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645E1" w14:textId="5D9AA8E9" w:rsidR="00582CDD" w:rsidRPr="00B54E86" w:rsidRDefault="00582CDD" w:rsidP="00582CDD">
      <w:pPr>
        <w:pBdr>
          <w:top w:val="single" w:sz="4" w:space="1" w:color="auto"/>
          <w:left w:val="single" w:sz="4" w:space="1" w:color="auto"/>
          <w:bottom w:val="single" w:sz="4" w:space="1" w:color="auto"/>
          <w:right w:val="single" w:sz="4" w:space="1" w:color="auto"/>
        </w:pBdr>
        <w:rPr>
          <w:sz w:val="22"/>
          <w:szCs w:val="22"/>
        </w:rPr>
      </w:pPr>
      <w:proofErr w:type="spellStart"/>
      <w:r w:rsidRPr="00B54E86">
        <w:rPr>
          <w:sz w:val="22"/>
          <w:szCs w:val="22"/>
        </w:rPr>
        <w:t>Prezentul</w:t>
      </w:r>
      <w:proofErr w:type="spellEnd"/>
      <w:r w:rsidRPr="00B54E86">
        <w:rPr>
          <w:sz w:val="22"/>
          <w:szCs w:val="22"/>
        </w:rPr>
        <w:t xml:space="preserve"> document </w:t>
      </w:r>
      <w:proofErr w:type="spellStart"/>
      <w:r w:rsidRPr="00B54E86">
        <w:rPr>
          <w:sz w:val="22"/>
          <w:szCs w:val="22"/>
        </w:rPr>
        <w:t>conține</w:t>
      </w:r>
      <w:proofErr w:type="spellEnd"/>
      <w:r w:rsidRPr="00B54E86">
        <w:rPr>
          <w:sz w:val="22"/>
          <w:szCs w:val="22"/>
        </w:rPr>
        <w:t xml:space="preserve"> </w:t>
      </w:r>
      <w:proofErr w:type="spellStart"/>
      <w:r w:rsidRPr="00B54E86">
        <w:rPr>
          <w:sz w:val="22"/>
          <w:szCs w:val="22"/>
        </w:rPr>
        <w:t>informațiile</w:t>
      </w:r>
      <w:proofErr w:type="spellEnd"/>
      <w:r w:rsidRPr="00B54E86">
        <w:rPr>
          <w:sz w:val="22"/>
          <w:szCs w:val="22"/>
        </w:rPr>
        <w:t xml:space="preserve"> </w:t>
      </w:r>
      <w:proofErr w:type="spellStart"/>
      <w:r w:rsidRPr="00B54E86">
        <w:rPr>
          <w:sz w:val="22"/>
          <w:szCs w:val="22"/>
        </w:rPr>
        <w:t>aprobate</w:t>
      </w:r>
      <w:proofErr w:type="spellEnd"/>
      <w:r w:rsidRPr="00B54E86">
        <w:rPr>
          <w:sz w:val="22"/>
          <w:szCs w:val="22"/>
        </w:rPr>
        <w:t xml:space="preserve"> </w:t>
      </w:r>
      <w:proofErr w:type="spellStart"/>
      <w:r w:rsidRPr="00B54E86">
        <w:rPr>
          <w:sz w:val="22"/>
          <w:szCs w:val="22"/>
        </w:rPr>
        <w:t>referitoare</w:t>
      </w:r>
      <w:proofErr w:type="spellEnd"/>
      <w:r w:rsidRPr="00B54E86">
        <w:rPr>
          <w:sz w:val="22"/>
          <w:szCs w:val="22"/>
        </w:rPr>
        <w:t xml:space="preserve"> la </w:t>
      </w:r>
      <w:proofErr w:type="spellStart"/>
      <w:r w:rsidRPr="00B54E86">
        <w:rPr>
          <w:sz w:val="22"/>
          <w:szCs w:val="22"/>
        </w:rPr>
        <w:t>produs</w:t>
      </w:r>
      <w:proofErr w:type="spellEnd"/>
      <w:r w:rsidRPr="00B54E86">
        <w:rPr>
          <w:sz w:val="22"/>
          <w:szCs w:val="22"/>
        </w:rPr>
        <w:t xml:space="preserve"> </w:t>
      </w:r>
      <w:proofErr w:type="spellStart"/>
      <w:r w:rsidRPr="00B54E86">
        <w:rPr>
          <w:sz w:val="22"/>
          <w:szCs w:val="22"/>
        </w:rPr>
        <w:t>pentru</w:t>
      </w:r>
      <w:proofErr w:type="spellEnd"/>
      <w:r w:rsidRPr="00B54E86">
        <w:rPr>
          <w:sz w:val="22"/>
          <w:szCs w:val="22"/>
        </w:rPr>
        <w:t xml:space="preserve"> </w:t>
      </w:r>
      <w:proofErr w:type="spellStart"/>
      <w:r w:rsidRPr="00B54E86">
        <w:rPr>
          <w:sz w:val="22"/>
          <w:szCs w:val="22"/>
        </w:rPr>
        <w:t>Neupro</w:t>
      </w:r>
      <w:proofErr w:type="spellEnd"/>
      <w:r w:rsidRPr="00B54E86">
        <w:rPr>
          <w:sz w:val="22"/>
          <w:szCs w:val="22"/>
        </w:rPr>
        <w:t xml:space="preserve">, cu </w:t>
      </w:r>
      <w:proofErr w:type="spellStart"/>
      <w:r w:rsidRPr="00B54E86">
        <w:rPr>
          <w:sz w:val="22"/>
          <w:szCs w:val="22"/>
        </w:rPr>
        <w:t>evidențierea</w:t>
      </w:r>
      <w:proofErr w:type="spellEnd"/>
      <w:r w:rsidRPr="00B54E86">
        <w:rPr>
          <w:sz w:val="22"/>
          <w:szCs w:val="22"/>
        </w:rPr>
        <w:t xml:space="preserve"> </w:t>
      </w:r>
      <w:proofErr w:type="spellStart"/>
      <w:r w:rsidRPr="00B54E86">
        <w:rPr>
          <w:sz w:val="22"/>
          <w:szCs w:val="22"/>
        </w:rPr>
        <w:t>modificărilor</w:t>
      </w:r>
      <w:proofErr w:type="spellEnd"/>
      <w:r w:rsidRPr="00B54E86">
        <w:rPr>
          <w:sz w:val="22"/>
          <w:szCs w:val="22"/>
        </w:rPr>
        <w:t xml:space="preserve"> </w:t>
      </w:r>
      <w:proofErr w:type="spellStart"/>
      <w:r w:rsidRPr="00B54E86">
        <w:rPr>
          <w:sz w:val="22"/>
          <w:szCs w:val="22"/>
        </w:rPr>
        <w:t>aduse</w:t>
      </w:r>
      <w:proofErr w:type="spellEnd"/>
      <w:r w:rsidRPr="00B54E86">
        <w:rPr>
          <w:sz w:val="22"/>
          <w:szCs w:val="22"/>
        </w:rPr>
        <w:t xml:space="preserve"> de la </w:t>
      </w:r>
      <w:proofErr w:type="spellStart"/>
      <w:r w:rsidRPr="00B54E86">
        <w:rPr>
          <w:sz w:val="22"/>
          <w:szCs w:val="22"/>
        </w:rPr>
        <w:t>procedura</w:t>
      </w:r>
      <w:proofErr w:type="spellEnd"/>
      <w:r w:rsidRPr="00B54E86">
        <w:rPr>
          <w:sz w:val="22"/>
          <w:szCs w:val="22"/>
        </w:rPr>
        <w:t xml:space="preserve"> </w:t>
      </w:r>
      <w:proofErr w:type="spellStart"/>
      <w:r w:rsidRPr="00B54E86">
        <w:rPr>
          <w:sz w:val="22"/>
          <w:szCs w:val="22"/>
        </w:rPr>
        <w:t>anterioară</w:t>
      </w:r>
      <w:proofErr w:type="spellEnd"/>
      <w:r w:rsidRPr="00B54E86">
        <w:rPr>
          <w:sz w:val="22"/>
          <w:szCs w:val="22"/>
        </w:rPr>
        <w:t xml:space="preserve"> care au </w:t>
      </w:r>
      <w:proofErr w:type="spellStart"/>
      <w:r w:rsidRPr="00B54E86">
        <w:rPr>
          <w:sz w:val="22"/>
          <w:szCs w:val="22"/>
        </w:rPr>
        <w:t>afectat</w:t>
      </w:r>
      <w:proofErr w:type="spellEnd"/>
      <w:r w:rsidRPr="00B54E86">
        <w:rPr>
          <w:sz w:val="22"/>
          <w:szCs w:val="22"/>
        </w:rPr>
        <w:t xml:space="preserve"> </w:t>
      </w:r>
      <w:proofErr w:type="spellStart"/>
      <w:r w:rsidRPr="00B54E86">
        <w:rPr>
          <w:sz w:val="22"/>
          <w:szCs w:val="22"/>
        </w:rPr>
        <w:t>informațiile</w:t>
      </w:r>
      <w:proofErr w:type="spellEnd"/>
      <w:r w:rsidRPr="00B54E86">
        <w:rPr>
          <w:sz w:val="22"/>
          <w:szCs w:val="22"/>
        </w:rPr>
        <w:t xml:space="preserve"> </w:t>
      </w:r>
      <w:proofErr w:type="spellStart"/>
      <w:r w:rsidRPr="00B54E86">
        <w:rPr>
          <w:sz w:val="22"/>
          <w:szCs w:val="22"/>
        </w:rPr>
        <w:t>referitoare</w:t>
      </w:r>
      <w:proofErr w:type="spellEnd"/>
      <w:r w:rsidRPr="00B54E86">
        <w:rPr>
          <w:sz w:val="22"/>
          <w:szCs w:val="22"/>
        </w:rPr>
        <w:t xml:space="preserve"> la </w:t>
      </w:r>
      <w:proofErr w:type="spellStart"/>
      <w:r w:rsidRPr="00B54E86">
        <w:rPr>
          <w:sz w:val="22"/>
          <w:szCs w:val="22"/>
        </w:rPr>
        <w:t>produs</w:t>
      </w:r>
      <w:proofErr w:type="spellEnd"/>
      <w:r w:rsidRPr="00B54E86">
        <w:rPr>
          <w:sz w:val="22"/>
          <w:szCs w:val="22"/>
        </w:rPr>
        <w:t xml:space="preserve"> (</w:t>
      </w:r>
      <w:r w:rsidRPr="00B54E86">
        <w:rPr>
          <w:sz w:val="22"/>
          <w:szCs w:val="22"/>
          <w:lang w:val="en-US"/>
        </w:rPr>
        <w:t>EMA</w:t>
      </w:r>
      <w:r w:rsidR="005014E8">
        <w:rPr>
          <w:sz w:val="22"/>
          <w:szCs w:val="22"/>
          <w:lang w:val="en-US"/>
        </w:rPr>
        <w:t>/</w:t>
      </w:r>
      <w:r w:rsidRPr="00B54E86">
        <w:rPr>
          <w:sz w:val="22"/>
          <w:szCs w:val="22"/>
          <w:lang w:val="en-US"/>
        </w:rPr>
        <w:t>N</w:t>
      </w:r>
      <w:r w:rsidR="005014E8">
        <w:rPr>
          <w:sz w:val="22"/>
          <w:szCs w:val="22"/>
          <w:lang w:val="en-US"/>
        </w:rPr>
        <w:t>/</w:t>
      </w:r>
      <w:r w:rsidRPr="00B54E86">
        <w:rPr>
          <w:sz w:val="22"/>
          <w:szCs w:val="22"/>
          <w:lang w:val="en-US"/>
        </w:rPr>
        <w:t>0000268</w:t>
      </w:r>
      <w:r w:rsidR="005014E8">
        <w:rPr>
          <w:sz w:val="22"/>
          <w:szCs w:val="22"/>
          <w:lang w:val="en-US"/>
        </w:rPr>
        <w:t>6</w:t>
      </w:r>
      <w:r w:rsidRPr="00B54E86">
        <w:rPr>
          <w:sz w:val="22"/>
          <w:szCs w:val="22"/>
          <w:lang w:val="en-US"/>
        </w:rPr>
        <w:t>21</w:t>
      </w:r>
      <w:r w:rsidRPr="00B54E86">
        <w:rPr>
          <w:sz w:val="22"/>
          <w:szCs w:val="22"/>
        </w:rPr>
        <w:t>).</w:t>
      </w:r>
    </w:p>
    <w:p w14:paraId="5A33953D" w14:textId="77777777" w:rsidR="00582CDD" w:rsidRPr="00B54E86" w:rsidRDefault="00582CDD" w:rsidP="00582CDD">
      <w:pPr>
        <w:pBdr>
          <w:top w:val="single" w:sz="4" w:space="1" w:color="auto"/>
          <w:left w:val="single" w:sz="4" w:space="1" w:color="auto"/>
          <w:bottom w:val="single" w:sz="4" w:space="1" w:color="auto"/>
          <w:right w:val="single" w:sz="4" w:space="1" w:color="auto"/>
        </w:pBdr>
        <w:rPr>
          <w:sz w:val="22"/>
          <w:szCs w:val="22"/>
        </w:rPr>
      </w:pPr>
    </w:p>
    <w:p w14:paraId="07F13076" w14:textId="1CB88E7C" w:rsidR="00582CDD" w:rsidRPr="00B54E86" w:rsidRDefault="00582CDD" w:rsidP="00582CDD">
      <w:pPr>
        <w:pBdr>
          <w:top w:val="single" w:sz="4" w:space="1" w:color="auto"/>
          <w:left w:val="single" w:sz="4" w:space="1" w:color="auto"/>
          <w:bottom w:val="single" w:sz="4" w:space="1" w:color="auto"/>
          <w:right w:val="single" w:sz="4" w:space="1" w:color="auto"/>
        </w:pBdr>
        <w:rPr>
          <w:sz w:val="22"/>
          <w:szCs w:val="22"/>
        </w:rPr>
      </w:pPr>
      <w:r w:rsidRPr="00B54E86">
        <w:rPr>
          <w:sz w:val="22"/>
          <w:szCs w:val="22"/>
        </w:rPr>
        <w:t xml:space="preserve">Mai </w:t>
      </w:r>
      <w:proofErr w:type="spellStart"/>
      <w:r w:rsidRPr="00B54E86">
        <w:rPr>
          <w:sz w:val="22"/>
          <w:szCs w:val="22"/>
        </w:rPr>
        <w:t>multe</w:t>
      </w:r>
      <w:proofErr w:type="spellEnd"/>
      <w:r w:rsidRPr="00B54E86">
        <w:rPr>
          <w:sz w:val="22"/>
          <w:szCs w:val="22"/>
        </w:rPr>
        <w:t xml:space="preserve"> </w:t>
      </w:r>
      <w:proofErr w:type="spellStart"/>
      <w:r w:rsidRPr="00B54E86">
        <w:rPr>
          <w:sz w:val="22"/>
          <w:szCs w:val="22"/>
        </w:rPr>
        <w:t>informații</w:t>
      </w:r>
      <w:proofErr w:type="spellEnd"/>
      <w:r w:rsidRPr="00B54E86">
        <w:rPr>
          <w:sz w:val="22"/>
          <w:szCs w:val="22"/>
        </w:rPr>
        <w:t xml:space="preserve"> se pot </w:t>
      </w:r>
      <w:proofErr w:type="spellStart"/>
      <w:r w:rsidRPr="00B54E86">
        <w:rPr>
          <w:sz w:val="22"/>
          <w:szCs w:val="22"/>
        </w:rPr>
        <w:t>găsi</w:t>
      </w:r>
      <w:proofErr w:type="spellEnd"/>
      <w:r w:rsidRPr="00B54E86">
        <w:rPr>
          <w:sz w:val="22"/>
          <w:szCs w:val="22"/>
        </w:rPr>
        <w:t xml:space="preserve"> pe site-ul </w:t>
      </w:r>
      <w:proofErr w:type="spellStart"/>
      <w:r w:rsidRPr="00B54E86">
        <w:rPr>
          <w:sz w:val="22"/>
          <w:szCs w:val="22"/>
        </w:rPr>
        <w:t>Agenției</w:t>
      </w:r>
      <w:proofErr w:type="spellEnd"/>
      <w:r w:rsidRPr="00B54E86">
        <w:rPr>
          <w:sz w:val="22"/>
          <w:szCs w:val="22"/>
        </w:rPr>
        <w:t xml:space="preserve"> </w:t>
      </w:r>
      <w:proofErr w:type="spellStart"/>
      <w:r w:rsidRPr="00B54E86">
        <w:rPr>
          <w:sz w:val="22"/>
          <w:szCs w:val="22"/>
        </w:rPr>
        <w:t>Europene</w:t>
      </w:r>
      <w:proofErr w:type="spellEnd"/>
      <w:r w:rsidRPr="00B54E86">
        <w:rPr>
          <w:sz w:val="22"/>
          <w:szCs w:val="22"/>
        </w:rPr>
        <w:t xml:space="preserve"> pentru </w:t>
      </w:r>
      <w:proofErr w:type="spellStart"/>
      <w:r w:rsidRPr="00B54E86">
        <w:rPr>
          <w:sz w:val="22"/>
          <w:szCs w:val="22"/>
        </w:rPr>
        <w:t>Medicamente</w:t>
      </w:r>
      <w:proofErr w:type="spellEnd"/>
      <w:r w:rsidRPr="00B54E86">
        <w:rPr>
          <w:sz w:val="22"/>
          <w:szCs w:val="22"/>
        </w:rPr>
        <w:t xml:space="preserve">: </w:t>
      </w:r>
      <w:hyperlink r:id="rId8" w:history="1">
        <w:r w:rsidRPr="00B54E86">
          <w:rPr>
            <w:rStyle w:val="Hyperlink"/>
            <w:sz w:val="22"/>
            <w:szCs w:val="22"/>
          </w:rPr>
          <w:t>https://www.ema.europa.eu/en/medicines/human/EPAR/neupro</w:t>
        </w:r>
      </w:hyperlink>
    </w:p>
    <w:p w14:paraId="4ADCD68A" w14:textId="77777777" w:rsidR="00582CDD" w:rsidRDefault="00582CDD" w:rsidP="00582CDD"/>
    <w:p w14:paraId="6F6351CF" w14:textId="77777777" w:rsidR="00272F07" w:rsidRDefault="00272F07">
      <w:pPr>
        <w:pStyle w:val="BodytextAgency"/>
        <w:ind w:left="567"/>
      </w:pPr>
    </w:p>
    <w:p w14:paraId="6F6351D0" w14:textId="77777777" w:rsidR="00272F07" w:rsidRDefault="00272F07">
      <w:pPr>
        <w:rPr>
          <w:sz w:val="22"/>
          <w:szCs w:val="22"/>
          <w:lang w:val="en-US"/>
        </w:rPr>
      </w:pPr>
    </w:p>
    <w:p w14:paraId="6F6351D1" w14:textId="77777777" w:rsidR="00272F07" w:rsidRDefault="00272F07">
      <w:pPr>
        <w:rPr>
          <w:sz w:val="22"/>
          <w:szCs w:val="22"/>
          <w:lang w:val="ro-RO"/>
        </w:rPr>
      </w:pPr>
    </w:p>
    <w:p w14:paraId="6F6351D2" w14:textId="77777777" w:rsidR="00272F07" w:rsidRDefault="00272F07">
      <w:pPr>
        <w:rPr>
          <w:sz w:val="22"/>
          <w:szCs w:val="22"/>
          <w:lang w:val="ro-RO"/>
        </w:rPr>
      </w:pPr>
    </w:p>
    <w:p w14:paraId="6F6351D3" w14:textId="77777777" w:rsidR="00272F07" w:rsidRDefault="00272F07">
      <w:pPr>
        <w:rPr>
          <w:sz w:val="22"/>
          <w:szCs w:val="22"/>
          <w:lang w:val="ro-RO"/>
        </w:rPr>
      </w:pPr>
    </w:p>
    <w:p w14:paraId="6F6351D4" w14:textId="77777777" w:rsidR="00272F07" w:rsidRDefault="00272F07">
      <w:pPr>
        <w:rPr>
          <w:sz w:val="22"/>
          <w:szCs w:val="22"/>
          <w:lang w:val="ro-RO"/>
        </w:rPr>
      </w:pPr>
    </w:p>
    <w:p w14:paraId="6F6351D5" w14:textId="77777777" w:rsidR="00272F07" w:rsidRDefault="00272F07">
      <w:pPr>
        <w:rPr>
          <w:sz w:val="22"/>
          <w:szCs w:val="22"/>
          <w:lang w:val="ro-RO"/>
        </w:rPr>
      </w:pPr>
    </w:p>
    <w:p w14:paraId="6F6351D6" w14:textId="77777777" w:rsidR="00272F07" w:rsidRDefault="00272F07">
      <w:pPr>
        <w:rPr>
          <w:sz w:val="22"/>
          <w:szCs w:val="22"/>
          <w:lang w:val="ro-RO"/>
        </w:rPr>
      </w:pPr>
    </w:p>
    <w:p w14:paraId="6F6351D7" w14:textId="77777777" w:rsidR="00272F07" w:rsidRDefault="00272F07">
      <w:pPr>
        <w:rPr>
          <w:sz w:val="22"/>
          <w:szCs w:val="22"/>
          <w:lang w:val="ro-RO"/>
        </w:rPr>
      </w:pPr>
    </w:p>
    <w:p w14:paraId="6F6351D8" w14:textId="77777777" w:rsidR="00272F07" w:rsidRDefault="00272F07">
      <w:pPr>
        <w:rPr>
          <w:sz w:val="22"/>
          <w:szCs w:val="22"/>
          <w:lang w:val="ro-RO"/>
        </w:rPr>
      </w:pPr>
    </w:p>
    <w:p w14:paraId="6F6351D9" w14:textId="77777777" w:rsidR="00272F07" w:rsidRDefault="00272F07">
      <w:pPr>
        <w:rPr>
          <w:sz w:val="22"/>
          <w:szCs w:val="22"/>
          <w:lang w:val="ro-RO"/>
        </w:rPr>
      </w:pPr>
    </w:p>
    <w:p w14:paraId="6F6351DA" w14:textId="77777777" w:rsidR="00272F07" w:rsidRDefault="00272F07">
      <w:pPr>
        <w:rPr>
          <w:sz w:val="22"/>
          <w:szCs w:val="22"/>
          <w:lang w:val="ro-RO"/>
        </w:rPr>
      </w:pPr>
    </w:p>
    <w:p w14:paraId="6F6351DB" w14:textId="77777777" w:rsidR="00272F07" w:rsidRDefault="00272F07">
      <w:pPr>
        <w:rPr>
          <w:sz w:val="22"/>
          <w:szCs w:val="22"/>
          <w:lang w:val="ro-RO"/>
        </w:rPr>
      </w:pPr>
    </w:p>
    <w:p w14:paraId="6F6351DC" w14:textId="77777777" w:rsidR="00272F07" w:rsidRDefault="00272F07">
      <w:pPr>
        <w:rPr>
          <w:sz w:val="22"/>
          <w:szCs w:val="22"/>
          <w:lang w:val="ro-RO"/>
        </w:rPr>
      </w:pPr>
    </w:p>
    <w:p w14:paraId="6F6351DD" w14:textId="77777777" w:rsidR="00272F07" w:rsidRDefault="00272F07">
      <w:pPr>
        <w:rPr>
          <w:sz w:val="22"/>
          <w:szCs w:val="22"/>
          <w:lang w:val="ro-RO"/>
        </w:rPr>
      </w:pPr>
    </w:p>
    <w:p w14:paraId="6F6351DE" w14:textId="77777777" w:rsidR="00272F07" w:rsidRDefault="00272F07">
      <w:pPr>
        <w:rPr>
          <w:sz w:val="22"/>
          <w:szCs w:val="22"/>
          <w:lang w:val="ro-RO"/>
        </w:rPr>
      </w:pPr>
    </w:p>
    <w:p w14:paraId="6F6351DF" w14:textId="77777777" w:rsidR="00272F07" w:rsidRDefault="00272F07">
      <w:pPr>
        <w:rPr>
          <w:sz w:val="22"/>
          <w:szCs w:val="22"/>
          <w:lang w:val="ro-RO"/>
        </w:rPr>
      </w:pPr>
    </w:p>
    <w:p w14:paraId="6F6351E0" w14:textId="77777777" w:rsidR="00272F07" w:rsidRDefault="00272F07">
      <w:pPr>
        <w:rPr>
          <w:sz w:val="22"/>
          <w:szCs w:val="22"/>
          <w:lang w:val="ro-RO"/>
        </w:rPr>
      </w:pPr>
    </w:p>
    <w:p w14:paraId="6F6351E1" w14:textId="77777777" w:rsidR="00272F07" w:rsidRDefault="00272F07">
      <w:pPr>
        <w:rPr>
          <w:sz w:val="22"/>
          <w:szCs w:val="22"/>
          <w:lang w:val="ro-RO"/>
        </w:rPr>
      </w:pPr>
    </w:p>
    <w:p w14:paraId="6F6351E2" w14:textId="77777777" w:rsidR="00272F07" w:rsidRDefault="00272F07">
      <w:pPr>
        <w:rPr>
          <w:sz w:val="22"/>
          <w:szCs w:val="22"/>
          <w:lang w:val="ro-RO"/>
        </w:rPr>
      </w:pPr>
    </w:p>
    <w:p w14:paraId="6F6351E3" w14:textId="77777777" w:rsidR="00272F07" w:rsidRDefault="00272F07">
      <w:pPr>
        <w:rPr>
          <w:sz w:val="22"/>
          <w:szCs w:val="22"/>
          <w:lang w:val="ro-RO"/>
        </w:rPr>
      </w:pPr>
    </w:p>
    <w:p w14:paraId="6F6351E4" w14:textId="77777777" w:rsidR="00272F07" w:rsidRDefault="00272F07">
      <w:pPr>
        <w:rPr>
          <w:sz w:val="22"/>
          <w:szCs w:val="22"/>
          <w:lang w:val="ro-RO"/>
        </w:rPr>
      </w:pPr>
    </w:p>
    <w:p w14:paraId="6F6351E5" w14:textId="77777777" w:rsidR="00272F07" w:rsidRDefault="00272F07">
      <w:pPr>
        <w:rPr>
          <w:sz w:val="22"/>
          <w:szCs w:val="22"/>
          <w:lang w:val="ro-RO"/>
        </w:rPr>
      </w:pPr>
    </w:p>
    <w:p w14:paraId="6F6351E6" w14:textId="77777777" w:rsidR="00272F07" w:rsidRDefault="0091737D">
      <w:pPr>
        <w:jc w:val="center"/>
        <w:rPr>
          <w:b/>
          <w:bCs/>
          <w:sz w:val="22"/>
          <w:szCs w:val="22"/>
          <w:lang w:val="ro-RO"/>
        </w:rPr>
      </w:pPr>
      <w:r>
        <w:rPr>
          <w:b/>
          <w:bCs/>
          <w:sz w:val="22"/>
          <w:szCs w:val="22"/>
          <w:lang w:val="ro-RO"/>
        </w:rPr>
        <w:t>ANEXA I</w:t>
      </w:r>
    </w:p>
    <w:p w14:paraId="6F6351E7" w14:textId="77777777" w:rsidR="00272F07" w:rsidRDefault="00272F07">
      <w:pPr>
        <w:jc w:val="center"/>
        <w:rPr>
          <w:b/>
          <w:bCs/>
          <w:sz w:val="22"/>
          <w:szCs w:val="22"/>
          <w:lang w:val="ro-RO"/>
        </w:rPr>
      </w:pPr>
    </w:p>
    <w:p w14:paraId="6F6351E8" w14:textId="77777777" w:rsidR="00272F07" w:rsidRDefault="0091737D">
      <w:pPr>
        <w:pStyle w:val="TitleA"/>
      </w:pPr>
      <w:r>
        <w:t>REZUMATUL CARACTERISTICILOR PRODUSULUI</w:t>
      </w:r>
    </w:p>
    <w:p w14:paraId="6F6351E9" w14:textId="77777777" w:rsidR="00272F07" w:rsidRDefault="00272F07">
      <w:pPr>
        <w:tabs>
          <w:tab w:val="left" w:pos="-1440"/>
          <w:tab w:val="left" w:pos="-720"/>
        </w:tabs>
        <w:jc w:val="center"/>
        <w:rPr>
          <w:sz w:val="22"/>
          <w:szCs w:val="22"/>
          <w:lang w:val="ro-RO"/>
        </w:rPr>
      </w:pPr>
    </w:p>
    <w:p w14:paraId="6F6351EA" w14:textId="77777777" w:rsidR="00272F07" w:rsidRDefault="00272F07">
      <w:pPr>
        <w:ind w:left="567" w:hanging="567"/>
        <w:rPr>
          <w:b/>
          <w:bCs/>
          <w:sz w:val="22"/>
          <w:szCs w:val="22"/>
          <w:lang w:val="ro-RO"/>
        </w:rPr>
      </w:pPr>
    </w:p>
    <w:p w14:paraId="6F6351EB" w14:textId="77777777" w:rsidR="00272F07" w:rsidRDefault="0091737D">
      <w:pPr>
        <w:ind w:left="567" w:hanging="567"/>
        <w:rPr>
          <w:sz w:val="22"/>
          <w:szCs w:val="22"/>
          <w:lang w:val="ro-RO"/>
        </w:rPr>
      </w:pPr>
      <w:r>
        <w:rPr>
          <w:b/>
          <w:bCs/>
          <w:sz w:val="22"/>
          <w:szCs w:val="22"/>
          <w:lang w:val="ro-RO"/>
        </w:rPr>
        <w:br w:type="page"/>
      </w:r>
      <w:r>
        <w:rPr>
          <w:b/>
          <w:bCs/>
          <w:sz w:val="22"/>
          <w:szCs w:val="22"/>
          <w:lang w:val="ro-RO"/>
        </w:rPr>
        <w:lastRenderedPageBreak/>
        <w:t>1.</w:t>
      </w:r>
      <w:r>
        <w:rPr>
          <w:b/>
          <w:bCs/>
          <w:sz w:val="22"/>
          <w:szCs w:val="22"/>
          <w:lang w:val="ro-RO"/>
        </w:rPr>
        <w:tab/>
        <w:t>DENUMIREA COMERCIALĂ A MEDICAMENTULUI</w:t>
      </w:r>
    </w:p>
    <w:p w14:paraId="6F6351EC" w14:textId="77777777" w:rsidR="00272F07" w:rsidRDefault="00272F07">
      <w:pPr>
        <w:rPr>
          <w:sz w:val="22"/>
          <w:szCs w:val="22"/>
          <w:lang w:val="ro-RO"/>
        </w:rPr>
      </w:pPr>
    </w:p>
    <w:p w14:paraId="6F6351ED" w14:textId="77777777" w:rsidR="00272F07" w:rsidRDefault="0091737D">
      <w:pPr>
        <w:rPr>
          <w:sz w:val="22"/>
          <w:szCs w:val="22"/>
          <w:lang w:val="ro-RO"/>
        </w:rPr>
      </w:pPr>
      <w:r>
        <w:rPr>
          <w:sz w:val="22"/>
          <w:szCs w:val="22"/>
          <w:lang w:val="ro-RO"/>
        </w:rPr>
        <w:t>Neupro 1 mg/24 h plasture transdermic</w:t>
      </w:r>
    </w:p>
    <w:p w14:paraId="6F6351EE" w14:textId="77777777" w:rsidR="00272F07" w:rsidRDefault="0091737D">
      <w:pPr>
        <w:rPr>
          <w:sz w:val="22"/>
          <w:szCs w:val="22"/>
          <w:lang w:val="ro-RO"/>
        </w:rPr>
      </w:pPr>
      <w:r>
        <w:rPr>
          <w:sz w:val="22"/>
          <w:szCs w:val="22"/>
          <w:lang w:val="ro-RO"/>
        </w:rPr>
        <w:t>Neupro 3 mg/24 h plasture transdermic</w:t>
      </w:r>
    </w:p>
    <w:p w14:paraId="6F6351EF" w14:textId="77777777" w:rsidR="00272F07" w:rsidRDefault="00272F07">
      <w:pPr>
        <w:rPr>
          <w:sz w:val="22"/>
          <w:szCs w:val="22"/>
          <w:lang w:val="ro-RO"/>
        </w:rPr>
      </w:pPr>
    </w:p>
    <w:p w14:paraId="6F6351F0" w14:textId="77777777" w:rsidR="00272F07" w:rsidRDefault="00272F07">
      <w:pPr>
        <w:rPr>
          <w:sz w:val="22"/>
          <w:szCs w:val="22"/>
          <w:lang w:val="ro-RO"/>
        </w:rPr>
      </w:pPr>
    </w:p>
    <w:p w14:paraId="6F6351F1" w14:textId="77777777" w:rsidR="00272F07" w:rsidRDefault="0091737D">
      <w:pPr>
        <w:ind w:left="567" w:hanging="567"/>
        <w:rPr>
          <w:sz w:val="22"/>
          <w:szCs w:val="22"/>
          <w:lang w:val="ro-RO"/>
        </w:rPr>
      </w:pPr>
      <w:r>
        <w:rPr>
          <w:b/>
          <w:bCs/>
          <w:sz w:val="22"/>
          <w:szCs w:val="22"/>
          <w:lang w:val="ro-RO"/>
        </w:rPr>
        <w:t>2.</w:t>
      </w:r>
      <w:r>
        <w:rPr>
          <w:b/>
          <w:bCs/>
          <w:sz w:val="22"/>
          <w:szCs w:val="22"/>
          <w:lang w:val="ro-RO"/>
        </w:rPr>
        <w:tab/>
        <w:t>COMPOZIŢIA CALITATIVĂ ŞI CANTITATIVĂ</w:t>
      </w:r>
    </w:p>
    <w:p w14:paraId="6F6351F2" w14:textId="77777777" w:rsidR="00272F07" w:rsidRDefault="00272F07">
      <w:pPr>
        <w:rPr>
          <w:sz w:val="22"/>
          <w:szCs w:val="22"/>
          <w:lang w:val="ro-RO"/>
        </w:rPr>
      </w:pPr>
    </w:p>
    <w:p w14:paraId="6F6351F3" w14:textId="77777777" w:rsidR="00272F07" w:rsidRDefault="0091737D">
      <w:pPr>
        <w:rPr>
          <w:sz w:val="22"/>
          <w:szCs w:val="22"/>
          <w:u w:val="single"/>
          <w:lang w:val="ro-RO"/>
        </w:rPr>
      </w:pPr>
      <w:r>
        <w:rPr>
          <w:sz w:val="22"/>
          <w:szCs w:val="22"/>
          <w:u w:val="single"/>
          <w:lang w:val="ro-RO"/>
        </w:rPr>
        <w:t>Neupro 1 mg/24 h plasture transdermic</w:t>
      </w:r>
    </w:p>
    <w:p w14:paraId="6F6351F4" w14:textId="77777777" w:rsidR="00272F07" w:rsidRDefault="0091737D">
      <w:pPr>
        <w:rPr>
          <w:sz w:val="22"/>
          <w:szCs w:val="22"/>
          <w:lang w:val="ro-RO"/>
        </w:rPr>
      </w:pPr>
      <w:r>
        <w:rPr>
          <w:sz w:val="22"/>
          <w:szCs w:val="22"/>
          <w:lang w:val="ro-RO"/>
        </w:rPr>
        <w:t>Fiecare plasture eliberează 1 mg rotigotină în 24 de ore. Fiecare plasture de 5 cm</w:t>
      </w:r>
      <w:r>
        <w:rPr>
          <w:sz w:val="22"/>
          <w:szCs w:val="22"/>
          <w:vertAlign w:val="superscript"/>
          <w:lang w:val="ro-RO"/>
        </w:rPr>
        <w:t>2</w:t>
      </w:r>
      <w:r>
        <w:rPr>
          <w:sz w:val="22"/>
          <w:szCs w:val="22"/>
          <w:lang w:val="ro-RO"/>
        </w:rPr>
        <w:t xml:space="preserve"> conţine rotigotină 2,25 mg. </w:t>
      </w:r>
    </w:p>
    <w:p w14:paraId="6F6351F5" w14:textId="77777777" w:rsidR="00272F07" w:rsidRDefault="00272F07">
      <w:pPr>
        <w:rPr>
          <w:sz w:val="22"/>
          <w:szCs w:val="22"/>
          <w:lang w:val="ro-RO"/>
        </w:rPr>
      </w:pPr>
    </w:p>
    <w:p w14:paraId="6F6351F6" w14:textId="77777777" w:rsidR="00272F07" w:rsidRDefault="0091737D">
      <w:pPr>
        <w:rPr>
          <w:sz w:val="22"/>
          <w:szCs w:val="22"/>
          <w:u w:val="single"/>
          <w:lang w:val="ro-RO"/>
        </w:rPr>
      </w:pPr>
      <w:r>
        <w:rPr>
          <w:sz w:val="22"/>
          <w:szCs w:val="22"/>
          <w:u w:val="single"/>
          <w:lang w:val="ro-RO"/>
        </w:rPr>
        <w:t>Neupro 3 mg/24 h plasture transdermic</w:t>
      </w:r>
    </w:p>
    <w:p w14:paraId="6F6351F7" w14:textId="77777777" w:rsidR="00272F07" w:rsidRDefault="0091737D">
      <w:pPr>
        <w:rPr>
          <w:sz w:val="22"/>
          <w:szCs w:val="22"/>
          <w:lang w:val="ro-RO"/>
        </w:rPr>
      </w:pPr>
      <w:r>
        <w:rPr>
          <w:sz w:val="22"/>
          <w:szCs w:val="22"/>
          <w:lang w:val="ro-RO"/>
        </w:rPr>
        <w:t>Fiecare plasture eliberează 3 mg rotigotină în 24 de ore. Fiecare plasture de 15 cm</w:t>
      </w:r>
      <w:r>
        <w:rPr>
          <w:sz w:val="22"/>
          <w:szCs w:val="22"/>
          <w:vertAlign w:val="superscript"/>
          <w:lang w:val="ro-RO"/>
        </w:rPr>
        <w:t>2</w:t>
      </w:r>
      <w:r>
        <w:rPr>
          <w:sz w:val="22"/>
          <w:szCs w:val="22"/>
          <w:lang w:val="ro-RO"/>
        </w:rPr>
        <w:t xml:space="preserve"> conţine rotigotină 6,75 mg. </w:t>
      </w:r>
    </w:p>
    <w:p w14:paraId="6F6351F8" w14:textId="77777777" w:rsidR="00272F07" w:rsidRDefault="00272F07">
      <w:pPr>
        <w:numPr>
          <w:ilvl w:val="12"/>
          <w:numId w:val="0"/>
        </w:numPr>
        <w:ind w:right="-2"/>
        <w:rPr>
          <w:sz w:val="22"/>
          <w:szCs w:val="22"/>
          <w:lang w:val="ro-RO"/>
        </w:rPr>
      </w:pPr>
    </w:p>
    <w:p w14:paraId="6F6351F9" w14:textId="77777777" w:rsidR="00272F07" w:rsidRDefault="0091737D">
      <w:pPr>
        <w:rPr>
          <w:sz w:val="22"/>
          <w:szCs w:val="22"/>
          <w:lang w:val="ro-RO"/>
        </w:rPr>
      </w:pPr>
      <w:r>
        <w:rPr>
          <w:sz w:val="22"/>
          <w:szCs w:val="22"/>
          <w:lang w:val="ro-RO"/>
        </w:rPr>
        <w:t>Pentru lista tuturor excipienţilor, vezi pct. 6.1.</w:t>
      </w:r>
    </w:p>
    <w:p w14:paraId="6F6351FA" w14:textId="77777777" w:rsidR="00272F07" w:rsidRDefault="00272F07">
      <w:pPr>
        <w:rPr>
          <w:sz w:val="22"/>
          <w:szCs w:val="22"/>
          <w:lang w:val="ro-RO"/>
        </w:rPr>
      </w:pPr>
    </w:p>
    <w:p w14:paraId="6F6351FB" w14:textId="77777777" w:rsidR="00272F07" w:rsidRDefault="00272F07">
      <w:pPr>
        <w:rPr>
          <w:sz w:val="22"/>
          <w:szCs w:val="22"/>
          <w:lang w:val="ro-RO"/>
        </w:rPr>
      </w:pPr>
    </w:p>
    <w:p w14:paraId="6F6351FC" w14:textId="77777777" w:rsidR="00272F07" w:rsidRDefault="0091737D">
      <w:pPr>
        <w:keepNext/>
        <w:keepLines/>
        <w:ind w:left="567" w:hanging="567"/>
        <w:rPr>
          <w:caps/>
          <w:sz w:val="22"/>
          <w:szCs w:val="22"/>
          <w:lang w:val="ro-RO"/>
        </w:rPr>
      </w:pPr>
      <w:r>
        <w:rPr>
          <w:b/>
          <w:bCs/>
          <w:sz w:val="22"/>
          <w:szCs w:val="22"/>
          <w:lang w:val="ro-RO"/>
        </w:rPr>
        <w:t>3.</w:t>
      </w:r>
      <w:r>
        <w:rPr>
          <w:b/>
          <w:bCs/>
          <w:sz w:val="22"/>
          <w:szCs w:val="22"/>
          <w:lang w:val="ro-RO"/>
        </w:rPr>
        <w:tab/>
        <w:t>FORMA FARMACEUTICĂ</w:t>
      </w:r>
    </w:p>
    <w:p w14:paraId="6F6351FD" w14:textId="77777777" w:rsidR="00272F07" w:rsidRDefault="00272F07">
      <w:pPr>
        <w:keepNext/>
        <w:keepLines/>
        <w:rPr>
          <w:sz w:val="22"/>
          <w:szCs w:val="22"/>
          <w:lang w:val="ro-RO"/>
        </w:rPr>
      </w:pPr>
    </w:p>
    <w:p w14:paraId="6F6351FE" w14:textId="77777777" w:rsidR="00272F07" w:rsidRDefault="0091737D">
      <w:pPr>
        <w:rPr>
          <w:sz w:val="22"/>
          <w:szCs w:val="22"/>
          <w:lang w:val="ro-RO"/>
        </w:rPr>
      </w:pPr>
      <w:r>
        <w:rPr>
          <w:sz w:val="22"/>
          <w:szCs w:val="22"/>
          <w:lang w:val="ro-RO"/>
        </w:rPr>
        <w:t>Plasture transdermic.</w:t>
      </w:r>
    </w:p>
    <w:p w14:paraId="6F6351FF" w14:textId="77777777" w:rsidR="00272F07" w:rsidRDefault="0091737D">
      <w:pPr>
        <w:rPr>
          <w:sz w:val="22"/>
          <w:szCs w:val="22"/>
          <w:lang w:val="ro-RO"/>
        </w:rPr>
      </w:pPr>
      <w:r>
        <w:rPr>
          <w:sz w:val="22"/>
          <w:szCs w:val="22"/>
          <w:lang w:val="ro-RO"/>
        </w:rPr>
        <w:t xml:space="preserve">Subţire, de tip matriceal, de formă pătrată cu marginile rotunjite, constând din trei straturi. </w:t>
      </w:r>
    </w:p>
    <w:p w14:paraId="6F635200" w14:textId="77777777" w:rsidR="00272F07" w:rsidRDefault="00272F07">
      <w:pPr>
        <w:rPr>
          <w:sz w:val="22"/>
          <w:szCs w:val="22"/>
          <w:lang w:val="ro-RO"/>
        </w:rPr>
      </w:pPr>
    </w:p>
    <w:p w14:paraId="6F635201" w14:textId="77777777" w:rsidR="00272F07" w:rsidRDefault="0091737D">
      <w:pPr>
        <w:rPr>
          <w:sz w:val="22"/>
          <w:szCs w:val="22"/>
          <w:u w:val="single"/>
          <w:lang w:val="ro-RO"/>
        </w:rPr>
      </w:pPr>
      <w:r>
        <w:rPr>
          <w:sz w:val="22"/>
          <w:szCs w:val="22"/>
          <w:u w:val="single"/>
          <w:lang w:val="ro-RO"/>
        </w:rPr>
        <w:t>Neupro 1 mg/24 h plasture transdermic</w:t>
      </w:r>
    </w:p>
    <w:p w14:paraId="6F635202" w14:textId="77777777" w:rsidR="00272F07" w:rsidRDefault="0091737D">
      <w:pPr>
        <w:rPr>
          <w:sz w:val="22"/>
          <w:szCs w:val="22"/>
          <w:lang w:val="ro-RO"/>
        </w:rPr>
      </w:pPr>
      <w:r>
        <w:rPr>
          <w:sz w:val="22"/>
          <w:szCs w:val="22"/>
          <w:lang w:val="ro-RO"/>
        </w:rPr>
        <w:t>Partea exterioară a stratului de suport este de culoare bej şi are imprimat textul ‚Neupro 1 mg/24 h’.</w:t>
      </w:r>
    </w:p>
    <w:p w14:paraId="6F635203" w14:textId="77777777" w:rsidR="00272F07" w:rsidRDefault="00272F07">
      <w:pPr>
        <w:rPr>
          <w:sz w:val="22"/>
          <w:szCs w:val="22"/>
          <w:lang w:val="ro-RO"/>
        </w:rPr>
      </w:pPr>
    </w:p>
    <w:p w14:paraId="6F635204" w14:textId="77777777" w:rsidR="00272F07" w:rsidRDefault="0091737D">
      <w:pPr>
        <w:rPr>
          <w:sz w:val="22"/>
          <w:szCs w:val="22"/>
          <w:u w:val="single"/>
          <w:lang w:val="ro-RO"/>
        </w:rPr>
      </w:pPr>
      <w:r>
        <w:rPr>
          <w:sz w:val="22"/>
          <w:szCs w:val="22"/>
          <w:u w:val="single"/>
          <w:lang w:val="ro-RO"/>
        </w:rPr>
        <w:t>Neupro 3 mg/24 h plasture transdermic</w:t>
      </w:r>
    </w:p>
    <w:p w14:paraId="6F635205" w14:textId="77777777" w:rsidR="00272F07" w:rsidRDefault="0091737D">
      <w:pPr>
        <w:rPr>
          <w:sz w:val="22"/>
          <w:szCs w:val="22"/>
          <w:lang w:val="ro-RO"/>
        </w:rPr>
      </w:pPr>
      <w:r>
        <w:rPr>
          <w:sz w:val="22"/>
          <w:szCs w:val="22"/>
          <w:lang w:val="ro-RO"/>
        </w:rPr>
        <w:t>Partea exterioară a stratului de suport este de culoare bej şi are imprimat textul ‚Neupro 3 mg/24 h’.</w:t>
      </w:r>
    </w:p>
    <w:p w14:paraId="6F635206" w14:textId="77777777" w:rsidR="00272F07" w:rsidRDefault="00272F07">
      <w:pPr>
        <w:rPr>
          <w:sz w:val="22"/>
          <w:szCs w:val="22"/>
          <w:lang w:val="ro-RO"/>
        </w:rPr>
      </w:pPr>
    </w:p>
    <w:p w14:paraId="6F635207" w14:textId="77777777" w:rsidR="00272F07" w:rsidRDefault="00272F07">
      <w:pPr>
        <w:rPr>
          <w:sz w:val="22"/>
          <w:szCs w:val="22"/>
          <w:lang w:val="ro-RO"/>
        </w:rPr>
      </w:pPr>
    </w:p>
    <w:p w14:paraId="6F635208" w14:textId="77777777" w:rsidR="00272F07" w:rsidRDefault="0091737D">
      <w:pPr>
        <w:ind w:left="567" w:hanging="567"/>
        <w:rPr>
          <w:caps/>
          <w:sz w:val="22"/>
          <w:szCs w:val="22"/>
          <w:lang w:val="ro-RO"/>
        </w:rPr>
      </w:pPr>
      <w:r>
        <w:rPr>
          <w:b/>
          <w:bCs/>
          <w:caps/>
          <w:sz w:val="22"/>
          <w:szCs w:val="22"/>
          <w:lang w:val="ro-RO"/>
        </w:rPr>
        <w:t>4.</w:t>
      </w:r>
      <w:r>
        <w:rPr>
          <w:b/>
          <w:bCs/>
          <w:caps/>
          <w:sz w:val="22"/>
          <w:szCs w:val="22"/>
          <w:lang w:val="ro-RO"/>
        </w:rPr>
        <w:tab/>
        <w:t>DATE CLINICE</w:t>
      </w:r>
    </w:p>
    <w:p w14:paraId="6F635209" w14:textId="77777777" w:rsidR="00272F07" w:rsidRDefault="00272F07">
      <w:pPr>
        <w:rPr>
          <w:sz w:val="22"/>
          <w:szCs w:val="22"/>
          <w:lang w:val="ro-RO"/>
        </w:rPr>
      </w:pPr>
    </w:p>
    <w:p w14:paraId="6F63520A" w14:textId="77777777" w:rsidR="00272F07" w:rsidRDefault="0091737D">
      <w:pPr>
        <w:ind w:left="567" w:hanging="567"/>
        <w:rPr>
          <w:sz w:val="22"/>
          <w:szCs w:val="22"/>
          <w:lang w:val="ro-RO"/>
        </w:rPr>
      </w:pPr>
      <w:r>
        <w:rPr>
          <w:b/>
          <w:bCs/>
          <w:sz w:val="22"/>
          <w:szCs w:val="22"/>
          <w:lang w:val="ro-RO"/>
        </w:rPr>
        <w:t>4.1</w:t>
      </w:r>
      <w:r>
        <w:rPr>
          <w:b/>
          <w:bCs/>
          <w:sz w:val="22"/>
          <w:szCs w:val="22"/>
          <w:lang w:val="ro-RO"/>
        </w:rPr>
        <w:tab/>
        <w:t>Indicaţii terapeutice</w:t>
      </w:r>
    </w:p>
    <w:p w14:paraId="6F63520B" w14:textId="77777777" w:rsidR="00272F07" w:rsidRDefault="00272F07">
      <w:pPr>
        <w:rPr>
          <w:sz w:val="22"/>
          <w:szCs w:val="22"/>
          <w:lang w:val="ro-RO"/>
        </w:rPr>
      </w:pPr>
    </w:p>
    <w:p w14:paraId="6F63520C" w14:textId="77777777" w:rsidR="00272F07" w:rsidRDefault="0091737D">
      <w:pPr>
        <w:rPr>
          <w:sz w:val="22"/>
          <w:szCs w:val="22"/>
          <w:lang w:val="ro-RO"/>
        </w:rPr>
      </w:pPr>
      <w:r>
        <w:rPr>
          <w:sz w:val="22"/>
          <w:szCs w:val="22"/>
          <w:lang w:val="ro-RO"/>
        </w:rPr>
        <w:t>Neupro este indicat la adulţi pentru tratamentul simptomatic al sindromului picioarelor neliniştite (SPN) idiopatic, moderat până la sever.</w:t>
      </w:r>
    </w:p>
    <w:p w14:paraId="6F63520D" w14:textId="77777777" w:rsidR="00272F07" w:rsidRDefault="00272F07">
      <w:pPr>
        <w:rPr>
          <w:sz w:val="22"/>
          <w:szCs w:val="22"/>
          <w:u w:val="single"/>
          <w:lang w:val="ro-RO"/>
        </w:rPr>
      </w:pPr>
    </w:p>
    <w:p w14:paraId="6F63520E" w14:textId="77777777" w:rsidR="00272F07" w:rsidRDefault="0091737D">
      <w:pPr>
        <w:ind w:left="567" w:hanging="567"/>
        <w:rPr>
          <w:sz w:val="22"/>
          <w:szCs w:val="22"/>
          <w:lang w:val="ro-RO"/>
        </w:rPr>
      </w:pPr>
      <w:r>
        <w:rPr>
          <w:b/>
          <w:bCs/>
          <w:sz w:val="22"/>
          <w:szCs w:val="22"/>
          <w:lang w:val="ro-RO"/>
        </w:rPr>
        <w:t>4.2</w:t>
      </w:r>
      <w:r>
        <w:rPr>
          <w:b/>
          <w:bCs/>
          <w:sz w:val="22"/>
          <w:szCs w:val="22"/>
          <w:lang w:val="ro-RO"/>
        </w:rPr>
        <w:tab/>
        <w:t>Doze şi mod de administrare</w:t>
      </w:r>
    </w:p>
    <w:p w14:paraId="6F63520F" w14:textId="77777777" w:rsidR="00272F07" w:rsidRDefault="00272F07">
      <w:pPr>
        <w:rPr>
          <w:sz w:val="22"/>
          <w:szCs w:val="22"/>
          <w:lang w:val="ro-RO"/>
        </w:rPr>
      </w:pPr>
    </w:p>
    <w:p w14:paraId="6F635210" w14:textId="77777777" w:rsidR="00272F07" w:rsidRDefault="0091737D">
      <w:pPr>
        <w:rPr>
          <w:sz w:val="22"/>
          <w:szCs w:val="22"/>
          <w:lang w:val="ro-RO"/>
        </w:rPr>
      </w:pPr>
      <w:r>
        <w:rPr>
          <w:sz w:val="22"/>
          <w:szCs w:val="22"/>
          <w:u w:val="single"/>
          <w:lang w:val="ro-RO"/>
        </w:rPr>
        <w:t>Doze</w:t>
      </w:r>
    </w:p>
    <w:p w14:paraId="6F635211" w14:textId="77777777" w:rsidR="00272F07" w:rsidRDefault="00272F07">
      <w:pPr>
        <w:rPr>
          <w:sz w:val="22"/>
          <w:szCs w:val="22"/>
          <w:lang w:val="ro-RO"/>
        </w:rPr>
      </w:pPr>
    </w:p>
    <w:p w14:paraId="6F635212" w14:textId="77777777" w:rsidR="00272F07" w:rsidRDefault="0091737D">
      <w:pPr>
        <w:rPr>
          <w:sz w:val="22"/>
          <w:szCs w:val="22"/>
          <w:lang w:val="ro-RO"/>
        </w:rPr>
      </w:pPr>
      <w:r>
        <w:rPr>
          <w:sz w:val="22"/>
          <w:szCs w:val="22"/>
          <w:lang w:val="ro-RO"/>
        </w:rPr>
        <w:t>Recomandările cu privire la doze se referă la doza nominală.</w:t>
      </w:r>
    </w:p>
    <w:p w14:paraId="6F635213" w14:textId="77777777" w:rsidR="00272F07" w:rsidRDefault="00272F07">
      <w:pPr>
        <w:rPr>
          <w:sz w:val="22"/>
          <w:szCs w:val="22"/>
          <w:lang w:val="ro-RO"/>
        </w:rPr>
      </w:pPr>
    </w:p>
    <w:p w14:paraId="6F635214" w14:textId="77777777" w:rsidR="00272F07" w:rsidRDefault="0091737D">
      <w:pPr>
        <w:rPr>
          <w:sz w:val="22"/>
          <w:szCs w:val="22"/>
          <w:lang w:val="ro-RO"/>
        </w:rPr>
      </w:pPr>
      <w:r>
        <w:rPr>
          <w:sz w:val="22"/>
          <w:szCs w:val="22"/>
          <w:lang w:val="ro-RO"/>
        </w:rPr>
        <w:t>Se va începe cu o doză zilnică unică de 1 mg/24 ore. În funcţie de răspunsul individual al pacientului, doza poate fi crescută în trepte săptămânale de câte 1 mg/24 ore fără a depăşi doza maximă de 3 mg/24 ore. Necesitatea continuării tratamentului trebuie reconsiderată la fiecare 6 luni.</w:t>
      </w:r>
    </w:p>
    <w:p w14:paraId="6F635215" w14:textId="77777777" w:rsidR="00272F07" w:rsidRDefault="00272F07">
      <w:pPr>
        <w:rPr>
          <w:sz w:val="22"/>
          <w:szCs w:val="22"/>
          <w:lang w:val="ro-RO"/>
        </w:rPr>
      </w:pPr>
    </w:p>
    <w:p w14:paraId="6F635216" w14:textId="77777777" w:rsidR="00272F07" w:rsidRDefault="0091737D">
      <w:pPr>
        <w:rPr>
          <w:sz w:val="22"/>
          <w:szCs w:val="22"/>
          <w:lang w:val="ro-RO"/>
        </w:rPr>
      </w:pPr>
      <w:r>
        <w:rPr>
          <w:sz w:val="22"/>
          <w:szCs w:val="22"/>
          <w:lang w:val="ro-RO"/>
        </w:rPr>
        <w:t>Neupro se aplică o dată pe zi. Plasturele trebuie aplicat aproximativ la aceeaşi oră în fiecare zi. Plasturele rămâne fixat pe piele timp de 24 de ore şi va fi înlocuit ulterior cu un nou plasture, care trebuie aplicat într</w:t>
      </w:r>
      <w:r>
        <w:rPr>
          <w:sz w:val="22"/>
          <w:szCs w:val="22"/>
          <w:lang w:val="ro-RO"/>
        </w:rPr>
        <w:noBreakHyphen/>
        <w:t xml:space="preserve">un loc diferit. </w:t>
      </w:r>
    </w:p>
    <w:p w14:paraId="6F635217" w14:textId="77777777" w:rsidR="00272F07" w:rsidRDefault="00272F07">
      <w:pPr>
        <w:rPr>
          <w:sz w:val="22"/>
          <w:szCs w:val="22"/>
          <w:lang w:val="ro-RO"/>
        </w:rPr>
      </w:pPr>
    </w:p>
    <w:p w14:paraId="6F635218" w14:textId="77777777" w:rsidR="00272F07" w:rsidRDefault="0091737D">
      <w:pPr>
        <w:rPr>
          <w:sz w:val="22"/>
          <w:szCs w:val="22"/>
          <w:lang w:val="ro-RO"/>
        </w:rPr>
      </w:pPr>
      <w:r>
        <w:rPr>
          <w:sz w:val="22"/>
          <w:szCs w:val="22"/>
          <w:lang w:val="ro-RO"/>
        </w:rPr>
        <w:t>În cazul în care pacientul uită să aplice plasturele la ora obişnuită sau dacă acesta se dezlipeşte, se va aplica un alt plasture pentru restul zilei respective.</w:t>
      </w:r>
    </w:p>
    <w:p w14:paraId="6F635219" w14:textId="77777777" w:rsidR="00272F07" w:rsidRDefault="00272F07">
      <w:pPr>
        <w:rPr>
          <w:sz w:val="22"/>
          <w:szCs w:val="22"/>
          <w:lang w:val="ro-RO"/>
        </w:rPr>
      </w:pPr>
    </w:p>
    <w:p w14:paraId="6F63521A" w14:textId="77777777" w:rsidR="00272F07" w:rsidRDefault="0091737D">
      <w:pPr>
        <w:keepNext/>
        <w:rPr>
          <w:i/>
          <w:sz w:val="22"/>
          <w:szCs w:val="22"/>
          <w:lang w:val="ro-RO"/>
        </w:rPr>
      </w:pPr>
      <w:r>
        <w:rPr>
          <w:i/>
          <w:sz w:val="22"/>
          <w:szCs w:val="22"/>
          <w:lang w:val="ro-RO"/>
        </w:rPr>
        <w:lastRenderedPageBreak/>
        <w:t>Întreruperea tratamentului</w:t>
      </w:r>
    </w:p>
    <w:p w14:paraId="6F63521B" w14:textId="77777777" w:rsidR="00272F07" w:rsidRDefault="00272F07">
      <w:pPr>
        <w:keepNext/>
        <w:rPr>
          <w:sz w:val="22"/>
          <w:szCs w:val="22"/>
          <w:lang w:val="ro-RO"/>
        </w:rPr>
      </w:pPr>
    </w:p>
    <w:p w14:paraId="6F63521C" w14:textId="77777777" w:rsidR="00272F07" w:rsidRDefault="0091737D">
      <w:pPr>
        <w:keepNext/>
        <w:rPr>
          <w:sz w:val="22"/>
          <w:szCs w:val="22"/>
          <w:lang w:val="ro-RO"/>
        </w:rPr>
      </w:pPr>
      <w:r>
        <w:rPr>
          <w:sz w:val="22"/>
          <w:szCs w:val="22"/>
          <w:lang w:val="ro-RO"/>
        </w:rPr>
        <w:t>Întreruperea administrării Neupro trebuie realizată treptat. Doza zilnică se va reduce în trepte de câte 1 mg/24 ore; această reducere se face, de preferinţă, o dată la două zile, până la întreruperea definitivă a utilizării Neupro (vezi pct. 4.4). După această procedură, nu s-a observat apariţia fenomenului de rebound (agravarea simptomelor, cu o intensitate mai mare decât cea iniţială, după întreruperea tratamentului).</w:t>
      </w:r>
    </w:p>
    <w:p w14:paraId="6F63521D" w14:textId="77777777" w:rsidR="00272F07" w:rsidRDefault="00272F07">
      <w:pPr>
        <w:rPr>
          <w:sz w:val="22"/>
          <w:szCs w:val="22"/>
          <w:lang w:val="ro-RO"/>
        </w:rPr>
      </w:pPr>
    </w:p>
    <w:p w14:paraId="6F63521E" w14:textId="77777777" w:rsidR="00272F07" w:rsidRDefault="0091737D">
      <w:pPr>
        <w:rPr>
          <w:sz w:val="22"/>
          <w:szCs w:val="22"/>
          <w:u w:val="single"/>
          <w:lang w:val="ro-RO"/>
        </w:rPr>
      </w:pPr>
      <w:r>
        <w:rPr>
          <w:sz w:val="22"/>
          <w:szCs w:val="22"/>
          <w:u w:val="single"/>
          <w:lang w:val="ro-RO"/>
        </w:rPr>
        <w:t>Grupe speciale de pacienţi</w:t>
      </w:r>
    </w:p>
    <w:p w14:paraId="6F63521F" w14:textId="77777777" w:rsidR="00272F07" w:rsidRDefault="00272F07">
      <w:pPr>
        <w:rPr>
          <w:i/>
          <w:iCs/>
          <w:sz w:val="22"/>
          <w:szCs w:val="22"/>
          <w:lang w:val="ro-RO"/>
        </w:rPr>
      </w:pPr>
    </w:p>
    <w:p w14:paraId="6F635220" w14:textId="77777777" w:rsidR="00272F07" w:rsidRDefault="0091737D">
      <w:pPr>
        <w:rPr>
          <w:sz w:val="22"/>
          <w:szCs w:val="22"/>
          <w:lang w:val="ro-RO"/>
        </w:rPr>
      </w:pPr>
      <w:r>
        <w:rPr>
          <w:i/>
          <w:iCs/>
          <w:sz w:val="22"/>
          <w:szCs w:val="22"/>
          <w:lang w:val="ro-RO"/>
        </w:rPr>
        <w:t>Insuficienţă hepatică</w:t>
      </w:r>
      <w:r>
        <w:rPr>
          <w:sz w:val="22"/>
          <w:szCs w:val="22"/>
          <w:lang w:val="ro-RO"/>
        </w:rPr>
        <w:t xml:space="preserve"> </w:t>
      </w:r>
    </w:p>
    <w:p w14:paraId="6F635221" w14:textId="77777777" w:rsidR="00272F07" w:rsidRDefault="00272F07">
      <w:pPr>
        <w:rPr>
          <w:sz w:val="22"/>
          <w:szCs w:val="22"/>
          <w:lang w:val="ro-RO"/>
        </w:rPr>
      </w:pPr>
    </w:p>
    <w:p w14:paraId="6F635222" w14:textId="77777777" w:rsidR="00272F07" w:rsidRDefault="0091737D">
      <w:pPr>
        <w:rPr>
          <w:sz w:val="22"/>
          <w:szCs w:val="22"/>
          <w:lang w:val="ro-RO"/>
        </w:rPr>
      </w:pPr>
      <w:r>
        <w:rPr>
          <w:sz w:val="22"/>
          <w:szCs w:val="22"/>
          <w:lang w:val="ro-RO"/>
        </w:rPr>
        <w:t>Nu este necesară modificarea dozei la pacienţi cu insuficienţă hepatică uşoară până la moderată. Este necesară precauţie în cazul tratării pacienţilor cu insuficienţă hepatică severă, care poate duce la scăderea clearance-ului rotigotinei. Rotigotina nu a fost investigată în cazul acestei categorii de pacienţi. În cazul agravării insuficienţei hepatice poate fi necesară scăderea dozei.</w:t>
      </w:r>
    </w:p>
    <w:p w14:paraId="6F635223" w14:textId="77777777" w:rsidR="00272F07" w:rsidRDefault="00272F07">
      <w:pPr>
        <w:rPr>
          <w:sz w:val="22"/>
          <w:szCs w:val="22"/>
          <w:lang w:val="ro-RO"/>
        </w:rPr>
      </w:pPr>
    </w:p>
    <w:p w14:paraId="6F635224" w14:textId="77777777" w:rsidR="00272F07" w:rsidRDefault="0091737D">
      <w:pPr>
        <w:rPr>
          <w:i/>
          <w:sz w:val="22"/>
          <w:szCs w:val="22"/>
          <w:lang w:val="ro-RO"/>
        </w:rPr>
      </w:pPr>
      <w:r>
        <w:rPr>
          <w:i/>
          <w:sz w:val="22"/>
          <w:szCs w:val="22"/>
          <w:lang w:val="ro-RO"/>
        </w:rPr>
        <w:t>Insuficienţă renală</w:t>
      </w:r>
    </w:p>
    <w:p w14:paraId="6F635225" w14:textId="77777777" w:rsidR="00272F07" w:rsidRDefault="00272F07">
      <w:pPr>
        <w:rPr>
          <w:sz w:val="22"/>
          <w:szCs w:val="22"/>
          <w:lang w:val="ro-RO"/>
        </w:rPr>
      </w:pPr>
    </w:p>
    <w:p w14:paraId="6F635226" w14:textId="77777777" w:rsidR="00272F07" w:rsidRDefault="0091737D">
      <w:pPr>
        <w:rPr>
          <w:sz w:val="22"/>
          <w:szCs w:val="22"/>
          <w:lang w:val="ro-RO"/>
        </w:rPr>
      </w:pPr>
      <w:r>
        <w:rPr>
          <w:sz w:val="22"/>
          <w:szCs w:val="22"/>
          <w:lang w:val="ro-RO"/>
        </w:rPr>
        <w:t xml:space="preserve">Nu este necesară modificarea dozei la pacienţi cu insuficienţă renală uşoară până la severă, inclusiv pacienţi care necesită dializă. Poate apărea de asemenea acumulare neaşteptată de rotigotină în cazul deteriorării acute a funcţiei renale (vezi pct. 5.2). </w:t>
      </w:r>
    </w:p>
    <w:p w14:paraId="6F635227" w14:textId="77777777" w:rsidR="00272F07" w:rsidRDefault="00272F07">
      <w:pPr>
        <w:rPr>
          <w:i/>
          <w:iCs/>
          <w:sz w:val="22"/>
          <w:szCs w:val="22"/>
          <w:lang w:val="ro-RO"/>
        </w:rPr>
      </w:pPr>
    </w:p>
    <w:p w14:paraId="6F635228" w14:textId="77777777" w:rsidR="00272F07" w:rsidRDefault="0091737D">
      <w:pPr>
        <w:rPr>
          <w:i/>
          <w:iCs/>
          <w:sz w:val="22"/>
          <w:szCs w:val="22"/>
          <w:lang w:val="ro-RO"/>
        </w:rPr>
      </w:pPr>
      <w:r>
        <w:rPr>
          <w:i/>
          <w:iCs/>
          <w:sz w:val="22"/>
          <w:szCs w:val="22"/>
          <w:lang w:val="ro-RO"/>
        </w:rPr>
        <w:t>Copii şi adolescenţi</w:t>
      </w:r>
    </w:p>
    <w:p w14:paraId="6F635229" w14:textId="77777777" w:rsidR="00272F07" w:rsidRDefault="00272F07">
      <w:pPr>
        <w:rPr>
          <w:i/>
          <w:iCs/>
          <w:sz w:val="22"/>
          <w:szCs w:val="22"/>
          <w:lang w:val="ro-RO"/>
        </w:rPr>
      </w:pPr>
    </w:p>
    <w:p w14:paraId="6F63522A" w14:textId="77777777" w:rsidR="00272F07" w:rsidRDefault="0091737D">
      <w:pPr>
        <w:rPr>
          <w:sz w:val="22"/>
          <w:szCs w:val="22"/>
          <w:lang w:val="ro-RO"/>
        </w:rPr>
      </w:pPr>
      <w:r>
        <w:rPr>
          <w:iCs/>
          <w:sz w:val="22"/>
          <w:szCs w:val="22"/>
          <w:lang w:val="ro-RO"/>
        </w:rPr>
        <w:t>Siguranţa şi eficacitatea rotigotinei la copii şi adolescenţi nu a fost încă stabilită. Datele disponibile în prezent sunt descrise la pct. 5.2, dar nu se poate face nicio recomandare privind doza.</w:t>
      </w:r>
    </w:p>
    <w:p w14:paraId="6F63522B" w14:textId="77777777" w:rsidR="00272F07" w:rsidRDefault="00272F07">
      <w:pPr>
        <w:rPr>
          <w:sz w:val="22"/>
          <w:szCs w:val="22"/>
          <w:lang w:val="ro-RO"/>
        </w:rPr>
      </w:pPr>
    </w:p>
    <w:p w14:paraId="6F63522C" w14:textId="77777777" w:rsidR="00272F07" w:rsidRDefault="0091737D">
      <w:pPr>
        <w:rPr>
          <w:sz w:val="22"/>
          <w:szCs w:val="22"/>
          <w:u w:val="single"/>
          <w:lang w:val="ro-RO"/>
        </w:rPr>
      </w:pPr>
      <w:r>
        <w:rPr>
          <w:sz w:val="22"/>
          <w:szCs w:val="22"/>
          <w:u w:val="single"/>
          <w:lang w:val="ro-RO"/>
        </w:rPr>
        <w:t>Mod de administrare</w:t>
      </w:r>
    </w:p>
    <w:p w14:paraId="6F63522D" w14:textId="77777777" w:rsidR="00272F07" w:rsidRDefault="00272F07">
      <w:pPr>
        <w:rPr>
          <w:sz w:val="22"/>
          <w:szCs w:val="22"/>
          <w:lang w:val="ro-RO"/>
        </w:rPr>
      </w:pPr>
    </w:p>
    <w:p w14:paraId="6F63522E" w14:textId="77777777" w:rsidR="00272F07" w:rsidRDefault="0091737D">
      <w:pPr>
        <w:rPr>
          <w:sz w:val="22"/>
          <w:szCs w:val="22"/>
          <w:lang w:val="ro-RO"/>
        </w:rPr>
      </w:pPr>
      <w:r>
        <w:rPr>
          <w:sz w:val="22"/>
          <w:szCs w:val="22"/>
          <w:lang w:val="ro-RO"/>
        </w:rPr>
        <w:t>Neupro se utilizează transdermic.</w:t>
      </w:r>
    </w:p>
    <w:p w14:paraId="6F63522F" w14:textId="77777777" w:rsidR="00272F07" w:rsidRDefault="00272F07">
      <w:pPr>
        <w:rPr>
          <w:sz w:val="22"/>
          <w:szCs w:val="22"/>
          <w:lang w:val="ro-RO"/>
        </w:rPr>
      </w:pPr>
    </w:p>
    <w:p w14:paraId="6F635230" w14:textId="77777777" w:rsidR="00272F07" w:rsidRDefault="0091737D">
      <w:pPr>
        <w:rPr>
          <w:sz w:val="22"/>
          <w:szCs w:val="22"/>
          <w:lang w:val="ro-RO"/>
        </w:rPr>
      </w:pPr>
      <w:r>
        <w:rPr>
          <w:sz w:val="22"/>
          <w:szCs w:val="22"/>
          <w:lang w:val="ro-RO"/>
        </w:rPr>
        <w:t>Plasturele se aplică pe pielea curată, uscată, perfect sănătoasă de pe abdomen, coapsă, şold, flanc, umăr sau de pe partea superioară a braţului. Se va evita aplicarea unui nou plasture în acelaşi loc, în decurs de 14 zile. Neupro nu trebuie aplicat în zonele în care pielea este înroşită, iritată sau prezintă leziuni (vezi pct. 4.4).</w:t>
      </w:r>
    </w:p>
    <w:p w14:paraId="6F635231" w14:textId="77777777" w:rsidR="00272F07" w:rsidRDefault="00272F07">
      <w:pPr>
        <w:rPr>
          <w:sz w:val="22"/>
          <w:szCs w:val="22"/>
          <w:lang w:val="ro-RO"/>
        </w:rPr>
      </w:pPr>
    </w:p>
    <w:p w14:paraId="6F635232" w14:textId="77777777" w:rsidR="00272F07" w:rsidRDefault="0091737D">
      <w:pPr>
        <w:autoSpaceDE w:val="0"/>
        <w:autoSpaceDN w:val="0"/>
        <w:adjustRightInd w:val="0"/>
        <w:rPr>
          <w:sz w:val="22"/>
          <w:szCs w:val="22"/>
          <w:lang w:val="ro-RO"/>
        </w:rPr>
      </w:pPr>
      <w:r>
        <w:rPr>
          <w:i/>
          <w:sz w:val="22"/>
          <w:szCs w:val="22"/>
          <w:lang w:val="ro-RO"/>
        </w:rPr>
        <w:t>Utilizare şi manipulare</w:t>
      </w:r>
    </w:p>
    <w:p w14:paraId="6F635233" w14:textId="77777777" w:rsidR="00272F07" w:rsidRDefault="00272F07">
      <w:pPr>
        <w:rPr>
          <w:sz w:val="22"/>
          <w:szCs w:val="22"/>
          <w:lang w:val="ro-RO"/>
        </w:rPr>
      </w:pPr>
    </w:p>
    <w:p w14:paraId="6F635234" w14:textId="77777777" w:rsidR="00272F07" w:rsidRDefault="0091737D">
      <w:pPr>
        <w:rPr>
          <w:sz w:val="22"/>
          <w:szCs w:val="22"/>
          <w:lang w:val="ro-RO"/>
        </w:rPr>
      </w:pPr>
      <w:r>
        <w:rPr>
          <w:sz w:val="22"/>
          <w:szCs w:val="22"/>
          <w:lang w:val="ro-RO"/>
        </w:rPr>
        <w:t>Fiecare plasture este ambalat într</w:t>
      </w:r>
      <w:r>
        <w:rPr>
          <w:sz w:val="22"/>
          <w:szCs w:val="22"/>
          <w:lang w:val="ro-RO"/>
        </w:rPr>
        <w:noBreakHyphen/>
        <w:t>un plic şi se aplică imediat după deschiderea acestuia. Se îndepărtează jumătate din folia de deschidere, iar partea adezivă se aplică pe piele, apăsând puternic. După aceasta, plasturele se îndoaie şi se îndepărtează a doua porţiune a învelişului protector. Partea adezivă a plasturelui nu trebuie atinsă. Plasturele trebuie apăsat puternic cu palma timp de aproximativ 30 secunde, pentru a asigura o adeziune fermă la piele.</w:t>
      </w:r>
    </w:p>
    <w:p w14:paraId="6F635235" w14:textId="77777777" w:rsidR="00272F07" w:rsidRDefault="00272F07">
      <w:pPr>
        <w:rPr>
          <w:sz w:val="22"/>
          <w:szCs w:val="22"/>
          <w:lang w:val="ro-RO"/>
        </w:rPr>
      </w:pPr>
    </w:p>
    <w:p w14:paraId="6F635236" w14:textId="77777777" w:rsidR="00272F07" w:rsidRDefault="0091737D">
      <w:pPr>
        <w:rPr>
          <w:sz w:val="22"/>
          <w:szCs w:val="22"/>
          <w:lang w:val="ro-RO"/>
        </w:rPr>
      </w:pPr>
      <w:r>
        <w:rPr>
          <w:sz w:val="22"/>
          <w:szCs w:val="22"/>
          <w:lang w:val="ro-RO"/>
        </w:rPr>
        <w:t>Plasturele nu trebuie tăiat în bucăţi.</w:t>
      </w:r>
    </w:p>
    <w:p w14:paraId="6F635237" w14:textId="77777777" w:rsidR="00272F07" w:rsidRDefault="00272F07">
      <w:pPr>
        <w:rPr>
          <w:sz w:val="22"/>
          <w:szCs w:val="22"/>
          <w:lang w:val="ro-RO"/>
        </w:rPr>
      </w:pPr>
    </w:p>
    <w:p w14:paraId="6F635238" w14:textId="77777777" w:rsidR="00272F07" w:rsidRDefault="0091737D">
      <w:pPr>
        <w:ind w:left="567" w:hanging="567"/>
        <w:rPr>
          <w:sz w:val="22"/>
          <w:szCs w:val="22"/>
          <w:lang w:val="ro-RO"/>
        </w:rPr>
      </w:pPr>
      <w:r>
        <w:rPr>
          <w:b/>
          <w:bCs/>
          <w:sz w:val="22"/>
          <w:szCs w:val="22"/>
          <w:lang w:val="ro-RO"/>
        </w:rPr>
        <w:t>4.3</w:t>
      </w:r>
      <w:r>
        <w:rPr>
          <w:b/>
          <w:bCs/>
          <w:sz w:val="22"/>
          <w:szCs w:val="22"/>
          <w:lang w:val="ro-RO"/>
        </w:rPr>
        <w:tab/>
        <w:t>Contraindicaţii</w:t>
      </w:r>
    </w:p>
    <w:p w14:paraId="6F635239" w14:textId="77777777" w:rsidR="00272F07" w:rsidRDefault="00272F07">
      <w:pPr>
        <w:rPr>
          <w:sz w:val="22"/>
          <w:szCs w:val="22"/>
          <w:lang w:val="ro-RO"/>
        </w:rPr>
      </w:pPr>
    </w:p>
    <w:p w14:paraId="6F63523A" w14:textId="77777777" w:rsidR="00272F07" w:rsidRDefault="0091737D">
      <w:pPr>
        <w:rPr>
          <w:sz w:val="22"/>
          <w:szCs w:val="22"/>
          <w:lang w:val="ro-RO"/>
        </w:rPr>
      </w:pPr>
      <w:r>
        <w:rPr>
          <w:sz w:val="22"/>
          <w:szCs w:val="22"/>
          <w:lang w:val="ro-RO"/>
        </w:rPr>
        <w:t>Hipersensibilitate la substanţa activă sau la oricare dintre excipienţi enumeraţi la punctul 6.1.</w:t>
      </w:r>
    </w:p>
    <w:p w14:paraId="6F63523B" w14:textId="77777777" w:rsidR="00272F07" w:rsidRDefault="0091737D">
      <w:pPr>
        <w:rPr>
          <w:sz w:val="22"/>
          <w:szCs w:val="22"/>
          <w:lang w:val="ro-RO"/>
        </w:rPr>
      </w:pPr>
      <w:r>
        <w:rPr>
          <w:sz w:val="22"/>
          <w:szCs w:val="22"/>
          <w:lang w:val="ro-RO"/>
        </w:rPr>
        <w:t>Imagistică prin rezonanţă magnetică sau cardioversie (vezi pct. 4.4).</w:t>
      </w:r>
    </w:p>
    <w:p w14:paraId="6F63523C" w14:textId="77777777" w:rsidR="00272F07" w:rsidRDefault="00272F07">
      <w:pPr>
        <w:rPr>
          <w:sz w:val="22"/>
          <w:szCs w:val="22"/>
          <w:lang w:val="ro-RO"/>
        </w:rPr>
      </w:pPr>
    </w:p>
    <w:p w14:paraId="6F63523D" w14:textId="77777777" w:rsidR="00272F07" w:rsidRDefault="0091737D">
      <w:pPr>
        <w:keepNext/>
        <w:keepLines/>
        <w:ind w:left="567" w:hanging="567"/>
        <w:rPr>
          <w:sz w:val="22"/>
          <w:szCs w:val="22"/>
          <w:lang w:val="ro-RO"/>
        </w:rPr>
      </w:pPr>
      <w:r>
        <w:rPr>
          <w:b/>
          <w:bCs/>
          <w:sz w:val="22"/>
          <w:szCs w:val="22"/>
          <w:lang w:val="ro-RO"/>
        </w:rPr>
        <w:lastRenderedPageBreak/>
        <w:t>4.4</w:t>
      </w:r>
      <w:r>
        <w:rPr>
          <w:b/>
          <w:bCs/>
          <w:sz w:val="22"/>
          <w:szCs w:val="22"/>
          <w:lang w:val="ro-RO"/>
        </w:rPr>
        <w:tab/>
        <w:t>Atenţionări şi precauţii speciale pentru utilizare</w:t>
      </w:r>
    </w:p>
    <w:p w14:paraId="6F63523E" w14:textId="77777777" w:rsidR="00272F07" w:rsidRDefault="00272F07">
      <w:pPr>
        <w:keepNext/>
        <w:rPr>
          <w:sz w:val="22"/>
          <w:szCs w:val="22"/>
          <w:lang w:val="ro-RO"/>
        </w:rPr>
      </w:pPr>
    </w:p>
    <w:p w14:paraId="6F63523F" w14:textId="77777777" w:rsidR="00272F07" w:rsidRDefault="0091737D">
      <w:pPr>
        <w:keepNext/>
        <w:rPr>
          <w:sz w:val="22"/>
          <w:szCs w:val="22"/>
          <w:u w:val="single"/>
          <w:lang w:val="ro-RO"/>
        </w:rPr>
      </w:pPr>
      <w:r>
        <w:rPr>
          <w:sz w:val="22"/>
          <w:szCs w:val="22"/>
          <w:u w:val="single"/>
          <w:lang w:val="ro-RO"/>
        </w:rPr>
        <w:t>Proceduri de imagistică prin rezonanţă magnetică şi cardioversie</w:t>
      </w:r>
    </w:p>
    <w:p w14:paraId="6F635240" w14:textId="77777777" w:rsidR="00272F07" w:rsidRDefault="00272F07">
      <w:pPr>
        <w:keepNext/>
        <w:rPr>
          <w:sz w:val="22"/>
          <w:szCs w:val="22"/>
          <w:u w:val="single"/>
          <w:lang w:val="ro-RO"/>
        </w:rPr>
      </w:pPr>
    </w:p>
    <w:p w14:paraId="6F635241" w14:textId="77777777" w:rsidR="00272F07" w:rsidRDefault="0091737D">
      <w:pPr>
        <w:keepNext/>
        <w:rPr>
          <w:sz w:val="22"/>
          <w:szCs w:val="22"/>
          <w:lang w:val="ro-RO"/>
        </w:rPr>
      </w:pPr>
      <w:r>
        <w:rPr>
          <w:sz w:val="22"/>
          <w:szCs w:val="22"/>
          <w:lang w:val="ro-RO"/>
        </w:rPr>
        <w:t>Stratul de suport al plasturelui Neupro conţine aluminiu. Pentru evitarea arsurilor cutanate, Neupro trebuie îndepărtat, în cazul în care pacientul urmează să efectueze proceduri de imagistică prin rezonanţă magnetică (IRM) sau cardioversie.</w:t>
      </w:r>
    </w:p>
    <w:p w14:paraId="6F635242" w14:textId="77777777" w:rsidR="00272F07" w:rsidRDefault="00272F07">
      <w:pPr>
        <w:rPr>
          <w:sz w:val="22"/>
          <w:szCs w:val="22"/>
          <w:lang w:val="ro-RO"/>
        </w:rPr>
      </w:pPr>
    </w:p>
    <w:p w14:paraId="6F635243" w14:textId="77777777" w:rsidR="00272F07" w:rsidRDefault="0091737D">
      <w:pPr>
        <w:rPr>
          <w:sz w:val="22"/>
          <w:szCs w:val="22"/>
          <w:u w:val="single"/>
          <w:lang w:val="ro-RO"/>
        </w:rPr>
      </w:pPr>
      <w:r>
        <w:rPr>
          <w:sz w:val="22"/>
          <w:szCs w:val="22"/>
          <w:u w:val="single"/>
          <w:lang w:val="ro-RO"/>
        </w:rPr>
        <w:t>Hipotensiune arterială ortostatică</w:t>
      </w:r>
    </w:p>
    <w:p w14:paraId="6F635244" w14:textId="77777777" w:rsidR="00272F07" w:rsidRDefault="00272F07">
      <w:pPr>
        <w:rPr>
          <w:sz w:val="22"/>
          <w:szCs w:val="22"/>
          <w:u w:val="single"/>
          <w:lang w:val="ro-RO"/>
        </w:rPr>
      </w:pPr>
    </w:p>
    <w:p w14:paraId="6F635245" w14:textId="77777777" w:rsidR="00272F07" w:rsidRDefault="0091737D">
      <w:pPr>
        <w:rPr>
          <w:sz w:val="22"/>
          <w:szCs w:val="22"/>
          <w:lang w:val="ro-RO"/>
        </w:rPr>
      </w:pPr>
      <w:r>
        <w:rPr>
          <w:sz w:val="22"/>
          <w:szCs w:val="22"/>
          <w:lang w:val="ro-RO"/>
        </w:rPr>
        <w:t>Se ştie că agoniştii dopaminei afectează reglarea sistemică a tensiunii arteriale, ceea ce determină hipotensiune arterială posturală/ortostatică. Astfel de evenimente au fost observate şi în timpul tratamentului cu rotigotină, dar incidenţa lor a fost similară celei observate la pacienţii trataţi cu placebo.</w:t>
      </w:r>
    </w:p>
    <w:p w14:paraId="6F635246" w14:textId="77777777" w:rsidR="00272F07" w:rsidRDefault="0091737D">
      <w:pPr>
        <w:rPr>
          <w:sz w:val="22"/>
          <w:szCs w:val="22"/>
          <w:lang w:val="ro-RO"/>
        </w:rPr>
      </w:pPr>
      <w:r>
        <w:rPr>
          <w:sz w:val="22"/>
          <w:szCs w:val="22"/>
          <w:lang w:val="ro-RO"/>
        </w:rPr>
        <w:t>Se recomandă monitorizarea tensiunii arteriale, în special la începutul tratamentului, datorită riscului general de hipotensiune arterială ortostatică asociat tratamentului dopaminergic.</w:t>
      </w:r>
    </w:p>
    <w:p w14:paraId="6F635247" w14:textId="77777777" w:rsidR="00272F07" w:rsidRDefault="00272F07">
      <w:pPr>
        <w:rPr>
          <w:sz w:val="22"/>
          <w:szCs w:val="22"/>
          <w:lang w:val="ro-RO"/>
        </w:rPr>
      </w:pPr>
    </w:p>
    <w:p w14:paraId="6F635248" w14:textId="77777777" w:rsidR="00272F07" w:rsidRDefault="0091737D">
      <w:pPr>
        <w:rPr>
          <w:sz w:val="22"/>
          <w:szCs w:val="22"/>
          <w:u w:val="single"/>
          <w:lang w:val="ro-RO"/>
        </w:rPr>
      </w:pPr>
      <w:r>
        <w:rPr>
          <w:sz w:val="22"/>
          <w:szCs w:val="22"/>
          <w:u w:val="single"/>
          <w:lang w:val="ro-RO"/>
        </w:rPr>
        <w:t>Sincopa</w:t>
      </w:r>
    </w:p>
    <w:p w14:paraId="6F635249" w14:textId="77777777" w:rsidR="00272F07" w:rsidRDefault="00272F07">
      <w:pPr>
        <w:rPr>
          <w:sz w:val="22"/>
          <w:szCs w:val="22"/>
          <w:u w:val="single"/>
          <w:lang w:val="ro-RO"/>
        </w:rPr>
      </w:pPr>
    </w:p>
    <w:p w14:paraId="6F63524A" w14:textId="77777777" w:rsidR="00272F07" w:rsidRDefault="0091737D">
      <w:pPr>
        <w:rPr>
          <w:sz w:val="22"/>
          <w:szCs w:val="22"/>
          <w:lang w:val="ro-RO"/>
        </w:rPr>
      </w:pPr>
      <w:r>
        <w:rPr>
          <w:sz w:val="22"/>
          <w:szCs w:val="22"/>
          <w:lang w:val="ro-RO"/>
        </w:rPr>
        <w:t>A fost observată apariţia sincopei în studiile clinice cu rotigotină, la o rată de apariţie ce a fost similară celei observate la pacienţii trataţi cu placebo. Întrucât pacienții cu boli cardiovasculare semnificative clinic au fost excluși din aceste studii, pacienţii cu boli cardiovasculare severe trebuie să fie întrebaţi despre simptome cum sunt sincopa și pre-sincopa.</w:t>
      </w:r>
    </w:p>
    <w:p w14:paraId="6F63524B" w14:textId="77777777" w:rsidR="00272F07" w:rsidRDefault="00272F07">
      <w:pPr>
        <w:rPr>
          <w:sz w:val="22"/>
          <w:szCs w:val="22"/>
          <w:lang w:val="ro-RO"/>
        </w:rPr>
      </w:pPr>
    </w:p>
    <w:p w14:paraId="6F63524C" w14:textId="77777777" w:rsidR="00272F07" w:rsidRDefault="0091737D">
      <w:pPr>
        <w:rPr>
          <w:sz w:val="22"/>
          <w:szCs w:val="22"/>
          <w:u w:val="single"/>
          <w:lang w:val="ro-RO"/>
        </w:rPr>
      </w:pPr>
      <w:r>
        <w:rPr>
          <w:sz w:val="22"/>
          <w:szCs w:val="22"/>
          <w:u w:val="single"/>
          <w:lang w:val="ro-RO"/>
        </w:rPr>
        <w:t>Episoade de somn cu instalare bruscă şi somnolenţă</w:t>
      </w:r>
    </w:p>
    <w:p w14:paraId="6F63524D" w14:textId="77777777" w:rsidR="00272F07" w:rsidRDefault="00272F07">
      <w:pPr>
        <w:rPr>
          <w:sz w:val="22"/>
          <w:szCs w:val="22"/>
          <w:u w:val="single"/>
          <w:lang w:val="ro-RO"/>
        </w:rPr>
      </w:pPr>
    </w:p>
    <w:p w14:paraId="6F63524E" w14:textId="77777777" w:rsidR="00272F07" w:rsidRDefault="0091737D">
      <w:pPr>
        <w:rPr>
          <w:sz w:val="22"/>
          <w:szCs w:val="22"/>
          <w:lang w:val="ro-RO"/>
        </w:rPr>
      </w:pPr>
      <w:r>
        <w:rPr>
          <w:sz w:val="22"/>
          <w:szCs w:val="22"/>
          <w:lang w:val="ro-RO"/>
        </w:rPr>
        <w:t xml:space="preserve">Rotigotina a fost asociată cu somnolenţă şi cu episoade de somn cu instalare bruscă. A fost raportată apariţia episoadelor de somn cu instalare bruscă în timpul activităţilor zilnice, în unele cazuri fără a fi precedate de semne prodromale. Medicii curanţi trebuie să reevalueze în mod continuu pacienţii, pentru a depista eventuala apariţie a torporii sau somnolenţei, deoarece este posibil ca pacienţii să nu realizeze existenţa unor asemenea probleme până în momentul în care sunt întrebaţi direct. În asemenea situaţii, trebuie evaluată cu atenţie necesitatea reducerii dozei sau a întreruperii definitive a tratamentului. </w:t>
      </w:r>
    </w:p>
    <w:p w14:paraId="6F63524F" w14:textId="77777777" w:rsidR="00272F07" w:rsidRDefault="00272F07">
      <w:pPr>
        <w:rPr>
          <w:sz w:val="22"/>
          <w:szCs w:val="22"/>
          <w:lang w:val="ro-RO"/>
        </w:rPr>
      </w:pPr>
    </w:p>
    <w:p w14:paraId="6F635250" w14:textId="77777777" w:rsidR="00272F07" w:rsidRDefault="0091737D">
      <w:pPr>
        <w:rPr>
          <w:sz w:val="22"/>
          <w:szCs w:val="22"/>
          <w:u w:val="single"/>
          <w:lang w:val="ro-RO"/>
        </w:rPr>
      </w:pPr>
      <w:r>
        <w:rPr>
          <w:sz w:val="22"/>
          <w:szCs w:val="22"/>
          <w:u w:val="single"/>
          <w:lang w:val="ro-RO"/>
        </w:rPr>
        <w:t>Tulburări ale controlului impulsurilor și alte tulburări conexe</w:t>
      </w:r>
    </w:p>
    <w:p w14:paraId="6F635251" w14:textId="77777777" w:rsidR="00272F07" w:rsidRDefault="00272F07">
      <w:pPr>
        <w:rPr>
          <w:sz w:val="22"/>
          <w:szCs w:val="22"/>
          <w:u w:val="single"/>
          <w:lang w:val="ro-RO"/>
        </w:rPr>
      </w:pPr>
    </w:p>
    <w:p w14:paraId="6F635252" w14:textId="77777777" w:rsidR="00272F07" w:rsidRDefault="0091737D">
      <w:pPr>
        <w:rPr>
          <w:sz w:val="22"/>
          <w:szCs w:val="22"/>
          <w:lang w:val="ro-RO"/>
        </w:rPr>
      </w:pPr>
      <w:r>
        <w:rPr>
          <w:sz w:val="22"/>
          <w:szCs w:val="22"/>
          <w:lang w:val="ro-RO"/>
        </w:rPr>
        <w:t xml:space="preserve">Pacienții trebuie să fie monitorizați în mod regulat în ce privește dezvoltarea de tulburări ale controlului impulsurilor și tulburări conexe, inclusiv sindromul de dereglare a dopaminei. Pacienților și celor care îi au în grijă trebuie să li se atragă atenția că la pacienţii trataţi cu agonişti ai dopaminei, inclusiv rotigotină, pot apărea simptome comportamentale ale tulburărilor controlului impulsurilor, incluzând dependenţa patologică de jocurile de noroc, creşterea libidoului, hipersexualitatea, cheltuirea sau cumpărarea compulsivă, hiperfagia bulimică și alimentația compulsivă. La unii pacienți, a fost observat sindromul de dereglare a dopaminei în timpul tratamentului cu rotigotină. Dacă apar asemenea simptome, trebuie luată în considerație reducerea dozelor/întreruperea treptată a tratamentului. </w:t>
      </w:r>
    </w:p>
    <w:p w14:paraId="6F635253" w14:textId="77777777" w:rsidR="00272F07" w:rsidRDefault="00272F07">
      <w:pPr>
        <w:rPr>
          <w:sz w:val="22"/>
          <w:szCs w:val="22"/>
          <w:lang w:val="ro-RO"/>
        </w:rPr>
      </w:pPr>
    </w:p>
    <w:p w14:paraId="6F635254" w14:textId="77777777" w:rsidR="00272F07" w:rsidRDefault="0091737D">
      <w:pPr>
        <w:rPr>
          <w:sz w:val="22"/>
          <w:szCs w:val="22"/>
          <w:u w:val="single"/>
          <w:lang w:val="ro-RO"/>
        </w:rPr>
      </w:pPr>
      <w:r>
        <w:rPr>
          <w:sz w:val="22"/>
          <w:szCs w:val="22"/>
          <w:u w:val="single"/>
          <w:lang w:val="ro-RO"/>
        </w:rPr>
        <w:t>Sindrom neuroleptic malign</w:t>
      </w:r>
    </w:p>
    <w:p w14:paraId="6F635255" w14:textId="77777777" w:rsidR="00272F07" w:rsidRDefault="00272F07">
      <w:pPr>
        <w:rPr>
          <w:sz w:val="22"/>
          <w:szCs w:val="22"/>
          <w:u w:val="single"/>
          <w:lang w:val="ro-RO"/>
        </w:rPr>
      </w:pPr>
    </w:p>
    <w:p w14:paraId="6F635256" w14:textId="77777777" w:rsidR="00272F07" w:rsidRDefault="0091737D">
      <w:pPr>
        <w:rPr>
          <w:sz w:val="22"/>
          <w:szCs w:val="22"/>
          <w:lang w:val="ro-RO"/>
        </w:rPr>
      </w:pPr>
      <w:r>
        <w:rPr>
          <w:sz w:val="22"/>
          <w:szCs w:val="22"/>
          <w:lang w:val="ro-RO"/>
        </w:rPr>
        <w:t>La întreruperea bruscă a tratamentului dopaminergic au fost raportate simptome care sugerează un sindrom neuroleptic malign. De aceea, se recomandă reducerea treptată a dozei (vezi pct. 4.2).</w:t>
      </w:r>
    </w:p>
    <w:p w14:paraId="6F635257" w14:textId="77777777" w:rsidR="00272F07" w:rsidRDefault="00272F07">
      <w:pPr>
        <w:rPr>
          <w:sz w:val="22"/>
          <w:szCs w:val="22"/>
          <w:lang w:val="ro-RO"/>
        </w:rPr>
      </w:pPr>
    </w:p>
    <w:p w14:paraId="6F635258" w14:textId="77777777" w:rsidR="00272F07" w:rsidRDefault="0091737D">
      <w:pPr>
        <w:rPr>
          <w:sz w:val="22"/>
          <w:szCs w:val="22"/>
          <w:u w:val="single"/>
          <w:lang w:val="ro-RO"/>
        </w:rPr>
      </w:pPr>
      <w:r>
        <w:rPr>
          <w:sz w:val="22"/>
          <w:szCs w:val="22"/>
          <w:u w:val="single"/>
          <w:lang w:val="ro-RO"/>
        </w:rPr>
        <w:t>Sindromul de sevraj la întreruperea tratamentului cu agonist dopaminergic.</w:t>
      </w:r>
    </w:p>
    <w:p w14:paraId="6F635259" w14:textId="77777777" w:rsidR="00272F07" w:rsidRDefault="00272F07">
      <w:pPr>
        <w:rPr>
          <w:sz w:val="22"/>
          <w:szCs w:val="22"/>
          <w:lang w:val="ro-RO"/>
        </w:rPr>
      </w:pPr>
    </w:p>
    <w:p w14:paraId="6F63525A" w14:textId="77777777" w:rsidR="00272F07" w:rsidRDefault="0091737D">
      <w:pPr>
        <w:rPr>
          <w:sz w:val="22"/>
          <w:szCs w:val="22"/>
          <w:lang w:val="ro-RO"/>
        </w:rPr>
      </w:pPr>
      <w:r>
        <w:rPr>
          <w:sz w:val="22"/>
          <w:szCs w:val="22"/>
          <w:lang w:val="ro-RO"/>
        </w:rPr>
        <w:t>La întreruperea bruscă a tratamentului cu dopaminergice au fost raportate simptome care sugerează sindromul de sevraj la întreruperea tratamentului cu agonist dopaminergic (de exemplu, durere, oboseală, depresie, transpirație și anxietate) astfel, se recomandă reducerea treptată a dozei de tratament (vezi pct. 4.2).</w:t>
      </w:r>
    </w:p>
    <w:p w14:paraId="6F63525B" w14:textId="77777777" w:rsidR="00272F07" w:rsidRDefault="00272F07">
      <w:pPr>
        <w:rPr>
          <w:sz w:val="22"/>
          <w:szCs w:val="22"/>
          <w:lang w:val="ro-RO"/>
        </w:rPr>
      </w:pPr>
    </w:p>
    <w:p w14:paraId="6F63525C" w14:textId="77777777" w:rsidR="00272F07" w:rsidRDefault="0091737D">
      <w:pPr>
        <w:rPr>
          <w:sz w:val="22"/>
          <w:szCs w:val="22"/>
          <w:u w:val="single"/>
          <w:lang w:val="ro-RO"/>
        </w:rPr>
      </w:pPr>
      <w:r>
        <w:rPr>
          <w:sz w:val="22"/>
          <w:szCs w:val="22"/>
          <w:u w:val="single"/>
          <w:lang w:val="ro-RO"/>
        </w:rPr>
        <w:t xml:space="preserve">Tulburări de gândire şi de comportament </w:t>
      </w:r>
    </w:p>
    <w:p w14:paraId="6F63525D" w14:textId="77777777" w:rsidR="00272F07" w:rsidRDefault="00272F07">
      <w:pPr>
        <w:rPr>
          <w:sz w:val="22"/>
          <w:szCs w:val="22"/>
          <w:u w:val="single"/>
          <w:lang w:val="ro-RO"/>
        </w:rPr>
      </w:pPr>
    </w:p>
    <w:p w14:paraId="6F63525E" w14:textId="77777777" w:rsidR="00272F07" w:rsidRDefault="0091737D">
      <w:pPr>
        <w:rPr>
          <w:sz w:val="22"/>
          <w:szCs w:val="22"/>
          <w:lang w:val="ro-RO"/>
        </w:rPr>
      </w:pPr>
      <w:r>
        <w:rPr>
          <w:sz w:val="22"/>
          <w:szCs w:val="22"/>
          <w:lang w:val="ro-RO"/>
        </w:rPr>
        <w:t>Au fost raportate tulburări de gândire şi de comportament ce pot consta într-o varietate de manifestări, inclusiv ideaţie paranoidă, iluzii, halucinaţii, confuzie, comportament de tip psihotic, dezorientare, comportament agresiv, agitaţie şi delir.</w:t>
      </w:r>
    </w:p>
    <w:p w14:paraId="6F63525F" w14:textId="77777777" w:rsidR="00272F07" w:rsidRDefault="00272F07">
      <w:pPr>
        <w:rPr>
          <w:sz w:val="22"/>
          <w:szCs w:val="22"/>
          <w:lang w:val="ro-RO"/>
        </w:rPr>
      </w:pPr>
    </w:p>
    <w:p w14:paraId="6F635260" w14:textId="77777777" w:rsidR="00272F07" w:rsidRDefault="0091737D">
      <w:pPr>
        <w:keepNext/>
        <w:rPr>
          <w:sz w:val="22"/>
          <w:szCs w:val="22"/>
          <w:u w:val="single"/>
          <w:lang w:val="ro-RO"/>
        </w:rPr>
      </w:pPr>
      <w:r>
        <w:rPr>
          <w:sz w:val="22"/>
          <w:szCs w:val="22"/>
          <w:u w:val="single"/>
          <w:lang w:val="ro-RO"/>
        </w:rPr>
        <w:t>Complicaţii de natură fibroasă</w:t>
      </w:r>
    </w:p>
    <w:p w14:paraId="6F635261" w14:textId="77777777" w:rsidR="00272F07" w:rsidRDefault="00272F07">
      <w:pPr>
        <w:keepNext/>
        <w:rPr>
          <w:sz w:val="22"/>
          <w:szCs w:val="22"/>
          <w:u w:val="single"/>
          <w:lang w:val="ro-RO"/>
        </w:rPr>
      </w:pPr>
    </w:p>
    <w:p w14:paraId="6F635262" w14:textId="77777777" w:rsidR="00272F07" w:rsidRDefault="0091737D">
      <w:pPr>
        <w:keepNext/>
        <w:rPr>
          <w:sz w:val="22"/>
          <w:szCs w:val="22"/>
          <w:lang w:val="ro-RO"/>
        </w:rPr>
      </w:pPr>
      <w:r>
        <w:rPr>
          <w:sz w:val="22"/>
          <w:szCs w:val="22"/>
          <w:lang w:val="ro-RO"/>
        </w:rPr>
        <w:t>Au fost raportate cazuri de fibroză retroperitoneală, infiltrate pulmonare, revărsat pleural, îngroşare a pleurei, pericardită şi valvulopatie cardiacă la unii pacienţi trataţi cu agonişti dopaminergici derivaţi din secara cornută (ergot). Aceste afecţiuni se pot ameliora la întreruperea tratamentului, însă nu întotdeauna se obţine remisiunea lor completă.</w:t>
      </w:r>
    </w:p>
    <w:p w14:paraId="6F635263" w14:textId="77777777" w:rsidR="00272F07" w:rsidRDefault="0091737D">
      <w:pPr>
        <w:rPr>
          <w:sz w:val="22"/>
          <w:szCs w:val="22"/>
          <w:lang w:val="ro-RO"/>
        </w:rPr>
      </w:pPr>
      <w:r>
        <w:rPr>
          <w:sz w:val="22"/>
          <w:szCs w:val="22"/>
          <w:lang w:val="ro-RO"/>
        </w:rPr>
        <w:t>Deşi se consideră că aceste reacţii adverse se datorează nucleului ergolinic al acestor substanţe, nu se cunoaşte dacă ele nu pot fi provocate şi de alţi agonişti ai dopaminei, care nu sunt derivaţi din secara cornută.</w:t>
      </w:r>
    </w:p>
    <w:p w14:paraId="6F635264" w14:textId="77777777" w:rsidR="00272F07" w:rsidRDefault="00272F07">
      <w:pPr>
        <w:rPr>
          <w:sz w:val="22"/>
          <w:szCs w:val="22"/>
          <w:lang w:val="ro-RO"/>
        </w:rPr>
      </w:pPr>
    </w:p>
    <w:p w14:paraId="6F635265" w14:textId="77777777" w:rsidR="00272F07" w:rsidRDefault="0091737D">
      <w:pPr>
        <w:rPr>
          <w:sz w:val="22"/>
          <w:szCs w:val="22"/>
          <w:u w:val="single"/>
          <w:lang w:val="ro-RO"/>
        </w:rPr>
      </w:pPr>
      <w:r>
        <w:rPr>
          <w:sz w:val="22"/>
          <w:szCs w:val="22"/>
          <w:u w:val="single"/>
          <w:lang w:val="ro-RO"/>
        </w:rPr>
        <w:t>Neuroleptice</w:t>
      </w:r>
    </w:p>
    <w:p w14:paraId="6F635266" w14:textId="77777777" w:rsidR="00272F07" w:rsidRDefault="00272F07">
      <w:pPr>
        <w:rPr>
          <w:sz w:val="22"/>
          <w:szCs w:val="22"/>
          <w:u w:val="single"/>
          <w:lang w:val="ro-RO"/>
        </w:rPr>
      </w:pPr>
    </w:p>
    <w:p w14:paraId="6F635267" w14:textId="77777777" w:rsidR="00272F07" w:rsidRDefault="0091737D">
      <w:pPr>
        <w:rPr>
          <w:sz w:val="22"/>
          <w:szCs w:val="22"/>
          <w:lang w:val="ro-RO"/>
        </w:rPr>
      </w:pPr>
      <w:r>
        <w:rPr>
          <w:sz w:val="22"/>
          <w:szCs w:val="22"/>
          <w:lang w:val="ro-RO"/>
        </w:rPr>
        <w:t>Pacienţilor care utilizează agonişti ai dopaminei nu trebuie să li se administreze ca antiemetice medicamente neuroleptice (vezi şi pct. 4.5).</w:t>
      </w:r>
    </w:p>
    <w:p w14:paraId="6F635268" w14:textId="77777777" w:rsidR="00272F07" w:rsidRDefault="00272F07">
      <w:pPr>
        <w:outlineLvl w:val="0"/>
        <w:rPr>
          <w:sz w:val="22"/>
          <w:szCs w:val="22"/>
          <w:lang w:val="ro-RO"/>
        </w:rPr>
      </w:pPr>
    </w:p>
    <w:p w14:paraId="6F635269" w14:textId="77777777" w:rsidR="00272F07" w:rsidRDefault="0091737D">
      <w:pPr>
        <w:outlineLvl w:val="0"/>
        <w:rPr>
          <w:sz w:val="22"/>
          <w:szCs w:val="22"/>
          <w:u w:val="single"/>
          <w:lang w:val="ro-RO"/>
        </w:rPr>
      </w:pPr>
      <w:r>
        <w:rPr>
          <w:sz w:val="22"/>
          <w:szCs w:val="22"/>
          <w:u w:val="single"/>
          <w:lang w:val="ro-RO"/>
        </w:rPr>
        <w:t>Examene oftalmologice</w:t>
      </w:r>
    </w:p>
    <w:p w14:paraId="6F63526A" w14:textId="77777777" w:rsidR="00272F07" w:rsidRDefault="00272F07">
      <w:pPr>
        <w:outlineLvl w:val="0"/>
        <w:rPr>
          <w:sz w:val="22"/>
          <w:szCs w:val="22"/>
          <w:u w:val="single"/>
          <w:lang w:val="ro-RO"/>
        </w:rPr>
      </w:pPr>
    </w:p>
    <w:p w14:paraId="6F63526B" w14:textId="77777777" w:rsidR="00272F07" w:rsidRDefault="0091737D">
      <w:pPr>
        <w:outlineLvl w:val="0"/>
        <w:rPr>
          <w:sz w:val="22"/>
          <w:szCs w:val="22"/>
          <w:lang w:val="ro-RO"/>
        </w:rPr>
      </w:pPr>
      <w:r>
        <w:rPr>
          <w:sz w:val="22"/>
          <w:szCs w:val="22"/>
          <w:lang w:val="ro-RO"/>
        </w:rPr>
        <w:t>Se recomandă efectuarea unui examen oftalmologic la intervale regulate sau în cazul apariţiei tulburărilor de vedere.</w:t>
      </w:r>
    </w:p>
    <w:p w14:paraId="6F63526C" w14:textId="77777777" w:rsidR="00272F07" w:rsidRDefault="00272F07">
      <w:pPr>
        <w:outlineLvl w:val="0"/>
        <w:rPr>
          <w:sz w:val="22"/>
          <w:szCs w:val="22"/>
          <w:lang w:val="ro-RO"/>
        </w:rPr>
      </w:pPr>
    </w:p>
    <w:p w14:paraId="6F63526D" w14:textId="77777777" w:rsidR="00272F07" w:rsidRDefault="0091737D">
      <w:pPr>
        <w:rPr>
          <w:sz w:val="22"/>
          <w:szCs w:val="22"/>
          <w:u w:val="single"/>
          <w:lang w:val="ro-RO"/>
        </w:rPr>
      </w:pPr>
      <w:r>
        <w:rPr>
          <w:sz w:val="22"/>
          <w:szCs w:val="22"/>
          <w:lang w:val="ro-RO"/>
        </w:rPr>
        <w:t xml:space="preserve"> </w:t>
      </w:r>
      <w:r>
        <w:rPr>
          <w:sz w:val="22"/>
          <w:szCs w:val="22"/>
          <w:u w:val="single"/>
          <w:lang w:val="ro-RO"/>
        </w:rPr>
        <w:t>Expunerea la căldură</w:t>
      </w:r>
    </w:p>
    <w:p w14:paraId="6F63526E" w14:textId="77777777" w:rsidR="00272F07" w:rsidRDefault="00272F07">
      <w:pPr>
        <w:rPr>
          <w:sz w:val="22"/>
          <w:szCs w:val="22"/>
          <w:u w:val="single"/>
          <w:lang w:val="ro-RO"/>
        </w:rPr>
      </w:pPr>
    </w:p>
    <w:p w14:paraId="6F63526F" w14:textId="77777777" w:rsidR="00272F07" w:rsidRDefault="0091737D">
      <w:pPr>
        <w:rPr>
          <w:sz w:val="22"/>
          <w:szCs w:val="22"/>
          <w:lang w:val="ro-RO"/>
        </w:rPr>
      </w:pPr>
      <w:r>
        <w:rPr>
          <w:sz w:val="22"/>
          <w:szCs w:val="22"/>
          <w:lang w:val="ro-RO"/>
        </w:rPr>
        <w:t>Zona cutanată în care se află plasturele nu trebuie expusă la căldură (expunere excesivă la soare, perne electrice şi alte surse de căldură, cum ar fi sauna, băile fierbinţi).</w:t>
      </w:r>
    </w:p>
    <w:p w14:paraId="6F635270" w14:textId="77777777" w:rsidR="00272F07" w:rsidRDefault="00272F07">
      <w:pPr>
        <w:rPr>
          <w:sz w:val="22"/>
          <w:szCs w:val="22"/>
          <w:lang w:val="ro-RO"/>
        </w:rPr>
      </w:pPr>
    </w:p>
    <w:p w14:paraId="6F635271" w14:textId="77777777" w:rsidR="00272F07" w:rsidRDefault="0091737D">
      <w:pPr>
        <w:rPr>
          <w:sz w:val="22"/>
          <w:szCs w:val="22"/>
          <w:u w:val="single"/>
          <w:lang w:val="ro-RO"/>
        </w:rPr>
      </w:pPr>
      <w:r>
        <w:rPr>
          <w:sz w:val="22"/>
          <w:szCs w:val="22"/>
          <w:u w:val="single"/>
          <w:lang w:val="ro-RO"/>
        </w:rPr>
        <w:t>Reacţii la locul aplicării plasturelui</w:t>
      </w:r>
    </w:p>
    <w:p w14:paraId="6F635272" w14:textId="77777777" w:rsidR="00272F07" w:rsidRDefault="00272F07">
      <w:pPr>
        <w:rPr>
          <w:sz w:val="22"/>
          <w:szCs w:val="22"/>
          <w:u w:val="single"/>
          <w:lang w:val="ro-RO"/>
        </w:rPr>
      </w:pPr>
    </w:p>
    <w:p w14:paraId="6F635273" w14:textId="77777777" w:rsidR="00272F07" w:rsidRDefault="0091737D">
      <w:pPr>
        <w:rPr>
          <w:sz w:val="22"/>
          <w:szCs w:val="22"/>
          <w:lang w:val="ro-RO"/>
        </w:rPr>
      </w:pPr>
      <w:r>
        <w:rPr>
          <w:sz w:val="22"/>
          <w:szCs w:val="22"/>
          <w:lang w:val="ro-RO"/>
        </w:rPr>
        <w:t>La locul aplicării plasturelui pot apărea reacţii cutanate, care de regulă sunt de intensitate mică sau medie. Se recomandă schimbarea zilnică a locului de aplicare (de exemplu de la partea dreaptă la cea stângă şi de la partea superioară la cea inferioară a corpului). Nu trebuie să se folosească acelaşi loc de aplicare în decurs de 14 zile. Dacă reacţiile apărute la locul de aplicare durează mai mult de câteva zile sau sunt persistente, dacă acestea se agravează sau dacă reacţia cutanată se extinde şi dincolo de locul de aplicare, trebuie evaluat cu atenţie raportul risc/beneficiu pentru pacientul respectiv.</w:t>
      </w:r>
    </w:p>
    <w:p w14:paraId="6F635274" w14:textId="77777777" w:rsidR="00272F07" w:rsidRDefault="0091737D">
      <w:pPr>
        <w:rPr>
          <w:sz w:val="22"/>
          <w:szCs w:val="22"/>
          <w:lang w:val="ro-RO"/>
        </w:rPr>
      </w:pPr>
      <w:r>
        <w:rPr>
          <w:sz w:val="22"/>
          <w:szCs w:val="22"/>
          <w:lang w:val="ro-RO"/>
        </w:rPr>
        <w:t>Dacă în urma aplicării plasturelui transdermic apare o erupţie cutanată tranzitorie sau o iritaţie, trebuie evitată expunerea directă a zonei respective la soare până la vindecarea pielii deoarece expunerea la soare poate determina schimbarea culorii pielii.</w:t>
      </w:r>
    </w:p>
    <w:p w14:paraId="6F635275" w14:textId="77777777" w:rsidR="00272F07" w:rsidRDefault="0091737D">
      <w:pPr>
        <w:rPr>
          <w:sz w:val="22"/>
          <w:szCs w:val="22"/>
          <w:lang w:val="ro-RO"/>
        </w:rPr>
      </w:pPr>
      <w:r>
        <w:rPr>
          <w:sz w:val="22"/>
          <w:szCs w:val="22"/>
          <w:lang w:val="ro-RO"/>
        </w:rPr>
        <w:t>Apariţia unei reacţii cutanate generalizate (de exemplu erupţie cutanată tranzitorie de tip alergic, inclusiv erupţie eritematoasă, maculară, papulară sau prurit) în asociere cu utilizarea de Neupro impune întreruperea definitivă a tratamentului.</w:t>
      </w:r>
    </w:p>
    <w:p w14:paraId="6F635276" w14:textId="77777777" w:rsidR="00272F07" w:rsidRDefault="00272F07">
      <w:pPr>
        <w:rPr>
          <w:sz w:val="22"/>
          <w:szCs w:val="22"/>
          <w:lang w:val="ro-RO"/>
        </w:rPr>
      </w:pPr>
    </w:p>
    <w:p w14:paraId="6F635277" w14:textId="77777777" w:rsidR="00272F07" w:rsidRDefault="0091737D">
      <w:pPr>
        <w:rPr>
          <w:sz w:val="22"/>
          <w:szCs w:val="22"/>
          <w:u w:val="single"/>
          <w:lang w:val="ro-RO"/>
        </w:rPr>
      </w:pPr>
      <w:r>
        <w:rPr>
          <w:sz w:val="22"/>
          <w:szCs w:val="22"/>
          <w:u w:val="single"/>
          <w:lang w:val="ro-RO"/>
        </w:rPr>
        <w:t>Edem periferic</w:t>
      </w:r>
    </w:p>
    <w:p w14:paraId="6F635278" w14:textId="77777777" w:rsidR="00272F07" w:rsidRDefault="00272F07">
      <w:pPr>
        <w:rPr>
          <w:sz w:val="22"/>
          <w:szCs w:val="22"/>
          <w:u w:val="single"/>
          <w:lang w:val="ro-RO"/>
        </w:rPr>
      </w:pPr>
    </w:p>
    <w:p w14:paraId="6F635279" w14:textId="77777777" w:rsidR="00272F07" w:rsidRDefault="0091737D">
      <w:pPr>
        <w:rPr>
          <w:sz w:val="22"/>
          <w:szCs w:val="22"/>
          <w:lang w:val="ro-RO"/>
        </w:rPr>
      </w:pPr>
      <w:r>
        <w:rPr>
          <w:sz w:val="22"/>
          <w:szCs w:val="22"/>
          <w:lang w:val="ro-RO"/>
        </w:rPr>
        <w:t>Edemul periferic a fost observat în studiile clinice efectuate la pacienți diagnosticaţi cu sindromul picioarelor neliniştite.</w:t>
      </w:r>
    </w:p>
    <w:p w14:paraId="6F63527A" w14:textId="77777777" w:rsidR="00272F07" w:rsidRDefault="00272F07">
      <w:pPr>
        <w:rPr>
          <w:sz w:val="22"/>
          <w:szCs w:val="22"/>
          <w:lang w:val="ro-RO"/>
        </w:rPr>
      </w:pPr>
    </w:p>
    <w:p w14:paraId="6F63527B" w14:textId="77777777" w:rsidR="00272F07" w:rsidRDefault="0091737D">
      <w:pPr>
        <w:rPr>
          <w:sz w:val="22"/>
          <w:szCs w:val="22"/>
          <w:u w:val="single"/>
          <w:lang w:val="ro-RO"/>
        </w:rPr>
      </w:pPr>
      <w:r>
        <w:rPr>
          <w:sz w:val="22"/>
          <w:szCs w:val="22"/>
          <w:u w:val="single"/>
          <w:lang w:val="ro-RO"/>
        </w:rPr>
        <w:t>Accentuarea simptomatologiei</w:t>
      </w:r>
    </w:p>
    <w:p w14:paraId="6F63527C" w14:textId="77777777" w:rsidR="00272F07" w:rsidRDefault="00272F07">
      <w:pPr>
        <w:rPr>
          <w:sz w:val="22"/>
          <w:szCs w:val="22"/>
          <w:u w:val="single"/>
          <w:lang w:val="ro-RO"/>
        </w:rPr>
      </w:pPr>
    </w:p>
    <w:p w14:paraId="6F63527D" w14:textId="77777777" w:rsidR="00272F07" w:rsidRDefault="0091737D">
      <w:pPr>
        <w:rPr>
          <w:sz w:val="22"/>
          <w:szCs w:val="22"/>
          <w:lang w:val="ro-RO"/>
        </w:rPr>
      </w:pPr>
      <w:r>
        <w:rPr>
          <w:sz w:val="22"/>
          <w:szCs w:val="22"/>
          <w:lang w:val="ro-RO"/>
        </w:rPr>
        <w:t xml:space="preserve">Poate să apară accentuarea simptomatologiei. Accentuarea semnifică debut mai precoce al simptomelor în cursul serii (sau chiar după-amiaza), creştere a severităţii simptomelor şi extindere a simptomelor la alte părţi ale corpului. În studiile clinice pe termen lung cu rotigotină, majoritatea </w:t>
      </w:r>
      <w:r>
        <w:rPr>
          <w:sz w:val="22"/>
          <w:szCs w:val="22"/>
          <w:lang w:val="ro-RO"/>
        </w:rPr>
        <w:lastRenderedPageBreak/>
        <w:t>episoadelor de accentuare a simptomatologiei au apărut în primul şi al doilea an de tratament. Doze mai mari decât dozele aprobate pentru SPN trebuie evitate deoarece acest lucru poate duce la rate mai mari de accentuare a simptomatologiei (vezi pct 5.1).</w:t>
      </w:r>
    </w:p>
    <w:p w14:paraId="6F63527E" w14:textId="77777777" w:rsidR="00272F07" w:rsidRDefault="00272F07">
      <w:pPr>
        <w:rPr>
          <w:sz w:val="22"/>
          <w:szCs w:val="22"/>
          <w:u w:val="single"/>
          <w:lang w:val="ro-RO"/>
        </w:rPr>
      </w:pPr>
    </w:p>
    <w:p w14:paraId="6F63527F" w14:textId="77777777" w:rsidR="00272F07" w:rsidRDefault="0091737D">
      <w:pPr>
        <w:keepNext/>
        <w:rPr>
          <w:sz w:val="22"/>
          <w:szCs w:val="22"/>
          <w:u w:val="single"/>
          <w:lang w:val="ro-RO"/>
        </w:rPr>
      </w:pPr>
      <w:r>
        <w:rPr>
          <w:sz w:val="22"/>
          <w:szCs w:val="22"/>
          <w:u w:val="single"/>
          <w:lang w:val="ro-RO"/>
        </w:rPr>
        <w:t>Sensibilitatea la sulfiţi</w:t>
      </w:r>
    </w:p>
    <w:p w14:paraId="6F635280" w14:textId="77777777" w:rsidR="00272F07" w:rsidRDefault="00272F07">
      <w:pPr>
        <w:keepNext/>
        <w:rPr>
          <w:sz w:val="22"/>
          <w:szCs w:val="22"/>
          <w:u w:val="single"/>
          <w:lang w:val="ro-RO"/>
        </w:rPr>
      </w:pPr>
    </w:p>
    <w:p w14:paraId="6F635281" w14:textId="77777777" w:rsidR="00272F07" w:rsidRDefault="0091737D">
      <w:pPr>
        <w:keepNext/>
        <w:rPr>
          <w:sz w:val="22"/>
          <w:szCs w:val="22"/>
          <w:lang w:val="ro-RO"/>
        </w:rPr>
      </w:pPr>
      <w:r>
        <w:rPr>
          <w:sz w:val="22"/>
          <w:szCs w:val="22"/>
          <w:lang w:val="ro-RO"/>
        </w:rPr>
        <w:t>Neupro conţine metabisulfit de sodiu, un sulfit care poate produce reacţii de tip alergic, inclusiv simptome anafilactice şi ameninţătoare de viaţă sau episoade astmatice mai puţin severe la anumite persoane sensibile.</w:t>
      </w:r>
    </w:p>
    <w:p w14:paraId="6F635282" w14:textId="77777777" w:rsidR="00272F07" w:rsidRDefault="00272F07">
      <w:pPr>
        <w:rPr>
          <w:sz w:val="22"/>
          <w:szCs w:val="22"/>
          <w:lang w:val="ro-RO"/>
        </w:rPr>
      </w:pPr>
    </w:p>
    <w:p w14:paraId="6F635283" w14:textId="77777777" w:rsidR="00272F07" w:rsidRDefault="0091737D">
      <w:pPr>
        <w:keepNext/>
        <w:keepLines/>
        <w:ind w:left="567" w:hanging="567"/>
        <w:rPr>
          <w:sz w:val="22"/>
          <w:szCs w:val="22"/>
          <w:lang w:val="ro-RO"/>
        </w:rPr>
      </w:pPr>
      <w:r>
        <w:rPr>
          <w:b/>
          <w:bCs/>
          <w:sz w:val="22"/>
          <w:szCs w:val="22"/>
          <w:lang w:val="ro-RO"/>
        </w:rPr>
        <w:t>4.5</w:t>
      </w:r>
      <w:r>
        <w:rPr>
          <w:b/>
          <w:bCs/>
          <w:sz w:val="22"/>
          <w:szCs w:val="22"/>
          <w:lang w:val="ro-RO"/>
        </w:rPr>
        <w:tab/>
        <w:t>Interacţiuni cu alte medicamente şi alte forme de interacţiune</w:t>
      </w:r>
    </w:p>
    <w:p w14:paraId="6F635284" w14:textId="77777777" w:rsidR="00272F07" w:rsidRDefault="00272F07">
      <w:pPr>
        <w:keepNext/>
        <w:keepLines/>
        <w:rPr>
          <w:sz w:val="22"/>
          <w:szCs w:val="22"/>
          <w:lang w:val="ro-RO"/>
        </w:rPr>
      </w:pPr>
    </w:p>
    <w:p w14:paraId="6F635285" w14:textId="77777777" w:rsidR="00272F07" w:rsidRDefault="0091737D">
      <w:pPr>
        <w:rPr>
          <w:sz w:val="22"/>
          <w:szCs w:val="22"/>
          <w:lang w:val="ro-RO"/>
        </w:rPr>
      </w:pPr>
      <w:r>
        <w:rPr>
          <w:sz w:val="22"/>
          <w:szCs w:val="22"/>
          <w:lang w:val="ro-RO"/>
        </w:rPr>
        <w:t>Având în vedere faptul că rotigotina este un agonist al dopaminei, se presupune că antagoniştii dopaminei, cum ar fi neurolepticele (de exemplu fenotiazinele, butirofenonele, tioxantenele) sau metoclopramida pot diminua eficacitatea medicamentului Neupro; de aceea, administrarea concomitentă trebuie evitată. Ca urmare a posibilelor efecte cumulative, se recomandă prudenţă în cazul în care pacienţii utilizează medicamente sedative sau alte medicamente deprimante ale SNC (sistemul nervos central) (de exemplu benzodiazepine, antipsihotice, antidepresive) sau alcool etilic în asociere cu rotigotina.</w:t>
      </w:r>
    </w:p>
    <w:p w14:paraId="6F635286" w14:textId="77777777" w:rsidR="00272F07" w:rsidRDefault="00272F07">
      <w:pPr>
        <w:rPr>
          <w:sz w:val="22"/>
          <w:szCs w:val="22"/>
          <w:lang w:val="ro-RO"/>
        </w:rPr>
      </w:pPr>
    </w:p>
    <w:p w14:paraId="6F635287" w14:textId="77777777" w:rsidR="00272F07" w:rsidRDefault="0091737D">
      <w:pPr>
        <w:rPr>
          <w:sz w:val="22"/>
          <w:szCs w:val="22"/>
          <w:lang w:val="ro-RO"/>
        </w:rPr>
      </w:pPr>
      <w:r>
        <w:rPr>
          <w:sz w:val="22"/>
          <w:szCs w:val="22"/>
          <w:lang w:val="ro-RO"/>
        </w:rPr>
        <w:t>Administrarea concomitentă de L</w:t>
      </w:r>
      <w:r>
        <w:rPr>
          <w:sz w:val="22"/>
          <w:szCs w:val="22"/>
          <w:lang w:val="ro-RO"/>
        </w:rPr>
        <w:noBreakHyphen/>
        <w:t>dopa şi carbidopa împreună cu rotigotina nu a avut niciun efect asupra farmacocineticii rotigotinei, iar rotigotina nu a avut niciun efect asupra farmacocineticii acestor substanţe.</w:t>
      </w:r>
    </w:p>
    <w:p w14:paraId="6F635288" w14:textId="77777777" w:rsidR="00272F07" w:rsidRDefault="00272F07">
      <w:pPr>
        <w:rPr>
          <w:sz w:val="22"/>
          <w:szCs w:val="22"/>
          <w:lang w:val="ro-RO"/>
        </w:rPr>
      </w:pPr>
    </w:p>
    <w:p w14:paraId="6F635289" w14:textId="77777777" w:rsidR="00272F07" w:rsidRDefault="0091737D">
      <w:pPr>
        <w:rPr>
          <w:sz w:val="22"/>
          <w:szCs w:val="22"/>
          <w:lang w:val="ro-RO"/>
        </w:rPr>
      </w:pPr>
      <w:r>
        <w:rPr>
          <w:sz w:val="22"/>
          <w:szCs w:val="22"/>
          <w:lang w:val="ro-RO"/>
        </w:rPr>
        <w:t>Administrarea concomitentă de domperidonă şi rotigotină nu a avut niciun efect asupra farmacocineticii rotigotinei.</w:t>
      </w:r>
    </w:p>
    <w:p w14:paraId="6F63528A" w14:textId="77777777" w:rsidR="00272F07" w:rsidRDefault="00272F07">
      <w:pPr>
        <w:rPr>
          <w:sz w:val="22"/>
          <w:szCs w:val="22"/>
          <w:lang w:val="ro-RO"/>
        </w:rPr>
      </w:pPr>
    </w:p>
    <w:p w14:paraId="6F63528B" w14:textId="77777777" w:rsidR="00272F07" w:rsidRDefault="0091737D">
      <w:pPr>
        <w:rPr>
          <w:sz w:val="22"/>
          <w:szCs w:val="22"/>
          <w:lang w:val="ro-RO"/>
        </w:rPr>
      </w:pPr>
      <w:r>
        <w:rPr>
          <w:sz w:val="22"/>
          <w:szCs w:val="22"/>
          <w:lang w:val="ro-RO"/>
        </w:rPr>
        <w:t>Administrarea concomitentă de omeprazol (inhibitor al CYP2C19), în doze de 40 mg/zi, nu a avut niciun efect asupra farmacocineticii şi metabolizării rotigotinei la voluntarii sănătoşi.</w:t>
      </w:r>
    </w:p>
    <w:p w14:paraId="6F63528C" w14:textId="77777777" w:rsidR="00272F07" w:rsidRDefault="00272F07">
      <w:pPr>
        <w:rPr>
          <w:sz w:val="22"/>
          <w:szCs w:val="22"/>
          <w:lang w:val="ro-RO"/>
        </w:rPr>
      </w:pPr>
    </w:p>
    <w:p w14:paraId="6F63528D" w14:textId="77777777" w:rsidR="00272F07" w:rsidRDefault="0091737D">
      <w:pPr>
        <w:rPr>
          <w:sz w:val="22"/>
          <w:szCs w:val="22"/>
          <w:lang w:val="ro-RO"/>
        </w:rPr>
      </w:pPr>
      <w:r>
        <w:rPr>
          <w:sz w:val="22"/>
          <w:szCs w:val="22"/>
          <w:lang w:val="ro-RO"/>
        </w:rPr>
        <w:t>Administrarea concomitentă de rotigotină (3 mg/24 ore) nu a influenţat farmacocinetica şi farmacodinamia contraceptivelor orale (0,03 mg etinilestradiol, 0,15 mg levonorgestrel).</w:t>
      </w:r>
    </w:p>
    <w:p w14:paraId="6F63528E" w14:textId="77777777" w:rsidR="00272F07" w:rsidRDefault="0091737D">
      <w:pPr>
        <w:rPr>
          <w:sz w:val="22"/>
          <w:szCs w:val="22"/>
          <w:lang w:val="ro-RO"/>
        </w:rPr>
      </w:pPr>
      <w:r>
        <w:rPr>
          <w:sz w:val="22"/>
          <w:szCs w:val="22"/>
          <w:lang w:val="ro-RO"/>
        </w:rPr>
        <w:t>Nu au fost investigate interacţiunile cu alte forme de contracepţie hormonală.</w:t>
      </w:r>
    </w:p>
    <w:p w14:paraId="6F63528F" w14:textId="77777777" w:rsidR="00272F07" w:rsidRDefault="00272F07">
      <w:pPr>
        <w:rPr>
          <w:sz w:val="22"/>
          <w:szCs w:val="22"/>
          <w:lang w:val="ro-RO"/>
        </w:rPr>
      </w:pPr>
    </w:p>
    <w:p w14:paraId="6F635290" w14:textId="77777777" w:rsidR="00272F07" w:rsidRDefault="0091737D">
      <w:pPr>
        <w:keepNext/>
        <w:keepLines/>
        <w:ind w:left="567" w:hanging="567"/>
        <w:rPr>
          <w:sz w:val="22"/>
          <w:szCs w:val="22"/>
          <w:lang w:val="ro-RO"/>
        </w:rPr>
      </w:pPr>
      <w:r>
        <w:rPr>
          <w:b/>
          <w:bCs/>
          <w:sz w:val="22"/>
          <w:szCs w:val="22"/>
          <w:lang w:val="ro-RO"/>
        </w:rPr>
        <w:t>4.6</w:t>
      </w:r>
      <w:r>
        <w:rPr>
          <w:b/>
          <w:bCs/>
          <w:sz w:val="22"/>
          <w:szCs w:val="22"/>
          <w:lang w:val="ro-RO"/>
        </w:rPr>
        <w:tab/>
        <w:t>Fertilitatea, sarcina şi alăptarea</w:t>
      </w:r>
    </w:p>
    <w:p w14:paraId="6F635291" w14:textId="77777777" w:rsidR="00272F07" w:rsidRDefault="00272F07">
      <w:pPr>
        <w:keepNext/>
        <w:keepLines/>
        <w:rPr>
          <w:sz w:val="22"/>
          <w:szCs w:val="22"/>
          <w:lang w:val="ro-RO"/>
        </w:rPr>
      </w:pPr>
    </w:p>
    <w:p w14:paraId="6F635292" w14:textId="77777777" w:rsidR="00272F07" w:rsidRDefault="0091737D">
      <w:pPr>
        <w:keepNext/>
        <w:rPr>
          <w:sz w:val="22"/>
          <w:szCs w:val="22"/>
          <w:u w:val="single"/>
          <w:lang w:val="ro-RO"/>
        </w:rPr>
      </w:pPr>
      <w:r>
        <w:rPr>
          <w:sz w:val="22"/>
          <w:szCs w:val="22"/>
          <w:u w:val="single"/>
          <w:lang w:val="ro-RO"/>
        </w:rPr>
        <w:t>Femei cu potenţial fertil, metode contraceptive la femei</w:t>
      </w:r>
    </w:p>
    <w:p w14:paraId="6F635293" w14:textId="77777777" w:rsidR="00272F07" w:rsidRDefault="00272F07">
      <w:pPr>
        <w:keepNext/>
        <w:rPr>
          <w:sz w:val="22"/>
          <w:szCs w:val="22"/>
          <w:u w:val="single"/>
          <w:lang w:val="ro-RO"/>
        </w:rPr>
      </w:pPr>
    </w:p>
    <w:p w14:paraId="6F635294" w14:textId="77777777" w:rsidR="00272F07" w:rsidRDefault="0091737D">
      <w:pPr>
        <w:rPr>
          <w:sz w:val="22"/>
          <w:szCs w:val="22"/>
          <w:lang w:val="ro-RO"/>
        </w:rPr>
      </w:pPr>
      <w:r>
        <w:rPr>
          <w:sz w:val="22"/>
          <w:szCs w:val="22"/>
          <w:lang w:val="ro-RO"/>
        </w:rPr>
        <w:t>Femeile cu potenţial fertil trebuie să utilizeze mijloace contraceptive adecvate pentru a preveni apariţia sarcinii în timpul tratamentului cu rotigotină.</w:t>
      </w:r>
    </w:p>
    <w:p w14:paraId="6F635295" w14:textId="77777777" w:rsidR="00272F07" w:rsidRDefault="00272F07">
      <w:pPr>
        <w:rPr>
          <w:sz w:val="22"/>
          <w:szCs w:val="22"/>
          <w:u w:val="single"/>
          <w:lang w:val="ro-RO"/>
        </w:rPr>
      </w:pPr>
    </w:p>
    <w:p w14:paraId="6F635296" w14:textId="77777777" w:rsidR="00272F07" w:rsidRDefault="0091737D">
      <w:pPr>
        <w:rPr>
          <w:sz w:val="22"/>
          <w:szCs w:val="22"/>
          <w:u w:val="single"/>
          <w:lang w:val="ro-RO"/>
        </w:rPr>
      </w:pPr>
      <w:r>
        <w:rPr>
          <w:sz w:val="22"/>
          <w:szCs w:val="22"/>
          <w:u w:val="single"/>
          <w:lang w:val="ro-RO"/>
        </w:rPr>
        <w:t>Sarcina</w:t>
      </w:r>
    </w:p>
    <w:p w14:paraId="6F635297" w14:textId="77777777" w:rsidR="00272F07" w:rsidRDefault="00272F07">
      <w:pPr>
        <w:rPr>
          <w:sz w:val="22"/>
          <w:szCs w:val="22"/>
          <w:u w:val="single"/>
          <w:lang w:val="ro-RO"/>
        </w:rPr>
      </w:pPr>
    </w:p>
    <w:p w14:paraId="6F635298" w14:textId="77777777" w:rsidR="00272F07" w:rsidRDefault="0091737D">
      <w:pPr>
        <w:rPr>
          <w:sz w:val="22"/>
          <w:szCs w:val="22"/>
          <w:lang w:val="ro-RO"/>
        </w:rPr>
      </w:pPr>
      <w:r>
        <w:rPr>
          <w:sz w:val="22"/>
          <w:szCs w:val="22"/>
          <w:lang w:val="ro-RO"/>
        </w:rPr>
        <w:t>Nu există date adecvate privind utilizarea rotigotinei la femeile gravide. Studiile efectuate la animale nu indică niciun fel de efecte teratogene la şobolani şi iepuri, dar a fost observată embrio</w:t>
      </w:r>
      <w:r>
        <w:rPr>
          <w:sz w:val="22"/>
          <w:szCs w:val="22"/>
          <w:lang w:val="ro-RO"/>
        </w:rPr>
        <w:noBreakHyphen/>
        <w:t xml:space="preserve">toxicitatea la şobolani şi la şoareci, la doze toxice pentru mamă (vezi pct. 5.3). Riscul potenţial pentru om este necunoscut. În general, nu se recomandă utilizarea rotigotinei în timpul sarcinii. </w:t>
      </w:r>
    </w:p>
    <w:p w14:paraId="6F635299" w14:textId="77777777" w:rsidR="00272F07" w:rsidRDefault="00272F07">
      <w:pPr>
        <w:rPr>
          <w:sz w:val="22"/>
          <w:szCs w:val="22"/>
          <w:lang w:val="ro-RO"/>
        </w:rPr>
      </w:pPr>
    </w:p>
    <w:p w14:paraId="6F63529A" w14:textId="77777777" w:rsidR="00272F07" w:rsidRDefault="0091737D">
      <w:pPr>
        <w:rPr>
          <w:sz w:val="22"/>
          <w:szCs w:val="22"/>
          <w:u w:val="single"/>
          <w:lang w:val="ro-RO"/>
        </w:rPr>
      </w:pPr>
      <w:r>
        <w:rPr>
          <w:sz w:val="22"/>
          <w:szCs w:val="22"/>
          <w:u w:val="single"/>
          <w:lang w:val="ro-RO"/>
        </w:rPr>
        <w:t>Alăptarea</w:t>
      </w:r>
    </w:p>
    <w:p w14:paraId="6F63529B" w14:textId="77777777" w:rsidR="00272F07" w:rsidRDefault="00272F07">
      <w:pPr>
        <w:rPr>
          <w:sz w:val="22"/>
          <w:szCs w:val="22"/>
          <w:u w:val="single"/>
          <w:lang w:val="ro-RO"/>
        </w:rPr>
      </w:pPr>
    </w:p>
    <w:p w14:paraId="6F63529C" w14:textId="77777777" w:rsidR="00272F07" w:rsidRDefault="0091737D">
      <w:pPr>
        <w:rPr>
          <w:sz w:val="22"/>
          <w:szCs w:val="22"/>
          <w:lang w:val="ro-RO"/>
        </w:rPr>
      </w:pPr>
      <w:r>
        <w:rPr>
          <w:sz w:val="22"/>
          <w:szCs w:val="22"/>
          <w:lang w:val="ro-RO"/>
        </w:rPr>
        <w:t>Întrucât la om rotigotina reduce secreţia de prolactină, se poate prevedea o inhibiţie a secreţiei lactate. Studiile efectuate la şobolani au demonstrat că rotigotina şi/sau metabolitul(ţii) acesteia sunt excretaţi în laptele matern. Datorită absenţei datelor la om, în timpul tratamentului cu rotigotină se recomandă, în general, întreruperea alăptării.</w:t>
      </w:r>
    </w:p>
    <w:p w14:paraId="6F63529D" w14:textId="77777777" w:rsidR="00272F07" w:rsidRDefault="00272F07">
      <w:pPr>
        <w:rPr>
          <w:sz w:val="22"/>
          <w:szCs w:val="22"/>
          <w:lang w:val="ro-RO"/>
        </w:rPr>
      </w:pPr>
    </w:p>
    <w:p w14:paraId="6F63529E" w14:textId="77777777" w:rsidR="00272F07" w:rsidRDefault="0091737D">
      <w:pPr>
        <w:keepNext/>
        <w:rPr>
          <w:sz w:val="22"/>
          <w:szCs w:val="22"/>
          <w:u w:val="single"/>
          <w:lang w:val="ro-RO"/>
        </w:rPr>
      </w:pPr>
      <w:r>
        <w:rPr>
          <w:sz w:val="22"/>
          <w:szCs w:val="22"/>
          <w:u w:val="single"/>
          <w:lang w:val="ro-RO"/>
        </w:rPr>
        <w:lastRenderedPageBreak/>
        <w:t>Fertilitatea</w:t>
      </w:r>
    </w:p>
    <w:p w14:paraId="6F63529F" w14:textId="77777777" w:rsidR="00272F07" w:rsidRDefault="00272F07">
      <w:pPr>
        <w:keepNext/>
        <w:rPr>
          <w:sz w:val="22"/>
          <w:szCs w:val="22"/>
          <w:u w:val="single"/>
          <w:lang w:val="ro-RO"/>
        </w:rPr>
      </w:pPr>
    </w:p>
    <w:p w14:paraId="6F6352A0" w14:textId="77777777" w:rsidR="00272F07" w:rsidRDefault="0091737D">
      <w:pPr>
        <w:rPr>
          <w:sz w:val="22"/>
          <w:szCs w:val="22"/>
          <w:lang w:val="ro-RO"/>
        </w:rPr>
      </w:pPr>
      <w:r>
        <w:rPr>
          <w:sz w:val="22"/>
          <w:szCs w:val="22"/>
          <w:lang w:val="ro-RO"/>
        </w:rPr>
        <w:t>Pentru informaţii legate de studiile asupra fertilităţii, vezi pct. 5.3.</w:t>
      </w:r>
    </w:p>
    <w:p w14:paraId="6F6352A1" w14:textId="77777777" w:rsidR="00272F07" w:rsidRDefault="00272F07">
      <w:pPr>
        <w:rPr>
          <w:sz w:val="22"/>
          <w:szCs w:val="22"/>
          <w:lang w:val="ro-RO"/>
        </w:rPr>
      </w:pPr>
    </w:p>
    <w:p w14:paraId="6F6352A2" w14:textId="77777777" w:rsidR="00272F07" w:rsidRDefault="0091737D">
      <w:pPr>
        <w:keepNext/>
        <w:keepLines/>
        <w:ind w:left="567" w:hanging="567"/>
        <w:rPr>
          <w:sz w:val="22"/>
          <w:szCs w:val="22"/>
          <w:lang w:val="ro-RO"/>
        </w:rPr>
      </w:pPr>
      <w:r>
        <w:rPr>
          <w:b/>
          <w:bCs/>
          <w:sz w:val="22"/>
          <w:szCs w:val="22"/>
          <w:lang w:val="ro-RO"/>
        </w:rPr>
        <w:t>4.7</w:t>
      </w:r>
      <w:r>
        <w:rPr>
          <w:b/>
          <w:bCs/>
          <w:sz w:val="22"/>
          <w:szCs w:val="22"/>
          <w:lang w:val="ro-RO"/>
        </w:rPr>
        <w:tab/>
        <w:t>Efecte asupra capacităţii de a conduce vehicule şi de a folosi utilaje</w:t>
      </w:r>
    </w:p>
    <w:p w14:paraId="6F6352A3" w14:textId="77777777" w:rsidR="00272F07" w:rsidRDefault="00272F07">
      <w:pPr>
        <w:keepNext/>
        <w:keepLines/>
        <w:rPr>
          <w:sz w:val="22"/>
          <w:szCs w:val="22"/>
          <w:lang w:val="ro-RO"/>
        </w:rPr>
      </w:pPr>
    </w:p>
    <w:p w14:paraId="6F6352A4" w14:textId="77777777" w:rsidR="00272F07" w:rsidRDefault="0091737D">
      <w:pPr>
        <w:keepNext/>
        <w:keepLines/>
        <w:rPr>
          <w:sz w:val="22"/>
          <w:szCs w:val="22"/>
          <w:lang w:val="ro-RO"/>
        </w:rPr>
      </w:pPr>
      <w:r>
        <w:rPr>
          <w:sz w:val="22"/>
          <w:szCs w:val="22"/>
          <w:lang w:val="ro-RO"/>
        </w:rPr>
        <w:t>Rotigotina poate avea o influenţă majoră asupra capacităţii de a conduce vehicule sau de a folosi utilaje.</w:t>
      </w:r>
    </w:p>
    <w:p w14:paraId="6F6352A5" w14:textId="77777777" w:rsidR="00272F07" w:rsidRDefault="0091737D">
      <w:pPr>
        <w:rPr>
          <w:sz w:val="22"/>
          <w:szCs w:val="22"/>
          <w:lang w:val="ro-RO"/>
        </w:rPr>
      </w:pPr>
      <w:r>
        <w:rPr>
          <w:sz w:val="22"/>
          <w:szCs w:val="22"/>
          <w:lang w:val="ro-RO"/>
        </w:rPr>
        <w:t>Pacienţii trataţi cu rotigotină, care prezintă somnolenţă şi/sau episoade de somn cu instalare bruscă, trebuie sfătuiţi ca, până la dispariţia acestor episoade şi a somnolenţei, să nu conducă vehicule sau să nu se angajeze în activităţi (precum folosirea utilajelor) în care reducerea vigilenţei îi poate expune, pe ei sau alte persoane, unor riscuri de vătămare gravă sau de deces (vezi şi pct. 4.4 şi 4.5).</w:t>
      </w:r>
    </w:p>
    <w:p w14:paraId="6F6352A6" w14:textId="77777777" w:rsidR="00272F07" w:rsidRDefault="00272F07">
      <w:pPr>
        <w:rPr>
          <w:sz w:val="22"/>
          <w:szCs w:val="22"/>
          <w:lang w:val="ro-RO"/>
        </w:rPr>
      </w:pPr>
    </w:p>
    <w:p w14:paraId="6F6352A7" w14:textId="77777777" w:rsidR="00272F07" w:rsidRDefault="0091737D">
      <w:pPr>
        <w:ind w:left="567" w:hanging="567"/>
        <w:rPr>
          <w:b/>
          <w:bCs/>
          <w:sz w:val="22"/>
          <w:szCs w:val="22"/>
          <w:lang w:val="ro-RO"/>
        </w:rPr>
      </w:pPr>
      <w:r>
        <w:rPr>
          <w:b/>
          <w:bCs/>
          <w:sz w:val="22"/>
          <w:szCs w:val="22"/>
          <w:lang w:val="ro-RO"/>
        </w:rPr>
        <w:t>4.8</w:t>
      </w:r>
      <w:r>
        <w:rPr>
          <w:b/>
          <w:bCs/>
          <w:sz w:val="22"/>
          <w:szCs w:val="22"/>
          <w:lang w:val="ro-RO"/>
        </w:rPr>
        <w:tab/>
        <w:t>Reacţii adverse</w:t>
      </w:r>
    </w:p>
    <w:p w14:paraId="6F6352A8" w14:textId="77777777" w:rsidR="00272F07" w:rsidRDefault="00272F07">
      <w:pPr>
        <w:rPr>
          <w:sz w:val="22"/>
          <w:szCs w:val="22"/>
          <w:lang w:val="ro-RO"/>
        </w:rPr>
      </w:pPr>
    </w:p>
    <w:p w14:paraId="6F6352A9" w14:textId="77777777" w:rsidR="00272F07" w:rsidRDefault="0091737D">
      <w:pPr>
        <w:rPr>
          <w:sz w:val="22"/>
          <w:szCs w:val="22"/>
          <w:u w:val="single"/>
          <w:lang w:val="ro-RO"/>
        </w:rPr>
      </w:pPr>
      <w:r>
        <w:rPr>
          <w:sz w:val="22"/>
          <w:szCs w:val="22"/>
          <w:u w:val="single"/>
          <w:lang w:val="ro-RO"/>
        </w:rPr>
        <w:t>Rezumatul profilului de siguranţă</w:t>
      </w:r>
    </w:p>
    <w:p w14:paraId="6F6352AA" w14:textId="77777777" w:rsidR="00272F07" w:rsidRDefault="00272F07">
      <w:pPr>
        <w:rPr>
          <w:sz w:val="22"/>
          <w:szCs w:val="22"/>
          <w:u w:val="single"/>
          <w:lang w:val="ro-RO"/>
        </w:rPr>
      </w:pPr>
    </w:p>
    <w:p w14:paraId="6F6352AB" w14:textId="77777777" w:rsidR="00272F07" w:rsidRDefault="0091737D">
      <w:pPr>
        <w:rPr>
          <w:sz w:val="22"/>
          <w:szCs w:val="22"/>
          <w:lang w:val="ro-RO"/>
        </w:rPr>
      </w:pPr>
      <w:r>
        <w:rPr>
          <w:sz w:val="22"/>
          <w:szCs w:val="22"/>
          <w:lang w:val="ro-RO"/>
        </w:rPr>
        <w:t>Pe baza analizei tuturor studiilor clinice controlate placebo, care au cuprins în total 748 pacienţi trataţi cu Neupro şi 214 pacienţi trataţi cu placebo, s</w:t>
      </w:r>
      <w:r>
        <w:rPr>
          <w:sz w:val="22"/>
          <w:szCs w:val="22"/>
          <w:lang w:val="ro-RO"/>
        </w:rPr>
        <w:noBreakHyphen/>
        <w:t>a observat că 65,5% dintre pacienţii trataţi cu Neupro şi 33,2% dintre pacienţii trataţi cu placebo au raportat cel puţin o reacţie adversă.</w:t>
      </w:r>
    </w:p>
    <w:p w14:paraId="6F6352AC" w14:textId="77777777" w:rsidR="00272F07" w:rsidRDefault="00272F07">
      <w:pPr>
        <w:rPr>
          <w:sz w:val="22"/>
          <w:szCs w:val="22"/>
          <w:lang w:val="ro-RO"/>
        </w:rPr>
      </w:pPr>
    </w:p>
    <w:p w14:paraId="6F6352AD" w14:textId="77777777" w:rsidR="00272F07" w:rsidRDefault="0091737D">
      <w:pPr>
        <w:rPr>
          <w:sz w:val="22"/>
          <w:szCs w:val="22"/>
          <w:lang w:val="ro-RO"/>
        </w:rPr>
      </w:pPr>
      <w:r>
        <w:rPr>
          <w:sz w:val="22"/>
          <w:szCs w:val="22"/>
          <w:lang w:val="ro-RO"/>
        </w:rPr>
        <w:t>La începutul tratamentului, pot apărea reacţii adverse de tip dopaminergic, cum ar fi greaţa şi vărsăturile. Acestea sunt, de regulă, uşoare sau moderate ca intensitate şi au caracter tranzitoriu, chiar dacă se continuă tratamentul.</w:t>
      </w:r>
    </w:p>
    <w:p w14:paraId="6F6352AE" w14:textId="77777777" w:rsidR="00272F07" w:rsidRDefault="00272F07">
      <w:pPr>
        <w:rPr>
          <w:sz w:val="22"/>
          <w:szCs w:val="22"/>
          <w:lang w:val="ro-RO"/>
        </w:rPr>
      </w:pPr>
    </w:p>
    <w:p w14:paraId="6F6352AF" w14:textId="77777777" w:rsidR="00272F07" w:rsidRDefault="0091737D">
      <w:pPr>
        <w:rPr>
          <w:sz w:val="22"/>
          <w:szCs w:val="22"/>
          <w:lang w:val="ro-RO"/>
        </w:rPr>
      </w:pPr>
      <w:r>
        <w:rPr>
          <w:sz w:val="22"/>
          <w:szCs w:val="22"/>
          <w:lang w:val="ro-RO"/>
        </w:rPr>
        <w:t>Reacţiile adverse la medicament (</w:t>
      </w:r>
      <w:r>
        <w:rPr>
          <w:iCs/>
          <w:sz w:val="22"/>
          <w:szCs w:val="22"/>
          <w:lang w:val="ro-RO"/>
        </w:rPr>
        <w:t>RAM</w:t>
      </w:r>
      <w:r>
        <w:rPr>
          <w:sz w:val="22"/>
          <w:szCs w:val="22"/>
          <w:lang w:val="ro-RO"/>
        </w:rPr>
        <w:t>), raportate la peste 10% dintre pacienţii trataţi cu Neupro, sunt greaţă, reacţii la locul de aplicare, stări de tip astenic şi cefalee.</w:t>
      </w:r>
    </w:p>
    <w:p w14:paraId="6F6352B0" w14:textId="77777777" w:rsidR="00272F07" w:rsidRDefault="00272F07">
      <w:pPr>
        <w:rPr>
          <w:sz w:val="22"/>
          <w:szCs w:val="22"/>
          <w:lang w:val="ro-RO"/>
        </w:rPr>
      </w:pPr>
    </w:p>
    <w:p w14:paraId="6F6352B1" w14:textId="77777777" w:rsidR="00272F07" w:rsidRDefault="0091737D">
      <w:pPr>
        <w:rPr>
          <w:sz w:val="22"/>
          <w:szCs w:val="22"/>
          <w:lang w:val="ro-RO"/>
        </w:rPr>
      </w:pPr>
      <w:r>
        <w:rPr>
          <w:sz w:val="22"/>
          <w:szCs w:val="22"/>
          <w:lang w:val="ro-RO"/>
        </w:rPr>
        <w:t>În studiile în care locurile de aplicare au fost variate, în conformitate cu instrucţiunile din RCP şi din prospect, 34,2% dintre cei 748 pacienţi care au folosit Neupro au avut reacţii la locul de aplicare. Cele mai multe reacţii la nivelul locului de aplicare au fost de intensitate mică sau medie, s</w:t>
      </w:r>
      <w:r>
        <w:rPr>
          <w:sz w:val="22"/>
          <w:szCs w:val="22"/>
          <w:lang w:val="ro-RO"/>
        </w:rPr>
        <w:noBreakHyphen/>
        <w:t>au limitat la zonele de aplicare şi au determinat întreruperea definitivă a tratamentului la 7,2% din totalul pacienţilor trataţi cu Neupro.</w:t>
      </w:r>
    </w:p>
    <w:p w14:paraId="6F6352B2" w14:textId="77777777" w:rsidR="00272F07" w:rsidRDefault="00272F07">
      <w:pPr>
        <w:rPr>
          <w:sz w:val="22"/>
          <w:szCs w:val="22"/>
          <w:lang w:val="ro-RO"/>
        </w:rPr>
      </w:pPr>
    </w:p>
    <w:p w14:paraId="6F6352B3" w14:textId="77777777" w:rsidR="00272F07" w:rsidRDefault="0091737D">
      <w:pPr>
        <w:rPr>
          <w:sz w:val="22"/>
          <w:szCs w:val="22"/>
          <w:lang w:val="ro-RO"/>
        </w:rPr>
      </w:pPr>
      <w:r>
        <w:rPr>
          <w:sz w:val="22"/>
          <w:szCs w:val="22"/>
          <w:lang w:val="ro-RO"/>
        </w:rPr>
        <w:t>Rata de întrerupere a tratamentului</w:t>
      </w:r>
    </w:p>
    <w:p w14:paraId="6F6352B4" w14:textId="77777777" w:rsidR="00272F07" w:rsidRDefault="00272F07">
      <w:pPr>
        <w:rPr>
          <w:sz w:val="22"/>
          <w:szCs w:val="22"/>
          <w:lang w:val="ro-RO"/>
        </w:rPr>
      </w:pPr>
    </w:p>
    <w:p w14:paraId="6F6352B5" w14:textId="77777777" w:rsidR="00272F07" w:rsidRDefault="0091737D">
      <w:pPr>
        <w:rPr>
          <w:sz w:val="22"/>
          <w:szCs w:val="22"/>
          <w:lang w:val="ro-RO"/>
        </w:rPr>
      </w:pPr>
      <w:r>
        <w:rPr>
          <w:sz w:val="22"/>
          <w:szCs w:val="22"/>
          <w:lang w:val="ro-RO"/>
        </w:rPr>
        <w:t>Rata de întrerupere a tratamentului a fost studiată în 3 studii clinice, pe o perioadă de până la 3 ani. Procentul de subiecţi care a întrerupt tratamentul a fost de 25 -38% în primul an, 10% în al doilea an şi 11% în al treilea an. Trebuie efectuată evaluarea periodică a eficacităţii şi siguranţei, incluzând accentuarea simptomatologiei.</w:t>
      </w:r>
    </w:p>
    <w:p w14:paraId="6F6352B6" w14:textId="77777777" w:rsidR="00272F07" w:rsidRDefault="00272F07">
      <w:pPr>
        <w:rPr>
          <w:sz w:val="22"/>
          <w:szCs w:val="22"/>
          <w:u w:val="single"/>
          <w:lang w:val="ro-RO"/>
        </w:rPr>
      </w:pPr>
    </w:p>
    <w:p w14:paraId="6F6352B7" w14:textId="77777777" w:rsidR="00272F07" w:rsidRDefault="0091737D">
      <w:pPr>
        <w:rPr>
          <w:sz w:val="22"/>
          <w:szCs w:val="22"/>
          <w:u w:val="single"/>
          <w:lang w:val="ro-RO"/>
        </w:rPr>
      </w:pPr>
      <w:r>
        <w:rPr>
          <w:sz w:val="22"/>
          <w:szCs w:val="22"/>
          <w:u w:val="single"/>
          <w:lang w:val="ro-RO"/>
        </w:rPr>
        <w:t>Lista tabelară a reacţiilor adverse</w:t>
      </w:r>
    </w:p>
    <w:p w14:paraId="6F6352B8" w14:textId="77777777" w:rsidR="00272F07" w:rsidRDefault="00272F07">
      <w:pPr>
        <w:rPr>
          <w:sz w:val="22"/>
          <w:szCs w:val="22"/>
          <w:lang w:val="ro-RO"/>
        </w:rPr>
      </w:pPr>
    </w:p>
    <w:p w14:paraId="6F6352B9" w14:textId="77777777" w:rsidR="00272F07" w:rsidRDefault="0091737D">
      <w:pPr>
        <w:rPr>
          <w:sz w:val="22"/>
          <w:szCs w:val="22"/>
          <w:lang w:val="ro-RO"/>
        </w:rPr>
      </w:pPr>
      <w:r>
        <w:rPr>
          <w:sz w:val="22"/>
          <w:szCs w:val="22"/>
          <w:lang w:val="ro-RO"/>
        </w:rPr>
        <w:t>Următorul tabel prezintă o sinteză a reacţiilor adverse la medicament, înregistrate în baza de date a studiilor menţionate anterior efectuate la pacienţi diagnosticaţi cu sindromul picioarelor neliniştite și provenite din experiența după punerea pe piață. În cadrul clasificării pe aparate, sisteme şi organe, reacţiile adverse sunt prezentate în ordinea frecvenţei de apariţie (număr de pacienţi care pot prezenta reacţia adversă), folosindu-se următoarele categorii de frecvenţă: foarte frecvente (≥ 1/10); frecvente (≥ 1/100 şi &lt; 1/10); mai puţin frecvente (≥ 1/1000 şi &lt;1/100); rare (≥ 1/10000 şi &lt;1/1000); foarte rare (&lt; 1/10000), cu frecvenţă necunoscută (care nu poate fi estimată din datele disponibile). În cadrul fiecărei grupe de frecvenţă, reacţiile adverse sunt prezentate în ordinea descrescătoare a gravităţii.</w:t>
      </w:r>
    </w:p>
    <w:p w14:paraId="6F6352BA" w14:textId="77777777" w:rsidR="00272F07" w:rsidRDefault="00272F07">
      <w:pPr>
        <w:rPr>
          <w:sz w:val="22"/>
          <w:szCs w:val="22"/>
          <w:lang w:val="ro-RO"/>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559"/>
        <w:gridCol w:w="1843"/>
        <w:gridCol w:w="1417"/>
        <w:gridCol w:w="1418"/>
        <w:gridCol w:w="1417"/>
      </w:tblGrid>
      <w:tr w:rsidR="00272F07" w14:paraId="6F6352C4" w14:textId="77777777">
        <w:trPr>
          <w:tblHeader/>
        </w:trPr>
        <w:tc>
          <w:tcPr>
            <w:tcW w:w="1668" w:type="dxa"/>
          </w:tcPr>
          <w:p w14:paraId="6F6352BB" w14:textId="77777777" w:rsidR="00272F07" w:rsidRDefault="0091737D">
            <w:pPr>
              <w:keepNext/>
              <w:jc w:val="center"/>
              <w:rPr>
                <w:b/>
                <w:bCs/>
                <w:sz w:val="22"/>
                <w:szCs w:val="22"/>
                <w:lang w:val="ro-RO"/>
              </w:rPr>
            </w:pPr>
            <w:r>
              <w:rPr>
                <w:b/>
                <w:bCs/>
                <w:sz w:val="22"/>
                <w:szCs w:val="22"/>
                <w:lang w:val="ro-RO"/>
              </w:rPr>
              <w:lastRenderedPageBreak/>
              <w:t>Clasificarea pe aparate, sisteme şi organe conform MedDRA</w:t>
            </w:r>
          </w:p>
        </w:tc>
        <w:tc>
          <w:tcPr>
            <w:tcW w:w="1559" w:type="dxa"/>
          </w:tcPr>
          <w:p w14:paraId="6F6352BC" w14:textId="77777777" w:rsidR="00272F07" w:rsidRDefault="0091737D">
            <w:pPr>
              <w:jc w:val="center"/>
              <w:rPr>
                <w:b/>
                <w:bCs/>
                <w:sz w:val="22"/>
                <w:szCs w:val="22"/>
                <w:lang w:val="ro-RO"/>
              </w:rPr>
            </w:pPr>
            <w:r>
              <w:rPr>
                <w:b/>
                <w:bCs/>
                <w:sz w:val="22"/>
                <w:szCs w:val="22"/>
                <w:lang w:val="ro-RO"/>
              </w:rPr>
              <w:t>Foarte frecvente</w:t>
            </w:r>
          </w:p>
          <w:p w14:paraId="6F6352BD" w14:textId="77777777" w:rsidR="00272F07" w:rsidRDefault="00272F07">
            <w:pPr>
              <w:jc w:val="center"/>
              <w:rPr>
                <w:b/>
                <w:bCs/>
                <w:sz w:val="22"/>
                <w:szCs w:val="22"/>
                <w:lang w:val="ro-RO"/>
              </w:rPr>
            </w:pPr>
          </w:p>
        </w:tc>
        <w:tc>
          <w:tcPr>
            <w:tcW w:w="1843" w:type="dxa"/>
          </w:tcPr>
          <w:p w14:paraId="6F6352BE" w14:textId="77777777" w:rsidR="00272F07" w:rsidRDefault="0091737D">
            <w:pPr>
              <w:jc w:val="center"/>
              <w:rPr>
                <w:b/>
                <w:bCs/>
                <w:sz w:val="22"/>
                <w:szCs w:val="22"/>
                <w:lang w:val="ro-RO"/>
              </w:rPr>
            </w:pPr>
            <w:r>
              <w:rPr>
                <w:b/>
                <w:bCs/>
                <w:sz w:val="22"/>
                <w:szCs w:val="22"/>
                <w:lang w:val="ro-RO"/>
              </w:rPr>
              <w:t>Frecvente</w:t>
            </w:r>
          </w:p>
          <w:p w14:paraId="6F6352BF" w14:textId="77777777" w:rsidR="00272F07" w:rsidRDefault="00272F07">
            <w:pPr>
              <w:jc w:val="center"/>
              <w:rPr>
                <w:b/>
                <w:bCs/>
                <w:sz w:val="22"/>
                <w:szCs w:val="22"/>
                <w:lang w:val="ro-RO"/>
              </w:rPr>
            </w:pPr>
          </w:p>
        </w:tc>
        <w:tc>
          <w:tcPr>
            <w:tcW w:w="1417" w:type="dxa"/>
            <w:tcBorders>
              <w:bottom w:val="single" w:sz="6" w:space="0" w:color="auto"/>
              <w:right w:val="single" w:sz="6" w:space="0" w:color="auto"/>
            </w:tcBorders>
          </w:tcPr>
          <w:p w14:paraId="6F6352C0" w14:textId="77777777" w:rsidR="00272F07" w:rsidRDefault="0091737D">
            <w:pPr>
              <w:jc w:val="center"/>
              <w:rPr>
                <w:b/>
                <w:bCs/>
                <w:sz w:val="22"/>
                <w:szCs w:val="22"/>
                <w:lang w:val="ro-RO"/>
              </w:rPr>
            </w:pPr>
            <w:r>
              <w:rPr>
                <w:b/>
                <w:bCs/>
                <w:sz w:val="22"/>
                <w:szCs w:val="22"/>
                <w:lang w:val="ro-RO"/>
              </w:rPr>
              <w:t>Mai puţin frecvente</w:t>
            </w:r>
          </w:p>
          <w:p w14:paraId="6F6352C1" w14:textId="77777777" w:rsidR="00272F07" w:rsidRDefault="00272F07">
            <w:pPr>
              <w:jc w:val="center"/>
              <w:rPr>
                <w:b/>
                <w:bCs/>
                <w:sz w:val="22"/>
                <w:szCs w:val="22"/>
                <w:lang w:val="ro-RO"/>
              </w:rPr>
            </w:pPr>
          </w:p>
        </w:tc>
        <w:tc>
          <w:tcPr>
            <w:tcW w:w="1418" w:type="dxa"/>
            <w:tcBorders>
              <w:left w:val="single" w:sz="6" w:space="0" w:color="auto"/>
              <w:bottom w:val="single" w:sz="6" w:space="0" w:color="auto"/>
              <w:right w:val="single" w:sz="4" w:space="0" w:color="auto"/>
            </w:tcBorders>
          </w:tcPr>
          <w:p w14:paraId="6F6352C2" w14:textId="77777777" w:rsidR="00272F07" w:rsidRDefault="0091737D">
            <w:pPr>
              <w:jc w:val="center"/>
              <w:rPr>
                <w:b/>
                <w:bCs/>
                <w:sz w:val="22"/>
                <w:szCs w:val="22"/>
                <w:lang w:val="ro-RO"/>
              </w:rPr>
            </w:pPr>
            <w:r>
              <w:rPr>
                <w:b/>
                <w:bCs/>
                <w:sz w:val="22"/>
                <w:szCs w:val="22"/>
                <w:lang w:val="ro-RO"/>
              </w:rPr>
              <w:t>Rare</w:t>
            </w:r>
          </w:p>
        </w:tc>
        <w:tc>
          <w:tcPr>
            <w:tcW w:w="1417" w:type="dxa"/>
            <w:tcBorders>
              <w:left w:val="single" w:sz="6" w:space="0" w:color="auto"/>
              <w:bottom w:val="single" w:sz="6" w:space="0" w:color="auto"/>
              <w:right w:val="single" w:sz="4" w:space="0" w:color="auto"/>
            </w:tcBorders>
          </w:tcPr>
          <w:p w14:paraId="6F6352C3" w14:textId="77777777" w:rsidR="00272F07" w:rsidRDefault="0091737D">
            <w:pPr>
              <w:jc w:val="center"/>
              <w:rPr>
                <w:b/>
                <w:bCs/>
                <w:sz w:val="22"/>
                <w:szCs w:val="22"/>
                <w:lang w:val="ro-RO"/>
              </w:rPr>
            </w:pPr>
            <w:r>
              <w:rPr>
                <w:b/>
                <w:bCs/>
                <w:sz w:val="22"/>
                <w:szCs w:val="22"/>
                <w:lang w:val="ro-RO"/>
              </w:rPr>
              <w:t>Cu frecvenţǎ necunoscutǎ</w:t>
            </w:r>
          </w:p>
        </w:tc>
      </w:tr>
      <w:tr w:rsidR="00272F07" w:rsidRPr="00100BA5" w14:paraId="6F6352CC" w14:textId="77777777">
        <w:trPr>
          <w:trHeight w:val="1245"/>
        </w:trPr>
        <w:tc>
          <w:tcPr>
            <w:tcW w:w="1668" w:type="dxa"/>
          </w:tcPr>
          <w:p w14:paraId="6F6352C5" w14:textId="77777777" w:rsidR="00272F07" w:rsidRDefault="0091737D">
            <w:pPr>
              <w:rPr>
                <w:b/>
                <w:bCs/>
                <w:sz w:val="22"/>
                <w:szCs w:val="22"/>
                <w:lang w:val="ro-RO"/>
              </w:rPr>
            </w:pPr>
            <w:r>
              <w:rPr>
                <w:b/>
                <w:bCs/>
                <w:sz w:val="22"/>
                <w:szCs w:val="22"/>
                <w:lang w:val="ro-RO"/>
              </w:rPr>
              <w:t>Tulburări ale sistemului imunitar</w:t>
            </w:r>
          </w:p>
        </w:tc>
        <w:tc>
          <w:tcPr>
            <w:tcW w:w="1559" w:type="dxa"/>
          </w:tcPr>
          <w:p w14:paraId="6F6352C6" w14:textId="77777777" w:rsidR="00272F07" w:rsidRDefault="00272F07">
            <w:pPr>
              <w:rPr>
                <w:sz w:val="22"/>
                <w:szCs w:val="22"/>
                <w:lang w:val="ro-RO"/>
              </w:rPr>
            </w:pPr>
          </w:p>
        </w:tc>
        <w:tc>
          <w:tcPr>
            <w:tcW w:w="1843" w:type="dxa"/>
          </w:tcPr>
          <w:p w14:paraId="6F6352C7" w14:textId="77777777" w:rsidR="00272F07" w:rsidRDefault="0091737D">
            <w:pPr>
              <w:rPr>
                <w:sz w:val="22"/>
                <w:szCs w:val="22"/>
                <w:lang w:val="ro-RO"/>
              </w:rPr>
            </w:pPr>
            <w:r>
              <w:rPr>
                <w:sz w:val="22"/>
                <w:szCs w:val="22"/>
                <w:lang w:val="ro-RO"/>
              </w:rPr>
              <w:t>hipersensibilita-te care poate include angioedem,</w:t>
            </w:r>
          </w:p>
          <w:p w14:paraId="6F6352C8" w14:textId="77777777" w:rsidR="00272F07" w:rsidRDefault="0091737D">
            <w:pPr>
              <w:rPr>
                <w:sz w:val="22"/>
                <w:szCs w:val="22"/>
                <w:lang w:val="ro-RO"/>
              </w:rPr>
            </w:pPr>
            <w:r>
              <w:rPr>
                <w:sz w:val="22"/>
                <w:szCs w:val="22"/>
                <w:lang w:val="ro-RO"/>
              </w:rPr>
              <w:t>edem al limbii şi al buzelor</w:t>
            </w:r>
          </w:p>
        </w:tc>
        <w:tc>
          <w:tcPr>
            <w:tcW w:w="1417" w:type="dxa"/>
            <w:tcBorders>
              <w:top w:val="single" w:sz="6" w:space="0" w:color="auto"/>
              <w:bottom w:val="single" w:sz="6" w:space="0" w:color="auto"/>
              <w:right w:val="single" w:sz="6" w:space="0" w:color="auto"/>
            </w:tcBorders>
          </w:tcPr>
          <w:p w14:paraId="6F6352C9" w14:textId="77777777" w:rsidR="00272F07" w:rsidRDefault="00272F07">
            <w:pPr>
              <w:rPr>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2CA" w14:textId="77777777" w:rsidR="00272F07" w:rsidRDefault="00272F07">
            <w:pPr>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2CB" w14:textId="77777777" w:rsidR="00272F07" w:rsidRDefault="00272F07">
            <w:pPr>
              <w:rPr>
                <w:sz w:val="22"/>
                <w:szCs w:val="22"/>
                <w:vertAlign w:val="superscript"/>
                <w:lang w:val="ro-RO"/>
              </w:rPr>
            </w:pPr>
          </w:p>
        </w:tc>
      </w:tr>
      <w:tr w:rsidR="00272F07" w:rsidRPr="00100BA5" w14:paraId="6F6352D8" w14:textId="77777777">
        <w:tc>
          <w:tcPr>
            <w:tcW w:w="1668" w:type="dxa"/>
          </w:tcPr>
          <w:p w14:paraId="6F6352CD" w14:textId="77777777" w:rsidR="00272F07" w:rsidRDefault="0091737D">
            <w:pPr>
              <w:rPr>
                <w:b/>
                <w:bCs/>
                <w:sz w:val="22"/>
                <w:szCs w:val="22"/>
                <w:lang w:val="ro-RO"/>
              </w:rPr>
            </w:pPr>
            <w:r>
              <w:rPr>
                <w:b/>
                <w:bCs/>
                <w:sz w:val="22"/>
                <w:szCs w:val="22"/>
                <w:lang w:val="ro-RO"/>
              </w:rPr>
              <w:t>Tulburări psihice</w:t>
            </w:r>
          </w:p>
        </w:tc>
        <w:tc>
          <w:tcPr>
            <w:tcW w:w="1559" w:type="dxa"/>
          </w:tcPr>
          <w:p w14:paraId="6F6352CE" w14:textId="77777777" w:rsidR="00272F07" w:rsidRDefault="00272F07">
            <w:pPr>
              <w:rPr>
                <w:sz w:val="22"/>
                <w:szCs w:val="22"/>
                <w:lang w:val="ro-RO"/>
              </w:rPr>
            </w:pPr>
          </w:p>
        </w:tc>
        <w:tc>
          <w:tcPr>
            <w:tcW w:w="1843" w:type="dxa"/>
          </w:tcPr>
          <w:p w14:paraId="6F6352CF" w14:textId="77777777" w:rsidR="00272F07" w:rsidRDefault="0091737D">
            <w:pPr>
              <w:rPr>
                <w:sz w:val="22"/>
                <w:szCs w:val="22"/>
                <w:lang w:val="ro-RO"/>
              </w:rPr>
            </w:pPr>
            <w:r>
              <w:rPr>
                <w:sz w:val="22"/>
                <w:szCs w:val="22"/>
                <w:lang w:val="ro-RO"/>
              </w:rPr>
              <w:t>somn cu debut brusc/episoade de somn cu instalare bruscă, tulburări ale libidoului</w:t>
            </w:r>
            <w:r>
              <w:rPr>
                <w:sz w:val="22"/>
                <w:szCs w:val="22"/>
                <w:vertAlign w:val="superscript"/>
                <w:lang w:val="ro-RO"/>
              </w:rPr>
              <w:t>a</w:t>
            </w:r>
            <w:r>
              <w:rPr>
                <w:sz w:val="22"/>
                <w:szCs w:val="22"/>
                <w:lang w:val="ro-RO"/>
              </w:rPr>
              <w:t xml:space="preserve"> (inclusiv hipersexualitate, creştere a libidoului), insomnie, tulburări ale somnului, vise neobişnuite, tulburări ale controlului impulsurilor</w:t>
            </w:r>
            <w:r>
              <w:rPr>
                <w:sz w:val="22"/>
                <w:szCs w:val="22"/>
                <w:vertAlign w:val="superscript"/>
                <w:lang w:val="ro-RO"/>
              </w:rPr>
              <w:t>a,d</w:t>
            </w:r>
            <w:r>
              <w:rPr>
                <w:sz w:val="22"/>
                <w:szCs w:val="22"/>
                <w:lang w:val="ro-RO"/>
              </w:rPr>
              <w:t xml:space="preserve"> (inclusiv dependenţă patologică de jocuri de noroc, stereotipie/ma-nifestări compulsive, hiperfagie bulimică/tulburări de alimentaţie</w:t>
            </w:r>
            <w:r>
              <w:rPr>
                <w:sz w:val="22"/>
                <w:szCs w:val="22"/>
                <w:vertAlign w:val="superscript"/>
                <w:lang w:val="ro-RO"/>
              </w:rPr>
              <w:t>b</w:t>
            </w:r>
            <w:r>
              <w:rPr>
                <w:sz w:val="22"/>
                <w:szCs w:val="22"/>
                <w:lang w:val="ro-RO"/>
              </w:rPr>
              <w:t>, cumpărături compulsive</w:t>
            </w:r>
            <w:r>
              <w:rPr>
                <w:sz w:val="22"/>
                <w:szCs w:val="22"/>
                <w:vertAlign w:val="superscript"/>
                <w:lang w:val="ro-RO"/>
              </w:rPr>
              <w:t>c</w:t>
            </w:r>
            <w:r>
              <w:rPr>
                <w:sz w:val="22"/>
                <w:szCs w:val="22"/>
                <w:lang w:val="ro-RO"/>
              </w:rPr>
              <w:t>)</w:t>
            </w:r>
          </w:p>
        </w:tc>
        <w:tc>
          <w:tcPr>
            <w:tcW w:w="1417" w:type="dxa"/>
            <w:tcBorders>
              <w:top w:val="single" w:sz="6" w:space="0" w:color="auto"/>
              <w:bottom w:val="single" w:sz="6" w:space="0" w:color="auto"/>
              <w:right w:val="single" w:sz="6" w:space="0" w:color="auto"/>
            </w:tcBorders>
          </w:tcPr>
          <w:p w14:paraId="6F6352D0" w14:textId="77777777" w:rsidR="00272F07" w:rsidRDefault="0091737D">
            <w:pPr>
              <w:rPr>
                <w:bCs/>
                <w:sz w:val="22"/>
                <w:szCs w:val="22"/>
                <w:lang w:val="ro-RO"/>
              </w:rPr>
            </w:pPr>
            <w:r>
              <w:rPr>
                <w:bCs/>
                <w:sz w:val="22"/>
                <w:szCs w:val="22"/>
                <w:lang w:val="ro-RO"/>
              </w:rPr>
              <w:t>tulburări obsesiv-compulsive,</w:t>
            </w:r>
          </w:p>
          <w:p w14:paraId="6F6352D1" w14:textId="77777777" w:rsidR="00272F07" w:rsidRDefault="0091737D">
            <w:pPr>
              <w:rPr>
                <w:sz w:val="22"/>
                <w:szCs w:val="22"/>
                <w:vertAlign w:val="superscript"/>
                <w:lang w:val="ro-RO"/>
              </w:rPr>
            </w:pPr>
            <w:r>
              <w:rPr>
                <w:bCs/>
                <w:sz w:val="22"/>
                <w:szCs w:val="22"/>
                <w:lang w:val="ro-RO"/>
              </w:rPr>
              <w:t>agitaţie</w:t>
            </w:r>
            <w:r>
              <w:rPr>
                <w:bCs/>
                <w:sz w:val="22"/>
                <w:szCs w:val="22"/>
                <w:vertAlign w:val="superscript"/>
                <w:lang w:val="ro-RO"/>
              </w:rPr>
              <w:t>d</w:t>
            </w:r>
          </w:p>
        </w:tc>
        <w:tc>
          <w:tcPr>
            <w:tcW w:w="1418" w:type="dxa"/>
            <w:tcBorders>
              <w:top w:val="single" w:sz="6" w:space="0" w:color="auto"/>
              <w:left w:val="single" w:sz="6" w:space="0" w:color="auto"/>
              <w:bottom w:val="single" w:sz="6" w:space="0" w:color="auto"/>
              <w:right w:val="single" w:sz="4" w:space="0" w:color="auto"/>
            </w:tcBorders>
          </w:tcPr>
          <w:p w14:paraId="6F6352D2" w14:textId="77777777" w:rsidR="00272F07" w:rsidRDefault="0091737D">
            <w:pPr>
              <w:rPr>
                <w:sz w:val="22"/>
                <w:szCs w:val="22"/>
                <w:lang w:val="ro-RO"/>
              </w:rPr>
            </w:pPr>
            <w:r>
              <w:rPr>
                <w:sz w:val="22"/>
                <w:szCs w:val="22"/>
                <w:lang w:val="ro-RO"/>
              </w:rPr>
              <w:t>comporta-ment agresiv/</w:t>
            </w:r>
          </w:p>
          <w:p w14:paraId="6F6352D3" w14:textId="77777777" w:rsidR="00272F07" w:rsidRDefault="0091737D">
            <w:pPr>
              <w:rPr>
                <w:sz w:val="22"/>
                <w:szCs w:val="22"/>
                <w:lang w:val="ro-RO"/>
              </w:rPr>
            </w:pPr>
            <w:r>
              <w:rPr>
                <w:sz w:val="22"/>
                <w:szCs w:val="22"/>
                <w:lang w:val="ro-RO"/>
              </w:rPr>
              <w:t>agresivitate</w:t>
            </w:r>
            <w:r>
              <w:rPr>
                <w:sz w:val="22"/>
                <w:szCs w:val="22"/>
                <w:vertAlign w:val="superscript"/>
                <w:lang w:val="ro-RO"/>
              </w:rPr>
              <w:t>b</w:t>
            </w:r>
            <w:r>
              <w:rPr>
                <w:sz w:val="22"/>
                <w:szCs w:val="22"/>
                <w:lang w:val="ro-RO"/>
              </w:rPr>
              <w:t xml:space="preserve">, </w:t>
            </w:r>
          </w:p>
          <w:p w14:paraId="6F6352D4" w14:textId="77777777" w:rsidR="00272F07" w:rsidRDefault="0091737D">
            <w:pPr>
              <w:rPr>
                <w:sz w:val="22"/>
                <w:szCs w:val="22"/>
                <w:vertAlign w:val="superscript"/>
                <w:lang w:val="ro-RO"/>
              </w:rPr>
            </w:pPr>
            <w:r>
              <w:rPr>
                <w:sz w:val="22"/>
                <w:szCs w:val="22"/>
                <w:lang w:val="ro-RO"/>
              </w:rPr>
              <w:t>dezorientare</w:t>
            </w:r>
            <w:r>
              <w:rPr>
                <w:sz w:val="22"/>
                <w:szCs w:val="22"/>
                <w:vertAlign w:val="superscript"/>
                <w:lang w:val="ro-RO"/>
              </w:rPr>
              <w:t>d</w:t>
            </w:r>
          </w:p>
          <w:p w14:paraId="6F6352D5" w14:textId="77777777" w:rsidR="00272F07" w:rsidRDefault="0091737D">
            <w:pPr>
              <w:rPr>
                <w:sz w:val="22"/>
                <w:szCs w:val="22"/>
                <w:lang w:val="ro-RO"/>
              </w:rPr>
            </w:pPr>
            <w:r>
              <w:rPr>
                <w:sz w:val="22"/>
                <w:szCs w:val="22"/>
                <w:lang w:val="ro-RO"/>
              </w:rPr>
              <w:t xml:space="preserve"> </w:t>
            </w:r>
          </w:p>
        </w:tc>
        <w:tc>
          <w:tcPr>
            <w:tcW w:w="1417" w:type="dxa"/>
            <w:tcBorders>
              <w:top w:val="single" w:sz="6" w:space="0" w:color="auto"/>
              <w:left w:val="single" w:sz="6" w:space="0" w:color="auto"/>
              <w:bottom w:val="single" w:sz="6" w:space="0" w:color="auto"/>
              <w:right w:val="single" w:sz="4" w:space="0" w:color="auto"/>
            </w:tcBorders>
          </w:tcPr>
          <w:p w14:paraId="6F6352D6" w14:textId="77777777" w:rsidR="00272F07" w:rsidRDefault="0091737D">
            <w:pPr>
              <w:rPr>
                <w:sz w:val="22"/>
                <w:szCs w:val="22"/>
                <w:vertAlign w:val="superscript"/>
                <w:lang w:val="ro-RO"/>
              </w:rPr>
            </w:pPr>
            <w:r>
              <w:rPr>
                <w:sz w:val="22"/>
                <w:szCs w:val="22"/>
                <w:lang w:val="ro-RO"/>
              </w:rPr>
              <w:t>sindromul dereglǎrii dopaminei</w:t>
            </w:r>
            <w:r>
              <w:rPr>
                <w:sz w:val="22"/>
                <w:szCs w:val="22"/>
                <w:vertAlign w:val="superscript"/>
                <w:lang w:val="ro-RO"/>
              </w:rPr>
              <w:t>c</w:t>
            </w:r>
          </w:p>
          <w:p w14:paraId="6F6352D7" w14:textId="77777777" w:rsidR="00272F07" w:rsidRDefault="0091737D">
            <w:pPr>
              <w:rPr>
                <w:sz w:val="22"/>
                <w:szCs w:val="22"/>
                <w:vertAlign w:val="superscript"/>
                <w:lang w:val="ro-RO"/>
              </w:rPr>
            </w:pPr>
            <w:r>
              <w:rPr>
                <w:sz w:val="22"/>
                <w:szCs w:val="22"/>
                <w:lang w:val="ro-RO"/>
              </w:rPr>
              <w:t>tulburări de percepție</w:t>
            </w:r>
            <w:r>
              <w:rPr>
                <w:sz w:val="22"/>
                <w:szCs w:val="22"/>
                <w:vertAlign w:val="superscript"/>
                <w:lang w:val="ro-RO"/>
              </w:rPr>
              <w:t>e</w:t>
            </w:r>
            <w:r>
              <w:rPr>
                <w:sz w:val="22"/>
                <w:szCs w:val="22"/>
                <w:lang w:val="ro-RO"/>
              </w:rPr>
              <w:t xml:space="preserve"> (inclusiv halucinații, halucinații vizuale, halucinații auditive, iluzii), coșmar</w:t>
            </w:r>
            <w:r>
              <w:rPr>
                <w:sz w:val="22"/>
                <w:szCs w:val="22"/>
                <w:vertAlign w:val="superscript"/>
                <w:lang w:val="ro-RO"/>
              </w:rPr>
              <w:t>e</w:t>
            </w:r>
            <w:r>
              <w:rPr>
                <w:sz w:val="22"/>
                <w:szCs w:val="22"/>
                <w:lang w:val="ro-RO"/>
              </w:rPr>
              <w:t>, paranoia</w:t>
            </w:r>
            <w:r>
              <w:rPr>
                <w:sz w:val="22"/>
                <w:szCs w:val="22"/>
                <w:vertAlign w:val="superscript"/>
                <w:lang w:val="ro-RO"/>
              </w:rPr>
              <w:t>e</w:t>
            </w:r>
            <w:r>
              <w:rPr>
                <w:sz w:val="22"/>
                <w:szCs w:val="22"/>
                <w:lang w:val="ro-RO"/>
              </w:rPr>
              <w:t>, stare de confuzie</w:t>
            </w:r>
            <w:r>
              <w:rPr>
                <w:sz w:val="22"/>
                <w:szCs w:val="22"/>
                <w:vertAlign w:val="superscript"/>
                <w:lang w:val="ro-RO"/>
              </w:rPr>
              <w:t>e</w:t>
            </w:r>
            <w:r>
              <w:rPr>
                <w:sz w:val="22"/>
                <w:szCs w:val="22"/>
                <w:lang w:val="ro-RO"/>
              </w:rPr>
              <w:t>, tulburări psihotice</w:t>
            </w:r>
            <w:r>
              <w:rPr>
                <w:sz w:val="22"/>
                <w:szCs w:val="22"/>
                <w:vertAlign w:val="superscript"/>
                <w:lang w:val="ro-RO"/>
              </w:rPr>
              <w:t>e</w:t>
            </w:r>
            <w:r>
              <w:rPr>
                <w:sz w:val="22"/>
                <w:szCs w:val="22"/>
                <w:lang w:val="ro-RO"/>
              </w:rPr>
              <w:t>, iluzii</w:t>
            </w:r>
            <w:r>
              <w:rPr>
                <w:sz w:val="22"/>
                <w:szCs w:val="22"/>
                <w:vertAlign w:val="superscript"/>
                <w:lang w:val="ro-RO"/>
              </w:rPr>
              <w:t>e</w:t>
            </w:r>
            <w:r>
              <w:rPr>
                <w:sz w:val="22"/>
                <w:szCs w:val="22"/>
                <w:lang w:val="ro-RO"/>
              </w:rPr>
              <w:t>, delir</w:t>
            </w:r>
            <w:r>
              <w:rPr>
                <w:sz w:val="22"/>
                <w:szCs w:val="22"/>
                <w:vertAlign w:val="superscript"/>
                <w:lang w:val="ro-RO"/>
              </w:rPr>
              <w:t>e</w:t>
            </w:r>
          </w:p>
        </w:tc>
      </w:tr>
      <w:tr w:rsidR="00272F07" w:rsidRPr="00100BA5" w14:paraId="6F6352E0" w14:textId="77777777">
        <w:tc>
          <w:tcPr>
            <w:tcW w:w="1668" w:type="dxa"/>
          </w:tcPr>
          <w:p w14:paraId="6F6352D9" w14:textId="77777777" w:rsidR="00272F07" w:rsidRDefault="0091737D">
            <w:pPr>
              <w:keepNext/>
              <w:keepLines/>
              <w:rPr>
                <w:b/>
                <w:bCs/>
                <w:sz w:val="22"/>
                <w:szCs w:val="22"/>
                <w:lang w:val="ro-RO"/>
              </w:rPr>
            </w:pPr>
            <w:r>
              <w:rPr>
                <w:b/>
                <w:bCs/>
                <w:sz w:val="22"/>
                <w:szCs w:val="22"/>
                <w:lang w:val="ro-RO"/>
              </w:rPr>
              <w:t>Tulburări ale sistemului nervos</w:t>
            </w:r>
          </w:p>
        </w:tc>
        <w:tc>
          <w:tcPr>
            <w:tcW w:w="1559" w:type="dxa"/>
          </w:tcPr>
          <w:p w14:paraId="6F6352DA" w14:textId="77777777" w:rsidR="00272F07" w:rsidRDefault="0091737D">
            <w:pPr>
              <w:keepNext/>
              <w:keepLines/>
              <w:rPr>
                <w:sz w:val="22"/>
                <w:szCs w:val="22"/>
                <w:lang w:val="ro-RO"/>
              </w:rPr>
            </w:pPr>
            <w:r>
              <w:rPr>
                <w:sz w:val="22"/>
                <w:szCs w:val="22"/>
                <w:lang w:val="ro-RO"/>
              </w:rPr>
              <w:t>cefalee</w:t>
            </w:r>
          </w:p>
        </w:tc>
        <w:tc>
          <w:tcPr>
            <w:tcW w:w="1843" w:type="dxa"/>
          </w:tcPr>
          <w:p w14:paraId="6F6352DB" w14:textId="77777777" w:rsidR="00272F07" w:rsidRDefault="0091737D">
            <w:pPr>
              <w:keepNext/>
              <w:keepLines/>
              <w:rPr>
                <w:sz w:val="22"/>
                <w:szCs w:val="22"/>
                <w:lang w:val="ro-RO"/>
              </w:rPr>
            </w:pPr>
            <w:r>
              <w:rPr>
                <w:sz w:val="22"/>
                <w:szCs w:val="22"/>
                <w:lang w:val="ro-RO"/>
              </w:rPr>
              <w:t>somnolenţă</w:t>
            </w:r>
          </w:p>
        </w:tc>
        <w:tc>
          <w:tcPr>
            <w:tcW w:w="1417" w:type="dxa"/>
            <w:tcBorders>
              <w:top w:val="single" w:sz="6" w:space="0" w:color="auto"/>
              <w:right w:val="single" w:sz="6" w:space="0" w:color="auto"/>
            </w:tcBorders>
          </w:tcPr>
          <w:p w14:paraId="6F6352DC" w14:textId="77777777" w:rsidR="00272F07" w:rsidRDefault="00272F07">
            <w:pPr>
              <w:keepNext/>
              <w:keepLines/>
              <w:rPr>
                <w:sz w:val="22"/>
                <w:szCs w:val="22"/>
                <w:lang w:val="ro-RO"/>
              </w:rPr>
            </w:pPr>
          </w:p>
        </w:tc>
        <w:tc>
          <w:tcPr>
            <w:tcW w:w="1418" w:type="dxa"/>
            <w:tcBorders>
              <w:top w:val="single" w:sz="6" w:space="0" w:color="auto"/>
              <w:left w:val="single" w:sz="6" w:space="0" w:color="auto"/>
              <w:right w:val="single" w:sz="4" w:space="0" w:color="auto"/>
            </w:tcBorders>
          </w:tcPr>
          <w:p w14:paraId="6F6352DD" w14:textId="77777777" w:rsidR="00272F07" w:rsidRDefault="00272F07">
            <w:pPr>
              <w:keepNext/>
              <w:keepLines/>
              <w:rPr>
                <w:sz w:val="22"/>
                <w:szCs w:val="22"/>
                <w:lang w:val="ro-RO"/>
              </w:rPr>
            </w:pPr>
          </w:p>
        </w:tc>
        <w:tc>
          <w:tcPr>
            <w:tcW w:w="1417" w:type="dxa"/>
            <w:tcBorders>
              <w:top w:val="single" w:sz="6" w:space="0" w:color="auto"/>
              <w:left w:val="single" w:sz="6" w:space="0" w:color="auto"/>
              <w:right w:val="single" w:sz="4" w:space="0" w:color="auto"/>
            </w:tcBorders>
          </w:tcPr>
          <w:p w14:paraId="6F6352DE" w14:textId="77777777" w:rsidR="00272F07" w:rsidRDefault="0091737D">
            <w:pPr>
              <w:keepNext/>
              <w:keepLines/>
              <w:rPr>
                <w:sz w:val="22"/>
                <w:szCs w:val="22"/>
                <w:lang w:val="ro-RO"/>
              </w:rPr>
            </w:pPr>
            <w:r>
              <w:rPr>
                <w:sz w:val="22"/>
                <w:szCs w:val="22"/>
                <w:lang w:val="ro-RO"/>
              </w:rPr>
              <w:t>Amețeli</w:t>
            </w:r>
            <w:r>
              <w:rPr>
                <w:sz w:val="22"/>
                <w:szCs w:val="22"/>
                <w:vertAlign w:val="superscript"/>
                <w:lang w:val="ro-RO"/>
              </w:rPr>
              <w:t>e</w:t>
            </w:r>
            <w:r>
              <w:rPr>
                <w:sz w:val="22"/>
                <w:szCs w:val="22"/>
                <w:lang w:val="ro-RO"/>
              </w:rPr>
              <w:t>, tulburări de conștiență</w:t>
            </w:r>
          </w:p>
          <w:p w14:paraId="6F6352DF" w14:textId="77777777" w:rsidR="00272F07" w:rsidRDefault="0091737D">
            <w:pPr>
              <w:keepNext/>
              <w:keepLines/>
              <w:rPr>
                <w:sz w:val="22"/>
                <w:szCs w:val="22"/>
                <w:vertAlign w:val="superscript"/>
                <w:lang w:val="ro-RO"/>
              </w:rPr>
            </w:pPr>
            <w:r>
              <w:rPr>
                <w:sz w:val="22"/>
                <w:szCs w:val="22"/>
                <w:lang w:val="ro-RO"/>
              </w:rPr>
              <w:t xml:space="preserve"> NEC</w:t>
            </w:r>
            <w:r>
              <w:rPr>
                <w:sz w:val="22"/>
                <w:szCs w:val="22"/>
                <w:vertAlign w:val="superscript"/>
                <w:lang w:val="ro-RO"/>
              </w:rPr>
              <w:t>e</w:t>
            </w:r>
            <w:r>
              <w:rPr>
                <w:sz w:val="22"/>
                <w:szCs w:val="22"/>
                <w:lang w:val="ro-RO"/>
              </w:rPr>
              <w:t xml:space="preserve"> (inclusiv sincopă, sincopă vasovagală, pierdere a conștienței), diskinezie</w:t>
            </w:r>
            <w:r>
              <w:rPr>
                <w:sz w:val="22"/>
                <w:szCs w:val="22"/>
                <w:vertAlign w:val="superscript"/>
                <w:lang w:val="ro-RO"/>
              </w:rPr>
              <w:t>e</w:t>
            </w:r>
            <w:r>
              <w:rPr>
                <w:sz w:val="22"/>
                <w:szCs w:val="22"/>
                <w:lang w:val="ro-RO"/>
              </w:rPr>
              <w:t>, amețeli posturale</w:t>
            </w:r>
            <w:r>
              <w:rPr>
                <w:sz w:val="22"/>
                <w:szCs w:val="22"/>
                <w:vertAlign w:val="superscript"/>
                <w:lang w:val="ro-RO"/>
              </w:rPr>
              <w:t>e</w:t>
            </w:r>
            <w:r>
              <w:rPr>
                <w:sz w:val="22"/>
                <w:szCs w:val="22"/>
                <w:lang w:val="ro-RO"/>
              </w:rPr>
              <w:t>, letargie</w:t>
            </w:r>
            <w:r>
              <w:rPr>
                <w:sz w:val="22"/>
                <w:szCs w:val="22"/>
                <w:vertAlign w:val="superscript"/>
                <w:lang w:val="ro-RO"/>
              </w:rPr>
              <w:t>e</w:t>
            </w:r>
            <w:r>
              <w:rPr>
                <w:sz w:val="22"/>
                <w:szCs w:val="22"/>
                <w:lang w:val="ro-RO"/>
              </w:rPr>
              <w:t>, convulsii</w:t>
            </w:r>
            <w:r>
              <w:rPr>
                <w:sz w:val="22"/>
                <w:szCs w:val="22"/>
                <w:vertAlign w:val="superscript"/>
                <w:lang w:val="ro-RO"/>
              </w:rPr>
              <w:t>e</w:t>
            </w:r>
          </w:p>
        </w:tc>
      </w:tr>
      <w:tr w:rsidR="00272F07" w:rsidRPr="00100BA5" w14:paraId="6F6352E7" w14:textId="77777777">
        <w:tc>
          <w:tcPr>
            <w:tcW w:w="1668" w:type="dxa"/>
          </w:tcPr>
          <w:p w14:paraId="6F6352E1" w14:textId="77777777" w:rsidR="00272F07" w:rsidRDefault="0091737D">
            <w:pPr>
              <w:pageBreakBefore/>
              <w:rPr>
                <w:b/>
                <w:bCs/>
                <w:sz w:val="22"/>
                <w:szCs w:val="22"/>
                <w:lang w:val="ro-RO"/>
              </w:rPr>
            </w:pPr>
            <w:proofErr w:type="spellStart"/>
            <w:r>
              <w:rPr>
                <w:b/>
                <w:sz w:val="22"/>
                <w:szCs w:val="22"/>
              </w:rPr>
              <w:t>Tulburări</w:t>
            </w:r>
            <w:proofErr w:type="spellEnd"/>
            <w:r>
              <w:rPr>
                <w:b/>
                <w:sz w:val="22"/>
                <w:szCs w:val="22"/>
              </w:rPr>
              <w:t xml:space="preserve"> </w:t>
            </w:r>
            <w:proofErr w:type="spellStart"/>
            <w:r>
              <w:rPr>
                <w:b/>
                <w:sz w:val="22"/>
                <w:szCs w:val="22"/>
              </w:rPr>
              <w:t>oculare</w:t>
            </w:r>
            <w:proofErr w:type="spellEnd"/>
            <w:r>
              <w:rPr>
                <w:b/>
                <w:sz w:val="22"/>
                <w:szCs w:val="22"/>
              </w:rPr>
              <w:t xml:space="preserve"> </w:t>
            </w:r>
          </w:p>
        </w:tc>
        <w:tc>
          <w:tcPr>
            <w:tcW w:w="1559" w:type="dxa"/>
          </w:tcPr>
          <w:p w14:paraId="6F6352E2" w14:textId="77777777" w:rsidR="00272F07" w:rsidRDefault="00272F07">
            <w:pPr>
              <w:rPr>
                <w:sz w:val="22"/>
                <w:szCs w:val="22"/>
                <w:lang w:val="ro-RO"/>
              </w:rPr>
            </w:pPr>
          </w:p>
        </w:tc>
        <w:tc>
          <w:tcPr>
            <w:tcW w:w="1843" w:type="dxa"/>
          </w:tcPr>
          <w:p w14:paraId="6F6352E3" w14:textId="77777777" w:rsidR="00272F07" w:rsidRDefault="00272F07">
            <w:pPr>
              <w:rPr>
                <w:sz w:val="22"/>
                <w:szCs w:val="22"/>
                <w:lang w:val="ro-RO"/>
              </w:rPr>
            </w:pPr>
          </w:p>
        </w:tc>
        <w:tc>
          <w:tcPr>
            <w:tcW w:w="1417" w:type="dxa"/>
          </w:tcPr>
          <w:p w14:paraId="6F6352E4" w14:textId="77777777" w:rsidR="00272F07" w:rsidRDefault="00272F07">
            <w:pPr>
              <w:rPr>
                <w:sz w:val="22"/>
                <w:szCs w:val="22"/>
                <w:lang w:val="ro-RO"/>
              </w:rPr>
            </w:pPr>
          </w:p>
        </w:tc>
        <w:tc>
          <w:tcPr>
            <w:tcW w:w="1418" w:type="dxa"/>
            <w:tcBorders>
              <w:right w:val="single" w:sz="4" w:space="0" w:color="auto"/>
            </w:tcBorders>
          </w:tcPr>
          <w:p w14:paraId="6F6352E5" w14:textId="77777777" w:rsidR="00272F07" w:rsidRDefault="00272F07">
            <w:pPr>
              <w:rPr>
                <w:sz w:val="22"/>
                <w:szCs w:val="22"/>
                <w:lang w:val="ro-RO"/>
              </w:rPr>
            </w:pPr>
          </w:p>
        </w:tc>
        <w:tc>
          <w:tcPr>
            <w:tcW w:w="1417" w:type="dxa"/>
            <w:tcBorders>
              <w:right w:val="single" w:sz="4" w:space="0" w:color="auto"/>
            </w:tcBorders>
          </w:tcPr>
          <w:p w14:paraId="6F6352E6" w14:textId="77777777" w:rsidR="00272F07" w:rsidRDefault="0091737D">
            <w:pPr>
              <w:rPr>
                <w:sz w:val="22"/>
                <w:szCs w:val="22"/>
                <w:vertAlign w:val="superscript"/>
                <w:lang w:val="ro-RO"/>
              </w:rPr>
            </w:pPr>
            <w:r>
              <w:rPr>
                <w:sz w:val="22"/>
                <w:szCs w:val="22"/>
                <w:lang w:val="ro-RO"/>
              </w:rPr>
              <w:t>Vedere înceţoşată</w:t>
            </w:r>
            <w:r>
              <w:rPr>
                <w:sz w:val="22"/>
                <w:szCs w:val="22"/>
                <w:vertAlign w:val="superscript"/>
                <w:lang w:val="ro-RO"/>
              </w:rPr>
              <w:t>e</w:t>
            </w:r>
            <w:r>
              <w:rPr>
                <w:sz w:val="22"/>
                <w:szCs w:val="22"/>
                <w:lang w:val="ro-RO"/>
              </w:rPr>
              <w:t xml:space="preserve">, deficienţe </w:t>
            </w:r>
            <w:r>
              <w:rPr>
                <w:sz w:val="22"/>
                <w:szCs w:val="22"/>
                <w:lang w:val="ro-RO"/>
              </w:rPr>
              <w:lastRenderedPageBreak/>
              <w:t>vizuale</w:t>
            </w:r>
            <w:r>
              <w:rPr>
                <w:sz w:val="22"/>
                <w:szCs w:val="22"/>
                <w:vertAlign w:val="superscript"/>
                <w:lang w:val="ro-RO"/>
              </w:rPr>
              <w:t>e</w:t>
            </w:r>
            <w:r>
              <w:rPr>
                <w:sz w:val="22"/>
                <w:szCs w:val="22"/>
                <w:lang w:val="ro-RO"/>
              </w:rPr>
              <w:t>, fotopsie</w:t>
            </w:r>
            <w:r>
              <w:rPr>
                <w:sz w:val="22"/>
                <w:szCs w:val="22"/>
                <w:vertAlign w:val="superscript"/>
                <w:lang w:val="ro-RO"/>
              </w:rPr>
              <w:t>e</w:t>
            </w:r>
          </w:p>
        </w:tc>
      </w:tr>
      <w:tr w:rsidR="00272F07" w14:paraId="6F6352EE" w14:textId="77777777">
        <w:tc>
          <w:tcPr>
            <w:tcW w:w="1668" w:type="dxa"/>
          </w:tcPr>
          <w:p w14:paraId="6F6352E8" w14:textId="77777777" w:rsidR="00272F07" w:rsidRDefault="0091737D">
            <w:pPr>
              <w:rPr>
                <w:b/>
                <w:bCs/>
                <w:sz w:val="22"/>
                <w:szCs w:val="22"/>
                <w:lang w:val="ro-RO"/>
              </w:rPr>
            </w:pPr>
            <w:proofErr w:type="spellStart"/>
            <w:r>
              <w:rPr>
                <w:b/>
                <w:sz w:val="22"/>
                <w:szCs w:val="22"/>
              </w:rPr>
              <w:lastRenderedPageBreak/>
              <w:t>Tulburări</w:t>
            </w:r>
            <w:proofErr w:type="spellEnd"/>
            <w:r>
              <w:rPr>
                <w:b/>
                <w:sz w:val="22"/>
                <w:szCs w:val="22"/>
              </w:rPr>
              <w:t xml:space="preserve"> </w:t>
            </w:r>
            <w:proofErr w:type="spellStart"/>
            <w:r>
              <w:rPr>
                <w:b/>
                <w:sz w:val="22"/>
                <w:szCs w:val="22"/>
              </w:rPr>
              <w:t>acustice</w:t>
            </w:r>
            <w:proofErr w:type="spellEnd"/>
            <w:r>
              <w:rPr>
                <w:b/>
                <w:sz w:val="22"/>
                <w:szCs w:val="22"/>
              </w:rPr>
              <w:t xml:space="preserve"> </w:t>
            </w:r>
            <w:proofErr w:type="spellStart"/>
            <w:r>
              <w:rPr>
                <w:b/>
                <w:sz w:val="22"/>
                <w:szCs w:val="22"/>
              </w:rPr>
              <w:t>şi</w:t>
            </w:r>
            <w:proofErr w:type="spellEnd"/>
            <w:r>
              <w:rPr>
                <w:b/>
                <w:sz w:val="22"/>
                <w:szCs w:val="22"/>
              </w:rPr>
              <w:t xml:space="preserve"> </w:t>
            </w:r>
            <w:proofErr w:type="spellStart"/>
            <w:r>
              <w:rPr>
                <w:b/>
                <w:sz w:val="22"/>
                <w:szCs w:val="22"/>
              </w:rPr>
              <w:t>vestibulare</w:t>
            </w:r>
            <w:proofErr w:type="spellEnd"/>
          </w:p>
        </w:tc>
        <w:tc>
          <w:tcPr>
            <w:tcW w:w="1559" w:type="dxa"/>
          </w:tcPr>
          <w:p w14:paraId="6F6352E9" w14:textId="77777777" w:rsidR="00272F07" w:rsidRDefault="00272F07">
            <w:pPr>
              <w:rPr>
                <w:sz w:val="22"/>
                <w:szCs w:val="22"/>
                <w:lang w:val="ro-RO"/>
              </w:rPr>
            </w:pPr>
          </w:p>
        </w:tc>
        <w:tc>
          <w:tcPr>
            <w:tcW w:w="1843" w:type="dxa"/>
          </w:tcPr>
          <w:p w14:paraId="6F6352EA" w14:textId="77777777" w:rsidR="00272F07" w:rsidRDefault="00272F07">
            <w:pPr>
              <w:rPr>
                <w:sz w:val="22"/>
                <w:szCs w:val="22"/>
                <w:lang w:val="ro-RO"/>
              </w:rPr>
            </w:pPr>
          </w:p>
        </w:tc>
        <w:tc>
          <w:tcPr>
            <w:tcW w:w="1417" w:type="dxa"/>
          </w:tcPr>
          <w:p w14:paraId="6F6352EB" w14:textId="77777777" w:rsidR="00272F07" w:rsidRDefault="00272F07">
            <w:pPr>
              <w:rPr>
                <w:sz w:val="22"/>
                <w:szCs w:val="22"/>
                <w:lang w:val="ro-RO"/>
              </w:rPr>
            </w:pPr>
          </w:p>
        </w:tc>
        <w:tc>
          <w:tcPr>
            <w:tcW w:w="1418" w:type="dxa"/>
            <w:tcBorders>
              <w:right w:val="single" w:sz="4" w:space="0" w:color="auto"/>
            </w:tcBorders>
          </w:tcPr>
          <w:p w14:paraId="6F6352EC" w14:textId="77777777" w:rsidR="00272F07" w:rsidRDefault="00272F07">
            <w:pPr>
              <w:rPr>
                <w:sz w:val="22"/>
                <w:szCs w:val="22"/>
                <w:lang w:val="ro-RO"/>
              </w:rPr>
            </w:pPr>
          </w:p>
        </w:tc>
        <w:tc>
          <w:tcPr>
            <w:tcW w:w="1417" w:type="dxa"/>
            <w:tcBorders>
              <w:right w:val="single" w:sz="4" w:space="0" w:color="auto"/>
            </w:tcBorders>
          </w:tcPr>
          <w:p w14:paraId="6F6352ED" w14:textId="77777777" w:rsidR="00272F07" w:rsidRDefault="0091737D">
            <w:pPr>
              <w:rPr>
                <w:sz w:val="22"/>
                <w:szCs w:val="22"/>
                <w:vertAlign w:val="superscript"/>
                <w:lang w:val="ro-RO"/>
              </w:rPr>
            </w:pPr>
            <w:proofErr w:type="spellStart"/>
            <w:r>
              <w:rPr>
                <w:sz w:val="22"/>
                <w:szCs w:val="22"/>
              </w:rPr>
              <w:t>Vertij</w:t>
            </w:r>
            <w:r>
              <w:rPr>
                <w:sz w:val="22"/>
                <w:szCs w:val="22"/>
                <w:vertAlign w:val="superscript"/>
              </w:rPr>
              <w:t>e</w:t>
            </w:r>
            <w:proofErr w:type="spellEnd"/>
          </w:p>
        </w:tc>
      </w:tr>
      <w:tr w:rsidR="00272F07" w:rsidRPr="00100BA5" w14:paraId="6F6352F5" w14:textId="77777777">
        <w:tc>
          <w:tcPr>
            <w:tcW w:w="1668" w:type="dxa"/>
          </w:tcPr>
          <w:p w14:paraId="6F6352EF" w14:textId="77777777" w:rsidR="00272F07" w:rsidRDefault="0091737D">
            <w:pPr>
              <w:rPr>
                <w:b/>
                <w:bCs/>
                <w:sz w:val="22"/>
                <w:szCs w:val="22"/>
                <w:lang w:val="ro-RO"/>
              </w:rPr>
            </w:pPr>
            <w:proofErr w:type="spellStart"/>
            <w:r>
              <w:rPr>
                <w:b/>
                <w:sz w:val="22"/>
                <w:szCs w:val="22"/>
              </w:rPr>
              <w:t>Tulburări</w:t>
            </w:r>
            <w:proofErr w:type="spellEnd"/>
            <w:r>
              <w:rPr>
                <w:b/>
                <w:sz w:val="22"/>
                <w:szCs w:val="22"/>
              </w:rPr>
              <w:t xml:space="preserve"> </w:t>
            </w:r>
            <w:proofErr w:type="spellStart"/>
            <w:r>
              <w:rPr>
                <w:b/>
                <w:sz w:val="22"/>
                <w:szCs w:val="22"/>
              </w:rPr>
              <w:t>cardiace</w:t>
            </w:r>
            <w:proofErr w:type="spellEnd"/>
          </w:p>
        </w:tc>
        <w:tc>
          <w:tcPr>
            <w:tcW w:w="1559" w:type="dxa"/>
          </w:tcPr>
          <w:p w14:paraId="6F6352F0" w14:textId="77777777" w:rsidR="00272F07" w:rsidRDefault="00272F07">
            <w:pPr>
              <w:rPr>
                <w:sz w:val="22"/>
                <w:szCs w:val="22"/>
                <w:lang w:val="ro-RO"/>
              </w:rPr>
            </w:pPr>
          </w:p>
        </w:tc>
        <w:tc>
          <w:tcPr>
            <w:tcW w:w="1843" w:type="dxa"/>
          </w:tcPr>
          <w:p w14:paraId="6F6352F1" w14:textId="77777777" w:rsidR="00272F07" w:rsidRDefault="00272F07">
            <w:pPr>
              <w:rPr>
                <w:sz w:val="22"/>
                <w:szCs w:val="22"/>
                <w:lang w:val="ro-RO"/>
              </w:rPr>
            </w:pPr>
          </w:p>
        </w:tc>
        <w:tc>
          <w:tcPr>
            <w:tcW w:w="1417" w:type="dxa"/>
          </w:tcPr>
          <w:p w14:paraId="6F6352F2" w14:textId="77777777" w:rsidR="00272F07" w:rsidRDefault="00272F07">
            <w:pPr>
              <w:rPr>
                <w:sz w:val="22"/>
                <w:szCs w:val="22"/>
                <w:lang w:val="ro-RO"/>
              </w:rPr>
            </w:pPr>
          </w:p>
        </w:tc>
        <w:tc>
          <w:tcPr>
            <w:tcW w:w="1418" w:type="dxa"/>
            <w:tcBorders>
              <w:right w:val="single" w:sz="4" w:space="0" w:color="auto"/>
            </w:tcBorders>
          </w:tcPr>
          <w:p w14:paraId="6F6352F3" w14:textId="77777777" w:rsidR="00272F07" w:rsidRDefault="00272F07">
            <w:pPr>
              <w:rPr>
                <w:sz w:val="22"/>
                <w:szCs w:val="22"/>
                <w:lang w:val="ro-RO"/>
              </w:rPr>
            </w:pPr>
          </w:p>
        </w:tc>
        <w:tc>
          <w:tcPr>
            <w:tcW w:w="1417" w:type="dxa"/>
            <w:tcBorders>
              <w:right w:val="single" w:sz="4" w:space="0" w:color="auto"/>
            </w:tcBorders>
          </w:tcPr>
          <w:p w14:paraId="6F6352F4" w14:textId="77777777" w:rsidR="00272F07" w:rsidRDefault="0091737D">
            <w:pPr>
              <w:rPr>
                <w:sz w:val="22"/>
                <w:szCs w:val="22"/>
                <w:lang w:val="ro-RO"/>
              </w:rPr>
            </w:pPr>
            <w:r>
              <w:rPr>
                <w:sz w:val="22"/>
                <w:szCs w:val="22"/>
                <w:lang w:val="ro-RO"/>
              </w:rPr>
              <w:t>Palpitaţii</w:t>
            </w:r>
            <w:r>
              <w:rPr>
                <w:sz w:val="22"/>
                <w:szCs w:val="22"/>
                <w:vertAlign w:val="superscript"/>
                <w:lang w:val="ro-RO"/>
              </w:rPr>
              <w:t>e</w:t>
            </w:r>
            <w:r>
              <w:rPr>
                <w:sz w:val="22"/>
                <w:szCs w:val="22"/>
                <w:lang w:val="ro-RO"/>
              </w:rPr>
              <w:t>, fibrilaţie atrială</w:t>
            </w:r>
            <w:r>
              <w:rPr>
                <w:sz w:val="22"/>
                <w:szCs w:val="22"/>
                <w:vertAlign w:val="superscript"/>
                <w:lang w:val="ro-RO"/>
              </w:rPr>
              <w:t>e</w:t>
            </w:r>
            <w:r>
              <w:rPr>
                <w:sz w:val="22"/>
                <w:szCs w:val="22"/>
                <w:lang w:val="ro-RO"/>
              </w:rPr>
              <w:t>, tahicardie supraventri-culară</w:t>
            </w:r>
            <w:r>
              <w:rPr>
                <w:sz w:val="22"/>
                <w:szCs w:val="22"/>
                <w:vertAlign w:val="superscript"/>
                <w:lang w:val="ro-RO"/>
              </w:rPr>
              <w:t>e</w:t>
            </w:r>
            <w:r>
              <w:rPr>
                <w:sz w:val="22"/>
                <w:szCs w:val="22"/>
                <w:lang w:val="ro-RO"/>
              </w:rPr>
              <w:t xml:space="preserve"> </w:t>
            </w:r>
          </w:p>
        </w:tc>
      </w:tr>
      <w:tr w:rsidR="00272F07" w14:paraId="6F6352FC" w14:textId="77777777">
        <w:tc>
          <w:tcPr>
            <w:tcW w:w="1668" w:type="dxa"/>
          </w:tcPr>
          <w:p w14:paraId="6F6352F6" w14:textId="77777777" w:rsidR="00272F07" w:rsidRDefault="0091737D">
            <w:pPr>
              <w:rPr>
                <w:b/>
                <w:bCs/>
                <w:sz w:val="22"/>
                <w:szCs w:val="22"/>
                <w:lang w:val="ro-RO"/>
              </w:rPr>
            </w:pPr>
            <w:r>
              <w:rPr>
                <w:b/>
                <w:bCs/>
                <w:sz w:val="22"/>
                <w:szCs w:val="22"/>
                <w:lang w:val="ro-RO"/>
              </w:rPr>
              <w:t>Tulburări vasculare</w:t>
            </w:r>
          </w:p>
        </w:tc>
        <w:tc>
          <w:tcPr>
            <w:tcW w:w="1559" w:type="dxa"/>
          </w:tcPr>
          <w:p w14:paraId="6F6352F7" w14:textId="77777777" w:rsidR="00272F07" w:rsidRDefault="00272F07">
            <w:pPr>
              <w:rPr>
                <w:sz w:val="22"/>
                <w:szCs w:val="22"/>
                <w:lang w:val="ro-RO"/>
              </w:rPr>
            </w:pPr>
          </w:p>
        </w:tc>
        <w:tc>
          <w:tcPr>
            <w:tcW w:w="1843" w:type="dxa"/>
          </w:tcPr>
          <w:p w14:paraId="6F6352F8" w14:textId="77777777" w:rsidR="00272F07" w:rsidRDefault="0091737D">
            <w:pPr>
              <w:rPr>
                <w:sz w:val="22"/>
                <w:szCs w:val="22"/>
                <w:lang w:val="ro-RO"/>
              </w:rPr>
            </w:pPr>
            <w:r>
              <w:rPr>
                <w:sz w:val="22"/>
                <w:szCs w:val="22"/>
                <w:lang w:val="ro-RO"/>
              </w:rPr>
              <w:t>hipertensiune arterială</w:t>
            </w:r>
          </w:p>
        </w:tc>
        <w:tc>
          <w:tcPr>
            <w:tcW w:w="1417" w:type="dxa"/>
          </w:tcPr>
          <w:p w14:paraId="6F6352F9" w14:textId="77777777" w:rsidR="00272F07" w:rsidRDefault="0091737D">
            <w:pPr>
              <w:rPr>
                <w:sz w:val="22"/>
                <w:szCs w:val="22"/>
                <w:lang w:val="ro-RO"/>
              </w:rPr>
            </w:pPr>
            <w:r>
              <w:rPr>
                <w:sz w:val="22"/>
                <w:szCs w:val="22"/>
                <w:lang w:val="ro-RO"/>
              </w:rPr>
              <w:t>hipotensiune arterială ortostatică</w:t>
            </w:r>
          </w:p>
        </w:tc>
        <w:tc>
          <w:tcPr>
            <w:tcW w:w="1418" w:type="dxa"/>
            <w:tcBorders>
              <w:right w:val="single" w:sz="4" w:space="0" w:color="auto"/>
            </w:tcBorders>
          </w:tcPr>
          <w:p w14:paraId="6F6352FA" w14:textId="77777777" w:rsidR="00272F07" w:rsidRDefault="00272F07">
            <w:pPr>
              <w:rPr>
                <w:sz w:val="22"/>
                <w:szCs w:val="22"/>
                <w:lang w:val="ro-RO"/>
              </w:rPr>
            </w:pPr>
          </w:p>
        </w:tc>
        <w:tc>
          <w:tcPr>
            <w:tcW w:w="1417" w:type="dxa"/>
            <w:tcBorders>
              <w:right w:val="single" w:sz="4" w:space="0" w:color="auto"/>
            </w:tcBorders>
          </w:tcPr>
          <w:p w14:paraId="6F6352FB" w14:textId="77777777" w:rsidR="00272F07" w:rsidRDefault="0091737D">
            <w:pPr>
              <w:rPr>
                <w:sz w:val="22"/>
                <w:szCs w:val="22"/>
                <w:vertAlign w:val="superscript"/>
                <w:lang w:val="ro-RO"/>
              </w:rPr>
            </w:pPr>
            <w:r>
              <w:rPr>
                <w:sz w:val="22"/>
                <w:szCs w:val="22"/>
                <w:lang w:val="ro-RO"/>
              </w:rPr>
              <w:t>hipotensiune arterială</w:t>
            </w:r>
            <w:r>
              <w:rPr>
                <w:sz w:val="22"/>
                <w:szCs w:val="22"/>
                <w:vertAlign w:val="superscript"/>
                <w:lang w:val="ro-RO"/>
              </w:rPr>
              <w:t>e</w:t>
            </w:r>
          </w:p>
        </w:tc>
      </w:tr>
      <w:tr w:rsidR="00272F07" w14:paraId="6F635303" w14:textId="77777777">
        <w:tc>
          <w:tcPr>
            <w:tcW w:w="1668" w:type="dxa"/>
          </w:tcPr>
          <w:p w14:paraId="6F6352FD" w14:textId="77777777" w:rsidR="00272F07" w:rsidRDefault="0091737D">
            <w:pPr>
              <w:rPr>
                <w:b/>
                <w:bCs/>
                <w:sz w:val="22"/>
                <w:szCs w:val="22"/>
                <w:lang w:val="ro-RO"/>
              </w:rPr>
            </w:pPr>
            <w:r>
              <w:rPr>
                <w:b/>
                <w:bCs/>
                <w:sz w:val="22"/>
                <w:szCs w:val="22"/>
                <w:lang w:val="ro-RO"/>
              </w:rPr>
              <w:t>Tulburări respiratorii, toracice şi mediastinale</w:t>
            </w:r>
          </w:p>
        </w:tc>
        <w:tc>
          <w:tcPr>
            <w:tcW w:w="1559" w:type="dxa"/>
          </w:tcPr>
          <w:p w14:paraId="6F6352FE" w14:textId="77777777" w:rsidR="00272F07" w:rsidRDefault="00272F07">
            <w:pPr>
              <w:rPr>
                <w:sz w:val="22"/>
                <w:szCs w:val="22"/>
                <w:lang w:val="ro-RO"/>
              </w:rPr>
            </w:pPr>
          </w:p>
        </w:tc>
        <w:tc>
          <w:tcPr>
            <w:tcW w:w="1843" w:type="dxa"/>
          </w:tcPr>
          <w:p w14:paraId="6F6352FF" w14:textId="77777777" w:rsidR="00272F07" w:rsidRDefault="00272F07">
            <w:pPr>
              <w:rPr>
                <w:sz w:val="22"/>
                <w:szCs w:val="22"/>
                <w:lang w:val="ro-RO"/>
              </w:rPr>
            </w:pPr>
          </w:p>
        </w:tc>
        <w:tc>
          <w:tcPr>
            <w:tcW w:w="1417" w:type="dxa"/>
          </w:tcPr>
          <w:p w14:paraId="6F635300" w14:textId="77777777" w:rsidR="00272F07" w:rsidRDefault="00272F07">
            <w:pPr>
              <w:rPr>
                <w:sz w:val="22"/>
                <w:szCs w:val="22"/>
                <w:lang w:val="ro-RO"/>
              </w:rPr>
            </w:pPr>
          </w:p>
        </w:tc>
        <w:tc>
          <w:tcPr>
            <w:tcW w:w="1418" w:type="dxa"/>
            <w:tcBorders>
              <w:right w:val="single" w:sz="4" w:space="0" w:color="auto"/>
            </w:tcBorders>
          </w:tcPr>
          <w:p w14:paraId="6F635301" w14:textId="77777777" w:rsidR="00272F07" w:rsidRDefault="00272F07">
            <w:pPr>
              <w:rPr>
                <w:sz w:val="22"/>
                <w:szCs w:val="22"/>
                <w:lang w:val="ro-RO"/>
              </w:rPr>
            </w:pPr>
          </w:p>
        </w:tc>
        <w:tc>
          <w:tcPr>
            <w:tcW w:w="1417" w:type="dxa"/>
            <w:tcBorders>
              <w:right w:val="single" w:sz="4" w:space="0" w:color="auto"/>
            </w:tcBorders>
          </w:tcPr>
          <w:p w14:paraId="6F635302" w14:textId="77777777" w:rsidR="00272F07" w:rsidRDefault="0091737D">
            <w:pPr>
              <w:rPr>
                <w:sz w:val="22"/>
                <w:szCs w:val="22"/>
                <w:vertAlign w:val="superscript"/>
                <w:lang w:val="ro-RO"/>
              </w:rPr>
            </w:pPr>
            <w:r>
              <w:rPr>
                <w:sz w:val="22"/>
                <w:szCs w:val="22"/>
                <w:lang w:val="ro-RO"/>
              </w:rPr>
              <w:t>sughiţ</w:t>
            </w:r>
            <w:r>
              <w:rPr>
                <w:sz w:val="22"/>
                <w:szCs w:val="22"/>
                <w:vertAlign w:val="superscript"/>
                <w:lang w:val="ro-RO"/>
              </w:rPr>
              <w:t>e</w:t>
            </w:r>
          </w:p>
        </w:tc>
      </w:tr>
      <w:tr w:rsidR="00272F07" w:rsidRPr="00100BA5" w14:paraId="6F63530A" w14:textId="77777777">
        <w:tc>
          <w:tcPr>
            <w:tcW w:w="1668" w:type="dxa"/>
          </w:tcPr>
          <w:p w14:paraId="6F635304" w14:textId="77777777" w:rsidR="00272F07" w:rsidRDefault="0091737D">
            <w:pPr>
              <w:rPr>
                <w:b/>
                <w:bCs/>
                <w:sz w:val="22"/>
                <w:szCs w:val="22"/>
                <w:lang w:val="ro-RO"/>
              </w:rPr>
            </w:pPr>
            <w:r>
              <w:rPr>
                <w:b/>
                <w:bCs/>
                <w:sz w:val="22"/>
                <w:szCs w:val="22"/>
                <w:lang w:val="ro-RO"/>
              </w:rPr>
              <w:t>Tulburări gastro-intestinale</w:t>
            </w:r>
          </w:p>
        </w:tc>
        <w:tc>
          <w:tcPr>
            <w:tcW w:w="1559" w:type="dxa"/>
          </w:tcPr>
          <w:p w14:paraId="6F635305" w14:textId="77777777" w:rsidR="00272F07" w:rsidRDefault="0091737D">
            <w:pPr>
              <w:pStyle w:val="EndnoteText"/>
              <w:spacing w:line="260" w:lineRule="exact"/>
              <w:rPr>
                <w:lang w:val="ro-RO"/>
              </w:rPr>
            </w:pPr>
            <w:r>
              <w:rPr>
                <w:lang w:val="ro-RO"/>
              </w:rPr>
              <w:t>greaţă</w:t>
            </w:r>
          </w:p>
        </w:tc>
        <w:tc>
          <w:tcPr>
            <w:tcW w:w="1843" w:type="dxa"/>
          </w:tcPr>
          <w:p w14:paraId="6F635306" w14:textId="77777777" w:rsidR="00272F07" w:rsidRDefault="0091737D">
            <w:pPr>
              <w:rPr>
                <w:sz w:val="22"/>
                <w:szCs w:val="22"/>
                <w:lang w:val="ro-RO"/>
              </w:rPr>
            </w:pPr>
            <w:r>
              <w:rPr>
                <w:sz w:val="22"/>
                <w:szCs w:val="22"/>
                <w:lang w:val="ro-RO"/>
              </w:rPr>
              <w:t>vărsături, dispepsie</w:t>
            </w:r>
          </w:p>
        </w:tc>
        <w:tc>
          <w:tcPr>
            <w:tcW w:w="1417" w:type="dxa"/>
          </w:tcPr>
          <w:p w14:paraId="6F635307" w14:textId="77777777" w:rsidR="00272F07" w:rsidRDefault="00272F07">
            <w:pPr>
              <w:rPr>
                <w:sz w:val="22"/>
                <w:szCs w:val="22"/>
                <w:lang w:val="ro-RO"/>
              </w:rPr>
            </w:pPr>
          </w:p>
        </w:tc>
        <w:tc>
          <w:tcPr>
            <w:tcW w:w="1418" w:type="dxa"/>
            <w:tcBorders>
              <w:right w:val="single" w:sz="4" w:space="0" w:color="auto"/>
            </w:tcBorders>
          </w:tcPr>
          <w:p w14:paraId="6F635308" w14:textId="77777777" w:rsidR="00272F07" w:rsidRDefault="00272F07">
            <w:pPr>
              <w:rPr>
                <w:sz w:val="22"/>
                <w:szCs w:val="22"/>
                <w:lang w:val="ro-RO"/>
              </w:rPr>
            </w:pPr>
          </w:p>
        </w:tc>
        <w:tc>
          <w:tcPr>
            <w:tcW w:w="1417" w:type="dxa"/>
            <w:tcBorders>
              <w:right w:val="single" w:sz="4" w:space="0" w:color="auto"/>
            </w:tcBorders>
          </w:tcPr>
          <w:p w14:paraId="6F635309" w14:textId="77777777" w:rsidR="00272F07" w:rsidRDefault="0091737D">
            <w:pPr>
              <w:rPr>
                <w:sz w:val="22"/>
                <w:szCs w:val="22"/>
                <w:vertAlign w:val="superscript"/>
                <w:lang w:val="ro-RO"/>
              </w:rPr>
            </w:pPr>
            <w:r>
              <w:rPr>
                <w:sz w:val="22"/>
                <w:szCs w:val="22"/>
                <w:lang w:val="ro-RO"/>
              </w:rPr>
              <w:t>constipaţie</w:t>
            </w:r>
            <w:r>
              <w:rPr>
                <w:sz w:val="22"/>
                <w:szCs w:val="22"/>
                <w:vertAlign w:val="superscript"/>
                <w:lang w:val="ro-RO"/>
              </w:rPr>
              <w:t>e</w:t>
            </w:r>
            <w:r>
              <w:rPr>
                <w:sz w:val="22"/>
                <w:szCs w:val="22"/>
                <w:lang w:val="ro-RO"/>
              </w:rPr>
              <w:t>, xerostomie</w:t>
            </w:r>
            <w:r>
              <w:rPr>
                <w:sz w:val="22"/>
                <w:szCs w:val="22"/>
                <w:vertAlign w:val="superscript"/>
                <w:lang w:val="ro-RO"/>
              </w:rPr>
              <w:t>e</w:t>
            </w:r>
            <w:r>
              <w:rPr>
                <w:sz w:val="22"/>
                <w:szCs w:val="22"/>
                <w:lang w:val="ro-RO"/>
              </w:rPr>
              <w:t>, dureri abdominale</w:t>
            </w:r>
            <w:r>
              <w:rPr>
                <w:sz w:val="22"/>
                <w:szCs w:val="22"/>
                <w:vertAlign w:val="superscript"/>
                <w:lang w:val="ro-RO"/>
              </w:rPr>
              <w:t xml:space="preserve">e </w:t>
            </w:r>
            <w:r>
              <w:rPr>
                <w:sz w:val="22"/>
                <w:lang w:val="it-IT"/>
              </w:rPr>
              <w:t>diaree</w:t>
            </w:r>
            <w:r>
              <w:rPr>
                <w:sz w:val="22"/>
                <w:vertAlign w:val="superscript"/>
                <w:lang w:val="it-IT"/>
              </w:rPr>
              <w:t>c</w:t>
            </w:r>
          </w:p>
        </w:tc>
      </w:tr>
      <w:tr w:rsidR="00272F07" w:rsidRPr="00100BA5" w14:paraId="6F635311" w14:textId="77777777">
        <w:tc>
          <w:tcPr>
            <w:tcW w:w="1668" w:type="dxa"/>
          </w:tcPr>
          <w:p w14:paraId="6F63530B" w14:textId="77777777" w:rsidR="00272F07" w:rsidRDefault="0091737D">
            <w:pPr>
              <w:rPr>
                <w:b/>
                <w:bCs/>
                <w:sz w:val="22"/>
                <w:szCs w:val="22"/>
                <w:lang w:val="ro-RO"/>
              </w:rPr>
            </w:pPr>
            <w:r>
              <w:rPr>
                <w:b/>
                <w:bCs/>
                <w:sz w:val="22"/>
                <w:szCs w:val="22"/>
                <w:lang w:val="ro-RO"/>
              </w:rPr>
              <w:t>Afecţiuni cutanate şi ale ţesutului subcutanat</w:t>
            </w:r>
          </w:p>
        </w:tc>
        <w:tc>
          <w:tcPr>
            <w:tcW w:w="1559" w:type="dxa"/>
          </w:tcPr>
          <w:p w14:paraId="6F63530C" w14:textId="77777777" w:rsidR="00272F07" w:rsidRDefault="00272F07">
            <w:pPr>
              <w:rPr>
                <w:sz w:val="22"/>
                <w:szCs w:val="22"/>
                <w:lang w:val="ro-RO"/>
              </w:rPr>
            </w:pPr>
          </w:p>
        </w:tc>
        <w:tc>
          <w:tcPr>
            <w:tcW w:w="1843" w:type="dxa"/>
            <w:tcBorders>
              <w:bottom w:val="single" w:sz="4" w:space="0" w:color="auto"/>
            </w:tcBorders>
          </w:tcPr>
          <w:p w14:paraId="6F63530D" w14:textId="77777777" w:rsidR="00272F07" w:rsidRDefault="0091737D">
            <w:pPr>
              <w:rPr>
                <w:sz w:val="22"/>
                <w:szCs w:val="22"/>
                <w:lang w:val="ro-RO"/>
              </w:rPr>
            </w:pPr>
            <w:r>
              <w:rPr>
                <w:sz w:val="22"/>
                <w:szCs w:val="22"/>
                <w:lang w:val="ro-RO"/>
              </w:rPr>
              <w:t>prurit</w:t>
            </w:r>
          </w:p>
        </w:tc>
        <w:tc>
          <w:tcPr>
            <w:tcW w:w="1417" w:type="dxa"/>
            <w:tcBorders>
              <w:bottom w:val="single" w:sz="4" w:space="0" w:color="auto"/>
            </w:tcBorders>
          </w:tcPr>
          <w:p w14:paraId="6F63530E" w14:textId="77777777" w:rsidR="00272F07" w:rsidRDefault="00272F07">
            <w:pPr>
              <w:rPr>
                <w:sz w:val="22"/>
                <w:szCs w:val="22"/>
                <w:lang w:val="ro-RO"/>
              </w:rPr>
            </w:pPr>
          </w:p>
        </w:tc>
        <w:tc>
          <w:tcPr>
            <w:tcW w:w="1418" w:type="dxa"/>
            <w:tcBorders>
              <w:bottom w:val="single" w:sz="4" w:space="0" w:color="auto"/>
              <w:right w:val="single" w:sz="4" w:space="0" w:color="auto"/>
            </w:tcBorders>
          </w:tcPr>
          <w:p w14:paraId="6F63530F" w14:textId="77777777" w:rsidR="00272F07" w:rsidRDefault="00272F07">
            <w:pPr>
              <w:rPr>
                <w:sz w:val="22"/>
                <w:szCs w:val="22"/>
                <w:lang w:val="ro-RO"/>
              </w:rPr>
            </w:pPr>
          </w:p>
        </w:tc>
        <w:tc>
          <w:tcPr>
            <w:tcW w:w="1417" w:type="dxa"/>
            <w:tcBorders>
              <w:bottom w:val="single" w:sz="4" w:space="0" w:color="auto"/>
              <w:right w:val="single" w:sz="4" w:space="0" w:color="auto"/>
            </w:tcBorders>
          </w:tcPr>
          <w:p w14:paraId="6F635310" w14:textId="77777777" w:rsidR="00272F07" w:rsidRDefault="0091737D">
            <w:pPr>
              <w:rPr>
                <w:sz w:val="22"/>
                <w:szCs w:val="22"/>
                <w:vertAlign w:val="superscript"/>
                <w:lang w:val="ro-RO"/>
              </w:rPr>
            </w:pPr>
            <w:r>
              <w:rPr>
                <w:sz w:val="22"/>
                <w:szCs w:val="22"/>
                <w:lang w:val="ro-RO"/>
              </w:rPr>
              <w:t>eritem</w:t>
            </w:r>
            <w:r>
              <w:rPr>
                <w:sz w:val="22"/>
                <w:szCs w:val="22"/>
                <w:vertAlign w:val="superscript"/>
                <w:lang w:val="ro-RO"/>
              </w:rPr>
              <w:t>e</w:t>
            </w:r>
            <w:r>
              <w:rPr>
                <w:sz w:val="22"/>
                <w:szCs w:val="22"/>
                <w:lang w:val="ro-RO"/>
              </w:rPr>
              <w:t>, hiperhidro-ză</w:t>
            </w:r>
            <w:r>
              <w:rPr>
                <w:sz w:val="22"/>
                <w:szCs w:val="22"/>
                <w:vertAlign w:val="superscript"/>
                <w:lang w:val="ro-RO"/>
              </w:rPr>
              <w:t>e</w:t>
            </w:r>
            <w:r>
              <w:rPr>
                <w:sz w:val="22"/>
                <w:szCs w:val="22"/>
                <w:lang w:val="ro-RO"/>
              </w:rPr>
              <w:t>, prurit generalizat</w:t>
            </w:r>
            <w:r>
              <w:rPr>
                <w:sz w:val="22"/>
                <w:szCs w:val="22"/>
                <w:vertAlign w:val="superscript"/>
                <w:lang w:val="ro-RO"/>
              </w:rPr>
              <w:t>e</w:t>
            </w:r>
            <w:r>
              <w:rPr>
                <w:sz w:val="22"/>
                <w:szCs w:val="22"/>
                <w:lang w:val="ro-RO"/>
              </w:rPr>
              <w:t>, iritare a pielii</w:t>
            </w:r>
            <w:r>
              <w:rPr>
                <w:sz w:val="22"/>
                <w:szCs w:val="22"/>
                <w:vertAlign w:val="superscript"/>
                <w:lang w:val="ro-RO"/>
              </w:rPr>
              <w:t>e</w:t>
            </w:r>
            <w:r>
              <w:rPr>
                <w:sz w:val="22"/>
                <w:szCs w:val="22"/>
                <w:lang w:val="ro-RO"/>
              </w:rPr>
              <w:t>, dermatite de contact</w:t>
            </w:r>
            <w:r>
              <w:rPr>
                <w:sz w:val="22"/>
                <w:szCs w:val="22"/>
                <w:vertAlign w:val="superscript"/>
                <w:lang w:val="ro-RO"/>
              </w:rPr>
              <w:t>e</w:t>
            </w:r>
            <w:r>
              <w:rPr>
                <w:sz w:val="22"/>
                <w:szCs w:val="22"/>
                <w:lang w:val="ro-RO"/>
              </w:rPr>
              <w:t>, erupții cutanate generalizate</w:t>
            </w:r>
            <w:r>
              <w:rPr>
                <w:sz w:val="22"/>
                <w:szCs w:val="22"/>
                <w:vertAlign w:val="superscript"/>
                <w:lang w:val="ro-RO"/>
              </w:rPr>
              <w:t>e</w:t>
            </w:r>
          </w:p>
        </w:tc>
      </w:tr>
      <w:tr w:rsidR="00272F07" w14:paraId="6F635318" w14:textId="77777777">
        <w:tc>
          <w:tcPr>
            <w:tcW w:w="1668" w:type="dxa"/>
          </w:tcPr>
          <w:p w14:paraId="6F635312" w14:textId="77777777" w:rsidR="00272F07" w:rsidRDefault="0091737D">
            <w:pPr>
              <w:rPr>
                <w:b/>
                <w:bCs/>
                <w:sz w:val="22"/>
                <w:szCs w:val="22"/>
                <w:lang w:val="ro-RO"/>
              </w:rPr>
            </w:pPr>
            <w:r>
              <w:rPr>
                <w:b/>
                <w:bCs/>
                <w:sz w:val="22"/>
                <w:szCs w:val="22"/>
                <w:lang w:val="ro-RO"/>
              </w:rPr>
              <w:t>Tulburări ale aparatului genital şi sânului</w:t>
            </w:r>
          </w:p>
        </w:tc>
        <w:tc>
          <w:tcPr>
            <w:tcW w:w="1559" w:type="dxa"/>
          </w:tcPr>
          <w:p w14:paraId="6F635313" w14:textId="77777777" w:rsidR="00272F07" w:rsidRDefault="00272F07">
            <w:pPr>
              <w:rPr>
                <w:sz w:val="22"/>
                <w:szCs w:val="22"/>
                <w:lang w:val="ro-RO"/>
              </w:rPr>
            </w:pPr>
          </w:p>
        </w:tc>
        <w:tc>
          <w:tcPr>
            <w:tcW w:w="1843" w:type="dxa"/>
            <w:tcBorders>
              <w:right w:val="single" w:sz="6" w:space="0" w:color="auto"/>
            </w:tcBorders>
          </w:tcPr>
          <w:p w14:paraId="6F635314" w14:textId="77777777" w:rsidR="00272F07" w:rsidRDefault="00272F07">
            <w:pPr>
              <w:rPr>
                <w:sz w:val="22"/>
                <w:szCs w:val="22"/>
                <w:lang w:val="ro-RO"/>
              </w:rPr>
            </w:pPr>
          </w:p>
        </w:tc>
        <w:tc>
          <w:tcPr>
            <w:tcW w:w="1417" w:type="dxa"/>
            <w:tcBorders>
              <w:left w:val="single" w:sz="6" w:space="0" w:color="auto"/>
              <w:right w:val="single" w:sz="6" w:space="0" w:color="auto"/>
            </w:tcBorders>
          </w:tcPr>
          <w:p w14:paraId="6F635315" w14:textId="77777777" w:rsidR="00272F07" w:rsidRDefault="00272F07">
            <w:pPr>
              <w:rPr>
                <w:sz w:val="22"/>
                <w:szCs w:val="22"/>
                <w:lang w:val="ro-RO"/>
              </w:rPr>
            </w:pPr>
          </w:p>
        </w:tc>
        <w:tc>
          <w:tcPr>
            <w:tcW w:w="1418" w:type="dxa"/>
            <w:tcBorders>
              <w:left w:val="single" w:sz="6" w:space="0" w:color="auto"/>
              <w:right w:val="single" w:sz="4" w:space="0" w:color="auto"/>
            </w:tcBorders>
          </w:tcPr>
          <w:p w14:paraId="6F635316" w14:textId="77777777" w:rsidR="00272F07" w:rsidRDefault="00272F07">
            <w:pPr>
              <w:rPr>
                <w:sz w:val="22"/>
                <w:szCs w:val="22"/>
                <w:lang w:val="ro-RO"/>
              </w:rPr>
            </w:pPr>
          </w:p>
        </w:tc>
        <w:tc>
          <w:tcPr>
            <w:tcW w:w="1417" w:type="dxa"/>
            <w:tcBorders>
              <w:left w:val="single" w:sz="6" w:space="0" w:color="auto"/>
              <w:right w:val="single" w:sz="4" w:space="0" w:color="auto"/>
            </w:tcBorders>
          </w:tcPr>
          <w:p w14:paraId="6F635317" w14:textId="77777777" w:rsidR="00272F07" w:rsidRDefault="0091737D">
            <w:pPr>
              <w:rPr>
                <w:sz w:val="22"/>
                <w:szCs w:val="22"/>
                <w:vertAlign w:val="superscript"/>
                <w:lang w:val="ro-RO"/>
              </w:rPr>
            </w:pPr>
            <w:r>
              <w:rPr>
                <w:sz w:val="22"/>
                <w:szCs w:val="22"/>
                <w:lang w:val="ro-RO"/>
              </w:rPr>
              <w:t>disfuncţie erectilă</w:t>
            </w:r>
            <w:r>
              <w:rPr>
                <w:sz w:val="22"/>
                <w:szCs w:val="22"/>
                <w:vertAlign w:val="superscript"/>
                <w:lang w:val="ro-RO"/>
              </w:rPr>
              <w:t>e</w:t>
            </w:r>
          </w:p>
        </w:tc>
      </w:tr>
      <w:tr w:rsidR="00272F07" w14:paraId="6F63531F" w14:textId="77777777">
        <w:tc>
          <w:tcPr>
            <w:tcW w:w="1668" w:type="dxa"/>
          </w:tcPr>
          <w:p w14:paraId="6F635319" w14:textId="77777777" w:rsidR="00272F07" w:rsidRDefault="0091737D">
            <w:pPr>
              <w:pageBreakBefore/>
              <w:rPr>
                <w:b/>
                <w:bCs/>
                <w:sz w:val="22"/>
                <w:szCs w:val="22"/>
                <w:lang w:val="ro-RO"/>
              </w:rPr>
            </w:pPr>
            <w:r>
              <w:rPr>
                <w:b/>
                <w:bCs/>
                <w:sz w:val="22"/>
                <w:szCs w:val="22"/>
                <w:lang w:val="ro-RO"/>
              </w:rPr>
              <w:lastRenderedPageBreak/>
              <w:t>Tulburări generale şi la nivelul locului de administrare</w:t>
            </w:r>
          </w:p>
        </w:tc>
        <w:tc>
          <w:tcPr>
            <w:tcW w:w="1559" w:type="dxa"/>
          </w:tcPr>
          <w:p w14:paraId="6F63531A" w14:textId="77777777" w:rsidR="00272F07" w:rsidRDefault="0091737D">
            <w:pPr>
              <w:rPr>
                <w:sz w:val="22"/>
                <w:szCs w:val="22"/>
                <w:lang w:val="ro-RO"/>
              </w:rPr>
            </w:pPr>
            <w:r>
              <w:rPr>
                <w:sz w:val="22"/>
                <w:szCs w:val="22"/>
                <w:lang w:val="ro-RO"/>
              </w:rPr>
              <w:t>reacţii la nivelul locului de administrare</w:t>
            </w:r>
            <w:r>
              <w:rPr>
                <w:sz w:val="22"/>
                <w:szCs w:val="22"/>
                <w:vertAlign w:val="superscript"/>
                <w:lang w:val="ro-RO"/>
              </w:rPr>
              <w:t>a</w:t>
            </w:r>
            <w:r>
              <w:rPr>
                <w:sz w:val="22"/>
                <w:szCs w:val="22"/>
                <w:lang w:val="ro-RO"/>
              </w:rPr>
              <w:t xml:space="preserve"> (inclusiv eritem, prurit, iritaţie, erupţie cutanată tranzitorie, dermatită, vezicule, durere, eczemă, inflamaţie, edem, modificarea culorii pielii, papule, exfoliere, urticarie, hipersensibili-tate, stări de tip astenic</w:t>
            </w:r>
            <w:r>
              <w:rPr>
                <w:sz w:val="22"/>
                <w:szCs w:val="22"/>
                <w:vertAlign w:val="superscript"/>
                <w:lang w:val="ro-RO"/>
              </w:rPr>
              <w:t>a</w:t>
            </w:r>
            <w:r>
              <w:rPr>
                <w:sz w:val="22"/>
                <w:szCs w:val="22"/>
                <w:lang w:val="ro-RO"/>
              </w:rPr>
              <w:t xml:space="preserve"> (inclusiv fatigabilitate, astenie, stare generală de rău) </w:t>
            </w:r>
          </w:p>
        </w:tc>
        <w:tc>
          <w:tcPr>
            <w:tcW w:w="1843" w:type="dxa"/>
            <w:tcBorders>
              <w:right w:val="single" w:sz="6" w:space="0" w:color="auto"/>
            </w:tcBorders>
          </w:tcPr>
          <w:p w14:paraId="6F63531B" w14:textId="77777777" w:rsidR="00272F07" w:rsidRDefault="0091737D">
            <w:pPr>
              <w:rPr>
                <w:sz w:val="22"/>
                <w:szCs w:val="22"/>
                <w:lang w:val="ro-RO"/>
              </w:rPr>
            </w:pPr>
            <w:r>
              <w:rPr>
                <w:sz w:val="22"/>
                <w:szCs w:val="22"/>
                <w:lang w:val="ro-RO"/>
              </w:rPr>
              <w:t>iritabilitate, edem perifieric</w:t>
            </w:r>
          </w:p>
        </w:tc>
        <w:tc>
          <w:tcPr>
            <w:tcW w:w="1417" w:type="dxa"/>
            <w:tcBorders>
              <w:left w:val="single" w:sz="6" w:space="0" w:color="auto"/>
              <w:right w:val="single" w:sz="6" w:space="0" w:color="auto"/>
            </w:tcBorders>
          </w:tcPr>
          <w:p w14:paraId="6F63531C" w14:textId="77777777" w:rsidR="00272F07" w:rsidRDefault="00272F07">
            <w:pPr>
              <w:rPr>
                <w:sz w:val="22"/>
                <w:szCs w:val="22"/>
                <w:lang w:val="ro-RO"/>
              </w:rPr>
            </w:pPr>
          </w:p>
        </w:tc>
        <w:tc>
          <w:tcPr>
            <w:tcW w:w="1418" w:type="dxa"/>
            <w:tcBorders>
              <w:left w:val="single" w:sz="6" w:space="0" w:color="auto"/>
              <w:right w:val="single" w:sz="4" w:space="0" w:color="auto"/>
            </w:tcBorders>
          </w:tcPr>
          <w:p w14:paraId="6F63531D" w14:textId="77777777" w:rsidR="00272F07" w:rsidRDefault="00272F07">
            <w:pPr>
              <w:rPr>
                <w:sz w:val="22"/>
                <w:szCs w:val="22"/>
                <w:lang w:val="ro-RO"/>
              </w:rPr>
            </w:pPr>
          </w:p>
        </w:tc>
        <w:tc>
          <w:tcPr>
            <w:tcW w:w="1417" w:type="dxa"/>
            <w:tcBorders>
              <w:left w:val="single" w:sz="6" w:space="0" w:color="auto"/>
              <w:right w:val="single" w:sz="4" w:space="0" w:color="auto"/>
            </w:tcBorders>
          </w:tcPr>
          <w:p w14:paraId="6F63531E" w14:textId="77777777" w:rsidR="00272F07" w:rsidRDefault="00272F07">
            <w:pPr>
              <w:rPr>
                <w:sz w:val="22"/>
                <w:szCs w:val="22"/>
                <w:lang w:val="ro-RO"/>
              </w:rPr>
            </w:pPr>
          </w:p>
        </w:tc>
      </w:tr>
      <w:tr w:rsidR="00272F07" w:rsidRPr="00100BA5" w14:paraId="6F635327" w14:textId="77777777">
        <w:tc>
          <w:tcPr>
            <w:tcW w:w="1668" w:type="dxa"/>
          </w:tcPr>
          <w:p w14:paraId="6F635320" w14:textId="77777777" w:rsidR="00272F07" w:rsidRDefault="0091737D">
            <w:pPr>
              <w:rPr>
                <w:b/>
                <w:bCs/>
                <w:sz w:val="22"/>
                <w:szCs w:val="22"/>
                <w:lang w:val="ro-RO"/>
              </w:rPr>
            </w:pPr>
            <w:r>
              <w:rPr>
                <w:b/>
                <w:bCs/>
                <w:sz w:val="22"/>
                <w:szCs w:val="22"/>
                <w:lang w:val="ro-RO"/>
              </w:rPr>
              <w:t>Investigații diagnostice</w:t>
            </w:r>
          </w:p>
        </w:tc>
        <w:tc>
          <w:tcPr>
            <w:tcW w:w="1559" w:type="dxa"/>
          </w:tcPr>
          <w:p w14:paraId="6F635321" w14:textId="77777777" w:rsidR="00272F07" w:rsidRDefault="00272F07">
            <w:pPr>
              <w:rPr>
                <w:sz w:val="22"/>
                <w:szCs w:val="22"/>
                <w:lang w:val="ro-RO"/>
              </w:rPr>
            </w:pPr>
          </w:p>
        </w:tc>
        <w:tc>
          <w:tcPr>
            <w:tcW w:w="1843" w:type="dxa"/>
            <w:tcBorders>
              <w:right w:val="single" w:sz="6" w:space="0" w:color="auto"/>
            </w:tcBorders>
          </w:tcPr>
          <w:p w14:paraId="6F635322" w14:textId="77777777" w:rsidR="00272F07" w:rsidRDefault="00272F07">
            <w:pPr>
              <w:rPr>
                <w:sz w:val="22"/>
                <w:szCs w:val="22"/>
                <w:lang w:val="ro-RO"/>
              </w:rPr>
            </w:pPr>
          </w:p>
        </w:tc>
        <w:tc>
          <w:tcPr>
            <w:tcW w:w="1417" w:type="dxa"/>
            <w:tcBorders>
              <w:left w:val="single" w:sz="6" w:space="0" w:color="auto"/>
              <w:right w:val="single" w:sz="6" w:space="0" w:color="auto"/>
            </w:tcBorders>
          </w:tcPr>
          <w:p w14:paraId="6F635323" w14:textId="77777777" w:rsidR="00272F07" w:rsidRDefault="00272F07">
            <w:pPr>
              <w:rPr>
                <w:sz w:val="22"/>
                <w:szCs w:val="22"/>
                <w:lang w:val="ro-RO"/>
              </w:rPr>
            </w:pPr>
          </w:p>
        </w:tc>
        <w:tc>
          <w:tcPr>
            <w:tcW w:w="1418" w:type="dxa"/>
            <w:tcBorders>
              <w:left w:val="single" w:sz="6" w:space="0" w:color="auto"/>
              <w:right w:val="single" w:sz="4" w:space="0" w:color="auto"/>
            </w:tcBorders>
          </w:tcPr>
          <w:p w14:paraId="6F635324" w14:textId="77777777" w:rsidR="00272F07" w:rsidRDefault="00272F07">
            <w:pPr>
              <w:rPr>
                <w:sz w:val="22"/>
                <w:szCs w:val="22"/>
                <w:lang w:val="ro-RO"/>
              </w:rPr>
            </w:pPr>
          </w:p>
        </w:tc>
        <w:tc>
          <w:tcPr>
            <w:tcW w:w="1417" w:type="dxa"/>
            <w:tcBorders>
              <w:left w:val="single" w:sz="6" w:space="0" w:color="auto"/>
              <w:right w:val="single" w:sz="4" w:space="0" w:color="auto"/>
            </w:tcBorders>
          </w:tcPr>
          <w:p w14:paraId="6F635325" w14:textId="77777777" w:rsidR="00272F07" w:rsidRDefault="0091737D">
            <w:pPr>
              <w:rPr>
                <w:sz w:val="22"/>
                <w:szCs w:val="22"/>
                <w:lang w:val="ro-RO"/>
              </w:rPr>
            </w:pPr>
            <w:r>
              <w:rPr>
                <w:sz w:val="22"/>
                <w:szCs w:val="22"/>
                <w:lang w:val="ro-RO"/>
              </w:rPr>
              <w:t>scădere în greutate</w:t>
            </w:r>
            <w:r>
              <w:rPr>
                <w:sz w:val="22"/>
                <w:szCs w:val="22"/>
                <w:vertAlign w:val="superscript"/>
                <w:lang w:val="ro-RO"/>
              </w:rPr>
              <w:t>e</w:t>
            </w:r>
            <w:r>
              <w:rPr>
                <w:sz w:val="22"/>
                <w:szCs w:val="22"/>
                <w:lang w:val="ro-RO"/>
              </w:rPr>
              <w:t>, creştere a valorilor plasmatice ale enzimelor hepatice</w:t>
            </w:r>
            <w:r>
              <w:rPr>
                <w:sz w:val="22"/>
                <w:szCs w:val="22"/>
                <w:vertAlign w:val="superscript"/>
                <w:lang w:val="ro-RO"/>
              </w:rPr>
              <w:t>e</w:t>
            </w:r>
            <w:r>
              <w:rPr>
                <w:sz w:val="22"/>
                <w:szCs w:val="22"/>
                <w:lang w:val="ro-RO"/>
              </w:rPr>
              <w:t xml:space="preserve"> (inclusiv ASAT, ALAT, GGT), creştere în greutate</w:t>
            </w:r>
            <w:r>
              <w:rPr>
                <w:sz w:val="22"/>
                <w:szCs w:val="22"/>
                <w:vertAlign w:val="superscript"/>
                <w:lang w:val="ro-RO"/>
              </w:rPr>
              <w:t>e</w:t>
            </w:r>
            <w:r>
              <w:rPr>
                <w:sz w:val="22"/>
                <w:szCs w:val="22"/>
                <w:lang w:val="ro-RO"/>
              </w:rPr>
              <w:t>,</w:t>
            </w:r>
          </w:p>
          <w:p w14:paraId="6F635326" w14:textId="77777777" w:rsidR="00272F07" w:rsidRDefault="0091737D">
            <w:pPr>
              <w:rPr>
                <w:sz w:val="22"/>
                <w:szCs w:val="22"/>
                <w:lang w:val="ro-RO"/>
              </w:rPr>
            </w:pPr>
            <w:r>
              <w:rPr>
                <w:sz w:val="22"/>
                <w:szCs w:val="22"/>
                <w:lang w:val="ro-RO"/>
              </w:rPr>
              <w:t>creştere a frecvenţei cardiace</w:t>
            </w:r>
            <w:r>
              <w:rPr>
                <w:sz w:val="22"/>
                <w:szCs w:val="22"/>
                <w:vertAlign w:val="superscript"/>
                <w:lang w:val="ro-RO"/>
              </w:rPr>
              <w:t>e</w:t>
            </w:r>
            <w:r>
              <w:rPr>
                <w:sz w:val="22"/>
                <w:szCs w:val="22"/>
                <w:lang w:val="ro-RO"/>
              </w:rPr>
              <w:t>, creştere a valorilor creatin-fosfokinazei</w:t>
            </w:r>
            <w:r>
              <w:rPr>
                <w:sz w:val="22"/>
                <w:szCs w:val="22"/>
                <w:vertAlign w:val="superscript"/>
                <w:lang w:val="ro-RO"/>
              </w:rPr>
              <w:t>d,e</w:t>
            </w:r>
            <w:r>
              <w:rPr>
                <w:sz w:val="22"/>
                <w:szCs w:val="22"/>
                <w:lang w:val="ro-RO"/>
              </w:rPr>
              <w:t xml:space="preserve"> (CPK)</w:t>
            </w:r>
          </w:p>
        </w:tc>
      </w:tr>
      <w:tr w:rsidR="00272F07" w14:paraId="6F63532E" w14:textId="77777777">
        <w:tc>
          <w:tcPr>
            <w:tcW w:w="1668" w:type="dxa"/>
          </w:tcPr>
          <w:p w14:paraId="6F635328" w14:textId="77777777" w:rsidR="00272F07" w:rsidRDefault="0091737D">
            <w:pPr>
              <w:pageBreakBefore/>
              <w:rPr>
                <w:b/>
                <w:bCs/>
                <w:sz w:val="22"/>
                <w:szCs w:val="22"/>
                <w:lang w:val="ro-RO"/>
              </w:rPr>
            </w:pPr>
            <w:r>
              <w:rPr>
                <w:b/>
                <w:bCs/>
                <w:sz w:val="22"/>
                <w:szCs w:val="22"/>
                <w:lang w:val="ro-RO"/>
              </w:rPr>
              <w:lastRenderedPageBreak/>
              <w:t>Leziuni, intoxicaţii şi complicaţii legate de procedurile utilizate</w:t>
            </w:r>
          </w:p>
        </w:tc>
        <w:tc>
          <w:tcPr>
            <w:tcW w:w="1559" w:type="dxa"/>
          </w:tcPr>
          <w:p w14:paraId="6F635329" w14:textId="77777777" w:rsidR="00272F07" w:rsidRDefault="00272F07">
            <w:pPr>
              <w:rPr>
                <w:sz w:val="22"/>
                <w:szCs w:val="22"/>
                <w:lang w:val="ro-RO"/>
              </w:rPr>
            </w:pPr>
          </w:p>
        </w:tc>
        <w:tc>
          <w:tcPr>
            <w:tcW w:w="1843" w:type="dxa"/>
            <w:tcBorders>
              <w:right w:val="single" w:sz="6" w:space="0" w:color="auto"/>
            </w:tcBorders>
          </w:tcPr>
          <w:p w14:paraId="6F63532A" w14:textId="77777777" w:rsidR="00272F07" w:rsidRDefault="00272F07">
            <w:pPr>
              <w:rPr>
                <w:sz w:val="22"/>
                <w:szCs w:val="22"/>
                <w:lang w:val="it-IT"/>
              </w:rPr>
            </w:pPr>
          </w:p>
        </w:tc>
        <w:tc>
          <w:tcPr>
            <w:tcW w:w="1417" w:type="dxa"/>
            <w:tcBorders>
              <w:left w:val="single" w:sz="6" w:space="0" w:color="auto"/>
              <w:right w:val="single" w:sz="6" w:space="0" w:color="auto"/>
            </w:tcBorders>
          </w:tcPr>
          <w:p w14:paraId="6F63532B" w14:textId="77777777" w:rsidR="00272F07" w:rsidRDefault="00272F07">
            <w:pPr>
              <w:rPr>
                <w:sz w:val="22"/>
                <w:szCs w:val="22"/>
                <w:lang w:val="ro-RO"/>
              </w:rPr>
            </w:pPr>
          </w:p>
        </w:tc>
        <w:tc>
          <w:tcPr>
            <w:tcW w:w="1418" w:type="dxa"/>
            <w:tcBorders>
              <w:left w:val="single" w:sz="6" w:space="0" w:color="auto"/>
              <w:right w:val="single" w:sz="4" w:space="0" w:color="auto"/>
            </w:tcBorders>
          </w:tcPr>
          <w:p w14:paraId="6F63532C" w14:textId="77777777" w:rsidR="00272F07" w:rsidRDefault="00272F07">
            <w:pPr>
              <w:rPr>
                <w:sz w:val="22"/>
                <w:szCs w:val="22"/>
                <w:lang w:val="ro-RO"/>
              </w:rPr>
            </w:pPr>
          </w:p>
        </w:tc>
        <w:tc>
          <w:tcPr>
            <w:tcW w:w="1417" w:type="dxa"/>
            <w:tcBorders>
              <w:left w:val="single" w:sz="6" w:space="0" w:color="auto"/>
              <w:right w:val="single" w:sz="4" w:space="0" w:color="auto"/>
            </w:tcBorders>
          </w:tcPr>
          <w:p w14:paraId="6F63532D" w14:textId="77777777" w:rsidR="00272F07" w:rsidRDefault="0091737D">
            <w:pPr>
              <w:rPr>
                <w:sz w:val="22"/>
                <w:szCs w:val="22"/>
                <w:vertAlign w:val="superscript"/>
                <w:lang w:val="ro-RO"/>
              </w:rPr>
            </w:pPr>
            <w:r>
              <w:rPr>
                <w:sz w:val="22"/>
                <w:szCs w:val="22"/>
                <w:lang w:val="ro-RO"/>
              </w:rPr>
              <w:t>cădere</w:t>
            </w:r>
            <w:r>
              <w:rPr>
                <w:sz w:val="22"/>
                <w:szCs w:val="22"/>
                <w:vertAlign w:val="superscript"/>
                <w:lang w:val="ro-RO"/>
              </w:rPr>
              <w:t>e</w:t>
            </w:r>
          </w:p>
        </w:tc>
      </w:tr>
      <w:tr w:rsidR="00272F07" w14:paraId="6F635335" w14:textId="77777777">
        <w:tc>
          <w:tcPr>
            <w:tcW w:w="1668" w:type="dxa"/>
          </w:tcPr>
          <w:p w14:paraId="6F63532F" w14:textId="77777777" w:rsidR="00272F07" w:rsidRDefault="0091737D">
            <w:pPr>
              <w:rPr>
                <w:b/>
                <w:bCs/>
                <w:sz w:val="22"/>
                <w:szCs w:val="22"/>
                <w:lang w:val="ro-RO"/>
              </w:rPr>
            </w:pPr>
            <w:r>
              <w:rPr>
                <w:b/>
                <w:bCs/>
                <w:sz w:val="22"/>
                <w:szCs w:val="22"/>
                <w:lang w:val="ro-RO"/>
              </w:rPr>
              <w:t>Tulburări musculo-scheletice şi ale ţesutului conjunctiv</w:t>
            </w:r>
          </w:p>
        </w:tc>
        <w:tc>
          <w:tcPr>
            <w:tcW w:w="1559" w:type="dxa"/>
          </w:tcPr>
          <w:p w14:paraId="6F635330" w14:textId="77777777" w:rsidR="00272F07" w:rsidRDefault="00272F07">
            <w:pPr>
              <w:rPr>
                <w:sz w:val="22"/>
                <w:szCs w:val="22"/>
                <w:lang w:val="ro-RO"/>
              </w:rPr>
            </w:pPr>
          </w:p>
        </w:tc>
        <w:tc>
          <w:tcPr>
            <w:tcW w:w="1843" w:type="dxa"/>
            <w:tcBorders>
              <w:right w:val="single" w:sz="6" w:space="0" w:color="auto"/>
            </w:tcBorders>
          </w:tcPr>
          <w:p w14:paraId="6F635331" w14:textId="77777777" w:rsidR="00272F07" w:rsidRDefault="00272F07">
            <w:pPr>
              <w:rPr>
                <w:sz w:val="22"/>
              </w:rPr>
            </w:pPr>
          </w:p>
        </w:tc>
        <w:tc>
          <w:tcPr>
            <w:tcW w:w="1417" w:type="dxa"/>
            <w:tcBorders>
              <w:left w:val="single" w:sz="6" w:space="0" w:color="auto"/>
              <w:right w:val="single" w:sz="6" w:space="0" w:color="auto"/>
            </w:tcBorders>
          </w:tcPr>
          <w:p w14:paraId="6F635332" w14:textId="77777777" w:rsidR="00272F07" w:rsidRDefault="00272F07">
            <w:pPr>
              <w:rPr>
                <w:sz w:val="22"/>
                <w:szCs w:val="22"/>
                <w:lang w:val="ro-RO"/>
              </w:rPr>
            </w:pPr>
          </w:p>
        </w:tc>
        <w:tc>
          <w:tcPr>
            <w:tcW w:w="1418" w:type="dxa"/>
            <w:tcBorders>
              <w:left w:val="single" w:sz="6" w:space="0" w:color="auto"/>
              <w:right w:val="single" w:sz="4" w:space="0" w:color="auto"/>
            </w:tcBorders>
          </w:tcPr>
          <w:p w14:paraId="6F635333" w14:textId="77777777" w:rsidR="00272F07" w:rsidRDefault="00272F07">
            <w:pPr>
              <w:rPr>
                <w:sz w:val="22"/>
                <w:szCs w:val="22"/>
                <w:lang w:val="ro-RO"/>
              </w:rPr>
            </w:pPr>
          </w:p>
        </w:tc>
        <w:tc>
          <w:tcPr>
            <w:tcW w:w="1417" w:type="dxa"/>
            <w:tcBorders>
              <w:left w:val="single" w:sz="6" w:space="0" w:color="auto"/>
              <w:right w:val="single" w:sz="4" w:space="0" w:color="auto"/>
            </w:tcBorders>
          </w:tcPr>
          <w:p w14:paraId="6F635334" w14:textId="77777777" w:rsidR="00272F07" w:rsidRDefault="0091737D">
            <w:pPr>
              <w:rPr>
                <w:sz w:val="22"/>
                <w:szCs w:val="22"/>
                <w:lang w:val="ro-RO"/>
              </w:rPr>
            </w:pPr>
            <w:proofErr w:type="spellStart"/>
            <w:r>
              <w:rPr>
                <w:szCs w:val="22"/>
              </w:rPr>
              <w:t>Rabdomio</w:t>
            </w:r>
            <w:r>
              <w:t>-liză</w:t>
            </w:r>
            <w:r>
              <w:rPr>
                <w:vertAlign w:val="superscript"/>
              </w:rPr>
              <w:t>c</w:t>
            </w:r>
            <w:proofErr w:type="spellEnd"/>
          </w:p>
        </w:tc>
      </w:tr>
    </w:tbl>
    <w:p w14:paraId="6F635336" w14:textId="77777777" w:rsidR="00272F07" w:rsidRDefault="0091737D">
      <w:pPr>
        <w:tabs>
          <w:tab w:val="left" w:pos="142"/>
        </w:tabs>
        <w:spacing w:before="60"/>
        <w:ind w:left="142" w:hanging="142"/>
        <w:rPr>
          <w:sz w:val="22"/>
          <w:szCs w:val="22"/>
          <w:lang w:val="ro-RO"/>
        </w:rPr>
      </w:pPr>
      <w:r>
        <w:rPr>
          <w:sz w:val="22"/>
          <w:szCs w:val="22"/>
          <w:vertAlign w:val="superscript"/>
          <w:lang w:val="ro-RO"/>
        </w:rPr>
        <w:t xml:space="preserve">a </w:t>
      </w:r>
      <w:r>
        <w:rPr>
          <w:sz w:val="22"/>
          <w:szCs w:val="22"/>
          <w:lang w:val="ro-RO"/>
        </w:rPr>
        <w:t>Termen de nivel superior de clasificare în sistemul MedDRA</w:t>
      </w:r>
    </w:p>
    <w:p w14:paraId="6F635337" w14:textId="77777777" w:rsidR="00272F07" w:rsidRDefault="0091737D">
      <w:pPr>
        <w:tabs>
          <w:tab w:val="left" w:pos="142"/>
        </w:tabs>
        <w:spacing w:before="60"/>
        <w:ind w:left="142" w:hanging="142"/>
        <w:rPr>
          <w:sz w:val="22"/>
          <w:szCs w:val="22"/>
          <w:vertAlign w:val="superscript"/>
          <w:lang w:val="ro-RO"/>
        </w:rPr>
      </w:pPr>
      <w:r>
        <w:rPr>
          <w:sz w:val="22"/>
          <w:szCs w:val="22"/>
          <w:vertAlign w:val="superscript"/>
          <w:lang w:val="ro-RO"/>
        </w:rPr>
        <w:t>b</w:t>
      </w:r>
      <w:r>
        <w:rPr>
          <w:sz w:val="22"/>
          <w:szCs w:val="22"/>
          <w:lang w:val="ro-RO"/>
        </w:rPr>
        <w:t xml:space="preserve"> Observate în studii deschise</w:t>
      </w:r>
      <w:r>
        <w:rPr>
          <w:sz w:val="22"/>
          <w:szCs w:val="22"/>
          <w:vertAlign w:val="superscript"/>
          <w:lang w:val="ro-RO"/>
        </w:rPr>
        <w:t xml:space="preserve"> </w:t>
      </w:r>
    </w:p>
    <w:p w14:paraId="6F635338" w14:textId="77777777" w:rsidR="00272F07" w:rsidRDefault="0091737D">
      <w:pPr>
        <w:tabs>
          <w:tab w:val="left" w:pos="142"/>
        </w:tabs>
        <w:spacing w:before="60"/>
        <w:ind w:left="142" w:hanging="142"/>
        <w:rPr>
          <w:sz w:val="22"/>
          <w:szCs w:val="22"/>
          <w:lang w:val="ro-RO"/>
        </w:rPr>
      </w:pPr>
      <w:r>
        <w:rPr>
          <w:sz w:val="22"/>
          <w:szCs w:val="22"/>
          <w:vertAlign w:val="superscript"/>
          <w:lang w:val="ro-RO"/>
        </w:rPr>
        <w:t xml:space="preserve">c </w:t>
      </w:r>
      <w:r>
        <w:rPr>
          <w:sz w:val="22"/>
          <w:szCs w:val="22"/>
          <w:lang w:val="ro-RO"/>
        </w:rPr>
        <w:t>Observate după punerea pe piaţă</w:t>
      </w:r>
    </w:p>
    <w:p w14:paraId="6F635339" w14:textId="77777777" w:rsidR="00272F07" w:rsidRDefault="0091737D">
      <w:pPr>
        <w:rPr>
          <w:sz w:val="22"/>
          <w:szCs w:val="22"/>
          <w:lang w:val="ro-RO"/>
        </w:rPr>
      </w:pPr>
      <w:r>
        <w:rPr>
          <w:sz w:val="22"/>
          <w:szCs w:val="22"/>
          <w:vertAlign w:val="superscript"/>
          <w:lang w:val="ro-RO"/>
        </w:rPr>
        <w:t xml:space="preserve"> d </w:t>
      </w:r>
      <w:r>
        <w:rPr>
          <w:sz w:val="22"/>
          <w:szCs w:val="22"/>
          <w:lang w:val="ro-RO"/>
        </w:rPr>
        <w:t>Observate în baza de date a studiilor dublu-orb, controlate placebo, din 2011</w:t>
      </w:r>
    </w:p>
    <w:p w14:paraId="6F63533A" w14:textId="77777777" w:rsidR="00272F07" w:rsidRDefault="0091737D">
      <w:pPr>
        <w:rPr>
          <w:sz w:val="22"/>
          <w:szCs w:val="22"/>
          <w:lang w:val="ro-RO"/>
        </w:rPr>
      </w:pPr>
      <w:r>
        <w:rPr>
          <w:sz w:val="22"/>
          <w:szCs w:val="22"/>
          <w:vertAlign w:val="superscript"/>
          <w:lang w:val="ro-RO"/>
        </w:rPr>
        <w:t>e</w:t>
      </w:r>
      <w:r>
        <w:rPr>
          <w:sz w:val="22"/>
          <w:szCs w:val="22"/>
          <w:lang w:val="ro-RO"/>
        </w:rPr>
        <w:t xml:space="preserve"> Observate in studiile efectuate la pacienți cu boală Parkinson</w:t>
      </w:r>
    </w:p>
    <w:p w14:paraId="6F63533B" w14:textId="77777777" w:rsidR="00272F07" w:rsidRDefault="00272F07">
      <w:pPr>
        <w:rPr>
          <w:sz w:val="22"/>
          <w:szCs w:val="22"/>
          <w:lang w:val="ro-RO"/>
        </w:rPr>
      </w:pPr>
    </w:p>
    <w:p w14:paraId="6F63533C" w14:textId="77777777" w:rsidR="00272F07" w:rsidRDefault="0091737D">
      <w:pPr>
        <w:rPr>
          <w:sz w:val="22"/>
          <w:szCs w:val="22"/>
          <w:u w:val="single"/>
          <w:lang w:val="ro-RO"/>
        </w:rPr>
      </w:pPr>
      <w:r>
        <w:rPr>
          <w:sz w:val="22"/>
          <w:szCs w:val="22"/>
          <w:u w:val="single"/>
          <w:lang w:val="ro-RO"/>
        </w:rPr>
        <w:t>Descrierea anumitor reacţii adverse</w:t>
      </w:r>
    </w:p>
    <w:p w14:paraId="6F63533D" w14:textId="77777777" w:rsidR="00272F07" w:rsidRDefault="00272F07">
      <w:pPr>
        <w:rPr>
          <w:sz w:val="22"/>
          <w:szCs w:val="22"/>
          <w:lang w:val="ro-RO"/>
        </w:rPr>
      </w:pPr>
    </w:p>
    <w:p w14:paraId="6F63533E" w14:textId="77777777" w:rsidR="00272F07" w:rsidRDefault="0091737D">
      <w:pPr>
        <w:rPr>
          <w:i/>
          <w:sz w:val="22"/>
          <w:szCs w:val="22"/>
          <w:lang w:val="ro-RO"/>
        </w:rPr>
      </w:pPr>
      <w:r>
        <w:rPr>
          <w:i/>
          <w:sz w:val="22"/>
          <w:szCs w:val="22"/>
          <w:lang w:val="ro-RO"/>
        </w:rPr>
        <w:t>Somn cu debut brusc şi somnolenţă</w:t>
      </w:r>
    </w:p>
    <w:p w14:paraId="6F63533F" w14:textId="77777777" w:rsidR="00272F07" w:rsidRDefault="00272F07">
      <w:pPr>
        <w:rPr>
          <w:sz w:val="22"/>
          <w:szCs w:val="22"/>
          <w:u w:val="single"/>
          <w:lang w:val="ro-RO"/>
        </w:rPr>
      </w:pPr>
    </w:p>
    <w:p w14:paraId="6F635340" w14:textId="77777777" w:rsidR="00272F07" w:rsidRDefault="0091737D">
      <w:pPr>
        <w:rPr>
          <w:sz w:val="22"/>
          <w:szCs w:val="22"/>
          <w:lang w:val="ro-RO"/>
        </w:rPr>
      </w:pPr>
      <w:r>
        <w:rPr>
          <w:sz w:val="22"/>
          <w:szCs w:val="22"/>
          <w:lang w:val="ro-RO"/>
        </w:rPr>
        <w:t>Administrarea de rotigotină a fost asociată cu somnolenţă, inclusiv somnolenţă diurnă excesivă, şi cu episoade de somn cu instalare bruscă. În cazuri izolate, „instalarea bruscă a somnului” a survenit în timpul conducerii vehiculelor şi a determinat accidente rutiere (vezi şi pct. 4.4 şi 4.7).</w:t>
      </w:r>
    </w:p>
    <w:p w14:paraId="6F635341" w14:textId="77777777" w:rsidR="00272F07" w:rsidRDefault="00272F07">
      <w:pPr>
        <w:rPr>
          <w:sz w:val="22"/>
          <w:szCs w:val="22"/>
          <w:lang w:val="ro-RO"/>
        </w:rPr>
      </w:pPr>
    </w:p>
    <w:p w14:paraId="6F635342" w14:textId="77777777" w:rsidR="00272F07" w:rsidRDefault="0091737D">
      <w:pPr>
        <w:rPr>
          <w:i/>
          <w:sz w:val="22"/>
          <w:szCs w:val="22"/>
          <w:lang w:val="ro-RO"/>
        </w:rPr>
      </w:pPr>
      <w:r>
        <w:rPr>
          <w:i/>
          <w:sz w:val="22"/>
          <w:szCs w:val="22"/>
          <w:lang w:val="ro-RO"/>
        </w:rPr>
        <w:t>Tulburări ale controlului impulsurilor</w:t>
      </w:r>
    </w:p>
    <w:p w14:paraId="6F635343" w14:textId="77777777" w:rsidR="00272F07" w:rsidRDefault="00272F07">
      <w:pPr>
        <w:rPr>
          <w:i/>
          <w:sz w:val="22"/>
          <w:szCs w:val="22"/>
          <w:lang w:val="ro-RO"/>
        </w:rPr>
      </w:pPr>
    </w:p>
    <w:p w14:paraId="6F635344" w14:textId="77777777" w:rsidR="00272F07" w:rsidRDefault="0091737D">
      <w:pPr>
        <w:rPr>
          <w:sz w:val="22"/>
          <w:szCs w:val="22"/>
          <w:lang w:val="ro-RO"/>
        </w:rPr>
      </w:pPr>
      <w:r>
        <w:rPr>
          <w:sz w:val="22"/>
          <w:szCs w:val="22"/>
          <w:lang w:val="ro-RO"/>
        </w:rPr>
        <w:t>La pacienţii trataţi cu agonişti ai dopaminei, inclusiv rotigotină, pot apărea dependenţă patologică de jocuri de noroc, creştere a libidoului, hipersexualitate, cheltuire sau cumpărare compulsivă, hiperfagie bulimică și alimentație compulsivă (vezi pct. 4.4).</w:t>
      </w:r>
    </w:p>
    <w:p w14:paraId="6F635345" w14:textId="77777777" w:rsidR="00272F07" w:rsidRDefault="00272F07">
      <w:pPr>
        <w:keepNext/>
        <w:rPr>
          <w:sz w:val="22"/>
          <w:szCs w:val="22"/>
          <w:u w:val="single"/>
          <w:lang w:val="ro-RO"/>
        </w:rPr>
      </w:pPr>
    </w:p>
    <w:p w14:paraId="6F635346" w14:textId="77777777" w:rsidR="00272F07" w:rsidRDefault="0091737D">
      <w:pPr>
        <w:keepNext/>
        <w:rPr>
          <w:sz w:val="22"/>
          <w:szCs w:val="22"/>
          <w:u w:val="single"/>
          <w:lang w:val="ro-RO"/>
        </w:rPr>
      </w:pPr>
      <w:r>
        <w:rPr>
          <w:sz w:val="22"/>
          <w:szCs w:val="22"/>
          <w:u w:val="single"/>
          <w:lang w:val="ro-RO"/>
        </w:rPr>
        <w:t>Raportarea reacţiilor adverse suspectate</w:t>
      </w:r>
    </w:p>
    <w:p w14:paraId="6F635347" w14:textId="77777777" w:rsidR="00272F07" w:rsidRDefault="00272F07">
      <w:pPr>
        <w:keepNext/>
        <w:rPr>
          <w:sz w:val="22"/>
          <w:szCs w:val="22"/>
          <w:u w:val="single"/>
          <w:lang w:val="ro-RO"/>
        </w:rPr>
      </w:pPr>
    </w:p>
    <w:p w14:paraId="6F635348" w14:textId="77777777" w:rsidR="00272F07" w:rsidRDefault="0091737D">
      <w:pPr>
        <w:keepNext/>
        <w:rPr>
          <w:sz w:val="22"/>
          <w:szCs w:val="22"/>
          <w:lang w:val="ro-RO"/>
        </w:rPr>
      </w:pPr>
      <w:r>
        <w:rPr>
          <w:sz w:val="22"/>
          <w:szCs w:val="22"/>
          <w:lang w:val="ro-RO"/>
        </w:rPr>
        <w:t xml:space="preserve">Raportarea 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Pr>
          <w:sz w:val="22"/>
          <w:szCs w:val="22"/>
          <w:highlight w:val="lightGray"/>
          <w:lang w:val="ro-RO"/>
        </w:rPr>
        <w:t xml:space="preserve">sistemului naţional de raportare, aşa cum este menţionat în </w:t>
      </w:r>
      <w:hyperlink r:id="rId9" w:history="1">
        <w:r>
          <w:rPr>
            <w:rStyle w:val="Hyperlink"/>
            <w:sz w:val="22"/>
            <w:szCs w:val="22"/>
            <w:highlight w:val="lightGray"/>
            <w:lang w:val="ro-RO"/>
          </w:rPr>
          <w:t>Anexa V</w:t>
        </w:r>
      </w:hyperlink>
      <w:r>
        <w:rPr>
          <w:sz w:val="22"/>
          <w:szCs w:val="22"/>
          <w:lang w:val="ro-RO"/>
        </w:rPr>
        <w:t>.</w:t>
      </w:r>
    </w:p>
    <w:p w14:paraId="6F635349" w14:textId="77777777" w:rsidR="00272F07" w:rsidRDefault="00272F07">
      <w:pPr>
        <w:rPr>
          <w:sz w:val="22"/>
          <w:szCs w:val="22"/>
          <w:lang w:val="ro-RO"/>
        </w:rPr>
      </w:pPr>
    </w:p>
    <w:p w14:paraId="6F63534A" w14:textId="77777777" w:rsidR="00272F07" w:rsidRDefault="0091737D">
      <w:pPr>
        <w:keepNext/>
        <w:keepLines/>
        <w:ind w:left="567" w:hanging="567"/>
        <w:rPr>
          <w:sz w:val="22"/>
          <w:szCs w:val="22"/>
          <w:lang w:val="ro-RO"/>
        </w:rPr>
      </w:pPr>
      <w:r>
        <w:rPr>
          <w:b/>
          <w:bCs/>
          <w:sz w:val="22"/>
          <w:szCs w:val="22"/>
          <w:lang w:val="ro-RO"/>
        </w:rPr>
        <w:t>4.9</w:t>
      </w:r>
      <w:r>
        <w:rPr>
          <w:b/>
          <w:bCs/>
          <w:sz w:val="22"/>
          <w:szCs w:val="22"/>
          <w:lang w:val="ro-RO"/>
        </w:rPr>
        <w:tab/>
        <w:t>Supradozaj</w:t>
      </w:r>
    </w:p>
    <w:p w14:paraId="6F63534B" w14:textId="77777777" w:rsidR="00272F07" w:rsidRDefault="00272F07">
      <w:pPr>
        <w:keepNext/>
        <w:keepLines/>
        <w:rPr>
          <w:sz w:val="22"/>
          <w:szCs w:val="22"/>
          <w:lang w:val="ro-RO"/>
        </w:rPr>
      </w:pPr>
    </w:p>
    <w:p w14:paraId="6F63534C" w14:textId="77777777" w:rsidR="00272F07" w:rsidRDefault="0091737D">
      <w:pPr>
        <w:rPr>
          <w:sz w:val="22"/>
          <w:szCs w:val="22"/>
          <w:u w:val="single"/>
          <w:lang w:val="ro-RO"/>
        </w:rPr>
      </w:pPr>
      <w:r>
        <w:rPr>
          <w:sz w:val="22"/>
          <w:szCs w:val="22"/>
          <w:u w:val="single"/>
          <w:lang w:val="ro-RO"/>
        </w:rPr>
        <w:t>Simptome</w:t>
      </w:r>
    </w:p>
    <w:p w14:paraId="6F63534D" w14:textId="77777777" w:rsidR="00272F07" w:rsidRDefault="00272F07">
      <w:pPr>
        <w:rPr>
          <w:sz w:val="22"/>
          <w:szCs w:val="22"/>
          <w:u w:val="single"/>
          <w:lang w:val="ro-RO"/>
        </w:rPr>
      </w:pPr>
    </w:p>
    <w:p w14:paraId="6F63534E" w14:textId="77777777" w:rsidR="00272F07" w:rsidRDefault="0091737D">
      <w:pPr>
        <w:rPr>
          <w:sz w:val="22"/>
          <w:szCs w:val="22"/>
          <w:lang w:val="ro-RO"/>
        </w:rPr>
      </w:pPr>
      <w:r>
        <w:rPr>
          <w:sz w:val="22"/>
          <w:szCs w:val="22"/>
          <w:lang w:val="ro-RO"/>
        </w:rPr>
        <w:t>Reacţiile adverse cel mai probabil să apară sunt cele legate de profilul farmacodinamic al unui agonist al dopaminei, incluzând greaţă, vărsături, hipotensiune arterială, mişcări involuntare, halucinaţii, confuzie, convulsii şi alte semne de stimulare centrală dopaminergică.</w:t>
      </w:r>
    </w:p>
    <w:p w14:paraId="6F63534F" w14:textId="77777777" w:rsidR="00272F07" w:rsidRDefault="00272F07">
      <w:pPr>
        <w:rPr>
          <w:sz w:val="22"/>
          <w:szCs w:val="22"/>
          <w:lang w:val="ro-RO"/>
        </w:rPr>
      </w:pPr>
    </w:p>
    <w:p w14:paraId="6F635350" w14:textId="77777777" w:rsidR="00272F07" w:rsidRDefault="0091737D">
      <w:pPr>
        <w:rPr>
          <w:sz w:val="22"/>
          <w:szCs w:val="22"/>
          <w:u w:val="single"/>
          <w:lang w:val="ro-RO"/>
        </w:rPr>
      </w:pPr>
      <w:r>
        <w:rPr>
          <w:sz w:val="22"/>
          <w:szCs w:val="22"/>
          <w:u w:val="single"/>
          <w:lang w:val="ro-RO"/>
        </w:rPr>
        <w:t>Management</w:t>
      </w:r>
    </w:p>
    <w:p w14:paraId="6F635351" w14:textId="77777777" w:rsidR="00272F07" w:rsidRDefault="00272F07">
      <w:pPr>
        <w:rPr>
          <w:sz w:val="22"/>
          <w:szCs w:val="22"/>
          <w:u w:val="single"/>
          <w:lang w:val="ro-RO"/>
        </w:rPr>
      </w:pPr>
    </w:p>
    <w:p w14:paraId="6F635352" w14:textId="77777777" w:rsidR="00272F07" w:rsidRDefault="0091737D">
      <w:pPr>
        <w:rPr>
          <w:sz w:val="22"/>
          <w:szCs w:val="22"/>
          <w:lang w:val="ro-RO"/>
        </w:rPr>
      </w:pPr>
      <w:r>
        <w:rPr>
          <w:sz w:val="22"/>
          <w:szCs w:val="22"/>
          <w:lang w:val="ro-RO"/>
        </w:rPr>
        <w:t xml:space="preserve">Nu se cunoaşte niciun antidot pentru supradozajul cu agonişti ai dopaminei. În cazul în care se suspectează un supradozaj, trebuie avută în vedere îndepărtarea plasturelui(rilor) terapeutic(i)deoarece </w:t>
      </w:r>
      <w:r>
        <w:rPr>
          <w:sz w:val="22"/>
          <w:szCs w:val="22"/>
          <w:lang w:val="ro-RO"/>
        </w:rPr>
        <w:lastRenderedPageBreak/>
        <w:t>după îndepărtarea plasturelui (rilor) transferul de substanţă activă este oprit, iar concentraţiile plasmatice de rotigotină scad rapid.</w:t>
      </w:r>
    </w:p>
    <w:p w14:paraId="6F635353" w14:textId="77777777" w:rsidR="00272F07" w:rsidRDefault="0091737D">
      <w:pPr>
        <w:rPr>
          <w:sz w:val="22"/>
          <w:szCs w:val="22"/>
          <w:lang w:val="ro-RO"/>
        </w:rPr>
      </w:pPr>
      <w:r>
        <w:rPr>
          <w:sz w:val="22"/>
          <w:szCs w:val="22"/>
          <w:lang w:val="ro-RO"/>
        </w:rPr>
        <w:t xml:space="preserve">Pacientul trebuie supravegheat îndeaproape, monitorizarea incluzând frecvenţa şi ritmul cardiac, precum şi tensiunea arterială. </w:t>
      </w:r>
    </w:p>
    <w:p w14:paraId="6F635354" w14:textId="77777777" w:rsidR="00272F07" w:rsidRDefault="0091737D">
      <w:pPr>
        <w:rPr>
          <w:sz w:val="22"/>
          <w:szCs w:val="22"/>
          <w:lang w:val="ro-RO"/>
        </w:rPr>
      </w:pPr>
      <w:r>
        <w:rPr>
          <w:sz w:val="22"/>
          <w:szCs w:val="22"/>
          <w:lang w:val="ro-RO"/>
        </w:rPr>
        <w:t>Tratamentul supradozajului poate necesita măsuri generale de susţinere, pentru menţinerea funcţiilor vitale. Nu se preconizează obţinerea unui efect benefic prin dializă deoarece rotigotina nu este dializabilă.</w:t>
      </w:r>
    </w:p>
    <w:p w14:paraId="6F635355" w14:textId="77777777" w:rsidR="00272F07" w:rsidRDefault="00272F07">
      <w:pPr>
        <w:rPr>
          <w:sz w:val="22"/>
          <w:szCs w:val="22"/>
          <w:lang w:val="ro-RO"/>
        </w:rPr>
      </w:pPr>
    </w:p>
    <w:p w14:paraId="6F635356" w14:textId="77777777" w:rsidR="00272F07" w:rsidRDefault="0091737D">
      <w:pPr>
        <w:rPr>
          <w:sz w:val="22"/>
          <w:szCs w:val="22"/>
          <w:lang w:val="ro-RO"/>
        </w:rPr>
      </w:pPr>
      <w:r>
        <w:rPr>
          <w:sz w:val="22"/>
          <w:szCs w:val="22"/>
          <w:lang w:val="ro-RO"/>
        </w:rPr>
        <w:t>Dacă este necesară întreruperea tratamentului cu rotigotină, aceasta trebuie să se facă treptat pentru a preveni sindromul neuroleptic malign.</w:t>
      </w:r>
    </w:p>
    <w:p w14:paraId="6F635357" w14:textId="77777777" w:rsidR="00272F07" w:rsidRDefault="00272F07">
      <w:pPr>
        <w:rPr>
          <w:sz w:val="22"/>
          <w:szCs w:val="22"/>
          <w:lang w:val="ro-RO"/>
        </w:rPr>
      </w:pPr>
    </w:p>
    <w:p w14:paraId="6F635358" w14:textId="77777777" w:rsidR="00272F07" w:rsidRDefault="00272F07">
      <w:pPr>
        <w:rPr>
          <w:sz w:val="22"/>
          <w:szCs w:val="22"/>
          <w:lang w:val="ro-RO"/>
        </w:rPr>
      </w:pPr>
    </w:p>
    <w:p w14:paraId="6F635359" w14:textId="77777777" w:rsidR="00272F07" w:rsidRDefault="0091737D">
      <w:pPr>
        <w:keepNext/>
        <w:ind w:left="567" w:hanging="567"/>
        <w:rPr>
          <w:sz w:val="22"/>
          <w:szCs w:val="22"/>
          <w:lang w:val="ro-RO"/>
        </w:rPr>
      </w:pPr>
      <w:r>
        <w:rPr>
          <w:b/>
          <w:bCs/>
          <w:sz w:val="22"/>
          <w:szCs w:val="22"/>
          <w:lang w:val="ro-RO"/>
        </w:rPr>
        <w:t>5.</w:t>
      </w:r>
      <w:r>
        <w:rPr>
          <w:b/>
          <w:bCs/>
          <w:sz w:val="22"/>
          <w:szCs w:val="22"/>
          <w:lang w:val="ro-RO"/>
        </w:rPr>
        <w:tab/>
        <w:t>PROPRIETĂŢI FARMACOLOGICE</w:t>
      </w:r>
    </w:p>
    <w:p w14:paraId="6F63535A" w14:textId="77777777" w:rsidR="00272F07" w:rsidRDefault="00272F07">
      <w:pPr>
        <w:keepNext/>
        <w:rPr>
          <w:b/>
          <w:bCs/>
          <w:sz w:val="22"/>
          <w:szCs w:val="22"/>
          <w:lang w:val="ro-RO"/>
        </w:rPr>
      </w:pPr>
    </w:p>
    <w:p w14:paraId="6F63535B" w14:textId="77777777" w:rsidR="00272F07" w:rsidRDefault="0091737D">
      <w:pPr>
        <w:keepNext/>
        <w:ind w:left="567" w:hanging="567"/>
        <w:rPr>
          <w:sz w:val="22"/>
          <w:szCs w:val="22"/>
          <w:lang w:val="ro-RO"/>
        </w:rPr>
      </w:pPr>
      <w:r>
        <w:rPr>
          <w:b/>
          <w:bCs/>
          <w:sz w:val="22"/>
          <w:szCs w:val="22"/>
          <w:lang w:val="ro-RO"/>
        </w:rPr>
        <w:t>5.1</w:t>
      </w:r>
      <w:r>
        <w:rPr>
          <w:b/>
          <w:bCs/>
          <w:sz w:val="22"/>
          <w:szCs w:val="22"/>
          <w:lang w:val="ro-RO"/>
        </w:rPr>
        <w:tab/>
        <w:t>Proprietăţi farmacodinamice</w:t>
      </w:r>
    </w:p>
    <w:p w14:paraId="6F63535C" w14:textId="77777777" w:rsidR="00272F07" w:rsidRDefault="00272F07">
      <w:pPr>
        <w:rPr>
          <w:sz w:val="22"/>
          <w:szCs w:val="22"/>
          <w:lang w:val="ro-RO"/>
        </w:rPr>
      </w:pPr>
    </w:p>
    <w:p w14:paraId="6F63535D" w14:textId="77777777" w:rsidR="00272F07" w:rsidRDefault="0091737D">
      <w:pPr>
        <w:rPr>
          <w:sz w:val="22"/>
          <w:szCs w:val="22"/>
          <w:lang w:val="ro-RO"/>
        </w:rPr>
      </w:pPr>
      <w:r>
        <w:rPr>
          <w:sz w:val="22"/>
          <w:szCs w:val="22"/>
          <w:lang w:val="ro-RO"/>
        </w:rPr>
        <w:t>Grupa farmacoterapeutică: medicamente antiparkinsoniene, agonişti ai dopaminei; codul ATC: N04BC09</w:t>
      </w:r>
    </w:p>
    <w:p w14:paraId="6F63535E" w14:textId="77777777" w:rsidR="00272F07" w:rsidRDefault="00272F07">
      <w:pPr>
        <w:rPr>
          <w:sz w:val="22"/>
          <w:szCs w:val="22"/>
          <w:lang w:val="ro-RO"/>
        </w:rPr>
      </w:pPr>
    </w:p>
    <w:p w14:paraId="6F63535F" w14:textId="77777777" w:rsidR="00272F07" w:rsidRDefault="0091737D">
      <w:pPr>
        <w:rPr>
          <w:sz w:val="22"/>
          <w:szCs w:val="22"/>
          <w:lang w:val="ro-RO"/>
        </w:rPr>
      </w:pPr>
      <w:r>
        <w:rPr>
          <w:sz w:val="22"/>
          <w:szCs w:val="22"/>
          <w:lang w:val="ro-RO"/>
        </w:rPr>
        <w:t>Rotigotina este un agonist non</w:t>
      </w:r>
      <w:r>
        <w:rPr>
          <w:sz w:val="22"/>
          <w:szCs w:val="22"/>
          <w:lang w:val="ro-RO"/>
        </w:rPr>
        <w:noBreakHyphen/>
        <w:t xml:space="preserve">ergolinic al dopaminei, utilizat pentru tratamentul semnelor şi simptomelor bolii Parkinson şi al sindromului piciorelor neliniştite. </w:t>
      </w:r>
    </w:p>
    <w:p w14:paraId="6F635360" w14:textId="77777777" w:rsidR="00272F07" w:rsidRDefault="00272F07">
      <w:pPr>
        <w:rPr>
          <w:noProof/>
          <w:sz w:val="22"/>
          <w:szCs w:val="22"/>
          <w:u w:val="single"/>
          <w:lang w:val="ro-RO"/>
        </w:rPr>
      </w:pPr>
    </w:p>
    <w:p w14:paraId="6F635361" w14:textId="77777777" w:rsidR="00272F07" w:rsidRDefault="0091737D">
      <w:pPr>
        <w:rPr>
          <w:noProof/>
          <w:sz w:val="22"/>
          <w:szCs w:val="22"/>
          <w:u w:val="single"/>
          <w:lang w:val="ro-RO"/>
        </w:rPr>
      </w:pPr>
      <w:r>
        <w:rPr>
          <w:noProof/>
          <w:sz w:val="22"/>
          <w:szCs w:val="22"/>
          <w:u w:val="single"/>
          <w:lang w:val="ro-RO"/>
        </w:rPr>
        <w:t>Mecanism de acţiune</w:t>
      </w:r>
    </w:p>
    <w:p w14:paraId="6F635362" w14:textId="77777777" w:rsidR="00272F07" w:rsidRDefault="00272F07">
      <w:pPr>
        <w:rPr>
          <w:sz w:val="22"/>
          <w:szCs w:val="22"/>
          <w:lang w:val="ro-RO"/>
        </w:rPr>
      </w:pPr>
    </w:p>
    <w:p w14:paraId="6F635363" w14:textId="77777777" w:rsidR="00272F07" w:rsidRDefault="0091737D">
      <w:pPr>
        <w:rPr>
          <w:sz w:val="22"/>
          <w:szCs w:val="22"/>
          <w:lang w:val="ro-RO"/>
        </w:rPr>
      </w:pPr>
      <w:r>
        <w:rPr>
          <w:sz w:val="22"/>
          <w:szCs w:val="22"/>
          <w:lang w:val="ro-RO"/>
        </w:rPr>
        <w:t>Se consideră că efectul benefic al rotigotinei în boala Parkinson decurge din activarea receptorilor D</w:t>
      </w:r>
      <w:r>
        <w:rPr>
          <w:sz w:val="22"/>
          <w:szCs w:val="22"/>
          <w:vertAlign w:val="subscript"/>
          <w:lang w:val="ro-RO"/>
        </w:rPr>
        <w:t>3</w:t>
      </w:r>
      <w:r>
        <w:rPr>
          <w:sz w:val="22"/>
          <w:szCs w:val="22"/>
          <w:lang w:val="ro-RO"/>
        </w:rPr>
        <w:t>, D</w:t>
      </w:r>
      <w:r>
        <w:rPr>
          <w:sz w:val="22"/>
          <w:szCs w:val="22"/>
          <w:vertAlign w:val="subscript"/>
          <w:lang w:val="ro-RO"/>
        </w:rPr>
        <w:t>2</w:t>
      </w:r>
      <w:r>
        <w:rPr>
          <w:sz w:val="22"/>
          <w:szCs w:val="22"/>
          <w:lang w:val="ro-RO"/>
        </w:rPr>
        <w:t xml:space="preserve"> şi D</w:t>
      </w:r>
      <w:r>
        <w:rPr>
          <w:sz w:val="22"/>
          <w:szCs w:val="22"/>
          <w:vertAlign w:val="subscript"/>
          <w:lang w:val="ro-RO"/>
        </w:rPr>
        <w:t xml:space="preserve">1 </w:t>
      </w:r>
      <w:r>
        <w:rPr>
          <w:sz w:val="22"/>
          <w:szCs w:val="22"/>
          <w:lang w:val="ro-RO"/>
        </w:rPr>
        <w:t>localizaţi cerebral la nivelul nucleului caudat şi a putamenului.</w:t>
      </w:r>
    </w:p>
    <w:p w14:paraId="6F635364" w14:textId="77777777" w:rsidR="00272F07" w:rsidRDefault="00272F07">
      <w:pPr>
        <w:rPr>
          <w:sz w:val="22"/>
          <w:szCs w:val="22"/>
          <w:lang w:val="ro-RO"/>
        </w:rPr>
      </w:pPr>
    </w:p>
    <w:p w14:paraId="6F635365" w14:textId="77777777" w:rsidR="00272F07" w:rsidRDefault="0091737D">
      <w:pPr>
        <w:widowControl w:val="0"/>
        <w:tabs>
          <w:tab w:val="left" w:pos="567"/>
        </w:tabs>
        <w:rPr>
          <w:sz w:val="22"/>
          <w:szCs w:val="22"/>
          <w:u w:val="single"/>
          <w:lang w:val="ro-RO"/>
        </w:rPr>
      </w:pPr>
      <w:r>
        <w:rPr>
          <w:sz w:val="22"/>
          <w:szCs w:val="22"/>
          <w:lang w:val="ro-RO"/>
        </w:rPr>
        <w:t>Nu se cunoaşte mecanismul exact de acţiune al rotigotinei ca tratament în sindromul picioarelor neliniştite. Se consideră că rotigotina îşi exercită acivitatea în principal prin receptorii dopaminei.</w:t>
      </w:r>
    </w:p>
    <w:p w14:paraId="6F635366" w14:textId="77777777" w:rsidR="00272F07" w:rsidRDefault="00272F07">
      <w:pPr>
        <w:widowControl w:val="0"/>
        <w:tabs>
          <w:tab w:val="left" w:pos="567"/>
        </w:tabs>
        <w:rPr>
          <w:sz w:val="22"/>
          <w:szCs w:val="22"/>
          <w:u w:val="single"/>
          <w:lang w:val="ro-RO"/>
        </w:rPr>
      </w:pPr>
    </w:p>
    <w:p w14:paraId="6F635367" w14:textId="77777777" w:rsidR="00272F07" w:rsidRDefault="0091737D">
      <w:pPr>
        <w:widowControl w:val="0"/>
        <w:tabs>
          <w:tab w:val="left" w:pos="567"/>
        </w:tabs>
        <w:rPr>
          <w:sz w:val="22"/>
          <w:szCs w:val="22"/>
          <w:u w:val="single"/>
          <w:lang w:val="ro-RO"/>
        </w:rPr>
      </w:pPr>
      <w:r>
        <w:rPr>
          <w:sz w:val="22"/>
          <w:szCs w:val="22"/>
          <w:u w:val="single"/>
          <w:lang w:val="ro-RO"/>
        </w:rPr>
        <w:t>Efecte farmacodinamice</w:t>
      </w:r>
    </w:p>
    <w:p w14:paraId="6F635368" w14:textId="77777777" w:rsidR="00272F07" w:rsidRDefault="00272F07">
      <w:pPr>
        <w:widowControl w:val="0"/>
        <w:tabs>
          <w:tab w:val="left" w:pos="567"/>
        </w:tabs>
        <w:rPr>
          <w:sz w:val="22"/>
          <w:szCs w:val="22"/>
          <w:u w:val="single"/>
          <w:lang w:val="ro-RO"/>
        </w:rPr>
      </w:pPr>
    </w:p>
    <w:p w14:paraId="6F635369" w14:textId="77777777" w:rsidR="00272F07" w:rsidRDefault="0091737D">
      <w:pPr>
        <w:rPr>
          <w:sz w:val="22"/>
          <w:szCs w:val="22"/>
          <w:lang w:val="ro-RO"/>
        </w:rPr>
      </w:pPr>
      <w:r>
        <w:rPr>
          <w:rStyle w:val="hps"/>
          <w:color w:val="000000"/>
          <w:sz w:val="22"/>
          <w:szCs w:val="22"/>
          <w:lang w:val="ro-RO"/>
        </w:rPr>
        <w:t>În ceea ce priveşte</w:t>
      </w:r>
      <w:r>
        <w:rPr>
          <w:color w:val="000000"/>
          <w:sz w:val="22"/>
          <w:szCs w:val="22"/>
          <w:lang w:val="ro-RO"/>
        </w:rPr>
        <w:t xml:space="preserve"> </w:t>
      </w:r>
      <w:r>
        <w:rPr>
          <w:rStyle w:val="hps"/>
          <w:color w:val="000000"/>
          <w:sz w:val="22"/>
          <w:szCs w:val="22"/>
          <w:lang w:val="ro-RO"/>
        </w:rPr>
        <w:t>activitatea la</w:t>
      </w:r>
      <w:r>
        <w:rPr>
          <w:color w:val="000000"/>
          <w:sz w:val="22"/>
          <w:szCs w:val="22"/>
          <w:lang w:val="ro-RO"/>
        </w:rPr>
        <w:t xml:space="preserve"> nivelul </w:t>
      </w:r>
      <w:r>
        <w:rPr>
          <w:rStyle w:val="hps"/>
          <w:color w:val="000000"/>
          <w:sz w:val="22"/>
          <w:szCs w:val="22"/>
          <w:lang w:val="ro-RO"/>
        </w:rPr>
        <w:t>diferitelor subtipuri de receptori</w:t>
      </w:r>
      <w:r>
        <w:rPr>
          <w:color w:val="000000"/>
          <w:sz w:val="22"/>
          <w:szCs w:val="22"/>
          <w:lang w:val="ro-RO"/>
        </w:rPr>
        <w:t xml:space="preserve"> </w:t>
      </w:r>
      <w:r>
        <w:rPr>
          <w:rStyle w:val="hps"/>
          <w:color w:val="000000"/>
          <w:sz w:val="22"/>
          <w:szCs w:val="22"/>
          <w:lang w:val="ro-RO"/>
        </w:rPr>
        <w:t>şi distribuţia acestora la nivel cerebral</w:t>
      </w:r>
      <w:r>
        <w:rPr>
          <w:color w:val="000000"/>
          <w:sz w:val="22"/>
          <w:szCs w:val="22"/>
          <w:lang w:val="ro-RO"/>
        </w:rPr>
        <w:t xml:space="preserve">, </w:t>
      </w:r>
      <w:r>
        <w:rPr>
          <w:rStyle w:val="hps"/>
          <w:color w:val="000000"/>
          <w:sz w:val="22"/>
          <w:szCs w:val="22"/>
          <w:lang w:val="ro-RO"/>
        </w:rPr>
        <w:t>rotigotina</w:t>
      </w:r>
      <w:r>
        <w:rPr>
          <w:color w:val="000000"/>
          <w:sz w:val="22"/>
          <w:szCs w:val="22"/>
          <w:lang w:val="ro-RO"/>
        </w:rPr>
        <w:t xml:space="preserve"> </w:t>
      </w:r>
      <w:r>
        <w:rPr>
          <w:rStyle w:val="hps"/>
          <w:color w:val="000000"/>
          <w:sz w:val="22"/>
          <w:szCs w:val="22"/>
          <w:lang w:val="ro-RO"/>
        </w:rPr>
        <w:t>este un</w:t>
      </w:r>
      <w:r>
        <w:rPr>
          <w:color w:val="000000"/>
          <w:sz w:val="22"/>
          <w:szCs w:val="22"/>
          <w:lang w:val="ro-RO"/>
        </w:rPr>
        <w:t xml:space="preserve"> </w:t>
      </w:r>
      <w:r>
        <w:rPr>
          <w:rStyle w:val="hps"/>
          <w:color w:val="000000"/>
          <w:sz w:val="22"/>
          <w:szCs w:val="22"/>
          <w:lang w:val="ro-RO"/>
        </w:rPr>
        <w:t>agonist al receptorilor</w:t>
      </w:r>
      <w:r>
        <w:rPr>
          <w:color w:val="000000"/>
          <w:sz w:val="22"/>
          <w:szCs w:val="22"/>
          <w:lang w:val="ro-RO"/>
        </w:rPr>
        <w:t xml:space="preserve"> </w:t>
      </w:r>
      <w:r>
        <w:rPr>
          <w:rStyle w:val="hps"/>
          <w:color w:val="000000"/>
          <w:sz w:val="22"/>
          <w:szCs w:val="22"/>
          <w:lang w:val="ro-RO"/>
        </w:rPr>
        <w:t>D</w:t>
      </w:r>
      <w:r>
        <w:rPr>
          <w:rStyle w:val="hps"/>
          <w:color w:val="000000"/>
          <w:sz w:val="22"/>
          <w:szCs w:val="22"/>
          <w:vertAlign w:val="subscript"/>
          <w:lang w:val="ro-RO"/>
        </w:rPr>
        <w:t>2</w:t>
      </w:r>
      <w:r>
        <w:rPr>
          <w:rStyle w:val="hps"/>
          <w:color w:val="000000"/>
          <w:sz w:val="22"/>
          <w:szCs w:val="22"/>
          <w:lang w:val="ro-RO"/>
        </w:rPr>
        <w:t xml:space="preserve"> şi D</w:t>
      </w:r>
      <w:r>
        <w:rPr>
          <w:rStyle w:val="hps"/>
          <w:color w:val="000000"/>
          <w:sz w:val="22"/>
          <w:szCs w:val="22"/>
          <w:vertAlign w:val="subscript"/>
          <w:lang w:val="ro-RO"/>
        </w:rPr>
        <w:t xml:space="preserve">3, </w:t>
      </w:r>
      <w:r>
        <w:rPr>
          <w:color w:val="000000"/>
          <w:sz w:val="22"/>
          <w:szCs w:val="22"/>
          <w:lang w:val="ro-RO"/>
        </w:rPr>
        <w:t xml:space="preserve">dar </w:t>
      </w:r>
      <w:r>
        <w:rPr>
          <w:rStyle w:val="hps"/>
          <w:color w:val="000000"/>
          <w:sz w:val="22"/>
          <w:szCs w:val="22"/>
          <w:lang w:val="ro-RO"/>
        </w:rPr>
        <w:t>acţionează</w:t>
      </w:r>
      <w:r>
        <w:rPr>
          <w:color w:val="000000"/>
          <w:sz w:val="22"/>
          <w:szCs w:val="22"/>
          <w:lang w:val="ro-RO"/>
        </w:rPr>
        <w:t xml:space="preserve">, de asemenea, și </w:t>
      </w:r>
      <w:r>
        <w:rPr>
          <w:rStyle w:val="hps"/>
          <w:color w:val="000000"/>
          <w:sz w:val="22"/>
          <w:szCs w:val="22"/>
          <w:lang w:val="ro-RO"/>
        </w:rPr>
        <w:t>asupra</w:t>
      </w:r>
      <w:r>
        <w:rPr>
          <w:color w:val="000000"/>
          <w:sz w:val="22"/>
          <w:szCs w:val="22"/>
          <w:lang w:val="ro-RO"/>
        </w:rPr>
        <w:t xml:space="preserve"> </w:t>
      </w:r>
      <w:r>
        <w:rPr>
          <w:rStyle w:val="hps"/>
          <w:color w:val="000000"/>
          <w:sz w:val="22"/>
          <w:szCs w:val="22"/>
          <w:lang w:val="ro-RO"/>
        </w:rPr>
        <w:t>receptorilor D</w:t>
      </w:r>
      <w:r>
        <w:rPr>
          <w:rStyle w:val="hps"/>
          <w:color w:val="000000"/>
          <w:sz w:val="22"/>
          <w:szCs w:val="22"/>
          <w:vertAlign w:val="subscript"/>
          <w:lang w:val="ro-RO"/>
        </w:rPr>
        <w:t>1</w:t>
      </w:r>
      <w:r>
        <w:rPr>
          <w:color w:val="000000"/>
          <w:sz w:val="22"/>
          <w:szCs w:val="22"/>
          <w:lang w:val="ro-RO"/>
        </w:rPr>
        <w:t xml:space="preserve">, </w:t>
      </w:r>
      <w:r>
        <w:rPr>
          <w:rStyle w:val="hps"/>
          <w:color w:val="000000"/>
          <w:sz w:val="22"/>
          <w:szCs w:val="22"/>
          <w:lang w:val="ro-RO"/>
        </w:rPr>
        <w:t>D</w:t>
      </w:r>
      <w:r>
        <w:rPr>
          <w:rStyle w:val="hps"/>
          <w:color w:val="000000"/>
          <w:sz w:val="22"/>
          <w:szCs w:val="22"/>
          <w:vertAlign w:val="subscript"/>
          <w:lang w:val="ro-RO"/>
        </w:rPr>
        <w:t>4</w:t>
      </w:r>
      <w:r>
        <w:rPr>
          <w:rStyle w:val="hps"/>
          <w:color w:val="000000"/>
          <w:sz w:val="22"/>
          <w:szCs w:val="22"/>
          <w:lang w:val="ro-RO"/>
        </w:rPr>
        <w:t xml:space="preserve"> şi D</w:t>
      </w:r>
      <w:r>
        <w:rPr>
          <w:rStyle w:val="hps"/>
          <w:color w:val="000000"/>
          <w:sz w:val="22"/>
          <w:szCs w:val="22"/>
          <w:vertAlign w:val="subscript"/>
          <w:lang w:val="ro-RO"/>
        </w:rPr>
        <w:t>5</w:t>
      </w:r>
      <w:r>
        <w:rPr>
          <w:color w:val="000000"/>
          <w:sz w:val="22"/>
          <w:szCs w:val="22"/>
          <w:lang w:val="ro-RO"/>
        </w:rPr>
        <w:t xml:space="preserve">. </w:t>
      </w:r>
      <w:r>
        <w:rPr>
          <w:rStyle w:val="hps"/>
          <w:color w:val="000000"/>
          <w:sz w:val="22"/>
          <w:szCs w:val="22"/>
          <w:lang w:val="ro-RO"/>
        </w:rPr>
        <w:t>În cazul</w:t>
      </w:r>
      <w:r>
        <w:rPr>
          <w:color w:val="000000"/>
          <w:sz w:val="22"/>
          <w:szCs w:val="22"/>
          <w:lang w:val="ro-RO"/>
        </w:rPr>
        <w:t xml:space="preserve"> </w:t>
      </w:r>
      <w:r>
        <w:rPr>
          <w:rStyle w:val="hps"/>
          <w:color w:val="000000"/>
          <w:sz w:val="22"/>
          <w:szCs w:val="22"/>
          <w:lang w:val="ro-RO"/>
        </w:rPr>
        <w:t>receptorilor non-</w:t>
      </w:r>
      <w:r>
        <w:rPr>
          <w:color w:val="000000"/>
          <w:sz w:val="22"/>
          <w:szCs w:val="22"/>
          <w:lang w:val="ro-RO"/>
        </w:rPr>
        <w:t xml:space="preserve">dopaminergici, </w:t>
      </w:r>
      <w:r>
        <w:rPr>
          <w:rStyle w:val="hps"/>
          <w:color w:val="000000"/>
          <w:sz w:val="22"/>
          <w:szCs w:val="22"/>
          <w:lang w:val="ro-RO"/>
        </w:rPr>
        <w:t>rotigotina</w:t>
      </w:r>
      <w:r>
        <w:rPr>
          <w:color w:val="000000"/>
          <w:sz w:val="22"/>
          <w:szCs w:val="22"/>
          <w:lang w:val="ro-RO"/>
        </w:rPr>
        <w:t xml:space="preserve"> </w:t>
      </w:r>
      <w:r>
        <w:rPr>
          <w:rStyle w:val="hps"/>
          <w:color w:val="000000"/>
          <w:sz w:val="22"/>
          <w:szCs w:val="22"/>
          <w:lang w:val="ro-RO"/>
        </w:rPr>
        <w:t>a demonstrat antagonism pentru α2B şi</w:t>
      </w:r>
      <w:r>
        <w:rPr>
          <w:color w:val="000000"/>
          <w:sz w:val="22"/>
          <w:szCs w:val="22"/>
          <w:lang w:val="ro-RO"/>
        </w:rPr>
        <w:t xml:space="preserve"> </w:t>
      </w:r>
      <w:r>
        <w:rPr>
          <w:rStyle w:val="hps"/>
          <w:color w:val="000000"/>
          <w:sz w:val="22"/>
          <w:szCs w:val="22"/>
          <w:lang w:val="ro-RO"/>
        </w:rPr>
        <w:t>agonism</w:t>
      </w:r>
      <w:r>
        <w:rPr>
          <w:color w:val="000000"/>
          <w:sz w:val="22"/>
          <w:szCs w:val="22"/>
          <w:lang w:val="ro-RO"/>
        </w:rPr>
        <w:t xml:space="preserve"> </w:t>
      </w:r>
      <w:r>
        <w:rPr>
          <w:rStyle w:val="hps"/>
          <w:color w:val="000000"/>
          <w:sz w:val="22"/>
          <w:szCs w:val="22"/>
          <w:lang w:val="ro-RO"/>
        </w:rPr>
        <w:t>pentru</w:t>
      </w:r>
      <w:r>
        <w:rPr>
          <w:color w:val="000000"/>
          <w:sz w:val="22"/>
          <w:szCs w:val="22"/>
          <w:lang w:val="ro-RO"/>
        </w:rPr>
        <w:t xml:space="preserve"> </w:t>
      </w:r>
      <w:r>
        <w:rPr>
          <w:rStyle w:val="hps"/>
          <w:color w:val="000000"/>
          <w:sz w:val="22"/>
          <w:szCs w:val="22"/>
          <w:lang w:val="ro-RO"/>
        </w:rPr>
        <w:t>receptorii</w:t>
      </w:r>
      <w:r>
        <w:rPr>
          <w:color w:val="000000"/>
          <w:sz w:val="22"/>
          <w:szCs w:val="22"/>
          <w:lang w:val="ro-RO"/>
        </w:rPr>
        <w:t xml:space="preserve"> </w:t>
      </w:r>
      <w:r>
        <w:rPr>
          <w:rStyle w:val="hps"/>
          <w:color w:val="000000"/>
          <w:sz w:val="22"/>
          <w:szCs w:val="22"/>
          <w:lang w:val="ro-RO"/>
        </w:rPr>
        <w:t>5HT1A</w:t>
      </w:r>
      <w:r>
        <w:rPr>
          <w:color w:val="000000"/>
          <w:sz w:val="22"/>
          <w:szCs w:val="22"/>
          <w:lang w:val="ro-RO"/>
        </w:rPr>
        <w:t xml:space="preserve">, </w:t>
      </w:r>
      <w:r>
        <w:rPr>
          <w:rStyle w:val="hps"/>
          <w:color w:val="000000"/>
          <w:sz w:val="22"/>
          <w:szCs w:val="22"/>
          <w:lang w:val="ro-RO"/>
        </w:rPr>
        <w:t>dar</w:t>
      </w:r>
      <w:r>
        <w:rPr>
          <w:color w:val="000000"/>
          <w:sz w:val="22"/>
          <w:szCs w:val="22"/>
          <w:lang w:val="ro-RO"/>
        </w:rPr>
        <w:t xml:space="preserve"> </w:t>
      </w:r>
      <w:r>
        <w:rPr>
          <w:rStyle w:val="hps"/>
          <w:color w:val="000000"/>
          <w:sz w:val="22"/>
          <w:szCs w:val="22"/>
          <w:lang w:val="ro-RO"/>
        </w:rPr>
        <w:t>nicio activitate</w:t>
      </w:r>
      <w:r>
        <w:rPr>
          <w:color w:val="000000"/>
          <w:sz w:val="22"/>
          <w:szCs w:val="22"/>
          <w:lang w:val="ro-RO"/>
        </w:rPr>
        <w:t xml:space="preserve"> </w:t>
      </w:r>
      <w:r>
        <w:rPr>
          <w:rStyle w:val="hps"/>
          <w:color w:val="000000"/>
          <w:sz w:val="22"/>
          <w:szCs w:val="22"/>
          <w:lang w:val="ro-RO"/>
        </w:rPr>
        <w:t>asupra receptorului</w:t>
      </w:r>
      <w:r>
        <w:rPr>
          <w:color w:val="000000"/>
          <w:sz w:val="22"/>
          <w:szCs w:val="22"/>
          <w:lang w:val="ro-RO"/>
        </w:rPr>
        <w:t xml:space="preserve"> </w:t>
      </w:r>
      <w:r>
        <w:rPr>
          <w:rStyle w:val="hps"/>
          <w:color w:val="000000"/>
          <w:sz w:val="22"/>
          <w:szCs w:val="22"/>
          <w:lang w:val="ro-RO"/>
        </w:rPr>
        <w:t>5HT2B.</w:t>
      </w:r>
    </w:p>
    <w:p w14:paraId="6F63536A" w14:textId="77777777" w:rsidR="00272F07" w:rsidRDefault="00272F07">
      <w:pPr>
        <w:rPr>
          <w:sz w:val="22"/>
          <w:szCs w:val="22"/>
          <w:lang w:val="ro-RO"/>
        </w:rPr>
      </w:pPr>
    </w:p>
    <w:p w14:paraId="6F63536B" w14:textId="77777777" w:rsidR="00272F07" w:rsidRDefault="0091737D">
      <w:pPr>
        <w:rPr>
          <w:sz w:val="22"/>
          <w:szCs w:val="22"/>
          <w:u w:val="single"/>
          <w:lang w:val="ro-RO"/>
        </w:rPr>
      </w:pPr>
      <w:r>
        <w:rPr>
          <w:sz w:val="22"/>
          <w:szCs w:val="22"/>
          <w:u w:val="single"/>
          <w:lang w:val="ro-RO"/>
        </w:rPr>
        <w:t>Eficacitate clinică</w:t>
      </w:r>
    </w:p>
    <w:p w14:paraId="6F63536C" w14:textId="77777777" w:rsidR="00272F07" w:rsidRDefault="00272F07">
      <w:pPr>
        <w:rPr>
          <w:sz w:val="22"/>
          <w:szCs w:val="22"/>
          <w:u w:val="single"/>
          <w:lang w:val="ro-RO"/>
        </w:rPr>
      </w:pPr>
    </w:p>
    <w:p w14:paraId="6F63536D" w14:textId="77777777" w:rsidR="00272F07" w:rsidRDefault="0091737D">
      <w:pPr>
        <w:rPr>
          <w:sz w:val="22"/>
          <w:szCs w:val="22"/>
          <w:lang w:val="ro-RO"/>
        </w:rPr>
      </w:pPr>
      <w:r>
        <w:rPr>
          <w:sz w:val="22"/>
          <w:szCs w:val="22"/>
          <w:lang w:val="ro-RO"/>
        </w:rPr>
        <w:t>Eficacitatea rotigotinei a fost evaluată în cinci studii clinice controlate placebo la peste 1400 de pacienţi cu sindrom al picioarelor neliniştite (SPN) idiopatic. Eficacitatea a fost demonstrată în studiile clinice controlate la pacienţi trataţi pe o perioadă de până la 29 de săptămâni. Efectul s-a menţinut pe o perioadă de 6 luni.</w:t>
      </w:r>
    </w:p>
    <w:p w14:paraId="6F63536E" w14:textId="77777777" w:rsidR="00272F07" w:rsidRDefault="00272F07">
      <w:pPr>
        <w:rPr>
          <w:sz w:val="22"/>
          <w:szCs w:val="22"/>
          <w:lang w:val="ro-RO"/>
        </w:rPr>
      </w:pPr>
    </w:p>
    <w:p w14:paraId="6F63536F" w14:textId="77777777" w:rsidR="00272F07" w:rsidRDefault="0091737D">
      <w:pPr>
        <w:rPr>
          <w:sz w:val="22"/>
          <w:szCs w:val="22"/>
          <w:lang w:val="ro-RO"/>
        </w:rPr>
      </w:pPr>
      <w:r>
        <w:rPr>
          <w:sz w:val="22"/>
          <w:szCs w:val="22"/>
          <w:lang w:val="ro-RO"/>
        </w:rPr>
        <w:t>Modificările faţă de momentul iniţial ale Scalei Internaţionale de evaluare a SPN (International RLS Rating Scale – IRLS) şi punctului 1 CGI (severitatea bolii) au reprezentat parametrii principali de evaluare a eficacităţii. S-au observat diferenţe semnificative statistic pentru ambele criterii principale de evaluare pentru dozele de 1 mg/24 ore, 2 mg/24 ore şi 3 mg/24 ore comparativ cu placebo. După 6 luni de tratament de întreţinere la pacienţii cu SPN moderat sau sever, scorul IRLS iniţial s-a ameliorat de la 30,7 la 20,7 în cazul placebo şi de la 30,2 la 13,8 în cazul rotigotinei. Diferenţa medie ajustată a fost de -6,5 puncte (IÎ 95% -8,7; -4,4, p &lt;0,0001). ). Ratele de răspuns CGI-I (mult îmbunătăţit, foarte mult îmbunătăţit) au fost de 43% şi 67,5% pentru placebo şi respectiv rotigotină (diferenţa 24,5% IÎ 95%: 14,2%; 34,8%, p&lt; 0,001).</w:t>
      </w:r>
    </w:p>
    <w:p w14:paraId="6F635370" w14:textId="77777777" w:rsidR="00272F07" w:rsidRDefault="0091737D">
      <w:pPr>
        <w:rPr>
          <w:sz w:val="22"/>
          <w:szCs w:val="22"/>
          <w:lang w:val="ro-RO"/>
        </w:rPr>
      </w:pPr>
      <w:r>
        <w:rPr>
          <w:sz w:val="22"/>
          <w:szCs w:val="22"/>
          <w:lang w:val="ro-RO"/>
        </w:rPr>
        <w:t>Într-un studiu controlat placebo cu durată de 7 săptămâni au fost investigaţi parametrii polisomnografici. Rotigotina a redus semnificativ</w:t>
      </w:r>
    </w:p>
    <w:p w14:paraId="6F635371" w14:textId="77777777" w:rsidR="00272F07" w:rsidRDefault="0091737D">
      <w:pPr>
        <w:rPr>
          <w:sz w:val="22"/>
          <w:szCs w:val="22"/>
          <w:lang w:val="ro-RO"/>
        </w:rPr>
      </w:pPr>
      <w:r>
        <w:rPr>
          <w:sz w:val="22"/>
          <w:szCs w:val="22"/>
          <w:lang w:val="ro-RO"/>
        </w:rPr>
        <w:t xml:space="preserve"> indicele de mişcare periodică a membrelor (PLMI – periodic limb movement index) de la 50,9 la 7,7 comparativ cu placebo, de la 37,4 la 32,7 (p&lt; 0,0001).</w:t>
      </w:r>
    </w:p>
    <w:p w14:paraId="6F635372" w14:textId="77777777" w:rsidR="00272F07" w:rsidRDefault="00272F07">
      <w:pPr>
        <w:rPr>
          <w:sz w:val="22"/>
          <w:szCs w:val="22"/>
          <w:lang w:val="ro-RO"/>
        </w:rPr>
      </w:pPr>
    </w:p>
    <w:p w14:paraId="6F635373" w14:textId="77777777" w:rsidR="00272F07" w:rsidRDefault="0091737D">
      <w:pPr>
        <w:rPr>
          <w:i/>
          <w:sz w:val="22"/>
          <w:szCs w:val="22"/>
          <w:lang w:val="ro-RO"/>
        </w:rPr>
      </w:pPr>
      <w:r>
        <w:rPr>
          <w:i/>
          <w:sz w:val="22"/>
          <w:szCs w:val="22"/>
          <w:lang w:val="ro-RO"/>
        </w:rPr>
        <w:t>Accentuarea simptomatologiei</w:t>
      </w:r>
    </w:p>
    <w:p w14:paraId="6F635374" w14:textId="77777777" w:rsidR="00272F07" w:rsidRDefault="00272F07">
      <w:pPr>
        <w:rPr>
          <w:sz w:val="22"/>
          <w:szCs w:val="22"/>
          <w:lang w:val="ro-RO"/>
        </w:rPr>
      </w:pPr>
    </w:p>
    <w:p w14:paraId="6F635375" w14:textId="77777777" w:rsidR="00272F07" w:rsidRDefault="0091737D">
      <w:pPr>
        <w:rPr>
          <w:sz w:val="22"/>
          <w:szCs w:val="22"/>
          <w:lang w:val="ro-RO"/>
        </w:rPr>
      </w:pPr>
      <w:r>
        <w:rPr>
          <w:sz w:val="22"/>
          <w:szCs w:val="22"/>
          <w:lang w:val="ro-RO"/>
        </w:rPr>
        <w:t>În două studii dublu-orb, controlate placebo, cu durata de 6 luni, accentuarea simptomatologiei semnificative clinic a fost observată la 1,5% dintre pacienţii trataţi cu rotigotină, comparativ cu 0,5% dintre pacienţii cărora li s-a administrat placebo. În două studii clinice de monitorizare deschise, rata accentuării simptomatologiei semnificative clinic a fost de 2,9%, la sfârşitul celor 12 luni de tratament. Niciunul dintre aceşti pacienţi nu a întrerupt tratamentul din cauza accentuării simptomatologiei. Ȋntr-un studiu clinic deschis cu durata de 5 ani, accentuarea simptomatologiei a apărut la 11,9% dintre pacienţii trataţi cu dozele aprobate pentru sindromul picioarelor neliniştite (1-3 mg/24 ore) şi a fost considerată semnificativă clinic în 5,1% dintre cazuri. Ȋn acest studiu, majoritatea episoadelor de accentuare a simptomatologiei a apărut în primul şi al doilea an de tratament. În plus, în acest studiu a fost de asemenea utilizată o doza mai mare, de 4 mg/24 ore, care este neaprobată în tratamentul sindromului picioarelor neliniştite și ea a dus la rate mai mari de accentuare a simptomatologiei.</w:t>
      </w:r>
      <w:r>
        <w:rPr>
          <w:sz w:val="22"/>
          <w:lang w:val="ro-RO"/>
        </w:rPr>
        <w:t xml:space="preserve"> </w:t>
      </w:r>
    </w:p>
    <w:p w14:paraId="6F635376" w14:textId="77777777" w:rsidR="00272F07" w:rsidRDefault="00272F07">
      <w:pPr>
        <w:rPr>
          <w:sz w:val="22"/>
          <w:szCs w:val="22"/>
          <w:lang w:val="ro-RO"/>
        </w:rPr>
      </w:pPr>
    </w:p>
    <w:p w14:paraId="6F635377" w14:textId="77777777" w:rsidR="00272F07" w:rsidRDefault="00272F07">
      <w:pPr>
        <w:rPr>
          <w:sz w:val="22"/>
          <w:szCs w:val="22"/>
          <w:lang w:val="ro-RO"/>
        </w:rPr>
      </w:pPr>
    </w:p>
    <w:p w14:paraId="6F635378" w14:textId="77777777" w:rsidR="00272F07" w:rsidRDefault="0091737D">
      <w:pPr>
        <w:keepNext/>
        <w:keepLines/>
        <w:ind w:left="567" w:hanging="567"/>
        <w:rPr>
          <w:sz w:val="22"/>
          <w:szCs w:val="22"/>
          <w:lang w:val="ro-RO"/>
        </w:rPr>
      </w:pPr>
      <w:r>
        <w:rPr>
          <w:b/>
          <w:bCs/>
          <w:sz w:val="22"/>
          <w:szCs w:val="22"/>
          <w:lang w:val="ro-RO"/>
        </w:rPr>
        <w:t>5.2</w:t>
      </w:r>
      <w:r>
        <w:rPr>
          <w:b/>
          <w:bCs/>
          <w:sz w:val="22"/>
          <w:szCs w:val="22"/>
          <w:lang w:val="ro-RO"/>
        </w:rPr>
        <w:tab/>
        <w:t>Proprietăţi farmacocinetice</w:t>
      </w:r>
    </w:p>
    <w:p w14:paraId="6F635379" w14:textId="77777777" w:rsidR="00272F07" w:rsidRDefault="00272F07">
      <w:pPr>
        <w:keepNext/>
        <w:keepLines/>
        <w:rPr>
          <w:sz w:val="22"/>
          <w:szCs w:val="22"/>
          <w:lang w:val="ro-RO"/>
        </w:rPr>
      </w:pPr>
    </w:p>
    <w:p w14:paraId="6F63537A" w14:textId="77777777" w:rsidR="00272F07" w:rsidRDefault="0091737D">
      <w:pPr>
        <w:keepNext/>
        <w:keepLines/>
        <w:rPr>
          <w:sz w:val="22"/>
          <w:szCs w:val="22"/>
          <w:u w:val="single"/>
          <w:lang w:val="ro-RO"/>
        </w:rPr>
      </w:pPr>
      <w:r>
        <w:rPr>
          <w:sz w:val="22"/>
          <w:szCs w:val="22"/>
          <w:u w:val="single"/>
          <w:lang w:val="ro-RO"/>
        </w:rPr>
        <w:t>Absorbţie</w:t>
      </w:r>
    </w:p>
    <w:p w14:paraId="6F63537B" w14:textId="77777777" w:rsidR="00272F07" w:rsidRDefault="00272F07">
      <w:pPr>
        <w:keepNext/>
        <w:keepLines/>
        <w:rPr>
          <w:sz w:val="22"/>
          <w:szCs w:val="22"/>
          <w:lang w:val="ro-RO"/>
        </w:rPr>
      </w:pPr>
    </w:p>
    <w:p w14:paraId="6F63537C" w14:textId="77777777" w:rsidR="00272F07" w:rsidRDefault="0091737D">
      <w:pPr>
        <w:keepNext/>
        <w:keepLines/>
        <w:rPr>
          <w:sz w:val="22"/>
          <w:szCs w:val="22"/>
          <w:lang w:val="ro-RO"/>
        </w:rPr>
      </w:pPr>
      <w:r>
        <w:rPr>
          <w:sz w:val="22"/>
          <w:szCs w:val="22"/>
          <w:lang w:val="ro-RO"/>
        </w:rPr>
        <w:t>După aplicare, rotigotina este eliberată în mod continuu din plasturele transdermic şi este absorbită prin piele. Concentraţiile plasmatice la starea de echilibru se ating în una până la două zile de la aplicarea plasturelui; ele se menţin la un nivel stabil prin aplicarea o dată pe zi a plasturelui, în condiţiile în care acesta este purtat 24 de ore. Concentraţiile plasmatice de rotigotină cresc în mod proporţional cu doza, pentru doze cuprinse între 1 mg/24 ore şi 24 mg/24 ore.</w:t>
      </w:r>
    </w:p>
    <w:p w14:paraId="6F63537D" w14:textId="77777777" w:rsidR="00272F07" w:rsidRDefault="00272F07">
      <w:pPr>
        <w:rPr>
          <w:sz w:val="22"/>
          <w:szCs w:val="22"/>
          <w:lang w:val="ro-RO"/>
        </w:rPr>
      </w:pPr>
    </w:p>
    <w:p w14:paraId="6F63537E" w14:textId="77777777" w:rsidR="00272F07" w:rsidRDefault="0091737D">
      <w:pPr>
        <w:rPr>
          <w:sz w:val="22"/>
          <w:szCs w:val="22"/>
          <w:lang w:val="ro-RO"/>
        </w:rPr>
      </w:pPr>
      <w:r>
        <w:rPr>
          <w:sz w:val="22"/>
          <w:szCs w:val="22"/>
          <w:lang w:val="ro-RO"/>
        </w:rPr>
        <w:t>Aproximativ 45% din substanţa activă conţinută în plasture este eliberată la nivelul pielii în interval de 24 de ore. Biodisponibilitatea absolută după aplicarea transdermică este de aproximativ 37%.</w:t>
      </w:r>
    </w:p>
    <w:p w14:paraId="6F63537F" w14:textId="77777777" w:rsidR="00272F07" w:rsidRDefault="00272F07">
      <w:pPr>
        <w:rPr>
          <w:sz w:val="22"/>
          <w:szCs w:val="22"/>
          <w:lang w:val="ro-RO"/>
        </w:rPr>
      </w:pPr>
    </w:p>
    <w:p w14:paraId="6F635380" w14:textId="77777777" w:rsidR="00272F07" w:rsidRDefault="0091737D">
      <w:pPr>
        <w:rPr>
          <w:sz w:val="22"/>
          <w:szCs w:val="22"/>
          <w:lang w:val="ro-RO"/>
        </w:rPr>
      </w:pPr>
      <w:r>
        <w:rPr>
          <w:sz w:val="22"/>
          <w:szCs w:val="22"/>
          <w:lang w:val="ro-RO"/>
        </w:rPr>
        <w:t>Schimbarea locului de aplicare a plasturelui poate determina diferenţe între concentraţiile plasmatice de la o zi la alta. Diferenţele privind biodisponibilitatea rotigotinei au variat între 2% (şold faţă de abdomen) şi 46% (umăr faţă de coapsă). Cu toate acestea, nu există indicii care să sugereze un impact relevant asupra rezultatelor clinice.</w:t>
      </w:r>
    </w:p>
    <w:p w14:paraId="6F635381" w14:textId="77777777" w:rsidR="00272F07" w:rsidRDefault="00272F07">
      <w:pPr>
        <w:rPr>
          <w:sz w:val="22"/>
          <w:szCs w:val="22"/>
          <w:lang w:val="ro-RO"/>
        </w:rPr>
      </w:pPr>
    </w:p>
    <w:p w14:paraId="6F635382" w14:textId="77777777" w:rsidR="00272F07" w:rsidRDefault="0091737D">
      <w:pPr>
        <w:rPr>
          <w:sz w:val="22"/>
          <w:szCs w:val="22"/>
          <w:u w:val="single"/>
          <w:lang w:val="ro-RO"/>
        </w:rPr>
      </w:pPr>
      <w:r>
        <w:rPr>
          <w:sz w:val="22"/>
          <w:szCs w:val="22"/>
          <w:u w:val="single"/>
          <w:lang w:val="ro-RO"/>
        </w:rPr>
        <w:t>Distribuţie</w:t>
      </w:r>
    </w:p>
    <w:p w14:paraId="6F635383" w14:textId="77777777" w:rsidR="00272F07" w:rsidRDefault="00272F07">
      <w:pPr>
        <w:rPr>
          <w:sz w:val="22"/>
          <w:szCs w:val="22"/>
          <w:u w:val="single"/>
          <w:lang w:val="ro-RO"/>
        </w:rPr>
      </w:pPr>
    </w:p>
    <w:p w14:paraId="6F635384" w14:textId="77777777" w:rsidR="00272F07" w:rsidRDefault="0091737D">
      <w:pPr>
        <w:rPr>
          <w:sz w:val="22"/>
          <w:szCs w:val="22"/>
          <w:lang w:val="ro-RO"/>
        </w:rPr>
      </w:pPr>
      <w:r>
        <w:rPr>
          <w:sz w:val="22"/>
          <w:szCs w:val="22"/>
          <w:lang w:val="ro-RO"/>
        </w:rPr>
        <w:t xml:space="preserve">Legarea </w:t>
      </w:r>
      <w:r>
        <w:rPr>
          <w:i/>
          <w:iCs/>
          <w:sz w:val="22"/>
          <w:szCs w:val="22"/>
          <w:lang w:val="ro-RO"/>
        </w:rPr>
        <w:t>in vitro</w:t>
      </w:r>
      <w:r>
        <w:rPr>
          <w:sz w:val="22"/>
          <w:szCs w:val="22"/>
          <w:lang w:val="ro-RO"/>
        </w:rPr>
        <w:t xml:space="preserve"> a rotigotinei de proteinele plasmatice se face în proporţie de aproximativ 92%.</w:t>
      </w:r>
    </w:p>
    <w:p w14:paraId="6F635385" w14:textId="77777777" w:rsidR="00272F07" w:rsidRDefault="0091737D">
      <w:pPr>
        <w:rPr>
          <w:sz w:val="22"/>
          <w:szCs w:val="22"/>
          <w:lang w:val="ro-RO"/>
        </w:rPr>
      </w:pPr>
      <w:r>
        <w:rPr>
          <w:sz w:val="22"/>
          <w:szCs w:val="22"/>
          <w:lang w:val="ro-RO"/>
        </w:rPr>
        <w:t>Volumul aparent de distribuţie la om este de aproximativ 84 l/kg.</w:t>
      </w:r>
    </w:p>
    <w:p w14:paraId="6F635386" w14:textId="77777777" w:rsidR="00272F07" w:rsidRDefault="00272F07">
      <w:pPr>
        <w:rPr>
          <w:sz w:val="22"/>
          <w:szCs w:val="22"/>
          <w:lang w:val="ro-RO"/>
        </w:rPr>
      </w:pPr>
    </w:p>
    <w:p w14:paraId="6F635387" w14:textId="77777777" w:rsidR="00272F07" w:rsidRDefault="0091737D">
      <w:pPr>
        <w:rPr>
          <w:sz w:val="22"/>
          <w:szCs w:val="22"/>
          <w:u w:val="single"/>
          <w:lang w:val="ro-RO"/>
        </w:rPr>
      </w:pPr>
      <w:r>
        <w:rPr>
          <w:sz w:val="22"/>
          <w:szCs w:val="22"/>
          <w:u w:val="single"/>
          <w:lang w:val="ro-RO"/>
        </w:rPr>
        <w:t>Metabolizare</w:t>
      </w:r>
    </w:p>
    <w:p w14:paraId="6F635388" w14:textId="77777777" w:rsidR="00272F07" w:rsidRDefault="00272F07">
      <w:pPr>
        <w:rPr>
          <w:sz w:val="22"/>
          <w:szCs w:val="22"/>
          <w:u w:val="single"/>
          <w:lang w:val="ro-RO"/>
        </w:rPr>
      </w:pPr>
    </w:p>
    <w:p w14:paraId="6F635389" w14:textId="77777777" w:rsidR="00272F07" w:rsidRDefault="0091737D">
      <w:pPr>
        <w:rPr>
          <w:sz w:val="22"/>
          <w:szCs w:val="22"/>
          <w:lang w:val="ro-RO"/>
        </w:rPr>
      </w:pPr>
      <w:r>
        <w:rPr>
          <w:sz w:val="22"/>
          <w:szCs w:val="22"/>
          <w:lang w:val="ro-RO"/>
        </w:rPr>
        <w:t>Rotigotina este metabolizată în mare parte. Metabolizarea se face prin N</w:t>
      </w:r>
      <w:r>
        <w:rPr>
          <w:sz w:val="22"/>
          <w:szCs w:val="22"/>
          <w:lang w:val="ro-RO"/>
        </w:rPr>
        <w:noBreakHyphen/>
        <w:t xml:space="preserve">dezalchilare, precum şi prin conjugare directă şi secundară. Rezultatele </w:t>
      </w:r>
      <w:r>
        <w:rPr>
          <w:i/>
          <w:iCs/>
          <w:sz w:val="22"/>
          <w:szCs w:val="22"/>
          <w:lang w:val="ro-RO"/>
        </w:rPr>
        <w:t>in vitro</w:t>
      </w:r>
      <w:r>
        <w:rPr>
          <w:sz w:val="22"/>
          <w:szCs w:val="22"/>
          <w:lang w:val="ro-RO"/>
        </w:rPr>
        <w:t xml:space="preserve"> indică faptul că izoforme diferite ale CYP pot cataliza N</w:t>
      </w:r>
      <w:r>
        <w:rPr>
          <w:sz w:val="22"/>
          <w:szCs w:val="22"/>
          <w:lang w:val="ro-RO"/>
        </w:rPr>
        <w:noBreakHyphen/>
        <w:t>dezalchilarea rotigotinei. Principalii metaboliţi sunt sulfaţi şi conjugaţi glucuronici derivaţi din subtanţa originară, precum şi metaboliţii rezultaţi prin N</w:t>
      </w:r>
      <w:r>
        <w:rPr>
          <w:sz w:val="22"/>
          <w:szCs w:val="22"/>
          <w:lang w:val="ro-RO"/>
        </w:rPr>
        <w:noBreakHyphen/>
        <w:t>dezalchilare, care sunt inactivi biologic.</w:t>
      </w:r>
    </w:p>
    <w:p w14:paraId="6F63538A" w14:textId="77777777" w:rsidR="00272F07" w:rsidRDefault="0091737D">
      <w:pPr>
        <w:autoSpaceDE w:val="0"/>
        <w:autoSpaceDN w:val="0"/>
        <w:adjustRightInd w:val="0"/>
        <w:rPr>
          <w:sz w:val="22"/>
          <w:szCs w:val="22"/>
          <w:lang w:val="ro-RO"/>
        </w:rPr>
      </w:pPr>
      <w:r>
        <w:rPr>
          <w:sz w:val="22"/>
          <w:szCs w:val="22"/>
          <w:lang w:val="ro-RO"/>
        </w:rPr>
        <w:t>Informaţiile privitoare la metaboliţi sunt incomplete.</w:t>
      </w:r>
    </w:p>
    <w:p w14:paraId="6F63538B" w14:textId="77777777" w:rsidR="00272F07" w:rsidRDefault="00272F07">
      <w:pPr>
        <w:rPr>
          <w:sz w:val="22"/>
          <w:szCs w:val="22"/>
          <w:lang w:val="ro-RO"/>
        </w:rPr>
      </w:pPr>
    </w:p>
    <w:p w14:paraId="6F63538C" w14:textId="77777777" w:rsidR="00272F07" w:rsidRDefault="0091737D">
      <w:pPr>
        <w:rPr>
          <w:sz w:val="22"/>
          <w:szCs w:val="22"/>
          <w:u w:val="single"/>
          <w:lang w:val="ro-RO"/>
        </w:rPr>
      </w:pPr>
      <w:r>
        <w:rPr>
          <w:sz w:val="22"/>
          <w:szCs w:val="22"/>
          <w:u w:val="single"/>
          <w:lang w:val="ro-RO"/>
        </w:rPr>
        <w:t>Eliminare</w:t>
      </w:r>
    </w:p>
    <w:p w14:paraId="6F63538D" w14:textId="77777777" w:rsidR="00272F07" w:rsidRDefault="00272F07">
      <w:pPr>
        <w:rPr>
          <w:sz w:val="22"/>
          <w:szCs w:val="22"/>
          <w:u w:val="single"/>
          <w:lang w:val="ro-RO"/>
        </w:rPr>
      </w:pPr>
    </w:p>
    <w:p w14:paraId="6F63538E" w14:textId="77777777" w:rsidR="00272F07" w:rsidRDefault="0091737D">
      <w:pPr>
        <w:rPr>
          <w:sz w:val="22"/>
          <w:szCs w:val="22"/>
          <w:lang w:val="ro-RO"/>
        </w:rPr>
      </w:pPr>
      <w:r>
        <w:rPr>
          <w:sz w:val="22"/>
          <w:szCs w:val="22"/>
          <w:lang w:val="ro-RO"/>
        </w:rPr>
        <w:t>Aproximativ 71% din doza de rotigotină este excretată prin urină şi o cantitate mai mică, de aproximativ 23%, este excretată prin fecale.</w:t>
      </w:r>
    </w:p>
    <w:p w14:paraId="6F63538F" w14:textId="77777777" w:rsidR="00272F07" w:rsidRDefault="0091737D">
      <w:pPr>
        <w:rPr>
          <w:sz w:val="22"/>
          <w:szCs w:val="22"/>
          <w:lang w:val="ro-RO"/>
        </w:rPr>
      </w:pPr>
      <w:r>
        <w:rPr>
          <w:sz w:val="22"/>
          <w:szCs w:val="22"/>
          <w:lang w:val="ro-RO"/>
        </w:rPr>
        <w:t>Clearance</w:t>
      </w:r>
      <w:r>
        <w:rPr>
          <w:sz w:val="22"/>
          <w:szCs w:val="22"/>
          <w:lang w:val="ro-RO"/>
        </w:rPr>
        <w:noBreakHyphen/>
        <w:t>ul rotigotinei, după administrarea transdermică, este de aproximativ 10 l/min, iar timpul său total de înjumătăţire plasmatică prin eliminare este de 5 </w:t>
      </w:r>
      <w:r>
        <w:rPr>
          <w:sz w:val="22"/>
          <w:szCs w:val="22"/>
          <w:lang w:val="ro-RO"/>
        </w:rPr>
        <w:noBreakHyphen/>
        <w:t> 7 ore. Profilul farmacocinetic demonstrează o eliminare bifazică cu un timp iniţial de înjumătăţire plasmatică de 2-3 ore.</w:t>
      </w:r>
    </w:p>
    <w:p w14:paraId="6F635390" w14:textId="77777777" w:rsidR="00272F07" w:rsidRDefault="00272F07">
      <w:pPr>
        <w:rPr>
          <w:sz w:val="22"/>
          <w:szCs w:val="22"/>
          <w:lang w:val="ro-RO"/>
        </w:rPr>
      </w:pPr>
    </w:p>
    <w:p w14:paraId="6F635391" w14:textId="77777777" w:rsidR="00272F07" w:rsidRDefault="0091737D">
      <w:pPr>
        <w:rPr>
          <w:sz w:val="22"/>
          <w:szCs w:val="22"/>
          <w:lang w:val="ro-RO"/>
        </w:rPr>
      </w:pPr>
      <w:r>
        <w:rPr>
          <w:sz w:val="22"/>
          <w:szCs w:val="22"/>
          <w:lang w:val="ro-RO"/>
        </w:rPr>
        <w:t>Având în vedere faptul că plasturele se administrează transdermic, nu se preconizează apariţia unor efecte datorate ingestiei de alimente sau unor afecţiuni gastro</w:t>
      </w:r>
      <w:r>
        <w:rPr>
          <w:sz w:val="22"/>
          <w:szCs w:val="22"/>
          <w:lang w:val="ro-RO"/>
        </w:rPr>
        <w:noBreakHyphen/>
        <w:t>intestinale.</w:t>
      </w:r>
    </w:p>
    <w:p w14:paraId="6F635392" w14:textId="77777777" w:rsidR="00272F07" w:rsidRDefault="00272F07">
      <w:pPr>
        <w:rPr>
          <w:sz w:val="22"/>
          <w:szCs w:val="22"/>
          <w:lang w:val="ro-RO"/>
        </w:rPr>
      </w:pPr>
    </w:p>
    <w:p w14:paraId="6F635393" w14:textId="77777777" w:rsidR="00272F07" w:rsidRDefault="0091737D">
      <w:pPr>
        <w:keepNext/>
        <w:keepLines/>
        <w:rPr>
          <w:sz w:val="22"/>
          <w:szCs w:val="22"/>
          <w:u w:val="single"/>
          <w:lang w:val="ro-RO"/>
        </w:rPr>
      </w:pPr>
      <w:r>
        <w:rPr>
          <w:sz w:val="22"/>
          <w:szCs w:val="22"/>
          <w:u w:val="single"/>
          <w:lang w:val="ro-RO"/>
        </w:rPr>
        <w:t>Grupuri speciale de pacienţi</w:t>
      </w:r>
    </w:p>
    <w:p w14:paraId="6F635394" w14:textId="77777777" w:rsidR="00272F07" w:rsidRDefault="00272F07">
      <w:pPr>
        <w:keepNext/>
        <w:keepLines/>
        <w:rPr>
          <w:sz w:val="22"/>
          <w:szCs w:val="22"/>
          <w:u w:val="single"/>
          <w:lang w:val="ro-RO"/>
        </w:rPr>
      </w:pPr>
    </w:p>
    <w:p w14:paraId="6F635395" w14:textId="77777777" w:rsidR="00272F07" w:rsidRDefault="0091737D">
      <w:pPr>
        <w:rPr>
          <w:sz w:val="22"/>
          <w:szCs w:val="22"/>
          <w:lang w:val="ro-RO"/>
        </w:rPr>
      </w:pPr>
      <w:r>
        <w:rPr>
          <w:sz w:val="22"/>
          <w:szCs w:val="22"/>
          <w:lang w:val="ro-RO"/>
        </w:rPr>
        <w:t>Deoarece tratamentul cu Neupro se începe cu o doză scăzută, care se creşte treptat, în conformitate cu gradul de toleranţă clinică, până la obţinerea efectului terapeutic optim, nu este necesară ajustarea dozei în funcţie de sex, greutate sau vârstă.</w:t>
      </w:r>
    </w:p>
    <w:p w14:paraId="6F635396" w14:textId="77777777" w:rsidR="00272F07" w:rsidRDefault="00272F07">
      <w:pPr>
        <w:rPr>
          <w:sz w:val="22"/>
          <w:szCs w:val="22"/>
          <w:lang w:val="ro-RO"/>
        </w:rPr>
      </w:pPr>
    </w:p>
    <w:p w14:paraId="6F635397" w14:textId="77777777" w:rsidR="00272F07" w:rsidRDefault="0091737D">
      <w:pPr>
        <w:outlineLvl w:val="0"/>
        <w:rPr>
          <w:i/>
          <w:sz w:val="22"/>
          <w:szCs w:val="22"/>
          <w:lang w:val="ro-RO"/>
        </w:rPr>
      </w:pPr>
      <w:r>
        <w:rPr>
          <w:i/>
          <w:sz w:val="22"/>
          <w:szCs w:val="22"/>
          <w:lang w:val="ro-RO"/>
        </w:rPr>
        <w:t>Insuficienţă hepatică şi renală</w:t>
      </w:r>
    </w:p>
    <w:p w14:paraId="6F635398" w14:textId="77777777" w:rsidR="00272F07" w:rsidRDefault="00272F07">
      <w:pPr>
        <w:outlineLvl w:val="0"/>
        <w:rPr>
          <w:i/>
          <w:sz w:val="22"/>
          <w:szCs w:val="22"/>
          <w:lang w:val="ro-RO"/>
        </w:rPr>
      </w:pPr>
    </w:p>
    <w:p w14:paraId="6F635399" w14:textId="77777777" w:rsidR="00272F07" w:rsidRDefault="0091737D">
      <w:pPr>
        <w:rPr>
          <w:sz w:val="22"/>
          <w:szCs w:val="22"/>
          <w:lang w:val="ro-RO"/>
        </w:rPr>
      </w:pPr>
      <w:r>
        <w:rPr>
          <w:sz w:val="22"/>
          <w:szCs w:val="22"/>
          <w:lang w:val="ro-RO"/>
        </w:rPr>
        <w:t xml:space="preserve">La pacienţii cu insuficienţă hepatică moderată sau cu insuficienţă renală uşoară până la severă, nu au fost observate creşteri semnificative ale concentraţiilor plasmatice de rotigotină. Neupro nu a fost investigat la pacienţi cu insuficienţă hepatică severă. </w:t>
      </w:r>
    </w:p>
    <w:p w14:paraId="6F63539A" w14:textId="77777777" w:rsidR="00272F07" w:rsidRDefault="0091737D">
      <w:pPr>
        <w:rPr>
          <w:sz w:val="22"/>
          <w:szCs w:val="22"/>
          <w:lang w:val="ro-RO"/>
        </w:rPr>
      </w:pPr>
      <w:r>
        <w:rPr>
          <w:sz w:val="22"/>
          <w:szCs w:val="22"/>
          <w:lang w:val="ro-RO"/>
        </w:rPr>
        <w:t>Concentraţiile plasmatice ale conjugaţilor rotigotinei şi ale metaboliţilor rezultaţi prin dezalchilare cresc în cazul insuficienţei renale. Cu toate acestea, este improbabilă contribuţia acestor metaboliţi la obţinerea efectelor clinice.</w:t>
      </w:r>
    </w:p>
    <w:p w14:paraId="6F63539B" w14:textId="77777777" w:rsidR="00272F07" w:rsidRDefault="00272F07">
      <w:pPr>
        <w:rPr>
          <w:sz w:val="22"/>
          <w:szCs w:val="22"/>
          <w:lang w:val="ro-RO"/>
        </w:rPr>
      </w:pPr>
    </w:p>
    <w:p w14:paraId="6F63539C" w14:textId="77777777" w:rsidR="00272F07" w:rsidRDefault="0091737D">
      <w:pPr>
        <w:rPr>
          <w:i/>
          <w:sz w:val="22"/>
          <w:szCs w:val="22"/>
          <w:lang w:val="ro-RO"/>
        </w:rPr>
      </w:pPr>
      <w:r>
        <w:rPr>
          <w:i/>
          <w:sz w:val="22"/>
          <w:szCs w:val="22"/>
          <w:lang w:val="ro-RO"/>
        </w:rPr>
        <w:t>Copii și adolescenți</w:t>
      </w:r>
    </w:p>
    <w:p w14:paraId="6F63539D" w14:textId="77777777" w:rsidR="00272F07" w:rsidRDefault="00272F07">
      <w:pPr>
        <w:rPr>
          <w:i/>
          <w:sz w:val="22"/>
          <w:szCs w:val="22"/>
          <w:lang w:val="ro-RO"/>
        </w:rPr>
      </w:pPr>
    </w:p>
    <w:p w14:paraId="6F63539E" w14:textId="77777777" w:rsidR="00272F07" w:rsidRDefault="0091737D">
      <w:pPr>
        <w:rPr>
          <w:sz w:val="22"/>
          <w:szCs w:val="22"/>
          <w:lang w:val="ro-RO"/>
        </w:rPr>
      </w:pPr>
      <w:r>
        <w:rPr>
          <w:sz w:val="22"/>
          <w:szCs w:val="22"/>
          <w:lang w:val="ro-RO"/>
        </w:rPr>
        <w:t>Datele farmacocinetice limitate, obținute la pacienții adolescenți cu sindromul picioarelor neliniștite (13-17 ani, n = 24) în urma tratamentului cu doze multiple de la 0,5 pânǎ la 3 mg/24 ore, au arătat că expunerea sistemică la rotigotină a fost similarǎ cu cea observatǎ la adulți. Datele privind eficacitatea / siguranța sunt insuficiente pentru a stabili o relație între expunerea la rotigotinǎ și răspunsul la tratament (vezi, de asemenea, pct. 4.2 „copii și adolescenți‟).</w:t>
      </w:r>
    </w:p>
    <w:p w14:paraId="6F63539F" w14:textId="77777777" w:rsidR="00272F07" w:rsidRDefault="00272F07">
      <w:pPr>
        <w:rPr>
          <w:sz w:val="22"/>
          <w:szCs w:val="22"/>
          <w:lang w:val="ro-RO"/>
        </w:rPr>
      </w:pPr>
    </w:p>
    <w:p w14:paraId="6F6353A0" w14:textId="77777777" w:rsidR="00272F07" w:rsidRDefault="0091737D">
      <w:pPr>
        <w:keepNext/>
        <w:keepLines/>
        <w:ind w:left="567" w:hanging="567"/>
        <w:rPr>
          <w:sz w:val="22"/>
          <w:szCs w:val="22"/>
          <w:lang w:val="ro-RO"/>
        </w:rPr>
      </w:pPr>
      <w:r>
        <w:rPr>
          <w:b/>
          <w:bCs/>
          <w:sz w:val="22"/>
          <w:szCs w:val="22"/>
          <w:lang w:val="ro-RO"/>
        </w:rPr>
        <w:t>5.3</w:t>
      </w:r>
      <w:r>
        <w:rPr>
          <w:b/>
          <w:bCs/>
          <w:sz w:val="22"/>
          <w:szCs w:val="22"/>
          <w:lang w:val="ro-RO"/>
        </w:rPr>
        <w:tab/>
        <w:t>Date preclinice de siguranţă</w:t>
      </w:r>
    </w:p>
    <w:p w14:paraId="6F6353A1" w14:textId="77777777" w:rsidR="00272F07" w:rsidRDefault="00272F07">
      <w:pPr>
        <w:keepNext/>
        <w:keepLines/>
        <w:rPr>
          <w:sz w:val="22"/>
          <w:szCs w:val="22"/>
          <w:lang w:val="ro-RO"/>
        </w:rPr>
      </w:pPr>
    </w:p>
    <w:p w14:paraId="6F6353A2" w14:textId="77777777" w:rsidR="00272F07" w:rsidRDefault="0091737D">
      <w:pPr>
        <w:keepNext/>
        <w:keepLines/>
        <w:rPr>
          <w:sz w:val="22"/>
          <w:szCs w:val="22"/>
          <w:lang w:val="ro-RO"/>
        </w:rPr>
      </w:pPr>
      <w:r>
        <w:rPr>
          <w:sz w:val="22"/>
          <w:szCs w:val="22"/>
          <w:lang w:val="ro-RO"/>
        </w:rPr>
        <w:t xml:space="preserve">În cadrul studiilor de toxicitate după administrarea de doze repetate pe termen lung, principalele efecte au fost asociate cu efectele farmacodinamice ale agoniştilor dopaminei şi cu scăderea consecutivă a secreţiei de prolactină. </w:t>
      </w:r>
    </w:p>
    <w:p w14:paraId="6F6353A3" w14:textId="77777777" w:rsidR="00272F07" w:rsidRDefault="0091737D">
      <w:pPr>
        <w:rPr>
          <w:sz w:val="22"/>
          <w:szCs w:val="22"/>
          <w:lang w:val="ro-RO"/>
        </w:rPr>
      </w:pPr>
      <w:r>
        <w:rPr>
          <w:sz w:val="22"/>
          <w:szCs w:val="22"/>
          <w:lang w:val="ro-RO"/>
        </w:rPr>
        <w:t>După o singură doză de rotigotină, s</w:t>
      </w:r>
      <w:r>
        <w:rPr>
          <w:sz w:val="22"/>
          <w:szCs w:val="22"/>
          <w:lang w:val="ro-RO"/>
        </w:rPr>
        <w:noBreakHyphen/>
        <w:t>a evidenţiat legarea de ţesuturile care conţin melanină (ochii) la şobolanul pigmentat şi la maimuţă; aceasta a regresat însă lent, până la dispariţie, de</w:t>
      </w:r>
      <w:r>
        <w:rPr>
          <w:sz w:val="22"/>
          <w:szCs w:val="22"/>
          <w:lang w:val="ro-RO"/>
        </w:rPr>
        <w:noBreakHyphen/>
        <w:t>a lungul perioadei de observaţie de 14 zile.</w:t>
      </w:r>
    </w:p>
    <w:p w14:paraId="6F6353A4" w14:textId="77777777" w:rsidR="00272F07" w:rsidRDefault="0091737D">
      <w:pPr>
        <w:rPr>
          <w:sz w:val="22"/>
          <w:szCs w:val="22"/>
          <w:lang w:val="ro-RO"/>
        </w:rPr>
      </w:pPr>
      <w:r>
        <w:rPr>
          <w:sz w:val="22"/>
          <w:szCs w:val="22"/>
          <w:lang w:val="ro-RO"/>
        </w:rPr>
        <w:t>În cadrul unui studiu de 3 luni efectuat la şobolani albinoşi, a fost observată, prin microscopie de transmisie, degenerarea retiniană; doza folosită a fost de 2,8 ori mai mare decât doza maximă recomandată la om, calculată în mg/m</w:t>
      </w:r>
      <w:r>
        <w:rPr>
          <w:sz w:val="22"/>
          <w:szCs w:val="22"/>
          <w:vertAlign w:val="superscript"/>
          <w:lang w:val="ro-RO"/>
        </w:rPr>
        <w:t>2</w:t>
      </w:r>
      <w:r>
        <w:rPr>
          <w:sz w:val="22"/>
          <w:szCs w:val="22"/>
          <w:lang w:val="ro-RO"/>
        </w:rPr>
        <w:t>. Efectele au fost mai pronunţate la femelele de şobolan. Nu au fost efectuate alte studii pentru evaluarea suplimentară a patologiei specifice. Degenerarea retiniană nu a fost observată în cursul examinării histopatologice de rutină a ochilor, în niciunul dintre studiile de toxicologie, la niciuna dintre speciile testate. Nu se cunoaşte semnificaţia acestor observaţii pentru om.</w:t>
      </w:r>
    </w:p>
    <w:p w14:paraId="6F6353A5" w14:textId="77777777" w:rsidR="00272F07" w:rsidRDefault="0091737D">
      <w:pPr>
        <w:rPr>
          <w:sz w:val="22"/>
          <w:szCs w:val="22"/>
          <w:lang w:val="ro-RO"/>
        </w:rPr>
      </w:pPr>
      <w:r>
        <w:rPr>
          <w:sz w:val="22"/>
          <w:szCs w:val="22"/>
          <w:lang w:val="ro-RO"/>
        </w:rPr>
        <w:t>În cadrul unui studiu de carcinogenitate, la şobolanii masculi au apărut tumori şi hiperplazie la nivelul celulelor Leydig. Tumorile maligne s</w:t>
      </w:r>
      <w:r>
        <w:rPr>
          <w:sz w:val="22"/>
          <w:szCs w:val="22"/>
          <w:lang w:val="ro-RO"/>
        </w:rPr>
        <w:noBreakHyphen/>
        <w:t>au dezvoltat predominant la nivelul uterului, la femelele care au primit doze medii şi mari. Aceste modificări reprezintă efecte binecunoscute ale agoniştilor dopaminei la şobolani, după un tratament pe durata întregii vieţi, şi au fost considerate ca fiind irelevante pentru om.</w:t>
      </w:r>
    </w:p>
    <w:p w14:paraId="6F6353A6" w14:textId="77777777" w:rsidR="00272F07" w:rsidRDefault="0091737D">
      <w:pPr>
        <w:rPr>
          <w:sz w:val="22"/>
          <w:szCs w:val="22"/>
          <w:lang w:val="ro-RO"/>
        </w:rPr>
      </w:pPr>
      <w:r>
        <w:rPr>
          <w:sz w:val="22"/>
          <w:szCs w:val="22"/>
          <w:lang w:val="ro-RO"/>
        </w:rPr>
        <w:t>Efectele rotigotinei asupra funcţiei de reproducere au fost investigate la şobolani, iepuri şi şoareci. Rotigotina nu a fost teratogenă la niciuna dintre cele trei specii, însă a fost embrio</w:t>
      </w:r>
      <w:r>
        <w:rPr>
          <w:sz w:val="22"/>
          <w:szCs w:val="22"/>
          <w:lang w:val="ro-RO"/>
        </w:rPr>
        <w:noBreakHyphen/>
        <w:t>toxică la şobolani şi şoareci, la dozele toxice pentru mamă. Rotigotina nu a influenţat fertilitatea masculilor de şobolani, însă a determinat în mod clar o reducere a fertilităţii femelelor de şobolani şi şoareci, ca urmare a efectelor asupra nivelurilor de prolactină; aceste efecte sunt cu deosebire importante la rozătoare.</w:t>
      </w:r>
    </w:p>
    <w:p w14:paraId="6F6353A7" w14:textId="77777777" w:rsidR="00272F07" w:rsidRDefault="00272F07">
      <w:pPr>
        <w:rPr>
          <w:sz w:val="22"/>
          <w:szCs w:val="22"/>
          <w:lang w:val="ro-RO"/>
        </w:rPr>
      </w:pPr>
    </w:p>
    <w:p w14:paraId="6F6353A8" w14:textId="77777777" w:rsidR="00272F07" w:rsidRDefault="0091737D">
      <w:pPr>
        <w:rPr>
          <w:sz w:val="22"/>
          <w:szCs w:val="22"/>
          <w:lang w:val="ro-RO"/>
        </w:rPr>
      </w:pPr>
      <w:r>
        <w:rPr>
          <w:sz w:val="22"/>
          <w:szCs w:val="22"/>
          <w:lang w:val="ro-RO"/>
        </w:rPr>
        <w:t xml:space="preserve">Rotigotina nu a produs mutaţii genice în cadrul testului Ames, dar a indus apariţia unor modificări în cadrul testului </w:t>
      </w:r>
      <w:r>
        <w:rPr>
          <w:i/>
          <w:iCs/>
          <w:sz w:val="22"/>
          <w:szCs w:val="22"/>
          <w:lang w:val="ro-RO"/>
        </w:rPr>
        <w:t>in vitro</w:t>
      </w:r>
      <w:r>
        <w:rPr>
          <w:sz w:val="22"/>
          <w:szCs w:val="22"/>
          <w:lang w:val="ro-RO"/>
        </w:rPr>
        <w:t xml:space="preserve"> de mutaţie genică pe celule de limfom de şoarece, în cazul în care s</w:t>
      </w:r>
      <w:r>
        <w:rPr>
          <w:sz w:val="22"/>
          <w:szCs w:val="22"/>
          <w:lang w:val="ro-RO"/>
        </w:rPr>
        <w:noBreakHyphen/>
        <w:t>a folosit o sursă de activare metabolică; efectele mutagene au fost de intensitate scăzută în absenţa sursei de activare metabolică. Efectul mutagen s</w:t>
      </w:r>
      <w:r>
        <w:rPr>
          <w:sz w:val="22"/>
          <w:szCs w:val="22"/>
          <w:lang w:val="ro-RO"/>
        </w:rPr>
        <w:noBreakHyphen/>
        <w:t xml:space="preserve">ar putea datora efectului clastogen al rotigotinei. Acest efect nu a fost confirmat prin teste </w:t>
      </w:r>
      <w:r>
        <w:rPr>
          <w:i/>
          <w:iCs/>
          <w:sz w:val="22"/>
          <w:szCs w:val="22"/>
          <w:lang w:val="ro-RO"/>
        </w:rPr>
        <w:t>in vivo</w:t>
      </w:r>
      <w:r>
        <w:rPr>
          <w:sz w:val="22"/>
          <w:szCs w:val="22"/>
          <w:lang w:val="ro-RO"/>
        </w:rPr>
        <w:t>, cum ar fi testul micronucleilor, efectuat la şoarece, şi testul de sinteză neprogramată a ADN</w:t>
      </w:r>
      <w:r>
        <w:rPr>
          <w:sz w:val="22"/>
          <w:szCs w:val="22"/>
          <w:lang w:val="ro-RO"/>
        </w:rPr>
        <w:noBreakHyphen/>
        <w:t xml:space="preserve">ului, efectuat la şobolani. Paralelismul observat între acest efect şi rata scăzută de creştere totală relativă a celulelor sugerează că mutagenitatea ar putea fi determinată de un </w:t>
      </w:r>
      <w:r>
        <w:rPr>
          <w:sz w:val="22"/>
          <w:szCs w:val="22"/>
          <w:lang w:val="ro-RO"/>
        </w:rPr>
        <w:lastRenderedPageBreak/>
        <w:t xml:space="preserve">efect citotoxic al compusului. De aceea, nu se poate aprecia semnificaţia singurului test </w:t>
      </w:r>
      <w:r>
        <w:rPr>
          <w:i/>
          <w:iCs/>
          <w:sz w:val="22"/>
          <w:szCs w:val="22"/>
          <w:lang w:val="ro-RO"/>
        </w:rPr>
        <w:t xml:space="preserve">in vitro </w:t>
      </w:r>
      <w:r>
        <w:rPr>
          <w:sz w:val="22"/>
          <w:szCs w:val="22"/>
          <w:lang w:val="ro-RO"/>
        </w:rPr>
        <w:t>de mutagenitate care a fost pozitiv.</w:t>
      </w:r>
    </w:p>
    <w:p w14:paraId="6F6353A9" w14:textId="77777777" w:rsidR="00272F07" w:rsidRDefault="00272F07">
      <w:pPr>
        <w:rPr>
          <w:sz w:val="22"/>
          <w:szCs w:val="22"/>
          <w:lang w:val="ro-RO"/>
        </w:rPr>
      </w:pPr>
    </w:p>
    <w:p w14:paraId="6F6353AA" w14:textId="77777777" w:rsidR="00272F07" w:rsidRDefault="00272F07">
      <w:pPr>
        <w:rPr>
          <w:sz w:val="22"/>
          <w:szCs w:val="22"/>
          <w:lang w:val="ro-RO"/>
        </w:rPr>
      </w:pPr>
    </w:p>
    <w:p w14:paraId="6F6353AB" w14:textId="77777777" w:rsidR="00272F07" w:rsidRDefault="0091737D">
      <w:pPr>
        <w:keepNext/>
        <w:rPr>
          <w:b/>
          <w:bCs/>
          <w:sz w:val="22"/>
          <w:szCs w:val="22"/>
          <w:lang w:val="ro-RO"/>
        </w:rPr>
      </w:pPr>
      <w:r>
        <w:rPr>
          <w:b/>
          <w:bCs/>
          <w:sz w:val="22"/>
          <w:szCs w:val="22"/>
          <w:lang w:val="ro-RO"/>
        </w:rPr>
        <w:t>6.</w:t>
      </w:r>
      <w:r>
        <w:rPr>
          <w:b/>
          <w:bCs/>
          <w:sz w:val="22"/>
          <w:szCs w:val="22"/>
          <w:lang w:val="ro-RO"/>
        </w:rPr>
        <w:tab/>
        <w:t>PROPRIETĂŢI FARMACEUTICE</w:t>
      </w:r>
    </w:p>
    <w:p w14:paraId="6F6353AC" w14:textId="77777777" w:rsidR="00272F07" w:rsidRDefault="00272F07">
      <w:pPr>
        <w:keepNext/>
        <w:rPr>
          <w:sz w:val="22"/>
          <w:szCs w:val="22"/>
          <w:lang w:val="ro-RO"/>
        </w:rPr>
      </w:pPr>
    </w:p>
    <w:p w14:paraId="6F6353AD" w14:textId="77777777" w:rsidR="00272F07" w:rsidRDefault="0091737D">
      <w:pPr>
        <w:keepNext/>
        <w:rPr>
          <w:sz w:val="22"/>
          <w:szCs w:val="22"/>
          <w:lang w:val="ro-RO"/>
        </w:rPr>
      </w:pPr>
      <w:r>
        <w:rPr>
          <w:b/>
          <w:bCs/>
          <w:sz w:val="22"/>
          <w:szCs w:val="22"/>
          <w:lang w:val="ro-RO"/>
        </w:rPr>
        <w:t>6.1</w:t>
      </w:r>
      <w:r>
        <w:rPr>
          <w:b/>
          <w:bCs/>
          <w:sz w:val="22"/>
          <w:szCs w:val="22"/>
          <w:lang w:val="ro-RO"/>
        </w:rPr>
        <w:tab/>
        <w:t>Lista excipienţilor</w:t>
      </w:r>
    </w:p>
    <w:p w14:paraId="6F6353AE" w14:textId="77777777" w:rsidR="00272F07" w:rsidRDefault="00272F07">
      <w:pPr>
        <w:keepNext/>
        <w:rPr>
          <w:sz w:val="22"/>
          <w:szCs w:val="22"/>
          <w:lang w:val="ro-RO"/>
        </w:rPr>
      </w:pPr>
    </w:p>
    <w:p w14:paraId="6F6353AF" w14:textId="77777777" w:rsidR="00272F07" w:rsidRDefault="0091737D">
      <w:pPr>
        <w:keepNext/>
        <w:rPr>
          <w:sz w:val="22"/>
          <w:szCs w:val="22"/>
          <w:lang w:val="ro-RO"/>
        </w:rPr>
      </w:pPr>
      <w:r>
        <w:rPr>
          <w:sz w:val="22"/>
          <w:szCs w:val="22"/>
          <w:u w:val="single"/>
          <w:lang w:val="ro-RO"/>
        </w:rPr>
        <w:t>Stratul de suport</w:t>
      </w:r>
      <w:r>
        <w:rPr>
          <w:sz w:val="22"/>
          <w:szCs w:val="22"/>
          <w:lang w:val="ro-RO"/>
        </w:rPr>
        <w:t xml:space="preserve"> </w:t>
      </w:r>
    </w:p>
    <w:p w14:paraId="6F6353B0" w14:textId="77777777" w:rsidR="00272F07" w:rsidRDefault="00272F07">
      <w:pPr>
        <w:keepNext/>
        <w:rPr>
          <w:sz w:val="22"/>
          <w:szCs w:val="22"/>
          <w:lang w:val="ro-RO"/>
        </w:rPr>
      </w:pPr>
    </w:p>
    <w:p w14:paraId="6F6353B1" w14:textId="77777777" w:rsidR="00272F07" w:rsidRDefault="0091737D">
      <w:pPr>
        <w:rPr>
          <w:sz w:val="22"/>
          <w:szCs w:val="22"/>
          <w:lang w:val="ro-RO"/>
        </w:rPr>
      </w:pPr>
      <w:r>
        <w:rPr>
          <w:sz w:val="22"/>
          <w:szCs w:val="22"/>
          <w:lang w:val="ro-RO"/>
        </w:rPr>
        <w:t>Membrană din poliester siliconată, aluminizată,</w:t>
      </w:r>
    </w:p>
    <w:p w14:paraId="6F6353B2" w14:textId="2B959F2F" w:rsidR="00272F07" w:rsidRDefault="0091737D">
      <w:pPr>
        <w:rPr>
          <w:sz w:val="22"/>
          <w:szCs w:val="22"/>
          <w:lang w:val="ro-RO"/>
        </w:rPr>
      </w:pPr>
      <w:r>
        <w:rPr>
          <w:sz w:val="22"/>
          <w:szCs w:val="22"/>
          <w:lang w:val="ro-RO"/>
        </w:rPr>
        <w:t xml:space="preserve">acoperită cu un strat de pigment (dioxid de titan (E171), pigment galben </w:t>
      </w:r>
      <w:r w:rsidR="00D16F6E">
        <w:rPr>
          <w:sz w:val="22"/>
          <w:szCs w:val="22"/>
          <w:lang w:val="ro-RO"/>
        </w:rPr>
        <w:t>13</w:t>
      </w:r>
      <w:r>
        <w:rPr>
          <w:sz w:val="22"/>
          <w:szCs w:val="22"/>
          <w:lang w:val="ro-RO"/>
        </w:rPr>
        <w:t>, pigment roşu 166</w:t>
      </w:r>
      <w:r w:rsidR="00D16F6E">
        <w:rPr>
          <w:sz w:val="22"/>
          <w:szCs w:val="22"/>
          <w:lang w:val="ro-RO"/>
        </w:rPr>
        <w:t>, pigment galben 12</w:t>
      </w:r>
      <w:r>
        <w:rPr>
          <w:sz w:val="22"/>
          <w:szCs w:val="22"/>
          <w:lang w:val="ro-RO"/>
        </w:rPr>
        <w:t>) şi imprimată (pigment roşu 14</w:t>
      </w:r>
      <w:r w:rsidR="00D16F6E">
        <w:rPr>
          <w:sz w:val="22"/>
          <w:szCs w:val="22"/>
          <w:lang w:val="ro-RO"/>
        </w:rPr>
        <w:t>6</w:t>
      </w:r>
      <w:r>
        <w:rPr>
          <w:sz w:val="22"/>
          <w:szCs w:val="22"/>
          <w:lang w:val="ro-RO"/>
        </w:rPr>
        <w:t xml:space="preserve">, pigment galben </w:t>
      </w:r>
      <w:r w:rsidR="00D16F6E">
        <w:rPr>
          <w:sz w:val="22"/>
          <w:szCs w:val="22"/>
          <w:lang w:val="ro-RO"/>
        </w:rPr>
        <w:t>180</w:t>
      </w:r>
      <w:r>
        <w:rPr>
          <w:sz w:val="22"/>
          <w:szCs w:val="22"/>
          <w:lang w:val="ro-RO"/>
        </w:rPr>
        <w:t>, pigment negru 7).</w:t>
      </w:r>
    </w:p>
    <w:p w14:paraId="6F6353B3" w14:textId="77777777" w:rsidR="00272F07" w:rsidRDefault="00272F07">
      <w:pPr>
        <w:rPr>
          <w:sz w:val="22"/>
          <w:szCs w:val="22"/>
          <w:lang w:val="ro-RO"/>
        </w:rPr>
      </w:pPr>
    </w:p>
    <w:p w14:paraId="6F6353B4" w14:textId="77777777" w:rsidR="00272F07" w:rsidRDefault="0091737D">
      <w:pPr>
        <w:keepNext/>
        <w:keepLines/>
        <w:rPr>
          <w:sz w:val="22"/>
          <w:szCs w:val="22"/>
          <w:lang w:val="ro-RO"/>
        </w:rPr>
      </w:pPr>
      <w:r>
        <w:rPr>
          <w:sz w:val="22"/>
          <w:szCs w:val="22"/>
          <w:u w:val="single"/>
          <w:lang w:val="ro-RO"/>
        </w:rPr>
        <w:t>Matrice autoadezivă</w:t>
      </w:r>
    </w:p>
    <w:p w14:paraId="6F6353B5" w14:textId="77777777" w:rsidR="00272F07" w:rsidRDefault="00272F07">
      <w:pPr>
        <w:keepNext/>
        <w:keepLines/>
        <w:rPr>
          <w:sz w:val="22"/>
          <w:szCs w:val="22"/>
          <w:lang w:val="ro-RO"/>
        </w:rPr>
      </w:pPr>
    </w:p>
    <w:p w14:paraId="6F6353B6" w14:textId="77777777" w:rsidR="00272F07" w:rsidRDefault="0091737D">
      <w:pPr>
        <w:keepNext/>
        <w:keepLines/>
        <w:rPr>
          <w:sz w:val="22"/>
          <w:szCs w:val="22"/>
          <w:lang w:val="ro-RO"/>
        </w:rPr>
      </w:pPr>
      <w:r>
        <w:rPr>
          <w:sz w:val="22"/>
          <w:szCs w:val="22"/>
          <w:lang w:val="ro-RO"/>
        </w:rPr>
        <w:t>Poli-(dimetilsiloxan, silicat de trimetilsilil)-copolimerizat,</w:t>
      </w:r>
    </w:p>
    <w:p w14:paraId="6F6353B7" w14:textId="77777777" w:rsidR="00272F07" w:rsidRDefault="0091737D">
      <w:pPr>
        <w:keepNext/>
        <w:keepLines/>
        <w:rPr>
          <w:sz w:val="22"/>
          <w:szCs w:val="22"/>
          <w:lang w:val="ro-RO"/>
        </w:rPr>
      </w:pPr>
      <w:r>
        <w:rPr>
          <w:sz w:val="22"/>
          <w:szCs w:val="22"/>
          <w:lang w:val="ro-RO"/>
        </w:rPr>
        <w:t>Povidonă K90,</w:t>
      </w:r>
    </w:p>
    <w:p w14:paraId="6F6353B8" w14:textId="77777777" w:rsidR="00272F07" w:rsidRDefault="0091737D">
      <w:pPr>
        <w:keepNext/>
        <w:keepLines/>
        <w:rPr>
          <w:sz w:val="22"/>
          <w:szCs w:val="22"/>
          <w:lang w:val="ro-RO"/>
        </w:rPr>
      </w:pPr>
      <w:r>
        <w:rPr>
          <w:sz w:val="22"/>
          <w:szCs w:val="22"/>
          <w:lang w:val="ro-RO"/>
        </w:rPr>
        <w:t>metabisulfit de sodiu (E223),</w:t>
      </w:r>
    </w:p>
    <w:p w14:paraId="6F6353B9" w14:textId="77777777" w:rsidR="00272F07" w:rsidRDefault="0091737D">
      <w:pPr>
        <w:keepNext/>
        <w:keepLines/>
        <w:rPr>
          <w:sz w:val="22"/>
          <w:szCs w:val="22"/>
          <w:lang w:val="ro-RO"/>
        </w:rPr>
      </w:pPr>
      <w:r>
        <w:rPr>
          <w:sz w:val="22"/>
          <w:szCs w:val="22"/>
          <w:lang w:val="ro-RO"/>
        </w:rPr>
        <w:t>palmitat de ascorbil (E304) şi</w:t>
      </w:r>
    </w:p>
    <w:p w14:paraId="6F6353BA" w14:textId="77777777" w:rsidR="00272F07" w:rsidRDefault="0091737D">
      <w:pPr>
        <w:rPr>
          <w:sz w:val="22"/>
          <w:szCs w:val="22"/>
          <w:lang w:val="ro-RO"/>
        </w:rPr>
      </w:pPr>
      <w:r>
        <w:rPr>
          <w:sz w:val="22"/>
          <w:szCs w:val="22"/>
          <w:lang w:val="ro-RO"/>
        </w:rPr>
        <w:t>DL</w:t>
      </w:r>
      <w:r>
        <w:rPr>
          <w:sz w:val="22"/>
          <w:szCs w:val="22"/>
          <w:lang w:val="ro-RO"/>
        </w:rPr>
        <w:noBreakHyphen/>
        <w:t>α</w:t>
      </w:r>
      <w:r>
        <w:rPr>
          <w:sz w:val="22"/>
          <w:szCs w:val="22"/>
          <w:lang w:val="ro-RO"/>
        </w:rPr>
        <w:noBreakHyphen/>
        <w:t>tocoferol (E307).</w:t>
      </w:r>
    </w:p>
    <w:p w14:paraId="6F6353BB" w14:textId="77777777" w:rsidR="00272F07" w:rsidRDefault="00272F07">
      <w:pPr>
        <w:rPr>
          <w:sz w:val="22"/>
          <w:szCs w:val="22"/>
          <w:lang w:val="ro-RO"/>
        </w:rPr>
      </w:pPr>
    </w:p>
    <w:p w14:paraId="6F6353BC" w14:textId="77777777" w:rsidR="00272F07" w:rsidRDefault="0091737D">
      <w:pPr>
        <w:rPr>
          <w:sz w:val="22"/>
          <w:szCs w:val="22"/>
          <w:lang w:val="ro-RO"/>
        </w:rPr>
      </w:pPr>
      <w:r>
        <w:rPr>
          <w:sz w:val="22"/>
          <w:szCs w:val="22"/>
          <w:u w:val="single"/>
          <w:lang w:val="ro-RO"/>
        </w:rPr>
        <w:t>Folie de deschidere</w:t>
      </w:r>
    </w:p>
    <w:p w14:paraId="6F6353BD" w14:textId="77777777" w:rsidR="00272F07" w:rsidRDefault="00272F07">
      <w:pPr>
        <w:rPr>
          <w:sz w:val="22"/>
          <w:szCs w:val="22"/>
          <w:lang w:val="ro-RO"/>
        </w:rPr>
      </w:pPr>
    </w:p>
    <w:p w14:paraId="6F6353BE" w14:textId="77777777" w:rsidR="00272F07" w:rsidRDefault="0091737D">
      <w:pPr>
        <w:rPr>
          <w:sz w:val="22"/>
          <w:szCs w:val="22"/>
          <w:lang w:val="ro-RO"/>
        </w:rPr>
      </w:pPr>
      <w:r>
        <w:rPr>
          <w:sz w:val="22"/>
          <w:szCs w:val="22"/>
          <w:lang w:val="ro-RO"/>
        </w:rPr>
        <w:t>Membrană din poliester acoperită cu fluoropolimer transparent.</w:t>
      </w:r>
    </w:p>
    <w:p w14:paraId="6F6353BF" w14:textId="77777777" w:rsidR="00272F07" w:rsidRDefault="00272F07">
      <w:pPr>
        <w:rPr>
          <w:sz w:val="22"/>
          <w:szCs w:val="22"/>
          <w:lang w:val="ro-RO"/>
        </w:rPr>
      </w:pPr>
    </w:p>
    <w:p w14:paraId="6F6353C0" w14:textId="77777777" w:rsidR="00272F07" w:rsidRDefault="0091737D">
      <w:pPr>
        <w:ind w:left="567" w:hanging="567"/>
        <w:rPr>
          <w:sz w:val="22"/>
          <w:szCs w:val="22"/>
          <w:lang w:val="ro-RO"/>
        </w:rPr>
      </w:pPr>
      <w:r>
        <w:rPr>
          <w:b/>
          <w:bCs/>
          <w:sz w:val="22"/>
          <w:szCs w:val="22"/>
          <w:lang w:val="ro-RO"/>
        </w:rPr>
        <w:t>6.2</w:t>
      </w:r>
      <w:r>
        <w:rPr>
          <w:b/>
          <w:bCs/>
          <w:sz w:val="22"/>
          <w:szCs w:val="22"/>
          <w:lang w:val="ro-RO"/>
        </w:rPr>
        <w:tab/>
        <w:t>Incompatibilităţi</w:t>
      </w:r>
    </w:p>
    <w:p w14:paraId="6F6353C1" w14:textId="77777777" w:rsidR="00272F07" w:rsidRDefault="00272F07">
      <w:pPr>
        <w:rPr>
          <w:sz w:val="22"/>
          <w:szCs w:val="22"/>
          <w:lang w:val="ro-RO"/>
        </w:rPr>
      </w:pPr>
    </w:p>
    <w:p w14:paraId="6F6353C2" w14:textId="77777777" w:rsidR="00272F07" w:rsidRDefault="0091737D">
      <w:pPr>
        <w:rPr>
          <w:sz w:val="22"/>
          <w:szCs w:val="22"/>
          <w:lang w:val="ro-RO"/>
        </w:rPr>
      </w:pPr>
      <w:r>
        <w:rPr>
          <w:sz w:val="22"/>
          <w:szCs w:val="22"/>
          <w:lang w:val="ro-RO"/>
        </w:rPr>
        <w:t>Nu este cazul.</w:t>
      </w:r>
    </w:p>
    <w:p w14:paraId="6F6353C3" w14:textId="77777777" w:rsidR="00272F07" w:rsidRDefault="00272F07">
      <w:pPr>
        <w:rPr>
          <w:sz w:val="22"/>
          <w:szCs w:val="22"/>
          <w:lang w:val="ro-RO"/>
        </w:rPr>
      </w:pPr>
    </w:p>
    <w:p w14:paraId="6F6353C4" w14:textId="77777777" w:rsidR="00272F07" w:rsidRDefault="0091737D">
      <w:pPr>
        <w:ind w:left="567" w:hanging="567"/>
        <w:rPr>
          <w:sz w:val="22"/>
          <w:szCs w:val="22"/>
          <w:lang w:val="ro-RO"/>
        </w:rPr>
      </w:pPr>
      <w:r>
        <w:rPr>
          <w:b/>
          <w:bCs/>
          <w:sz w:val="22"/>
          <w:szCs w:val="22"/>
          <w:lang w:val="ro-RO"/>
        </w:rPr>
        <w:t>6.3</w:t>
      </w:r>
      <w:r>
        <w:rPr>
          <w:b/>
          <w:bCs/>
          <w:sz w:val="22"/>
          <w:szCs w:val="22"/>
          <w:lang w:val="ro-RO"/>
        </w:rPr>
        <w:tab/>
        <w:t>Perioada de valabilitate</w:t>
      </w:r>
    </w:p>
    <w:p w14:paraId="6F6353C5" w14:textId="77777777" w:rsidR="00272F07" w:rsidRDefault="00272F07">
      <w:pPr>
        <w:rPr>
          <w:sz w:val="22"/>
          <w:szCs w:val="22"/>
          <w:lang w:val="ro-RO"/>
        </w:rPr>
      </w:pPr>
    </w:p>
    <w:p w14:paraId="6F6353C6" w14:textId="77777777" w:rsidR="00272F07" w:rsidRDefault="0091737D">
      <w:pPr>
        <w:rPr>
          <w:sz w:val="22"/>
          <w:szCs w:val="22"/>
          <w:lang w:val="ro-RO"/>
        </w:rPr>
      </w:pPr>
      <w:r>
        <w:rPr>
          <w:sz w:val="22"/>
          <w:szCs w:val="22"/>
          <w:lang w:val="ro-RO"/>
        </w:rPr>
        <w:t>30 luni.</w:t>
      </w:r>
    </w:p>
    <w:p w14:paraId="6F6353C7" w14:textId="77777777" w:rsidR="00272F07" w:rsidRDefault="00272F07">
      <w:pPr>
        <w:rPr>
          <w:sz w:val="22"/>
          <w:szCs w:val="22"/>
          <w:lang w:val="ro-RO"/>
        </w:rPr>
      </w:pPr>
    </w:p>
    <w:p w14:paraId="6F6353C8" w14:textId="77777777" w:rsidR="00272F07" w:rsidRDefault="0091737D">
      <w:pPr>
        <w:keepNext/>
        <w:keepLines/>
        <w:ind w:left="567" w:hanging="567"/>
        <w:rPr>
          <w:sz w:val="22"/>
          <w:szCs w:val="22"/>
          <w:lang w:val="ro-RO"/>
        </w:rPr>
      </w:pPr>
      <w:r>
        <w:rPr>
          <w:b/>
          <w:bCs/>
          <w:sz w:val="22"/>
          <w:szCs w:val="22"/>
          <w:lang w:val="ro-RO"/>
        </w:rPr>
        <w:t>6.4</w:t>
      </w:r>
      <w:r>
        <w:rPr>
          <w:b/>
          <w:bCs/>
          <w:sz w:val="22"/>
          <w:szCs w:val="22"/>
          <w:lang w:val="ro-RO"/>
        </w:rPr>
        <w:tab/>
        <w:t>Precauţii speciale pentru păstrare</w:t>
      </w:r>
    </w:p>
    <w:p w14:paraId="6F6353C9" w14:textId="77777777" w:rsidR="00272F07" w:rsidRDefault="00272F07">
      <w:pPr>
        <w:keepNext/>
        <w:keepLines/>
        <w:rPr>
          <w:sz w:val="22"/>
          <w:szCs w:val="22"/>
          <w:lang w:val="ro-RO"/>
        </w:rPr>
      </w:pPr>
    </w:p>
    <w:p w14:paraId="6F6353CA" w14:textId="77777777" w:rsidR="00272F07" w:rsidRDefault="0091737D">
      <w:pPr>
        <w:keepNext/>
        <w:keepLines/>
        <w:rPr>
          <w:sz w:val="22"/>
          <w:szCs w:val="22"/>
          <w:lang w:val="ro-RO"/>
        </w:rPr>
      </w:pPr>
      <w:r>
        <w:rPr>
          <w:sz w:val="22"/>
          <w:szCs w:val="22"/>
          <w:lang w:val="it-IT"/>
        </w:rPr>
        <w:t>A nu se păstra la temperaturi peste 30 ºC</w:t>
      </w:r>
      <w:r>
        <w:rPr>
          <w:sz w:val="22"/>
          <w:szCs w:val="22"/>
          <w:lang w:val="ro-RO"/>
        </w:rPr>
        <w:t>.</w:t>
      </w:r>
    </w:p>
    <w:p w14:paraId="6F6353CB" w14:textId="77777777" w:rsidR="00272F07" w:rsidRDefault="00272F07">
      <w:pPr>
        <w:rPr>
          <w:sz w:val="22"/>
          <w:szCs w:val="22"/>
          <w:lang w:val="ro-RO"/>
        </w:rPr>
      </w:pPr>
    </w:p>
    <w:p w14:paraId="6F6353CC" w14:textId="77777777" w:rsidR="00272F07" w:rsidRDefault="0091737D">
      <w:pPr>
        <w:ind w:left="567" w:hanging="567"/>
        <w:rPr>
          <w:sz w:val="22"/>
          <w:szCs w:val="22"/>
          <w:lang w:val="ro-RO"/>
        </w:rPr>
      </w:pPr>
      <w:r>
        <w:rPr>
          <w:b/>
          <w:bCs/>
          <w:sz w:val="22"/>
          <w:szCs w:val="22"/>
          <w:lang w:val="ro-RO"/>
        </w:rPr>
        <w:t>6.5</w:t>
      </w:r>
      <w:r>
        <w:rPr>
          <w:b/>
          <w:bCs/>
          <w:sz w:val="22"/>
          <w:szCs w:val="22"/>
          <w:lang w:val="ro-RO"/>
        </w:rPr>
        <w:tab/>
        <w:t>Natura şi conţinutul ambalajului</w:t>
      </w:r>
    </w:p>
    <w:p w14:paraId="6F6353CD" w14:textId="77777777" w:rsidR="00272F07" w:rsidRDefault="00272F07">
      <w:pPr>
        <w:rPr>
          <w:sz w:val="22"/>
          <w:szCs w:val="22"/>
          <w:lang w:val="ro-RO"/>
        </w:rPr>
      </w:pPr>
    </w:p>
    <w:p w14:paraId="6F6353CE" w14:textId="08016BCA" w:rsidR="00272F07" w:rsidRDefault="0091737D">
      <w:pPr>
        <w:rPr>
          <w:sz w:val="22"/>
          <w:szCs w:val="22"/>
          <w:lang w:val="ro-RO"/>
        </w:rPr>
      </w:pPr>
      <w:r>
        <w:rPr>
          <w:sz w:val="22"/>
          <w:szCs w:val="22"/>
          <w:lang w:val="ro-RO"/>
        </w:rPr>
        <w:t>Plic care se deschide prin decolare, într</w:t>
      </w:r>
      <w:r>
        <w:rPr>
          <w:sz w:val="22"/>
          <w:szCs w:val="22"/>
          <w:lang w:val="ro-RO"/>
        </w:rPr>
        <w:noBreakHyphen/>
        <w:t xml:space="preserve">o cutie de </w:t>
      </w:r>
      <w:r w:rsidR="00D3404D">
        <w:rPr>
          <w:sz w:val="22"/>
          <w:szCs w:val="22"/>
          <w:lang w:val="ro-RO"/>
        </w:rPr>
        <w:t>carton</w:t>
      </w:r>
      <w:r>
        <w:rPr>
          <w:sz w:val="22"/>
          <w:szCs w:val="22"/>
          <w:lang w:val="ro-RO"/>
        </w:rPr>
        <w:t>: o faţă a plicului este compusă dintr</w:t>
      </w:r>
      <w:r>
        <w:rPr>
          <w:sz w:val="22"/>
          <w:szCs w:val="22"/>
          <w:lang w:val="ro-RO"/>
        </w:rPr>
        <w:noBreakHyphen/>
        <w:t>un copolimer de etilenă (stratul intern), o folie de aluminiu, o membrană din polietilenă de joasă densitate şi hârtie; cealaltă faţă este compusă din polietilenă (stratul intern), aluminiu, copolimer de etilenă şi hârtie.</w:t>
      </w:r>
    </w:p>
    <w:p w14:paraId="6F6353CF" w14:textId="77777777" w:rsidR="00272F07" w:rsidRDefault="00272F07">
      <w:pPr>
        <w:rPr>
          <w:sz w:val="22"/>
          <w:szCs w:val="22"/>
          <w:lang w:val="ro-RO"/>
        </w:rPr>
      </w:pPr>
    </w:p>
    <w:p w14:paraId="6F6353D0" w14:textId="77777777" w:rsidR="00272F07" w:rsidRDefault="0091737D">
      <w:pPr>
        <w:rPr>
          <w:sz w:val="22"/>
          <w:szCs w:val="22"/>
          <w:lang w:val="ro-RO"/>
        </w:rPr>
      </w:pPr>
      <w:r w:rsidRPr="00DF4227">
        <w:rPr>
          <w:sz w:val="22"/>
          <w:szCs w:val="22"/>
          <w:lang w:val="ro-RO"/>
        </w:rPr>
        <w:t>Cutia</w:t>
      </w:r>
      <w:r>
        <w:rPr>
          <w:sz w:val="22"/>
          <w:szCs w:val="22"/>
          <w:lang w:val="ro-RO"/>
        </w:rPr>
        <w:t xml:space="preserve"> conţine 7, 14, 28, 30, sau 84 (ambalaj multiplu ce conţine 3 cutii cu 28 plasturi) plasturi transdermici, în plicuri individuale sigilate.</w:t>
      </w:r>
    </w:p>
    <w:p w14:paraId="4FDA458B" w14:textId="77777777" w:rsidR="00004968" w:rsidRDefault="00004968">
      <w:pPr>
        <w:rPr>
          <w:sz w:val="22"/>
          <w:szCs w:val="22"/>
          <w:lang w:val="ro-RO"/>
        </w:rPr>
      </w:pPr>
    </w:p>
    <w:p w14:paraId="6F6353D1" w14:textId="77777777" w:rsidR="00272F07" w:rsidRDefault="0091737D">
      <w:pPr>
        <w:rPr>
          <w:sz w:val="22"/>
          <w:szCs w:val="22"/>
          <w:lang w:val="ro-RO"/>
        </w:rPr>
      </w:pPr>
      <w:r>
        <w:rPr>
          <w:sz w:val="22"/>
          <w:szCs w:val="22"/>
          <w:lang w:val="ro-RO"/>
        </w:rPr>
        <w:t>Este posibil ca nu toate mărimile de ambalaj să fie comercializate.</w:t>
      </w:r>
    </w:p>
    <w:p w14:paraId="6F6353D2" w14:textId="77777777" w:rsidR="00272F07" w:rsidRDefault="00272F07">
      <w:pPr>
        <w:rPr>
          <w:sz w:val="22"/>
          <w:szCs w:val="22"/>
          <w:lang w:val="ro-RO"/>
        </w:rPr>
      </w:pPr>
    </w:p>
    <w:p w14:paraId="6F6353D3" w14:textId="77777777" w:rsidR="00272F07" w:rsidRDefault="0091737D">
      <w:pPr>
        <w:keepNext/>
        <w:keepLines/>
        <w:ind w:left="567" w:hanging="567"/>
        <w:rPr>
          <w:sz w:val="22"/>
          <w:szCs w:val="22"/>
          <w:lang w:val="ro-RO"/>
        </w:rPr>
      </w:pPr>
      <w:r>
        <w:rPr>
          <w:b/>
          <w:bCs/>
          <w:sz w:val="22"/>
          <w:szCs w:val="22"/>
          <w:lang w:val="ro-RO"/>
        </w:rPr>
        <w:t>6.6</w:t>
      </w:r>
      <w:r>
        <w:rPr>
          <w:b/>
          <w:bCs/>
          <w:sz w:val="22"/>
          <w:szCs w:val="22"/>
          <w:lang w:val="ro-RO"/>
        </w:rPr>
        <w:tab/>
        <w:t>Precauţii speciale pentru eliminarea reziduurilor</w:t>
      </w:r>
    </w:p>
    <w:p w14:paraId="6F6353D4" w14:textId="77777777" w:rsidR="00272F07" w:rsidRDefault="00272F07">
      <w:pPr>
        <w:keepNext/>
        <w:keepLines/>
        <w:rPr>
          <w:sz w:val="22"/>
          <w:szCs w:val="22"/>
          <w:lang w:val="ro-RO"/>
        </w:rPr>
      </w:pPr>
    </w:p>
    <w:p w14:paraId="6F6353D5" w14:textId="77777777" w:rsidR="00272F07" w:rsidRDefault="0091737D">
      <w:pPr>
        <w:rPr>
          <w:sz w:val="22"/>
          <w:szCs w:val="22"/>
          <w:lang w:val="ro-RO"/>
        </w:rPr>
      </w:pPr>
      <w:r>
        <w:rPr>
          <w:sz w:val="22"/>
          <w:szCs w:val="22"/>
          <w:lang w:val="ro-RO"/>
        </w:rPr>
        <w:t>După utilizare, plasturele conţine încă substanţă activă. După îndepărtare, plasturele utilizat trebuie pliat în două, cu partea adezivă spre interior, astfel încât matricea să nu fie expusă; plasturele trebuie apoi pus în plicul original şi aruncat. Toţi plasturii, utilizaţi sau neutilizaţi, trebuie eliminaţi în conformitate cu reglementările locale sau returnaţi la farmacie.</w:t>
      </w:r>
    </w:p>
    <w:p w14:paraId="6F6353D6" w14:textId="77777777" w:rsidR="00272F07" w:rsidRDefault="00272F07">
      <w:pPr>
        <w:rPr>
          <w:sz w:val="22"/>
          <w:szCs w:val="22"/>
          <w:lang w:val="ro-RO"/>
        </w:rPr>
      </w:pPr>
    </w:p>
    <w:p w14:paraId="6F6353D7" w14:textId="77777777" w:rsidR="00272F07" w:rsidRDefault="00272F07">
      <w:pPr>
        <w:rPr>
          <w:sz w:val="22"/>
          <w:szCs w:val="22"/>
          <w:lang w:val="ro-RO"/>
        </w:rPr>
      </w:pPr>
    </w:p>
    <w:p w14:paraId="6F6353D8" w14:textId="77777777" w:rsidR="00272F07" w:rsidRDefault="0091737D">
      <w:pPr>
        <w:keepNext/>
        <w:keepLines/>
        <w:ind w:left="567" w:hanging="567"/>
        <w:rPr>
          <w:sz w:val="22"/>
          <w:szCs w:val="22"/>
          <w:lang w:val="ro-RO"/>
        </w:rPr>
      </w:pPr>
      <w:r>
        <w:rPr>
          <w:b/>
          <w:bCs/>
          <w:sz w:val="22"/>
          <w:szCs w:val="22"/>
          <w:lang w:val="ro-RO"/>
        </w:rPr>
        <w:t>7.</w:t>
      </w:r>
      <w:r>
        <w:rPr>
          <w:b/>
          <w:bCs/>
          <w:sz w:val="22"/>
          <w:szCs w:val="22"/>
          <w:lang w:val="ro-RO"/>
        </w:rPr>
        <w:tab/>
        <w:t>DEŢINĂTORUL AUTORIZAŢIEI DE PUNERE PE PIAŢĂ</w:t>
      </w:r>
    </w:p>
    <w:p w14:paraId="6F6353D9" w14:textId="77777777" w:rsidR="00272F07" w:rsidRDefault="00272F07">
      <w:pPr>
        <w:keepNext/>
        <w:keepLines/>
        <w:rPr>
          <w:sz w:val="22"/>
          <w:szCs w:val="22"/>
          <w:lang w:val="ro-RO"/>
        </w:rPr>
      </w:pPr>
    </w:p>
    <w:p w14:paraId="6F6353DA" w14:textId="77777777" w:rsidR="00272F07" w:rsidRDefault="0091737D">
      <w:pPr>
        <w:numPr>
          <w:ilvl w:val="12"/>
          <w:numId w:val="0"/>
        </w:numPr>
        <w:tabs>
          <w:tab w:val="left" w:pos="567"/>
        </w:tabs>
        <w:ind w:right="-2"/>
        <w:rPr>
          <w:sz w:val="22"/>
          <w:lang w:val="ro-RO"/>
        </w:rPr>
      </w:pPr>
      <w:r>
        <w:rPr>
          <w:sz w:val="22"/>
          <w:lang w:val="ro-RO"/>
        </w:rPr>
        <w:t>UCB Pharma S.A.</w:t>
      </w:r>
    </w:p>
    <w:p w14:paraId="6F6353DB" w14:textId="77777777" w:rsidR="00272F07" w:rsidRDefault="0091737D">
      <w:pPr>
        <w:numPr>
          <w:ilvl w:val="12"/>
          <w:numId w:val="0"/>
        </w:numPr>
        <w:tabs>
          <w:tab w:val="left" w:pos="567"/>
        </w:tabs>
        <w:ind w:right="-2"/>
        <w:rPr>
          <w:sz w:val="22"/>
          <w:szCs w:val="22"/>
          <w:lang w:val="ro-RO"/>
        </w:rPr>
      </w:pPr>
      <w:r>
        <w:rPr>
          <w:sz w:val="22"/>
          <w:szCs w:val="22"/>
          <w:lang w:val="ro-RO"/>
        </w:rPr>
        <w:t>Allée de la Recherche 60</w:t>
      </w:r>
    </w:p>
    <w:p w14:paraId="6F6353DC" w14:textId="77777777" w:rsidR="00272F07" w:rsidRDefault="0091737D">
      <w:pPr>
        <w:numPr>
          <w:ilvl w:val="12"/>
          <w:numId w:val="0"/>
        </w:numPr>
        <w:tabs>
          <w:tab w:val="left" w:pos="0"/>
        </w:tabs>
        <w:ind w:right="-2"/>
        <w:rPr>
          <w:sz w:val="22"/>
          <w:szCs w:val="22"/>
          <w:lang w:val="pt-PT"/>
        </w:rPr>
      </w:pPr>
      <w:r>
        <w:rPr>
          <w:sz w:val="22"/>
          <w:szCs w:val="22"/>
          <w:lang w:val="pt-PT"/>
        </w:rPr>
        <w:t>B-1070 Bruxelles</w:t>
      </w:r>
    </w:p>
    <w:p w14:paraId="6F6353DD" w14:textId="77777777" w:rsidR="00272F07" w:rsidRDefault="0091737D">
      <w:pPr>
        <w:numPr>
          <w:ilvl w:val="12"/>
          <w:numId w:val="0"/>
        </w:numPr>
        <w:tabs>
          <w:tab w:val="left" w:pos="567"/>
        </w:tabs>
        <w:ind w:right="-2"/>
        <w:rPr>
          <w:sz w:val="22"/>
          <w:lang w:val="pt-PT"/>
        </w:rPr>
      </w:pPr>
      <w:r>
        <w:rPr>
          <w:sz w:val="22"/>
          <w:lang w:val="pt-PT"/>
        </w:rPr>
        <w:t>Belgia</w:t>
      </w:r>
    </w:p>
    <w:p w14:paraId="6F6353DE" w14:textId="77777777" w:rsidR="00272F07" w:rsidRDefault="00272F07">
      <w:pPr>
        <w:rPr>
          <w:sz w:val="22"/>
          <w:szCs w:val="22"/>
          <w:lang w:val="ro-RO"/>
        </w:rPr>
      </w:pPr>
    </w:p>
    <w:p w14:paraId="6F6353DF" w14:textId="77777777" w:rsidR="00272F07" w:rsidRDefault="00272F07">
      <w:pPr>
        <w:rPr>
          <w:sz w:val="22"/>
          <w:szCs w:val="22"/>
          <w:lang w:val="ro-RO"/>
        </w:rPr>
      </w:pPr>
    </w:p>
    <w:p w14:paraId="6F6353E0" w14:textId="77777777" w:rsidR="00272F07" w:rsidRDefault="0091737D">
      <w:pPr>
        <w:keepNext/>
        <w:keepLines/>
        <w:ind w:left="567" w:hanging="567"/>
        <w:rPr>
          <w:b/>
          <w:bCs/>
          <w:sz w:val="22"/>
          <w:szCs w:val="22"/>
          <w:lang w:val="ro-RO"/>
        </w:rPr>
      </w:pPr>
      <w:r>
        <w:rPr>
          <w:b/>
          <w:bCs/>
          <w:sz w:val="22"/>
          <w:szCs w:val="22"/>
          <w:lang w:val="ro-RO"/>
        </w:rPr>
        <w:t>8.</w:t>
      </w:r>
      <w:r>
        <w:rPr>
          <w:b/>
          <w:bCs/>
          <w:sz w:val="22"/>
          <w:szCs w:val="22"/>
          <w:lang w:val="ro-RO"/>
        </w:rPr>
        <w:tab/>
        <w:t>NUMĂRUL(ELE) AUTORIZAŢIEI DE PUNERE PE PIAŢĂ</w:t>
      </w:r>
    </w:p>
    <w:p w14:paraId="6F6353E1" w14:textId="77777777" w:rsidR="00272F07" w:rsidRDefault="00272F07">
      <w:pPr>
        <w:keepNext/>
        <w:keepLines/>
        <w:ind w:left="567" w:hanging="567"/>
        <w:rPr>
          <w:b/>
          <w:bCs/>
          <w:sz w:val="22"/>
          <w:szCs w:val="22"/>
          <w:lang w:val="ro-RO"/>
        </w:rPr>
      </w:pPr>
    </w:p>
    <w:p w14:paraId="6F6353E2" w14:textId="77777777" w:rsidR="00272F07" w:rsidRDefault="0091737D">
      <w:pPr>
        <w:rPr>
          <w:sz w:val="22"/>
          <w:szCs w:val="22"/>
          <w:u w:val="single"/>
          <w:lang w:val="ro-RO"/>
        </w:rPr>
      </w:pPr>
      <w:r>
        <w:rPr>
          <w:sz w:val="22"/>
          <w:szCs w:val="22"/>
          <w:u w:val="single"/>
          <w:lang w:val="ro-RO"/>
        </w:rPr>
        <w:t>Neupro 1 mg/24 h plasture transdermic</w:t>
      </w:r>
    </w:p>
    <w:p w14:paraId="6F6353E3" w14:textId="77777777" w:rsidR="00272F07" w:rsidRDefault="0091737D">
      <w:pPr>
        <w:autoSpaceDE w:val="0"/>
        <w:autoSpaceDN w:val="0"/>
        <w:adjustRightInd w:val="0"/>
        <w:rPr>
          <w:rFonts w:eastAsia="SimSun"/>
          <w:sz w:val="22"/>
          <w:szCs w:val="22"/>
          <w:lang w:val="ro-RO" w:eastAsia="zh-CN"/>
        </w:rPr>
      </w:pPr>
      <w:r>
        <w:rPr>
          <w:rFonts w:eastAsia="SimSun"/>
          <w:sz w:val="22"/>
          <w:szCs w:val="22"/>
          <w:lang w:val="ro-RO" w:eastAsia="zh-CN"/>
        </w:rPr>
        <w:t>EU/1/05/331/038</w:t>
      </w:r>
    </w:p>
    <w:p w14:paraId="6F6353E4" w14:textId="77777777" w:rsidR="00272F07" w:rsidRDefault="0091737D">
      <w:pPr>
        <w:rPr>
          <w:sz w:val="22"/>
          <w:szCs w:val="22"/>
          <w:lang w:val="pt-PT"/>
        </w:rPr>
      </w:pPr>
      <w:r>
        <w:rPr>
          <w:sz w:val="22"/>
          <w:szCs w:val="22"/>
          <w:lang w:val="pt-PT"/>
        </w:rPr>
        <w:t>EU/1/05/331/040</w:t>
      </w:r>
    </w:p>
    <w:p w14:paraId="6F6353E5" w14:textId="77777777" w:rsidR="00272F07" w:rsidRDefault="0091737D">
      <w:pPr>
        <w:rPr>
          <w:sz w:val="22"/>
          <w:szCs w:val="22"/>
          <w:lang w:val="pt-PT"/>
        </w:rPr>
      </w:pPr>
      <w:r>
        <w:rPr>
          <w:sz w:val="22"/>
          <w:szCs w:val="22"/>
          <w:lang w:val="pt-PT"/>
        </w:rPr>
        <w:t>EU/1/05/331/041</w:t>
      </w:r>
    </w:p>
    <w:p w14:paraId="6F6353E6" w14:textId="77777777" w:rsidR="00272F07" w:rsidRDefault="0091737D">
      <w:pPr>
        <w:rPr>
          <w:sz w:val="22"/>
          <w:szCs w:val="22"/>
          <w:lang w:val="pt-PT"/>
        </w:rPr>
      </w:pPr>
      <w:r>
        <w:rPr>
          <w:sz w:val="22"/>
          <w:szCs w:val="22"/>
          <w:lang w:val="pt-PT"/>
        </w:rPr>
        <w:t>EU/1/05/331/044</w:t>
      </w:r>
    </w:p>
    <w:p w14:paraId="6F6353E7" w14:textId="77777777" w:rsidR="00272F07" w:rsidRDefault="0091737D">
      <w:pPr>
        <w:rPr>
          <w:sz w:val="22"/>
          <w:szCs w:val="22"/>
          <w:lang w:val="pt-PT"/>
        </w:rPr>
      </w:pPr>
      <w:r>
        <w:rPr>
          <w:sz w:val="22"/>
          <w:szCs w:val="22"/>
          <w:lang w:val="pt-PT"/>
        </w:rPr>
        <w:t>EU/1/05/331/056</w:t>
      </w:r>
    </w:p>
    <w:p w14:paraId="6F6353E8" w14:textId="77777777" w:rsidR="00272F07" w:rsidRDefault="00272F07">
      <w:pPr>
        <w:rPr>
          <w:sz w:val="22"/>
          <w:szCs w:val="22"/>
          <w:lang w:val="pt-PT"/>
        </w:rPr>
      </w:pPr>
    </w:p>
    <w:p w14:paraId="6F6353E9" w14:textId="77777777" w:rsidR="00272F07" w:rsidRDefault="0091737D">
      <w:pPr>
        <w:rPr>
          <w:sz w:val="22"/>
          <w:szCs w:val="22"/>
          <w:u w:val="single"/>
          <w:lang w:val="ro-RO"/>
        </w:rPr>
      </w:pPr>
      <w:r>
        <w:rPr>
          <w:sz w:val="22"/>
          <w:szCs w:val="22"/>
          <w:u w:val="single"/>
          <w:lang w:val="ro-RO"/>
        </w:rPr>
        <w:t>Neupro 3 mg/24 h plasture transdermic</w:t>
      </w:r>
    </w:p>
    <w:p w14:paraId="6F6353EA" w14:textId="77777777" w:rsidR="00272F07" w:rsidRDefault="0091737D">
      <w:pPr>
        <w:rPr>
          <w:sz w:val="22"/>
          <w:szCs w:val="22"/>
          <w:lang w:val="pt-PT"/>
        </w:rPr>
      </w:pPr>
      <w:r>
        <w:rPr>
          <w:sz w:val="22"/>
          <w:szCs w:val="22"/>
          <w:lang w:val="pt-PT"/>
        </w:rPr>
        <w:t>EU/1/05/331/047</w:t>
      </w:r>
    </w:p>
    <w:p w14:paraId="6F6353EB" w14:textId="77777777" w:rsidR="00272F07" w:rsidRDefault="0091737D">
      <w:pPr>
        <w:rPr>
          <w:sz w:val="22"/>
          <w:szCs w:val="22"/>
          <w:lang w:val="pt-PT"/>
        </w:rPr>
      </w:pPr>
      <w:r>
        <w:rPr>
          <w:sz w:val="22"/>
          <w:szCs w:val="22"/>
          <w:lang w:val="pt-PT"/>
        </w:rPr>
        <w:t>EU/1/05/331/049</w:t>
      </w:r>
    </w:p>
    <w:p w14:paraId="6F6353EC" w14:textId="77777777" w:rsidR="00272F07" w:rsidRDefault="0091737D">
      <w:pPr>
        <w:rPr>
          <w:sz w:val="22"/>
          <w:szCs w:val="22"/>
          <w:lang w:val="pt-PT"/>
        </w:rPr>
      </w:pPr>
      <w:r>
        <w:rPr>
          <w:sz w:val="22"/>
          <w:szCs w:val="22"/>
          <w:lang w:val="pt-PT"/>
        </w:rPr>
        <w:t>EU/1/05/331/050</w:t>
      </w:r>
    </w:p>
    <w:p w14:paraId="6F6353ED" w14:textId="77777777" w:rsidR="00272F07" w:rsidRDefault="0091737D">
      <w:pPr>
        <w:rPr>
          <w:sz w:val="22"/>
          <w:szCs w:val="22"/>
          <w:lang w:val="pt-PT"/>
        </w:rPr>
      </w:pPr>
      <w:r>
        <w:rPr>
          <w:sz w:val="22"/>
          <w:szCs w:val="22"/>
          <w:lang w:val="pt-PT"/>
        </w:rPr>
        <w:t>EU/1/05/331/053</w:t>
      </w:r>
    </w:p>
    <w:p w14:paraId="6F6353EE" w14:textId="77777777" w:rsidR="00272F07" w:rsidRDefault="0091737D">
      <w:pPr>
        <w:rPr>
          <w:sz w:val="22"/>
          <w:szCs w:val="22"/>
          <w:lang w:val="pt-PT"/>
        </w:rPr>
      </w:pPr>
      <w:r>
        <w:rPr>
          <w:sz w:val="22"/>
          <w:szCs w:val="22"/>
          <w:lang w:val="pt-PT"/>
        </w:rPr>
        <w:t>EU/1/05/331/058</w:t>
      </w:r>
    </w:p>
    <w:p w14:paraId="6F6353EF" w14:textId="77777777" w:rsidR="00272F07" w:rsidRDefault="00272F07">
      <w:pPr>
        <w:rPr>
          <w:sz w:val="22"/>
          <w:szCs w:val="22"/>
          <w:lang w:val="ro-RO"/>
        </w:rPr>
      </w:pPr>
    </w:p>
    <w:p w14:paraId="6F6353F0" w14:textId="77777777" w:rsidR="00272F07" w:rsidRDefault="00272F07">
      <w:pPr>
        <w:rPr>
          <w:sz w:val="22"/>
          <w:szCs w:val="22"/>
          <w:lang w:val="ro-RO"/>
        </w:rPr>
      </w:pPr>
    </w:p>
    <w:p w14:paraId="6F6353F1" w14:textId="77777777" w:rsidR="00272F07" w:rsidRDefault="0091737D">
      <w:pPr>
        <w:keepNext/>
        <w:keepLines/>
        <w:rPr>
          <w:sz w:val="22"/>
          <w:szCs w:val="22"/>
          <w:lang w:val="ro-RO"/>
        </w:rPr>
      </w:pPr>
      <w:r>
        <w:rPr>
          <w:b/>
          <w:bCs/>
          <w:sz w:val="22"/>
          <w:szCs w:val="22"/>
          <w:lang w:val="ro-RO"/>
        </w:rPr>
        <w:t>9.</w:t>
      </w:r>
      <w:r>
        <w:rPr>
          <w:b/>
          <w:bCs/>
          <w:sz w:val="22"/>
          <w:szCs w:val="22"/>
          <w:lang w:val="ro-RO"/>
        </w:rPr>
        <w:tab/>
        <w:t>DATA PRIMEI AUTORIZĂRI SAU A REÎNNOIRII AUTORIZAŢIEI</w:t>
      </w:r>
    </w:p>
    <w:p w14:paraId="6F6353F2" w14:textId="77777777" w:rsidR="00272F07" w:rsidRDefault="00272F07">
      <w:pPr>
        <w:keepNext/>
        <w:keepLines/>
        <w:rPr>
          <w:sz w:val="22"/>
          <w:szCs w:val="22"/>
          <w:lang w:val="ro-RO"/>
        </w:rPr>
      </w:pPr>
    </w:p>
    <w:p w14:paraId="6F6353F3" w14:textId="77777777" w:rsidR="00272F07" w:rsidRDefault="0091737D">
      <w:pPr>
        <w:rPr>
          <w:sz w:val="22"/>
          <w:szCs w:val="22"/>
          <w:lang w:val="ro-RO"/>
        </w:rPr>
      </w:pPr>
      <w:r>
        <w:rPr>
          <w:sz w:val="22"/>
          <w:szCs w:val="22"/>
          <w:lang w:val="ro-RO"/>
        </w:rPr>
        <w:t>Data primei autorizări: 15 februarie 2006</w:t>
      </w:r>
    </w:p>
    <w:p w14:paraId="6F6353F4" w14:textId="77777777" w:rsidR="00272F07" w:rsidRDefault="0091737D">
      <w:pPr>
        <w:rPr>
          <w:sz w:val="22"/>
          <w:szCs w:val="22"/>
          <w:lang w:val="ro-RO"/>
        </w:rPr>
      </w:pPr>
      <w:r>
        <w:rPr>
          <w:sz w:val="22"/>
          <w:szCs w:val="22"/>
          <w:lang w:val="ro-RO"/>
        </w:rPr>
        <w:t>Data ultimei reînnoiri a autorizaţiei: 22 ianuarie 2016</w:t>
      </w:r>
    </w:p>
    <w:p w14:paraId="6F6353F5" w14:textId="77777777" w:rsidR="00272F07" w:rsidRDefault="00272F07">
      <w:pPr>
        <w:rPr>
          <w:sz w:val="22"/>
          <w:szCs w:val="22"/>
          <w:lang w:val="ro-RO"/>
        </w:rPr>
      </w:pPr>
    </w:p>
    <w:p w14:paraId="6F6353F6" w14:textId="77777777" w:rsidR="00272F07" w:rsidRDefault="00272F07">
      <w:pPr>
        <w:rPr>
          <w:sz w:val="22"/>
          <w:szCs w:val="22"/>
          <w:lang w:val="ro-RO"/>
        </w:rPr>
      </w:pPr>
    </w:p>
    <w:p w14:paraId="6F6353F7" w14:textId="77777777" w:rsidR="00272F07" w:rsidRDefault="0091737D">
      <w:pPr>
        <w:ind w:left="567" w:hanging="567"/>
        <w:rPr>
          <w:sz w:val="22"/>
          <w:szCs w:val="22"/>
          <w:lang w:val="ro-RO"/>
        </w:rPr>
      </w:pPr>
      <w:r>
        <w:rPr>
          <w:b/>
          <w:bCs/>
          <w:sz w:val="22"/>
          <w:szCs w:val="22"/>
          <w:lang w:val="ro-RO"/>
        </w:rPr>
        <w:t>10.</w:t>
      </w:r>
      <w:r>
        <w:rPr>
          <w:b/>
          <w:bCs/>
          <w:sz w:val="22"/>
          <w:szCs w:val="22"/>
          <w:lang w:val="ro-RO"/>
        </w:rPr>
        <w:tab/>
        <w:t>DATA REVIZUIRII TEXTULUI</w:t>
      </w:r>
    </w:p>
    <w:p w14:paraId="6F6353F8" w14:textId="77777777" w:rsidR="00272F07" w:rsidRDefault="00272F07">
      <w:pPr>
        <w:rPr>
          <w:sz w:val="22"/>
          <w:szCs w:val="22"/>
          <w:lang w:val="ro-RO"/>
        </w:rPr>
      </w:pPr>
    </w:p>
    <w:p w14:paraId="6F6353F9" w14:textId="77777777" w:rsidR="00272F07" w:rsidRDefault="0091737D">
      <w:pPr>
        <w:rPr>
          <w:sz w:val="22"/>
          <w:szCs w:val="22"/>
          <w:lang w:val="ro-RO"/>
        </w:rPr>
      </w:pPr>
      <w:r>
        <w:rPr>
          <w:sz w:val="22"/>
          <w:szCs w:val="22"/>
          <w:lang w:val="ro-RO"/>
        </w:rPr>
        <w:t>{LL/AAAA}</w:t>
      </w:r>
    </w:p>
    <w:p w14:paraId="6F6353FA" w14:textId="77777777" w:rsidR="00272F07" w:rsidRDefault="00272F07">
      <w:pPr>
        <w:rPr>
          <w:sz w:val="22"/>
          <w:szCs w:val="22"/>
          <w:lang w:val="ro-RO"/>
        </w:rPr>
      </w:pPr>
    </w:p>
    <w:p w14:paraId="6F6353FB" w14:textId="407D2BB0" w:rsidR="00272F07" w:rsidRDefault="0091737D">
      <w:pPr>
        <w:rPr>
          <w:sz w:val="22"/>
          <w:szCs w:val="22"/>
          <w:lang w:val="ro-RO"/>
        </w:rPr>
      </w:pPr>
      <w:r>
        <w:rPr>
          <w:sz w:val="22"/>
          <w:szCs w:val="22"/>
          <w:lang w:val="ro-RO"/>
        </w:rPr>
        <w:t>Informaţii detaliate privind acest medicament sunt disponibile pe website-ul Agenţiei Europene a Medicamentului http</w:t>
      </w:r>
      <w:r w:rsidR="00004968">
        <w:rPr>
          <w:sz w:val="22"/>
          <w:szCs w:val="22"/>
          <w:lang w:val="ro-RO"/>
        </w:rPr>
        <w:t>s</w:t>
      </w:r>
      <w:r>
        <w:rPr>
          <w:sz w:val="22"/>
          <w:szCs w:val="22"/>
          <w:lang w:val="ro-RO"/>
        </w:rPr>
        <w:t>://www.ema.europa.eu/</w:t>
      </w:r>
    </w:p>
    <w:p w14:paraId="6F6353FC" w14:textId="77777777" w:rsidR="00272F07" w:rsidRDefault="0091737D">
      <w:pPr>
        <w:ind w:left="567" w:hanging="567"/>
        <w:rPr>
          <w:sz w:val="22"/>
          <w:szCs w:val="22"/>
          <w:lang w:val="ro-RO"/>
        </w:rPr>
      </w:pPr>
      <w:r>
        <w:rPr>
          <w:b/>
          <w:bCs/>
          <w:sz w:val="22"/>
          <w:szCs w:val="22"/>
          <w:lang w:val="ro-RO"/>
        </w:rPr>
        <w:br w:type="page"/>
      </w:r>
      <w:r>
        <w:rPr>
          <w:b/>
          <w:bCs/>
          <w:sz w:val="22"/>
          <w:szCs w:val="22"/>
          <w:lang w:val="ro-RO"/>
        </w:rPr>
        <w:lastRenderedPageBreak/>
        <w:t>1.</w:t>
      </w:r>
      <w:r>
        <w:rPr>
          <w:b/>
          <w:bCs/>
          <w:sz w:val="22"/>
          <w:szCs w:val="22"/>
          <w:lang w:val="ro-RO"/>
        </w:rPr>
        <w:tab/>
        <w:t>DENUMIREA COMERCIALĂ A MEDICAMENTULUI</w:t>
      </w:r>
    </w:p>
    <w:p w14:paraId="6F6353FD" w14:textId="77777777" w:rsidR="00272F07" w:rsidRDefault="00272F07">
      <w:pPr>
        <w:rPr>
          <w:sz w:val="22"/>
          <w:szCs w:val="22"/>
          <w:lang w:val="ro-RO"/>
        </w:rPr>
      </w:pPr>
    </w:p>
    <w:p w14:paraId="6F6353FE" w14:textId="77777777" w:rsidR="00272F07" w:rsidRDefault="0091737D">
      <w:pPr>
        <w:rPr>
          <w:sz w:val="22"/>
          <w:szCs w:val="22"/>
          <w:lang w:val="ro-RO"/>
        </w:rPr>
      </w:pPr>
      <w:r>
        <w:rPr>
          <w:sz w:val="22"/>
          <w:szCs w:val="22"/>
          <w:lang w:val="ro-RO"/>
        </w:rPr>
        <w:t>Neupro 2 mg/24 h plasture transdermic</w:t>
      </w:r>
    </w:p>
    <w:p w14:paraId="6F6353FF" w14:textId="77777777" w:rsidR="00272F07" w:rsidRDefault="00272F07">
      <w:pPr>
        <w:rPr>
          <w:sz w:val="22"/>
          <w:szCs w:val="22"/>
          <w:lang w:val="ro-RO"/>
        </w:rPr>
      </w:pPr>
    </w:p>
    <w:p w14:paraId="6F635400" w14:textId="77777777" w:rsidR="00272F07" w:rsidRDefault="00272F07">
      <w:pPr>
        <w:rPr>
          <w:sz w:val="22"/>
          <w:szCs w:val="22"/>
          <w:lang w:val="ro-RO"/>
        </w:rPr>
      </w:pPr>
    </w:p>
    <w:p w14:paraId="6F635401" w14:textId="77777777" w:rsidR="00272F07" w:rsidRDefault="0091737D">
      <w:pPr>
        <w:ind w:left="567" w:hanging="567"/>
        <w:rPr>
          <w:sz w:val="22"/>
          <w:szCs w:val="22"/>
          <w:lang w:val="ro-RO"/>
        </w:rPr>
      </w:pPr>
      <w:r>
        <w:rPr>
          <w:b/>
          <w:bCs/>
          <w:sz w:val="22"/>
          <w:szCs w:val="22"/>
          <w:lang w:val="ro-RO"/>
        </w:rPr>
        <w:t>2.</w:t>
      </w:r>
      <w:r>
        <w:rPr>
          <w:b/>
          <w:bCs/>
          <w:sz w:val="22"/>
          <w:szCs w:val="22"/>
          <w:lang w:val="ro-RO"/>
        </w:rPr>
        <w:tab/>
        <w:t>COMPOZIŢIA CALITATIVĂ ŞI CANTITATIVĂ</w:t>
      </w:r>
    </w:p>
    <w:p w14:paraId="6F635402" w14:textId="77777777" w:rsidR="00272F07" w:rsidRDefault="00272F07">
      <w:pPr>
        <w:rPr>
          <w:sz w:val="22"/>
          <w:szCs w:val="22"/>
          <w:lang w:val="ro-RO"/>
        </w:rPr>
      </w:pPr>
    </w:p>
    <w:p w14:paraId="6F635403" w14:textId="77777777" w:rsidR="00272F07" w:rsidRDefault="0091737D">
      <w:pPr>
        <w:rPr>
          <w:sz w:val="22"/>
          <w:szCs w:val="22"/>
          <w:lang w:val="ro-RO"/>
        </w:rPr>
      </w:pPr>
      <w:r>
        <w:rPr>
          <w:sz w:val="22"/>
          <w:szCs w:val="22"/>
          <w:lang w:val="ro-RO"/>
        </w:rPr>
        <w:t>Fiecare plasture eliberează 2 mg rotigotină în 24 de ore. Fiecare plasture de 10 cm</w:t>
      </w:r>
      <w:r>
        <w:rPr>
          <w:sz w:val="22"/>
          <w:szCs w:val="22"/>
          <w:vertAlign w:val="superscript"/>
          <w:lang w:val="ro-RO"/>
        </w:rPr>
        <w:t>2</w:t>
      </w:r>
      <w:r>
        <w:rPr>
          <w:sz w:val="22"/>
          <w:szCs w:val="22"/>
          <w:lang w:val="ro-RO"/>
        </w:rPr>
        <w:t xml:space="preserve"> conţine rotigotină 4,5 mg. </w:t>
      </w:r>
    </w:p>
    <w:p w14:paraId="6F635404" w14:textId="77777777" w:rsidR="00272F07" w:rsidRDefault="00272F07">
      <w:pPr>
        <w:numPr>
          <w:ilvl w:val="12"/>
          <w:numId w:val="0"/>
        </w:numPr>
        <w:ind w:right="-2"/>
        <w:rPr>
          <w:sz w:val="22"/>
          <w:szCs w:val="22"/>
          <w:lang w:val="ro-RO"/>
        </w:rPr>
      </w:pPr>
    </w:p>
    <w:p w14:paraId="6F635405" w14:textId="77777777" w:rsidR="00272F07" w:rsidRDefault="0091737D">
      <w:pPr>
        <w:rPr>
          <w:sz w:val="22"/>
          <w:szCs w:val="22"/>
          <w:lang w:val="ro-RO"/>
        </w:rPr>
      </w:pPr>
      <w:r>
        <w:rPr>
          <w:sz w:val="22"/>
          <w:szCs w:val="22"/>
          <w:lang w:val="ro-RO"/>
        </w:rPr>
        <w:t>Pentru lista tuturor excipienţilor, vezi pct. 6.1.</w:t>
      </w:r>
    </w:p>
    <w:p w14:paraId="6F635406" w14:textId="77777777" w:rsidR="00272F07" w:rsidRDefault="00272F07">
      <w:pPr>
        <w:rPr>
          <w:sz w:val="22"/>
          <w:szCs w:val="22"/>
          <w:lang w:val="ro-RO"/>
        </w:rPr>
      </w:pPr>
    </w:p>
    <w:p w14:paraId="6F635407" w14:textId="77777777" w:rsidR="00272F07" w:rsidRDefault="00272F07">
      <w:pPr>
        <w:rPr>
          <w:sz w:val="22"/>
          <w:szCs w:val="22"/>
          <w:lang w:val="ro-RO"/>
        </w:rPr>
      </w:pPr>
    </w:p>
    <w:p w14:paraId="6F635408" w14:textId="77777777" w:rsidR="00272F07" w:rsidRDefault="0091737D">
      <w:pPr>
        <w:keepNext/>
        <w:keepLines/>
        <w:ind w:left="567" w:hanging="567"/>
        <w:rPr>
          <w:caps/>
          <w:sz w:val="22"/>
          <w:szCs w:val="22"/>
          <w:lang w:val="ro-RO"/>
        </w:rPr>
      </w:pPr>
      <w:r>
        <w:rPr>
          <w:b/>
          <w:bCs/>
          <w:sz w:val="22"/>
          <w:szCs w:val="22"/>
          <w:lang w:val="ro-RO"/>
        </w:rPr>
        <w:t>3.</w:t>
      </w:r>
      <w:r>
        <w:rPr>
          <w:b/>
          <w:bCs/>
          <w:sz w:val="22"/>
          <w:szCs w:val="22"/>
          <w:lang w:val="ro-RO"/>
        </w:rPr>
        <w:tab/>
        <w:t>FORMA FARMACEUTICĂ</w:t>
      </w:r>
    </w:p>
    <w:p w14:paraId="6F635409" w14:textId="77777777" w:rsidR="00272F07" w:rsidRDefault="00272F07">
      <w:pPr>
        <w:keepNext/>
        <w:keepLines/>
        <w:rPr>
          <w:sz w:val="22"/>
          <w:szCs w:val="22"/>
          <w:lang w:val="ro-RO"/>
        </w:rPr>
      </w:pPr>
    </w:p>
    <w:p w14:paraId="6F63540A" w14:textId="77777777" w:rsidR="00272F07" w:rsidRDefault="0091737D">
      <w:pPr>
        <w:rPr>
          <w:sz w:val="22"/>
          <w:szCs w:val="22"/>
          <w:lang w:val="ro-RO"/>
        </w:rPr>
      </w:pPr>
      <w:r>
        <w:rPr>
          <w:sz w:val="22"/>
          <w:szCs w:val="22"/>
          <w:lang w:val="ro-RO"/>
        </w:rPr>
        <w:t>Plasture transdermic.</w:t>
      </w:r>
    </w:p>
    <w:p w14:paraId="6F63540B" w14:textId="77777777" w:rsidR="00272F07" w:rsidRDefault="0091737D">
      <w:pPr>
        <w:rPr>
          <w:sz w:val="22"/>
          <w:szCs w:val="22"/>
          <w:lang w:val="ro-RO"/>
        </w:rPr>
      </w:pPr>
      <w:r>
        <w:rPr>
          <w:sz w:val="22"/>
          <w:szCs w:val="22"/>
          <w:lang w:val="ro-RO"/>
        </w:rPr>
        <w:t>Subţire, de tip matriceal, de formă pătrată cu marginile rotunjite, constând din trei straturi. Partea exterioară a stratului de suport este de culoare bej şi are imprimat textul ‚Neupro 2 mg/24 h’.</w:t>
      </w:r>
    </w:p>
    <w:p w14:paraId="6F63540C" w14:textId="77777777" w:rsidR="00272F07" w:rsidRDefault="00272F07">
      <w:pPr>
        <w:rPr>
          <w:sz w:val="22"/>
          <w:szCs w:val="22"/>
          <w:lang w:val="ro-RO"/>
        </w:rPr>
      </w:pPr>
    </w:p>
    <w:p w14:paraId="6F63540D" w14:textId="77777777" w:rsidR="00272F07" w:rsidRDefault="00272F07">
      <w:pPr>
        <w:rPr>
          <w:sz w:val="22"/>
          <w:szCs w:val="22"/>
          <w:lang w:val="ro-RO"/>
        </w:rPr>
      </w:pPr>
    </w:p>
    <w:p w14:paraId="6F63540E" w14:textId="77777777" w:rsidR="00272F07" w:rsidRDefault="0091737D">
      <w:pPr>
        <w:ind w:left="567" w:hanging="567"/>
        <w:rPr>
          <w:caps/>
          <w:sz w:val="22"/>
          <w:szCs w:val="22"/>
          <w:lang w:val="ro-RO"/>
        </w:rPr>
      </w:pPr>
      <w:r>
        <w:rPr>
          <w:b/>
          <w:bCs/>
          <w:caps/>
          <w:sz w:val="22"/>
          <w:szCs w:val="22"/>
          <w:lang w:val="ro-RO"/>
        </w:rPr>
        <w:t>4.</w:t>
      </w:r>
      <w:r>
        <w:rPr>
          <w:b/>
          <w:bCs/>
          <w:caps/>
          <w:sz w:val="22"/>
          <w:szCs w:val="22"/>
          <w:lang w:val="ro-RO"/>
        </w:rPr>
        <w:tab/>
        <w:t>DATE CLINICE</w:t>
      </w:r>
    </w:p>
    <w:p w14:paraId="6F63540F" w14:textId="77777777" w:rsidR="00272F07" w:rsidRDefault="00272F07">
      <w:pPr>
        <w:rPr>
          <w:sz w:val="22"/>
          <w:szCs w:val="22"/>
          <w:lang w:val="ro-RO"/>
        </w:rPr>
      </w:pPr>
    </w:p>
    <w:p w14:paraId="6F635410" w14:textId="77777777" w:rsidR="00272F07" w:rsidRDefault="0091737D">
      <w:pPr>
        <w:ind w:left="567" w:hanging="567"/>
        <w:rPr>
          <w:sz w:val="22"/>
          <w:szCs w:val="22"/>
          <w:lang w:val="ro-RO"/>
        </w:rPr>
      </w:pPr>
      <w:r>
        <w:rPr>
          <w:b/>
          <w:bCs/>
          <w:sz w:val="22"/>
          <w:szCs w:val="22"/>
          <w:lang w:val="ro-RO"/>
        </w:rPr>
        <w:t>4.1</w:t>
      </w:r>
      <w:r>
        <w:rPr>
          <w:b/>
          <w:bCs/>
          <w:sz w:val="22"/>
          <w:szCs w:val="22"/>
          <w:lang w:val="ro-RO"/>
        </w:rPr>
        <w:tab/>
        <w:t>Indicaţii terapeutice</w:t>
      </w:r>
    </w:p>
    <w:p w14:paraId="6F635411" w14:textId="77777777" w:rsidR="00272F07" w:rsidRDefault="00272F07">
      <w:pPr>
        <w:rPr>
          <w:sz w:val="22"/>
          <w:szCs w:val="22"/>
          <w:lang w:val="ro-RO"/>
        </w:rPr>
      </w:pPr>
    </w:p>
    <w:p w14:paraId="6F635412" w14:textId="77777777" w:rsidR="00272F07" w:rsidRDefault="0091737D">
      <w:pPr>
        <w:rPr>
          <w:sz w:val="22"/>
          <w:szCs w:val="22"/>
          <w:u w:val="single"/>
          <w:lang w:val="ro-RO"/>
        </w:rPr>
      </w:pPr>
      <w:r>
        <w:rPr>
          <w:sz w:val="22"/>
          <w:szCs w:val="22"/>
          <w:u w:val="single"/>
          <w:lang w:val="ro-RO"/>
        </w:rPr>
        <w:t>Sindromul picioarelor neliniştite</w:t>
      </w:r>
    </w:p>
    <w:p w14:paraId="6F635413" w14:textId="77777777" w:rsidR="00272F07" w:rsidRDefault="00272F07">
      <w:pPr>
        <w:rPr>
          <w:sz w:val="22"/>
          <w:szCs w:val="22"/>
          <w:u w:val="single"/>
          <w:lang w:val="ro-RO"/>
        </w:rPr>
      </w:pPr>
    </w:p>
    <w:p w14:paraId="6F635414" w14:textId="77777777" w:rsidR="00272F07" w:rsidRDefault="0091737D">
      <w:pPr>
        <w:rPr>
          <w:sz w:val="22"/>
          <w:szCs w:val="22"/>
          <w:lang w:val="ro-RO"/>
        </w:rPr>
      </w:pPr>
      <w:r>
        <w:rPr>
          <w:sz w:val="22"/>
          <w:szCs w:val="22"/>
          <w:lang w:val="ro-RO"/>
        </w:rPr>
        <w:t>Neupro este indicat la adulţi pentru tratamentul simptomatic al sindromului picioarelor neliniştite idiopatic (SPN), moderat până la sever.</w:t>
      </w:r>
    </w:p>
    <w:p w14:paraId="6F635415" w14:textId="77777777" w:rsidR="00272F07" w:rsidRDefault="00272F07">
      <w:pPr>
        <w:rPr>
          <w:sz w:val="22"/>
          <w:szCs w:val="22"/>
          <w:lang w:val="ro-RO"/>
        </w:rPr>
      </w:pPr>
    </w:p>
    <w:p w14:paraId="6F635416" w14:textId="77777777" w:rsidR="00272F07" w:rsidRDefault="0091737D">
      <w:pPr>
        <w:rPr>
          <w:sz w:val="22"/>
          <w:szCs w:val="22"/>
          <w:u w:val="single"/>
          <w:lang w:val="ro-RO"/>
        </w:rPr>
      </w:pPr>
      <w:r>
        <w:rPr>
          <w:sz w:val="22"/>
          <w:szCs w:val="22"/>
          <w:u w:val="single"/>
          <w:lang w:val="ro-RO"/>
        </w:rPr>
        <w:t>Boala Parkinson</w:t>
      </w:r>
    </w:p>
    <w:p w14:paraId="6F635417" w14:textId="77777777" w:rsidR="00272F07" w:rsidRDefault="00272F07">
      <w:pPr>
        <w:rPr>
          <w:sz w:val="22"/>
          <w:szCs w:val="22"/>
          <w:u w:val="single"/>
          <w:lang w:val="ro-RO"/>
        </w:rPr>
      </w:pPr>
    </w:p>
    <w:p w14:paraId="6F635418" w14:textId="77777777" w:rsidR="00272F07" w:rsidRDefault="0091737D">
      <w:pPr>
        <w:rPr>
          <w:sz w:val="22"/>
          <w:szCs w:val="22"/>
          <w:u w:val="single"/>
          <w:lang w:val="ro-RO"/>
        </w:rPr>
      </w:pPr>
      <w:r>
        <w:rPr>
          <w:sz w:val="22"/>
          <w:szCs w:val="22"/>
          <w:lang w:val="ro-RO"/>
        </w:rPr>
        <w:t>Neupro este indicat, sub formă de monoterapie (fără levodopa), pentru tratarea semnelor şi simptomelor bolii Parkinson idiopatice, în stadiu incipient, iar în asociere cu levodopa este indicat în perioada de evoluţie şi în stadiile avansate ale bolii Parkinson, când efectul medicamentului levodopa diminuează sau devine inconstant şi apar fluctuaţii ale efectului terapeutic (fluctuaţii apărute către sfârşitul intervalului dintre doze sau fluctuaţii de tip „on-off”).</w:t>
      </w:r>
    </w:p>
    <w:p w14:paraId="6F635419" w14:textId="77777777" w:rsidR="00272F07" w:rsidRDefault="00272F07">
      <w:pPr>
        <w:rPr>
          <w:sz w:val="22"/>
          <w:szCs w:val="22"/>
          <w:u w:val="single"/>
          <w:lang w:val="ro-RO"/>
        </w:rPr>
      </w:pPr>
    </w:p>
    <w:p w14:paraId="6F63541A" w14:textId="77777777" w:rsidR="00272F07" w:rsidRDefault="0091737D">
      <w:pPr>
        <w:ind w:left="567" w:hanging="567"/>
        <w:rPr>
          <w:sz w:val="22"/>
          <w:szCs w:val="22"/>
          <w:lang w:val="ro-RO"/>
        </w:rPr>
      </w:pPr>
      <w:r>
        <w:rPr>
          <w:b/>
          <w:bCs/>
          <w:sz w:val="22"/>
          <w:szCs w:val="22"/>
          <w:lang w:val="ro-RO"/>
        </w:rPr>
        <w:t>4.2</w:t>
      </w:r>
      <w:r>
        <w:rPr>
          <w:b/>
          <w:bCs/>
          <w:sz w:val="22"/>
          <w:szCs w:val="22"/>
          <w:lang w:val="ro-RO"/>
        </w:rPr>
        <w:tab/>
        <w:t>Doze şi mod de administrare</w:t>
      </w:r>
    </w:p>
    <w:p w14:paraId="6F63541B" w14:textId="77777777" w:rsidR="00272F07" w:rsidRDefault="00272F07">
      <w:pPr>
        <w:rPr>
          <w:sz w:val="22"/>
          <w:szCs w:val="22"/>
          <w:lang w:val="ro-RO"/>
        </w:rPr>
      </w:pPr>
    </w:p>
    <w:p w14:paraId="6F63541C" w14:textId="77777777" w:rsidR="00272F07" w:rsidRDefault="0091737D">
      <w:pPr>
        <w:rPr>
          <w:sz w:val="22"/>
          <w:szCs w:val="22"/>
          <w:u w:val="single"/>
          <w:lang w:val="ro-RO"/>
        </w:rPr>
      </w:pPr>
      <w:r>
        <w:rPr>
          <w:sz w:val="22"/>
          <w:szCs w:val="22"/>
          <w:u w:val="single"/>
          <w:lang w:val="ro-RO"/>
        </w:rPr>
        <w:t>Doze</w:t>
      </w:r>
    </w:p>
    <w:p w14:paraId="6F63541D" w14:textId="77777777" w:rsidR="00272F07" w:rsidRDefault="00272F07">
      <w:pPr>
        <w:rPr>
          <w:sz w:val="22"/>
          <w:szCs w:val="22"/>
          <w:lang w:val="ro-RO"/>
        </w:rPr>
      </w:pPr>
    </w:p>
    <w:p w14:paraId="6F63541E" w14:textId="77777777" w:rsidR="00272F07" w:rsidRDefault="0091737D">
      <w:pPr>
        <w:rPr>
          <w:sz w:val="22"/>
          <w:szCs w:val="22"/>
          <w:lang w:val="ro-RO"/>
        </w:rPr>
      </w:pPr>
      <w:r>
        <w:rPr>
          <w:sz w:val="22"/>
          <w:szCs w:val="22"/>
          <w:lang w:val="ro-RO"/>
        </w:rPr>
        <w:t>Recomandările cu privire la doze se referă la doza nominală.</w:t>
      </w:r>
    </w:p>
    <w:p w14:paraId="6F63541F" w14:textId="77777777" w:rsidR="00272F07" w:rsidRDefault="00272F07">
      <w:pPr>
        <w:rPr>
          <w:sz w:val="22"/>
          <w:szCs w:val="22"/>
          <w:lang w:val="ro-RO"/>
        </w:rPr>
      </w:pPr>
    </w:p>
    <w:p w14:paraId="6F635420" w14:textId="77777777" w:rsidR="00272F07" w:rsidRDefault="0091737D">
      <w:pPr>
        <w:rPr>
          <w:i/>
          <w:sz w:val="22"/>
          <w:szCs w:val="22"/>
          <w:lang w:val="ro-RO"/>
        </w:rPr>
      </w:pPr>
      <w:r>
        <w:rPr>
          <w:i/>
          <w:sz w:val="22"/>
          <w:szCs w:val="22"/>
          <w:lang w:val="ro-RO"/>
        </w:rPr>
        <w:t>Sindromul picioarelor neliniştite</w:t>
      </w:r>
    </w:p>
    <w:p w14:paraId="6F635421" w14:textId="77777777" w:rsidR="00272F07" w:rsidRDefault="00272F07">
      <w:pPr>
        <w:rPr>
          <w:i/>
          <w:sz w:val="22"/>
          <w:szCs w:val="22"/>
          <w:lang w:val="ro-RO"/>
        </w:rPr>
      </w:pPr>
    </w:p>
    <w:p w14:paraId="6F635422" w14:textId="77777777" w:rsidR="00272F07" w:rsidRDefault="0091737D">
      <w:pPr>
        <w:rPr>
          <w:sz w:val="22"/>
          <w:szCs w:val="22"/>
          <w:lang w:val="ro-RO"/>
        </w:rPr>
      </w:pPr>
      <w:r>
        <w:rPr>
          <w:sz w:val="22"/>
          <w:szCs w:val="22"/>
          <w:lang w:val="ro-RO"/>
        </w:rPr>
        <w:t>Se va începe cu o doză zilnică unică de 1 mg/24 ore. În funcţie de răspunsul individual al pacientului, doza poate fi crescută săptămânal cu 1 mg/24 ore, până la doza maximă de 3 mg/24 ore. Necesitatea continuării tratamentului trebuie reconsiderată la fiecare 6 luni.</w:t>
      </w:r>
    </w:p>
    <w:p w14:paraId="6F635423" w14:textId="77777777" w:rsidR="00272F07" w:rsidRDefault="00272F07">
      <w:pPr>
        <w:rPr>
          <w:sz w:val="22"/>
          <w:szCs w:val="22"/>
          <w:u w:val="single"/>
          <w:lang w:val="ro-RO"/>
        </w:rPr>
      </w:pPr>
    </w:p>
    <w:p w14:paraId="6F635424" w14:textId="77777777" w:rsidR="00272F07" w:rsidRDefault="0091737D">
      <w:pPr>
        <w:rPr>
          <w:i/>
          <w:sz w:val="22"/>
          <w:szCs w:val="22"/>
          <w:lang w:val="ro-RO"/>
        </w:rPr>
      </w:pPr>
      <w:r>
        <w:rPr>
          <w:i/>
          <w:sz w:val="22"/>
          <w:szCs w:val="22"/>
          <w:lang w:val="ro-RO"/>
        </w:rPr>
        <w:t>Boala Parkinson</w:t>
      </w:r>
    </w:p>
    <w:p w14:paraId="6F635425" w14:textId="77777777" w:rsidR="00272F07" w:rsidRDefault="00272F07">
      <w:pPr>
        <w:rPr>
          <w:i/>
          <w:sz w:val="22"/>
          <w:szCs w:val="22"/>
          <w:lang w:val="ro-RO"/>
        </w:rPr>
      </w:pPr>
    </w:p>
    <w:p w14:paraId="6F635426" w14:textId="77777777" w:rsidR="00272F07" w:rsidRDefault="0091737D">
      <w:pPr>
        <w:rPr>
          <w:i/>
          <w:sz w:val="22"/>
          <w:szCs w:val="22"/>
          <w:lang w:val="ro-RO"/>
        </w:rPr>
      </w:pPr>
      <w:r>
        <w:rPr>
          <w:i/>
          <w:iCs/>
          <w:sz w:val="22"/>
          <w:szCs w:val="22"/>
          <w:lang w:val="ro-RO"/>
        </w:rPr>
        <w:t>Dozajul la pacienţii cu boală Parkinson în stadiu incipient:</w:t>
      </w:r>
    </w:p>
    <w:p w14:paraId="6F635427" w14:textId="77777777" w:rsidR="00272F07" w:rsidRDefault="0091737D">
      <w:pPr>
        <w:rPr>
          <w:sz w:val="22"/>
          <w:szCs w:val="22"/>
          <w:lang w:val="ro-RO"/>
        </w:rPr>
      </w:pPr>
      <w:r>
        <w:rPr>
          <w:sz w:val="22"/>
          <w:szCs w:val="22"/>
          <w:lang w:val="ro-RO"/>
        </w:rPr>
        <w:t>Se va începe cu o doză zilnică unică de 2 mg/24 ore, care apoi se va creşte în trepte săptămânale de câte 2 mg/24 ore, până la atingerea dozei eficace, fără a se depăşi însă doza maximă de 8 mg/24 ore.</w:t>
      </w:r>
    </w:p>
    <w:p w14:paraId="6F635428" w14:textId="77777777" w:rsidR="00272F07" w:rsidRDefault="0091737D">
      <w:pPr>
        <w:rPr>
          <w:sz w:val="22"/>
          <w:szCs w:val="22"/>
          <w:lang w:val="ro-RO"/>
        </w:rPr>
      </w:pPr>
      <w:r>
        <w:rPr>
          <w:sz w:val="22"/>
          <w:szCs w:val="22"/>
          <w:lang w:val="ro-RO"/>
        </w:rPr>
        <w:t xml:space="preserve">La unii pacienţi poate fi eficace o doză de 4 mg/24 ore. La majoritatea pacienţilor, doza eficace este atinsă după 3 sau 4 săptămâni de tratament şi este de 6 mg/24 ore, respectiv 8 mg/24 ore. </w:t>
      </w:r>
    </w:p>
    <w:p w14:paraId="6F635429" w14:textId="77777777" w:rsidR="00272F07" w:rsidRDefault="0091737D">
      <w:pPr>
        <w:rPr>
          <w:sz w:val="22"/>
          <w:szCs w:val="22"/>
          <w:lang w:val="ro-RO"/>
        </w:rPr>
      </w:pPr>
      <w:r>
        <w:rPr>
          <w:sz w:val="22"/>
          <w:szCs w:val="22"/>
          <w:lang w:val="ro-RO"/>
        </w:rPr>
        <w:t>Doza maximă este de 8 mg/24 ore.</w:t>
      </w:r>
    </w:p>
    <w:p w14:paraId="6F63542A" w14:textId="77777777" w:rsidR="00272F07" w:rsidRDefault="00272F07">
      <w:pPr>
        <w:rPr>
          <w:sz w:val="22"/>
          <w:szCs w:val="22"/>
          <w:lang w:val="ro-RO"/>
        </w:rPr>
      </w:pPr>
    </w:p>
    <w:p w14:paraId="6F63542B" w14:textId="77777777" w:rsidR="00272F07" w:rsidRDefault="0091737D">
      <w:pPr>
        <w:rPr>
          <w:i/>
          <w:iCs/>
          <w:sz w:val="22"/>
          <w:szCs w:val="22"/>
          <w:lang w:val="ro-RO"/>
        </w:rPr>
      </w:pPr>
      <w:r>
        <w:rPr>
          <w:i/>
          <w:iCs/>
          <w:sz w:val="22"/>
          <w:szCs w:val="22"/>
          <w:lang w:val="ro-RO"/>
        </w:rPr>
        <w:t>Dozajul la pacienţii cu boală Parkinson în stadiu avansat, care prezintă fluctuaţii:</w:t>
      </w:r>
    </w:p>
    <w:p w14:paraId="6F63542C" w14:textId="77777777" w:rsidR="00272F07" w:rsidRDefault="0091737D">
      <w:pPr>
        <w:rPr>
          <w:sz w:val="22"/>
          <w:szCs w:val="22"/>
          <w:lang w:val="ro-RO"/>
        </w:rPr>
      </w:pPr>
      <w:r>
        <w:rPr>
          <w:sz w:val="22"/>
          <w:szCs w:val="22"/>
          <w:lang w:val="ro-RO"/>
        </w:rPr>
        <w:t>Se va începe cu o doză zilnică unică de 4 mg/24 ore, care apoi se va creşte în trepte săptămânale de câte 2 mg/24 ore, până la atingerea dozei eficace, fără a se depăşi însă doza maximă de 16 mg/24 ore.</w:t>
      </w:r>
    </w:p>
    <w:p w14:paraId="6F63542D" w14:textId="77777777" w:rsidR="00272F07" w:rsidRDefault="0091737D">
      <w:pPr>
        <w:rPr>
          <w:sz w:val="22"/>
          <w:szCs w:val="22"/>
          <w:lang w:val="ro-RO"/>
        </w:rPr>
      </w:pPr>
      <w:r>
        <w:rPr>
          <w:sz w:val="22"/>
          <w:szCs w:val="22"/>
          <w:lang w:val="ro-RO"/>
        </w:rPr>
        <w:t>La unii pacienţi poate fi eficace o doză de 4 mg/24 ore sau de 6 mg/24 ore. La majoritatea pacienţilor, doza eficace este atinsă după 3 până la 7 săptămâni de tratament şi este de 8 mg/24 ore, până la o doză maximă de 16 mg/24 ore.</w:t>
      </w:r>
    </w:p>
    <w:p w14:paraId="6F63542E" w14:textId="77777777" w:rsidR="00272F07" w:rsidRDefault="00272F07">
      <w:pPr>
        <w:rPr>
          <w:sz w:val="22"/>
          <w:szCs w:val="22"/>
          <w:lang w:val="ro-RO"/>
        </w:rPr>
      </w:pPr>
    </w:p>
    <w:p w14:paraId="6F63542F" w14:textId="77777777" w:rsidR="00272F07" w:rsidRDefault="0091737D">
      <w:pPr>
        <w:rPr>
          <w:sz w:val="22"/>
          <w:szCs w:val="22"/>
          <w:lang w:val="ro-RO"/>
        </w:rPr>
      </w:pPr>
      <w:r>
        <w:rPr>
          <w:sz w:val="22"/>
          <w:szCs w:val="22"/>
          <w:lang w:val="ro-RO"/>
        </w:rPr>
        <w:t>Pentru dozele mai mari de 8 mg/24 ore, se pot utiliza mai mulţi plasturi pentru obţinerea dozei finale, de exemplu doza de 10 mg/24 ore poate fi obţinută prin asocierea unui plasture de 6 mg/24 h cu unul de 4 mg/24 h.</w:t>
      </w:r>
    </w:p>
    <w:p w14:paraId="6F635430" w14:textId="77777777" w:rsidR="00272F07" w:rsidRDefault="00272F07">
      <w:pPr>
        <w:rPr>
          <w:sz w:val="22"/>
          <w:szCs w:val="22"/>
          <w:lang w:val="ro-RO"/>
        </w:rPr>
      </w:pPr>
    </w:p>
    <w:p w14:paraId="6F635431" w14:textId="77777777" w:rsidR="00272F07" w:rsidRDefault="0091737D">
      <w:pPr>
        <w:rPr>
          <w:sz w:val="22"/>
          <w:szCs w:val="22"/>
          <w:lang w:val="ro-RO"/>
        </w:rPr>
      </w:pPr>
      <w:r>
        <w:rPr>
          <w:sz w:val="22"/>
          <w:szCs w:val="22"/>
          <w:lang w:val="ro-RO"/>
        </w:rPr>
        <w:t>Neupro se aplică o dată pe zi. Plasturele trebuie aplicat aproximativ la aceeaşi oră în fiecare zi. Plasturele rămâne fixat pe piele timp de 24 de ore şi va fi înlocuit ulterior cu un nou plasture, care trebuie aplicat într</w:t>
      </w:r>
      <w:r>
        <w:rPr>
          <w:sz w:val="22"/>
          <w:szCs w:val="22"/>
          <w:lang w:val="ro-RO"/>
        </w:rPr>
        <w:noBreakHyphen/>
        <w:t xml:space="preserve">un loc diferit. </w:t>
      </w:r>
    </w:p>
    <w:p w14:paraId="6F635432" w14:textId="77777777" w:rsidR="00272F07" w:rsidRDefault="00272F07">
      <w:pPr>
        <w:rPr>
          <w:sz w:val="22"/>
          <w:szCs w:val="22"/>
          <w:lang w:val="ro-RO"/>
        </w:rPr>
      </w:pPr>
    </w:p>
    <w:p w14:paraId="6F635433" w14:textId="77777777" w:rsidR="00272F07" w:rsidRDefault="0091737D">
      <w:pPr>
        <w:rPr>
          <w:sz w:val="22"/>
          <w:szCs w:val="22"/>
          <w:lang w:val="ro-RO"/>
        </w:rPr>
      </w:pPr>
      <w:r>
        <w:rPr>
          <w:sz w:val="22"/>
          <w:szCs w:val="22"/>
          <w:lang w:val="ro-RO"/>
        </w:rPr>
        <w:t>În cazul în care pacientul uită să aplice plasturele la ora obişnuită sau dacă acesta se dezlipeşte, se va aplica un alt plasture pentru restul zilei respective.</w:t>
      </w:r>
    </w:p>
    <w:p w14:paraId="6F635434" w14:textId="77777777" w:rsidR="00272F07" w:rsidRDefault="00272F07">
      <w:pPr>
        <w:rPr>
          <w:sz w:val="22"/>
          <w:szCs w:val="22"/>
          <w:lang w:val="ro-RO"/>
        </w:rPr>
      </w:pPr>
    </w:p>
    <w:p w14:paraId="6F635435" w14:textId="77777777" w:rsidR="00272F07" w:rsidRDefault="0091737D">
      <w:pPr>
        <w:rPr>
          <w:i/>
          <w:sz w:val="22"/>
          <w:szCs w:val="22"/>
          <w:lang w:val="ro-RO"/>
        </w:rPr>
      </w:pPr>
      <w:r>
        <w:rPr>
          <w:i/>
          <w:sz w:val="22"/>
          <w:szCs w:val="22"/>
          <w:lang w:val="ro-RO"/>
        </w:rPr>
        <w:t>Întreruperea tratamentului</w:t>
      </w:r>
    </w:p>
    <w:p w14:paraId="6F635436" w14:textId="77777777" w:rsidR="00272F07" w:rsidRDefault="00272F07">
      <w:pPr>
        <w:rPr>
          <w:sz w:val="22"/>
          <w:szCs w:val="22"/>
          <w:u w:val="single"/>
          <w:lang w:val="ro-RO"/>
        </w:rPr>
      </w:pPr>
    </w:p>
    <w:p w14:paraId="6F635437" w14:textId="77777777" w:rsidR="00272F07" w:rsidRDefault="0091737D">
      <w:pPr>
        <w:rPr>
          <w:i/>
          <w:sz w:val="22"/>
          <w:szCs w:val="22"/>
          <w:lang w:val="ro-RO"/>
        </w:rPr>
      </w:pPr>
      <w:r>
        <w:rPr>
          <w:i/>
          <w:sz w:val="22"/>
          <w:szCs w:val="22"/>
          <w:lang w:val="ro-RO"/>
        </w:rPr>
        <w:t>Sindromul picioarelor neliniştite</w:t>
      </w:r>
    </w:p>
    <w:p w14:paraId="6F635438" w14:textId="77777777" w:rsidR="00272F07" w:rsidRDefault="00272F07">
      <w:pPr>
        <w:rPr>
          <w:i/>
          <w:sz w:val="22"/>
          <w:szCs w:val="22"/>
          <w:lang w:val="ro-RO"/>
        </w:rPr>
      </w:pPr>
    </w:p>
    <w:p w14:paraId="6F635439" w14:textId="77777777" w:rsidR="00272F07" w:rsidRDefault="0091737D">
      <w:pPr>
        <w:rPr>
          <w:sz w:val="22"/>
          <w:szCs w:val="22"/>
          <w:lang w:val="ro-RO"/>
        </w:rPr>
      </w:pPr>
      <w:r>
        <w:rPr>
          <w:sz w:val="22"/>
          <w:szCs w:val="22"/>
          <w:lang w:val="ro-RO"/>
        </w:rPr>
        <w:t>Întreruperea administrării Neupro trebuie realizată treptat. Doza zilnică se va reduce în trepte de câte 1 mg/24 ore; această reducere se face, de preferinţă, o dată la două zile, până la întreruperea definitivă a utilizării Neupro (vezi pct. 4.4). După această procedură, nu s-a observat fenomenul de rebound (agravarea simptomelor, cu o intensitate a acestora mai mare decât cea iniţială, după întreruperea tratamentului).</w:t>
      </w:r>
    </w:p>
    <w:p w14:paraId="6F63543A" w14:textId="77777777" w:rsidR="00272F07" w:rsidRDefault="00272F07">
      <w:pPr>
        <w:rPr>
          <w:sz w:val="22"/>
          <w:szCs w:val="22"/>
          <w:lang w:val="ro-RO"/>
        </w:rPr>
      </w:pPr>
    </w:p>
    <w:p w14:paraId="6F63543B" w14:textId="77777777" w:rsidR="00272F07" w:rsidRDefault="0091737D">
      <w:pPr>
        <w:rPr>
          <w:i/>
          <w:sz w:val="22"/>
          <w:szCs w:val="22"/>
          <w:lang w:val="ro-RO"/>
        </w:rPr>
      </w:pPr>
      <w:r>
        <w:rPr>
          <w:i/>
          <w:sz w:val="22"/>
          <w:szCs w:val="22"/>
          <w:lang w:val="ro-RO"/>
        </w:rPr>
        <w:t>Boala Parkinson</w:t>
      </w:r>
    </w:p>
    <w:p w14:paraId="6F63543C" w14:textId="77777777" w:rsidR="00272F07" w:rsidRDefault="00272F07">
      <w:pPr>
        <w:rPr>
          <w:i/>
          <w:sz w:val="22"/>
          <w:szCs w:val="22"/>
          <w:lang w:val="ro-RO"/>
        </w:rPr>
      </w:pPr>
    </w:p>
    <w:p w14:paraId="6F63543D" w14:textId="77777777" w:rsidR="00272F07" w:rsidRDefault="0091737D">
      <w:pPr>
        <w:rPr>
          <w:sz w:val="22"/>
          <w:szCs w:val="22"/>
          <w:lang w:val="ro-RO"/>
        </w:rPr>
      </w:pPr>
      <w:r>
        <w:rPr>
          <w:sz w:val="22"/>
          <w:szCs w:val="22"/>
          <w:lang w:val="ro-RO"/>
        </w:rPr>
        <w:t>Întreruperea administrării Neupro trebuie realizată treptat. Doza zilnică se va reduce în trepte de câte 2 mg/24 ore; această reducere se face, de preferinţă, o dată la două zile, până la întreruperea definitivă a utilizării Neupro (vezi pct. 4.4).</w:t>
      </w:r>
    </w:p>
    <w:p w14:paraId="6F63543E" w14:textId="77777777" w:rsidR="00272F07" w:rsidRDefault="00272F07">
      <w:pPr>
        <w:rPr>
          <w:sz w:val="22"/>
          <w:szCs w:val="22"/>
          <w:lang w:val="ro-RO"/>
        </w:rPr>
      </w:pPr>
    </w:p>
    <w:p w14:paraId="6F63543F" w14:textId="77777777" w:rsidR="00272F07" w:rsidRDefault="0091737D">
      <w:pPr>
        <w:rPr>
          <w:sz w:val="22"/>
          <w:szCs w:val="22"/>
          <w:u w:val="single"/>
          <w:lang w:val="ro-RO"/>
        </w:rPr>
      </w:pPr>
      <w:r>
        <w:rPr>
          <w:sz w:val="22"/>
          <w:szCs w:val="22"/>
          <w:u w:val="single"/>
          <w:lang w:val="ro-RO"/>
        </w:rPr>
        <w:t>Grupe speciale de pacienţi</w:t>
      </w:r>
    </w:p>
    <w:p w14:paraId="6F635440" w14:textId="77777777" w:rsidR="00272F07" w:rsidRDefault="00272F07">
      <w:pPr>
        <w:rPr>
          <w:sz w:val="22"/>
          <w:szCs w:val="22"/>
          <w:u w:val="single"/>
          <w:lang w:val="ro-RO"/>
        </w:rPr>
      </w:pPr>
    </w:p>
    <w:p w14:paraId="6F635441" w14:textId="77777777" w:rsidR="00272F07" w:rsidRDefault="0091737D">
      <w:pPr>
        <w:rPr>
          <w:sz w:val="22"/>
          <w:szCs w:val="22"/>
          <w:lang w:val="ro-RO"/>
        </w:rPr>
      </w:pPr>
      <w:r>
        <w:rPr>
          <w:i/>
          <w:iCs/>
          <w:sz w:val="22"/>
          <w:szCs w:val="22"/>
          <w:lang w:val="ro-RO"/>
        </w:rPr>
        <w:t>Insuficienţă hepatică</w:t>
      </w:r>
      <w:r>
        <w:rPr>
          <w:sz w:val="22"/>
          <w:szCs w:val="22"/>
          <w:lang w:val="ro-RO"/>
        </w:rPr>
        <w:t xml:space="preserve"> </w:t>
      </w:r>
    </w:p>
    <w:p w14:paraId="6F635442" w14:textId="77777777" w:rsidR="00272F07" w:rsidRDefault="00272F07">
      <w:pPr>
        <w:rPr>
          <w:sz w:val="22"/>
          <w:szCs w:val="22"/>
          <w:lang w:val="ro-RO"/>
        </w:rPr>
      </w:pPr>
    </w:p>
    <w:p w14:paraId="6F635443" w14:textId="77777777" w:rsidR="00272F07" w:rsidRDefault="0091737D">
      <w:pPr>
        <w:rPr>
          <w:sz w:val="22"/>
          <w:szCs w:val="22"/>
          <w:lang w:val="ro-RO"/>
        </w:rPr>
      </w:pPr>
      <w:r>
        <w:rPr>
          <w:sz w:val="22"/>
          <w:szCs w:val="22"/>
          <w:lang w:val="ro-RO"/>
        </w:rPr>
        <w:t xml:space="preserve">Nu este necesară modificarea dozei la pacienţi cu insuficienţă hepatică uşoară până la moderată. Este necesară precauţie în cazul tratării pacienţilor cu insuficienţă hepatică severă, care poate duce la scăderea clearance-ului rotigotinei. Rotigotina nu a fost investigată în cazul acestei categorii de pacienţi. În cazul agravării insuficienţei hepatice poate fi necesară scăderea dozei. </w:t>
      </w:r>
    </w:p>
    <w:p w14:paraId="6F635444" w14:textId="77777777" w:rsidR="00272F07" w:rsidRDefault="0091737D">
      <w:pPr>
        <w:rPr>
          <w:sz w:val="22"/>
          <w:szCs w:val="22"/>
          <w:lang w:val="ro-RO"/>
        </w:rPr>
      </w:pPr>
      <w:r>
        <w:rPr>
          <w:sz w:val="22"/>
          <w:szCs w:val="22"/>
          <w:lang w:val="ro-RO"/>
        </w:rPr>
        <w:t xml:space="preserve"> </w:t>
      </w:r>
    </w:p>
    <w:p w14:paraId="6F635445" w14:textId="77777777" w:rsidR="00272F07" w:rsidRDefault="0091737D">
      <w:pPr>
        <w:rPr>
          <w:sz w:val="22"/>
          <w:szCs w:val="22"/>
          <w:lang w:val="ro-RO"/>
        </w:rPr>
      </w:pPr>
      <w:r>
        <w:rPr>
          <w:i/>
          <w:sz w:val="22"/>
          <w:szCs w:val="22"/>
          <w:lang w:val="ro-RO"/>
        </w:rPr>
        <w:t>Insuficienţă renală</w:t>
      </w:r>
      <w:r>
        <w:rPr>
          <w:sz w:val="22"/>
          <w:szCs w:val="22"/>
          <w:lang w:val="ro-RO"/>
        </w:rPr>
        <w:t xml:space="preserve"> </w:t>
      </w:r>
    </w:p>
    <w:p w14:paraId="6F635446" w14:textId="77777777" w:rsidR="00272F07" w:rsidRDefault="00272F07">
      <w:pPr>
        <w:rPr>
          <w:sz w:val="22"/>
          <w:szCs w:val="22"/>
          <w:lang w:val="ro-RO"/>
        </w:rPr>
      </w:pPr>
    </w:p>
    <w:p w14:paraId="6F635447" w14:textId="77777777" w:rsidR="00272F07" w:rsidRDefault="0091737D">
      <w:pPr>
        <w:rPr>
          <w:sz w:val="22"/>
          <w:szCs w:val="22"/>
          <w:lang w:val="ro-RO"/>
        </w:rPr>
      </w:pPr>
      <w:r>
        <w:rPr>
          <w:sz w:val="22"/>
          <w:szCs w:val="22"/>
          <w:lang w:val="ro-RO"/>
        </w:rPr>
        <w:t xml:space="preserve">Nu este necesară modificarea dozei la pacienţi cu insuficienţă renală uşoară până la severă, inclusiv pacienţi care necesită dializă. Poate apărea de asemenea acumulare neaşteptată de rotigotină în cazul deteriorării acute a funcţiei renale (vezi pct. 5.2). </w:t>
      </w:r>
    </w:p>
    <w:p w14:paraId="6F635448" w14:textId="77777777" w:rsidR="00272F07" w:rsidRDefault="00272F07">
      <w:pPr>
        <w:rPr>
          <w:sz w:val="22"/>
          <w:szCs w:val="22"/>
          <w:lang w:val="ro-RO"/>
        </w:rPr>
      </w:pPr>
    </w:p>
    <w:p w14:paraId="6F635449" w14:textId="77777777" w:rsidR="00272F07" w:rsidRDefault="0091737D">
      <w:pPr>
        <w:rPr>
          <w:iCs/>
          <w:sz w:val="22"/>
          <w:szCs w:val="22"/>
          <w:lang w:val="ro-RO"/>
        </w:rPr>
      </w:pPr>
      <w:r>
        <w:rPr>
          <w:i/>
          <w:iCs/>
          <w:sz w:val="22"/>
          <w:szCs w:val="22"/>
          <w:lang w:val="ro-RO"/>
        </w:rPr>
        <w:t>Copii şi adolescenţi</w:t>
      </w:r>
    </w:p>
    <w:p w14:paraId="6F63544A" w14:textId="77777777" w:rsidR="00272F07" w:rsidRDefault="0091737D">
      <w:pPr>
        <w:rPr>
          <w:iCs/>
          <w:sz w:val="22"/>
          <w:szCs w:val="22"/>
          <w:lang w:val="ro-RO"/>
        </w:rPr>
      </w:pPr>
      <w:r>
        <w:rPr>
          <w:iCs/>
          <w:sz w:val="22"/>
          <w:szCs w:val="22"/>
          <w:lang w:val="ro-RO"/>
        </w:rPr>
        <w:t xml:space="preserve">Siguranţa </w:t>
      </w:r>
      <w:r>
        <w:rPr>
          <w:sz w:val="22"/>
          <w:szCs w:val="22"/>
          <w:lang w:val="ro-RO"/>
        </w:rPr>
        <w:t xml:space="preserve">şi eficacitatea rotigotinei la copii şi adolescenţi nu a fost încă stabilită. </w:t>
      </w:r>
      <w:r>
        <w:rPr>
          <w:iCs/>
          <w:sz w:val="22"/>
          <w:szCs w:val="22"/>
          <w:lang w:val="ro-RO"/>
        </w:rPr>
        <w:t xml:space="preserve">Datele disponibile în prezent sunt descrise la pct. 5.2, dar nu se poate face nicio recomandare privind dozajul la copii cu </w:t>
      </w:r>
      <w:r>
        <w:rPr>
          <w:sz w:val="22"/>
          <w:szCs w:val="22"/>
          <w:lang w:val="ro-RO"/>
        </w:rPr>
        <w:t>SPN</w:t>
      </w:r>
      <w:r>
        <w:rPr>
          <w:iCs/>
          <w:sz w:val="22"/>
          <w:szCs w:val="22"/>
          <w:lang w:val="ro-RO"/>
        </w:rPr>
        <w:t xml:space="preserve">. </w:t>
      </w:r>
    </w:p>
    <w:p w14:paraId="6F63544B" w14:textId="77777777" w:rsidR="00272F07" w:rsidRDefault="0091737D">
      <w:pPr>
        <w:rPr>
          <w:iCs/>
          <w:sz w:val="22"/>
          <w:szCs w:val="22"/>
          <w:lang w:val="ro-RO"/>
        </w:rPr>
      </w:pPr>
      <w:r>
        <w:rPr>
          <w:iCs/>
          <w:sz w:val="22"/>
          <w:szCs w:val="22"/>
          <w:lang w:val="ro-RO"/>
        </w:rPr>
        <w:t>Nu există utilizare relevantă a Neupro la copiii şi adolescenţii cu boală Parkinson.</w:t>
      </w:r>
    </w:p>
    <w:p w14:paraId="6F63544C" w14:textId="77777777" w:rsidR="00272F07" w:rsidRDefault="00272F07">
      <w:pPr>
        <w:rPr>
          <w:sz w:val="22"/>
          <w:szCs w:val="22"/>
          <w:lang w:val="ro-RO"/>
        </w:rPr>
      </w:pPr>
    </w:p>
    <w:p w14:paraId="6F63544D" w14:textId="77777777" w:rsidR="00272F07" w:rsidRDefault="0091737D">
      <w:pPr>
        <w:keepNext/>
        <w:rPr>
          <w:sz w:val="22"/>
          <w:szCs w:val="22"/>
          <w:u w:val="single"/>
          <w:lang w:val="ro-RO"/>
        </w:rPr>
      </w:pPr>
      <w:r>
        <w:rPr>
          <w:sz w:val="22"/>
          <w:szCs w:val="22"/>
          <w:u w:val="single"/>
          <w:lang w:val="ro-RO"/>
        </w:rPr>
        <w:lastRenderedPageBreak/>
        <w:t>Mod de administrare</w:t>
      </w:r>
    </w:p>
    <w:p w14:paraId="6F63544E" w14:textId="77777777" w:rsidR="00272F07" w:rsidRDefault="00272F07">
      <w:pPr>
        <w:rPr>
          <w:sz w:val="22"/>
          <w:szCs w:val="22"/>
          <w:u w:val="single"/>
          <w:lang w:val="ro-RO"/>
        </w:rPr>
      </w:pPr>
    </w:p>
    <w:p w14:paraId="6F63544F" w14:textId="77777777" w:rsidR="00272F07" w:rsidRDefault="0091737D">
      <w:pPr>
        <w:rPr>
          <w:sz w:val="22"/>
          <w:szCs w:val="22"/>
          <w:lang w:val="ro-RO"/>
        </w:rPr>
      </w:pPr>
      <w:r>
        <w:rPr>
          <w:sz w:val="22"/>
          <w:szCs w:val="22"/>
          <w:lang w:val="ro-RO"/>
        </w:rPr>
        <w:t>Neupro este pentru uz transdermic.</w:t>
      </w:r>
    </w:p>
    <w:p w14:paraId="6F635450" w14:textId="77777777" w:rsidR="00272F07" w:rsidRDefault="00272F07">
      <w:pPr>
        <w:rPr>
          <w:sz w:val="22"/>
          <w:szCs w:val="22"/>
          <w:lang w:val="ro-RO"/>
        </w:rPr>
      </w:pPr>
    </w:p>
    <w:p w14:paraId="6F635451" w14:textId="77777777" w:rsidR="00272F07" w:rsidRDefault="0091737D">
      <w:pPr>
        <w:rPr>
          <w:sz w:val="22"/>
          <w:szCs w:val="22"/>
          <w:lang w:val="ro-RO"/>
        </w:rPr>
      </w:pPr>
      <w:r>
        <w:rPr>
          <w:sz w:val="22"/>
          <w:szCs w:val="22"/>
          <w:lang w:val="ro-RO"/>
        </w:rPr>
        <w:t>Plasturele se aplică pe pielea curată, uscată, perfect sănătoasă de pe abdomen, coapsă, şold, flanc, umăr sau de pe partea superioară a braţului. Se va evita aplicarea unui nou plasture în acelaşi loc, în decurs de 14 zile. Neupro nu trebuie aplicat în zonele în care pielea este înroşită, iritată sau prezintă leziuni (vezi pct. 4.4).</w:t>
      </w:r>
    </w:p>
    <w:p w14:paraId="6F635452" w14:textId="77777777" w:rsidR="00272F07" w:rsidRDefault="00272F07">
      <w:pPr>
        <w:rPr>
          <w:sz w:val="22"/>
          <w:szCs w:val="22"/>
          <w:lang w:val="ro-RO"/>
        </w:rPr>
      </w:pPr>
    </w:p>
    <w:p w14:paraId="6F635453" w14:textId="77777777" w:rsidR="00272F07" w:rsidRDefault="0091737D">
      <w:pPr>
        <w:autoSpaceDE w:val="0"/>
        <w:autoSpaceDN w:val="0"/>
        <w:adjustRightInd w:val="0"/>
        <w:rPr>
          <w:i/>
          <w:sz w:val="22"/>
          <w:szCs w:val="22"/>
          <w:lang w:val="ro-RO"/>
        </w:rPr>
      </w:pPr>
      <w:r>
        <w:rPr>
          <w:i/>
          <w:sz w:val="22"/>
          <w:szCs w:val="22"/>
          <w:lang w:val="ro-RO"/>
        </w:rPr>
        <w:t>Utilizare şi manipulare</w:t>
      </w:r>
    </w:p>
    <w:p w14:paraId="6F635454" w14:textId="77777777" w:rsidR="00272F07" w:rsidRDefault="00272F07">
      <w:pPr>
        <w:autoSpaceDE w:val="0"/>
        <w:autoSpaceDN w:val="0"/>
        <w:adjustRightInd w:val="0"/>
        <w:rPr>
          <w:sz w:val="22"/>
          <w:szCs w:val="22"/>
          <w:lang w:val="ro-RO"/>
        </w:rPr>
      </w:pPr>
    </w:p>
    <w:p w14:paraId="6F635455" w14:textId="77777777" w:rsidR="00272F07" w:rsidRDefault="0091737D">
      <w:pPr>
        <w:rPr>
          <w:sz w:val="22"/>
          <w:szCs w:val="22"/>
          <w:lang w:val="ro-RO"/>
        </w:rPr>
      </w:pPr>
      <w:r>
        <w:rPr>
          <w:sz w:val="22"/>
          <w:szCs w:val="22"/>
          <w:lang w:val="ro-RO"/>
        </w:rPr>
        <w:t>Fiecare plasture este ambalat într</w:t>
      </w:r>
      <w:r>
        <w:rPr>
          <w:sz w:val="22"/>
          <w:szCs w:val="22"/>
          <w:lang w:val="ro-RO"/>
        </w:rPr>
        <w:noBreakHyphen/>
        <w:t>un plic şi se aplică imediat după deschiderea acestuia. Se îndepărtează jumătate din folia de deschidere, iar partea adezivă se aplică pe piele, apăsând puternic. După aceasta, plasturele se îndoaie şi se îndepărtează a doua porţiune a învelişului protector. Partea adezivă a plasturelui nu trebuie atinsă. Plasturele trebuie apăsat puternic cu palma timp de aproximativ 30 secunde, pentru a asigura o adeziune fermă la piele.</w:t>
      </w:r>
    </w:p>
    <w:p w14:paraId="6F635456" w14:textId="77777777" w:rsidR="00272F07" w:rsidRDefault="00272F07">
      <w:pPr>
        <w:rPr>
          <w:sz w:val="22"/>
          <w:szCs w:val="22"/>
          <w:lang w:val="ro-RO"/>
        </w:rPr>
      </w:pPr>
    </w:p>
    <w:p w14:paraId="6F635457" w14:textId="77777777" w:rsidR="00272F07" w:rsidRDefault="0091737D">
      <w:pPr>
        <w:rPr>
          <w:sz w:val="22"/>
          <w:szCs w:val="22"/>
          <w:lang w:val="ro-RO"/>
        </w:rPr>
      </w:pPr>
      <w:r>
        <w:rPr>
          <w:sz w:val="22"/>
          <w:szCs w:val="22"/>
          <w:lang w:val="ro-RO"/>
        </w:rPr>
        <w:t>Plasturele nu trebuie tăiat în bucăţi.</w:t>
      </w:r>
    </w:p>
    <w:p w14:paraId="6F635458" w14:textId="77777777" w:rsidR="00272F07" w:rsidRDefault="00272F07">
      <w:pPr>
        <w:rPr>
          <w:sz w:val="22"/>
          <w:szCs w:val="22"/>
          <w:lang w:val="ro-RO"/>
        </w:rPr>
      </w:pPr>
    </w:p>
    <w:p w14:paraId="6F635459" w14:textId="77777777" w:rsidR="00272F07" w:rsidRDefault="0091737D">
      <w:pPr>
        <w:ind w:left="567" w:hanging="567"/>
        <w:rPr>
          <w:sz w:val="22"/>
          <w:szCs w:val="22"/>
          <w:lang w:val="ro-RO"/>
        </w:rPr>
      </w:pPr>
      <w:r>
        <w:rPr>
          <w:b/>
          <w:bCs/>
          <w:sz w:val="22"/>
          <w:szCs w:val="22"/>
          <w:lang w:val="ro-RO"/>
        </w:rPr>
        <w:t>4.3</w:t>
      </w:r>
      <w:r>
        <w:rPr>
          <w:b/>
          <w:bCs/>
          <w:sz w:val="22"/>
          <w:szCs w:val="22"/>
          <w:lang w:val="ro-RO"/>
        </w:rPr>
        <w:tab/>
        <w:t>Contraindicaţii</w:t>
      </w:r>
    </w:p>
    <w:p w14:paraId="6F63545A" w14:textId="77777777" w:rsidR="00272F07" w:rsidRDefault="00272F07">
      <w:pPr>
        <w:rPr>
          <w:sz w:val="22"/>
          <w:szCs w:val="22"/>
          <w:lang w:val="ro-RO"/>
        </w:rPr>
      </w:pPr>
    </w:p>
    <w:p w14:paraId="6F63545B" w14:textId="77777777" w:rsidR="00272F07" w:rsidRDefault="0091737D">
      <w:pPr>
        <w:rPr>
          <w:sz w:val="22"/>
          <w:szCs w:val="22"/>
          <w:lang w:val="ro-RO"/>
        </w:rPr>
      </w:pPr>
      <w:r>
        <w:rPr>
          <w:sz w:val="22"/>
          <w:szCs w:val="22"/>
          <w:lang w:val="ro-RO"/>
        </w:rPr>
        <w:t>Hipersensibilitate la substanţa activă sau la oricare dintre excipienţi enumeraţi la pct. 6.1.</w:t>
      </w:r>
    </w:p>
    <w:p w14:paraId="6F63545C" w14:textId="77777777" w:rsidR="00272F07" w:rsidRDefault="0091737D">
      <w:pPr>
        <w:rPr>
          <w:sz w:val="22"/>
          <w:szCs w:val="22"/>
          <w:lang w:val="ro-RO"/>
        </w:rPr>
      </w:pPr>
      <w:r>
        <w:rPr>
          <w:sz w:val="22"/>
          <w:szCs w:val="22"/>
          <w:lang w:val="ro-RO"/>
        </w:rPr>
        <w:t>Imagistică prin rezonanţă magnetică sau cardioversie (vezi pct. 4.4).</w:t>
      </w:r>
    </w:p>
    <w:p w14:paraId="6F63545D" w14:textId="77777777" w:rsidR="00272F07" w:rsidRDefault="00272F07">
      <w:pPr>
        <w:rPr>
          <w:sz w:val="22"/>
          <w:szCs w:val="22"/>
          <w:lang w:val="ro-RO"/>
        </w:rPr>
      </w:pPr>
    </w:p>
    <w:p w14:paraId="6F63545E" w14:textId="77777777" w:rsidR="00272F07" w:rsidRDefault="0091737D">
      <w:pPr>
        <w:keepNext/>
        <w:keepLines/>
        <w:ind w:left="567" w:hanging="567"/>
        <w:rPr>
          <w:sz w:val="22"/>
          <w:szCs w:val="22"/>
          <w:lang w:val="ro-RO"/>
        </w:rPr>
      </w:pPr>
      <w:r>
        <w:rPr>
          <w:b/>
          <w:bCs/>
          <w:sz w:val="22"/>
          <w:szCs w:val="22"/>
          <w:lang w:val="ro-RO"/>
        </w:rPr>
        <w:t>4.4</w:t>
      </w:r>
      <w:r>
        <w:rPr>
          <w:b/>
          <w:bCs/>
          <w:sz w:val="22"/>
          <w:szCs w:val="22"/>
          <w:lang w:val="ro-RO"/>
        </w:rPr>
        <w:tab/>
        <w:t>Atenţionări şi precauţii speciale pentru utilizare</w:t>
      </w:r>
    </w:p>
    <w:p w14:paraId="6F63545F" w14:textId="77777777" w:rsidR="00272F07" w:rsidRDefault="00272F07">
      <w:pPr>
        <w:keepNext/>
        <w:keepLines/>
        <w:rPr>
          <w:sz w:val="22"/>
          <w:szCs w:val="22"/>
          <w:lang w:val="ro-RO"/>
        </w:rPr>
      </w:pPr>
    </w:p>
    <w:p w14:paraId="6F635460" w14:textId="77777777" w:rsidR="00272F07" w:rsidRDefault="0091737D">
      <w:pPr>
        <w:rPr>
          <w:sz w:val="22"/>
          <w:szCs w:val="22"/>
          <w:lang w:val="ro-RO"/>
        </w:rPr>
      </w:pPr>
      <w:r>
        <w:rPr>
          <w:sz w:val="22"/>
          <w:szCs w:val="22"/>
          <w:lang w:val="ro-RO"/>
        </w:rPr>
        <w:t>La un pacient cu boală Parkinson la care afecţiunea este insuficient controlată de tratamentul cu rotigotină, înlocuirea acesteia cu un alt agonist al dopaminei poate oferi beneficii suplimentare (vezi pct. 5.1).</w:t>
      </w:r>
    </w:p>
    <w:p w14:paraId="6F635461" w14:textId="77777777" w:rsidR="00272F07" w:rsidRDefault="00272F07">
      <w:pPr>
        <w:rPr>
          <w:sz w:val="22"/>
          <w:szCs w:val="22"/>
          <w:lang w:val="ro-RO"/>
        </w:rPr>
      </w:pPr>
    </w:p>
    <w:p w14:paraId="6F635462" w14:textId="77777777" w:rsidR="00272F07" w:rsidRDefault="0091737D">
      <w:pPr>
        <w:rPr>
          <w:sz w:val="22"/>
          <w:szCs w:val="22"/>
          <w:u w:val="single"/>
          <w:lang w:val="ro-RO"/>
        </w:rPr>
      </w:pPr>
      <w:r>
        <w:rPr>
          <w:sz w:val="22"/>
          <w:szCs w:val="22"/>
          <w:u w:val="single"/>
          <w:lang w:val="ro-RO"/>
        </w:rPr>
        <w:t>Ambele indicaţii:</w:t>
      </w:r>
    </w:p>
    <w:p w14:paraId="6F635463" w14:textId="77777777" w:rsidR="00272F07" w:rsidRDefault="00272F07">
      <w:pPr>
        <w:rPr>
          <w:sz w:val="22"/>
          <w:szCs w:val="22"/>
          <w:lang w:val="ro-RO"/>
        </w:rPr>
      </w:pPr>
    </w:p>
    <w:p w14:paraId="6F635464" w14:textId="77777777" w:rsidR="00272F07" w:rsidRDefault="0091737D">
      <w:pPr>
        <w:rPr>
          <w:sz w:val="22"/>
          <w:szCs w:val="22"/>
          <w:u w:val="single"/>
          <w:lang w:val="ro-RO"/>
        </w:rPr>
      </w:pPr>
      <w:r>
        <w:rPr>
          <w:sz w:val="22"/>
          <w:szCs w:val="22"/>
          <w:u w:val="single"/>
          <w:lang w:val="ro-RO"/>
        </w:rPr>
        <w:t>Proceduri de imagistică prin rezonanţă magnetică şi cardioversie</w:t>
      </w:r>
    </w:p>
    <w:p w14:paraId="6F635465" w14:textId="77777777" w:rsidR="00272F07" w:rsidRDefault="00272F07">
      <w:pPr>
        <w:rPr>
          <w:sz w:val="22"/>
          <w:szCs w:val="22"/>
          <w:u w:val="single"/>
          <w:lang w:val="ro-RO"/>
        </w:rPr>
      </w:pPr>
    </w:p>
    <w:p w14:paraId="6F635466" w14:textId="77777777" w:rsidR="00272F07" w:rsidRDefault="0091737D">
      <w:pPr>
        <w:rPr>
          <w:sz w:val="22"/>
          <w:szCs w:val="22"/>
          <w:lang w:val="ro-RO"/>
        </w:rPr>
      </w:pPr>
      <w:r>
        <w:rPr>
          <w:sz w:val="22"/>
          <w:szCs w:val="22"/>
          <w:lang w:val="ro-RO"/>
        </w:rPr>
        <w:t>Stratul de suport al plasturelui Neupro conţine aluminiu. Pentru evitarea arsurilor cutanate, plasturele trebuie îndepărtat, în cazul în care pacientul trebuie să se supună procedurilor de imagistică prin rezonanţă magnetică (IRM) sau de cardioversie.</w:t>
      </w:r>
    </w:p>
    <w:p w14:paraId="6F635467" w14:textId="77777777" w:rsidR="00272F07" w:rsidRDefault="00272F07">
      <w:pPr>
        <w:rPr>
          <w:sz w:val="22"/>
          <w:szCs w:val="22"/>
          <w:lang w:val="ro-RO"/>
        </w:rPr>
      </w:pPr>
    </w:p>
    <w:p w14:paraId="6F635468" w14:textId="77777777" w:rsidR="00272F07" w:rsidRDefault="0091737D">
      <w:pPr>
        <w:rPr>
          <w:sz w:val="22"/>
          <w:szCs w:val="22"/>
          <w:u w:val="single"/>
          <w:lang w:val="ro-RO"/>
        </w:rPr>
      </w:pPr>
      <w:r>
        <w:rPr>
          <w:sz w:val="22"/>
          <w:szCs w:val="22"/>
          <w:u w:val="single"/>
          <w:lang w:val="ro-RO"/>
        </w:rPr>
        <w:t>Hipotensiune arterială ortostatică</w:t>
      </w:r>
    </w:p>
    <w:p w14:paraId="6F635469" w14:textId="77777777" w:rsidR="00272F07" w:rsidRDefault="00272F07">
      <w:pPr>
        <w:rPr>
          <w:sz w:val="22"/>
          <w:szCs w:val="22"/>
          <w:u w:val="single"/>
          <w:lang w:val="ro-RO"/>
        </w:rPr>
      </w:pPr>
    </w:p>
    <w:p w14:paraId="6F63546A" w14:textId="77777777" w:rsidR="00272F07" w:rsidRDefault="0091737D">
      <w:pPr>
        <w:rPr>
          <w:sz w:val="22"/>
          <w:szCs w:val="22"/>
          <w:lang w:val="ro-RO"/>
        </w:rPr>
      </w:pPr>
      <w:r>
        <w:rPr>
          <w:sz w:val="22"/>
          <w:szCs w:val="22"/>
          <w:lang w:val="ro-RO"/>
        </w:rPr>
        <w:t>Se ştie că agoniştii dopaminei afectează reglarea sistemică a tensiunii arteriale, ceea ce determină hipotensiune arterială posturală/ortostatică. Astfel de evenimente au fost observate şi în timpul tratamentului cu rotigotină, dar incidenţa lor a fost similară celei observate la pacienţii trataţi cu placebo.</w:t>
      </w:r>
    </w:p>
    <w:p w14:paraId="6F63546B" w14:textId="77777777" w:rsidR="00272F07" w:rsidRDefault="0091737D">
      <w:pPr>
        <w:rPr>
          <w:sz w:val="22"/>
          <w:szCs w:val="22"/>
          <w:lang w:val="ro-RO"/>
        </w:rPr>
      </w:pPr>
      <w:r>
        <w:rPr>
          <w:sz w:val="22"/>
          <w:szCs w:val="22"/>
          <w:lang w:val="ro-RO"/>
        </w:rPr>
        <w:t>Se recomandă monitorizarea tensiunii arteriale, în special la începutul tratamentului, datorită riscului general de hipotensiune arterială ortostatică asociat tratamentului dopaminergic.</w:t>
      </w:r>
    </w:p>
    <w:p w14:paraId="6F63546C" w14:textId="77777777" w:rsidR="00272F07" w:rsidRDefault="00272F07">
      <w:pPr>
        <w:rPr>
          <w:sz w:val="22"/>
          <w:szCs w:val="22"/>
          <w:lang w:val="ro-RO"/>
        </w:rPr>
      </w:pPr>
    </w:p>
    <w:p w14:paraId="6F63546D" w14:textId="77777777" w:rsidR="00272F07" w:rsidRDefault="0091737D">
      <w:pPr>
        <w:rPr>
          <w:sz w:val="22"/>
          <w:szCs w:val="22"/>
          <w:u w:val="single"/>
          <w:lang w:val="ro-RO"/>
        </w:rPr>
      </w:pPr>
      <w:r>
        <w:rPr>
          <w:sz w:val="22"/>
          <w:szCs w:val="22"/>
          <w:u w:val="single"/>
          <w:lang w:val="ro-RO"/>
        </w:rPr>
        <w:t>Sincopa</w:t>
      </w:r>
    </w:p>
    <w:p w14:paraId="6F63546E" w14:textId="77777777" w:rsidR="00272F07" w:rsidRDefault="00272F07">
      <w:pPr>
        <w:rPr>
          <w:sz w:val="22"/>
          <w:szCs w:val="22"/>
          <w:u w:val="single"/>
          <w:lang w:val="ro-RO"/>
        </w:rPr>
      </w:pPr>
    </w:p>
    <w:p w14:paraId="6F63546F" w14:textId="77777777" w:rsidR="00272F07" w:rsidRDefault="0091737D">
      <w:pPr>
        <w:rPr>
          <w:sz w:val="22"/>
          <w:szCs w:val="22"/>
          <w:lang w:val="ro-RO"/>
        </w:rPr>
      </w:pPr>
      <w:r>
        <w:rPr>
          <w:sz w:val="22"/>
          <w:szCs w:val="22"/>
          <w:lang w:val="ro-RO"/>
        </w:rPr>
        <w:t>A fost observată apariţia sincopei în studiile clinice cu rotigotină, la o rată de apariţie ce a fost similară celei observate la pacienţii trataţi cu placebo. Întrucât pacienții cu boli cardiovasculare semnificative clinic au fost excluși din aceste studii, pacienţii cu boli cardiovasculare severe trebuie să fie întrebaţi despre simptome cum sunt sincopa și pre-sincopa.</w:t>
      </w:r>
    </w:p>
    <w:p w14:paraId="6F635470" w14:textId="77777777" w:rsidR="00272F07" w:rsidRDefault="00272F07">
      <w:pPr>
        <w:rPr>
          <w:sz w:val="22"/>
          <w:szCs w:val="22"/>
          <w:lang w:val="ro-RO"/>
        </w:rPr>
      </w:pPr>
    </w:p>
    <w:p w14:paraId="6F635471" w14:textId="77777777" w:rsidR="00272F07" w:rsidRDefault="0091737D">
      <w:pPr>
        <w:keepNext/>
        <w:rPr>
          <w:sz w:val="22"/>
          <w:szCs w:val="22"/>
          <w:u w:val="single"/>
          <w:lang w:val="ro-RO"/>
        </w:rPr>
      </w:pPr>
      <w:r>
        <w:rPr>
          <w:sz w:val="22"/>
          <w:szCs w:val="22"/>
          <w:u w:val="single"/>
          <w:lang w:val="ro-RO"/>
        </w:rPr>
        <w:lastRenderedPageBreak/>
        <w:t>Episoade de somn cu instalare bruscă şi somnolenţa</w:t>
      </w:r>
    </w:p>
    <w:p w14:paraId="6F635472" w14:textId="77777777" w:rsidR="00272F07" w:rsidRDefault="00272F07">
      <w:pPr>
        <w:keepNext/>
        <w:rPr>
          <w:sz w:val="22"/>
          <w:szCs w:val="22"/>
          <w:u w:val="single"/>
          <w:lang w:val="ro-RO"/>
        </w:rPr>
      </w:pPr>
    </w:p>
    <w:p w14:paraId="6F635473" w14:textId="77777777" w:rsidR="00272F07" w:rsidRDefault="0091737D">
      <w:pPr>
        <w:rPr>
          <w:sz w:val="22"/>
          <w:szCs w:val="22"/>
          <w:lang w:val="ro-RO"/>
        </w:rPr>
      </w:pPr>
      <w:r>
        <w:rPr>
          <w:sz w:val="22"/>
          <w:szCs w:val="22"/>
          <w:lang w:val="ro-RO"/>
        </w:rPr>
        <w:t xml:space="preserve">Rotigotina a fost asociată cu somnolenţă şi cu episoade de somn cu instalare bruscă, mai ales la pacienţii cu boala Parkinson. A fost raportată apariţia episoadelor de somn cu instalare bruscă în timpul activităţilor zilnice, în unele cazuri fără a fi precedate de semne prodromale. Medicii curanţi trebuie să reevalueze în mod continuu pacienţii, pentru a depista eventuala apariţie a torporii sau somnolenţei, deoarece este posibil ca pacienţii să nu realizeze existenţa unor asemenea probleme până în momentul în care sunt întrebaţi direct. În asemenea situaţii, trebuie evaluată cu atenţie necesitatea reducerii dozei sau a întreruperii definitive a tratamentului. </w:t>
      </w:r>
    </w:p>
    <w:p w14:paraId="6F635474" w14:textId="77777777" w:rsidR="00272F07" w:rsidRDefault="00272F07">
      <w:pPr>
        <w:rPr>
          <w:sz w:val="22"/>
          <w:szCs w:val="22"/>
          <w:lang w:val="ro-RO"/>
        </w:rPr>
      </w:pPr>
    </w:p>
    <w:p w14:paraId="6F635475" w14:textId="77777777" w:rsidR="00272F07" w:rsidRDefault="0091737D">
      <w:pPr>
        <w:rPr>
          <w:sz w:val="22"/>
          <w:szCs w:val="22"/>
          <w:u w:val="single"/>
          <w:lang w:val="ro-RO"/>
        </w:rPr>
      </w:pPr>
      <w:r>
        <w:rPr>
          <w:sz w:val="22"/>
          <w:szCs w:val="22"/>
          <w:u w:val="single"/>
          <w:lang w:val="ro-RO"/>
        </w:rPr>
        <w:t>Tulburări ale controlului impulsurilor și alte tulburări conexe</w:t>
      </w:r>
    </w:p>
    <w:p w14:paraId="6F635476" w14:textId="77777777" w:rsidR="00272F07" w:rsidRDefault="00272F07">
      <w:pPr>
        <w:rPr>
          <w:sz w:val="22"/>
          <w:szCs w:val="22"/>
          <w:u w:val="single"/>
          <w:lang w:val="ro-RO"/>
        </w:rPr>
      </w:pPr>
    </w:p>
    <w:p w14:paraId="6F635477" w14:textId="77777777" w:rsidR="00272F07" w:rsidRDefault="0091737D">
      <w:pPr>
        <w:rPr>
          <w:sz w:val="22"/>
          <w:szCs w:val="22"/>
          <w:lang w:val="ro-RO"/>
        </w:rPr>
      </w:pPr>
      <w:r>
        <w:rPr>
          <w:sz w:val="22"/>
          <w:szCs w:val="22"/>
          <w:lang w:val="ro-RO"/>
        </w:rPr>
        <w:t>Pacienții trebuie să fie monitorizați în mod regulat în ce privește dezvoltarea de tulburări ale controlului impulsurilor și tulburări conexe care includ sindromul de dereglare a dopaminei. Pacienților și celor care îi au în grijă trebuie să li se atragă atenția că la pacienţii trataţi cu agonişti ai dopaminei, inclusiv rotigotină, pot apărea simptome comportamentale ale tulburărilor controlului impulsurilor, incluzând dependenţa patologică de jocurile de noroc, creşterea libidoului, hipersexualitatea, cheltuirea sau cumpărarea compulsivă, hiperfagia bulimică și alimentația compulsivă. La unii pacienți, a fost observat sindromul de dereglare a dopaminei în timpul tratamentului cu rotigotină. Dacă apar asemenea simptome, trebuie luată în considerație reducerea dozelor/întreruperea treptată a tratamentului.</w:t>
      </w:r>
    </w:p>
    <w:p w14:paraId="6F635478" w14:textId="77777777" w:rsidR="00272F07" w:rsidRDefault="00272F07">
      <w:pPr>
        <w:rPr>
          <w:sz w:val="22"/>
          <w:szCs w:val="22"/>
          <w:lang w:val="ro-RO"/>
        </w:rPr>
      </w:pPr>
    </w:p>
    <w:p w14:paraId="6F635479" w14:textId="77777777" w:rsidR="00272F07" w:rsidRDefault="0091737D">
      <w:pPr>
        <w:rPr>
          <w:sz w:val="22"/>
          <w:szCs w:val="22"/>
          <w:u w:val="single"/>
          <w:lang w:val="ro-RO"/>
        </w:rPr>
      </w:pPr>
      <w:r>
        <w:rPr>
          <w:sz w:val="22"/>
          <w:szCs w:val="22"/>
          <w:u w:val="single"/>
          <w:lang w:val="ro-RO"/>
        </w:rPr>
        <w:t>Sindrom neuroleptic malign</w:t>
      </w:r>
    </w:p>
    <w:p w14:paraId="6F63547A" w14:textId="77777777" w:rsidR="00272F07" w:rsidRDefault="00272F07">
      <w:pPr>
        <w:rPr>
          <w:sz w:val="22"/>
          <w:szCs w:val="22"/>
          <w:u w:val="single"/>
          <w:lang w:val="ro-RO"/>
        </w:rPr>
      </w:pPr>
    </w:p>
    <w:p w14:paraId="6F63547B" w14:textId="77777777" w:rsidR="00272F07" w:rsidRDefault="0091737D">
      <w:pPr>
        <w:rPr>
          <w:sz w:val="22"/>
          <w:szCs w:val="22"/>
          <w:lang w:val="ro-RO"/>
        </w:rPr>
      </w:pPr>
      <w:r>
        <w:rPr>
          <w:sz w:val="22"/>
          <w:szCs w:val="22"/>
          <w:lang w:val="ro-RO"/>
        </w:rPr>
        <w:t>La întreruperea bruscă a tratamentului dopaminergic au fost raportate simptome care sugerează un sindrom neuroleptic malign. De aceea, se recomandă reducerea treptată a dozei (vezi pct. 4.2).</w:t>
      </w:r>
    </w:p>
    <w:p w14:paraId="6F63547C" w14:textId="77777777" w:rsidR="00272F07" w:rsidRDefault="00272F07">
      <w:pPr>
        <w:rPr>
          <w:sz w:val="22"/>
          <w:szCs w:val="22"/>
          <w:lang w:val="ro-RO"/>
        </w:rPr>
      </w:pPr>
    </w:p>
    <w:p w14:paraId="6F63547D" w14:textId="77777777" w:rsidR="00272F07" w:rsidRDefault="0091737D">
      <w:pPr>
        <w:rPr>
          <w:sz w:val="22"/>
          <w:szCs w:val="22"/>
          <w:u w:val="single"/>
          <w:lang w:val="ro-RO"/>
        </w:rPr>
      </w:pPr>
      <w:r>
        <w:rPr>
          <w:sz w:val="22"/>
          <w:szCs w:val="22"/>
          <w:u w:val="single"/>
          <w:lang w:val="ro-RO"/>
        </w:rPr>
        <w:t>Sindromul de sevraj la întreruperea tratamentului cu agonist dopaminergic</w:t>
      </w:r>
    </w:p>
    <w:p w14:paraId="6F63547E" w14:textId="77777777" w:rsidR="00272F07" w:rsidRDefault="00272F07">
      <w:pPr>
        <w:rPr>
          <w:sz w:val="22"/>
          <w:szCs w:val="22"/>
          <w:lang w:val="ro-RO"/>
        </w:rPr>
      </w:pPr>
    </w:p>
    <w:p w14:paraId="6F63547F" w14:textId="77777777" w:rsidR="00272F07" w:rsidRDefault="0091737D">
      <w:pPr>
        <w:rPr>
          <w:sz w:val="22"/>
          <w:szCs w:val="22"/>
          <w:lang w:val="ro-RO"/>
        </w:rPr>
      </w:pPr>
      <w:r>
        <w:rPr>
          <w:sz w:val="22"/>
          <w:szCs w:val="22"/>
          <w:lang w:val="ro-RO"/>
        </w:rPr>
        <w:t>La întreruperea bruscă a tratamentului cu dopaminergice au fost raportate simptome care sugerează sindromul de sevraj la întreruperea tratamentului cu agonist dopaminergic (de exemplu, durere, oboseală, depresie, transpirație și anxietate) astfel, se recomandă reducerea treptată a dozei de tratament (vezi pct. 4.2).</w:t>
      </w:r>
    </w:p>
    <w:p w14:paraId="6F635480" w14:textId="77777777" w:rsidR="00272F07" w:rsidRDefault="00272F07">
      <w:pPr>
        <w:rPr>
          <w:sz w:val="22"/>
          <w:szCs w:val="22"/>
          <w:lang w:val="ro-RO"/>
        </w:rPr>
      </w:pPr>
    </w:p>
    <w:p w14:paraId="6F635481" w14:textId="77777777" w:rsidR="00272F07" w:rsidRDefault="0091737D">
      <w:pPr>
        <w:rPr>
          <w:sz w:val="22"/>
          <w:szCs w:val="22"/>
          <w:u w:val="single"/>
          <w:lang w:val="ro-RO"/>
        </w:rPr>
      </w:pPr>
      <w:r>
        <w:rPr>
          <w:sz w:val="22"/>
          <w:szCs w:val="22"/>
          <w:u w:val="single"/>
          <w:lang w:val="ro-RO"/>
        </w:rPr>
        <w:t xml:space="preserve">Tulburări de gândire şi de comportament </w:t>
      </w:r>
    </w:p>
    <w:p w14:paraId="6F635482" w14:textId="77777777" w:rsidR="00272F07" w:rsidRDefault="00272F07">
      <w:pPr>
        <w:rPr>
          <w:sz w:val="22"/>
          <w:szCs w:val="22"/>
          <w:u w:val="single"/>
          <w:lang w:val="ro-RO"/>
        </w:rPr>
      </w:pPr>
    </w:p>
    <w:p w14:paraId="6F635483" w14:textId="77777777" w:rsidR="00272F07" w:rsidRDefault="0091737D">
      <w:pPr>
        <w:rPr>
          <w:sz w:val="22"/>
          <w:szCs w:val="22"/>
          <w:lang w:val="ro-RO"/>
        </w:rPr>
      </w:pPr>
      <w:r>
        <w:rPr>
          <w:sz w:val="22"/>
          <w:szCs w:val="22"/>
          <w:lang w:val="ro-RO"/>
        </w:rPr>
        <w:t>Au fost raportate tulburări de gândire şi de comportament ce pot consta într-o varietate de manifestări, inclusiv ideaţie paranoidă, iluzii, halucinaţii, confuzie, comportament de tip psihotic, dezorientare, comportament agresiv, agitaţie şi delir.</w:t>
      </w:r>
    </w:p>
    <w:p w14:paraId="6F635484" w14:textId="77777777" w:rsidR="00272F07" w:rsidRDefault="00272F07">
      <w:pPr>
        <w:rPr>
          <w:sz w:val="22"/>
          <w:szCs w:val="22"/>
          <w:lang w:val="ro-RO"/>
        </w:rPr>
      </w:pPr>
    </w:p>
    <w:p w14:paraId="6F635485" w14:textId="77777777" w:rsidR="00272F07" w:rsidRDefault="0091737D">
      <w:pPr>
        <w:rPr>
          <w:sz w:val="22"/>
          <w:szCs w:val="22"/>
          <w:u w:val="single"/>
          <w:lang w:val="ro-RO"/>
        </w:rPr>
      </w:pPr>
      <w:r>
        <w:rPr>
          <w:sz w:val="22"/>
          <w:szCs w:val="22"/>
          <w:u w:val="single"/>
          <w:lang w:val="ro-RO"/>
        </w:rPr>
        <w:t>Complicaţii de natură fibroasă</w:t>
      </w:r>
    </w:p>
    <w:p w14:paraId="6F635486" w14:textId="77777777" w:rsidR="00272F07" w:rsidRDefault="00272F07">
      <w:pPr>
        <w:rPr>
          <w:sz w:val="22"/>
          <w:szCs w:val="22"/>
          <w:u w:val="single"/>
          <w:lang w:val="ro-RO"/>
        </w:rPr>
      </w:pPr>
    </w:p>
    <w:p w14:paraId="6F635487" w14:textId="77777777" w:rsidR="00272F07" w:rsidRDefault="0091737D">
      <w:pPr>
        <w:rPr>
          <w:sz w:val="22"/>
          <w:szCs w:val="22"/>
          <w:lang w:val="ro-RO"/>
        </w:rPr>
      </w:pPr>
      <w:r>
        <w:rPr>
          <w:sz w:val="22"/>
          <w:szCs w:val="22"/>
          <w:lang w:val="ro-RO"/>
        </w:rPr>
        <w:t>Au fost raportate cazuri de fibroză retroperitoneală, infiltrate pulmonare, revărsat pleural, îngroşare a pleurei, pericardită şi valvulopatie cardiacă la unii pacienţi trataţi cu agonişti dopaminergici derivaţi din secara cornută (ergot). Aceste afecţiuni se pot ameliora la întreruperea administrării medicamentului, însă nu întotdeauna se obţine remisiunea lor completă.</w:t>
      </w:r>
    </w:p>
    <w:p w14:paraId="6F635488" w14:textId="77777777" w:rsidR="00272F07" w:rsidRDefault="0091737D">
      <w:pPr>
        <w:rPr>
          <w:sz w:val="22"/>
          <w:szCs w:val="22"/>
          <w:lang w:val="ro-RO"/>
        </w:rPr>
      </w:pPr>
      <w:r>
        <w:rPr>
          <w:sz w:val="22"/>
          <w:szCs w:val="22"/>
          <w:lang w:val="ro-RO"/>
        </w:rPr>
        <w:t>Deşi se consideră că aceste reacţii adverse se datorează nucleului ergolinic al acestor substanţe, nu se cunoaşte dacă ele nu pot fi provocate şi de alţi agonişti ai dopaminei, care nu sunt derivaţi din secara cornută.</w:t>
      </w:r>
    </w:p>
    <w:p w14:paraId="6F635489" w14:textId="77777777" w:rsidR="00272F07" w:rsidRDefault="00272F07">
      <w:pPr>
        <w:rPr>
          <w:sz w:val="22"/>
          <w:szCs w:val="22"/>
          <w:lang w:val="ro-RO"/>
        </w:rPr>
      </w:pPr>
    </w:p>
    <w:p w14:paraId="6F63548A" w14:textId="77777777" w:rsidR="00272F07" w:rsidRDefault="0091737D">
      <w:pPr>
        <w:rPr>
          <w:sz w:val="22"/>
          <w:szCs w:val="22"/>
          <w:u w:val="single"/>
          <w:lang w:val="ro-RO"/>
        </w:rPr>
      </w:pPr>
      <w:r>
        <w:rPr>
          <w:sz w:val="22"/>
          <w:szCs w:val="22"/>
          <w:u w:val="single"/>
          <w:lang w:val="ro-RO"/>
        </w:rPr>
        <w:t>Neuroleptice</w:t>
      </w:r>
    </w:p>
    <w:p w14:paraId="6F63548B" w14:textId="77777777" w:rsidR="00272F07" w:rsidRDefault="00272F07">
      <w:pPr>
        <w:rPr>
          <w:sz w:val="22"/>
          <w:szCs w:val="22"/>
          <w:u w:val="single"/>
          <w:lang w:val="ro-RO"/>
        </w:rPr>
      </w:pPr>
    </w:p>
    <w:p w14:paraId="6F63548C" w14:textId="77777777" w:rsidR="00272F07" w:rsidRDefault="0091737D">
      <w:pPr>
        <w:rPr>
          <w:sz w:val="22"/>
          <w:szCs w:val="22"/>
          <w:lang w:val="ro-RO"/>
        </w:rPr>
      </w:pPr>
      <w:r>
        <w:rPr>
          <w:sz w:val="22"/>
          <w:szCs w:val="22"/>
          <w:lang w:val="ro-RO"/>
        </w:rPr>
        <w:t>Pacienţilor care utilizează agonişti ai dopaminei nu trebuie să li se administreze ca antiemetice medicamente neuroleptice (vezi şi pct. 4.5).</w:t>
      </w:r>
    </w:p>
    <w:p w14:paraId="6F63548D" w14:textId="77777777" w:rsidR="00272F07" w:rsidRDefault="00272F07">
      <w:pPr>
        <w:outlineLvl w:val="0"/>
        <w:rPr>
          <w:sz w:val="22"/>
          <w:szCs w:val="22"/>
          <w:lang w:val="ro-RO"/>
        </w:rPr>
      </w:pPr>
    </w:p>
    <w:p w14:paraId="6F63548E" w14:textId="77777777" w:rsidR="00272F07" w:rsidRDefault="0091737D">
      <w:pPr>
        <w:keepNext/>
        <w:rPr>
          <w:sz w:val="22"/>
          <w:szCs w:val="22"/>
          <w:u w:val="single"/>
          <w:lang w:val="ro-RO"/>
        </w:rPr>
      </w:pPr>
      <w:r>
        <w:rPr>
          <w:sz w:val="22"/>
          <w:szCs w:val="22"/>
          <w:u w:val="single"/>
          <w:lang w:val="ro-RO"/>
        </w:rPr>
        <w:lastRenderedPageBreak/>
        <w:t>Examinare oftalmologică</w:t>
      </w:r>
    </w:p>
    <w:p w14:paraId="6F63548F" w14:textId="77777777" w:rsidR="00272F07" w:rsidRDefault="00272F07">
      <w:pPr>
        <w:keepNext/>
        <w:rPr>
          <w:sz w:val="22"/>
          <w:szCs w:val="22"/>
          <w:u w:val="single"/>
          <w:lang w:val="ro-RO"/>
        </w:rPr>
      </w:pPr>
    </w:p>
    <w:p w14:paraId="6F635490" w14:textId="77777777" w:rsidR="00272F07" w:rsidRDefault="0091737D">
      <w:pPr>
        <w:outlineLvl w:val="0"/>
        <w:rPr>
          <w:sz w:val="22"/>
          <w:szCs w:val="22"/>
          <w:lang w:val="ro-RO"/>
        </w:rPr>
      </w:pPr>
      <w:r>
        <w:rPr>
          <w:sz w:val="22"/>
          <w:szCs w:val="22"/>
          <w:lang w:val="ro-RO"/>
        </w:rPr>
        <w:t>Se recomandă efectuarea unui examen oftalmologic la intervale regulate sau în cazul apariţiei tulburărilor de vedere.</w:t>
      </w:r>
    </w:p>
    <w:p w14:paraId="6F635491" w14:textId="77777777" w:rsidR="00272F07" w:rsidRDefault="00272F07">
      <w:pPr>
        <w:outlineLvl w:val="0"/>
        <w:rPr>
          <w:sz w:val="22"/>
          <w:szCs w:val="22"/>
          <w:lang w:val="ro-RO"/>
        </w:rPr>
      </w:pPr>
    </w:p>
    <w:p w14:paraId="6F635492" w14:textId="77777777" w:rsidR="00272F07" w:rsidRDefault="0091737D">
      <w:pPr>
        <w:rPr>
          <w:sz w:val="22"/>
          <w:szCs w:val="22"/>
          <w:u w:val="single"/>
          <w:lang w:val="ro-RO"/>
        </w:rPr>
      </w:pPr>
      <w:r>
        <w:rPr>
          <w:sz w:val="22"/>
          <w:szCs w:val="22"/>
          <w:u w:val="single"/>
          <w:lang w:val="ro-RO"/>
        </w:rPr>
        <w:t>Expunerea la căldură</w:t>
      </w:r>
    </w:p>
    <w:p w14:paraId="6F635493" w14:textId="77777777" w:rsidR="00272F07" w:rsidRDefault="00272F07">
      <w:pPr>
        <w:rPr>
          <w:sz w:val="22"/>
          <w:szCs w:val="22"/>
          <w:u w:val="single"/>
          <w:lang w:val="ro-RO"/>
        </w:rPr>
      </w:pPr>
    </w:p>
    <w:p w14:paraId="6F635494" w14:textId="77777777" w:rsidR="00272F07" w:rsidRDefault="0091737D">
      <w:pPr>
        <w:rPr>
          <w:sz w:val="22"/>
          <w:szCs w:val="22"/>
          <w:lang w:val="ro-RO"/>
        </w:rPr>
      </w:pPr>
      <w:r>
        <w:rPr>
          <w:sz w:val="22"/>
          <w:szCs w:val="22"/>
          <w:lang w:val="ro-RO"/>
        </w:rPr>
        <w:t>Zona cutanată în care se află plasturele nu trebuie expusă la căldură (expunere excesivă la soare, perne electrice şi alte surse de căldură, cum ar fi sauna, băile fierbinţi).</w:t>
      </w:r>
    </w:p>
    <w:p w14:paraId="6F635495" w14:textId="77777777" w:rsidR="00272F07" w:rsidRDefault="00272F07">
      <w:pPr>
        <w:rPr>
          <w:sz w:val="22"/>
          <w:szCs w:val="22"/>
          <w:lang w:val="ro-RO"/>
        </w:rPr>
      </w:pPr>
    </w:p>
    <w:p w14:paraId="6F635496" w14:textId="77777777" w:rsidR="00272F07" w:rsidRDefault="0091737D">
      <w:pPr>
        <w:keepNext/>
        <w:rPr>
          <w:sz w:val="22"/>
          <w:szCs w:val="22"/>
          <w:u w:val="single"/>
          <w:lang w:val="ro-RO"/>
        </w:rPr>
      </w:pPr>
      <w:r>
        <w:rPr>
          <w:sz w:val="22"/>
          <w:szCs w:val="22"/>
          <w:u w:val="single"/>
          <w:lang w:val="ro-RO"/>
        </w:rPr>
        <w:t>Reacţii la locul aplicării plasturelui</w:t>
      </w:r>
    </w:p>
    <w:p w14:paraId="6F635497" w14:textId="77777777" w:rsidR="00272F07" w:rsidRDefault="00272F07">
      <w:pPr>
        <w:rPr>
          <w:sz w:val="22"/>
          <w:szCs w:val="22"/>
          <w:u w:val="single"/>
          <w:lang w:val="ro-RO"/>
        </w:rPr>
      </w:pPr>
    </w:p>
    <w:p w14:paraId="6F635498" w14:textId="77777777" w:rsidR="00272F07" w:rsidRDefault="0091737D">
      <w:pPr>
        <w:rPr>
          <w:sz w:val="22"/>
          <w:szCs w:val="22"/>
          <w:lang w:val="ro-RO"/>
        </w:rPr>
      </w:pPr>
      <w:r>
        <w:rPr>
          <w:sz w:val="22"/>
          <w:szCs w:val="22"/>
          <w:lang w:val="ro-RO"/>
        </w:rPr>
        <w:t>La locul aplicării plasturelui pot apărea reacţii cutanate, care de regulă sunt de intensitate mică sau medie. Se recomandă schimbarea zilnică a locului de aplicare (de exemplu de la partea dreaptă la cea stângă şi de la partea superioară la cea inferioară a corpului). Nu trebuie să se folosească acelaşi loc de aplicare în decurs de 14 zile. Dacă reacţiile apărute la locul de aplicare durează mai mult de câteva zile sau sunt persistente, dacă acestea se agravează sau dacă reacţia cutanată se extinde şi dincolo de locul de aplicare, trebuie evaluat cu atenţie raportul risc/beneficiu pentru pacientul respectiv.</w:t>
      </w:r>
    </w:p>
    <w:p w14:paraId="6F635499" w14:textId="77777777" w:rsidR="00272F07" w:rsidRDefault="0091737D">
      <w:pPr>
        <w:rPr>
          <w:sz w:val="22"/>
          <w:szCs w:val="22"/>
          <w:lang w:val="ro-RO"/>
        </w:rPr>
      </w:pPr>
      <w:r>
        <w:rPr>
          <w:sz w:val="22"/>
          <w:szCs w:val="22"/>
          <w:lang w:val="ro-RO"/>
        </w:rPr>
        <w:t>Dacă în urma aplicării plasturelui transdermic apare o erupţie cutanată tranzitorie sau o iritaţie, trebuie evitată expunerea directă a zonei respective la soare până la vindecarea pielii, deoarece expunerea la soare poate determina schimbarea culorii pielii.</w:t>
      </w:r>
    </w:p>
    <w:p w14:paraId="6F63549A" w14:textId="77777777" w:rsidR="00272F07" w:rsidRDefault="0091737D">
      <w:pPr>
        <w:rPr>
          <w:sz w:val="22"/>
          <w:szCs w:val="22"/>
          <w:lang w:val="ro-RO"/>
        </w:rPr>
      </w:pPr>
      <w:r>
        <w:rPr>
          <w:sz w:val="22"/>
          <w:szCs w:val="22"/>
          <w:lang w:val="ro-RO"/>
        </w:rPr>
        <w:t>Apariţia unei reacţii cutanate generalizate (de exemplu erupţie cutanată tranzitorie de tip alergic, inclusiv erupţie eritematoasă, maculară, papulară sau prurit) în asociere cu utilizarea de Neupro impune întreruperea definitivă a tratamentului.</w:t>
      </w:r>
    </w:p>
    <w:p w14:paraId="6F63549B" w14:textId="77777777" w:rsidR="00272F07" w:rsidRDefault="00272F07">
      <w:pPr>
        <w:rPr>
          <w:sz w:val="22"/>
          <w:szCs w:val="22"/>
          <w:lang w:val="ro-RO"/>
        </w:rPr>
      </w:pPr>
    </w:p>
    <w:p w14:paraId="6F63549C" w14:textId="77777777" w:rsidR="00272F07" w:rsidRDefault="0091737D">
      <w:pPr>
        <w:rPr>
          <w:sz w:val="22"/>
          <w:szCs w:val="22"/>
          <w:u w:val="single"/>
          <w:lang w:val="ro-RO"/>
        </w:rPr>
      </w:pPr>
      <w:r>
        <w:rPr>
          <w:sz w:val="22"/>
          <w:szCs w:val="22"/>
          <w:u w:val="single"/>
          <w:lang w:val="ro-RO"/>
        </w:rPr>
        <w:t>Edem periferic</w:t>
      </w:r>
    </w:p>
    <w:p w14:paraId="6F63549D" w14:textId="77777777" w:rsidR="00272F07" w:rsidRDefault="00272F07">
      <w:pPr>
        <w:rPr>
          <w:sz w:val="22"/>
          <w:szCs w:val="22"/>
          <w:u w:val="single"/>
          <w:lang w:val="ro-RO"/>
        </w:rPr>
      </w:pPr>
    </w:p>
    <w:p w14:paraId="6F63549E" w14:textId="77777777" w:rsidR="00272F07" w:rsidRDefault="0091737D">
      <w:pPr>
        <w:rPr>
          <w:sz w:val="22"/>
          <w:szCs w:val="22"/>
          <w:lang w:val="ro-RO"/>
        </w:rPr>
      </w:pPr>
      <w:r>
        <w:rPr>
          <w:sz w:val="22"/>
          <w:szCs w:val="22"/>
          <w:lang w:val="ro-RO"/>
        </w:rPr>
        <w:t>În studiile clinice, la pacienţii cu boală Parkinson, frecvenţa de apariţie a edemelor periferice s</w:t>
      </w:r>
      <w:r>
        <w:rPr>
          <w:sz w:val="22"/>
          <w:szCs w:val="22"/>
          <w:lang w:val="ro-RO"/>
        </w:rPr>
        <w:noBreakHyphen/>
        <w:t>a menţinut la valoarea de aproximativ 4%, raportată în decursul intervalului de 6 luni, şi pe întreaga perioadă de observaţie de 36 luni. Edemul periferic a fost observat, de asemenea, în studiile clinice efectuate la pacienți diagnosticaţi cu sindromul picioarelor neliniştite.</w:t>
      </w:r>
    </w:p>
    <w:p w14:paraId="6F63549F" w14:textId="77777777" w:rsidR="00272F07" w:rsidRDefault="00272F07">
      <w:pPr>
        <w:rPr>
          <w:sz w:val="22"/>
          <w:szCs w:val="22"/>
          <w:lang w:val="ro-RO"/>
        </w:rPr>
      </w:pPr>
    </w:p>
    <w:p w14:paraId="6F6354A0" w14:textId="77777777" w:rsidR="00272F07" w:rsidRDefault="0091737D">
      <w:pPr>
        <w:rPr>
          <w:sz w:val="22"/>
          <w:szCs w:val="22"/>
          <w:u w:val="single"/>
          <w:lang w:val="ro-RO"/>
        </w:rPr>
      </w:pPr>
      <w:r>
        <w:rPr>
          <w:sz w:val="22"/>
          <w:szCs w:val="22"/>
          <w:u w:val="single"/>
          <w:lang w:val="ro-RO"/>
        </w:rPr>
        <w:t>Sensibilitatea la sulfiţi</w:t>
      </w:r>
    </w:p>
    <w:p w14:paraId="6F6354A1" w14:textId="77777777" w:rsidR="00272F07" w:rsidRDefault="00272F07">
      <w:pPr>
        <w:rPr>
          <w:sz w:val="22"/>
          <w:szCs w:val="22"/>
          <w:u w:val="single"/>
          <w:lang w:val="ro-RO"/>
        </w:rPr>
      </w:pPr>
    </w:p>
    <w:p w14:paraId="6F6354A2" w14:textId="77777777" w:rsidR="00272F07" w:rsidRDefault="0091737D">
      <w:pPr>
        <w:rPr>
          <w:sz w:val="22"/>
          <w:szCs w:val="22"/>
          <w:lang w:val="ro-RO"/>
        </w:rPr>
      </w:pPr>
      <w:r>
        <w:rPr>
          <w:sz w:val="22"/>
          <w:szCs w:val="22"/>
          <w:lang w:val="ro-RO"/>
        </w:rPr>
        <w:t>Neupro conţine metabisulfit de sodiu, un sulfit care poate produce reacţii de tip alergic, inclusiv simptome anafilactice şi ameninţătoare de viaţă sau episoade astmatice mai puţin severe la anumite persoane sensibile.</w:t>
      </w:r>
    </w:p>
    <w:p w14:paraId="6F6354A3" w14:textId="77777777" w:rsidR="00272F07" w:rsidRDefault="00272F07">
      <w:pPr>
        <w:rPr>
          <w:sz w:val="22"/>
          <w:szCs w:val="22"/>
          <w:lang w:val="ro-RO"/>
        </w:rPr>
      </w:pPr>
    </w:p>
    <w:p w14:paraId="6F6354A4" w14:textId="77777777" w:rsidR="00272F07" w:rsidRDefault="0091737D">
      <w:pPr>
        <w:rPr>
          <w:sz w:val="22"/>
          <w:szCs w:val="22"/>
          <w:u w:val="single"/>
          <w:lang w:val="ro-RO"/>
        </w:rPr>
      </w:pPr>
      <w:r>
        <w:rPr>
          <w:sz w:val="22"/>
          <w:szCs w:val="22"/>
          <w:u w:val="single"/>
          <w:lang w:val="ro-RO"/>
        </w:rPr>
        <w:t>Observate la pacienții cu boala Parkinson:</w:t>
      </w:r>
    </w:p>
    <w:p w14:paraId="6F6354A5" w14:textId="77777777" w:rsidR="00272F07" w:rsidRDefault="00272F07">
      <w:pPr>
        <w:rPr>
          <w:sz w:val="22"/>
          <w:szCs w:val="22"/>
          <w:lang w:val="ro-RO"/>
        </w:rPr>
      </w:pPr>
    </w:p>
    <w:p w14:paraId="6F6354A6" w14:textId="77777777" w:rsidR="00272F07" w:rsidRDefault="0091737D">
      <w:pPr>
        <w:rPr>
          <w:sz w:val="22"/>
          <w:szCs w:val="22"/>
          <w:u w:val="single"/>
          <w:lang w:val="ro-RO"/>
        </w:rPr>
      </w:pPr>
      <w:r>
        <w:rPr>
          <w:sz w:val="22"/>
          <w:szCs w:val="22"/>
          <w:u w:val="single"/>
          <w:lang w:val="ro-RO"/>
        </w:rPr>
        <w:t>Reacţii adverse dopaminergice</w:t>
      </w:r>
    </w:p>
    <w:p w14:paraId="6F6354A7" w14:textId="77777777" w:rsidR="00272F07" w:rsidRDefault="00272F07">
      <w:pPr>
        <w:rPr>
          <w:sz w:val="22"/>
          <w:szCs w:val="22"/>
          <w:u w:val="single"/>
          <w:lang w:val="ro-RO"/>
        </w:rPr>
      </w:pPr>
    </w:p>
    <w:p w14:paraId="6F6354A8" w14:textId="77777777" w:rsidR="00272F07" w:rsidRDefault="0091737D">
      <w:pPr>
        <w:rPr>
          <w:sz w:val="22"/>
          <w:szCs w:val="22"/>
          <w:lang w:val="ro-RO"/>
        </w:rPr>
      </w:pPr>
      <w:r>
        <w:rPr>
          <w:sz w:val="22"/>
          <w:szCs w:val="22"/>
          <w:lang w:val="ro-RO"/>
        </w:rPr>
        <w:t>Incidenţa unora dintre reacţiile adverse de tip dopaminergic, cum sunt halucinaţiile, dischinezia şi edemul periferic este, în general, mai mare în cazul administrării în asociere cu L-dopa la pacienţii cu boală Parkinson. Acest lucru trebuie avut în vedere în cazul prescrierii rotigotinei.</w:t>
      </w:r>
    </w:p>
    <w:p w14:paraId="6F6354A9" w14:textId="77777777" w:rsidR="00272F07" w:rsidRDefault="00272F07">
      <w:pPr>
        <w:rPr>
          <w:sz w:val="22"/>
          <w:szCs w:val="22"/>
          <w:lang w:val="ro-RO"/>
        </w:rPr>
      </w:pPr>
    </w:p>
    <w:p w14:paraId="6F6354AA" w14:textId="77777777" w:rsidR="00272F07" w:rsidRDefault="0091737D">
      <w:pPr>
        <w:rPr>
          <w:sz w:val="22"/>
          <w:szCs w:val="22"/>
          <w:u w:val="single"/>
          <w:lang w:val="ro-RO"/>
        </w:rPr>
      </w:pPr>
      <w:r>
        <w:rPr>
          <w:sz w:val="22"/>
          <w:szCs w:val="22"/>
          <w:u w:val="single"/>
          <w:lang w:val="ro-RO"/>
        </w:rPr>
        <w:t>Reacții distonice</w:t>
      </w:r>
    </w:p>
    <w:p w14:paraId="6F6354AB" w14:textId="77777777" w:rsidR="00272F07" w:rsidRDefault="00272F07">
      <w:pPr>
        <w:rPr>
          <w:sz w:val="22"/>
          <w:szCs w:val="22"/>
          <w:lang w:val="ro-RO"/>
        </w:rPr>
      </w:pPr>
    </w:p>
    <w:p w14:paraId="6F6354AC" w14:textId="77777777" w:rsidR="00272F07" w:rsidRDefault="0091737D">
      <w:pPr>
        <w:rPr>
          <w:sz w:val="22"/>
          <w:szCs w:val="22"/>
          <w:lang w:val="ro-RO"/>
        </w:rPr>
      </w:pPr>
      <w:r>
        <w:rPr>
          <w:sz w:val="22"/>
          <w:szCs w:val="22"/>
          <w:lang w:val="ro-RO"/>
        </w:rPr>
        <w:t>S-au raportat ocazional reacții distonice, incluzând distonie, postură anormală, torticolis și pleurototonus (sindrom Pisa) la pacienții cu boala Parkinson în urma inițierii sau creșterii treptate a dozei de rotigotină. Cu toate că reacțiile distonice pot fi un simptom al bolii Parkinson, simptomele unora dintre acești pacienți s-au ameliorat după reducerea dozei sau încetarea administrării rotigotinei. Dacă apare o reacție distonică, trebuie analizată schema de medicație dopaminergică și trebuie luată în considerare ajustarea dozei de rotigotină.</w:t>
      </w:r>
    </w:p>
    <w:p w14:paraId="6F6354AD" w14:textId="77777777" w:rsidR="00272F07" w:rsidRDefault="00272F07">
      <w:pPr>
        <w:rPr>
          <w:sz w:val="22"/>
          <w:szCs w:val="22"/>
          <w:lang w:val="ro-RO"/>
        </w:rPr>
      </w:pPr>
    </w:p>
    <w:p w14:paraId="6F6354AE" w14:textId="77777777" w:rsidR="00272F07" w:rsidRDefault="0091737D">
      <w:pPr>
        <w:keepNext/>
        <w:keepLines/>
        <w:rPr>
          <w:sz w:val="22"/>
          <w:szCs w:val="22"/>
          <w:u w:val="single"/>
          <w:lang w:val="ro-RO"/>
        </w:rPr>
      </w:pPr>
      <w:r>
        <w:rPr>
          <w:sz w:val="22"/>
          <w:szCs w:val="22"/>
          <w:u w:val="single"/>
          <w:lang w:val="ro-RO"/>
        </w:rPr>
        <w:lastRenderedPageBreak/>
        <w:t>Observate la pacienții cu sindromul picioarelor neliniştite</w:t>
      </w:r>
    </w:p>
    <w:p w14:paraId="6F6354AF" w14:textId="77777777" w:rsidR="00272F07" w:rsidRDefault="00272F07">
      <w:pPr>
        <w:keepNext/>
        <w:keepLines/>
        <w:rPr>
          <w:sz w:val="22"/>
          <w:szCs w:val="22"/>
          <w:lang w:val="ro-RO"/>
        </w:rPr>
      </w:pPr>
    </w:p>
    <w:p w14:paraId="6F6354B0" w14:textId="77777777" w:rsidR="00272F07" w:rsidRDefault="0091737D">
      <w:pPr>
        <w:keepNext/>
        <w:keepLines/>
        <w:rPr>
          <w:sz w:val="22"/>
          <w:szCs w:val="22"/>
          <w:u w:val="single"/>
          <w:lang w:val="ro-RO"/>
        </w:rPr>
      </w:pPr>
      <w:r>
        <w:rPr>
          <w:sz w:val="22"/>
          <w:szCs w:val="22"/>
          <w:u w:val="single"/>
          <w:lang w:val="ro-RO"/>
        </w:rPr>
        <w:t>Accentuarea simptomatologiei</w:t>
      </w:r>
    </w:p>
    <w:p w14:paraId="6F6354B1" w14:textId="77777777" w:rsidR="00272F07" w:rsidRDefault="00272F07">
      <w:pPr>
        <w:rPr>
          <w:sz w:val="22"/>
          <w:szCs w:val="22"/>
          <w:u w:val="single"/>
          <w:lang w:val="ro-RO"/>
        </w:rPr>
      </w:pPr>
    </w:p>
    <w:p w14:paraId="6F6354B2" w14:textId="77777777" w:rsidR="00272F07" w:rsidRDefault="0091737D">
      <w:pPr>
        <w:rPr>
          <w:sz w:val="22"/>
          <w:szCs w:val="22"/>
          <w:lang w:val="ro-RO"/>
        </w:rPr>
      </w:pPr>
      <w:r>
        <w:rPr>
          <w:sz w:val="22"/>
          <w:szCs w:val="22"/>
          <w:lang w:val="ro-RO"/>
        </w:rPr>
        <w:t>Poate să apară accentuarea simptomatologiei. Accentuarea semnifică debut mai precoce al simptomelor în cursul serii (sau chiar după-amiaza), creşterea severităţii simptomelor şi extinderea simptomelor la alte părţi ale corpului. În studiile clinice pe termen lung cu rotigotină, majoritatea episoadelor de accentuare a simptomatologiei au apărut în primul şi al doilea an de tratament. Doze mai mari decât dozele aprobate pentru SPN trebuie evitate deoarece acest lucru poate duce la rate mai mari de accentuare a simptomatologiei (vezi pct 5.1).</w:t>
      </w:r>
    </w:p>
    <w:p w14:paraId="6F6354B3" w14:textId="77777777" w:rsidR="00272F07" w:rsidRDefault="00272F07">
      <w:pPr>
        <w:rPr>
          <w:sz w:val="22"/>
          <w:szCs w:val="22"/>
          <w:lang w:val="ro-RO"/>
        </w:rPr>
      </w:pPr>
    </w:p>
    <w:p w14:paraId="6F6354B4" w14:textId="77777777" w:rsidR="00272F07" w:rsidRDefault="0091737D">
      <w:pPr>
        <w:keepNext/>
        <w:keepLines/>
        <w:ind w:left="567" w:hanging="567"/>
        <w:rPr>
          <w:sz w:val="22"/>
          <w:szCs w:val="22"/>
          <w:lang w:val="ro-RO"/>
        </w:rPr>
      </w:pPr>
      <w:r>
        <w:rPr>
          <w:b/>
          <w:bCs/>
          <w:sz w:val="22"/>
          <w:szCs w:val="22"/>
          <w:lang w:val="ro-RO"/>
        </w:rPr>
        <w:t>4.5</w:t>
      </w:r>
      <w:r>
        <w:rPr>
          <w:b/>
          <w:bCs/>
          <w:sz w:val="22"/>
          <w:szCs w:val="22"/>
          <w:lang w:val="ro-RO"/>
        </w:rPr>
        <w:tab/>
        <w:t>Interacţiuni cu alte medicamente şi alte forme de interacţiune</w:t>
      </w:r>
    </w:p>
    <w:p w14:paraId="6F6354B5" w14:textId="77777777" w:rsidR="00272F07" w:rsidRDefault="00272F07">
      <w:pPr>
        <w:keepNext/>
        <w:keepLines/>
        <w:rPr>
          <w:sz w:val="22"/>
          <w:szCs w:val="22"/>
          <w:lang w:val="ro-RO"/>
        </w:rPr>
      </w:pPr>
    </w:p>
    <w:p w14:paraId="6F6354B6" w14:textId="77777777" w:rsidR="00272F07" w:rsidRDefault="0091737D">
      <w:pPr>
        <w:rPr>
          <w:sz w:val="22"/>
          <w:szCs w:val="22"/>
          <w:lang w:val="ro-RO"/>
        </w:rPr>
      </w:pPr>
      <w:r>
        <w:rPr>
          <w:sz w:val="22"/>
          <w:szCs w:val="22"/>
          <w:lang w:val="ro-RO"/>
        </w:rPr>
        <w:t>Având în vedere faptul că rotigotina este un agonist al dopaminei, se presupune că antagoniştii dopaminei, cum ar fi neurolepticele (de exemplu fenotiazinele, butirofenonele, tioxantenele) sau metoclopramida pot diminua eficacitatea medicamentului Neupro; de aceea, administrarea concomitentă trebuie evitată. Ca urmare a posibilelor efecte cumulative, se recomandă prudenţă în cazul în care pacienţii utilizează medicamente sedative sau alte medicamente deprimante ale SNC (sistemul nervos central) (de exemplu benzodiazepine, antipsihotice, antidepresive) sau alcool etilic în asociere cu rotigotina.</w:t>
      </w:r>
    </w:p>
    <w:p w14:paraId="6F6354B7" w14:textId="77777777" w:rsidR="00272F07" w:rsidRDefault="00272F07">
      <w:pPr>
        <w:rPr>
          <w:sz w:val="22"/>
          <w:szCs w:val="22"/>
          <w:lang w:val="ro-RO"/>
        </w:rPr>
      </w:pPr>
    </w:p>
    <w:p w14:paraId="6F6354B8" w14:textId="77777777" w:rsidR="00272F07" w:rsidRDefault="0091737D">
      <w:pPr>
        <w:rPr>
          <w:sz w:val="22"/>
          <w:szCs w:val="22"/>
          <w:lang w:val="ro-RO"/>
        </w:rPr>
      </w:pPr>
      <w:r>
        <w:rPr>
          <w:sz w:val="22"/>
          <w:szCs w:val="22"/>
          <w:lang w:val="ro-RO"/>
        </w:rPr>
        <w:t>Administrarea concomitentă de L</w:t>
      </w:r>
      <w:r>
        <w:rPr>
          <w:sz w:val="22"/>
          <w:szCs w:val="22"/>
          <w:lang w:val="ro-RO"/>
        </w:rPr>
        <w:noBreakHyphen/>
        <w:t>dopa şi carbidopa împreună cu rotigotina nu a avut niciun efect asupra farmacocineticii rotigotinei, iar rotigotina nu a avut niciun efect asupra farmacocineticii acestor substanţe.</w:t>
      </w:r>
    </w:p>
    <w:p w14:paraId="6F6354B9" w14:textId="77777777" w:rsidR="00272F07" w:rsidRDefault="00272F07">
      <w:pPr>
        <w:rPr>
          <w:sz w:val="22"/>
          <w:szCs w:val="22"/>
          <w:lang w:val="ro-RO"/>
        </w:rPr>
      </w:pPr>
    </w:p>
    <w:p w14:paraId="6F6354BA" w14:textId="77777777" w:rsidR="00272F07" w:rsidRDefault="0091737D">
      <w:pPr>
        <w:rPr>
          <w:sz w:val="22"/>
          <w:szCs w:val="22"/>
          <w:lang w:val="ro-RO"/>
        </w:rPr>
      </w:pPr>
      <w:r>
        <w:rPr>
          <w:sz w:val="22"/>
          <w:szCs w:val="22"/>
          <w:lang w:val="ro-RO"/>
        </w:rPr>
        <w:t>Administrarea concomitentă de domperidonă şi rotigotină nu a avut niciun efect asupra farmacocineticii rotigotinei.</w:t>
      </w:r>
    </w:p>
    <w:p w14:paraId="6F6354BB" w14:textId="77777777" w:rsidR="00272F07" w:rsidRDefault="00272F07">
      <w:pPr>
        <w:rPr>
          <w:sz w:val="22"/>
          <w:szCs w:val="22"/>
          <w:lang w:val="ro-RO"/>
        </w:rPr>
      </w:pPr>
    </w:p>
    <w:p w14:paraId="6F6354BC" w14:textId="77777777" w:rsidR="00272F07" w:rsidRDefault="0091737D">
      <w:pPr>
        <w:rPr>
          <w:sz w:val="22"/>
          <w:szCs w:val="22"/>
          <w:lang w:val="ro-RO"/>
        </w:rPr>
      </w:pPr>
      <w:r>
        <w:rPr>
          <w:sz w:val="22"/>
          <w:szCs w:val="22"/>
          <w:lang w:val="ro-RO"/>
        </w:rPr>
        <w:t>Administrarea concomitentă de omeprazol (inhibitor al CYP2C19), în doze de 40 mg/zi, nu a avut niciun efect asupra farmacocineticii şi metabolizării rotigotinei la voluntarii sănătoşi.</w:t>
      </w:r>
    </w:p>
    <w:p w14:paraId="6F6354BD" w14:textId="77777777" w:rsidR="00272F07" w:rsidRDefault="00272F07">
      <w:pPr>
        <w:rPr>
          <w:sz w:val="22"/>
          <w:szCs w:val="22"/>
          <w:lang w:val="ro-RO"/>
        </w:rPr>
      </w:pPr>
    </w:p>
    <w:p w14:paraId="6F6354BE" w14:textId="77777777" w:rsidR="00272F07" w:rsidRDefault="0091737D">
      <w:pPr>
        <w:rPr>
          <w:sz w:val="22"/>
          <w:szCs w:val="22"/>
          <w:lang w:val="ro-RO"/>
        </w:rPr>
      </w:pPr>
      <w:r>
        <w:rPr>
          <w:sz w:val="22"/>
          <w:szCs w:val="22"/>
          <w:lang w:val="ro-RO"/>
        </w:rPr>
        <w:t>Neupro poate intensifica reacţia adversă dopaminergică determinată de L</w:t>
      </w:r>
      <w:r>
        <w:rPr>
          <w:sz w:val="22"/>
          <w:szCs w:val="22"/>
          <w:lang w:val="ro-RO"/>
        </w:rPr>
        <w:noBreakHyphen/>
        <w:t>dopa şi poate provoca şi/sau exacerba o diskinezie preexistentă; acest fenomen a fost descris şi pentru alţi agonişti ai dopaminei.</w:t>
      </w:r>
    </w:p>
    <w:p w14:paraId="6F6354BF" w14:textId="77777777" w:rsidR="00272F07" w:rsidRDefault="00272F07">
      <w:pPr>
        <w:rPr>
          <w:sz w:val="22"/>
          <w:szCs w:val="22"/>
          <w:lang w:val="ro-RO"/>
        </w:rPr>
      </w:pPr>
    </w:p>
    <w:p w14:paraId="6F6354C0" w14:textId="77777777" w:rsidR="00272F07" w:rsidRDefault="0091737D">
      <w:pPr>
        <w:rPr>
          <w:sz w:val="22"/>
          <w:szCs w:val="22"/>
          <w:lang w:val="ro-RO"/>
        </w:rPr>
      </w:pPr>
      <w:r>
        <w:rPr>
          <w:sz w:val="22"/>
          <w:szCs w:val="22"/>
          <w:lang w:val="ro-RO"/>
        </w:rPr>
        <w:t>Administrarea concomitentă de rotigotină (3 mg/24 ore) nu a influenţat farmacocinetica şi farmacodinamia contraceptivelor orale (0,03 mg etinilestradiol, 0,15 mg levonorgestrel).</w:t>
      </w:r>
    </w:p>
    <w:p w14:paraId="6F6354C1" w14:textId="77777777" w:rsidR="00272F07" w:rsidRDefault="0091737D">
      <w:pPr>
        <w:rPr>
          <w:sz w:val="22"/>
          <w:szCs w:val="22"/>
          <w:lang w:val="ro-RO"/>
        </w:rPr>
      </w:pPr>
      <w:r>
        <w:rPr>
          <w:sz w:val="22"/>
          <w:szCs w:val="22"/>
          <w:lang w:val="ro-RO"/>
        </w:rPr>
        <w:t>Nu au fost investigate interacţiunile cu alte forme de contracepţie hormonală.</w:t>
      </w:r>
    </w:p>
    <w:p w14:paraId="6F6354C2" w14:textId="77777777" w:rsidR="00272F07" w:rsidRDefault="00272F07">
      <w:pPr>
        <w:rPr>
          <w:sz w:val="22"/>
          <w:szCs w:val="22"/>
          <w:lang w:val="ro-RO"/>
        </w:rPr>
      </w:pPr>
    </w:p>
    <w:p w14:paraId="6F6354C3" w14:textId="77777777" w:rsidR="00272F07" w:rsidRDefault="0091737D">
      <w:pPr>
        <w:keepNext/>
        <w:keepLines/>
        <w:ind w:left="567" w:hanging="567"/>
        <w:rPr>
          <w:sz w:val="22"/>
          <w:szCs w:val="22"/>
          <w:lang w:val="ro-RO"/>
        </w:rPr>
      </w:pPr>
      <w:r>
        <w:rPr>
          <w:b/>
          <w:bCs/>
          <w:sz w:val="22"/>
          <w:szCs w:val="22"/>
          <w:lang w:val="ro-RO"/>
        </w:rPr>
        <w:t>4.6</w:t>
      </w:r>
      <w:r>
        <w:rPr>
          <w:b/>
          <w:bCs/>
          <w:sz w:val="22"/>
          <w:szCs w:val="22"/>
          <w:lang w:val="ro-RO"/>
        </w:rPr>
        <w:tab/>
        <w:t>Fertilitatea, sarcina şi alăptarea</w:t>
      </w:r>
    </w:p>
    <w:p w14:paraId="6F6354C4" w14:textId="77777777" w:rsidR="00272F07" w:rsidRDefault="00272F07">
      <w:pPr>
        <w:keepNext/>
        <w:keepLines/>
        <w:rPr>
          <w:sz w:val="22"/>
          <w:szCs w:val="22"/>
          <w:lang w:val="ro-RO"/>
        </w:rPr>
      </w:pPr>
    </w:p>
    <w:p w14:paraId="6F6354C5" w14:textId="77777777" w:rsidR="00272F07" w:rsidRDefault="0091737D">
      <w:pPr>
        <w:keepNext/>
        <w:keepLines/>
        <w:rPr>
          <w:sz w:val="22"/>
          <w:szCs w:val="22"/>
          <w:u w:val="single"/>
          <w:lang w:val="ro-RO"/>
        </w:rPr>
      </w:pPr>
      <w:r>
        <w:rPr>
          <w:sz w:val="22"/>
          <w:szCs w:val="22"/>
          <w:u w:val="single"/>
          <w:lang w:val="ro-RO"/>
        </w:rPr>
        <w:t>Femei cu potenţial fertil, metode contraceptive la femei</w:t>
      </w:r>
    </w:p>
    <w:p w14:paraId="6F6354C6" w14:textId="77777777" w:rsidR="00272F07" w:rsidRDefault="00272F07">
      <w:pPr>
        <w:keepNext/>
        <w:keepLines/>
        <w:rPr>
          <w:sz w:val="22"/>
          <w:szCs w:val="22"/>
          <w:lang w:val="ro-RO"/>
        </w:rPr>
      </w:pPr>
    </w:p>
    <w:p w14:paraId="6F6354C7" w14:textId="77777777" w:rsidR="00272F07" w:rsidRDefault="0091737D">
      <w:pPr>
        <w:keepNext/>
        <w:keepLines/>
        <w:rPr>
          <w:sz w:val="22"/>
          <w:szCs w:val="22"/>
          <w:lang w:val="ro-RO"/>
        </w:rPr>
      </w:pPr>
      <w:r>
        <w:rPr>
          <w:sz w:val="22"/>
          <w:szCs w:val="22"/>
          <w:lang w:val="ro-RO"/>
        </w:rPr>
        <w:t>Femeile cu potenţial fertil trebuie să utilizeze mijloace contraceptive adecvate pentru a preveni apariţia sarcinii în timpul tratamentului cu rotigotină.</w:t>
      </w:r>
    </w:p>
    <w:p w14:paraId="6F6354C8" w14:textId="77777777" w:rsidR="00272F07" w:rsidRDefault="00272F07">
      <w:pPr>
        <w:keepNext/>
        <w:keepLines/>
        <w:rPr>
          <w:sz w:val="22"/>
          <w:szCs w:val="22"/>
          <w:lang w:val="ro-RO"/>
        </w:rPr>
      </w:pPr>
    </w:p>
    <w:p w14:paraId="6F6354C9" w14:textId="77777777" w:rsidR="00272F07" w:rsidRDefault="0091737D">
      <w:pPr>
        <w:rPr>
          <w:sz w:val="22"/>
          <w:szCs w:val="22"/>
          <w:u w:val="single"/>
          <w:lang w:val="ro-RO"/>
        </w:rPr>
      </w:pPr>
      <w:r>
        <w:rPr>
          <w:sz w:val="22"/>
          <w:szCs w:val="22"/>
          <w:u w:val="single"/>
          <w:lang w:val="ro-RO"/>
        </w:rPr>
        <w:t>Sarcina</w:t>
      </w:r>
    </w:p>
    <w:p w14:paraId="6F6354CA" w14:textId="77777777" w:rsidR="00272F07" w:rsidRDefault="00272F07">
      <w:pPr>
        <w:rPr>
          <w:sz w:val="22"/>
          <w:szCs w:val="22"/>
          <w:u w:val="single"/>
          <w:lang w:val="ro-RO"/>
        </w:rPr>
      </w:pPr>
    </w:p>
    <w:p w14:paraId="6F6354CB" w14:textId="77777777" w:rsidR="00272F07" w:rsidRDefault="0091737D">
      <w:pPr>
        <w:rPr>
          <w:sz w:val="22"/>
          <w:szCs w:val="22"/>
          <w:lang w:val="ro-RO"/>
        </w:rPr>
      </w:pPr>
      <w:r>
        <w:rPr>
          <w:sz w:val="22"/>
          <w:szCs w:val="22"/>
          <w:lang w:val="ro-RO"/>
        </w:rPr>
        <w:t>Nu există date adecvate privind utilizarea rotigotinei la femeile gravide. Studiile efectuate la animale nu indică niciun fel de efecte teratogene la şobolani şi iepuri, dar a fost observată embrio</w:t>
      </w:r>
      <w:r>
        <w:rPr>
          <w:sz w:val="22"/>
          <w:szCs w:val="22"/>
          <w:lang w:val="ro-RO"/>
        </w:rPr>
        <w:noBreakHyphen/>
        <w:t xml:space="preserve">toxicitatea la şobolani şi la şoareci, la doze toxice pentru mamă (vezi pct. 5.3). Riscul potenţial pentru om este necunoscut. În general, nu se recomandă utilizarea rotigotinei în timpul sarcinii. </w:t>
      </w:r>
    </w:p>
    <w:p w14:paraId="6F6354CC" w14:textId="77777777" w:rsidR="00272F07" w:rsidRDefault="00272F07">
      <w:pPr>
        <w:rPr>
          <w:sz w:val="22"/>
          <w:szCs w:val="22"/>
          <w:lang w:val="ro-RO"/>
        </w:rPr>
      </w:pPr>
    </w:p>
    <w:p w14:paraId="6F6354CD" w14:textId="77777777" w:rsidR="00272F07" w:rsidRDefault="0091737D">
      <w:pPr>
        <w:rPr>
          <w:sz w:val="22"/>
          <w:szCs w:val="22"/>
          <w:u w:val="single"/>
          <w:lang w:val="ro-RO"/>
        </w:rPr>
      </w:pPr>
      <w:r>
        <w:rPr>
          <w:sz w:val="22"/>
          <w:szCs w:val="22"/>
          <w:u w:val="single"/>
          <w:lang w:val="ro-RO"/>
        </w:rPr>
        <w:t>Alăptarea</w:t>
      </w:r>
    </w:p>
    <w:p w14:paraId="6F6354CE" w14:textId="77777777" w:rsidR="00272F07" w:rsidRDefault="00272F07">
      <w:pPr>
        <w:rPr>
          <w:sz w:val="22"/>
          <w:szCs w:val="22"/>
          <w:u w:val="single"/>
          <w:lang w:val="ro-RO"/>
        </w:rPr>
      </w:pPr>
    </w:p>
    <w:p w14:paraId="6F6354CF" w14:textId="77777777" w:rsidR="00272F07" w:rsidRDefault="0091737D">
      <w:pPr>
        <w:rPr>
          <w:sz w:val="22"/>
          <w:szCs w:val="22"/>
          <w:lang w:val="ro-RO"/>
        </w:rPr>
      </w:pPr>
      <w:r>
        <w:rPr>
          <w:sz w:val="22"/>
          <w:szCs w:val="22"/>
          <w:lang w:val="ro-RO"/>
        </w:rPr>
        <w:t xml:space="preserve">Întrucât la om rotigotina reduce secreţia de prolactină, se poate prevedea o inhibiţie a secreţiei lactate. Studiile efectuate la şobolani au demonstrat că rotigotina şi/sau metabolitul(ţii) acesteia este(sunt) </w:t>
      </w:r>
      <w:r>
        <w:rPr>
          <w:sz w:val="22"/>
          <w:szCs w:val="22"/>
          <w:lang w:val="ro-RO"/>
        </w:rPr>
        <w:lastRenderedPageBreak/>
        <w:t>excretat(ţi) în laptele matern. Datorită absenţei datelor la om, în timpul tratamentului cu rotigotină se recomandă, în general, întreruperea alăptării.</w:t>
      </w:r>
    </w:p>
    <w:p w14:paraId="6F6354D0" w14:textId="77777777" w:rsidR="00272F07" w:rsidRDefault="00272F07">
      <w:pPr>
        <w:rPr>
          <w:sz w:val="22"/>
          <w:szCs w:val="22"/>
          <w:lang w:val="ro-RO"/>
        </w:rPr>
      </w:pPr>
    </w:p>
    <w:p w14:paraId="6F6354D1" w14:textId="77777777" w:rsidR="00272F07" w:rsidRDefault="0091737D">
      <w:pPr>
        <w:rPr>
          <w:sz w:val="22"/>
          <w:szCs w:val="22"/>
          <w:u w:val="single"/>
          <w:lang w:val="ro-RO"/>
        </w:rPr>
      </w:pPr>
      <w:r>
        <w:rPr>
          <w:sz w:val="22"/>
          <w:szCs w:val="22"/>
          <w:u w:val="single"/>
          <w:lang w:val="ro-RO"/>
        </w:rPr>
        <w:t>Fertilitatea</w:t>
      </w:r>
    </w:p>
    <w:p w14:paraId="6F6354D2" w14:textId="77777777" w:rsidR="00272F07" w:rsidRDefault="00272F07">
      <w:pPr>
        <w:rPr>
          <w:sz w:val="22"/>
          <w:szCs w:val="22"/>
          <w:u w:val="single"/>
          <w:lang w:val="ro-RO"/>
        </w:rPr>
      </w:pPr>
    </w:p>
    <w:p w14:paraId="6F6354D3" w14:textId="77777777" w:rsidR="00272F07" w:rsidRDefault="0091737D">
      <w:pPr>
        <w:rPr>
          <w:sz w:val="22"/>
          <w:szCs w:val="22"/>
          <w:lang w:val="ro-RO"/>
        </w:rPr>
      </w:pPr>
      <w:r>
        <w:rPr>
          <w:sz w:val="22"/>
          <w:szCs w:val="22"/>
          <w:lang w:val="ro-RO"/>
        </w:rPr>
        <w:t>Pentru informaţii legate de studiile asupra fertilităţii, vezi pct. 5.3.</w:t>
      </w:r>
    </w:p>
    <w:p w14:paraId="6F6354D4" w14:textId="77777777" w:rsidR="00272F07" w:rsidRDefault="00272F07">
      <w:pPr>
        <w:rPr>
          <w:sz w:val="22"/>
          <w:szCs w:val="22"/>
          <w:lang w:val="ro-RO"/>
        </w:rPr>
      </w:pPr>
    </w:p>
    <w:p w14:paraId="6F6354D5" w14:textId="77777777" w:rsidR="00272F07" w:rsidRDefault="0091737D">
      <w:pPr>
        <w:keepNext/>
        <w:keepLines/>
        <w:ind w:left="567" w:hanging="567"/>
        <w:rPr>
          <w:sz w:val="22"/>
          <w:szCs w:val="22"/>
          <w:lang w:val="ro-RO"/>
        </w:rPr>
      </w:pPr>
      <w:r>
        <w:rPr>
          <w:b/>
          <w:bCs/>
          <w:sz w:val="22"/>
          <w:szCs w:val="22"/>
          <w:lang w:val="ro-RO"/>
        </w:rPr>
        <w:t>4.7</w:t>
      </w:r>
      <w:r>
        <w:rPr>
          <w:b/>
          <w:bCs/>
          <w:sz w:val="22"/>
          <w:szCs w:val="22"/>
          <w:lang w:val="ro-RO"/>
        </w:rPr>
        <w:tab/>
        <w:t>Efecte asupra capacităţii de a conduce vehicule şi de a folosi utilaje</w:t>
      </w:r>
    </w:p>
    <w:p w14:paraId="6F6354D6" w14:textId="77777777" w:rsidR="00272F07" w:rsidRDefault="00272F07">
      <w:pPr>
        <w:keepNext/>
        <w:keepLines/>
        <w:rPr>
          <w:sz w:val="22"/>
          <w:szCs w:val="22"/>
          <w:lang w:val="ro-RO"/>
        </w:rPr>
      </w:pPr>
    </w:p>
    <w:p w14:paraId="6F6354D7" w14:textId="77777777" w:rsidR="00272F07" w:rsidRDefault="0091737D">
      <w:pPr>
        <w:keepNext/>
        <w:keepLines/>
        <w:rPr>
          <w:sz w:val="22"/>
          <w:szCs w:val="22"/>
          <w:lang w:val="ro-RO"/>
        </w:rPr>
      </w:pPr>
      <w:r>
        <w:rPr>
          <w:sz w:val="22"/>
          <w:szCs w:val="22"/>
          <w:lang w:val="ro-RO"/>
        </w:rPr>
        <w:t>Rotigotina poate avea o influenţă majoră asupra capacităţii de a conduce vehicule sau de a folosi utilaje.</w:t>
      </w:r>
    </w:p>
    <w:p w14:paraId="6F6354D8" w14:textId="77777777" w:rsidR="00272F07" w:rsidRDefault="0091737D">
      <w:pPr>
        <w:rPr>
          <w:sz w:val="22"/>
          <w:szCs w:val="22"/>
          <w:lang w:val="ro-RO"/>
        </w:rPr>
      </w:pPr>
      <w:r>
        <w:rPr>
          <w:sz w:val="22"/>
          <w:szCs w:val="22"/>
          <w:lang w:val="ro-RO"/>
        </w:rPr>
        <w:t>Pacienţii trataţi cu rotigotină, care prezintă somnolenţă şi/sau episoade de somn cu instalare bruscă, trebuie sfătuiţi ca, până la dispariţia acestor episoade şi a somnolenţei, să nu conducă vehicule sau să nu se angajeze în activităţi (precum folosirea utilajelor) în care reducerea vigilenţei îi poate expune, pe ei sau alte persoane, unor riscuri de vătămare gravă sau de deces (vezi şi pct. 4.4 şi 4.5).</w:t>
      </w:r>
    </w:p>
    <w:p w14:paraId="6F6354D9" w14:textId="77777777" w:rsidR="00272F07" w:rsidRDefault="00272F07">
      <w:pPr>
        <w:rPr>
          <w:sz w:val="22"/>
          <w:szCs w:val="22"/>
          <w:lang w:val="ro-RO"/>
        </w:rPr>
      </w:pPr>
    </w:p>
    <w:p w14:paraId="6F6354DA" w14:textId="77777777" w:rsidR="00272F07" w:rsidRDefault="0091737D">
      <w:pPr>
        <w:keepNext/>
        <w:rPr>
          <w:b/>
          <w:bCs/>
          <w:sz w:val="22"/>
          <w:szCs w:val="22"/>
          <w:lang w:val="ro-RO"/>
        </w:rPr>
      </w:pPr>
      <w:r>
        <w:rPr>
          <w:b/>
          <w:bCs/>
          <w:sz w:val="22"/>
          <w:szCs w:val="22"/>
          <w:lang w:val="ro-RO"/>
        </w:rPr>
        <w:t>4.8</w:t>
      </w:r>
      <w:r>
        <w:rPr>
          <w:b/>
          <w:bCs/>
          <w:sz w:val="22"/>
          <w:szCs w:val="22"/>
          <w:lang w:val="ro-RO"/>
        </w:rPr>
        <w:tab/>
        <w:t>Reacţii adverse</w:t>
      </w:r>
    </w:p>
    <w:p w14:paraId="6F6354DB" w14:textId="77777777" w:rsidR="00272F07" w:rsidRDefault="00272F07">
      <w:pPr>
        <w:keepNext/>
        <w:rPr>
          <w:sz w:val="22"/>
          <w:szCs w:val="22"/>
          <w:lang w:val="ro-RO"/>
        </w:rPr>
      </w:pPr>
    </w:p>
    <w:p w14:paraId="6F6354DC" w14:textId="77777777" w:rsidR="00272F07" w:rsidRDefault="0091737D">
      <w:pPr>
        <w:keepNext/>
        <w:rPr>
          <w:sz w:val="22"/>
          <w:szCs w:val="22"/>
          <w:u w:val="single"/>
          <w:lang w:val="ro-RO"/>
        </w:rPr>
      </w:pPr>
      <w:r>
        <w:rPr>
          <w:sz w:val="22"/>
          <w:szCs w:val="22"/>
          <w:u w:val="single"/>
          <w:lang w:val="ro-RO"/>
        </w:rPr>
        <w:t>Sindromul picioarelor neliniştite</w:t>
      </w:r>
    </w:p>
    <w:p w14:paraId="6F6354DD" w14:textId="77777777" w:rsidR="00272F07" w:rsidRDefault="00272F07">
      <w:pPr>
        <w:keepNext/>
        <w:rPr>
          <w:sz w:val="22"/>
          <w:szCs w:val="22"/>
          <w:u w:val="single"/>
          <w:lang w:val="ro-RO"/>
        </w:rPr>
      </w:pPr>
    </w:p>
    <w:p w14:paraId="6F6354DE" w14:textId="77777777" w:rsidR="00272F07" w:rsidRDefault="0091737D">
      <w:pPr>
        <w:keepNext/>
        <w:rPr>
          <w:sz w:val="22"/>
          <w:szCs w:val="22"/>
          <w:u w:val="single"/>
          <w:lang w:val="ro-RO"/>
        </w:rPr>
      </w:pPr>
      <w:r>
        <w:rPr>
          <w:sz w:val="22"/>
          <w:szCs w:val="22"/>
          <w:u w:val="single"/>
          <w:lang w:val="ro-RO"/>
        </w:rPr>
        <w:t>Rezumatul profilului de siguranţă</w:t>
      </w:r>
    </w:p>
    <w:p w14:paraId="6F6354DF" w14:textId="77777777" w:rsidR="00272F07" w:rsidRDefault="00272F07">
      <w:pPr>
        <w:keepNext/>
        <w:rPr>
          <w:sz w:val="22"/>
          <w:szCs w:val="22"/>
          <w:u w:val="single"/>
          <w:lang w:val="ro-RO"/>
        </w:rPr>
      </w:pPr>
    </w:p>
    <w:p w14:paraId="6F6354E0" w14:textId="77777777" w:rsidR="00272F07" w:rsidRDefault="0091737D">
      <w:pPr>
        <w:rPr>
          <w:sz w:val="22"/>
          <w:szCs w:val="22"/>
          <w:lang w:val="ro-RO"/>
        </w:rPr>
      </w:pPr>
      <w:r>
        <w:rPr>
          <w:sz w:val="22"/>
          <w:szCs w:val="22"/>
          <w:lang w:val="ro-RO"/>
        </w:rPr>
        <w:t>Pe baza analizei tuturor studiilor clinice controlate placebo, care au cuprins în total 748 de pacienţi trataţi cu Neupro şi 214 pacienţi trataţi cu placebo, s</w:t>
      </w:r>
      <w:r>
        <w:rPr>
          <w:sz w:val="22"/>
          <w:szCs w:val="22"/>
          <w:lang w:val="ro-RO"/>
        </w:rPr>
        <w:noBreakHyphen/>
        <w:t>a observat că 65,5% dintre pacienţii trataţi cu Neupro şi 33,2% dintre pacienţii trataţi cu placebo au raportat cel puţin o reacţie adversă.</w:t>
      </w:r>
    </w:p>
    <w:p w14:paraId="6F6354E1" w14:textId="77777777" w:rsidR="00272F07" w:rsidRDefault="00272F07">
      <w:pPr>
        <w:rPr>
          <w:sz w:val="22"/>
          <w:szCs w:val="22"/>
          <w:lang w:val="ro-RO"/>
        </w:rPr>
      </w:pPr>
    </w:p>
    <w:p w14:paraId="6F6354E2" w14:textId="77777777" w:rsidR="00272F07" w:rsidRDefault="0091737D">
      <w:pPr>
        <w:rPr>
          <w:sz w:val="22"/>
          <w:szCs w:val="22"/>
          <w:lang w:val="ro-RO"/>
        </w:rPr>
      </w:pPr>
      <w:r>
        <w:rPr>
          <w:sz w:val="22"/>
          <w:szCs w:val="22"/>
          <w:lang w:val="ro-RO"/>
        </w:rPr>
        <w:t>La începutul tratamentului, pot apărea reacţii adverse de tip dopaminergic, cum ar fi greaţa şi vărsăturile. Acestea sunt, de regulă, uşoare sau moderate ca intensitate şi au caracter tranzitoriu, chiar dacă se continuă tratamentul.</w:t>
      </w:r>
    </w:p>
    <w:p w14:paraId="6F6354E3" w14:textId="77777777" w:rsidR="00272F07" w:rsidRDefault="00272F07">
      <w:pPr>
        <w:rPr>
          <w:sz w:val="22"/>
          <w:szCs w:val="22"/>
          <w:lang w:val="ro-RO"/>
        </w:rPr>
      </w:pPr>
    </w:p>
    <w:p w14:paraId="6F6354E4" w14:textId="77777777" w:rsidR="00272F07" w:rsidRDefault="0091737D">
      <w:pPr>
        <w:rPr>
          <w:sz w:val="22"/>
          <w:szCs w:val="22"/>
          <w:lang w:val="ro-RO"/>
        </w:rPr>
      </w:pPr>
      <w:r>
        <w:rPr>
          <w:sz w:val="22"/>
          <w:szCs w:val="22"/>
          <w:lang w:val="ro-RO"/>
        </w:rPr>
        <w:t>Reacţiile adverse la medicament (RAM), raportate la peste 10% dintre pacienţii trataţi cu Neupro, sunt greaţă, reacţii la locul de aplicare, stări de tip astenic şi cefalee.</w:t>
      </w:r>
    </w:p>
    <w:p w14:paraId="6F6354E5" w14:textId="77777777" w:rsidR="00272F07" w:rsidRDefault="00272F07">
      <w:pPr>
        <w:rPr>
          <w:sz w:val="22"/>
          <w:szCs w:val="22"/>
          <w:lang w:val="ro-RO"/>
        </w:rPr>
      </w:pPr>
    </w:p>
    <w:p w14:paraId="6F6354E6" w14:textId="77777777" w:rsidR="00272F07" w:rsidRDefault="0091737D">
      <w:pPr>
        <w:rPr>
          <w:sz w:val="22"/>
          <w:szCs w:val="22"/>
          <w:lang w:val="ro-RO"/>
        </w:rPr>
      </w:pPr>
      <w:r>
        <w:rPr>
          <w:sz w:val="22"/>
          <w:szCs w:val="22"/>
          <w:lang w:val="ro-RO"/>
        </w:rPr>
        <w:t>În studiile în care locurile de aplicare au fost variate, în conformitate cu instrucţiunile din RCP şi din prospect, 34,2% dintre cei 748 pacienţi care au folosit Neupro au avut reacţii la locul de aplicare. Cele mai multe reacţii la nivelul locului de aplicare au fost de intensitate mică sau medie, s</w:t>
      </w:r>
      <w:r>
        <w:rPr>
          <w:sz w:val="22"/>
          <w:szCs w:val="22"/>
          <w:lang w:val="ro-RO"/>
        </w:rPr>
        <w:noBreakHyphen/>
        <w:t>au limitat la zonele de aplicare şi au determinat întreruperea definitivă a tratamentului la 7,2% din totalul pacienţilor trataţi cu Neupro.</w:t>
      </w:r>
    </w:p>
    <w:p w14:paraId="6F6354E7" w14:textId="77777777" w:rsidR="00272F07" w:rsidRDefault="00272F07">
      <w:pPr>
        <w:rPr>
          <w:sz w:val="22"/>
          <w:szCs w:val="22"/>
          <w:lang w:val="ro-RO"/>
        </w:rPr>
      </w:pPr>
    </w:p>
    <w:p w14:paraId="6F6354E8" w14:textId="77777777" w:rsidR="00272F07" w:rsidRDefault="0091737D">
      <w:pPr>
        <w:rPr>
          <w:sz w:val="22"/>
          <w:szCs w:val="22"/>
          <w:lang w:val="ro-RO"/>
        </w:rPr>
      </w:pPr>
      <w:r>
        <w:rPr>
          <w:sz w:val="22"/>
          <w:szCs w:val="22"/>
          <w:lang w:val="ro-RO"/>
        </w:rPr>
        <w:t>Rata de întrerupere a tratamentului</w:t>
      </w:r>
    </w:p>
    <w:p w14:paraId="6F6354E9" w14:textId="77777777" w:rsidR="00272F07" w:rsidRDefault="00272F07">
      <w:pPr>
        <w:rPr>
          <w:sz w:val="22"/>
          <w:szCs w:val="22"/>
          <w:lang w:val="ro-RO"/>
        </w:rPr>
      </w:pPr>
    </w:p>
    <w:p w14:paraId="6F6354EA" w14:textId="77777777" w:rsidR="00272F07" w:rsidRDefault="0091737D">
      <w:pPr>
        <w:rPr>
          <w:sz w:val="22"/>
          <w:szCs w:val="22"/>
          <w:lang w:val="ro-RO"/>
        </w:rPr>
      </w:pPr>
      <w:r>
        <w:rPr>
          <w:sz w:val="22"/>
          <w:szCs w:val="22"/>
          <w:lang w:val="ro-RO"/>
        </w:rPr>
        <w:t>Rata de întrerupere a tratamentului a fost studiată în 3 studii clinice, pe o perioadă de până la 3 ani. Procentul de subiecţi care a întrerupt tratamentul a fost de 25 -38% în primul an, 10% în al doilea an şi 11% în al treilea an. Trebuie efectuată evaluarea periodică a eficacităţii şi siguranţei, incluzând accentuarea simptomatologiei.</w:t>
      </w:r>
    </w:p>
    <w:p w14:paraId="6F6354EB" w14:textId="77777777" w:rsidR="00272F07" w:rsidRDefault="00272F07">
      <w:pPr>
        <w:rPr>
          <w:sz w:val="22"/>
          <w:szCs w:val="22"/>
          <w:lang w:val="ro-RO"/>
        </w:rPr>
      </w:pPr>
    </w:p>
    <w:p w14:paraId="6F6354EC" w14:textId="77777777" w:rsidR="00272F07" w:rsidRDefault="0091737D">
      <w:pPr>
        <w:rPr>
          <w:sz w:val="22"/>
          <w:szCs w:val="22"/>
          <w:lang w:val="ro-RO"/>
        </w:rPr>
      </w:pPr>
      <w:r>
        <w:rPr>
          <w:sz w:val="22"/>
          <w:szCs w:val="22"/>
          <w:u w:val="single"/>
          <w:lang w:val="ro-RO"/>
        </w:rPr>
        <w:t>Lista tabelară a reacţiilor adverse</w:t>
      </w:r>
    </w:p>
    <w:p w14:paraId="6F6354ED" w14:textId="77777777" w:rsidR="00272F07" w:rsidRDefault="0091737D">
      <w:pPr>
        <w:rPr>
          <w:sz w:val="22"/>
          <w:szCs w:val="22"/>
          <w:lang w:val="ro-RO"/>
        </w:rPr>
      </w:pPr>
      <w:r>
        <w:rPr>
          <w:sz w:val="22"/>
          <w:szCs w:val="22"/>
          <w:lang w:val="ro-RO"/>
        </w:rPr>
        <w:t>Următorul tabel prezintă o sinteză a reacţiilor adverse la medicament, înregistrate înbaza de date a studiilor menţionate anterior efectuate la pacienţi cu sindrom al picioarelor neliniştite și provenite din experiența după punerea pe piață. În cadrul clasificării pe aparate, sisteme şi organe, reacţiile adverse sunt prezentate în ordinea frecvenţei de apariţie (număr de pacienţi care pot prezenta reacţia adversă), folosindu-se următoarele categorii de frecvenţă: foarte frecvente (≥ 1/10); frecvente (≥ 1/100 şi &lt; 1/10); mai puţin frecvente (≥ 1/1000 şi &lt;1/100); rare (≥ 1/10000 şi &lt;1/1000); foarte rare (&lt; 1/10000), cu frecvenţă necunoscută (care nu poate fi estimată din datele disponibile). În cadrul fiecărei grupe de frecvenţă, reacţiile adverse sunt prezentate în ordinea descrescătoare a gravităţii.</w:t>
      </w:r>
    </w:p>
    <w:p w14:paraId="6F6354EE" w14:textId="77777777" w:rsidR="00272F07" w:rsidRDefault="00272F07">
      <w:pPr>
        <w:tabs>
          <w:tab w:val="left" w:pos="1860"/>
        </w:tabs>
        <w:rPr>
          <w:sz w:val="22"/>
          <w:szCs w:val="22"/>
          <w:lang w:val="ro-RO"/>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701"/>
        <w:gridCol w:w="1701"/>
        <w:gridCol w:w="1417"/>
        <w:gridCol w:w="1559"/>
        <w:gridCol w:w="1418"/>
      </w:tblGrid>
      <w:tr w:rsidR="00272F07" w14:paraId="6F6354F8" w14:textId="77777777">
        <w:trPr>
          <w:tblHeader/>
        </w:trPr>
        <w:tc>
          <w:tcPr>
            <w:tcW w:w="1668" w:type="dxa"/>
          </w:tcPr>
          <w:p w14:paraId="6F6354EF" w14:textId="77777777" w:rsidR="00272F07" w:rsidRDefault="0091737D">
            <w:pPr>
              <w:pageBreakBefore/>
              <w:jc w:val="center"/>
              <w:rPr>
                <w:b/>
                <w:bCs/>
                <w:sz w:val="22"/>
                <w:szCs w:val="22"/>
                <w:lang w:val="ro-RO"/>
              </w:rPr>
            </w:pPr>
            <w:r>
              <w:rPr>
                <w:b/>
                <w:bCs/>
                <w:sz w:val="22"/>
                <w:szCs w:val="22"/>
                <w:lang w:val="ro-RO"/>
              </w:rPr>
              <w:lastRenderedPageBreak/>
              <w:t>Clasificarea pe aparate, sisteme şi organe conform MedDRA</w:t>
            </w:r>
          </w:p>
        </w:tc>
        <w:tc>
          <w:tcPr>
            <w:tcW w:w="1701" w:type="dxa"/>
          </w:tcPr>
          <w:p w14:paraId="6F6354F0" w14:textId="77777777" w:rsidR="00272F07" w:rsidRDefault="0091737D">
            <w:pPr>
              <w:jc w:val="center"/>
              <w:rPr>
                <w:b/>
                <w:bCs/>
                <w:sz w:val="22"/>
                <w:szCs w:val="22"/>
                <w:lang w:val="ro-RO"/>
              </w:rPr>
            </w:pPr>
            <w:r>
              <w:rPr>
                <w:b/>
                <w:bCs/>
                <w:sz w:val="22"/>
                <w:szCs w:val="22"/>
                <w:lang w:val="ro-RO"/>
              </w:rPr>
              <w:t>Foarte frecvente</w:t>
            </w:r>
          </w:p>
          <w:p w14:paraId="6F6354F1" w14:textId="77777777" w:rsidR="00272F07" w:rsidRDefault="00272F07">
            <w:pPr>
              <w:jc w:val="center"/>
              <w:rPr>
                <w:b/>
                <w:bCs/>
                <w:sz w:val="22"/>
                <w:szCs w:val="22"/>
                <w:lang w:val="ro-RO"/>
              </w:rPr>
            </w:pPr>
          </w:p>
        </w:tc>
        <w:tc>
          <w:tcPr>
            <w:tcW w:w="1701" w:type="dxa"/>
          </w:tcPr>
          <w:p w14:paraId="6F6354F2" w14:textId="77777777" w:rsidR="00272F07" w:rsidRDefault="0091737D">
            <w:pPr>
              <w:jc w:val="center"/>
              <w:rPr>
                <w:b/>
                <w:bCs/>
                <w:sz w:val="22"/>
                <w:szCs w:val="22"/>
                <w:lang w:val="ro-RO"/>
              </w:rPr>
            </w:pPr>
            <w:r>
              <w:rPr>
                <w:b/>
                <w:bCs/>
                <w:sz w:val="22"/>
                <w:szCs w:val="22"/>
                <w:lang w:val="ro-RO"/>
              </w:rPr>
              <w:t>Frecvente</w:t>
            </w:r>
          </w:p>
          <w:p w14:paraId="6F6354F3" w14:textId="77777777" w:rsidR="00272F07" w:rsidRDefault="00272F07">
            <w:pPr>
              <w:jc w:val="center"/>
              <w:rPr>
                <w:b/>
                <w:bCs/>
                <w:sz w:val="22"/>
                <w:szCs w:val="22"/>
                <w:lang w:val="ro-RO"/>
              </w:rPr>
            </w:pPr>
          </w:p>
        </w:tc>
        <w:tc>
          <w:tcPr>
            <w:tcW w:w="1417" w:type="dxa"/>
            <w:tcBorders>
              <w:bottom w:val="single" w:sz="6" w:space="0" w:color="auto"/>
              <w:right w:val="single" w:sz="6" w:space="0" w:color="auto"/>
            </w:tcBorders>
          </w:tcPr>
          <w:p w14:paraId="6F6354F4" w14:textId="77777777" w:rsidR="00272F07" w:rsidRDefault="0091737D">
            <w:pPr>
              <w:jc w:val="center"/>
              <w:rPr>
                <w:b/>
                <w:bCs/>
                <w:sz w:val="22"/>
                <w:szCs w:val="22"/>
                <w:lang w:val="ro-RO"/>
              </w:rPr>
            </w:pPr>
            <w:r>
              <w:rPr>
                <w:b/>
                <w:bCs/>
                <w:sz w:val="22"/>
                <w:szCs w:val="22"/>
                <w:lang w:val="ro-RO"/>
              </w:rPr>
              <w:t>Mai puţin frecvente</w:t>
            </w:r>
          </w:p>
          <w:p w14:paraId="6F6354F5" w14:textId="77777777" w:rsidR="00272F07" w:rsidRDefault="00272F07">
            <w:pPr>
              <w:jc w:val="center"/>
              <w:rPr>
                <w:b/>
                <w:bCs/>
                <w:sz w:val="22"/>
                <w:szCs w:val="22"/>
                <w:lang w:val="ro-RO"/>
              </w:rPr>
            </w:pPr>
          </w:p>
        </w:tc>
        <w:tc>
          <w:tcPr>
            <w:tcW w:w="1559" w:type="dxa"/>
            <w:tcBorders>
              <w:left w:val="single" w:sz="6" w:space="0" w:color="auto"/>
              <w:bottom w:val="single" w:sz="6" w:space="0" w:color="auto"/>
              <w:right w:val="single" w:sz="4" w:space="0" w:color="auto"/>
            </w:tcBorders>
          </w:tcPr>
          <w:p w14:paraId="6F6354F6" w14:textId="77777777" w:rsidR="00272F07" w:rsidRDefault="0091737D">
            <w:pPr>
              <w:jc w:val="center"/>
              <w:rPr>
                <w:b/>
                <w:bCs/>
                <w:sz w:val="22"/>
                <w:szCs w:val="22"/>
                <w:lang w:val="ro-RO"/>
              </w:rPr>
            </w:pPr>
            <w:r>
              <w:rPr>
                <w:b/>
                <w:bCs/>
                <w:sz w:val="22"/>
                <w:szCs w:val="22"/>
                <w:lang w:val="ro-RO"/>
              </w:rPr>
              <w:t>Rare</w:t>
            </w:r>
          </w:p>
        </w:tc>
        <w:tc>
          <w:tcPr>
            <w:tcW w:w="1418" w:type="dxa"/>
            <w:tcBorders>
              <w:left w:val="single" w:sz="6" w:space="0" w:color="auto"/>
              <w:bottom w:val="single" w:sz="6" w:space="0" w:color="auto"/>
              <w:right w:val="single" w:sz="4" w:space="0" w:color="auto"/>
            </w:tcBorders>
          </w:tcPr>
          <w:p w14:paraId="6F6354F7" w14:textId="77777777" w:rsidR="00272F07" w:rsidRDefault="0091737D">
            <w:pPr>
              <w:jc w:val="center"/>
              <w:rPr>
                <w:b/>
                <w:bCs/>
                <w:sz w:val="22"/>
                <w:szCs w:val="22"/>
                <w:lang w:val="ro-RO"/>
              </w:rPr>
            </w:pPr>
            <w:r>
              <w:rPr>
                <w:b/>
                <w:bCs/>
                <w:sz w:val="22"/>
                <w:szCs w:val="22"/>
                <w:lang w:val="ro-RO"/>
              </w:rPr>
              <w:t>Cu frecvenţǎ necunoscutǎ</w:t>
            </w:r>
          </w:p>
        </w:tc>
      </w:tr>
      <w:tr w:rsidR="00272F07" w:rsidRPr="00100BA5" w14:paraId="6F6354FF" w14:textId="77777777">
        <w:tc>
          <w:tcPr>
            <w:tcW w:w="1668" w:type="dxa"/>
          </w:tcPr>
          <w:p w14:paraId="6F6354F9" w14:textId="77777777" w:rsidR="00272F07" w:rsidRDefault="0091737D">
            <w:pPr>
              <w:rPr>
                <w:b/>
                <w:bCs/>
                <w:sz w:val="22"/>
                <w:szCs w:val="22"/>
                <w:lang w:val="ro-RO"/>
              </w:rPr>
            </w:pPr>
            <w:r>
              <w:rPr>
                <w:b/>
                <w:bCs/>
                <w:sz w:val="22"/>
                <w:szCs w:val="22"/>
                <w:lang w:val="ro-RO"/>
              </w:rPr>
              <w:t>Tulburări ale sistemului imunitar</w:t>
            </w:r>
          </w:p>
        </w:tc>
        <w:tc>
          <w:tcPr>
            <w:tcW w:w="1701" w:type="dxa"/>
          </w:tcPr>
          <w:p w14:paraId="6F6354FA" w14:textId="77777777" w:rsidR="00272F07" w:rsidRDefault="00272F07">
            <w:pPr>
              <w:rPr>
                <w:bCs/>
                <w:sz w:val="22"/>
                <w:szCs w:val="22"/>
                <w:lang w:val="ro-RO"/>
              </w:rPr>
            </w:pPr>
          </w:p>
        </w:tc>
        <w:tc>
          <w:tcPr>
            <w:tcW w:w="1701" w:type="dxa"/>
          </w:tcPr>
          <w:p w14:paraId="6F6354FB" w14:textId="77777777" w:rsidR="00272F07" w:rsidRDefault="0091737D">
            <w:pPr>
              <w:rPr>
                <w:bCs/>
                <w:sz w:val="22"/>
                <w:szCs w:val="22"/>
                <w:lang w:val="ro-RO"/>
              </w:rPr>
            </w:pPr>
            <w:r>
              <w:rPr>
                <w:sz w:val="22"/>
                <w:szCs w:val="22"/>
                <w:lang w:val="ro-RO"/>
              </w:rPr>
              <w:t>Hipersensibilita-te, care poate include angioedem, edem al limbii şi al buzelor</w:t>
            </w:r>
          </w:p>
        </w:tc>
        <w:tc>
          <w:tcPr>
            <w:tcW w:w="1417" w:type="dxa"/>
            <w:tcBorders>
              <w:top w:val="single" w:sz="6" w:space="0" w:color="auto"/>
              <w:bottom w:val="single" w:sz="6" w:space="0" w:color="auto"/>
              <w:right w:val="single" w:sz="6" w:space="0" w:color="auto"/>
            </w:tcBorders>
          </w:tcPr>
          <w:p w14:paraId="6F6354FC" w14:textId="77777777" w:rsidR="00272F07" w:rsidRDefault="00272F07">
            <w:pPr>
              <w:rPr>
                <w:bCs/>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4FD" w14:textId="77777777" w:rsidR="00272F07" w:rsidRDefault="00272F07">
            <w:pPr>
              <w:rPr>
                <w:bCs/>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4FE" w14:textId="77777777" w:rsidR="00272F07" w:rsidRDefault="00272F07">
            <w:pPr>
              <w:rPr>
                <w:bCs/>
                <w:sz w:val="22"/>
                <w:szCs w:val="22"/>
                <w:lang w:val="ro-RO"/>
              </w:rPr>
            </w:pPr>
          </w:p>
        </w:tc>
      </w:tr>
      <w:tr w:rsidR="00272F07" w:rsidRPr="00100BA5" w14:paraId="6F635509" w14:textId="77777777">
        <w:tc>
          <w:tcPr>
            <w:tcW w:w="1668" w:type="dxa"/>
          </w:tcPr>
          <w:p w14:paraId="6F635500" w14:textId="77777777" w:rsidR="00272F07" w:rsidRDefault="0091737D">
            <w:pPr>
              <w:rPr>
                <w:b/>
                <w:bCs/>
                <w:sz w:val="22"/>
                <w:szCs w:val="22"/>
                <w:lang w:val="ro-RO"/>
              </w:rPr>
            </w:pPr>
            <w:r>
              <w:rPr>
                <w:b/>
                <w:bCs/>
                <w:sz w:val="22"/>
                <w:szCs w:val="22"/>
                <w:lang w:val="ro-RO"/>
              </w:rPr>
              <w:t>Tulburări psihice</w:t>
            </w:r>
          </w:p>
        </w:tc>
        <w:tc>
          <w:tcPr>
            <w:tcW w:w="1701" w:type="dxa"/>
          </w:tcPr>
          <w:p w14:paraId="6F635501" w14:textId="77777777" w:rsidR="00272F07" w:rsidRDefault="00272F07">
            <w:pPr>
              <w:rPr>
                <w:bCs/>
                <w:sz w:val="22"/>
                <w:szCs w:val="22"/>
                <w:lang w:val="ro-RO"/>
              </w:rPr>
            </w:pPr>
          </w:p>
        </w:tc>
        <w:tc>
          <w:tcPr>
            <w:tcW w:w="1701" w:type="dxa"/>
          </w:tcPr>
          <w:p w14:paraId="6F635502" w14:textId="77777777" w:rsidR="00272F07" w:rsidRDefault="0091737D">
            <w:pPr>
              <w:rPr>
                <w:bCs/>
                <w:sz w:val="22"/>
                <w:szCs w:val="22"/>
                <w:lang w:val="ro-RO"/>
              </w:rPr>
            </w:pPr>
            <w:r>
              <w:rPr>
                <w:sz w:val="22"/>
                <w:szCs w:val="22"/>
                <w:lang w:val="ro-RO"/>
              </w:rPr>
              <w:t>somn cu debut brusc/episoade de somn cu instalare bruscă</w:t>
            </w:r>
            <w:r>
              <w:rPr>
                <w:bCs/>
                <w:sz w:val="22"/>
                <w:szCs w:val="22"/>
                <w:lang w:val="ro-RO"/>
              </w:rPr>
              <w:t>, tulburări ale libidoului</w:t>
            </w:r>
            <w:r>
              <w:rPr>
                <w:bCs/>
                <w:sz w:val="22"/>
                <w:szCs w:val="22"/>
                <w:vertAlign w:val="superscript"/>
                <w:lang w:val="ro-RO"/>
              </w:rPr>
              <w:t>a</w:t>
            </w:r>
            <w:r>
              <w:rPr>
                <w:bCs/>
                <w:sz w:val="22"/>
                <w:szCs w:val="22"/>
                <w:lang w:val="ro-RO"/>
              </w:rPr>
              <w:t xml:space="preserve"> (inclusiv hipersexualitate, creşterea libidoului), insomnie, tulburări de somn, vise neobişnuite,</w:t>
            </w:r>
          </w:p>
          <w:p w14:paraId="6F635503" w14:textId="77777777" w:rsidR="00272F07" w:rsidRDefault="0091737D">
            <w:pPr>
              <w:rPr>
                <w:bCs/>
                <w:sz w:val="22"/>
                <w:szCs w:val="22"/>
                <w:lang w:val="ro-RO"/>
              </w:rPr>
            </w:pPr>
            <w:r>
              <w:rPr>
                <w:sz w:val="22"/>
                <w:szCs w:val="22"/>
                <w:lang w:val="ro-RO"/>
              </w:rPr>
              <w:t>tulburări ale controlului impulsurilor</w:t>
            </w:r>
            <w:r>
              <w:rPr>
                <w:sz w:val="22"/>
                <w:szCs w:val="22"/>
                <w:vertAlign w:val="superscript"/>
                <w:lang w:val="ro-RO"/>
              </w:rPr>
              <w:t>a,d</w:t>
            </w:r>
            <w:r>
              <w:rPr>
                <w:sz w:val="22"/>
                <w:szCs w:val="22"/>
                <w:lang w:val="ro-RO"/>
              </w:rPr>
              <w:t xml:space="preserve"> (inclusiv dependenţă patologică de jocuri de noroc, stereotipie/ma-nifestări compulsive, hiperfagie bulimică/tul-burări de alimentație</w:t>
            </w:r>
            <w:r>
              <w:rPr>
                <w:sz w:val="22"/>
                <w:szCs w:val="22"/>
                <w:vertAlign w:val="superscript"/>
                <w:lang w:val="ro-RO"/>
              </w:rPr>
              <w:t>b</w:t>
            </w:r>
            <w:r>
              <w:rPr>
                <w:sz w:val="22"/>
                <w:szCs w:val="22"/>
                <w:lang w:val="ro-RO"/>
              </w:rPr>
              <w:t xml:space="preserve"> cumpărături compulsive</w:t>
            </w:r>
            <w:r>
              <w:rPr>
                <w:sz w:val="22"/>
                <w:szCs w:val="22"/>
                <w:vertAlign w:val="superscript"/>
                <w:lang w:val="ro-RO"/>
              </w:rPr>
              <w:t>c</w:t>
            </w:r>
            <w:r>
              <w:rPr>
                <w:sz w:val="22"/>
                <w:szCs w:val="22"/>
                <w:lang w:val="ro-RO"/>
              </w:rPr>
              <w:t>)</w:t>
            </w:r>
          </w:p>
        </w:tc>
        <w:tc>
          <w:tcPr>
            <w:tcW w:w="1417" w:type="dxa"/>
            <w:tcBorders>
              <w:top w:val="single" w:sz="6" w:space="0" w:color="auto"/>
              <w:bottom w:val="single" w:sz="6" w:space="0" w:color="auto"/>
              <w:right w:val="single" w:sz="6" w:space="0" w:color="auto"/>
            </w:tcBorders>
          </w:tcPr>
          <w:p w14:paraId="6F635504" w14:textId="77777777" w:rsidR="00272F07" w:rsidRDefault="0091737D">
            <w:pPr>
              <w:rPr>
                <w:bCs/>
                <w:sz w:val="22"/>
                <w:szCs w:val="22"/>
                <w:lang w:val="ro-RO"/>
              </w:rPr>
            </w:pPr>
            <w:r>
              <w:rPr>
                <w:bCs/>
                <w:sz w:val="22"/>
                <w:szCs w:val="22"/>
                <w:lang w:val="ro-RO"/>
              </w:rPr>
              <w:t>tulburări obsesiv-compulsive,</w:t>
            </w:r>
          </w:p>
          <w:p w14:paraId="6F635505" w14:textId="77777777" w:rsidR="00272F07" w:rsidRDefault="0091737D">
            <w:pPr>
              <w:rPr>
                <w:bCs/>
                <w:sz w:val="22"/>
                <w:szCs w:val="22"/>
                <w:vertAlign w:val="superscript"/>
                <w:lang w:val="ro-RO"/>
              </w:rPr>
            </w:pPr>
            <w:r>
              <w:rPr>
                <w:bCs/>
                <w:sz w:val="22"/>
                <w:szCs w:val="22"/>
                <w:lang w:val="ro-RO"/>
              </w:rPr>
              <w:t xml:space="preserve"> agitaţie</w:t>
            </w:r>
            <w:r>
              <w:rPr>
                <w:bCs/>
                <w:sz w:val="22"/>
                <w:szCs w:val="22"/>
                <w:vertAlign w:val="superscript"/>
                <w:lang w:val="ro-RO"/>
              </w:rPr>
              <w:t>d</w:t>
            </w:r>
          </w:p>
        </w:tc>
        <w:tc>
          <w:tcPr>
            <w:tcW w:w="1559" w:type="dxa"/>
            <w:tcBorders>
              <w:top w:val="single" w:sz="6" w:space="0" w:color="auto"/>
              <w:left w:val="single" w:sz="6" w:space="0" w:color="auto"/>
              <w:bottom w:val="single" w:sz="6" w:space="0" w:color="auto"/>
              <w:right w:val="single" w:sz="4" w:space="0" w:color="auto"/>
            </w:tcBorders>
          </w:tcPr>
          <w:p w14:paraId="6F635506" w14:textId="77777777" w:rsidR="00272F07" w:rsidRDefault="0091737D">
            <w:pPr>
              <w:rPr>
                <w:sz w:val="22"/>
                <w:szCs w:val="22"/>
                <w:vertAlign w:val="superscript"/>
                <w:lang w:val="ro-RO"/>
              </w:rPr>
            </w:pPr>
            <w:r>
              <w:rPr>
                <w:sz w:val="22"/>
                <w:szCs w:val="22"/>
                <w:lang w:val="ro-RO"/>
              </w:rPr>
              <w:t>comporta-ment agresiv/agre-sivitate</w:t>
            </w:r>
            <w:r>
              <w:rPr>
                <w:sz w:val="22"/>
                <w:szCs w:val="22"/>
                <w:vertAlign w:val="superscript"/>
                <w:lang w:val="ro-RO"/>
              </w:rPr>
              <w:t>b</w:t>
            </w:r>
            <w:r>
              <w:rPr>
                <w:sz w:val="22"/>
                <w:szCs w:val="22"/>
                <w:lang w:val="ro-RO"/>
              </w:rPr>
              <w:t>, dezorientare</w:t>
            </w:r>
            <w:r>
              <w:rPr>
                <w:sz w:val="22"/>
                <w:szCs w:val="22"/>
                <w:vertAlign w:val="superscript"/>
                <w:lang w:val="ro-RO"/>
              </w:rPr>
              <w:t>d</w:t>
            </w:r>
          </w:p>
          <w:p w14:paraId="6F635507" w14:textId="77777777" w:rsidR="00272F07" w:rsidRDefault="00272F07">
            <w:pPr>
              <w:rPr>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08" w14:textId="77777777" w:rsidR="00272F07" w:rsidRDefault="0091737D">
            <w:pPr>
              <w:rPr>
                <w:sz w:val="22"/>
                <w:szCs w:val="22"/>
                <w:lang w:val="ro-RO"/>
              </w:rPr>
            </w:pPr>
            <w:r>
              <w:rPr>
                <w:sz w:val="22"/>
                <w:szCs w:val="22"/>
                <w:lang w:val="ro-RO"/>
              </w:rPr>
              <w:t>sindromul dereglǎrii dopaminei</w:t>
            </w:r>
            <w:r>
              <w:rPr>
                <w:sz w:val="22"/>
                <w:szCs w:val="22"/>
                <w:vertAlign w:val="superscript"/>
                <w:lang w:val="ro-RO"/>
              </w:rPr>
              <w:t>c</w:t>
            </w:r>
            <w:r>
              <w:rPr>
                <w:sz w:val="22"/>
                <w:szCs w:val="22"/>
                <w:lang w:val="ro-RO"/>
              </w:rPr>
              <w:t>, tulburări de percepție</w:t>
            </w:r>
            <w:r>
              <w:rPr>
                <w:sz w:val="22"/>
                <w:szCs w:val="22"/>
                <w:vertAlign w:val="superscript"/>
                <w:lang w:val="ro-RO"/>
              </w:rPr>
              <w:t>e</w:t>
            </w:r>
            <w:r>
              <w:rPr>
                <w:sz w:val="22"/>
                <w:szCs w:val="22"/>
                <w:lang w:val="ro-RO"/>
              </w:rPr>
              <w:t xml:space="preserve"> (inclusiv halucinații, halucinații vizuale, halucinații auditive, iluzii), coșmar</w:t>
            </w:r>
            <w:r>
              <w:rPr>
                <w:sz w:val="22"/>
                <w:szCs w:val="22"/>
                <w:vertAlign w:val="superscript"/>
                <w:lang w:val="ro-RO"/>
              </w:rPr>
              <w:t>e</w:t>
            </w:r>
            <w:r>
              <w:rPr>
                <w:sz w:val="22"/>
                <w:szCs w:val="22"/>
                <w:lang w:val="ro-RO"/>
              </w:rPr>
              <w:t>, paranoia</w:t>
            </w:r>
            <w:r>
              <w:rPr>
                <w:sz w:val="22"/>
                <w:szCs w:val="22"/>
                <w:vertAlign w:val="superscript"/>
                <w:lang w:val="ro-RO"/>
              </w:rPr>
              <w:t>e</w:t>
            </w:r>
            <w:r>
              <w:rPr>
                <w:sz w:val="22"/>
                <w:szCs w:val="22"/>
                <w:lang w:val="ro-RO"/>
              </w:rPr>
              <w:t>, stare de confuzie</w:t>
            </w:r>
            <w:r>
              <w:rPr>
                <w:sz w:val="22"/>
                <w:szCs w:val="22"/>
                <w:vertAlign w:val="superscript"/>
                <w:lang w:val="ro-RO"/>
              </w:rPr>
              <w:t>e</w:t>
            </w:r>
            <w:r>
              <w:rPr>
                <w:sz w:val="22"/>
                <w:szCs w:val="22"/>
                <w:lang w:val="ro-RO"/>
              </w:rPr>
              <w:t>, tulburări psihotice</w:t>
            </w:r>
            <w:r>
              <w:rPr>
                <w:sz w:val="22"/>
                <w:szCs w:val="22"/>
                <w:vertAlign w:val="superscript"/>
                <w:lang w:val="ro-RO"/>
              </w:rPr>
              <w:t>e</w:t>
            </w:r>
            <w:r>
              <w:rPr>
                <w:sz w:val="22"/>
                <w:szCs w:val="22"/>
                <w:lang w:val="ro-RO"/>
              </w:rPr>
              <w:t>, iluzii</w:t>
            </w:r>
            <w:r>
              <w:rPr>
                <w:sz w:val="22"/>
                <w:szCs w:val="22"/>
                <w:vertAlign w:val="superscript"/>
                <w:lang w:val="ro-RO"/>
              </w:rPr>
              <w:t>e</w:t>
            </w:r>
            <w:r>
              <w:rPr>
                <w:sz w:val="22"/>
                <w:szCs w:val="22"/>
                <w:lang w:val="ro-RO"/>
              </w:rPr>
              <w:t>, delir</w:t>
            </w:r>
            <w:r>
              <w:rPr>
                <w:sz w:val="22"/>
                <w:szCs w:val="22"/>
                <w:vertAlign w:val="superscript"/>
                <w:lang w:val="ro-RO"/>
              </w:rPr>
              <w:t>e</w:t>
            </w:r>
          </w:p>
        </w:tc>
      </w:tr>
      <w:tr w:rsidR="00272F07" w:rsidRPr="00100BA5" w14:paraId="6F635511" w14:textId="77777777">
        <w:tc>
          <w:tcPr>
            <w:tcW w:w="1668" w:type="dxa"/>
          </w:tcPr>
          <w:p w14:paraId="6F63550A" w14:textId="77777777" w:rsidR="00272F07" w:rsidRDefault="0091737D">
            <w:pPr>
              <w:rPr>
                <w:b/>
                <w:bCs/>
                <w:sz w:val="22"/>
                <w:szCs w:val="22"/>
                <w:lang w:val="ro-RO"/>
              </w:rPr>
            </w:pPr>
            <w:r>
              <w:rPr>
                <w:b/>
                <w:bCs/>
                <w:sz w:val="22"/>
                <w:szCs w:val="22"/>
                <w:lang w:val="ro-RO"/>
              </w:rPr>
              <w:t>Tulburări ale sistemului nervos</w:t>
            </w:r>
          </w:p>
        </w:tc>
        <w:tc>
          <w:tcPr>
            <w:tcW w:w="1701" w:type="dxa"/>
          </w:tcPr>
          <w:p w14:paraId="6F63550B" w14:textId="77777777" w:rsidR="00272F07" w:rsidRDefault="0091737D">
            <w:pPr>
              <w:rPr>
                <w:bCs/>
                <w:sz w:val="22"/>
                <w:szCs w:val="22"/>
                <w:lang w:val="ro-RO"/>
              </w:rPr>
            </w:pPr>
            <w:r>
              <w:rPr>
                <w:bCs/>
                <w:sz w:val="22"/>
                <w:szCs w:val="22"/>
                <w:lang w:val="ro-RO"/>
              </w:rPr>
              <w:t>cefalee</w:t>
            </w:r>
          </w:p>
        </w:tc>
        <w:tc>
          <w:tcPr>
            <w:tcW w:w="1701" w:type="dxa"/>
          </w:tcPr>
          <w:p w14:paraId="6F63550C" w14:textId="77777777" w:rsidR="00272F07" w:rsidRDefault="0091737D">
            <w:pPr>
              <w:rPr>
                <w:bCs/>
                <w:sz w:val="22"/>
                <w:szCs w:val="22"/>
                <w:lang w:val="ro-RO"/>
              </w:rPr>
            </w:pPr>
            <w:r>
              <w:rPr>
                <w:bCs/>
                <w:sz w:val="22"/>
                <w:szCs w:val="22"/>
                <w:lang w:val="ro-RO"/>
              </w:rPr>
              <w:t>somnolenţă</w:t>
            </w:r>
          </w:p>
        </w:tc>
        <w:tc>
          <w:tcPr>
            <w:tcW w:w="1417" w:type="dxa"/>
            <w:tcBorders>
              <w:top w:val="single" w:sz="6" w:space="0" w:color="auto"/>
              <w:bottom w:val="single" w:sz="6" w:space="0" w:color="auto"/>
              <w:right w:val="single" w:sz="6" w:space="0" w:color="auto"/>
            </w:tcBorders>
          </w:tcPr>
          <w:p w14:paraId="6F63550D" w14:textId="77777777" w:rsidR="00272F07" w:rsidRDefault="00272F07">
            <w:pPr>
              <w:rPr>
                <w:bCs/>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0E" w14:textId="77777777" w:rsidR="00272F07" w:rsidRDefault="00272F07">
            <w:pPr>
              <w:rPr>
                <w:bCs/>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0F" w14:textId="77777777" w:rsidR="00272F07" w:rsidRDefault="0091737D">
            <w:pPr>
              <w:rPr>
                <w:sz w:val="22"/>
                <w:szCs w:val="22"/>
                <w:lang w:val="ro-RO"/>
              </w:rPr>
            </w:pPr>
            <w:r>
              <w:rPr>
                <w:sz w:val="22"/>
                <w:szCs w:val="22"/>
                <w:lang w:val="ro-RO"/>
              </w:rPr>
              <w:t>Amețeli</w:t>
            </w:r>
            <w:r>
              <w:rPr>
                <w:sz w:val="22"/>
                <w:szCs w:val="22"/>
                <w:vertAlign w:val="superscript"/>
                <w:lang w:val="ro-RO"/>
              </w:rPr>
              <w:t>e</w:t>
            </w:r>
            <w:r>
              <w:rPr>
                <w:sz w:val="22"/>
                <w:szCs w:val="22"/>
                <w:lang w:val="ro-RO"/>
              </w:rPr>
              <w:t>, tulburări de conștiență</w:t>
            </w:r>
          </w:p>
          <w:p w14:paraId="6F635510" w14:textId="77777777" w:rsidR="00272F07" w:rsidRDefault="0091737D">
            <w:pPr>
              <w:rPr>
                <w:bCs/>
                <w:sz w:val="22"/>
                <w:szCs w:val="22"/>
                <w:lang w:val="ro-RO"/>
              </w:rPr>
            </w:pPr>
            <w:r>
              <w:rPr>
                <w:sz w:val="22"/>
                <w:szCs w:val="22"/>
                <w:lang w:val="ro-RO"/>
              </w:rPr>
              <w:t xml:space="preserve"> NEC</w:t>
            </w:r>
            <w:r>
              <w:rPr>
                <w:sz w:val="22"/>
                <w:szCs w:val="22"/>
                <w:vertAlign w:val="superscript"/>
                <w:lang w:val="ro-RO"/>
              </w:rPr>
              <w:t>e</w:t>
            </w:r>
            <w:r>
              <w:rPr>
                <w:sz w:val="22"/>
                <w:szCs w:val="22"/>
                <w:lang w:val="ro-RO"/>
              </w:rPr>
              <w:t xml:space="preserve"> (inclusiv sincopă, sincopă vasovagală, pierderea conștienței), diskinezie</w:t>
            </w:r>
            <w:r>
              <w:rPr>
                <w:sz w:val="22"/>
                <w:szCs w:val="22"/>
                <w:vertAlign w:val="superscript"/>
                <w:lang w:val="ro-RO"/>
              </w:rPr>
              <w:t>e</w:t>
            </w:r>
            <w:r>
              <w:rPr>
                <w:sz w:val="22"/>
                <w:szCs w:val="22"/>
                <w:lang w:val="ro-RO"/>
              </w:rPr>
              <w:t>, amețeli posturale</w:t>
            </w:r>
            <w:r>
              <w:rPr>
                <w:sz w:val="22"/>
                <w:szCs w:val="22"/>
                <w:vertAlign w:val="superscript"/>
                <w:lang w:val="ro-RO"/>
              </w:rPr>
              <w:t>e</w:t>
            </w:r>
            <w:r>
              <w:rPr>
                <w:sz w:val="22"/>
                <w:szCs w:val="22"/>
                <w:lang w:val="ro-RO"/>
              </w:rPr>
              <w:t>, letargie</w:t>
            </w:r>
            <w:r>
              <w:rPr>
                <w:sz w:val="22"/>
                <w:szCs w:val="22"/>
                <w:vertAlign w:val="superscript"/>
                <w:lang w:val="ro-RO"/>
              </w:rPr>
              <w:t>e</w:t>
            </w:r>
            <w:r>
              <w:rPr>
                <w:sz w:val="22"/>
                <w:szCs w:val="22"/>
                <w:lang w:val="ro-RO"/>
              </w:rPr>
              <w:t>, convulsii</w:t>
            </w:r>
            <w:r>
              <w:rPr>
                <w:sz w:val="22"/>
                <w:szCs w:val="22"/>
                <w:vertAlign w:val="superscript"/>
                <w:lang w:val="ro-RO"/>
              </w:rPr>
              <w:t>e</w:t>
            </w:r>
          </w:p>
        </w:tc>
      </w:tr>
      <w:tr w:rsidR="00272F07" w:rsidRPr="00100BA5" w14:paraId="6F635518" w14:textId="77777777">
        <w:tc>
          <w:tcPr>
            <w:tcW w:w="1668" w:type="dxa"/>
          </w:tcPr>
          <w:p w14:paraId="6F635512" w14:textId="77777777" w:rsidR="00272F07" w:rsidRDefault="0091737D">
            <w:pPr>
              <w:rPr>
                <w:b/>
                <w:bCs/>
                <w:sz w:val="22"/>
                <w:szCs w:val="22"/>
                <w:lang w:val="ro-RO"/>
              </w:rPr>
            </w:pPr>
            <w:proofErr w:type="spellStart"/>
            <w:r>
              <w:rPr>
                <w:b/>
                <w:sz w:val="22"/>
                <w:szCs w:val="22"/>
              </w:rPr>
              <w:lastRenderedPageBreak/>
              <w:t>Tulburări</w:t>
            </w:r>
            <w:proofErr w:type="spellEnd"/>
            <w:r>
              <w:rPr>
                <w:b/>
                <w:sz w:val="22"/>
                <w:szCs w:val="22"/>
              </w:rPr>
              <w:t xml:space="preserve"> </w:t>
            </w:r>
            <w:proofErr w:type="spellStart"/>
            <w:r>
              <w:rPr>
                <w:b/>
                <w:sz w:val="22"/>
                <w:szCs w:val="22"/>
              </w:rPr>
              <w:t>oculare</w:t>
            </w:r>
            <w:proofErr w:type="spellEnd"/>
            <w:r>
              <w:rPr>
                <w:b/>
                <w:sz w:val="22"/>
                <w:szCs w:val="22"/>
              </w:rPr>
              <w:t xml:space="preserve"> </w:t>
            </w:r>
          </w:p>
        </w:tc>
        <w:tc>
          <w:tcPr>
            <w:tcW w:w="1701" w:type="dxa"/>
          </w:tcPr>
          <w:p w14:paraId="6F635513" w14:textId="77777777" w:rsidR="00272F07" w:rsidRDefault="00272F07">
            <w:pPr>
              <w:rPr>
                <w:bCs/>
                <w:sz w:val="22"/>
                <w:szCs w:val="22"/>
                <w:lang w:val="ro-RO"/>
              </w:rPr>
            </w:pPr>
          </w:p>
        </w:tc>
        <w:tc>
          <w:tcPr>
            <w:tcW w:w="1701" w:type="dxa"/>
          </w:tcPr>
          <w:p w14:paraId="6F635514" w14:textId="77777777" w:rsidR="00272F07" w:rsidRDefault="00272F07">
            <w:pPr>
              <w:rPr>
                <w:bCs/>
                <w:sz w:val="22"/>
                <w:szCs w:val="22"/>
                <w:lang w:val="ro-RO"/>
              </w:rPr>
            </w:pPr>
          </w:p>
        </w:tc>
        <w:tc>
          <w:tcPr>
            <w:tcW w:w="1417" w:type="dxa"/>
            <w:tcBorders>
              <w:top w:val="single" w:sz="6" w:space="0" w:color="auto"/>
              <w:bottom w:val="single" w:sz="6" w:space="0" w:color="auto"/>
              <w:right w:val="single" w:sz="6" w:space="0" w:color="auto"/>
            </w:tcBorders>
          </w:tcPr>
          <w:p w14:paraId="6F635515" w14:textId="77777777" w:rsidR="00272F07" w:rsidRDefault="00272F07">
            <w:pPr>
              <w:rPr>
                <w:bCs/>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16" w14:textId="77777777" w:rsidR="00272F07" w:rsidRDefault="00272F07">
            <w:pPr>
              <w:rPr>
                <w:bCs/>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17" w14:textId="77777777" w:rsidR="00272F07" w:rsidRDefault="0091737D">
            <w:pPr>
              <w:rPr>
                <w:bCs/>
                <w:sz w:val="22"/>
                <w:szCs w:val="22"/>
                <w:lang w:val="ro-RO"/>
              </w:rPr>
            </w:pPr>
            <w:r>
              <w:rPr>
                <w:sz w:val="22"/>
                <w:szCs w:val="22"/>
                <w:lang w:val="ro-RO"/>
              </w:rPr>
              <w:t>Vedere înceţoşată</w:t>
            </w:r>
            <w:r>
              <w:rPr>
                <w:sz w:val="22"/>
                <w:szCs w:val="22"/>
                <w:vertAlign w:val="superscript"/>
                <w:lang w:val="ro-RO"/>
              </w:rPr>
              <w:t>e</w:t>
            </w:r>
            <w:r>
              <w:rPr>
                <w:sz w:val="22"/>
                <w:szCs w:val="22"/>
                <w:lang w:val="ro-RO"/>
              </w:rPr>
              <w:t>, deficienţe vizuale</w:t>
            </w:r>
            <w:r>
              <w:rPr>
                <w:sz w:val="22"/>
                <w:szCs w:val="22"/>
                <w:vertAlign w:val="superscript"/>
                <w:lang w:val="ro-RO"/>
              </w:rPr>
              <w:t>e</w:t>
            </w:r>
            <w:r>
              <w:rPr>
                <w:sz w:val="22"/>
                <w:szCs w:val="22"/>
                <w:lang w:val="ro-RO"/>
              </w:rPr>
              <w:t>, fotopsie</w:t>
            </w:r>
            <w:r>
              <w:rPr>
                <w:sz w:val="22"/>
                <w:szCs w:val="22"/>
                <w:vertAlign w:val="superscript"/>
                <w:lang w:val="ro-RO"/>
              </w:rPr>
              <w:t>e</w:t>
            </w:r>
          </w:p>
        </w:tc>
      </w:tr>
      <w:tr w:rsidR="00272F07" w14:paraId="6F63551F" w14:textId="77777777">
        <w:tc>
          <w:tcPr>
            <w:tcW w:w="1668" w:type="dxa"/>
          </w:tcPr>
          <w:p w14:paraId="6F635519" w14:textId="77777777" w:rsidR="00272F07" w:rsidRDefault="0091737D">
            <w:pPr>
              <w:rPr>
                <w:b/>
                <w:bCs/>
                <w:sz w:val="22"/>
                <w:szCs w:val="22"/>
                <w:lang w:val="ro-RO"/>
              </w:rPr>
            </w:pPr>
            <w:proofErr w:type="spellStart"/>
            <w:r>
              <w:rPr>
                <w:b/>
                <w:sz w:val="22"/>
                <w:szCs w:val="22"/>
              </w:rPr>
              <w:t>Tulburări</w:t>
            </w:r>
            <w:proofErr w:type="spellEnd"/>
            <w:r>
              <w:rPr>
                <w:b/>
                <w:sz w:val="22"/>
                <w:szCs w:val="22"/>
              </w:rPr>
              <w:t xml:space="preserve"> </w:t>
            </w:r>
            <w:proofErr w:type="spellStart"/>
            <w:r>
              <w:rPr>
                <w:b/>
                <w:sz w:val="22"/>
                <w:szCs w:val="22"/>
              </w:rPr>
              <w:t>acustice</w:t>
            </w:r>
            <w:proofErr w:type="spellEnd"/>
            <w:r>
              <w:rPr>
                <w:b/>
                <w:sz w:val="22"/>
                <w:szCs w:val="22"/>
              </w:rPr>
              <w:t xml:space="preserve"> </w:t>
            </w:r>
            <w:proofErr w:type="spellStart"/>
            <w:r>
              <w:rPr>
                <w:b/>
                <w:sz w:val="22"/>
                <w:szCs w:val="22"/>
              </w:rPr>
              <w:t>şi</w:t>
            </w:r>
            <w:proofErr w:type="spellEnd"/>
            <w:r>
              <w:rPr>
                <w:b/>
                <w:sz w:val="22"/>
                <w:szCs w:val="22"/>
              </w:rPr>
              <w:t xml:space="preserve"> </w:t>
            </w:r>
            <w:proofErr w:type="spellStart"/>
            <w:r>
              <w:rPr>
                <w:b/>
                <w:sz w:val="22"/>
                <w:szCs w:val="22"/>
              </w:rPr>
              <w:t>vestibulare</w:t>
            </w:r>
            <w:proofErr w:type="spellEnd"/>
          </w:p>
        </w:tc>
        <w:tc>
          <w:tcPr>
            <w:tcW w:w="1701" w:type="dxa"/>
          </w:tcPr>
          <w:p w14:paraId="6F63551A" w14:textId="77777777" w:rsidR="00272F07" w:rsidRDefault="00272F07">
            <w:pPr>
              <w:rPr>
                <w:bCs/>
                <w:sz w:val="22"/>
                <w:szCs w:val="22"/>
                <w:lang w:val="ro-RO"/>
              </w:rPr>
            </w:pPr>
          </w:p>
        </w:tc>
        <w:tc>
          <w:tcPr>
            <w:tcW w:w="1701" w:type="dxa"/>
          </w:tcPr>
          <w:p w14:paraId="6F63551B" w14:textId="77777777" w:rsidR="00272F07" w:rsidRDefault="00272F07">
            <w:pPr>
              <w:rPr>
                <w:bCs/>
                <w:sz w:val="22"/>
                <w:szCs w:val="22"/>
                <w:lang w:val="ro-RO"/>
              </w:rPr>
            </w:pPr>
          </w:p>
        </w:tc>
        <w:tc>
          <w:tcPr>
            <w:tcW w:w="1417" w:type="dxa"/>
            <w:tcBorders>
              <w:top w:val="single" w:sz="6" w:space="0" w:color="auto"/>
              <w:bottom w:val="single" w:sz="6" w:space="0" w:color="auto"/>
              <w:right w:val="single" w:sz="6" w:space="0" w:color="auto"/>
            </w:tcBorders>
          </w:tcPr>
          <w:p w14:paraId="6F63551C" w14:textId="77777777" w:rsidR="00272F07" w:rsidRDefault="00272F07">
            <w:pPr>
              <w:rPr>
                <w:bCs/>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1D" w14:textId="77777777" w:rsidR="00272F07" w:rsidRDefault="00272F07">
            <w:pPr>
              <w:rPr>
                <w:bCs/>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1E" w14:textId="77777777" w:rsidR="00272F07" w:rsidRDefault="0091737D">
            <w:pPr>
              <w:rPr>
                <w:bCs/>
                <w:sz w:val="22"/>
                <w:szCs w:val="22"/>
                <w:lang w:val="ro-RO"/>
              </w:rPr>
            </w:pPr>
            <w:proofErr w:type="spellStart"/>
            <w:r>
              <w:rPr>
                <w:sz w:val="22"/>
                <w:szCs w:val="22"/>
              </w:rPr>
              <w:t>Vertij</w:t>
            </w:r>
            <w:r>
              <w:rPr>
                <w:sz w:val="22"/>
                <w:szCs w:val="22"/>
                <w:vertAlign w:val="superscript"/>
              </w:rPr>
              <w:t>e</w:t>
            </w:r>
            <w:proofErr w:type="spellEnd"/>
          </w:p>
        </w:tc>
      </w:tr>
      <w:tr w:rsidR="00272F07" w:rsidRPr="00100BA5" w14:paraId="6F635526" w14:textId="77777777">
        <w:tc>
          <w:tcPr>
            <w:tcW w:w="1668" w:type="dxa"/>
          </w:tcPr>
          <w:p w14:paraId="6F635520" w14:textId="77777777" w:rsidR="00272F07" w:rsidRDefault="0091737D">
            <w:pPr>
              <w:rPr>
                <w:b/>
                <w:bCs/>
                <w:sz w:val="22"/>
                <w:szCs w:val="22"/>
                <w:lang w:val="ro-RO"/>
              </w:rPr>
            </w:pPr>
            <w:proofErr w:type="spellStart"/>
            <w:r>
              <w:rPr>
                <w:b/>
                <w:sz w:val="22"/>
                <w:szCs w:val="22"/>
              </w:rPr>
              <w:t>Tulburări</w:t>
            </w:r>
            <w:proofErr w:type="spellEnd"/>
            <w:r>
              <w:rPr>
                <w:b/>
                <w:sz w:val="22"/>
                <w:szCs w:val="22"/>
              </w:rPr>
              <w:t xml:space="preserve"> </w:t>
            </w:r>
            <w:proofErr w:type="spellStart"/>
            <w:r>
              <w:rPr>
                <w:b/>
                <w:sz w:val="22"/>
                <w:szCs w:val="22"/>
              </w:rPr>
              <w:t>cardiace</w:t>
            </w:r>
            <w:proofErr w:type="spellEnd"/>
          </w:p>
        </w:tc>
        <w:tc>
          <w:tcPr>
            <w:tcW w:w="1701" w:type="dxa"/>
          </w:tcPr>
          <w:p w14:paraId="6F635521" w14:textId="77777777" w:rsidR="00272F07" w:rsidRDefault="00272F07">
            <w:pPr>
              <w:rPr>
                <w:bCs/>
                <w:sz w:val="22"/>
                <w:szCs w:val="22"/>
                <w:lang w:val="ro-RO"/>
              </w:rPr>
            </w:pPr>
          </w:p>
        </w:tc>
        <w:tc>
          <w:tcPr>
            <w:tcW w:w="1701" w:type="dxa"/>
          </w:tcPr>
          <w:p w14:paraId="6F635522" w14:textId="77777777" w:rsidR="00272F07" w:rsidRDefault="00272F07">
            <w:pPr>
              <w:rPr>
                <w:bCs/>
                <w:sz w:val="22"/>
                <w:szCs w:val="22"/>
                <w:lang w:val="ro-RO"/>
              </w:rPr>
            </w:pPr>
          </w:p>
        </w:tc>
        <w:tc>
          <w:tcPr>
            <w:tcW w:w="1417" w:type="dxa"/>
            <w:tcBorders>
              <w:top w:val="single" w:sz="6" w:space="0" w:color="auto"/>
              <w:bottom w:val="single" w:sz="6" w:space="0" w:color="auto"/>
              <w:right w:val="single" w:sz="6" w:space="0" w:color="auto"/>
            </w:tcBorders>
          </w:tcPr>
          <w:p w14:paraId="6F635523" w14:textId="77777777" w:rsidR="00272F07" w:rsidRDefault="00272F07">
            <w:pPr>
              <w:rPr>
                <w:bCs/>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24" w14:textId="77777777" w:rsidR="00272F07" w:rsidRDefault="00272F07">
            <w:pPr>
              <w:rPr>
                <w:bCs/>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25" w14:textId="77777777" w:rsidR="00272F07" w:rsidRDefault="0091737D">
            <w:pPr>
              <w:rPr>
                <w:bCs/>
                <w:sz w:val="22"/>
                <w:szCs w:val="22"/>
                <w:lang w:val="ro-RO"/>
              </w:rPr>
            </w:pPr>
            <w:r>
              <w:rPr>
                <w:sz w:val="22"/>
                <w:szCs w:val="22"/>
                <w:lang w:val="ro-RO"/>
              </w:rPr>
              <w:t>Palpitaţii</w:t>
            </w:r>
            <w:r>
              <w:rPr>
                <w:sz w:val="22"/>
                <w:szCs w:val="22"/>
                <w:vertAlign w:val="superscript"/>
                <w:lang w:val="ro-RO"/>
              </w:rPr>
              <w:t>e</w:t>
            </w:r>
            <w:r>
              <w:rPr>
                <w:sz w:val="22"/>
                <w:szCs w:val="22"/>
                <w:lang w:val="ro-RO"/>
              </w:rPr>
              <w:t>, fibrilaţie atrială</w:t>
            </w:r>
            <w:r>
              <w:rPr>
                <w:sz w:val="22"/>
                <w:szCs w:val="22"/>
                <w:vertAlign w:val="superscript"/>
                <w:lang w:val="ro-RO"/>
              </w:rPr>
              <w:t>e</w:t>
            </w:r>
            <w:r>
              <w:rPr>
                <w:sz w:val="22"/>
                <w:szCs w:val="22"/>
                <w:lang w:val="ro-RO"/>
              </w:rPr>
              <w:t>, tahicardie supraventri-culară</w:t>
            </w:r>
            <w:r>
              <w:rPr>
                <w:sz w:val="22"/>
                <w:szCs w:val="22"/>
                <w:vertAlign w:val="superscript"/>
                <w:lang w:val="ro-RO"/>
              </w:rPr>
              <w:t>e</w:t>
            </w:r>
            <w:r>
              <w:rPr>
                <w:sz w:val="22"/>
                <w:szCs w:val="22"/>
                <w:lang w:val="ro-RO"/>
              </w:rPr>
              <w:t xml:space="preserve"> </w:t>
            </w:r>
          </w:p>
        </w:tc>
      </w:tr>
      <w:tr w:rsidR="00272F07" w14:paraId="6F63552E" w14:textId="77777777">
        <w:tc>
          <w:tcPr>
            <w:tcW w:w="1668" w:type="dxa"/>
          </w:tcPr>
          <w:p w14:paraId="6F635527" w14:textId="77777777" w:rsidR="00272F07" w:rsidRDefault="0091737D">
            <w:pPr>
              <w:rPr>
                <w:b/>
                <w:bCs/>
                <w:sz w:val="22"/>
                <w:szCs w:val="22"/>
                <w:lang w:val="ro-RO"/>
              </w:rPr>
            </w:pPr>
            <w:r>
              <w:rPr>
                <w:b/>
                <w:bCs/>
                <w:sz w:val="22"/>
                <w:szCs w:val="22"/>
                <w:lang w:val="ro-RO"/>
              </w:rPr>
              <w:t>Tulburări vasculare</w:t>
            </w:r>
          </w:p>
        </w:tc>
        <w:tc>
          <w:tcPr>
            <w:tcW w:w="1701" w:type="dxa"/>
          </w:tcPr>
          <w:p w14:paraId="6F635528" w14:textId="77777777" w:rsidR="00272F07" w:rsidRDefault="00272F07">
            <w:pPr>
              <w:rPr>
                <w:bCs/>
                <w:sz w:val="22"/>
                <w:szCs w:val="22"/>
                <w:lang w:val="ro-RO"/>
              </w:rPr>
            </w:pPr>
          </w:p>
        </w:tc>
        <w:tc>
          <w:tcPr>
            <w:tcW w:w="1701" w:type="dxa"/>
          </w:tcPr>
          <w:p w14:paraId="6F635529" w14:textId="77777777" w:rsidR="00272F07" w:rsidRDefault="0091737D">
            <w:pPr>
              <w:rPr>
                <w:bCs/>
                <w:sz w:val="22"/>
                <w:szCs w:val="22"/>
                <w:lang w:val="ro-RO"/>
              </w:rPr>
            </w:pPr>
            <w:r>
              <w:rPr>
                <w:bCs/>
                <w:sz w:val="22"/>
                <w:szCs w:val="22"/>
                <w:lang w:val="ro-RO"/>
              </w:rPr>
              <w:t>hipertensiune</w:t>
            </w:r>
          </w:p>
          <w:p w14:paraId="6F63552A" w14:textId="77777777" w:rsidR="00272F07" w:rsidRDefault="0091737D">
            <w:pPr>
              <w:rPr>
                <w:bCs/>
                <w:sz w:val="22"/>
                <w:szCs w:val="22"/>
                <w:lang w:val="ro-RO"/>
              </w:rPr>
            </w:pPr>
            <w:r>
              <w:rPr>
                <w:bCs/>
                <w:sz w:val="22"/>
                <w:szCs w:val="22"/>
                <w:lang w:val="ro-RO"/>
              </w:rPr>
              <w:t>arterială</w:t>
            </w:r>
          </w:p>
        </w:tc>
        <w:tc>
          <w:tcPr>
            <w:tcW w:w="1417" w:type="dxa"/>
            <w:tcBorders>
              <w:top w:val="single" w:sz="6" w:space="0" w:color="auto"/>
              <w:bottom w:val="single" w:sz="6" w:space="0" w:color="auto"/>
              <w:right w:val="single" w:sz="6" w:space="0" w:color="auto"/>
            </w:tcBorders>
          </w:tcPr>
          <w:p w14:paraId="6F63552B" w14:textId="77777777" w:rsidR="00272F07" w:rsidRDefault="0091737D">
            <w:pPr>
              <w:rPr>
                <w:bCs/>
                <w:sz w:val="22"/>
                <w:szCs w:val="22"/>
                <w:lang w:val="ro-RO"/>
              </w:rPr>
            </w:pPr>
            <w:r>
              <w:rPr>
                <w:bCs/>
                <w:sz w:val="22"/>
                <w:szCs w:val="22"/>
                <w:lang w:val="ro-RO"/>
              </w:rPr>
              <w:t>hipotensiune arterială ortostatică</w:t>
            </w:r>
          </w:p>
        </w:tc>
        <w:tc>
          <w:tcPr>
            <w:tcW w:w="1559" w:type="dxa"/>
            <w:tcBorders>
              <w:top w:val="single" w:sz="6" w:space="0" w:color="auto"/>
              <w:left w:val="single" w:sz="6" w:space="0" w:color="auto"/>
              <w:bottom w:val="single" w:sz="6" w:space="0" w:color="auto"/>
              <w:right w:val="single" w:sz="4" w:space="0" w:color="auto"/>
            </w:tcBorders>
          </w:tcPr>
          <w:p w14:paraId="6F63552C" w14:textId="77777777" w:rsidR="00272F07" w:rsidRDefault="00272F07">
            <w:pPr>
              <w:rPr>
                <w:bCs/>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2D" w14:textId="77777777" w:rsidR="00272F07" w:rsidRDefault="0091737D">
            <w:pPr>
              <w:rPr>
                <w:bCs/>
                <w:sz w:val="22"/>
                <w:szCs w:val="22"/>
                <w:vertAlign w:val="superscript"/>
                <w:lang w:val="ro-RO"/>
              </w:rPr>
            </w:pPr>
            <w:r>
              <w:rPr>
                <w:sz w:val="22"/>
                <w:szCs w:val="22"/>
                <w:lang w:val="ro-RO"/>
              </w:rPr>
              <w:t>hipotensiune arterială</w:t>
            </w:r>
            <w:r>
              <w:rPr>
                <w:sz w:val="22"/>
                <w:szCs w:val="22"/>
                <w:vertAlign w:val="superscript"/>
                <w:lang w:val="ro-RO"/>
              </w:rPr>
              <w:t>e</w:t>
            </w:r>
          </w:p>
        </w:tc>
      </w:tr>
      <w:tr w:rsidR="00272F07" w14:paraId="6F635535" w14:textId="77777777">
        <w:tc>
          <w:tcPr>
            <w:tcW w:w="1668" w:type="dxa"/>
          </w:tcPr>
          <w:p w14:paraId="6F63552F" w14:textId="77777777" w:rsidR="00272F07" w:rsidRDefault="0091737D">
            <w:pPr>
              <w:rPr>
                <w:b/>
                <w:bCs/>
                <w:sz w:val="22"/>
                <w:szCs w:val="22"/>
                <w:lang w:val="ro-RO"/>
              </w:rPr>
            </w:pPr>
            <w:r>
              <w:rPr>
                <w:b/>
                <w:bCs/>
                <w:sz w:val="22"/>
                <w:szCs w:val="22"/>
                <w:lang w:val="ro-RO"/>
              </w:rPr>
              <w:t>Tulburări respiratorii, toracice şi mediastinale</w:t>
            </w:r>
          </w:p>
        </w:tc>
        <w:tc>
          <w:tcPr>
            <w:tcW w:w="1701" w:type="dxa"/>
          </w:tcPr>
          <w:p w14:paraId="6F635530" w14:textId="77777777" w:rsidR="00272F07" w:rsidRDefault="00272F07">
            <w:pPr>
              <w:rPr>
                <w:bCs/>
                <w:sz w:val="22"/>
                <w:szCs w:val="22"/>
                <w:lang w:val="ro-RO"/>
              </w:rPr>
            </w:pPr>
          </w:p>
        </w:tc>
        <w:tc>
          <w:tcPr>
            <w:tcW w:w="1701" w:type="dxa"/>
          </w:tcPr>
          <w:p w14:paraId="6F635531" w14:textId="77777777" w:rsidR="00272F07" w:rsidRDefault="00272F07">
            <w:pPr>
              <w:rPr>
                <w:bCs/>
                <w:sz w:val="22"/>
                <w:szCs w:val="22"/>
                <w:lang w:val="ro-RO"/>
              </w:rPr>
            </w:pPr>
          </w:p>
        </w:tc>
        <w:tc>
          <w:tcPr>
            <w:tcW w:w="1417" w:type="dxa"/>
            <w:tcBorders>
              <w:top w:val="single" w:sz="6" w:space="0" w:color="auto"/>
              <w:bottom w:val="single" w:sz="6" w:space="0" w:color="auto"/>
              <w:right w:val="single" w:sz="6" w:space="0" w:color="auto"/>
            </w:tcBorders>
          </w:tcPr>
          <w:p w14:paraId="6F635532" w14:textId="77777777" w:rsidR="00272F07" w:rsidRDefault="00272F07">
            <w:pPr>
              <w:rPr>
                <w:bCs/>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33" w14:textId="77777777" w:rsidR="00272F07" w:rsidRDefault="00272F07">
            <w:pPr>
              <w:rPr>
                <w:bCs/>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34" w14:textId="77777777" w:rsidR="00272F07" w:rsidRDefault="0091737D">
            <w:pPr>
              <w:rPr>
                <w:bCs/>
                <w:sz w:val="22"/>
                <w:szCs w:val="22"/>
                <w:lang w:val="ro-RO"/>
              </w:rPr>
            </w:pPr>
            <w:r>
              <w:rPr>
                <w:sz w:val="22"/>
                <w:szCs w:val="22"/>
                <w:lang w:val="ro-RO"/>
              </w:rPr>
              <w:t>sughiţ</w:t>
            </w:r>
            <w:r>
              <w:rPr>
                <w:sz w:val="22"/>
                <w:szCs w:val="22"/>
                <w:vertAlign w:val="superscript"/>
                <w:lang w:val="ro-RO"/>
              </w:rPr>
              <w:t>e</w:t>
            </w:r>
          </w:p>
        </w:tc>
      </w:tr>
      <w:tr w:rsidR="00272F07" w:rsidRPr="00100BA5" w14:paraId="6F63553D" w14:textId="77777777">
        <w:tc>
          <w:tcPr>
            <w:tcW w:w="1668" w:type="dxa"/>
          </w:tcPr>
          <w:p w14:paraId="6F635536" w14:textId="77777777" w:rsidR="00272F07" w:rsidRDefault="0091737D">
            <w:pPr>
              <w:rPr>
                <w:b/>
                <w:bCs/>
                <w:sz w:val="22"/>
                <w:szCs w:val="22"/>
                <w:lang w:val="ro-RO"/>
              </w:rPr>
            </w:pPr>
            <w:r>
              <w:rPr>
                <w:b/>
                <w:bCs/>
                <w:sz w:val="22"/>
                <w:szCs w:val="22"/>
                <w:lang w:val="ro-RO"/>
              </w:rPr>
              <w:t>Tulburări gastro-intestinale</w:t>
            </w:r>
          </w:p>
        </w:tc>
        <w:tc>
          <w:tcPr>
            <w:tcW w:w="1701" w:type="dxa"/>
          </w:tcPr>
          <w:p w14:paraId="6F635537" w14:textId="77777777" w:rsidR="00272F07" w:rsidRDefault="0091737D">
            <w:pPr>
              <w:rPr>
                <w:bCs/>
                <w:sz w:val="22"/>
                <w:szCs w:val="22"/>
                <w:lang w:val="ro-RO"/>
              </w:rPr>
            </w:pPr>
            <w:r>
              <w:rPr>
                <w:bCs/>
                <w:sz w:val="22"/>
                <w:szCs w:val="22"/>
                <w:lang w:val="ro-RO"/>
              </w:rPr>
              <w:t>greaţă</w:t>
            </w:r>
          </w:p>
        </w:tc>
        <w:tc>
          <w:tcPr>
            <w:tcW w:w="1701" w:type="dxa"/>
          </w:tcPr>
          <w:p w14:paraId="6F635538" w14:textId="77777777" w:rsidR="00272F07" w:rsidRDefault="0091737D">
            <w:pPr>
              <w:rPr>
                <w:bCs/>
                <w:sz w:val="22"/>
                <w:szCs w:val="22"/>
                <w:lang w:val="ro-RO"/>
              </w:rPr>
            </w:pPr>
            <w:r>
              <w:rPr>
                <w:bCs/>
                <w:sz w:val="22"/>
                <w:szCs w:val="22"/>
                <w:lang w:val="ro-RO"/>
              </w:rPr>
              <w:t>vărsături, dispepsie</w:t>
            </w:r>
          </w:p>
        </w:tc>
        <w:tc>
          <w:tcPr>
            <w:tcW w:w="1417" w:type="dxa"/>
            <w:tcBorders>
              <w:top w:val="single" w:sz="6" w:space="0" w:color="auto"/>
              <w:bottom w:val="single" w:sz="6" w:space="0" w:color="auto"/>
              <w:right w:val="single" w:sz="6" w:space="0" w:color="auto"/>
            </w:tcBorders>
          </w:tcPr>
          <w:p w14:paraId="6F635539" w14:textId="77777777" w:rsidR="00272F07" w:rsidRDefault="00272F07">
            <w:pPr>
              <w:rPr>
                <w:bCs/>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3A" w14:textId="77777777" w:rsidR="00272F07" w:rsidRDefault="00272F07">
            <w:pPr>
              <w:rPr>
                <w:bCs/>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3B" w14:textId="77777777" w:rsidR="00272F07" w:rsidRDefault="0091737D">
            <w:pPr>
              <w:rPr>
                <w:sz w:val="22"/>
                <w:szCs w:val="22"/>
                <w:lang w:val="ro-RO"/>
              </w:rPr>
            </w:pPr>
            <w:r>
              <w:rPr>
                <w:sz w:val="22"/>
                <w:szCs w:val="22"/>
                <w:lang w:val="ro-RO"/>
              </w:rPr>
              <w:t>constipaţie</w:t>
            </w:r>
            <w:r>
              <w:rPr>
                <w:sz w:val="22"/>
                <w:szCs w:val="22"/>
                <w:vertAlign w:val="superscript"/>
                <w:lang w:val="ro-RO"/>
              </w:rPr>
              <w:t>e</w:t>
            </w:r>
            <w:r>
              <w:rPr>
                <w:sz w:val="22"/>
                <w:szCs w:val="22"/>
                <w:lang w:val="ro-RO"/>
              </w:rPr>
              <w:t>, xerostomie</w:t>
            </w:r>
            <w:r>
              <w:rPr>
                <w:sz w:val="22"/>
                <w:szCs w:val="22"/>
                <w:vertAlign w:val="superscript"/>
                <w:lang w:val="ro-RO"/>
              </w:rPr>
              <w:t>e</w:t>
            </w:r>
            <w:r>
              <w:rPr>
                <w:sz w:val="22"/>
                <w:szCs w:val="22"/>
                <w:lang w:val="ro-RO"/>
              </w:rPr>
              <w:t xml:space="preserve">, dureri </w:t>
            </w:r>
          </w:p>
          <w:p w14:paraId="6F63553C" w14:textId="77777777" w:rsidR="00272F07" w:rsidRDefault="0091737D">
            <w:pPr>
              <w:rPr>
                <w:sz w:val="22"/>
                <w:szCs w:val="22"/>
                <w:vertAlign w:val="superscript"/>
                <w:lang w:val="ro-RO"/>
              </w:rPr>
            </w:pPr>
            <w:r>
              <w:rPr>
                <w:sz w:val="22"/>
                <w:szCs w:val="22"/>
                <w:lang w:val="ro-RO"/>
              </w:rPr>
              <w:t>abdominale</w:t>
            </w:r>
            <w:r>
              <w:rPr>
                <w:sz w:val="22"/>
                <w:szCs w:val="22"/>
                <w:vertAlign w:val="superscript"/>
                <w:lang w:val="ro-RO"/>
              </w:rPr>
              <w:t>e</w:t>
            </w:r>
            <w:r>
              <w:rPr>
                <w:sz w:val="22"/>
                <w:szCs w:val="22"/>
                <w:lang w:val="ro-RO"/>
              </w:rPr>
              <w:t>,</w:t>
            </w:r>
            <w:r>
              <w:rPr>
                <w:sz w:val="22"/>
                <w:lang w:val="it-IT"/>
              </w:rPr>
              <w:t xml:space="preserve"> diaree</w:t>
            </w:r>
            <w:r>
              <w:rPr>
                <w:sz w:val="22"/>
                <w:vertAlign w:val="superscript"/>
                <w:lang w:val="it-IT"/>
              </w:rPr>
              <w:t>c</w:t>
            </w:r>
          </w:p>
        </w:tc>
      </w:tr>
      <w:tr w:rsidR="00272F07" w:rsidRPr="00100BA5" w14:paraId="6F635544" w14:textId="77777777">
        <w:tc>
          <w:tcPr>
            <w:tcW w:w="1668" w:type="dxa"/>
          </w:tcPr>
          <w:p w14:paraId="6F63553E" w14:textId="77777777" w:rsidR="00272F07" w:rsidRDefault="0091737D">
            <w:pPr>
              <w:rPr>
                <w:b/>
                <w:bCs/>
                <w:sz w:val="22"/>
                <w:szCs w:val="22"/>
                <w:lang w:val="ro-RO"/>
              </w:rPr>
            </w:pPr>
            <w:r>
              <w:rPr>
                <w:b/>
                <w:bCs/>
                <w:sz w:val="22"/>
                <w:szCs w:val="22"/>
                <w:lang w:val="ro-RO"/>
              </w:rPr>
              <w:t>Afecţiuni cutanate şi ale ţesutului subcutanat</w:t>
            </w:r>
          </w:p>
        </w:tc>
        <w:tc>
          <w:tcPr>
            <w:tcW w:w="1701" w:type="dxa"/>
          </w:tcPr>
          <w:p w14:paraId="6F63553F" w14:textId="77777777" w:rsidR="00272F07" w:rsidRDefault="00272F07">
            <w:pPr>
              <w:rPr>
                <w:bCs/>
                <w:sz w:val="22"/>
                <w:szCs w:val="22"/>
                <w:lang w:val="ro-RO"/>
              </w:rPr>
            </w:pPr>
          </w:p>
        </w:tc>
        <w:tc>
          <w:tcPr>
            <w:tcW w:w="1701" w:type="dxa"/>
          </w:tcPr>
          <w:p w14:paraId="6F635540" w14:textId="77777777" w:rsidR="00272F07" w:rsidRDefault="0091737D">
            <w:pPr>
              <w:rPr>
                <w:bCs/>
                <w:sz w:val="22"/>
                <w:szCs w:val="22"/>
                <w:lang w:val="ro-RO"/>
              </w:rPr>
            </w:pPr>
            <w:r>
              <w:rPr>
                <w:bCs/>
                <w:sz w:val="22"/>
                <w:szCs w:val="22"/>
                <w:lang w:val="ro-RO"/>
              </w:rPr>
              <w:t>prurit</w:t>
            </w:r>
          </w:p>
        </w:tc>
        <w:tc>
          <w:tcPr>
            <w:tcW w:w="1417" w:type="dxa"/>
            <w:tcBorders>
              <w:top w:val="single" w:sz="6" w:space="0" w:color="auto"/>
              <w:bottom w:val="single" w:sz="6" w:space="0" w:color="auto"/>
              <w:right w:val="single" w:sz="6" w:space="0" w:color="auto"/>
            </w:tcBorders>
          </w:tcPr>
          <w:p w14:paraId="6F635541" w14:textId="77777777" w:rsidR="00272F07" w:rsidRDefault="00272F07">
            <w:pPr>
              <w:rPr>
                <w:bCs/>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42" w14:textId="77777777" w:rsidR="00272F07" w:rsidRDefault="00272F07">
            <w:pPr>
              <w:rPr>
                <w:bCs/>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43" w14:textId="77777777" w:rsidR="00272F07" w:rsidRDefault="0091737D">
            <w:pPr>
              <w:rPr>
                <w:bCs/>
                <w:sz w:val="22"/>
                <w:szCs w:val="22"/>
                <w:lang w:val="ro-RO"/>
              </w:rPr>
            </w:pPr>
            <w:r>
              <w:rPr>
                <w:sz w:val="22"/>
                <w:szCs w:val="22"/>
                <w:lang w:val="ro-RO"/>
              </w:rPr>
              <w:t>eritem</w:t>
            </w:r>
            <w:r>
              <w:rPr>
                <w:sz w:val="22"/>
                <w:szCs w:val="22"/>
                <w:vertAlign w:val="superscript"/>
                <w:lang w:val="ro-RO"/>
              </w:rPr>
              <w:t>e</w:t>
            </w:r>
            <w:r>
              <w:rPr>
                <w:sz w:val="22"/>
                <w:szCs w:val="22"/>
                <w:lang w:val="ro-RO"/>
              </w:rPr>
              <w:t>, hiperhidro-ză</w:t>
            </w:r>
            <w:r>
              <w:rPr>
                <w:sz w:val="22"/>
                <w:szCs w:val="22"/>
                <w:vertAlign w:val="superscript"/>
                <w:lang w:val="ro-RO"/>
              </w:rPr>
              <w:t>e</w:t>
            </w:r>
            <w:r>
              <w:rPr>
                <w:sz w:val="22"/>
                <w:szCs w:val="22"/>
                <w:lang w:val="ro-RO"/>
              </w:rPr>
              <w:t>, prurit generalizat</w:t>
            </w:r>
            <w:r>
              <w:rPr>
                <w:sz w:val="22"/>
                <w:szCs w:val="22"/>
                <w:vertAlign w:val="superscript"/>
                <w:lang w:val="ro-RO"/>
              </w:rPr>
              <w:t>e</w:t>
            </w:r>
            <w:r>
              <w:rPr>
                <w:sz w:val="22"/>
                <w:szCs w:val="22"/>
                <w:lang w:val="ro-RO"/>
              </w:rPr>
              <w:t>, iritarea pielii</w:t>
            </w:r>
            <w:r>
              <w:rPr>
                <w:sz w:val="22"/>
                <w:szCs w:val="22"/>
                <w:vertAlign w:val="superscript"/>
                <w:lang w:val="ro-RO"/>
              </w:rPr>
              <w:t>e</w:t>
            </w:r>
            <w:r>
              <w:rPr>
                <w:sz w:val="22"/>
                <w:szCs w:val="22"/>
                <w:lang w:val="ro-RO"/>
              </w:rPr>
              <w:t>, dermatite de contact</w:t>
            </w:r>
            <w:r>
              <w:rPr>
                <w:sz w:val="22"/>
                <w:szCs w:val="22"/>
                <w:vertAlign w:val="superscript"/>
                <w:lang w:val="ro-RO"/>
              </w:rPr>
              <w:t>e</w:t>
            </w:r>
            <w:r>
              <w:rPr>
                <w:sz w:val="22"/>
                <w:szCs w:val="22"/>
                <w:lang w:val="ro-RO"/>
              </w:rPr>
              <w:t>, erupții cutanate generalizate</w:t>
            </w:r>
            <w:r>
              <w:rPr>
                <w:sz w:val="22"/>
                <w:szCs w:val="22"/>
                <w:vertAlign w:val="superscript"/>
                <w:lang w:val="ro-RO"/>
              </w:rPr>
              <w:t>e</w:t>
            </w:r>
          </w:p>
        </w:tc>
      </w:tr>
      <w:tr w:rsidR="00272F07" w14:paraId="6F63554B" w14:textId="77777777">
        <w:tc>
          <w:tcPr>
            <w:tcW w:w="1668" w:type="dxa"/>
          </w:tcPr>
          <w:p w14:paraId="6F635545" w14:textId="77777777" w:rsidR="00272F07" w:rsidRDefault="0091737D">
            <w:pPr>
              <w:rPr>
                <w:b/>
                <w:bCs/>
                <w:sz w:val="22"/>
                <w:szCs w:val="22"/>
                <w:lang w:val="ro-RO"/>
              </w:rPr>
            </w:pPr>
            <w:r>
              <w:rPr>
                <w:b/>
                <w:bCs/>
                <w:sz w:val="22"/>
                <w:szCs w:val="22"/>
                <w:lang w:val="ro-RO"/>
              </w:rPr>
              <w:t>Tulburări ale aparatului genital şi sânului</w:t>
            </w:r>
          </w:p>
        </w:tc>
        <w:tc>
          <w:tcPr>
            <w:tcW w:w="1701" w:type="dxa"/>
          </w:tcPr>
          <w:p w14:paraId="6F635546" w14:textId="77777777" w:rsidR="00272F07" w:rsidRDefault="00272F07">
            <w:pPr>
              <w:rPr>
                <w:sz w:val="22"/>
                <w:szCs w:val="22"/>
                <w:lang w:val="ro-RO"/>
              </w:rPr>
            </w:pPr>
          </w:p>
        </w:tc>
        <w:tc>
          <w:tcPr>
            <w:tcW w:w="1701" w:type="dxa"/>
          </w:tcPr>
          <w:p w14:paraId="6F635547" w14:textId="77777777" w:rsidR="00272F07" w:rsidRDefault="00272F07">
            <w:pPr>
              <w:rPr>
                <w:sz w:val="22"/>
                <w:szCs w:val="22"/>
                <w:lang w:val="ro-RO"/>
              </w:rPr>
            </w:pPr>
          </w:p>
        </w:tc>
        <w:tc>
          <w:tcPr>
            <w:tcW w:w="1417" w:type="dxa"/>
            <w:tcBorders>
              <w:top w:val="single" w:sz="6" w:space="0" w:color="auto"/>
              <w:bottom w:val="single" w:sz="6" w:space="0" w:color="auto"/>
              <w:right w:val="single" w:sz="6" w:space="0" w:color="auto"/>
            </w:tcBorders>
          </w:tcPr>
          <w:p w14:paraId="6F635548" w14:textId="77777777" w:rsidR="00272F07" w:rsidRDefault="00272F07">
            <w:pPr>
              <w:rPr>
                <w:bCs/>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49" w14:textId="77777777" w:rsidR="00272F07" w:rsidRDefault="00272F07">
            <w:pPr>
              <w:rPr>
                <w:bCs/>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4A" w14:textId="77777777" w:rsidR="00272F07" w:rsidRDefault="0091737D">
            <w:pPr>
              <w:rPr>
                <w:bCs/>
                <w:sz w:val="22"/>
                <w:szCs w:val="22"/>
                <w:lang w:val="ro-RO"/>
              </w:rPr>
            </w:pPr>
            <w:r>
              <w:rPr>
                <w:sz w:val="22"/>
                <w:szCs w:val="22"/>
                <w:lang w:val="ro-RO"/>
              </w:rPr>
              <w:t>disfuncţie erectilă</w:t>
            </w:r>
            <w:r>
              <w:rPr>
                <w:sz w:val="22"/>
                <w:szCs w:val="22"/>
                <w:vertAlign w:val="superscript"/>
                <w:lang w:val="ro-RO"/>
              </w:rPr>
              <w:t>e</w:t>
            </w:r>
          </w:p>
        </w:tc>
      </w:tr>
      <w:tr w:rsidR="00272F07" w14:paraId="6F635552" w14:textId="77777777">
        <w:tc>
          <w:tcPr>
            <w:tcW w:w="1668" w:type="dxa"/>
          </w:tcPr>
          <w:p w14:paraId="6F63554C" w14:textId="77777777" w:rsidR="00272F07" w:rsidRDefault="0091737D">
            <w:pPr>
              <w:pageBreakBefore/>
              <w:rPr>
                <w:b/>
                <w:bCs/>
                <w:sz w:val="22"/>
                <w:szCs w:val="22"/>
                <w:lang w:val="ro-RO"/>
              </w:rPr>
            </w:pPr>
            <w:r>
              <w:rPr>
                <w:b/>
                <w:bCs/>
                <w:sz w:val="22"/>
                <w:szCs w:val="22"/>
                <w:lang w:val="ro-RO"/>
              </w:rPr>
              <w:lastRenderedPageBreak/>
              <w:t>Tulburări generale şi la nivelul locului de administrare</w:t>
            </w:r>
          </w:p>
        </w:tc>
        <w:tc>
          <w:tcPr>
            <w:tcW w:w="1701" w:type="dxa"/>
          </w:tcPr>
          <w:p w14:paraId="6F63554D" w14:textId="77777777" w:rsidR="00272F07" w:rsidRDefault="0091737D">
            <w:pPr>
              <w:rPr>
                <w:bCs/>
                <w:sz w:val="22"/>
                <w:szCs w:val="22"/>
                <w:lang w:val="ro-RO"/>
              </w:rPr>
            </w:pPr>
            <w:r>
              <w:rPr>
                <w:sz w:val="22"/>
                <w:szCs w:val="22"/>
                <w:lang w:val="ro-RO"/>
              </w:rPr>
              <w:t>reacţii la nivelul locului de aplicare şi instilare</w:t>
            </w:r>
            <w:r>
              <w:rPr>
                <w:sz w:val="22"/>
                <w:szCs w:val="22"/>
                <w:vertAlign w:val="superscript"/>
                <w:lang w:val="ro-RO"/>
              </w:rPr>
              <w:t>a</w:t>
            </w:r>
            <w:r>
              <w:rPr>
                <w:sz w:val="22"/>
                <w:szCs w:val="22"/>
                <w:lang w:val="ro-RO"/>
              </w:rPr>
              <w:t xml:space="preserve"> (inclusiv eritem, prurit, iritaţie, erupţie cutanată tranzitorie, dermatită, vezicule, durere, eczemă, inflamaţie, edem, modificări de culoare, papule, exfoliere, urticarie, hipersensibilita-te), stări de tip astenic</w:t>
            </w:r>
            <w:r>
              <w:rPr>
                <w:sz w:val="22"/>
                <w:szCs w:val="22"/>
                <w:vertAlign w:val="superscript"/>
                <w:lang w:val="ro-RO"/>
              </w:rPr>
              <w:t>a</w:t>
            </w:r>
            <w:r>
              <w:rPr>
                <w:sz w:val="22"/>
                <w:szCs w:val="22"/>
                <w:lang w:val="ro-RO"/>
              </w:rPr>
              <w:t xml:space="preserve"> (inclusiv fatigabilitate, astenie, stare generală de rău)</w:t>
            </w:r>
          </w:p>
        </w:tc>
        <w:tc>
          <w:tcPr>
            <w:tcW w:w="1701" w:type="dxa"/>
          </w:tcPr>
          <w:p w14:paraId="6F63554E" w14:textId="77777777" w:rsidR="00272F07" w:rsidRDefault="0091737D">
            <w:pPr>
              <w:rPr>
                <w:bCs/>
                <w:sz w:val="22"/>
                <w:szCs w:val="22"/>
                <w:lang w:val="ro-RO"/>
              </w:rPr>
            </w:pPr>
            <w:r>
              <w:rPr>
                <w:sz w:val="22"/>
                <w:szCs w:val="22"/>
                <w:lang w:val="ro-RO"/>
              </w:rPr>
              <w:t>iritabilitate, edem periferic</w:t>
            </w:r>
          </w:p>
        </w:tc>
        <w:tc>
          <w:tcPr>
            <w:tcW w:w="1417" w:type="dxa"/>
            <w:tcBorders>
              <w:top w:val="single" w:sz="6" w:space="0" w:color="auto"/>
              <w:bottom w:val="single" w:sz="6" w:space="0" w:color="auto"/>
              <w:right w:val="single" w:sz="6" w:space="0" w:color="auto"/>
            </w:tcBorders>
          </w:tcPr>
          <w:p w14:paraId="6F63554F" w14:textId="77777777" w:rsidR="00272F07" w:rsidRDefault="00272F07">
            <w:pPr>
              <w:rPr>
                <w:bCs/>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50" w14:textId="77777777" w:rsidR="00272F07" w:rsidRDefault="00272F07">
            <w:pPr>
              <w:rPr>
                <w:bCs/>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51" w14:textId="77777777" w:rsidR="00272F07" w:rsidRDefault="00272F07">
            <w:pPr>
              <w:rPr>
                <w:bCs/>
                <w:sz w:val="22"/>
                <w:szCs w:val="22"/>
                <w:lang w:val="ro-RO"/>
              </w:rPr>
            </w:pPr>
          </w:p>
        </w:tc>
      </w:tr>
      <w:tr w:rsidR="00272F07" w:rsidRPr="00100BA5" w14:paraId="6F63555A" w14:textId="77777777">
        <w:tc>
          <w:tcPr>
            <w:tcW w:w="1668" w:type="dxa"/>
          </w:tcPr>
          <w:p w14:paraId="6F635553" w14:textId="77777777" w:rsidR="00272F07" w:rsidRDefault="0091737D">
            <w:pPr>
              <w:rPr>
                <w:b/>
                <w:bCs/>
                <w:sz w:val="22"/>
                <w:szCs w:val="22"/>
                <w:lang w:val="ro-RO"/>
              </w:rPr>
            </w:pPr>
            <w:r>
              <w:rPr>
                <w:b/>
                <w:bCs/>
                <w:sz w:val="22"/>
                <w:szCs w:val="22"/>
                <w:lang w:val="ro-RO"/>
              </w:rPr>
              <w:t>Investigații diagnostice</w:t>
            </w:r>
          </w:p>
        </w:tc>
        <w:tc>
          <w:tcPr>
            <w:tcW w:w="1701" w:type="dxa"/>
          </w:tcPr>
          <w:p w14:paraId="6F635554" w14:textId="77777777" w:rsidR="00272F07" w:rsidRDefault="00272F07">
            <w:pPr>
              <w:rPr>
                <w:sz w:val="22"/>
                <w:szCs w:val="22"/>
                <w:lang w:val="ro-RO"/>
              </w:rPr>
            </w:pPr>
          </w:p>
        </w:tc>
        <w:tc>
          <w:tcPr>
            <w:tcW w:w="1701" w:type="dxa"/>
          </w:tcPr>
          <w:p w14:paraId="6F635555" w14:textId="77777777" w:rsidR="00272F07" w:rsidRDefault="00272F07">
            <w:pPr>
              <w:rPr>
                <w:sz w:val="22"/>
                <w:szCs w:val="22"/>
                <w:lang w:val="ro-RO"/>
              </w:rPr>
            </w:pPr>
          </w:p>
        </w:tc>
        <w:tc>
          <w:tcPr>
            <w:tcW w:w="1417" w:type="dxa"/>
            <w:tcBorders>
              <w:top w:val="single" w:sz="6" w:space="0" w:color="auto"/>
              <w:bottom w:val="single" w:sz="6" w:space="0" w:color="auto"/>
              <w:right w:val="single" w:sz="6" w:space="0" w:color="auto"/>
            </w:tcBorders>
          </w:tcPr>
          <w:p w14:paraId="6F635556" w14:textId="77777777" w:rsidR="00272F07" w:rsidRDefault="00272F07">
            <w:pPr>
              <w:rPr>
                <w:bCs/>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57" w14:textId="77777777" w:rsidR="00272F07" w:rsidRDefault="00272F07">
            <w:pPr>
              <w:rPr>
                <w:bCs/>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58" w14:textId="77777777" w:rsidR="00272F07" w:rsidRDefault="0091737D">
            <w:pPr>
              <w:rPr>
                <w:sz w:val="22"/>
                <w:szCs w:val="22"/>
                <w:lang w:val="ro-RO"/>
              </w:rPr>
            </w:pPr>
            <w:r>
              <w:rPr>
                <w:sz w:val="22"/>
                <w:szCs w:val="22"/>
                <w:lang w:val="ro-RO"/>
              </w:rPr>
              <w:t>scădere în greutate</w:t>
            </w:r>
            <w:r>
              <w:rPr>
                <w:sz w:val="22"/>
                <w:szCs w:val="22"/>
                <w:vertAlign w:val="superscript"/>
                <w:lang w:val="ro-RO"/>
              </w:rPr>
              <w:t>e</w:t>
            </w:r>
            <w:r>
              <w:rPr>
                <w:sz w:val="22"/>
                <w:szCs w:val="22"/>
                <w:lang w:val="ro-RO"/>
              </w:rPr>
              <w:t>, creştere a valorilor plasmatice ale enzimelor hepatice</w:t>
            </w:r>
            <w:r>
              <w:rPr>
                <w:sz w:val="22"/>
                <w:szCs w:val="22"/>
                <w:vertAlign w:val="superscript"/>
                <w:lang w:val="ro-RO"/>
              </w:rPr>
              <w:t>e</w:t>
            </w:r>
            <w:r>
              <w:rPr>
                <w:sz w:val="22"/>
                <w:szCs w:val="22"/>
                <w:lang w:val="ro-RO"/>
              </w:rPr>
              <w:t xml:space="preserve"> (inclusiv ASAT, ALAT, GGT), creştere în greutate</w:t>
            </w:r>
            <w:r>
              <w:rPr>
                <w:sz w:val="22"/>
                <w:szCs w:val="22"/>
                <w:vertAlign w:val="superscript"/>
                <w:lang w:val="ro-RO"/>
              </w:rPr>
              <w:t>e</w:t>
            </w:r>
            <w:r>
              <w:rPr>
                <w:sz w:val="22"/>
                <w:szCs w:val="22"/>
                <w:lang w:val="ro-RO"/>
              </w:rPr>
              <w:t>,</w:t>
            </w:r>
          </w:p>
          <w:p w14:paraId="6F635559" w14:textId="77777777" w:rsidR="00272F07" w:rsidRDefault="0091737D">
            <w:pPr>
              <w:rPr>
                <w:bCs/>
                <w:sz w:val="22"/>
                <w:szCs w:val="22"/>
                <w:lang w:val="ro-RO"/>
              </w:rPr>
            </w:pPr>
            <w:r>
              <w:rPr>
                <w:sz w:val="22"/>
                <w:szCs w:val="22"/>
                <w:lang w:val="ro-RO"/>
              </w:rPr>
              <w:t>creştere a frecvenţei cardiace</w:t>
            </w:r>
            <w:r>
              <w:rPr>
                <w:sz w:val="22"/>
                <w:szCs w:val="22"/>
                <w:vertAlign w:val="superscript"/>
                <w:lang w:val="ro-RO"/>
              </w:rPr>
              <w:t>e</w:t>
            </w:r>
            <w:r>
              <w:rPr>
                <w:sz w:val="22"/>
                <w:szCs w:val="22"/>
                <w:lang w:val="ro-RO"/>
              </w:rPr>
              <w:t>, creşterea valorilor creatin-fosfokinazei</w:t>
            </w:r>
            <w:r>
              <w:rPr>
                <w:sz w:val="22"/>
                <w:szCs w:val="22"/>
                <w:vertAlign w:val="superscript"/>
                <w:lang w:val="ro-RO"/>
              </w:rPr>
              <w:t>d,e</w:t>
            </w:r>
            <w:r>
              <w:rPr>
                <w:sz w:val="22"/>
                <w:szCs w:val="22"/>
                <w:lang w:val="ro-RO"/>
              </w:rPr>
              <w:t xml:space="preserve"> (CPK)</w:t>
            </w:r>
          </w:p>
        </w:tc>
      </w:tr>
      <w:tr w:rsidR="00272F07" w14:paraId="6F635561" w14:textId="77777777">
        <w:tc>
          <w:tcPr>
            <w:tcW w:w="1668" w:type="dxa"/>
          </w:tcPr>
          <w:p w14:paraId="6F63555B" w14:textId="77777777" w:rsidR="00272F07" w:rsidRDefault="0091737D">
            <w:pPr>
              <w:pageBreakBefore/>
              <w:rPr>
                <w:b/>
                <w:bCs/>
                <w:sz w:val="22"/>
                <w:szCs w:val="22"/>
                <w:lang w:val="ro-RO"/>
              </w:rPr>
            </w:pPr>
            <w:r>
              <w:rPr>
                <w:b/>
                <w:bCs/>
                <w:sz w:val="22"/>
                <w:szCs w:val="22"/>
                <w:lang w:val="ro-RO"/>
              </w:rPr>
              <w:lastRenderedPageBreak/>
              <w:t>Leziuni, intoxicaţii şi complicaţii legate de procedurile utilizate</w:t>
            </w:r>
          </w:p>
        </w:tc>
        <w:tc>
          <w:tcPr>
            <w:tcW w:w="1701" w:type="dxa"/>
          </w:tcPr>
          <w:p w14:paraId="6F63555C" w14:textId="77777777" w:rsidR="00272F07" w:rsidRDefault="00272F07">
            <w:pPr>
              <w:rPr>
                <w:sz w:val="22"/>
                <w:szCs w:val="22"/>
                <w:lang w:val="ro-RO"/>
              </w:rPr>
            </w:pPr>
          </w:p>
        </w:tc>
        <w:tc>
          <w:tcPr>
            <w:tcW w:w="1701" w:type="dxa"/>
          </w:tcPr>
          <w:p w14:paraId="6F63555D" w14:textId="77777777" w:rsidR="00272F07" w:rsidRDefault="00272F07">
            <w:pPr>
              <w:rPr>
                <w:sz w:val="22"/>
                <w:szCs w:val="22"/>
                <w:lang w:val="ro-RO"/>
              </w:rPr>
            </w:pPr>
          </w:p>
        </w:tc>
        <w:tc>
          <w:tcPr>
            <w:tcW w:w="1417" w:type="dxa"/>
            <w:tcBorders>
              <w:top w:val="single" w:sz="6" w:space="0" w:color="auto"/>
              <w:bottom w:val="single" w:sz="6" w:space="0" w:color="auto"/>
              <w:right w:val="single" w:sz="6" w:space="0" w:color="auto"/>
            </w:tcBorders>
          </w:tcPr>
          <w:p w14:paraId="6F63555E" w14:textId="77777777" w:rsidR="00272F07" w:rsidRDefault="00272F07">
            <w:pPr>
              <w:rPr>
                <w:bCs/>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5F" w14:textId="77777777" w:rsidR="00272F07" w:rsidRDefault="00272F07">
            <w:pPr>
              <w:rPr>
                <w:bCs/>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60" w14:textId="77777777" w:rsidR="00272F07" w:rsidRDefault="0091737D">
            <w:pPr>
              <w:rPr>
                <w:sz w:val="22"/>
                <w:szCs w:val="22"/>
                <w:lang w:val="ro-RO"/>
              </w:rPr>
            </w:pPr>
            <w:r>
              <w:rPr>
                <w:sz w:val="22"/>
                <w:szCs w:val="22"/>
                <w:lang w:val="ro-RO"/>
              </w:rPr>
              <w:t>cădere</w:t>
            </w:r>
            <w:r>
              <w:rPr>
                <w:sz w:val="22"/>
                <w:szCs w:val="22"/>
                <w:vertAlign w:val="superscript"/>
                <w:lang w:val="ro-RO"/>
              </w:rPr>
              <w:t>e</w:t>
            </w:r>
          </w:p>
        </w:tc>
      </w:tr>
      <w:tr w:rsidR="00272F07" w14:paraId="6F635568" w14:textId="77777777">
        <w:tc>
          <w:tcPr>
            <w:tcW w:w="1668" w:type="dxa"/>
          </w:tcPr>
          <w:p w14:paraId="6F635562" w14:textId="77777777" w:rsidR="00272F07" w:rsidRDefault="0091737D">
            <w:pPr>
              <w:rPr>
                <w:b/>
                <w:bCs/>
                <w:sz w:val="22"/>
                <w:szCs w:val="22"/>
                <w:lang w:val="ro-RO"/>
              </w:rPr>
            </w:pPr>
            <w:r>
              <w:rPr>
                <w:b/>
                <w:bCs/>
                <w:sz w:val="22"/>
                <w:szCs w:val="22"/>
                <w:lang w:val="ro-RO"/>
              </w:rPr>
              <w:t>Tulburări musculo-scheletice şi ale ţesutului conjunctiv</w:t>
            </w:r>
          </w:p>
        </w:tc>
        <w:tc>
          <w:tcPr>
            <w:tcW w:w="1701" w:type="dxa"/>
          </w:tcPr>
          <w:p w14:paraId="6F635563" w14:textId="77777777" w:rsidR="00272F07" w:rsidRDefault="00272F07">
            <w:pPr>
              <w:rPr>
                <w:sz w:val="22"/>
                <w:szCs w:val="22"/>
                <w:lang w:val="ro-RO"/>
              </w:rPr>
            </w:pPr>
          </w:p>
        </w:tc>
        <w:tc>
          <w:tcPr>
            <w:tcW w:w="1701" w:type="dxa"/>
          </w:tcPr>
          <w:p w14:paraId="6F635564" w14:textId="77777777" w:rsidR="00272F07" w:rsidRDefault="00272F07">
            <w:pPr>
              <w:rPr>
                <w:sz w:val="22"/>
                <w:szCs w:val="22"/>
                <w:lang w:val="ro-RO"/>
              </w:rPr>
            </w:pPr>
          </w:p>
        </w:tc>
        <w:tc>
          <w:tcPr>
            <w:tcW w:w="1417" w:type="dxa"/>
            <w:tcBorders>
              <w:top w:val="single" w:sz="6" w:space="0" w:color="auto"/>
              <w:right w:val="single" w:sz="6" w:space="0" w:color="auto"/>
            </w:tcBorders>
          </w:tcPr>
          <w:p w14:paraId="6F635565" w14:textId="77777777" w:rsidR="00272F07" w:rsidRDefault="00272F07">
            <w:pPr>
              <w:rPr>
                <w:bCs/>
                <w:sz w:val="22"/>
                <w:szCs w:val="22"/>
                <w:lang w:val="ro-RO"/>
              </w:rPr>
            </w:pPr>
          </w:p>
        </w:tc>
        <w:tc>
          <w:tcPr>
            <w:tcW w:w="1559" w:type="dxa"/>
            <w:tcBorders>
              <w:top w:val="single" w:sz="6" w:space="0" w:color="auto"/>
              <w:left w:val="single" w:sz="6" w:space="0" w:color="auto"/>
              <w:right w:val="single" w:sz="4" w:space="0" w:color="auto"/>
            </w:tcBorders>
          </w:tcPr>
          <w:p w14:paraId="6F635566" w14:textId="77777777" w:rsidR="00272F07" w:rsidRDefault="00272F07">
            <w:pPr>
              <w:rPr>
                <w:bCs/>
                <w:sz w:val="22"/>
                <w:szCs w:val="20"/>
                <w:lang w:val="ro-RO"/>
              </w:rPr>
            </w:pPr>
          </w:p>
        </w:tc>
        <w:tc>
          <w:tcPr>
            <w:tcW w:w="1418" w:type="dxa"/>
            <w:tcBorders>
              <w:top w:val="single" w:sz="6" w:space="0" w:color="auto"/>
              <w:left w:val="single" w:sz="6" w:space="0" w:color="auto"/>
              <w:right w:val="single" w:sz="4" w:space="0" w:color="auto"/>
            </w:tcBorders>
          </w:tcPr>
          <w:p w14:paraId="6F635567" w14:textId="77777777" w:rsidR="00272F07" w:rsidRDefault="0091737D">
            <w:pPr>
              <w:rPr>
                <w:sz w:val="22"/>
                <w:szCs w:val="20"/>
                <w:lang w:val="ro-RO"/>
              </w:rPr>
            </w:pPr>
            <w:proofErr w:type="spellStart"/>
            <w:r>
              <w:rPr>
                <w:szCs w:val="22"/>
              </w:rPr>
              <w:t>Rabdomio</w:t>
            </w:r>
            <w:r>
              <w:t>-liză</w:t>
            </w:r>
            <w:r>
              <w:rPr>
                <w:vertAlign w:val="superscript"/>
              </w:rPr>
              <w:t>c</w:t>
            </w:r>
            <w:proofErr w:type="spellEnd"/>
          </w:p>
        </w:tc>
      </w:tr>
    </w:tbl>
    <w:p w14:paraId="6F635569" w14:textId="77777777" w:rsidR="00272F07" w:rsidRDefault="0091737D">
      <w:pPr>
        <w:tabs>
          <w:tab w:val="left" w:pos="142"/>
        </w:tabs>
        <w:spacing w:before="60"/>
        <w:ind w:left="142" w:hanging="142"/>
        <w:rPr>
          <w:sz w:val="22"/>
          <w:szCs w:val="22"/>
          <w:lang w:val="ro-RO"/>
        </w:rPr>
      </w:pPr>
      <w:r>
        <w:rPr>
          <w:sz w:val="22"/>
          <w:szCs w:val="22"/>
          <w:vertAlign w:val="superscript"/>
          <w:lang w:val="ro-RO"/>
        </w:rPr>
        <w:t>a</w:t>
      </w:r>
      <w:r>
        <w:rPr>
          <w:sz w:val="22"/>
          <w:szCs w:val="22"/>
          <w:lang w:val="ro-RO"/>
        </w:rPr>
        <w:t xml:space="preserve"> Termen de nivel superior de clasificare în sistemul MedDRA </w:t>
      </w:r>
    </w:p>
    <w:p w14:paraId="6F63556A" w14:textId="77777777" w:rsidR="00272F07" w:rsidRDefault="0091737D">
      <w:pPr>
        <w:tabs>
          <w:tab w:val="left" w:pos="142"/>
        </w:tabs>
        <w:spacing w:before="60"/>
        <w:ind w:left="142" w:hanging="142"/>
        <w:rPr>
          <w:sz w:val="22"/>
          <w:szCs w:val="22"/>
          <w:vertAlign w:val="superscript"/>
          <w:lang w:val="ro-RO"/>
        </w:rPr>
      </w:pPr>
      <w:r>
        <w:rPr>
          <w:sz w:val="22"/>
          <w:szCs w:val="22"/>
          <w:vertAlign w:val="superscript"/>
          <w:lang w:val="ro-RO"/>
        </w:rPr>
        <w:t>b</w:t>
      </w:r>
      <w:r>
        <w:rPr>
          <w:sz w:val="22"/>
          <w:szCs w:val="22"/>
          <w:lang w:val="ro-RO"/>
        </w:rPr>
        <w:t xml:space="preserve"> Observate în studii deschise</w:t>
      </w:r>
      <w:r>
        <w:rPr>
          <w:sz w:val="22"/>
          <w:szCs w:val="22"/>
          <w:vertAlign w:val="superscript"/>
          <w:lang w:val="ro-RO"/>
        </w:rPr>
        <w:t xml:space="preserve"> </w:t>
      </w:r>
    </w:p>
    <w:p w14:paraId="6F63556B" w14:textId="77777777" w:rsidR="00272F07" w:rsidRDefault="0091737D">
      <w:pPr>
        <w:rPr>
          <w:sz w:val="22"/>
          <w:szCs w:val="22"/>
          <w:lang w:val="ro-RO"/>
        </w:rPr>
      </w:pPr>
      <w:r>
        <w:rPr>
          <w:sz w:val="22"/>
          <w:szCs w:val="22"/>
          <w:vertAlign w:val="superscript"/>
          <w:lang w:val="ro-RO"/>
        </w:rPr>
        <w:t xml:space="preserve">c </w:t>
      </w:r>
      <w:r>
        <w:rPr>
          <w:sz w:val="22"/>
          <w:szCs w:val="22"/>
          <w:lang w:val="ro-RO"/>
        </w:rPr>
        <w:t>Observate după punerea pe piaţă</w:t>
      </w:r>
    </w:p>
    <w:p w14:paraId="6F63556C" w14:textId="77777777" w:rsidR="00272F07" w:rsidRDefault="0091737D">
      <w:pPr>
        <w:rPr>
          <w:sz w:val="22"/>
          <w:szCs w:val="22"/>
          <w:lang w:val="ro-RO"/>
        </w:rPr>
      </w:pPr>
      <w:r>
        <w:rPr>
          <w:sz w:val="22"/>
          <w:szCs w:val="22"/>
          <w:vertAlign w:val="superscript"/>
          <w:lang w:val="ro-RO"/>
        </w:rPr>
        <w:t xml:space="preserve">d </w:t>
      </w:r>
      <w:r>
        <w:rPr>
          <w:sz w:val="22"/>
          <w:szCs w:val="22"/>
          <w:lang w:val="ro-RO"/>
        </w:rPr>
        <w:t>Observate în baza de date a studiilor dublu-orb, controlate placebo,din 2011</w:t>
      </w:r>
    </w:p>
    <w:p w14:paraId="6F63556D" w14:textId="77777777" w:rsidR="00272F07" w:rsidRDefault="0091737D">
      <w:pPr>
        <w:rPr>
          <w:sz w:val="22"/>
          <w:szCs w:val="22"/>
          <w:lang w:val="ro-RO"/>
        </w:rPr>
      </w:pPr>
      <w:r>
        <w:rPr>
          <w:sz w:val="22"/>
          <w:szCs w:val="22"/>
          <w:vertAlign w:val="superscript"/>
          <w:lang w:val="ro-RO"/>
        </w:rPr>
        <w:t>e</w:t>
      </w:r>
      <w:r>
        <w:rPr>
          <w:sz w:val="22"/>
          <w:szCs w:val="22"/>
          <w:lang w:val="ro-RO"/>
        </w:rPr>
        <w:t xml:space="preserve"> Observate in studiile efectuate la pacienți cu boală Parkinson</w:t>
      </w:r>
    </w:p>
    <w:p w14:paraId="6F63556E" w14:textId="77777777" w:rsidR="00272F07" w:rsidRDefault="00272F07">
      <w:pPr>
        <w:rPr>
          <w:sz w:val="22"/>
          <w:szCs w:val="22"/>
          <w:u w:val="single"/>
          <w:lang w:val="ro-RO"/>
        </w:rPr>
      </w:pPr>
    </w:p>
    <w:p w14:paraId="6F63556F" w14:textId="77777777" w:rsidR="00272F07" w:rsidRDefault="0091737D">
      <w:pPr>
        <w:rPr>
          <w:sz w:val="22"/>
          <w:szCs w:val="22"/>
          <w:u w:val="single"/>
          <w:lang w:val="ro-RO"/>
        </w:rPr>
      </w:pPr>
      <w:r>
        <w:rPr>
          <w:sz w:val="22"/>
          <w:szCs w:val="22"/>
          <w:u w:val="single"/>
          <w:lang w:val="ro-RO"/>
        </w:rPr>
        <w:t>Boala Parkinson</w:t>
      </w:r>
    </w:p>
    <w:p w14:paraId="6F635570" w14:textId="77777777" w:rsidR="00272F07" w:rsidRDefault="00272F07">
      <w:pPr>
        <w:rPr>
          <w:sz w:val="22"/>
          <w:szCs w:val="22"/>
          <w:lang w:val="ro-RO"/>
        </w:rPr>
      </w:pPr>
    </w:p>
    <w:p w14:paraId="6F635571" w14:textId="77777777" w:rsidR="00272F07" w:rsidRDefault="0091737D">
      <w:pPr>
        <w:rPr>
          <w:sz w:val="22"/>
          <w:szCs w:val="22"/>
          <w:u w:val="single"/>
          <w:lang w:val="ro-RO"/>
        </w:rPr>
      </w:pPr>
      <w:r>
        <w:rPr>
          <w:sz w:val="22"/>
          <w:szCs w:val="22"/>
          <w:u w:val="single"/>
          <w:lang w:val="ro-RO"/>
        </w:rPr>
        <w:t>Rezumatul profilului de siguranţă</w:t>
      </w:r>
    </w:p>
    <w:p w14:paraId="6F635572" w14:textId="77777777" w:rsidR="00272F07" w:rsidRDefault="00272F07">
      <w:pPr>
        <w:rPr>
          <w:sz w:val="22"/>
          <w:szCs w:val="22"/>
          <w:u w:val="single"/>
          <w:lang w:val="ro-RO"/>
        </w:rPr>
      </w:pPr>
    </w:p>
    <w:p w14:paraId="6F635573" w14:textId="77777777" w:rsidR="00272F07" w:rsidRDefault="0091737D">
      <w:pPr>
        <w:rPr>
          <w:sz w:val="22"/>
          <w:szCs w:val="22"/>
          <w:lang w:val="ro-RO"/>
        </w:rPr>
      </w:pPr>
      <w:r>
        <w:rPr>
          <w:sz w:val="22"/>
          <w:szCs w:val="22"/>
          <w:lang w:val="ro-RO"/>
        </w:rPr>
        <w:t>Pe baza analizei tuturor studiilor clinice controlate placebo, care au cuprins în total 1307 pacienţi trataţi cu Neupro şi 607 pacienţi trataţi cu placebo, s</w:t>
      </w:r>
      <w:r>
        <w:rPr>
          <w:sz w:val="22"/>
          <w:szCs w:val="22"/>
          <w:lang w:val="ro-RO"/>
        </w:rPr>
        <w:noBreakHyphen/>
        <w:t>a observat că 72,5% dintre pacienţii trataţi cu Neupro şi 58,0% dintre pacienţii trataţi cu placebo au raportat cel puţin o reacţie adversă.</w:t>
      </w:r>
    </w:p>
    <w:p w14:paraId="6F635574" w14:textId="77777777" w:rsidR="00272F07" w:rsidRDefault="00272F07">
      <w:pPr>
        <w:rPr>
          <w:sz w:val="22"/>
          <w:szCs w:val="22"/>
          <w:lang w:val="ro-RO"/>
        </w:rPr>
      </w:pPr>
    </w:p>
    <w:p w14:paraId="6F635575" w14:textId="77777777" w:rsidR="00272F07" w:rsidRDefault="0091737D">
      <w:pPr>
        <w:rPr>
          <w:sz w:val="22"/>
          <w:szCs w:val="22"/>
          <w:lang w:val="ro-RO"/>
        </w:rPr>
      </w:pPr>
      <w:r>
        <w:rPr>
          <w:sz w:val="22"/>
          <w:szCs w:val="22"/>
          <w:lang w:val="ro-RO"/>
        </w:rPr>
        <w:t>La începutul tratamentului, pot apărea reacţii adverse de tip dopaminergic, cum ar fi greaţa şi vărsăturile. Acestea sunt, de regulă, uşoare sau moderate ca intensitate şi au caracter tranzitoriu, chiar dacă se continuă tratamentul.</w:t>
      </w:r>
    </w:p>
    <w:p w14:paraId="6F635576" w14:textId="77777777" w:rsidR="00272F07" w:rsidRDefault="00272F07">
      <w:pPr>
        <w:rPr>
          <w:sz w:val="22"/>
          <w:szCs w:val="22"/>
          <w:lang w:val="ro-RO"/>
        </w:rPr>
      </w:pPr>
    </w:p>
    <w:p w14:paraId="6F635577" w14:textId="77777777" w:rsidR="00272F07" w:rsidRDefault="0091737D">
      <w:pPr>
        <w:rPr>
          <w:sz w:val="22"/>
          <w:szCs w:val="22"/>
          <w:lang w:val="ro-RO"/>
        </w:rPr>
      </w:pPr>
      <w:r>
        <w:rPr>
          <w:sz w:val="22"/>
          <w:szCs w:val="22"/>
          <w:lang w:val="ro-RO"/>
        </w:rPr>
        <w:t>Reacţiile adverse la medicament (</w:t>
      </w:r>
      <w:r>
        <w:rPr>
          <w:iCs/>
          <w:sz w:val="22"/>
          <w:szCs w:val="22"/>
          <w:lang w:val="ro-RO"/>
        </w:rPr>
        <w:t>RAM</w:t>
      </w:r>
      <w:r>
        <w:rPr>
          <w:sz w:val="22"/>
          <w:szCs w:val="22"/>
          <w:lang w:val="ro-RO"/>
        </w:rPr>
        <w:t>), raportate la peste 10% dintre pacienţii trataţi cu plasturele transdermic Neupro, sunt greaţă, vărsături, reacţii la locul de aplicare, somnolenţă, ameţeli şi.cefalee.</w:t>
      </w:r>
    </w:p>
    <w:p w14:paraId="6F635578" w14:textId="77777777" w:rsidR="00272F07" w:rsidRDefault="00272F07">
      <w:pPr>
        <w:rPr>
          <w:sz w:val="22"/>
          <w:szCs w:val="22"/>
          <w:lang w:val="ro-RO"/>
        </w:rPr>
      </w:pPr>
    </w:p>
    <w:p w14:paraId="6F635579" w14:textId="77777777" w:rsidR="00272F07" w:rsidRDefault="0091737D">
      <w:pPr>
        <w:rPr>
          <w:sz w:val="22"/>
          <w:szCs w:val="22"/>
          <w:u w:val="single"/>
          <w:lang w:val="ro-RO"/>
        </w:rPr>
      </w:pPr>
      <w:r>
        <w:rPr>
          <w:sz w:val="22"/>
          <w:szCs w:val="22"/>
          <w:lang w:val="ro-RO"/>
        </w:rPr>
        <w:t>În studiile în care locurile de aplicare au fost variate, în conformitate cu instrucţiunile din RCP şi din prospect, 35,7% dintre cei 830 pacienţi care au folosit plasturele transdermic Neupro au avut reacţii la locul de aplicare. Cele mai multe reacţii la nivelul locului de aplicare au fost de intensitate mică sau medie şi s</w:t>
      </w:r>
      <w:r>
        <w:rPr>
          <w:sz w:val="22"/>
          <w:szCs w:val="22"/>
          <w:lang w:val="ro-RO"/>
        </w:rPr>
        <w:noBreakHyphen/>
        <w:t>au limitat la zonele de aplicare; ele au determinat întreruperea definitivă a tratamentului doar la 4,3% din totalul pacienţilor trataţi cu Neupro.</w:t>
      </w:r>
    </w:p>
    <w:p w14:paraId="6F63557A" w14:textId="77777777" w:rsidR="00272F07" w:rsidRDefault="00272F07">
      <w:pPr>
        <w:rPr>
          <w:sz w:val="22"/>
          <w:szCs w:val="22"/>
          <w:u w:val="single"/>
          <w:lang w:val="ro-RO"/>
        </w:rPr>
      </w:pPr>
    </w:p>
    <w:p w14:paraId="6F63557B" w14:textId="77777777" w:rsidR="00272F07" w:rsidRDefault="0091737D">
      <w:pPr>
        <w:rPr>
          <w:sz w:val="22"/>
          <w:szCs w:val="22"/>
          <w:u w:val="single"/>
          <w:lang w:val="ro-RO"/>
        </w:rPr>
      </w:pPr>
      <w:r>
        <w:rPr>
          <w:sz w:val="22"/>
          <w:szCs w:val="22"/>
          <w:u w:val="single"/>
          <w:lang w:val="ro-RO"/>
        </w:rPr>
        <w:t>Lista tabelară a reacţiilor adverse</w:t>
      </w:r>
    </w:p>
    <w:p w14:paraId="6F63557C" w14:textId="77777777" w:rsidR="00272F07" w:rsidRDefault="00272F07">
      <w:pPr>
        <w:rPr>
          <w:sz w:val="22"/>
          <w:szCs w:val="22"/>
          <w:lang w:val="ro-RO"/>
        </w:rPr>
      </w:pPr>
    </w:p>
    <w:p w14:paraId="6F63557D" w14:textId="77777777" w:rsidR="00272F07" w:rsidRDefault="0091737D">
      <w:pPr>
        <w:rPr>
          <w:sz w:val="22"/>
          <w:szCs w:val="22"/>
          <w:lang w:val="ro-RO"/>
        </w:rPr>
      </w:pPr>
      <w:r>
        <w:rPr>
          <w:sz w:val="22"/>
          <w:szCs w:val="22"/>
          <w:lang w:val="ro-RO"/>
        </w:rPr>
        <w:t>Următorul tabel prezintă o sinteză a reacţiilor adverse la medicament, înregistrate în studiile consolidate menţionate anterior efectuate la pacienţi cu boala Parkinson și provenite din experiența după punerea pe piață. În cadrul clasificării pe aparate, sisteme şi organe, reacţiile adverse sunt prezentate în ordinea frecvenţei de apariţie (număr de pacienţi care pot prezenta reacţia adversă), folosindu-se următoarele categorii de frecvenţă: foarte frecvente (≥ 1/10); frecvente (≥ 1/100 şi &lt; 1/10); mai puţin frecvente (≥ 1/1000 şi &lt;1/100); rare (≥ 1/10000 şi &lt;1/1000); foarte rare (&lt; 1/10000), cu frecvenţă necunoscută (care nu poate fi estimată din datele disponibile). În cadrul fiecărei grupe de frecvenţă, reacţiile adverse sunt prezentate în ordinea descrescătoare a gravităţii.</w:t>
      </w:r>
    </w:p>
    <w:p w14:paraId="6F63557E" w14:textId="77777777" w:rsidR="00272F07" w:rsidRDefault="00272F07">
      <w:pPr>
        <w:rPr>
          <w:sz w:val="22"/>
          <w:szCs w:val="22"/>
          <w:lang w:val="ro-RO"/>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843"/>
        <w:gridCol w:w="1417"/>
        <w:gridCol w:w="1701"/>
        <w:gridCol w:w="1559"/>
        <w:gridCol w:w="1418"/>
      </w:tblGrid>
      <w:tr w:rsidR="00272F07" w14:paraId="6F635589" w14:textId="77777777">
        <w:trPr>
          <w:tblHeader/>
        </w:trPr>
        <w:tc>
          <w:tcPr>
            <w:tcW w:w="1526" w:type="dxa"/>
          </w:tcPr>
          <w:p w14:paraId="6F63557F" w14:textId="77777777" w:rsidR="00272F07" w:rsidRDefault="0091737D">
            <w:pPr>
              <w:jc w:val="center"/>
              <w:rPr>
                <w:b/>
                <w:bCs/>
                <w:sz w:val="22"/>
                <w:szCs w:val="22"/>
                <w:lang w:val="ro-RO"/>
              </w:rPr>
            </w:pPr>
            <w:r>
              <w:rPr>
                <w:b/>
                <w:bCs/>
                <w:sz w:val="22"/>
                <w:szCs w:val="22"/>
                <w:lang w:val="ro-RO"/>
              </w:rPr>
              <w:lastRenderedPageBreak/>
              <w:t>Clasificarea pe aparate, sisteme şi organe conform MedDRA</w:t>
            </w:r>
          </w:p>
        </w:tc>
        <w:tc>
          <w:tcPr>
            <w:tcW w:w="1843" w:type="dxa"/>
          </w:tcPr>
          <w:p w14:paraId="6F635580" w14:textId="77777777" w:rsidR="00272F07" w:rsidRDefault="0091737D">
            <w:pPr>
              <w:jc w:val="center"/>
              <w:rPr>
                <w:b/>
                <w:bCs/>
                <w:sz w:val="22"/>
                <w:szCs w:val="22"/>
                <w:lang w:val="ro-RO"/>
              </w:rPr>
            </w:pPr>
            <w:r>
              <w:rPr>
                <w:b/>
                <w:bCs/>
                <w:sz w:val="22"/>
                <w:szCs w:val="22"/>
                <w:lang w:val="ro-RO"/>
              </w:rPr>
              <w:t>Foarte frecvente</w:t>
            </w:r>
          </w:p>
          <w:p w14:paraId="6F635581" w14:textId="77777777" w:rsidR="00272F07" w:rsidRDefault="00272F07">
            <w:pPr>
              <w:jc w:val="center"/>
              <w:rPr>
                <w:b/>
                <w:bCs/>
                <w:sz w:val="22"/>
                <w:szCs w:val="22"/>
                <w:lang w:val="ro-RO"/>
              </w:rPr>
            </w:pPr>
          </w:p>
        </w:tc>
        <w:tc>
          <w:tcPr>
            <w:tcW w:w="1417" w:type="dxa"/>
            <w:tcBorders>
              <w:bottom w:val="single" w:sz="6" w:space="0" w:color="auto"/>
              <w:right w:val="single" w:sz="6" w:space="0" w:color="auto"/>
            </w:tcBorders>
          </w:tcPr>
          <w:p w14:paraId="6F635582" w14:textId="77777777" w:rsidR="00272F07" w:rsidRDefault="0091737D">
            <w:pPr>
              <w:jc w:val="center"/>
              <w:rPr>
                <w:b/>
                <w:bCs/>
                <w:sz w:val="22"/>
                <w:szCs w:val="22"/>
                <w:lang w:val="ro-RO"/>
              </w:rPr>
            </w:pPr>
            <w:r>
              <w:rPr>
                <w:b/>
                <w:bCs/>
                <w:sz w:val="22"/>
                <w:szCs w:val="22"/>
                <w:lang w:val="ro-RO"/>
              </w:rPr>
              <w:t>Frecvente</w:t>
            </w:r>
          </w:p>
          <w:p w14:paraId="6F635583" w14:textId="77777777" w:rsidR="00272F07" w:rsidRDefault="00272F07">
            <w:pPr>
              <w:jc w:val="center"/>
              <w:rPr>
                <w:b/>
                <w:bCs/>
                <w:sz w:val="22"/>
                <w:szCs w:val="22"/>
                <w:lang w:val="ro-RO"/>
              </w:rPr>
            </w:pPr>
          </w:p>
        </w:tc>
        <w:tc>
          <w:tcPr>
            <w:tcW w:w="1701" w:type="dxa"/>
            <w:tcBorders>
              <w:left w:val="single" w:sz="6" w:space="0" w:color="auto"/>
              <w:bottom w:val="single" w:sz="6" w:space="0" w:color="auto"/>
              <w:right w:val="single" w:sz="6" w:space="0" w:color="auto"/>
            </w:tcBorders>
          </w:tcPr>
          <w:p w14:paraId="6F635584" w14:textId="77777777" w:rsidR="00272F07" w:rsidRDefault="0091737D">
            <w:pPr>
              <w:jc w:val="center"/>
              <w:rPr>
                <w:b/>
                <w:bCs/>
                <w:sz w:val="22"/>
                <w:szCs w:val="22"/>
                <w:lang w:val="ro-RO"/>
              </w:rPr>
            </w:pPr>
            <w:r>
              <w:rPr>
                <w:b/>
                <w:bCs/>
                <w:sz w:val="22"/>
                <w:szCs w:val="22"/>
                <w:lang w:val="ro-RO"/>
              </w:rPr>
              <w:t>Mai puţin frecvente</w:t>
            </w:r>
          </w:p>
          <w:p w14:paraId="6F635585" w14:textId="77777777" w:rsidR="00272F07" w:rsidRDefault="00272F07">
            <w:pPr>
              <w:jc w:val="center"/>
              <w:rPr>
                <w:b/>
                <w:bCs/>
                <w:sz w:val="22"/>
                <w:szCs w:val="22"/>
                <w:lang w:val="ro-RO"/>
              </w:rPr>
            </w:pPr>
          </w:p>
        </w:tc>
        <w:tc>
          <w:tcPr>
            <w:tcW w:w="1559" w:type="dxa"/>
            <w:tcBorders>
              <w:left w:val="single" w:sz="6" w:space="0" w:color="auto"/>
              <w:bottom w:val="single" w:sz="6" w:space="0" w:color="auto"/>
              <w:right w:val="single" w:sz="4" w:space="0" w:color="auto"/>
            </w:tcBorders>
          </w:tcPr>
          <w:p w14:paraId="6F635586" w14:textId="77777777" w:rsidR="00272F07" w:rsidRDefault="0091737D">
            <w:pPr>
              <w:jc w:val="center"/>
              <w:rPr>
                <w:b/>
                <w:bCs/>
                <w:sz w:val="22"/>
                <w:szCs w:val="22"/>
                <w:lang w:val="ro-RO"/>
              </w:rPr>
            </w:pPr>
            <w:r>
              <w:rPr>
                <w:b/>
                <w:bCs/>
                <w:sz w:val="22"/>
                <w:szCs w:val="22"/>
                <w:lang w:val="ro-RO"/>
              </w:rPr>
              <w:t>Rare</w:t>
            </w:r>
          </w:p>
          <w:p w14:paraId="6F635587" w14:textId="77777777" w:rsidR="00272F07" w:rsidRDefault="00272F07">
            <w:pPr>
              <w:jc w:val="center"/>
              <w:rPr>
                <w:b/>
                <w:bCs/>
                <w:sz w:val="22"/>
                <w:szCs w:val="22"/>
                <w:lang w:val="ro-RO"/>
              </w:rPr>
            </w:pPr>
          </w:p>
        </w:tc>
        <w:tc>
          <w:tcPr>
            <w:tcW w:w="1418" w:type="dxa"/>
            <w:tcBorders>
              <w:left w:val="single" w:sz="6" w:space="0" w:color="auto"/>
              <w:bottom w:val="single" w:sz="6" w:space="0" w:color="auto"/>
              <w:right w:val="single" w:sz="4" w:space="0" w:color="auto"/>
            </w:tcBorders>
          </w:tcPr>
          <w:p w14:paraId="6F635588" w14:textId="77777777" w:rsidR="00272F07" w:rsidRDefault="0091737D">
            <w:pPr>
              <w:jc w:val="center"/>
              <w:rPr>
                <w:b/>
                <w:bCs/>
                <w:sz w:val="22"/>
                <w:szCs w:val="22"/>
                <w:lang w:val="ro-RO"/>
              </w:rPr>
            </w:pPr>
            <w:r>
              <w:rPr>
                <w:b/>
                <w:bCs/>
                <w:sz w:val="22"/>
                <w:szCs w:val="22"/>
                <w:lang w:val="ro-RO"/>
              </w:rPr>
              <w:t>Cu frecvenţǎ necunoscutǎ</w:t>
            </w:r>
          </w:p>
        </w:tc>
      </w:tr>
      <w:tr w:rsidR="00272F07" w:rsidRPr="00100BA5" w14:paraId="6F635591" w14:textId="77777777">
        <w:tc>
          <w:tcPr>
            <w:tcW w:w="1526" w:type="dxa"/>
          </w:tcPr>
          <w:p w14:paraId="6F63558A" w14:textId="77777777" w:rsidR="00272F07" w:rsidRDefault="0091737D">
            <w:pPr>
              <w:rPr>
                <w:b/>
                <w:bCs/>
                <w:sz w:val="22"/>
                <w:szCs w:val="22"/>
                <w:lang w:val="ro-RO"/>
              </w:rPr>
            </w:pPr>
            <w:r>
              <w:rPr>
                <w:b/>
                <w:bCs/>
                <w:sz w:val="22"/>
                <w:szCs w:val="22"/>
                <w:lang w:val="ro-RO"/>
              </w:rPr>
              <w:t>Tulburări ale sistemului imunitar</w:t>
            </w:r>
          </w:p>
        </w:tc>
        <w:tc>
          <w:tcPr>
            <w:tcW w:w="1843" w:type="dxa"/>
          </w:tcPr>
          <w:p w14:paraId="6F63558B" w14:textId="77777777" w:rsidR="00272F07" w:rsidRDefault="00272F07">
            <w:pPr>
              <w:pStyle w:val="EndnoteText"/>
              <w:spacing w:line="260" w:lineRule="exact"/>
              <w:rPr>
                <w:lang w:val="ro-RO"/>
              </w:rPr>
            </w:pPr>
          </w:p>
        </w:tc>
        <w:tc>
          <w:tcPr>
            <w:tcW w:w="1417" w:type="dxa"/>
            <w:tcBorders>
              <w:top w:val="single" w:sz="6" w:space="0" w:color="auto"/>
              <w:bottom w:val="single" w:sz="6" w:space="0" w:color="auto"/>
              <w:right w:val="single" w:sz="6" w:space="0" w:color="auto"/>
            </w:tcBorders>
          </w:tcPr>
          <w:p w14:paraId="6F63558C" w14:textId="77777777" w:rsidR="00272F07" w:rsidRDefault="00272F07">
            <w:pPr>
              <w:rPr>
                <w:sz w:val="22"/>
                <w:szCs w:val="22"/>
                <w:lang w:val="ro-RO"/>
              </w:rPr>
            </w:pPr>
          </w:p>
        </w:tc>
        <w:tc>
          <w:tcPr>
            <w:tcW w:w="1701" w:type="dxa"/>
            <w:tcBorders>
              <w:top w:val="single" w:sz="6" w:space="0" w:color="auto"/>
              <w:left w:val="single" w:sz="6" w:space="0" w:color="auto"/>
              <w:bottom w:val="single" w:sz="6" w:space="0" w:color="auto"/>
              <w:right w:val="single" w:sz="6" w:space="0" w:color="auto"/>
            </w:tcBorders>
          </w:tcPr>
          <w:p w14:paraId="6F63558D" w14:textId="77777777" w:rsidR="00272F07" w:rsidRDefault="0091737D">
            <w:pPr>
              <w:pStyle w:val="EndnoteText"/>
              <w:spacing w:line="260" w:lineRule="exact"/>
              <w:rPr>
                <w:lang w:val="ro-RO"/>
              </w:rPr>
            </w:pPr>
            <w:r>
              <w:rPr>
                <w:lang w:val="ro-RO"/>
              </w:rPr>
              <w:t xml:space="preserve">hipersensibili-tate, care poate include angioedem, </w:t>
            </w:r>
          </w:p>
          <w:p w14:paraId="6F63558E" w14:textId="77777777" w:rsidR="00272F07" w:rsidRDefault="0091737D">
            <w:pPr>
              <w:rPr>
                <w:sz w:val="22"/>
                <w:szCs w:val="22"/>
                <w:lang w:val="ro-RO"/>
              </w:rPr>
            </w:pPr>
            <w:r>
              <w:rPr>
                <w:sz w:val="22"/>
                <w:szCs w:val="22"/>
                <w:lang w:val="ro-RO"/>
              </w:rPr>
              <w:t>edem al limbii şi al buzelor</w:t>
            </w:r>
          </w:p>
        </w:tc>
        <w:tc>
          <w:tcPr>
            <w:tcW w:w="1559" w:type="dxa"/>
            <w:tcBorders>
              <w:top w:val="single" w:sz="6" w:space="0" w:color="auto"/>
              <w:left w:val="single" w:sz="6" w:space="0" w:color="auto"/>
              <w:bottom w:val="single" w:sz="6" w:space="0" w:color="auto"/>
              <w:right w:val="single" w:sz="4" w:space="0" w:color="auto"/>
            </w:tcBorders>
          </w:tcPr>
          <w:p w14:paraId="6F63558F" w14:textId="77777777" w:rsidR="00272F07" w:rsidRDefault="00272F07">
            <w:pPr>
              <w:pStyle w:val="EndnoteText"/>
              <w:spacing w:line="260" w:lineRule="exact"/>
              <w:rPr>
                <w:lang w:val="ro-RO"/>
              </w:rPr>
            </w:pPr>
          </w:p>
        </w:tc>
        <w:tc>
          <w:tcPr>
            <w:tcW w:w="1418" w:type="dxa"/>
            <w:tcBorders>
              <w:top w:val="single" w:sz="6" w:space="0" w:color="auto"/>
              <w:left w:val="single" w:sz="6" w:space="0" w:color="auto"/>
              <w:bottom w:val="single" w:sz="6" w:space="0" w:color="auto"/>
              <w:right w:val="single" w:sz="4" w:space="0" w:color="auto"/>
            </w:tcBorders>
          </w:tcPr>
          <w:p w14:paraId="6F635590" w14:textId="77777777" w:rsidR="00272F07" w:rsidRDefault="00272F07">
            <w:pPr>
              <w:pStyle w:val="EndnoteText"/>
              <w:spacing w:line="260" w:lineRule="exact"/>
              <w:rPr>
                <w:lang w:val="ro-RO"/>
              </w:rPr>
            </w:pPr>
          </w:p>
        </w:tc>
      </w:tr>
      <w:tr w:rsidR="00272F07" w14:paraId="6F635599" w14:textId="77777777">
        <w:tc>
          <w:tcPr>
            <w:tcW w:w="1526" w:type="dxa"/>
          </w:tcPr>
          <w:p w14:paraId="6F635592" w14:textId="77777777" w:rsidR="00272F07" w:rsidRDefault="0091737D">
            <w:pPr>
              <w:rPr>
                <w:b/>
                <w:bCs/>
                <w:sz w:val="22"/>
                <w:szCs w:val="22"/>
                <w:lang w:val="ro-RO"/>
              </w:rPr>
            </w:pPr>
            <w:r>
              <w:rPr>
                <w:b/>
                <w:bCs/>
                <w:sz w:val="22"/>
                <w:szCs w:val="22"/>
                <w:lang w:val="ro-RO"/>
              </w:rPr>
              <w:t>Tulburări psihice</w:t>
            </w:r>
          </w:p>
        </w:tc>
        <w:tc>
          <w:tcPr>
            <w:tcW w:w="1843" w:type="dxa"/>
          </w:tcPr>
          <w:p w14:paraId="6F635593" w14:textId="77777777" w:rsidR="00272F07" w:rsidRDefault="00272F07">
            <w:pPr>
              <w:rPr>
                <w:sz w:val="22"/>
                <w:szCs w:val="22"/>
                <w:lang w:val="ro-RO"/>
              </w:rPr>
            </w:pPr>
          </w:p>
        </w:tc>
        <w:tc>
          <w:tcPr>
            <w:tcW w:w="1417" w:type="dxa"/>
            <w:tcBorders>
              <w:top w:val="single" w:sz="6" w:space="0" w:color="auto"/>
              <w:bottom w:val="single" w:sz="6" w:space="0" w:color="auto"/>
              <w:right w:val="single" w:sz="6" w:space="0" w:color="auto"/>
            </w:tcBorders>
          </w:tcPr>
          <w:p w14:paraId="6F635594" w14:textId="77777777" w:rsidR="00272F07" w:rsidRDefault="0091737D">
            <w:pPr>
              <w:rPr>
                <w:sz w:val="22"/>
                <w:szCs w:val="22"/>
                <w:lang w:val="ro-RO"/>
              </w:rPr>
            </w:pPr>
            <w:r>
              <w:rPr>
                <w:sz w:val="22"/>
                <w:szCs w:val="22"/>
                <w:lang w:val="ro-RO"/>
              </w:rPr>
              <w:t>tulburări de percepţie</w:t>
            </w:r>
            <w:r>
              <w:rPr>
                <w:sz w:val="22"/>
                <w:szCs w:val="22"/>
                <w:vertAlign w:val="superscript"/>
                <w:lang w:val="ro-RO"/>
              </w:rPr>
              <w:t xml:space="preserve">a </w:t>
            </w:r>
            <w:r>
              <w:rPr>
                <w:sz w:val="22"/>
                <w:szCs w:val="22"/>
                <w:lang w:val="ro-RO"/>
              </w:rPr>
              <w:t>(inclusiv halucinaţii, halucinaţii vizuale, halucinaţii auditive, iluzii), insomnie, tulburări ale somnului, coşmaruri, vise neobişnuite, tulburări ale controlului impulsurilor</w:t>
            </w:r>
            <w:r>
              <w:rPr>
                <w:sz w:val="22"/>
                <w:szCs w:val="22"/>
                <w:vertAlign w:val="superscript"/>
                <w:lang w:val="ro-RO"/>
              </w:rPr>
              <w:t>a</w:t>
            </w:r>
            <w:r>
              <w:rPr>
                <w:sz w:val="22"/>
                <w:szCs w:val="22"/>
                <w:lang w:val="ro-RO"/>
              </w:rPr>
              <w:t xml:space="preserve"> (inclusiv dependenţă patologică de jocuri de noroc, stereotipie/ma-nifestări compulsive, hiperfagie bulimică/tul-burări de alimentație</w:t>
            </w:r>
            <w:r>
              <w:rPr>
                <w:sz w:val="22"/>
                <w:szCs w:val="22"/>
                <w:vertAlign w:val="superscript"/>
                <w:lang w:val="ro-RO"/>
              </w:rPr>
              <w:t>b</w:t>
            </w:r>
            <w:r>
              <w:rPr>
                <w:sz w:val="22"/>
                <w:szCs w:val="22"/>
                <w:lang w:val="ro-RO"/>
              </w:rPr>
              <w:t>, cumpărături compulsive</w:t>
            </w:r>
            <w:r>
              <w:rPr>
                <w:sz w:val="22"/>
                <w:szCs w:val="22"/>
                <w:vertAlign w:val="superscript"/>
                <w:lang w:val="ro-RO"/>
              </w:rPr>
              <w:t>c</w:t>
            </w:r>
            <w:r>
              <w:rPr>
                <w:sz w:val="22"/>
                <w:szCs w:val="22"/>
                <w:lang w:val="ro-RO"/>
              </w:rPr>
              <w:t>)</w:t>
            </w:r>
          </w:p>
        </w:tc>
        <w:tc>
          <w:tcPr>
            <w:tcW w:w="1701" w:type="dxa"/>
            <w:tcBorders>
              <w:top w:val="single" w:sz="6" w:space="0" w:color="auto"/>
              <w:left w:val="single" w:sz="6" w:space="0" w:color="auto"/>
              <w:bottom w:val="single" w:sz="6" w:space="0" w:color="auto"/>
              <w:right w:val="single" w:sz="6" w:space="0" w:color="auto"/>
            </w:tcBorders>
          </w:tcPr>
          <w:p w14:paraId="6F635595" w14:textId="77777777" w:rsidR="00272F07" w:rsidRDefault="0091737D">
            <w:pPr>
              <w:rPr>
                <w:sz w:val="22"/>
                <w:szCs w:val="22"/>
                <w:vertAlign w:val="superscript"/>
                <w:lang w:val="ro-RO"/>
              </w:rPr>
            </w:pPr>
            <w:r>
              <w:rPr>
                <w:sz w:val="22"/>
                <w:szCs w:val="22"/>
                <w:lang w:val="ro-RO"/>
              </w:rPr>
              <w:t>somn cu debut brusc/episoade de somn cu instalare bruscă, paranoia, tulburări ale apetitului sexual</w:t>
            </w:r>
            <w:r>
              <w:rPr>
                <w:sz w:val="22"/>
                <w:szCs w:val="22"/>
                <w:vertAlign w:val="superscript"/>
                <w:lang w:val="ro-RO"/>
              </w:rPr>
              <w:t>a</w:t>
            </w:r>
            <w:r>
              <w:rPr>
                <w:sz w:val="22"/>
                <w:szCs w:val="22"/>
                <w:lang w:val="ro-RO"/>
              </w:rPr>
              <w:t xml:space="preserve"> (inclusiv hipersexualitate, creşterea libidoului), stare confuzională, dezorientare</w:t>
            </w:r>
            <w:r>
              <w:rPr>
                <w:sz w:val="22"/>
                <w:szCs w:val="22"/>
                <w:vertAlign w:val="superscript"/>
                <w:lang w:val="ro-RO"/>
              </w:rPr>
              <w:t>d</w:t>
            </w:r>
            <w:r>
              <w:rPr>
                <w:sz w:val="22"/>
                <w:szCs w:val="22"/>
                <w:lang w:val="ro-RO"/>
              </w:rPr>
              <w:t>, agitaţie</w:t>
            </w:r>
            <w:r>
              <w:rPr>
                <w:sz w:val="22"/>
                <w:szCs w:val="22"/>
                <w:vertAlign w:val="superscript"/>
                <w:lang w:val="ro-RO"/>
              </w:rPr>
              <w:t>d</w:t>
            </w:r>
          </w:p>
        </w:tc>
        <w:tc>
          <w:tcPr>
            <w:tcW w:w="1559" w:type="dxa"/>
            <w:tcBorders>
              <w:top w:val="single" w:sz="6" w:space="0" w:color="auto"/>
              <w:left w:val="single" w:sz="6" w:space="0" w:color="auto"/>
              <w:bottom w:val="single" w:sz="6" w:space="0" w:color="auto"/>
              <w:right w:val="single" w:sz="4" w:space="0" w:color="auto"/>
            </w:tcBorders>
          </w:tcPr>
          <w:p w14:paraId="6F635596" w14:textId="77777777" w:rsidR="00272F07" w:rsidRDefault="0091737D">
            <w:pPr>
              <w:rPr>
                <w:sz w:val="22"/>
                <w:szCs w:val="22"/>
                <w:lang w:val="ro-RO"/>
              </w:rPr>
            </w:pPr>
            <w:r>
              <w:rPr>
                <w:sz w:val="22"/>
                <w:szCs w:val="22"/>
                <w:lang w:val="ro-RO"/>
              </w:rPr>
              <w:t>tulburări de tip psihotic, tulburări obsesiv-compulsive, comporta-ment agresiv/agre-sivitate</w:t>
            </w:r>
            <w:r>
              <w:rPr>
                <w:sz w:val="22"/>
                <w:szCs w:val="22"/>
                <w:vertAlign w:val="superscript"/>
                <w:lang w:val="ro-RO"/>
              </w:rPr>
              <w:t>b</w:t>
            </w:r>
            <w:r>
              <w:rPr>
                <w:sz w:val="22"/>
                <w:szCs w:val="22"/>
                <w:lang w:val="ro-RO"/>
              </w:rPr>
              <w:t>, iluzii</w:t>
            </w:r>
            <w:r>
              <w:rPr>
                <w:sz w:val="22"/>
                <w:szCs w:val="22"/>
                <w:vertAlign w:val="superscript"/>
                <w:lang w:val="ro-RO"/>
              </w:rPr>
              <w:t>d</w:t>
            </w:r>
            <w:r>
              <w:rPr>
                <w:sz w:val="22"/>
                <w:szCs w:val="22"/>
                <w:lang w:val="ro-RO"/>
              </w:rPr>
              <w:t>, delir</w:t>
            </w:r>
            <w:r>
              <w:rPr>
                <w:sz w:val="22"/>
                <w:szCs w:val="22"/>
                <w:vertAlign w:val="superscript"/>
                <w:lang w:val="ro-RO"/>
              </w:rPr>
              <w:t>d</w:t>
            </w:r>
            <w:r>
              <w:rPr>
                <w:sz w:val="22"/>
                <w:szCs w:val="22"/>
                <w:lang w:val="ro-RO"/>
              </w:rPr>
              <w:t xml:space="preserve"> </w:t>
            </w:r>
          </w:p>
          <w:p w14:paraId="6F635597" w14:textId="77777777" w:rsidR="00272F07" w:rsidRDefault="00272F07">
            <w:pPr>
              <w:rPr>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98" w14:textId="77777777" w:rsidR="00272F07" w:rsidRDefault="0091737D">
            <w:pPr>
              <w:rPr>
                <w:sz w:val="22"/>
                <w:szCs w:val="22"/>
                <w:lang w:val="ro-RO"/>
              </w:rPr>
            </w:pPr>
            <w:r>
              <w:rPr>
                <w:sz w:val="22"/>
                <w:szCs w:val="22"/>
                <w:lang w:val="ro-RO"/>
              </w:rPr>
              <w:t>sindromul dereglǎrii dopaminei</w:t>
            </w:r>
            <w:r>
              <w:rPr>
                <w:sz w:val="22"/>
                <w:szCs w:val="22"/>
                <w:vertAlign w:val="superscript"/>
                <w:lang w:val="ro-RO"/>
              </w:rPr>
              <w:t>c</w:t>
            </w:r>
          </w:p>
        </w:tc>
      </w:tr>
      <w:tr w:rsidR="00272F07" w14:paraId="6F6355A0" w14:textId="77777777">
        <w:tc>
          <w:tcPr>
            <w:tcW w:w="1526" w:type="dxa"/>
          </w:tcPr>
          <w:p w14:paraId="6F63559A" w14:textId="77777777" w:rsidR="00272F07" w:rsidRDefault="0091737D">
            <w:pPr>
              <w:keepNext/>
              <w:keepLines/>
              <w:rPr>
                <w:b/>
                <w:bCs/>
                <w:sz w:val="22"/>
                <w:szCs w:val="22"/>
                <w:lang w:val="ro-RO"/>
              </w:rPr>
            </w:pPr>
            <w:r>
              <w:rPr>
                <w:b/>
                <w:bCs/>
                <w:sz w:val="22"/>
                <w:szCs w:val="22"/>
                <w:lang w:val="ro-RO"/>
              </w:rPr>
              <w:lastRenderedPageBreak/>
              <w:t>Tulburări ale sistemului nervos</w:t>
            </w:r>
          </w:p>
        </w:tc>
        <w:tc>
          <w:tcPr>
            <w:tcW w:w="1843" w:type="dxa"/>
          </w:tcPr>
          <w:p w14:paraId="6F63559B" w14:textId="77777777" w:rsidR="00272F07" w:rsidRDefault="0091737D">
            <w:pPr>
              <w:keepNext/>
              <w:keepLines/>
              <w:rPr>
                <w:sz w:val="22"/>
                <w:szCs w:val="22"/>
                <w:lang w:val="ro-RO"/>
              </w:rPr>
            </w:pPr>
            <w:r>
              <w:rPr>
                <w:sz w:val="22"/>
                <w:szCs w:val="22"/>
                <w:lang w:val="ro-RO"/>
              </w:rPr>
              <w:t>somnolenţă, ameţeli, cefalee</w:t>
            </w:r>
          </w:p>
        </w:tc>
        <w:tc>
          <w:tcPr>
            <w:tcW w:w="1417" w:type="dxa"/>
            <w:tcBorders>
              <w:top w:val="single" w:sz="6" w:space="0" w:color="auto"/>
              <w:bottom w:val="single" w:sz="6" w:space="0" w:color="auto"/>
              <w:right w:val="single" w:sz="6" w:space="0" w:color="auto"/>
            </w:tcBorders>
          </w:tcPr>
          <w:p w14:paraId="6F63559C" w14:textId="77777777" w:rsidR="00272F07" w:rsidRDefault="0091737D">
            <w:pPr>
              <w:keepNext/>
              <w:keepLines/>
              <w:rPr>
                <w:sz w:val="22"/>
                <w:szCs w:val="22"/>
                <w:lang w:val="ro-RO"/>
              </w:rPr>
            </w:pPr>
            <w:r>
              <w:rPr>
                <w:sz w:val="22"/>
                <w:szCs w:val="22"/>
                <w:lang w:val="ro-RO"/>
              </w:rPr>
              <w:t>tulburări ale stării de conştienţă NEC</w:t>
            </w:r>
            <w:r>
              <w:rPr>
                <w:sz w:val="22"/>
                <w:szCs w:val="22"/>
                <w:vertAlign w:val="superscript"/>
                <w:lang w:val="ro-RO"/>
              </w:rPr>
              <w:t>a</w:t>
            </w:r>
            <w:r>
              <w:rPr>
                <w:sz w:val="22"/>
                <w:szCs w:val="22"/>
                <w:lang w:val="ro-RO"/>
              </w:rPr>
              <w:t xml:space="preserve"> (inclusiv sincopă, sincopă vasovagală, pierderea conştienţei), diskinezie, ameţeli posturale, letargie</w:t>
            </w:r>
          </w:p>
        </w:tc>
        <w:tc>
          <w:tcPr>
            <w:tcW w:w="1701" w:type="dxa"/>
            <w:tcBorders>
              <w:top w:val="single" w:sz="6" w:space="0" w:color="auto"/>
              <w:left w:val="single" w:sz="6" w:space="0" w:color="auto"/>
              <w:bottom w:val="single" w:sz="6" w:space="0" w:color="auto"/>
              <w:right w:val="single" w:sz="6" w:space="0" w:color="auto"/>
            </w:tcBorders>
          </w:tcPr>
          <w:p w14:paraId="6F63559D" w14:textId="77777777" w:rsidR="00272F07" w:rsidRDefault="00272F07">
            <w:pPr>
              <w:keepNext/>
              <w:keepLines/>
              <w:rPr>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9E" w14:textId="77777777" w:rsidR="00272F07" w:rsidRDefault="0091737D">
            <w:pPr>
              <w:keepNext/>
              <w:keepLines/>
              <w:rPr>
                <w:sz w:val="22"/>
                <w:szCs w:val="22"/>
                <w:lang w:val="ro-RO"/>
              </w:rPr>
            </w:pPr>
            <w:r>
              <w:rPr>
                <w:sz w:val="22"/>
                <w:szCs w:val="22"/>
                <w:lang w:val="ro-RO"/>
              </w:rPr>
              <w:t xml:space="preserve">convulsii </w:t>
            </w:r>
          </w:p>
        </w:tc>
        <w:tc>
          <w:tcPr>
            <w:tcW w:w="1418" w:type="dxa"/>
            <w:tcBorders>
              <w:top w:val="single" w:sz="6" w:space="0" w:color="auto"/>
              <w:left w:val="single" w:sz="6" w:space="0" w:color="auto"/>
              <w:bottom w:val="single" w:sz="6" w:space="0" w:color="auto"/>
              <w:right w:val="single" w:sz="4" w:space="0" w:color="auto"/>
            </w:tcBorders>
          </w:tcPr>
          <w:p w14:paraId="6F63559F" w14:textId="77777777" w:rsidR="00272F07" w:rsidRDefault="0091737D">
            <w:pPr>
              <w:keepNext/>
              <w:keepLines/>
              <w:rPr>
                <w:sz w:val="22"/>
                <w:szCs w:val="22"/>
                <w:lang w:val="ro-RO"/>
              </w:rPr>
            </w:pPr>
            <w:r>
              <w:rPr>
                <w:sz w:val="22"/>
                <w:szCs w:val="22"/>
                <w:lang w:val="ro-RO"/>
              </w:rPr>
              <w:t>sindromul capului căzut</w:t>
            </w:r>
            <w:proofErr w:type="spellStart"/>
            <w:r>
              <w:rPr>
                <w:sz w:val="22"/>
                <w:szCs w:val="22"/>
                <w:vertAlign w:val="superscript"/>
              </w:rPr>
              <w:t>c,e</w:t>
            </w:r>
            <w:proofErr w:type="spellEnd"/>
          </w:p>
        </w:tc>
      </w:tr>
      <w:tr w:rsidR="00272F07" w:rsidRPr="00100BA5" w14:paraId="6F6355A7" w14:textId="77777777">
        <w:tc>
          <w:tcPr>
            <w:tcW w:w="1526" w:type="dxa"/>
          </w:tcPr>
          <w:p w14:paraId="6F6355A1" w14:textId="77777777" w:rsidR="00272F07" w:rsidRDefault="0091737D">
            <w:pPr>
              <w:rPr>
                <w:b/>
                <w:bCs/>
                <w:sz w:val="22"/>
                <w:szCs w:val="22"/>
                <w:lang w:val="ro-RO"/>
              </w:rPr>
            </w:pPr>
            <w:r>
              <w:rPr>
                <w:b/>
                <w:bCs/>
                <w:sz w:val="22"/>
                <w:szCs w:val="22"/>
                <w:lang w:val="ro-RO"/>
              </w:rPr>
              <w:t>Tulburări oculare</w:t>
            </w:r>
            <w:r>
              <w:rPr>
                <w:sz w:val="22"/>
                <w:szCs w:val="22"/>
                <w:lang w:val="ro-RO"/>
              </w:rPr>
              <w:t xml:space="preserve"> </w:t>
            </w:r>
          </w:p>
        </w:tc>
        <w:tc>
          <w:tcPr>
            <w:tcW w:w="1843" w:type="dxa"/>
          </w:tcPr>
          <w:p w14:paraId="6F6355A2" w14:textId="77777777" w:rsidR="00272F07" w:rsidRDefault="00272F07">
            <w:pPr>
              <w:rPr>
                <w:sz w:val="22"/>
                <w:szCs w:val="22"/>
                <w:lang w:val="ro-RO"/>
              </w:rPr>
            </w:pPr>
          </w:p>
        </w:tc>
        <w:tc>
          <w:tcPr>
            <w:tcW w:w="1417" w:type="dxa"/>
            <w:tcBorders>
              <w:top w:val="single" w:sz="6" w:space="0" w:color="auto"/>
              <w:bottom w:val="single" w:sz="6" w:space="0" w:color="auto"/>
              <w:right w:val="single" w:sz="6" w:space="0" w:color="auto"/>
            </w:tcBorders>
          </w:tcPr>
          <w:p w14:paraId="6F6355A3" w14:textId="77777777" w:rsidR="00272F07" w:rsidRDefault="00272F07">
            <w:pPr>
              <w:rPr>
                <w:sz w:val="22"/>
                <w:szCs w:val="22"/>
                <w:lang w:val="ro-RO"/>
              </w:rPr>
            </w:pPr>
          </w:p>
        </w:tc>
        <w:tc>
          <w:tcPr>
            <w:tcW w:w="1701" w:type="dxa"/>
            <w:tcBorders>
              <w:top w:val="single" w:sz="6" w:space="0" w:color="auto"/>
              <w:left w:val="single" w:sz="6" w:space="0" w:color="auto"/>
              <w:bottom w:val="single" w:sz="6" w:space="0" w:color="auto"/>
              <w:right w:val="single" w:sz="6" w:space="0" w:color="auto"/>
            </w:tcBorders>
          </w:tcPr>
          <w:p w14:paraId="6F6355A4" w14:textId="77777777" w:rsidR="00272F07" w:rsidRDefault="0091737D">
            <w:pPr>
              <w:rPr>
                <w:sz w:val="22"/>
                <w:szCs w:val="22"/>
                <w:lang w:val="ro-RO"/>
              </w:rPr>
            </w:pPr>
            <w:r>
              <w:rPr>
                <w:sz w:val="22"/>
                <w:szCs w:val="22"/>
                <w:lang w:val="ro-RO"/>
              </w:rPr>
              <w:t xml:space="preserve">vedere înceţoşată, deficienţe vizuale, fotopsie </w:t>
            </w:r>
          </w:p>
        </w:tc>
        <w:tc>
          <w:tcPr>
            <w:tcW w:w="1559" w:type="dxa"/>
            <w:tcBorders>
              <w:top w:val="single" w:sz="6" w:space="0" w:color="auto"/>
              <w:left w:val="single" w:sz="6" w:space="0" w:color="auto"/>
              <w:bottom w:val="single" w:sz="6" w:space="0" w:color="auto"/>
              <w:right w:val="single" w:sz="4" w:space="0" w:color="auto"/>
            </w:tcBorders>
          </w:tcPr>
          <w:p w14:paraId="6F6355A5" w14:textId="77777777" w:rsidR="00272F07" w:rsidRDefault="00272F07">
            <w:pPr>
              <w:rPr>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A6" w14:textId="77777777" w:rsidR="00272F07" w:rsidRDefault="00272F07">
            <w:pPr>
              <w:rPr>
                <w:sz w:val="22"/>
                <w:szCs w:val="22"/>
                <w:lang w:val="ro-RO"/>
              </w:rPr>
            </w:pPr>
          </w:p>
        </w:tc>
      </w:tr>
      <w:tr w:rsidR="00272F07" w14:paraId="6F6355AE" w14:textId="77777777">
        <w:tc>
          <w:tcPr>
            <w:tcW w:w="1526" w:type="dxa"/>
          </w:tcPr>
          <w:p w14:paraId="6F6355A8" w14:textId="77777777" w:rsidR="00272F07" w:rsidRDefault="0091737D">
            <w:pPr>
              <w:rPr>
                <w:b/>
                <w:bCs/>
                <w:sz w:val="22"/>
                <w:szCs w:val="22"/>
                <w:lang w:val="ro-RO"/>
              </w:rPr>
            </w:pPr>
            <w:r>
              <w:rPr>
                <w:b/>
                <w:bCs/>
                <w:sz w:val="22"/>
                <w:szCs w:val="22"/>
                <w:lang w:val="ro-RO"/>
              </w:rPr>
              <w:t>Tulburări acustice şi vestibulare</w:t>
            </w:r>
          </w:p>
        </w:tc>
        <w:tc>
          <w:tcPr>
            <w:tcW w:w="1843" w:type="dxa"/>
          </w:tcPr>
          <w:p w14:paraId="6F6355A9" w14:textId="77777777" w:rsidR="00272F07" w:rsidRDefault="00272F07">
            <w:pPr>
              <w:rPr>
                <w:sz w:val="22"/>
                <w:szCs w:val="22"/>
                <w:lang w:val="ro-RO"/>
              </w:rPr>
            </w:pPr>
          </w:p>
        </w:tc>
        <w:tc>
          <w:tcPr>
            <w:tcW w:w="1417" w:type="dxa"/>
            <w:tcBorders>
              <w:top w:val="single" w:sz="6" w:space="0" w:color="auto"/>
              <w:bottom w:val="single" w:sz="6" w:space="0" w:color="auto"/>
              <w:right w:val="single" w:sz="6" w:space="0" w:color="auto"/>
            </w:tcBorders>
          </w:tcPr>
          <w:p w14:paraId="6F6355AA" w14:textId="77777777" w:rsidR="00272F07" w:rsidRDefault="0091737D">
            <w:pPr>
              <w:rPr>
                <w:sz w:val="22"/>
                <w:szCs w:val="22"/>
                <w:lang w:val="ro-RO"/>
              </w:rPr>
            </w:pPr>
            <w:r>
              <w:rPr>
                <w:sz w:val="22"/>
                <w:szCs w:val="22"/>
                <w:lang w:val="ro-RO"/>
              </w:rPr>
              <w:t>vertij</w:t>
            </w:r>
          </w:p>
        </w:tc>
        <w:tc>
          <w:tcPr>
            <w:tcW w:w="1701" w:type="dxa"/>
            <w:tcBorders>
              <w:top w:val="single" w:sz="6" w:space="0" w:color="auto"/>
              <w:left w:val="single" w:sz="6" w:space="0" w:color="auto"/>
              <w:bottom w:val="single" w:sz="6" w:space="0" w:color="auto"/>
              <w:right w:val="single" w:sz="6" w:space="0" w:color="auto"/>
            </w:tcBorders>
          </w:tcPr>
          <w:p w14:paraId="6F6355AB" w14:textId="77777777" w:rsidR="00272F07" w:rsidRDefault="00272F07">
            <w:pPr>
              <w:rPr>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AC" w14:textId="77777777" w:rsidR="00272F07" w:rsidRDefault="00272F07">
            <w:pPr>
              <w:rPr>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AD" w14:textId="77777777" w:rsidR="00272F07" w:rsidRDefault="00272F07">
            <w:pPr>
              <w:rPr>
                <w:sz w:val="22"/>
                <w:szCs w:val="22"/>
                <w:lang w:val="ro-RO"/>
              </w:rPr>
            </w:pPr>
          </w:p>
        </w:tc>
      </w:tr>
      <w:tr w:rsidR="00272F07" w14:paraId="6F6355B5" w14:textId="77777777">
        <w:tc>
          <w:tcPr>
            <w:tcW w:w="1526" w:type="dxa"/>
          </w:tcPr>
          <w:p w14:paraId="6F6355AF" w14:textId="77777777" w:rsidR="00272F07" w:rsidRDefault="0091737D">
            <w:pPr>
              <w:rPr>
                <w:b/>
                <w:bCs/>
                <w:sz w:val="22"/>
                <w:szCs w:val="22"/>
                <w:lang w:val="ro-RO"/>
              </w:rPr>
            </w:pPr>
            <w:r>
              <w:rPr>
                <w:b/>
                <w:bCs/>
                <w:sz w:val="22"/>
                <w:szCs w:val="22"/>
                <w:lang w:val="ro-RO"/>
              </w:rPr>
              <w:t>Tulburări cardiace</w:t>
            </w:r>
          </w:p>
        </w:tc>
        <w:tc>
          <w:tcPr>
            <w:tcW w:w="1843" w:type="dxa"/>
          </w:tcPr>
          <w:p w14:paraId="6F6355B0" w14:textId="77777777" w:rsidR="00272F07" w:rsidRDefault="00272F07">
            <w:pPr>
              <w:rPr>
                <w:sz w:val="22"/>
                <w:szCs w:val="22"/>
                <w:lang w:val="ro-RO"/>
              </w:rPr>
            </w:pPr>
          </w:p>
        </w:tc>
        <w:tc>
          <w:tcPr>
            <w:tcW w:w="1417" w:type="dxa"/>
            <w:tcBorders>
              <w:top w:val="single" w:sz="6" w:space="0" w:color="auto"/>
              <w:bottom w:val="single" w:sz="6" w:space="0" w:color="auto"/>
              <w:right w:val="single" w:sz="6" w:space="0" w:color="auto"/>
            </w:tcBorders>
          </w:tcPr>
          <w:p w14:paraId="6F6355B1" w14:textId="77777777" w:rsidR="00272F07" w:rsidRDefault="0091737D">
            <w:pPr>
              <w:rPr>
                <w:sz w:val="22"/>
                <w:szCs w:val="22"/>
                <w:lang w:val="ro-RO"/>
              </w:rPr>
            </w:pPr>
            <w:r>
              <w:rPr>
                <w:sz w:val="22"/>
                <w:szCs w:val="22"/>
                <w:lang w:val="ro-RO"/>
              </w:rPr>
              <w:t>palpitaţii</w:t>
            </w:r>
          </w:p>
        </w:tc>
        <w:tc>
          <w:tcPr>
            <w:tcW w:w="1701" w:type="dxa"/>
            <w:tcBorders>
              <w:top w:val="single" w:sz="6" w:space="0" w:color="auto"/>
              <w:left w:val="single" w:sz="6" w:space="0" w:color="auto"/>
              <w:bottom w:val="single" w:sz="6" w:space="0" w:color="auto"/>
              <w:right w:val="single" w:sz="6" w:space="0" w:color="auto"/>
            </w:tcBorders>
          </w:tcPr>
          <w:p w14:paraId="6F6355B2" w14:textId="77777777" w:rsidR="00272F07" w:rsidRDefault="0091737D">
            <w:pPr>
              <w:rPr>
                <w:sz w:val="22"/>
                <w:szCs w:val="22"/>
                <w:lang w:val="ro-RO"/>
              </w:rPr>
            </w:pPr>
            <w:r>
              <w:rPr>
                <w:sz w:val="22"/>
                <w:szCs w:val="22"/>
                <w:lang w:val="ro-RO"/>
              </w:rPr>
              <w:t>fibrilaţie atrială</w:t>
            </w:r>
          </w:p>
        </w:tc>
        <w:tc>
          <w:tcPr>
            <w:tcW w:w="1559" w:type="dxa"/>
            <w:tcBorders>
              <w:top w:val="single" w:sz="6" w:space="0" w:color="auto"/>
              <w:left w:val="single" w:sz="6" w:space="0" w:color="auto"/>
              <w:bottom w:val="single" w:sz="6" w:space="0" w:color="auto"/>
              <w:right w:val="single" w:sz="4" w:space="0" w:color="auto"/>
            </w:tcBorders>
          </w:tcPr>
          <w:p w14:paraId="6F6355B3" w14:textId="77777777" w:rsidR="00272F07" w:rsidRDefault="0091737D">
            <w:pPr>
              <w:rPr>
                <w:sz w:val="22"/>
                <w:szCs w:val="22"/>
                <w:lang w:val="ro-RO"/>
              </w:rPr>
            </w:pPr>
            <w:r>
              <w:rPr>
                <w:sz w:val="22"/>
                <w:szCs w:val="22"/>
                <w:lang w:val="ro-RO"/>
              </w:rPr>
              <w:t xml:space="preserve">tahicardie supraventri-culară </w:t>
            </w:r>
          </w:p>
        </w:tc>
        <w:tc>
          <w:tcPr>
            <w:tcW w:w="1418" w:type="dxa"/>
            <w:tcBorders>
              <w:top w:val="single" w:sz="6" w:space="0" w:color="auto"/>
              <w:left w:val="single" w:sz="6" w:space="0" w:color="auto"/>
              <w:bottom w:val="single" w:sz="6" w:space="0" w:color="auto"/>
              <w:right w:val="single" w:sz="4" w:space="0" w:color="auto"/>
            </w:tcBorders>
          </w:tcPr>
          <w:p w14:paraId="6F6355B4" w14:textId="77777777" w:rsidR="00272F07" w:rsidRDefault="00272F07">
            <w:pPr>
              <w:rPr>
                <w:sz w:val="22"/>
                <w:szCs w:val="22"/>
                <w:lang w:val="ro-RO"/>
              </w:rPr>
            </w:pPr>
          </w:p>
        </w:tc>
      </w:tr>
      <w:tr w:rsidR="00272F07" w14:paraId="6F6355BC" w14:textId="77777777">
        <w:tc>
          <w:tcPr>
            <w:tcW w:w="1526" w:type="dxa"/>
          </w:tcPr>
          <w:p w14:paraId="6F6355B6" w14:textId="77777777" w:rsidR="00272F07" w:rsidRDefault="0091737D">
            <w:pPr>
              <w:rPr>
                <w:b/>
                <w:bCs/>
                <w:sz w:val="22"/>
                <w:szCs w:val="22"/>
                <w:lang w:val="ro-RO"/>
              </w:rPr>
            </w:pPr>
            <w:r>
              <w:rPr>
                <w:b/>
                <w:bCs/>
                <w:sz w:val="22"/>
                <w:szCs w:val="22"/>
                <w:lang w:val="ro-RO"/>
              </w:rPr>
              <w:t>Tulburări vasculare</w:t>
            </w:r>
          </w:p>
        </w:tc>
        <w:tc>
          <w:tcPr>
            <w:tcW w:w="1843" w:type="dxa"/>
          </w:tcPr>
          <w:p w14:paraId="6F6355B7" w14:textId="77777777" w:rsidR="00272F07" w:rsidRDefault="00272F07">
            <w:pPr>
              <w:rPr>
                <w:sz w:val="22"/>
                <w:szCs w:val="22"/>
                <w:lang w:val="ro-RO"/>
              </w:rPr>
            </w:pPr>
          </w:p>
        </w:tc>
        <w:tc>
          <w:tcPr>
            <w:tcW w:w="1417" w:type="dxa"/>
            <w:tcBorders>
              <w:top w:val="single" w:sz="6" w:space="0" w:color="auto"/>
              <w:bottom w:val="single" w:sz="6" w:space="0" w:color="auto"/>
              <w:right w:val="single" w:sz="6" w:space="0" w:color="auto"/>
            </w:tcBorders>
          </w:tcPr>
          <w:p w14:paraId="6F6355B8" w14:textId="77777777" w:rsidR="00272F07" w:rsidRDefault="0091737D">
            <w:pPr>
              <w:rPr>
                <w:sz w:val="22"/>
                <w:szCs w:val="22"/>
                <w:lang w:val="ro-RO"/>
              </w:rPr>
            </w:pPr>
            <w:r>
              <w:rPr>
                <w:sz w:val="22"/>
                <w:szCs w:val="22"/>
                <w:lang w:val="ro-RO"/>
              </w:rPr>
              <w:t xml:space="preserve">hipotensiune arterială ortostatică, hipertensiune arterială </w:t>
            </w:r>
          </w:p>
        </w:tc>
        <w:tc>
          <w:tcPr>
            <w:tcW w:w="1701" w:type="dxa"/>
            <w:tcBorders>
              <w:top w:val="single" w:sz="6" w:space="0" w:color="auto"/>
              <w:left w:val="single" w:sz="6" w:space="0" w:color="auto"/>
              <w:bottom w:val="single" w:sz="6" w:space="0" w:color="auto"/>
              <w:right w:val="single" w:sz="6" w:space="0" w:color="auto"/>
            </w:tcBorders>
          </w:tcPr>
          <w:p w14:paraId="6F6355B9" w14:textId="77777777" w:rsidR="00272F07" w:rsidRDefault="0091737D">
            <w:pPr>
              <w:rPr>
                <w:sz w:val="22"/>
                <w:szCs w:val="22"/>
                <w:lang w:val="ro-RO"/>
              </w:rPr>
            </w:pPr>
            <w:r>
              <w:rPr>
                <w:sz w:val="22"/>
                <w:szCs w:val="22"/>
                <w:lang w:val="ro-RO"/>
              </w:rPr>
              <w:t>hipotensiune arterială</w:t>
            </w:r>
          </w:p>
        </w:tc>
        <w:tc>
          <w:tcPr>
            <w:tcW w:w="1559" w:type="dxa"/>
            <w:tcBorders>
              <w:top w:val="single" w:sz="6" w:space="0" w:color="auto"/>
              <w:left w:val="single" w:sz="6" w:space="0" w:color="auto"/>
              <w:bottom w:val="single" w:sz="6" w:space="0" w:color="auto"/>
              <w:right w:val="single" w:sz="4" w:space="0" w:color="auto"/>
            </w:tcBorders>
          </w:tcPr>
          <w:p w14:paraId="6F6355BA" w14:textId="77777777" w:rsidR="00272F07" w:rsidRDefault="00272F07">
            <w:pPr>
              <w:rPr>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BB" w14:textId="77777777" w:rsidR="00272F07" w:rsidRDefault="00272F07">
            <w:pPr>
              <w:rPr>
                <w:sz w:val="22"/>
                <w:szCs w:val="22"/>
                <w:lang w:val="ro-RO"/>
              </w:rPr>
            </w:pPr>
          </w:p>
        </w:tc>
      </w:tr>
      <w:tr w:rsidR="00272F07" w14:paraId="6F6355C3" w14:textId="77777777">
        <w:tc>
          <w:tcPr>
            <w:tcW w:w="1526" w:type="dxa"/>
          </w:tcPr>
          <w:p w14:paraId="6F6355BD" w14:textId="77777777" w:rsidR="00272F07" w:rsidRDefault="0091737D">
            <w:pPr>
              <w:keepNext/>
              <w:keepLines/>
              <w:rPr>
                <w:b/>
                <w:bCs/>
                <w:sz w:val="22"/>
                <w:szCs w:val="22"/>
                <w:lang w:val="ro-RO"/>
              </w:rPr>
            </w:pPr>
            <w:r>
              <w:rPr>
                <w:b/>
                <w:bCs/>
                <w:sz w:val="22"/>
                <w:szCs w:val="22"/>
                <w:lang w:val="ro-RO"/>
              </w:rPr>
              <w:t>Tulburări respiratorii, toracice şi mediastinale</w:t>
            </w:r>
          </w:p>
        </w:tc>
        <w:tc>
          <w:tcPr>
            <w:tcW w:w="1843" w:type="dxa"/>
          </w:tcPr>
          <w:p w14:paraId="6F6355BE" w14:textId="77777777" w:rsidR="00272F07" w:rsidRDefault="00272F07">
            <w:pPr>
              <w:keepNext/>
              <w:keepLines/>
              <w:rPr>
                <w:sz w:val="22"/>
                <w:szCs w:val="22"/>
                <w:lang w:val="ro-RO"/>
              </w:rPr>
            </w:pPr>
          </w:p>
        </w:tc>
        <w:tc>
          <w:tcPr>
            <w:tcW w:w="1417" w:type="dxa"/>
            <w:tcBorders>
              <w:top w:val="single" w:sz="6" w:space="0" w:color="auto"/>
              <w:bottom w:val="single" w:sz="6" w:space="0" w:color="auto"/>
              <w:right w:val="single" w:sz="6" w:space="0" w:color="auto"/>
            </w:tcBorders>
          </w:tcPr>
          <w:p w14:paraId="6F6355BF" w14:textId="77777777" w:rsidR="00272F07" w:rsidRDefault="0091737D">
            <w:pPr>
              <w:keepNext/>
              <w:keepLines/>
              <w:rPr>
                <w:sz w:val="22"/>
                <w:szCs w:val="22"/>
                <w:lang w:val="ro-RO"/>
              </w:rPr>
            </w:pPr>
            <w:r>
              <w:rPr>
                <w:sz w:val="22"/>
                <w:szCs w:val="22"/>
                <w:lang w:val="ro-RO"/>
              </w:rPr>
              <w:t>sughiţ</w:t>
            </w:r>
          </w:p>
        </w:tc>
        <w:tc>
          <w:tcPr>
            <w:tcW w:w="1701" w:type="dxa"/>
            <w:tcBorders>
              <w:top w:val="single" w:sz="6" w:space="0" w:color="auto"/>
              <w:left w:val="single" w:sz="6" w:space="0" w:color="auto"/>
              <w:bottom w:val="single" w:sz="6" w:space="0" w:color="auto"/>
              <w:right w:val="single" w:sz="6" w:space="0" w:color="auto"/>
            </w:tcBorders>
          </w:tcPr>
          <w:p w14:paraId="6F6355C0" w14:textId="77777777" w:rsidR="00272F07" w:rsidRDefault="00272F07">
            <w:pPr>
              <w:keepNext/>
              <w:keepLines/>
              <w:rPr>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C1" w14:textId="77777777" w:rsidR="00272F07" w:rsidRDefault="00272F07">
            <w:pPr>
              <w:keepNext/>
              <w:keepLines/>
              <w:rPr>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C2" w14:textId="77777777" w:rsidR="00272F07" w:rsidRDefault="00272F07">
            <w:pPr>
              <w:keepNext/>
              <w:keepLines/>
              <w:rPr>
                <w:sz w:val="22"/>
                <w:szCs w:val="22"/>
                <w:lang w:val="ro-RO"/>
              </w:rPr>
            </w:pPr>
          </w:p>
        </w:tc>
      </w:tr>
      <w:tr w:rsidR="00272F07" w14:paraId="6F6355CA" w14:textId="77777777">
        <w:tc>
          <w:tcPr>
            <w:tcW w:w="1526" w:type="dxa"/>
          </w:tcPr>
          <w:p w14:paraId="6F6355C4" w14:textId="77777777" w:rsidR="00272F07" w:rsidRDefault="0091737D">
            <w:pPr>
              <w:rPr>
                <w:b/>
                <w:bCs/>
                <w:sz w:val="22"/>
                <w:szCs w:val="22"/>
                <w:lang w:val="ro-RO"/>
              </w:rPr>
            </w:pPr>
            <w:r>
              <w:rPr>
                <w:b/>
                <w:bCs/>
                <w:sz w:val="22"/>
                <w:szCs w:val="22"/>
                <w:lang w:val="ro-RO"/>
              </w:rPr>
              <w:t>Tulburări gastro-intestinale</w:t>
            </w:r>
          </w:p>
        </w:tc>
        <w:tc>
          <w:tcPr>
            <w:tcW w:w="1843" w:type="dxa"/>
          </w:tcPr>
          <w:p w14:paraId="6F6355C5" w14:textId="77777777" w:rsidR="00272F07" w:rsidRDefault="0091737D">
            <w:pPr>
              <w:rPr>
                <w:sz w:val="22"/>
                <w:szCs w:val="22"/>
                <w:lang w:val="ro-RO"/>
              </w:rPr>
            </w:pPr>
            <w:r>
              <w:rPr>
                <w:sz w:val="22"/>
                <w:szCs w:val="22"/>
                <w:lang w:val="ro-RO"/>
              </w:rPr>
              <w:t>greaţă, vărsături,</w:t>
            </w:r>
          </w:p>
        </w:tc>
        <w:tc>
          <w:tcPr>
            <w:tcW w:w="1417" w:type="dxa"/>
            <w:tcBorders>
              <w:top w:val="single" w:sz="6" w:space="0" w:color="auto"/>
              <w:bottom w:val="single" w:sz="6" w:space="0" w:color="auto"/>
              <w:right w:val="single" w:sz="6" w:space="0" w:color="auto"/>
            </w:tcBorders>
          </w:tcPr>
          <w:p w14:paraId="6F6355C6" w14:textId="77777777" w:rsidR="00272F07" w:rsidRDefault="0091737D">
            <w:pPr>
              <w:rPr>
                <w:sz w:val="22"/>
                <w:szCs w:val="22"/>
                <w:lang w:val="ro-RO"/>
              </w:rPr>
            </w:pPr>
            <w:r>
              <w:rPr>
                <w:sz w:val="22"/>
                <w:szCs w:val="22"/>
                <w:lang w:val="ro-RO"/>
              </w:rPr>
              <w:t xml:space="preserve">constipaţie, xerostomie, dispepsie, </w:t>
            </w:r>
          </w:p>
        </w:tc>
        <w:tc>
          <w:tcPr>
            <w:tcW w:w="1701" w:type="dxa"/>
            <w:tcBorders>
              <w:top w:val="single" w:sz="6" w:space="0" w:color="auto"/>
              <w:left w:val="single" w:sz="6" w:space="0" w:color="auto"/>
              <w:bottom w:val="single" w:sz="6" w:space="0" w:color="auto"/>
              <w:right w:val="single" w:sz="6" w:space="0" w:color="auto"/>
            </w:tcBorders>
          </w:tcPr>
          <w:p w14:paraId="6F6355C7" w14:textId="77777777" w:rsidR="00272F07" w:rsidRDefault="0091737D">
            <w:pPr>
              <w:rPr>
                <w:sz w:val="22"/>
                <w:szCs w:val="22"/>
                <w:lang w:val="ro-RO"/>
              </w:rPr>
            </w:pPr>
            <w:r>
              <w:rPr>
                <w:sz w:val="22"/>
                <w:szCs w:val="22"/>
                <w:lang w:val="ro-RO"/>
              </w:rPr>
              <w:t xml:space="preserve">durere abdominală </w:t>
            </w:r>
          </w:p>
        </w:tc>
        <w:tc>
          <w:tcPr>
            <w:tcW w:w="1559" w:type="dxa"/>
            <w:tcBorders>
              <w:top w:val="single" w:sz="6" w:space="0" w:color="auto"/>
              <w:left w:val="single" w:sz="6" w:space="0" w:color="auto"/>
              <w:bottom w:val="single" w:sz="6" w:space="0" w:color="auto"/>
              <w:right w:val="single" w:sz="4" w:space="0" w:color="auto"/>
            </w:tcBorders>
          </w:tcPr>
          <w:p w14:paraId="6F6355C8" w14:textId="77777777" w:rsidR="00272F07" w:rsidRDefault="00272F07">
            <w:pPr>
              <w:rPr>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C9" w14:textId="77777777" w:rsidR="00272F07" w:rsidRDefault="0091737D">
            <w:pPr>
              <w:ind w:left="-57" w:right="-57"/>
              <w:rPr>
                <w:sz w:val="22"/>
                <w:szCs w:val="22"/>
              </w:rPr>
            </w:pPr>
            <w:proofErr w:type="spellStart"/>
            <w:r>
              <w:rPr>
                <w:sz w:val="22"/>
                <w:szCs w:val="22"/>
              </w:rPr>
              <w:t>diaree</w:t>
            </w:r>
            <w:r>
              <w:rPr>
                <w:sz w:val="22"/>
                <w:szCs w:val="22"/>
                <w:vertAlign w:val="superscript"/>
              </w:rPr>
              <w:t>c</w:t>
            </w:r>
            <w:proofErr w:type="spellEnd"/>
          </w:p>
        </w:tc>
      </w:tr>
      <w:tr w:rsidR="00272F07" w14:paraId="6F6355D1" w14:textId="77777777">
        <w:tc>
          <w:tcPr>
            <w:tcW w:w="1526" w:type="dxa"/>
          </w:tcPr>
          <w:p w14:paraId="6F6355CB" w14:textId="77777777" w:rsidR="00272F07" w:rsidRDefault="0091737D">
            <w:pPr>
              <w:rPr>
                <w:b/>
                <w:bCs/>
                <w:sz w:val="22"/>
                <w:szCs w:val="22"/>
                <w:lang w:val="ro-RO"/>
              </w:rPr>
            </w:pPr>
            <w:r>
              <w:rPr>
                <w:b/>
                <w:bCs/>
                <w:sz w:val="22"/>
                <w:szCs w:val="22"/>
                <w:lang w:val="ro-RO"/>
              </w:rPr>
              <w:t>Afecţiuni cutanate şi ale ţesutului subcutanat</w:t>
            </w:r>
          </w:p>
        </w:tc>
        <w:tc>
          <w:tcPr>
            <w:tcW w:w="1843" w:type="dxa"/>
          </w:tcPr>
          <w:p w14:paraId="6F6355CC" w14:textId="77777777" w:rsidR="00272F07" w:rsidRDefault="00272F07">
            <w:pPr>
              <w:rPr>
                <w:sz w:val="22"/>
                <w:szCs w:val="22"/>
                <w:lang w:val="ro-RO"/>
              </w:rPr>
            </w:pPr>
          </w:p>
        </w:tc>
        <w:tc>
          <w:tcPr>
            <w:tcW w:w="1417" w:type="dxa"/>
            <w:tcBorders>
              <w:top w:val="single" w:sz="6" w:space="0" w:color="auto"/>
              <w:bottom w:val="single" w:sz="6" w:space="0" w:color="auto"/>
              <w:right w:val="single" w:sz="6" w:space="0" w:color="auto"/>
            </w:tcBorders>
          </w:tcPr>
          <w:p w14:paraId="6F6355CD" w14:textId="77777777" w:rsidR="00272F07" w:rsidRDefault="0091737D">
            <w:pPr>
              <w:rPr>
                <w:sz w:val="22"/>
                <w:szCs w:val="22"/>
                <w:lang w:val="ro-RO"/>
              </w:rPr>
            </w:pPr>
            <w:r>
              <w:rPr>
                <w:sz w:val="22"/>
                <w:szCs w:val="22"/>
                <w:lang w:val="ro-RO"/>
              </w:rPr>
              <w:t>eritem, hiperhidroză, prurit</w:t>
            </w:r>
          </w:p>
        </w:tc>
        <w:tc>
          <w:tcPr>
            <w:tcW w:w="1701" w:type="dxa"/>
            <w:tcBorders>
              <w:top w:val="single" w:sz="6" w:space="0" w:color="auto"/>
              <w:left w:val="single" w:sz="6" w:space="0" w:color="auto"/>
              <w:bottom w:val="single" w:sz="6" w:space="0" w:color="auto"/>
              <w:right w:val="single" w:sz="6" w:space="0" w:color="auto"/>
            </w:tcBorders>
          </w:tcPr>
          <w:p w14:paraId="6F6355CE" w14:textId="77777777" w:rsidR="00272F07" w:rsidRDefault="0091737D">
            <w:pPr>
              <w:rPr>
                <w:sz w:val="22"/>
                <w:szCs w:val="22"/>
                <w:lang w:val="ro-RO"/>
              </w:rPr>
            </w:pPr>
            <w:r>
              <w:rPr>
                <w:sz w:val="22"/>
                <w:szCs w:val="22"/>
                <w:lang w:val="ro-RO"/>
              </w:rPr>
              <w:t xml:space="preserve">prurit generalizat, iritaţie cutanată, dermatită de contact </w:t>
            </w:r>
          </w:p>
        </w:tc>
        <w:tc>
          <w:tcPr>
            <w:tcW w:w="1559" w:type="dxa"/>
            <w:tcBorders>
              <w:top w:val="single" w:sz="6" w:space="0" w:color="auto"/>
              <w:left w:val="single" w:sz="6" w:space="0" w:color="auto"/>
              <w:bottom w:val="single" w:sz="6" w:space="0" w:color="auto"/>
              <w:right w:val="single" w:sz="4" w:space="0" w:color="auto"/>
            </w:tcBorders>
          </w:tcPr>
          <w:p w14:paraId="6F6355CF" w14:textId="77777777" w:rsidR="00272F07" w:rsidRDefault="0091737D">
            <w:pPr>
              <w:rPr>
                <w:sz w:val="22"/>
                <w:szCs w:val="22"/>
                <w:lang w:val="ro-RO"/>
              </w:rPr>
            </w:pPr>
            <w:r>
              <w:rPr>
                <w:sz w:val="22"/>
                <w:szCs w:val="22"/>
                <w:lang w:val="ro-RO"/>
              </w:rPr>
              <w:t>erupţie cutanată generalizată</w:t>
            </w:r>
          </w:p>
        </w:tc>
        <w:tc>
          <w:tcPr>
            <w:tcW w:w="1418" w:type="dxa"/>
            <w:tcBorders>
              <w:top w:val="single" w:sz="6" w:space="0" w:color="auto"/>
              <w:left w:val="single" w:sz="6" w:space="0" w:color="auto"/>
              <w:bottom w:val="single" w:sz="6" w:space="0" w:color="auto"/>
              <w:right w:val="single" w:sz="4" w:space="0" w:color="auto"/>
            </w:tcBorders>
          </w:tcPr>
          <w:p w14:paraId="6F6355D0" w14:textId="77777777" w:rsidR="00272F07" w:rsidRDefault="00272F07">
            <w:pPr>
              <w:rPr>
                <w:sz w:val="22"/>
                <w:szCs w:val="22"/>
                <w:lang w:val="ro-RO"/>
              </w:rPr>
            </w:pPr>
          </w:p>
        </w:tc>
      </w:tr>
      <w:tr w:rsidR="00272F07" w14:paraId="6F6355D8" w14:textId="77777777">
        <w:tc>
          <w:tcPr>
            <w:tcW w:w="1526" w:type="dxa"/>
          </w:tcPr>
          <w:p w14:paraId="6F6355D2" w14:textId="77777777" w:rsidR="00272F07" w:rsidRDefault="0091737D">
            <w:pPr>
              <w:rPr>
                <w:b/>
                <w:bCs/>
                <w:sz w:val="22"/>
                <w:szCs w:val="22"/>
                <w:lang w:val="ro-RO"/>
              </w:rPr>
            </w:pPr>
            <w:r>
              <w:rPr>
                <w:b/>
                <w:bCs/>
                <w:sz w:val="22"/>
                <w:szCs w:val="22"/>
                <w:lang w:val="ro-RO"/>
              </w:rPr>
              <w:t>Tulburări ale aparatului genital şi sânului</w:t>
            </w:r>
          </w:p>
        </w:tc>
        <w:tc>
          <w:tcPr>
            <w:tcW w:w="1843" w:type="dxa"/>
          </w:tcPr>
          <w:p w14:paraId="6F6355D3" w14:textId="77777777" w:rsidR="00272F07" w:rsidRDefault="00272F07">
            <w:pPr>
              <w:rPr>
                <w:sz w:val="22"/>
                <w:szCs w:val="22"/>
                <w:lang w:val="ro-RO"/>
              </w:rPr>
            </w:pPr>
          </w:p>
        </w:tc>
        <w:tc>
          <w:tcPr>
            <w:tcW w:w="1417" w:type="dxa"/>
            <w:tcBorders>
              <w:top w:val="single" w:sz="6" w:space="0" w:color="auto"/>
              <w:bottom w:val="single" w:sz="6" w:space="0" w:color="auto"/>
              <w:right w:val="single" w:sz="6" w:space="0" w:color="auto"/>
            </w:tcBorders>
          </w:tcPr>
          <w:p w14:paraId="6F6355D4" w14:textId="77777777" w:rsidR="00272F07" w:rsidRDefault="00272F07">
            <w:pPr>
              <w:rPr>
                <w:sz w:val="22"/>
                <w:szCs w:val="22"/>
                <w:lang w:val="ro-RO"/>
              </w:rPr>
            </w:pPr>
          </w:p>
        </w:tc>
        <w:tc>
          <w:tcPr>
            <w:tcW w:w="1701" w:type="dxa"/>
            <w:tcBorders>
              <w:top w:val="single" w:sz="6" w:space="0" w:color="auto"/>
              <w:left w:val="single" w:sz="6" w:space="0" w:color="auto"/>
              <w:bottom w:val="single" w:sz="6" w:space="0" w:color="auto"/>
              <w:right w:val="single" w:sz="6" w:space="0" w:color="auto"/>
            </w:tcBorders>
          </w:tcPr>
          <w:p w14:paraId="6F6355D5" w14:textId="77777777" w:rsidR="00272F07" w:rsidRDefault="0091737D">
            <w:pPr>
              <w:rPr>
                <w:sz w:val="22"/>
                <w:szCs w:val="22"/>
                <w:lang w:val="ro-RO"/>
              </w:rPr>
            </w:pPr>
            <w:r>
              <w:rPr>
                <w:sz w:val="22"/>
                <w:szCs w:val="22"/>
                <w:lang w:val="ro-RO"/>
              </w:rPr>
              <w:t>disfuncţie erectilă</w:t>
            </w:r>
          </w:p>
        </w:tc>
        <w:tc>
          <w:tcPr>
            <w:tcW w:w="1559" w:type="dxa"/>
            <w:tcBorders>
              <w:top w:val="single" w:sz="6" w:space="0" w:color="auto"/>
              <w:left w:val="single" w:sz="6" w:space="0" w:color="auto"/>
              <w:bottom w:val="single" w:sz="6" w:space="0" w:color="auto"/>
              <w:right w:val="single" w:sz="4" w:space="0" w:color="auto"/>
            </w:tcBorders>
          </w:tcPr>
          <w:p w14:paraId="6F6355D6" w14:textId="77777777" w:rsidR="00272F07" w:rsidRDefault="00272F07">
            <w:pPr>
              <w:rPr>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D7" w14:textId="77777777" w:rsidR="00272F07" w:rsidRDefault="00272F07">
            <w:pPr>
              <w:rPr>
                <w:sz w:val="22"/>
                <w:szCs w:val="22"/>
                <w:lang w:val="ro-RO"/>
              </w:rPr>
            </w:pPr>
          </w:p>
        </w:tc>
      </w:tr>
      <w:tr w:rsidR="00272F07" w14:paraId="6F6355E2" w14:textId="77777777">
        <w:tc>
          <w:tcPr>
            <w:tcW w:w="1526" w:type="dxa"/>
          </w:tcPr>
          <w:p w14:paraId="6F6355D9" w14:textId="77777777" w:rsidR="00272F07" w:rsidRDefault="0091737D">
            <w:pPr>
              <w:pageBreakBefore/>
              <w:rPr>
                <w:b/>
                <w:bCs/>
                <w:sz w:val="22"/>
                <w:szCs w:val="22"/>
                <w:lang w:val="ro-RO"/>
              </w:rPr>
            </w:pPr>
            <w:r>
              <w:rPr>
                <w:b/>
                <w:bCs/>
                <w:sz w:val="22"/>
                <w:szCs w:val="22"/>
                <w:lang w:val="ro-RO"/>
              </w:rPr>
              <w:lastRenderedPageBreak/>
              <w:t>Tulburări generale şi la nivelul locului de administrare</w:t>
            </w:r>
          </w:p>
        </w:tc>
        <w:tc>
          <w:tcPr>
            <w:tcW w:w="1843" w:type="dxa"/>
          </w:tcPr>
          <w:p w14:paraId="6F6355DA" w14:textId="77777777" w:rsidR="00272F07" w:rsidRDefault="0091737D">
            <w:pPr>
              <w:rPr>
                <w:sz w:val="22"/>
                <w:szCs w:val="22"/>
                <w:lang w:val="ro-RO"/>
              </w:rPr>
            </w:pPr>
            <w:r>
              <w:rPr>
                <w:sz w:val="22"/>
                <w:szCs w:val="22"/>
                <w:lang w:val="ro-RO"/>
              </w:rPr>
              <w:t>reacţii la nivelul locului de administrare şi instilare</w:t>
            </w:r>
            <w:r>
              <w:rPr>
                <w:sz w:val="22"/>
                <w:szCs w:val="22"/>
                <w:vertAlign w:val="superscript"/>
                <w:lang w:val="ro-RO"/>
              </w:rPr>
              <w:t>a</w:t>
            </w:r>
            <w:r>
              <w:rPr>
                <w:sz w:val="22"/>
                <w:szCs w:val="22"/>
                <w:lang w:val="ro-RO"/>
              </w:rPr>
              <w:t xml:space="preserve"> (inclusiv eritem, prurit, iritaţie, erupţie cutanată tranzitorie, dermatită, vezicule, durere, eczemă, inflamaţie, edem, modificarea culorii pielii, papule, exfoliere, urticarie, hipersensibilitate) </w:t>
            </w:r>
          </w:p>
        </w:tc>
        <w:tc>
          <w:tcPr>
            <w:tcW w:w="1417" w:type="dxa"/>
            <w:tcBorders>
              <w:top w:val="single" w:sz="6" w:space="0" w:color="auto"/>
              <w:bottom w:val="single" w:sz="6" w:space="0" w:color="auto"/>
              <w:right w:val="single" w:sz="6" w:space="0" w:color="auto"/>
            </w:tcBorders>
          </w:tcPr>
          <w:p w14:paraId="6F6355DB" w14:textId="77777777" w:rsidR="00272F07" w:rsidRDefault="0091737D">
            <w:pPr>
              <w:rPr>
                <w:sz w:val="22"/>
                <w:szCs w:val="22"/>
                <w:lang w:val="ro-RO"/>
              </w:rPr>
            </w:pPr>
            <w:r>
              <w:rPr>
                <w:sz w:val="22"/>
                <w:szCs w:val="22"/>
                <w:lang w:val="ro-RO"/>
              </w:rPr>
              <w:t>edeme periferice, stări de tip astenic</w:t>
            </w:r>
            <w:r>
              <w:rPr>
                <w:sz w:val="22"/>
                <w:szCs w:val="22"/>
                <w:vertAlign w:val="superscript"/>
                <w:lang w:val="ro-RO"/>
              </w:rPr>
              <w:t>a</w:t>
            </w:r>
            <w:r>
              <w:rPr>
                <w:sz w:val="22"/>
                <w:szCs w:val="22"/>
                <w:lang w:val="ro-RO"/>
              </w:rPr>
              <w:t xml:space="preserve"> (inclusiv oboseală, astenie, stare generală de rău) </w:t>
            </w:r>
          </w:p>
        </w:tc>
        <w:tc>
          <w:tcPr>
            <w:tcW w:w="1701" w:type="dxa"/>
            <w:tcBorders>
              <w:top w:val="single" w:sz="6" w:space="0" w:color="auto"/>
              <w:left w:val="single" w:sz="6" w:space="0" w:color="auto"/>
              <w:bottom w:val="single" w:sz="6" w:space="0" w:color="auto"/>
              <w:right w:val="single" w:sz="6" w:space="0" w:color="auto"/>
            </w:tcBorders>
          </w:tcPr>
          <w:p w14:paraId="6F6355DC" w14:textId="77777777" w:rsidR="00272F07" w:rsidRDefault="00272F07">
            <w:pPr>
              <w:rPr>
                <w:sz w:val="22"/>
                <w:szCs w:val="22"/>
                <w:lang w:val="ro-RO"/>
              </w:rPr>
            </w:pPr>
          </w:p>
          <w:p w14:paraId="6F6355DD" w14:textId="77777777" w:rsidR="00272F07" w:rsidRDefault="00272F07">
            <w:pPr>
              <w:rPr>
                <w:sz w:val="22"/>
                <w:szCs w:val="22"/>
                <w:lang w:val="ro-RO"/>
              </w:rPr>
            </w:pPr>
          </w:p>
          <w:p w14:paraId="6F6355DE" w14:textId="77777777" w:rsidR="00272F07" w:rsidRDefault="00272F07">
            <w:pPr>
              <w:rPr>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DF" w14:textId="77777777" w:rsidR="00272F07" w:rsidRDefault="0091737D">
            <w:pPr>
              <w:rPr>
                <w:sz w:val="22"/>
                <w:szCs w:val="22"/>
                <w:lang w:val="ro-RO"/>
              </w:rPr>
            </w:pPr>
            <w:r>
              <w:rPr>
                <w:sz w:val="22"/>
                <w:szCs w:val="22"/>
                <w:lang w:val="ro-RO"/>
              </w:rPr>
              <w:t>iritabilitate</w:t>
            </w:r>
          </w:p>
          <w:p w14:paraId="6F6355E0" w14:textId="77777777" w:rsidR="00272F07" w:rsidRDefault="00272F07">
            <w:pPr>
              <w:rPr>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E1" w14:textId="77777777" w:rsidR="00272F07" w:rsidRDefault="00272F07">
            <w:pPr>
              <w:rPr>
                <w:sz w:val="22"/>
                <w:szCs w:val="22"/>
                <w:lang w:val="ro-RO"/>
              </w:rPr>
            </w:pPr>
          </w:p>
        </w:tc>
      </w:tr>
      <w:tr w:rsidR="00272F07" w:rsidRPr="00100BA5" w14:paraId="6F6355EB" w14:textId="77777777">
        <w:tc>
          <w:tcPr>
            <w:tcW w:w="1526" w:type="dxa"/>
          </w:tcPr>
          <w:p w14:paraId="6F6355E3" w14:textId="77777777" w:rsidR="00272F07" w:rsidRDefault="0091737D">
            <w:pPr>
              <w:rPr>
                <w:b/>
                <w:bCs/>
                <w:sz w:val="22"/>
                <w:szCs w:val="22"/>
                <w:lang w:val="ro-RO"/>
              </w:rPr>
            </w:pPr>
            <w:r>
              <w:rPr>
                <w:b/>
                <w:bCs/>
                <w:sz w:val="22"/>
                <w:szCs w:val="22"/>
                <w:lang w:val="ro-RO"/>
              </w:rPr>
              <w:t>Investigaţii diagnostice</w:t>
            </w:r>
          </w:p>
        </w:tc>
        <w:tc>
          <w:tcPr>
            <w:tcW w:w="1843" w:type="dxa"/>
          </w:tcPr>
          <w:p w14:paraId="6F6355E4" w14:textId="77777777" w:rsidR="00272F07" w:rsidRDefault="00272F07">
            <w:pPr>
              <w:rPr>
                <w:sz w:val="22"/>
                <w:szCs w:val="22"/>
                <w:lang w:val="ro-RO"/>
              </w:rPr>
            </w:pPr>
          </w:p>
        </w:tc>
        <w:tc>
          <w:tcPr>
            <w:tcW w:w="1417" w:type="dxa"/>
            <w:tcBorders>
              <w:top w:val="single" w:sz="6" w:space="0" w:color="auto"/>
              <w:bottom w:val="single" w:sz="6" w:space="0" w:color="auto"/>
              <w:right w:val="single" w:sz="6" w:space="0" w:color="auto"/>
            </w:tcBorders>
          </w:tcPr>
          <w:p w14:paraId="6F6355E5" w14:textId="77777777" w:rsidR="00272F07" w:rsidRDefault="0091737D">
            <w:pPr>
              <w:rPr>
                <w:sz w:val="22"/>
                <w:szCs w:val="22"/>
                <w:lang w:val="ro-RO"/>
              </w:rPr>
            </w:pPr>
            <w:r>
              <w:rPr>
                <w:sz w:val="22"/>
                <w:szCs w:val="22"/>
                <w:lang w:val="ro-RO"/>
              </w:rPr>
              <w:t>scădere în greutate,)</w:t>
            </w:r>
          </w:p>
        </w:tc>
        <w:tc>
          <w:tcPr>
            <w:tcW w:w="1701" w:type="dxa"/>
            <w:tcBorders>
              <w:top w:val="single" w:sz="6" w:space="0" w:color="auto"/>
              <w:left w:val="single" w:sz="6" w:space="0" w:color="auto"/>
              <w:bottom w:val="single" w:sz="6" w:space="0" w:color="auto"/>
              <w:right w:val="single" w:sz="6" w:space="0" w:color="auto"/>
            </w:tcBorders>
          </w:tcPr>
          <w:p w14:paraId="6F6355E6" w14:textId="77777777" w:rsidR="00272F07" w:rsidRDefault="0091737D">
            <w:pPr>
              <w:rPr>
                <w:sz w:val="22"/>
                <w:szCs w:val="22"/>
                <w:lang w:val="ro-RO"/>
              </w:rPr>
            </w:pPr>
            <w:r>
              <w:rPr>
                <w:sz w:val="22"/>
                <w:szCs w:val="22"/>
                <w:lang w:val="ro-RO"/>
              </w:rPr>
              <w:t>creştere a valorilor serice ale enzimelor hepatice (inclusiv ASAT, ALAT, GGT),</w:t>
            </w:r>
          </w:p>
          <w:p w14:paraId="6F6355E7" w14:textId="77777777" w:rsidR="00272F07" w:rsidRDefault="0091737D">
            <w:pPr>
              <w:rPr>
                <w:sz w:val="22"/>
                <w:szCs w:val="22"/>
                <w:lang w:val="ro-RO"/>
              </w:rPr>
            </w:pPr>
            <w:r>
              <w:rPr>
                <w:sz w:val="22"/>
                <w:szCs w:val="22"/>
                <w:lang w:val="ro-RO"/>
              </w:rPr>
              <w:t>creştere în greutate,</w:t>
            </w:r>
          </w:p>
          <w:p w14:paraId="6F6355E8" w14:textId="77777777" w:rsidR="00272F07" w:rsidRDefault="0091737D">
            <w:pPr>
              <w:rPr>
                <w:sz w:val="22"/>
                <w:szCs w:val="22"/>
                <w:lang w:val="ro-RO"/>
              </w:rPr>
            </w:pPr>
            <w:r>
              <w:rPr>
                <w:sz w:val="22"/>
                <w:szCs w:val="22"/>
                <w:lang w:val="ro-RO"/>
              </w:rPr>
              <w:t>creştere a frecvenţei cardiace, creşterea valorilor creatin-fosfokinazei</w:t>
            </w:r>
            <w:r>
              <w:rPr>
                <w:sz w:val="22"/>
                <w:szCs w:val="22"/>
                <w:vertAlign w:val="superscript"/>
                <w:lang w:val="ro-RO"/>
              </w:rPr>
              <w:t xml:space="preserve"> d </w:t>
            </w:r>
            <w:r>
              <w:rPr>
                <w:sz w:val="22"/>
                <w:szCs w:val="22"/>
                <w:lang w:val="ro-RO"/>
              </w:rPr>
              <w:t>(CPK)</w:t>
            </w:r>
          </w:p>
        </w:tc>
        <w:tc>
          <w:tcPr>
            <w:tcW w:w="1559" w:type="dxa"/>
            <w:tcBorders>
              <w:top w:val="single" w:sz="6" w:space="0" w:color="auto"/>
              <w:left w:val="single" w:sz="6" w:space="0" w:color="auto"/>
              <w:bottom w:val="single" w:sz="6" w:space="0" w:color="auto"/>
              <w:right w:val="single" w:sz="4" w:space="0" w:color="auto"/>
            </w:tcBorders>
          </w:tcPr>
          <w:p w14:paraId="6F6355E9" w14:textId="77777777" w:rsidR="00272F07" w:rsidRDefault="00272F07">
            <w:pPr>
              <w:rPr>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EA" w14:textId="77777777" w:rsidR="00272F07" w:rsidRDefault="00272F07">
            <w:pPr>
              <w:rPr>
                <w:sz w:val="22"/>
                <w:szCs w:val="22"/>
                <w:lang w:val="ro-RO"/>
              </w:rPr>
            </w:pPr>
          </w:p>
        </w:tc>
      </w:tr>
      <w:tr w:rsidR="00272F07" w14:paraId="6F6355F2" w14:textId="77777777">
        <w:tc>
          <w:tcPr>
            <w:tcW w:w="1526" w:type="dxa"/>
          </w:tcPr>
          <w:p w14:paraId="6F6355EC" w14:textId="77777777" w:rsidR="00272F07" w:rsidRDefault="0091737D">
            <w:pPr>
              <w:rPr>
                <w:b/>
                <w:bCs/>
                <w:sz w:val="22"/>
                <w:szCs w:val="22"/>
                <w:lang w:val="ro-RO"/>
              </w:rPr>
            </w:pPr>
            <w:r>
              <w:rPr>
                <w:b/>
                <w:bCs/>
                <w:sz w:val="22"/>
                <w:szCs w:val="22"/>
                <w:lang w:val="ro-RO"/>
              </w:rPr>
              <w:t>Leziuni, intoxicaţii şi complicaţii legate de procedurile utilizate</w:t>
            </w:r>
          </w:p>
        </w:tc>
        <w:tc>
          <w:tcPr>
            <w:tcW w:w="1843" w:type="dxa"/>
          </w:tcPr>
          <w:p w14:paraId="6F6355ED" w14:textId="77777777" w:rsidR="00272F07" w:rsidRDefault="00272F07">
            <w:pPr>
              <w:rPr>
                <w:sz w:val="22"/>
                <w:szCs w:val="22"/>
                <w:lang w:val="ro-RO"/>
              </w:rPr>
            </w:pPr>
          </w:p>
        </w:tc>
        <w:tc>
          <w:tcPr>
            <w:tcW w:w="1417" w:type="dxa"/>
            <w:tcBorders>
              <w:top w:val="single" w:sz="6" w:space="0" w:color="auto"/>
              <w:bottom w:val="single" w:sz="6" w:space="0" w:color="auto"/>
              <w:right w:val="single" w:sz="6" w:space="0" w:color="auto"/>
            </w:tcBorders>
          </w:tcPr>
          <w:p w14:paraId="6F6355EE" w14:textId="77777777" w:rsidR="00272F07" w:rsidRDefault="0091737D">
            <w:pPr>
              <w:rPr>
                <w:sz w:val="22"/>
                <w:szCs w:val="22"/>
                <w:lang w:val="ro-RO"/>
              </w:rPr>
            </w:pPr>
            <w:r>
              <w:rPr>
                <w:sz w:val="22"/>
                <w:szCs w:val="22"/>
                <w:lang w:val="ro-RO"/>
              </w:rPr>
              <w:t>cădere</w:t>
            </w:r>
          </w:p>
        </w:tc>
        <w:tc>
          <w:tcPr>
            <w:tcW w:w="1701" w:type="dxa"/>
            <w:tcBorders>
              <w:top w:val="single" w:sz="6" w:space="0" w:color="auto"/>
              <w:left w:val="single" w:sz="6" w:space="0" w:color="auto"/>
              <w:bottom w:val="single" w:sz="6" w:space="0" w:color="auto"/>
              <w:right w:val="single" w:sz="6" w:space="0" w:color="auto"/>
            </w:tcBorders>
          </w:tcPr>
          <w:p w14:paraId="6F6355EF" w14:textId="77777777" w:rsidR="00272F07" w:rsidRDefault="00272F07">
            <w:pPr>
              <w:rPr>
                <w:sz w:val="22"/>
                <w:szCs w:val="22"/>
                <w:lang w:val="ro-RO"/>
              </w:rPr>
            </w:pPr>
          </w:p>
        </w:tc>
        <w:tc>
          <w:tcPr>
            <w:tcW w:w="1559" w:type="dxa"/>
            <w:tcBorders>
              <w:top w:val="single" w:sz="6" w:space="0" w:color="auto"/>
              <w:left w:val="single" w:sz="6" w:space="0" w:color="auto"/>
              <w:bottom w:val="single" w:sz="6" w:space="0" w:color="auto"/>
              <w:right w:val="single" w:sz="4" w:space="0" w:color="auto"/>
            </w:tcBorders>
          </w:tcPr>
          <w:p w14:paraId="6F6355F0" w14:textId="77777777" w:rsidR="00272F07" w:rsidRDefault="00272F07">
            <w:pPr>
              <w:rPr>
                <w:sz w:val="22"/>
                <w:szCs w:val="22"/>
                <w:lang w:val="ro-RO"/>
              </w:rPr>
            </w:pPr>
          </w:p>
        </w:tc>
        <w:tc>
          <w:tcPr>
            <w:tcW w:w="1418" w:type="dxa"/>
            <w:tcBorders>
              <w:top w:val="single" w:sz="6" w:space="0" w:color="auto"/>
              <w:left w:val="single" w:sz="6" w:space="0" w:color="auto"/>
              <w:bottom w:val="single" w:sz="6" w:space="0" w:color="auto"/>
              <w:right w:val="single" w:sz="4" w:space="0" w:color="auto"/>
            </w:tcBorders>
          </w:tcPr>
          <w:p w14:paraId="6F6355F1" w14:textId="77777777" w:rsidR="00272F07" w:rsidRDefault="00272F07">
            <w:pPr>
              <w:rPr>
                <w:sz w:val="22"/>
                <w:szCs w:val="22"/>
                <w:lang w:val="ro-RO"/>
              </w:rPr>
            </w:pPr>
          </w:p>
        </w:tc>
      </w:tr>
      <w:tr w:rsidR="00272F07" w14:paraId="6F6355F9" w14:textId="77777777">
        <w:tc>
          <w:tcPr>
            <w:tcW w:w="1526" w:type="dxa"/>
          </w:tcPr>
          <w:p w14:paraId="6F6355F3" w14:textId="77777777" w:rsidR="00272F07" w:rsidRDefault="0091737D">
            <w:pPr>
              <w:rPr>
                <w:b/>
                <w:bCs/>
                <w:sz w:val="22"/>
                <w:szCs w:val="22"/>
                <w:lang w:val="ro-RO"/>
              </w:rPr>
            </w:pPr>
            <w:r>
              <w:rPr>
                <w:b/>
                <w:bCs/>
                <w:sz w:val="22"/>
                <w:szCs w:val="22"/>
                <w:lang w:val="ro-RO"/>
              </w:rPr>
              <w:t>Tulburări musculo-scheletice şi ale ţesutului conjunctiv</w:t>
            </w:r>
          </w:p>
        </w:tc>
        <w:tc>
          <w:tcPr>
            <w:tcW w:w="1843" w:type="dxa"/>
          </w:tcPr>
          <w:p w14:paraId="6F6355F4" w14:textId="77777777" w:rsidR="00272F07" w:rsidRDefault="00272F07">
            <w:pPr>
              <w:rPr>
                <w:sz w:val="22"/>
                <w:szCs w:val="22"/>
                <w:lang w:val="ro-RO"/>
              </w:rPr>
            </w:pPr>
          </w:p>
        </w:tc>
        <w:tc>
          <w:tcPr>
            <w:tcW w:w="1417" w:type="dxa"/>
            <w:tcBorders>
              <w:top w:val="single" w:sz="6" w:space="0" w:color="auto"/>
              <w:right w:val="single" w:sz="6" w:space="0" w:color="auto"/>
            </w:tcBorders>
          </w:tcPr>
          <w:p w14:paraId="6F6355F5" w14:textId="77777777" w:rsidR="00272F07" w:rsidRDefault="00272F07">
            <w:pPr>
              <w:rPr>
                <w:sz w:val="22"/>
                <w:szCs w:val="22"/>
                <w:lang w:val="ro-RO"/>
              </w:rPr>
            </w:pPr>
          </w:p>
        </w:tc>
        <w:tc>
          <w:tcPr>
            <w:tcW w:w="1701" w:type="dxa"/>
            <w:tcBorders>
              <w:top w:val="single" w:sz="6" w:space="0" w:color="auto"/>
              <w:left w:val="single" w:sz="6" w:space="0" w:color="auto"/>
              <w:right w:val="single" w:sz="6" w:space="0" w:color="auto"/>
            </w:tcBorders>
          </w:tcPr>
          <w:p w14:paraId="6F6355F6" w14:textId="77777777" w:rsidR="00272F07" w:rsidRDefault="00272F07">
            <w:pPr>
              <w:rPr>
                <w:sz w:val="22"/>
                <w:szCs w:val="22"/>
                <w:lang w:val="ro-RO"/>
              </w:rPr>
            </w:pPr>
          </w:p>
        </w:tc>
        <w:tc>
          <w:tcPr>
            <w:tcW w:w="1559" w:type="dxa"/>
            <w:tcBorders>
              <w:top w:val="single" w:sz="6" w:space="0" w:color="auto"/>
              <w:left w:val="single" w:sz="6" w:space="0" w:color="auto"/>
              <w:right w:val="single" w:sz="4" w:space="0" w:color="auto"/>
            </w:tcBorders>
          </w:tcPr>
          <w:p w14:paraId="6F6355F7" w14:textId="77777777" w:rsidR="00272F07" w:rsidRDefault="00272F07">
            <w:pPr>
              <w:rPr>
                <w:sz w:val="22"/>
                <w:szCs w:val="22"/>
                <w:lang w:val="ro-RO"/>
              </w:rPr>
            </w:pPr>
          </w:p>
        </w:tc>
        <w:tc>
          <w:tcPr>
            <w:tcW w:w="1418" w:type="dxa"/>
            <w:tcBorders>
              <w:top w:val="single" w:sz="6" w:space="0" w:color="auto"/>
              <w:left w:val="single" w:sz="6" w:space="0" w:color="auto"/>
              <w:right w:val="single" w:sz="4" w:space="0" w:color="auto"/>
            </w:tcBorders>
          </w:tcPr>
          <w:p w14:paraId="6F6355F8" w14:textId="77777777" w:rsidR="00272F07" w:rsidRDefault="0091737D">
            <w:pPr>
              <w:rPr>
                <w:sz w:val="22"/>
                <w:szCs w:val="22"/>
                <w:lang w:val="ro-RO"/>
              </w:rPr>
            </w:pPr>
            <w:proofErr w:type="spellStart"/>
            <w:r>
              <w:rPr>
                <w:szCs w:val="22"/>
              </w:rPr>
              <w:t>Rabdomio</w:t>
            </w:r>
            <w:r>
              <w:t>-liză</w:t>
            </w:r>
            <w:r>
              <w:rPr>
                <w:vertAlign w:val="superscript"/>
              </w:rPr>
              <w:t>c</w:t>
            </w:r>
            <w:proofErr w:type="spellEnd"/>
          </w:p>
        </w:tc>
      </w:tr>
    </w:tbl>
    <w:p w14:paraId="6F6355FA" w14:textId="77777777" w:rsidR="00272F07" w:rsidRDefault="0091737D">
      <w:pPr>
        <w:tabs>
          <w:tab w:val="left" w:pos="142"/>
        </w:tabs>
        <w:spacing w:before="60"/>
        <w:ind w:left="142" w:hanging="142"/>
        <w:rPr>
          <w:sz w:val="22"/>
          <w:szCs w:val="22"/>
          <w:lang w:val="ro-RO"/>
        </w:rPr>
      </w:pPr>
      <w:r>
        <w:rPr>
          <w:sz w:val="22"/>
          <w:szCs w:val="22"/>
          <w:vertAlign w:val="superscript"/>
          <w:lang w:val="ro-RO"/>
        </w:rPr>
        <w:t>a</w:t>
      </w:r>
      <w:r>
        <w:rPr>
          <w:sz w:val="22"/>
          <w:szCs w:val="22"/>
          <w:lang w:val="ro-RO"/>
        </w:rPr>
        <w:t xml:space="preserve"> Termen de nivel superior de clasificare în sistemul MedDRA </w:t>
      </w:r>
    </w:p>
    <w:p w14:paraId="6F6355FB" w14:textId="77777777" w:rsidR="00272F07" w:rsidRDefault="0091737D">
      <w:pPr>
        <w:tabs>
          <w:tab w:val="left" w:pos="142"/>
        </w:tabs>
        <w:spacing w:before="60"/>
        <w:ind w:left="142" w:hanging="142"/>
        <w:rPr>
          <w:sz w:val="22"/>
          <w:szCs w:val="22"/>
          <w:vertAlign w:val="superscript"/>
          <w:lang w:val="ro-RO"/>
        </w:rPr>
      </w:pPr>
      <w:r>
        <w:rPr>
          <w:sz w:val="22"/>
          <w:szCs w:val="22"/>
          <w:vertAlign w:val="superscript"/>
          <w:lang w:val="ro-RO"/>
        </w:rPr>
        <w:t>b</w:t>
      </w:r>
      <w:r>
        <w:rPr>
          <w:sz w:val="22"/>
          <w:szCs w:val="22"/>
          <w:lang w:val="ro-RO"/>
        </w:rPr>
        <w:t xml:space="preserve"> Observate în studii deschise</w:t>
      </w:r>
      <w:r>
        <w:rPr>
          <w:sz w:val="22"/>
          <w:szCs w:val="22"/>
          <w:vertAlign w:val="superscript"/>
          <w:lang w:val="ro-RO"/>
        </w:rPr>
        <w:t xml:space="preserve"> </w:t>
      </w:r>
    </w:p>
    <w:p w14:paraId="6F6355FC" w14:textId="77777777" w:rsidR="00272F07" w:rsidRDefault="0091737D">
      <w:pPr>
        <w:rPr>
          <w:sz w:val="22"/>
          <w:szCs w:val="22"/>
          <w:lang w:val="ro-RO"/>
        </w:rPr>
      </w:pPr>
      <w:r>
        <w:rPr>
          <w:sz w:val="22"/>
          <w:szCs w:val="22"/>
          <w:vertAlign w:val="superscript"/>
          <w:lang w:val="ro-RO"/>
        </w:rPr>
        <w:t>c</w:t>
      </w:r>
      <w:r>
        <w:rPr>
          <w:sz w:val="22"/>
          <w:szCs w:val="22"/>
          <w:lang w:val="ro-RO"/>
        </w:rPr>
        <w:t xml:space="preserve"> Observate după punerea pe piaţă</w:t>
      </w:r>
    </w:p>
    <w:p w14:paraId="6F6355FD" w14:textId="77777777" w:rsidR="00272F07" w:rsidRDefault="0091737D">
      <w:pPr>
        <w:rPr>
          <w:sz w:val="22"/>
          <w:szCs w:val="22"/>
          <w:lang w:val="ro-RO"/>
        </w:rPr>
      </w:pPr>
      <w:r>
        <w:rPr>
          <w:sz w:val="22"/>
          <w:szCs w:val="22"/>
          <w:vertAlign w:val="superscript"/>
          <w:lang w:val="ro-RO"/>
        </w:rPr>
        <w:t>d</w:t>
      </w:r>
      <w:r>
        <w:rPr>
          <w:sz w:val="22"/>
          <w:szCs w:val="22"/>
          <w:lang w:val="ro-RO"/>
        </w:rPr>
        <w:t xml:space="preserve"> Observate în 2011 în baza de date a studiilor dublu-orb, controlate placebo</w:t>
      </w:r>
    </w:p>
    <w:p w14:paraId="6F6355FE" w14:textId="77777777" w:rsidR="00272F07" w:rsidRDefault="0091737D">
      <w:pPr>
        <w:rPr>
          <w:sz w:val="22"/>
          <w:szCs w:val="22"/>
          <w:lang w:val="ro-RO"/>
        </w:rPr>
      </w:pPr>
      <w:r>
        <w:rPr>
          <w:sz w:val="22"/>
          <w:szCs w:val="22"/>
          <w:vertAlign w:val="superscript"/>
          <w:lang w:val="ro-RO"/>
        </w:rPr>
        <w:t>e</w:t>
      </w:r>
      <w:r>
        <w:rPr>
          <w:sz w:val="22"/>
          <w:szCs w:val="22"/>
          <w:lang w:val="ro-RO"/>
        </w:rPr>
        <w:t xml:space="preserve"> Observat numai la pacienți cu boala Parkinson</w:t>
      </w:r>
    </w:p>
    <w:p w14:paraId="6F6355FF" w14:textId="77777777" w:rsidR="00272F07" w:rsidRDefault="00272F07">
      <w:pPr>
        <w:rPr>
          <w:sz w:val="22"/>
          <w:szCs w:val="22"/>
          <w:lang w:val="ro-RO"/>
        </w:rPr>
      </w:pPr>
    </w:p>
    <w:p w14:paraId="6F635600" w14:textId="77777777" w:rsidR="00272F07" w:rsidRDefault="0091737D">
      <w:pPr>
        <w:pageBreakBefore/>
        <w:rPr>
          <w:sz w:val="22"/>
          <w:szCs w:val="22"/>
          <w:u w:val="single"/>
          <w:lang w:val="ro-RO"/>
        </w:rPr>
      </w:pPr>
      <w:r>
        <w:rPr>
          <w:sz w:val="22"/>
          <w:szCs w:val="22"/>
          <w:u w:val="single"/>
          <w:lang w:val="ro-RO"/>
        </w:rPr>
        <w:lastRenderedPageBreak/>
        <w:t>Ambele indicaţii</w:t>
      </w:r>
    </w:p>
    <w:p w14:paraId="6F635601" w14:textId="77777777" w:rsidR="00272F07" w:rsidRDefault="00272F07">
      <w:pPr>
        <w:rPr>
          <w:sz w:val="22"/>
          <w:szCs w:val="22"/>
          <w:u w:val="single"/>
          <w:lang w:val="ro-RO"/>
        </w:rPr>
      </w:pPr>
    </w:p>
    <w:p w14:paraId="6F635602" w14:textId="77777777" w:rsidR="00272F07" w:rsidRDefault="0091737D">
      <w:pPr>
        <w:rPr>
          <w:sz w:val="22"/>
          <w:szCs w:val="22"/>
          <w:u w:val="single"/>
          <w:lang w:val="ro-RO"/>
        </w:rPr>
      </w:pPr>
      <w:r>
        <w:rPr>
          <w:sz w:val="22"/>
          <w:szCs w:val="22"/>
          <w:u w:val="single"/>
          <w:lang w:val="ro-RO"/>
        </w:rPr>
        <w:t>Descrierea anumitor reacţii adverse</w:t>
      </w:r>
    </w:p>
    <w:p w14:paraId="6F635603" w14:textId="77777777" w:rsidR="00272F07" w:rsidRDefault="00272F07">
      <w:pPr>
        <w:rPr>
          <w:sz w:val="22"/>
          <w:szCs w:val="22"/>
          <w:u w:val="single"/>
          <w:lang w:val="ro-RO"/>
        </w:rPr>
      </w:pPr>
    </w:p>
    <w:p w14:paraId="6F635604" w14:textId="77777777" w:rsidR="00272F07" w:rsidRDefault="0091737D">
      <w:pPr>
        <w:rPr>
          <w:i/>
          <w:sz w:val="22"/>
          <w:szCs w:val="22"/>
          <w:lang w:val="ro-RO"/>
        </w:rPr>
      </w:pPr>
      <w:r>
        <w:rPr>
          <w:i/>
          <w:sz w:val="22"/>
          <w:szCs w:val="22"/>
          <w:lang w:val="ro-RO"/>
        </w:rPr>
        <w:t>Episoade de somn cu instalare bruscă şi somnolenţa</w:t>
      </w:r>
    </w:p>
    <w:p w14:paraId="6F635605" w14:textId="77777777" w:rsidR="00272F07" w:rsidRDefault="00272F07">
      <w:pPr>
        <w:rPr>
          <w:i/>
          <w:sz w:val="22"/>
          <w:szCs w:val="22"/>
          <w:lang w:val="ro-RO"/>
        </w:rPr>
      </w:pPr>
    </w:p>
    <w:p w14:paraId="6F635606" w14:textId="77777777" w:rsidR="00272F07" w:rsidRDefault="0091737D">
      <w:pPr>
        <w:rPr>
          <w:sz w:val="22"/>
          <w:szCs w:val="22"/>
          <w:lang w:val="ro-RO"/>
        </w:rPr>
      </w:pPr>
      <w:r>
        <w:rPr>
          <w:sz w:val="22"/>
          <w:szCs w:val="22"/>
          <w:lang w:val="ro-RO"/>
        </w:rPr>
        <w:t>Administrarea de rotigotină a fost asociată cu somnolenţă, inclusiv somnolenţă diurnă excesivă, şi cu episoade de somn cu instalare bruscă. În cazuri izolate, „instalarea bruscă a somnului” a survenit în timpul conducerii vehiculelor şi a determinat accidente rutiere (vezi şi pct. 4.4 şi 4.7).</w:t>
      </w:r>
    </w:p>
    <w:p w14:paraId="6F635607" w14:textId="77777777" w:rsidR="00272F07" w:rsidRDefault="00272F07">
      <w:pPr>
        <w:rPr>
          <w:sz w:val="22"/>
          <w:szCs w:val="22"/>
          <w:lang w:val="ro-RO"/>
        </w:rPr>
      </w:pPr>
    </w:p>
    <w:p w14:paraId="6F635608" w14:textId="77777777" w:rsidR="00272F07" w:rsidRDefault="0091737D">
      <w:pPr>
        <w:rPr>
          <w:i/>
          <w:sz w:val="22"/>
          <w:szCs w:val="22"/>
          <w:lang w:val="ro-RO"/>
        </w:rPr>
      </w:pPr>
      <w:r>
        <w:rPr>
          <w:i/>
          <w:sz w:val="22"/>
          <w:szCs w:val="22"/>
          <w:lang w:val="ro-RO"/>
        </w:rPr>
        <w:t>Tulburări în conducerea impulsurilor</w:t>
      </w:r>
    </w:p>
    <w:p w14:paraId="6F635609" w14:textId="77777777" w:rsidR="00272F07" w:rsidRDefault="00272F07">
      <w:pPr>
        <w:rPr>
          <w:i/>
          <w:sz w:val="22"/>
          <w:szCs w:val="22"/>
          <w:lang w:val="ro-RO"/>
        </w:rPr>
      </w:pPr>
    </w:p>
    <w:p w14:paraId="6F63560A" w14:textId="77777777" w:rsidR="00272F07" w:rsidRDefault="0091737D">
      <w:pPr>
        <w:rPr>
          <w:sz w:val="22"/>
          <w:szCs w:val="22"/>
          <w:lang w:val="ro-RO"/>
        </w:rPr>
      </w:pPr>
      <w:r>
        <w:rPr>
          <w:sz w:val="22"/>
          <w:szCs w:val="22"/>
          <w:lang w:val="ro-RO"/>
        </w:rPr>
        <w:t>La pacienţii trataţi cu agonişti ai dopaminei, inclusiv rotigotină, pot apărea dependenţă patologică de jocuri de noroc, creşterea libidoului, hipersexualitate, cheltuire sau cumpărare compulsivă, hiperfagie bulimică și alimentație compulsivă (vezi pct. 4.4).</w:t>
      </w:r>
    </w:p>
    <w:p w14:paraId="6F63560B" w14:textId="77777777" w:rsidR="00272F07" w:rsidRDefault="00272F07">
      <w:pPr>
        <w:keepNext/>
        <w:rPr>
          <w:sz w:val="22"/>
          <w:szCs w:val="22"/>
          <w:u w:val="single"/>
          <w:lang w:val="ro-RO"/>
        </w:rPr>
      </w:pPr>
    </w:p>
    <w:p w14:paraId="6F63560C" w14:textId="77777777" w:rsidR="00272F07" w:rsidRDefault="0091737D">
      <w:pPr>
        <w:keepNext/>
        <w:rPr>
          <w:sz w:val="22"/>
          <w:szCs w:val="22"/>
          <w:u w:val="single"/>
          <w:lang w:val="ro-RO"/>
        </w:rPr>
      </w:pPr>
      <w:r>
        <w:rPr>
          <w:sz w:val="22"/>
          <w:szCs w:val="22"/>
          <w:u w:val="single"/>
          <w:lang w:val="ro-RO"/>
        </w:rPr>
        <w:t>Raportarea reacţiilor adverse suspectate</w:t>
      </w:r>
    </w:p>
    <w:p w14:paraId="6F63560D" w14:textId="77777777" w:rsidR="00272F07" w:rsidRDefault="00272F07">
      <w:pPr>
        <w:keepNext/>
        <w:rPr>
          <w:sz w:val="22"/>
          <w:szCs w:val="22"/>
          <w:u w:val="single"/>
          <w:lang w:val="ro-RO"/>
        </w:rPr>
      </w:pPr>
    </w:p>
    <w:p w14:paraId="6F63560E" w14:textId="77777777" w:rsidR="00272F07" w:rsidRDefault="0091737D">
      <w:pPr>
        <w:rPr>
          <w:sz w:val="22"/>
          <w:szCs w:val="22"/>
          <w:lang w:val="ro-RO"/>
        </w:rPr>
      </w:pPr>
      <w:r>
        <w:rPr>
          <w:sz w:val="22"/>
          <w:szCs w:val="22"/>
          <w:lang w:val="ro-RO"/>
        </w:rPr>
        <w:t xml:space="preserve">Raportarea 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Pr>
          <w:sz w:val="22"/>
          <w:szCs w:val="22"/>
          <w:highlight w:val="lightGray"/>
          <w:lang w:val="ro-RO"/>
        </w:rPr>
        <w:t xml:space="preserve">sistemului naţional de raportare, aşa cum este menţionat în </w:t>
      </w:r>
      <w:hyperlink r:id="rId10" w:history="1">
        <w:r>
          <w:rPr>
            <w:rStyle w:val="Hyperlink"/>
            <w:sz w:val="22"/>
            <w:szCs w:val="22"/>
            <w:highlight w:val="lightGray"/>
            <w:lang w:val="ro-RO"/>
          </w:rPr>
          <w:t>Anexa V</w:t>
        </w:r>
      </w:hyperlink>
      <w:r>
        <w:rPr>
          <w:sz w:val="22"/>
          <w:szCs w:val="22"/>
          <w:lang w:val="ro-RO"/>
        </w:rPr>
        <w:t>.</w:t>
      </w:r>
    </w:p>
    <w:p w14:paraId="6F63560F" w14:textId="77777777" w:rsidR="00272F07" w:rsidRDefault="00272F07">
      <w:pPr>
        <w:rPr>
          <w:sz w:val="22"/>
          <w:szCs w:val="22"/>
          <w:lang w:val="ro-RO"/>
        </w:rPr>
      </w:pPr>
    </w:p>
    <w:p w14:paraId="6F635610" w14:textId="77777777" w:rsidR="00272F07" w:rsidRDefault="0091737D">
      <w:pPr>
        <w:keepNext/>
        <w:keepLines/>
        <w:ind w:left="567" w:hanging="567"/>
        <w:rPr>
          <w:sz w:val="22"/>
          <w:szCs w:val="22"/>
          <w:lang w:val="ro-RO"/>
        </w:rPr>
      </w:pPr>
      <w:r>
        <w:rPr>
          <w:b/>
          <w:bCs/>
          <w:sz w:val="22"/>
          <w:szCs w:val="22"/>
          <w:lang w:val="ro-RO"/>
        </w:rPr>
        <w:t>4.9</w:t>
      </w:r>
      <w:r>
        <w:rPr>
          <w:b/>
          <w:bCs/>
          <w:sz w:val="22"/>
          <w:szCs w:val="22"/>
          <w:lang w:val="ro-RO"/>
        </w:rPr>
        <w:tab/>
        <w:t>Supradozaj</w:t>
      </w:r>
    </w:p>
    <w:p w14:paraId="6F635611" w14:textId="77777777" w:rsidR="00272F07" w:rsidRDefault="00272F07">
      <w:pPr>
        <w:keepNext/>
        <w:keepLines/>
        <w:rPr>
          <w:sz w:val="22"/>
          <w:szCs w:val="22"/>
          <w:u w:val="single"/>
          <w:lang w:val="ro-RO"/>
        </w:rPr>
      </w:pPr>
    </w:p>
    <w:p w14:paraId="6F635612" w14:textId="77777777" w:rsidR="00272F07" w:rsidRDefault="0091737D">
      <w:pPr>
        <w:rPr>
          <w:sz w:val="22"/>
          <w:szCs w:val="22"/>
          <w:u w:val="single"/>
          <w:lang w:val="ro-RO"/>
        </w:rPr>
      </w:pPr>
      <w:r>
        <w:rPr>
          <w:sz w:val="22"/>
          <w:szCs w:val="22"/>
          <w:u w:val="single"/>
          <w:lang w:val="ro-RO"/>
        </w:rPr>
        <w:t>Simptome</w:t>
      </w:r>
    </w:p>
    <w:p w14:paraId="6F635613" w14:textId="77777777" w:rsidR="00272F07" w:rsidRDefault="00272F07">
      <w:pPr>
        <w:rPr>
          <w:sz w:val="22"/>
          <w:szCs w:val="22"/>
          <w:u w:val="single"/>
          <w:lang w:val="ro-RO"/>
        </w:rPr>
      </w:pPr>
    </w:p>
    <w:p w14:paraId="6F635614" w14:textId="77777777" w:rsidR="00272F07" w:rsidRDefault="0091737D">
      <w:pPr>
        <w:rPr>
          <w:sz w:val="22"/>
          <w:szCs w:val="22"/>
          <w:lang w:val="ro-RO"/>
        </w:rPr>
      </w:pPr>
      <w:r>
        <w:rPr>
          <w:sz w:val="22"/>
          <w:szCs w:val="22"/>
          <w:lang w:val="ro-RO"/>
        </w:rPr>
        <w:t>Reacţiile adverse cel mai probabil să apară sunt cele legate de profilul farmacodinamic al unui agonist al dopaminei, incluzând greaţă, vărsături, hipotensiune arterială, mişcări involuntare, halucinaţii, confuzie, convulsii şi alte semne de stimulare centrală dopaminergică.</w:t>
      </w:r>
    </w:p>
    <w:p w14:paraId="6F635615" w14:textId="77777777" w:rsidR="00272F07" w:rsidRDefault="00272F07">
      <w:pPr>
        <w:rPr>
          <w:sz w:val="22"/>
          <w:szCs w:val="22"/>
          <w:lang w:val="ro-RO"/>
        </w:rPr>
      </w:pPr>
    </w:p>
    <w:p w14:paraId="6F635616" w14:textId="77777777" w:rsidR="00272F07" w:rsidRDefault="0091737D">
      <w:pPr>
        <w:rPr>
          <w:sz w:val="22"/>
          <w:szCs w:val="22"/>
          <w:u w:val="single"/>
          <w:lang w:val="ro-RO"/>
        </w:rPr>
      </w:pPr>
      <w:r>
        <w:rPr>
          <w:sz w:val="22"/>
          <w:szCs w:val="22"/>
          <w:u w:val="single"/>
          <w:lang w:val="ro-RO"/>
        </w:rPr>
        <w:t>Management</w:t>
      </w:r>
    </w:p>
    <w:p w14:paraId="6F635617" w14:textId="77777777" w:rsidR="00272F07" w:rsidRDefault="00272F07">
      <w:pPr>
        <w:rPr>
          <w:sz w:val="22"/>
          <w:szCs w:val="22"/>
          <w:u w:val="single"/>
          <w:lang w:val="ro-RO"/>
        </w:rPr>
      </w:pPr>
    </w:p>
    <w:p w14:paraId="6F635618" w14:textId="77777777" w:rsidR="00272F07" w:rsidRDefault="0091737D">
      <w:pPr>
        <w:rPr>
          <w:sz w:val="22"/>
          <w:szCs w:val="22"/>
          <w:lang w:val="ro-RO"/>
        </w:rPr>
      </w:pPr>
      <w:r>
        <w:rPr>
          <w:sz w:val="22"/>
          <w:szCs w:val="22"/>
          <w:lang w:val="ro-RO"/>
        </w:rPr>
        <w:t xml:space="preserve">Nu se cunoaşte niciun antidot pentru supradozajul cu agonişti ai dopaminei. În cazul în care se suspectează un supradozaj, trebuie avută în vedere îndepărtarea plasturelui(rilor) terapeutic(i) deoarece după îndepărtarea plasturelui (rilor) transferul de substanţă activă este oprit iar concentraţiile plasmatice de rotigotină scad rapid </w:t>
      </w:r>
    </w:p>
    <w:p w14:paraId="6F635619" w14:textId="77777777" w:rsidR="00272F07" w:rsidRDefault="0091737D">
      <w:pPr>
        <w:rPr>
          <w:sz w:val="22"/>
          <w:szCs w:val="22"/>
          <w:lang w:val="ro-RO"/>
        </w:rPr>
      </w:pPr>
      <w:r>
        <w:rPr>
          <w:sz w:val="22"/>
          <w:szCs w:val="22"/>
          <w:lang w:val="ro-RO"/>
        </w:rPr>
        <w:t xml:space="preserve">Pacientul trebuie supravegheat îndeaproape, monitorizarea incluzând frecvenţa şi ritmul cardiac, precum şi tensiunea arterială. </w:t>
      </w:r>
    </w:p>
    <w:p w14:paraId="6F63561A" w14:textId="77777777" w:rsidR="00272F07" w:rsidRDefault="0091737D">
      <w:pPr>
        <w:rPr>
          <w:sz w:val="22"/>
          <w:szCs w:val="22"/>
          <w:lang w:val="ro-RO"/>
        </w:rPr>
      </w:pPr>
      <w:r>
        <w:rPr>
          <w:sz w:val="22"/>
          <w:szCs w:val="22"/>
          <w:lang w:val="ro-RO"/>
        </w:rPr>
        <w:t>Tratamentul supradozajului poate necesita măsuri generale de susţinere, pentru menţinerea funcţiilor vitale. Nu se preconizează obţinerea unui efect benefic prin dializă deoarece rotigotina nu este dializabilă.</w:t>
      </w:r>
    </w:p>
    <w:p w14:paraId="6F63561B" w14:textId="77777777" w:rsidR="00272F07" w:rsidRDefault="00272F07">
      <w:pPr>
        <w:rPr>
          <w:sz w:val="22"/>
          <w:szCs w:val="22"/>
          <w:lang w:val="ro-RO"/>
        </w:rPr>
      </w:pPr>
    </w:p>
    <w:p w14:paraId="6F63561C" w14:textId="77777777" w:rsidR="00272F07" w:rsidRDefault="0091737D">
      <w:pPr>
        <w:rPr>
          <w:sz w:val="22"/>
          <w:szCs w:val="22"/>
          <w:lang w:val="ro-RO"/>
        </w:rPr>
      </w:pPr>
      <w:r>
        <w:rPr>
          <w:sz w:val="22"/>
          <w:szCs w:val="22"/>
          <w:lang w:val="ro-RO"/>
        </w:rPr>
        <w:t>Dacă este necesară întreruperea tratamentului cu rotigotină, aceasta trebuie să se facă treptat pentru a preveni sindromul neuroleptic malign.</w:t>
      </w:r>
    </w:p>
    <w:p w14:paraId="6F63561D" w14:textId="77777777" w:rsidR="00272F07" w:rsidRDefault="00272F07">
      <w:pPr>
        <w:rPr>
          <w:sz w:val="22"/>
          <w:szCs w:val="22"/>
          <w:lang w:val="ro-RO"/>
        </w:rPr>
      </w:pPr>
    </w:p>
    <w:p w14:paraId="6F63561E" w14:textId="77777777" w:rsidR="00272F07" w:rsidRDefault="00272F07">
      <w:pPr>
        <w:rPr>
          <w:sz w:val="22"/>
          <w:szCs w:val="22"/>
          <w:lang w:val="ro-RO"/>
        </w:rPr>
      </w:pPr>
    </w:p>
    <w:p w14:paraId="6F63561F" w14:textId="77777777" w:rsidR="00272F07" w:rsidRDefault="0091737D">
      <w:pPr>
        <w:ind w:left="567" w:hanging="567"/>
        <w:rPr>
          <w:sz w:val="22"/>
          <w:szCs w:val="22"/>
          <w:lang w:val="ro-RO"/>
        </w:rPr>
      </w:pPr>
      <w:r>
        <w:rPr>
          <w:b/>
          <w:bCs/>
          <w:sz w:val="22"/>
          <w:szCs w:val="22"/>
          <w:lang w:val="ro-RO"/>
        </w:rPr>
        <w:t>5.</w:t>
      </w:r>
      <w:r>
        <w:rPr>
          <w:b/>
          <w:bCs/>
          <w:sz w:val="22"/>
          <w:szCs w:val="22"/>
          <w:lang w:val="ro-RO"/>
        </w:rPr>
        <w:tab/>
        <w:t>PROPRIETĂŢI FARMACOLOGICE</w:t>
      </w:r>
    </w:p>
    <w:p w14:paraId="6F635620" w14:textId="77777777" w:rsidR="00272F07" w:rsidRDefault="00272F07">
      <w:pPr>
        <w:rPr>
          <w:b/>
          <w:bCs/>
          <w:sz w:val="22"/>
          <w:szCs w:val="22"/>
          <w:lang w:val="ro-RO"/>
        </w:rPr>
      </w:pPr>
    </w:p>
    <w:p w14:paraId="6F635621" w14:textId="77777777" w:rsidR="00272F07" w:rsidRDefault="0091737D">
      <w:pPr>
        <w:ind w:left="567" w:hanging="567"/>
        <w:rPr>
          <w:sz w:val="22"/>
          <w:szCs w:val="22"/>
          <w:lang w:val="ro-RO"/>
        </w:rPr>
      </w:pPr>
      <w:r>
        <w:rPr>
          <w:b/>
          <w:bCs/>
          <w:sz w:val="22"/>
          <w:szCs w:val="22"/>
          <w:lang w:val="ro-RO"/>
        </w:rPr>
        <w:t>5.1</w:t>
      </w:r>
      <w:r>
        <w:rPr>
          <w:b/>
          <w:bCs/>
          <w:sz w:val="22"/>
          <w:szCs w:val="22"/>
          <w:lang w:val="ro-RO"/>
        </w:rPr>
        <w:tab/>
        <w:t>Proprietăţi farmacodinamice</w:t>
      </w:r>
    </w:p>
    <w:p w14:paraId="6F635622" w14:textId="77777777" w:rsidR="00272F07" w:rsidRDefault="00272F07">
      <w:pPr>
        <w:rPr>
          <w:sz w:val="22"/>
          <w:szCs w:val="22"/>
          <w:lang w:val="ro-RO"/>
        </w:rPr>
      </w:pPr>
    </w:p>
    <w:p w14:paraId="6F635623" w14:textId="77777777" w:rsidR="00272F07" w:rsidRDefault="0091737D">
      <w:pPr>
        <w:rPr>
          <w:sz w:val="22"/>
          <w:szCs w:val="22"/>
          <w:lang w:val="ro-RO"/>
        </w:rPr>
      </w:pPr>
      <w:r>
        <w:rPr>
          <w:sz w:val="22"/>
          <w:szCs w:val="22"/>
          <w:lang w:val="ro-RO"/>
        </w:rPr>
        <w:t>Grupa farmacoterapeutică: medicamente antiparkinsoniene, agonişti ai dopaminei; codul ATC: N04BC09</w:t>
      </w:r>
    </w:p>
    <w:p w14:paraId="6F635624" w14:textId="77777777" w:rsidR="00272F07" w:rsidRDefault="00272F07">
      <w:pPr>
        <w:rPr>
          <w:sz w:val="22"/>
          <w:szCs w:val="22"/>
          <w:lang w:val="ro-RO"/>
        </w:rPr>
      </w:pPr>
    </w:p>
    <w:p w14:paraId="6F635625" w14:textId="77777777" w:rsidR="00272F07" w:rsidRDefault="0091737D">
      <w:pPr>
        <w:rPr>
          <w:sz w:val="22"/>
          <w:szCs w:val="22"/>
          <w:lang w:val="ro-RO"/>
        </w:rPr>
      </w:pPr>
      <w:r>
        <w:rPr>
          <w:sz w:val="22"/>
          <w:szCs w:val="22"/>
          <w:lang w:val="ro-RO"/>
        </w:rPr>
        <w:t>Rotigotina este un agonist non</w:t>
      </w:r>
      <w:r>
        <w:rPr>
          <w:sz w:val="22"/>
          <w:szCs w:val="22"/>
          <w:lang w:val="ro-RO"/>
        </w:rPr>
        <w:noBreakHyphen/>
        <w:t>ergolinic al dopaminei, utilizat pentru tratamentul semnelor şi simptomelor bolii Parkinson şi al sindromului piciorelor neliniştite.</w:t>
      </w:r>
    </w:p>
    <w:p w14:paraId="6F635626" w14:textId="77777777" w:rsidR="00272F07" w:rsidRDefault="00272F07">
      <w:pPr>
        <w:rPr>
          <w:sz w:val="22"/>
          <w:szCs w:val="22"/>
          <w:lang w:val="ro-RO"/>
        </w:rPr>
      </w:pPr>
    </w:p>
    <w:p w14:paraId="6F635627" w14:textId="77777777" w:rsidR="00272F07" w:rsidRDefault="0091737D">
      <w:pPr>
        <w:rPr>
          <w:sz w:val="22"/>
          <w:szCs w:val="22"/>
          <w:u w:val="single"/>
          <w:lang w:val="ro-RO"/>
        </w:rPr>
      </w:pPr>
      <w:r>
        <w:rPr>
          <w:sz w:val="22"/>
          <w:szCs w:val="22"/>
          <w:u w:val="single"/>
          <w:lang w:val="ro-RO"/>
        </w:rPr>
        <w:lastRenderedPageBreak/>
        <w:t>Mecanism de acţiune</w:t>
      </w:r>
    </w:p>
    <w:p w14:paraId="6F635628" w14:textId="77777777" w:rsidR="00272F07" w:rsidRDefault="00272F07">
      <w:pPr>
        <w:rPr>
          <w:sz w:val="22"/>
          <w:szCs w:val="22"/>
          <w:u w:val="single"/>
          <w:lang w:val="ro-RO"/>
        </w:rPr>
      </w:pPr>
    </w:p>
    <w:p w14:paraId="6F635629" w14:textId="77777777" w:rsidR="00272F07" w:rsidRDefault="0091737D">
      <w:pPr>
        <w:rPr>
          <w:sz w:val="22"/>
          <w:szCs w:val="22"/>
          <w:lang w:val="ro-RO"/>
        </w:rPr>
      </w:pPr>
      <w:r>
        <w:rPr>
          <w:sz w:val="22"/>
          <w:szCs w:val="22"/>
          <w:lang w:val="ro-RO"/>
        </w:rPr>
        <w:t>Se consideră că efectul benefic al rotigotinei în boala Parkinson decurge din activarea receptorilor D</w:t>
      </w:r>
      <w:r>
        <w:rPr>
          <w:sz w:val="22"/>
          <w:szCs w:val="22"/>
          <w:vertAlign w:val="subscript"/>
          <w:lang w:val="ro-RO"/>
        </w:rPr>
        <w:t>3</w:t>
      </w:r>
      <w:r>
        <w:rPr>
          <w:sz w:val="22"/>
          <w:szCs w:val="22"/>
          <w:lang w:val="ro-RO"/>
        </w:rPr>
        <w:t>, D</w:t>
      </w:r>
      <w:r>
        <w:rPr>
          <w:sz w:val="22"/>
          <w:szCs w:val="22"/>
          <w:vertAlign w:val="subscript"/>
          <w:lang w:val="ro-RO"/>
        </w:rPr>
        <w:t>2</w:t>
      </w:r>
      <w:r>
        <w:rPr>
          <w:sz w:val="22"/>
          <w:szCs w:val="22"/>
          <w:lang w:val="ro-RO"/>
        </w:rPr>
        <w:t xml:space="preserve"> şi D</w:t>
      </w:r>
      <w:r>
        <w:rPr>
          <w:sz w:val="22"/>
          <w:szCs w:val="22"/>
          <w:vertAlign w:val="subscript"/>
          <w:lang w:val="ro-RO"/>
        </w:rPr>
        <w:t xml:space="preserve">1 </w:t>
      </w:r>
      <w:r>
        <w:rPr>
          <w:sz w:val="22"/>
          <w:szCs w:val="22"/>
          <w:lang w:val="ro-RO"/>
        </w:rPr>
        <w:t>localizaţi cerebral la nivelul nucleului caudat şi a putamenului.</w:t>
      </w:r>
    </w:p>
    <w:p w14:paraId="6F63562A" w14:textId="77777777" w:rsidR="00272F07" w:rsidRDefault="00272F07">
      <w:pPr>
        <w:rPr>
          <w:sz w:val="22"/>
          <w:szCs w:val="22"/>
          <w:lang w:val="ro-RO"/>
        </w:rPr>
      </w:pPr>
    </w:p>
    <w:p w14:paraId="6F63562B" w14:textId="77777777" w:rsidR="00272F07" w:rsidRDefault="0091737D">
      <w:pPr>
        <w:widowControl w:val="0"/>
        <w:tabs>
          <w:tab w:val="left" w:pos="567"/>
        </w:tabs>
        <w:rPr>
          <w:sz w:val="22"/>
          <w:szCs w:val="22"/>
          <w:u w:val="single"/>
          <w:lang w:val="ro-RO"/>
        </w:rPr>
      </w:pPr>
      <w:r>
        <w:rPr>
          <w:sz w:val="22"/>
          <w:szCs w:val="22"/>
          <w:lang w:val="ro-RO"/>
        </w:rPr>
        <w:t>Nu se cunoaşte mecanismul exact de acţiune al rotigotinei ca tratament în sindromul picioarelor neliniştite. Se consideră că rotigotina îşi exercită acivitatea în principal prin receptorii dopaminei.</w:t>
      </w:r>
    </w:p>
    <w:p w14:paraId="6F63562C" w14:textId="77777777" w:rsidR="00272F07" w:rsidRDefault="00272F07">
      <w:pPr>
        <w:widowControl w:val="0"/>
        <w:tabs>
          <w:tab w:val="left" w:pos="567"/>
        </w:tabs>
        <w:rPr>
          <w:sz w:val="22"/>
          <w:szCs w:val="22"/>
          <w:u w:val="single"/>
          <w:lang w:val="ro-RO"/>
        </w:rPr>
      </w:pPr>
    </w:p>
    <w:p w14:paraId="6F63562D" w14:textId="77777777" w:rsidR="00272F07" w:rsidRDefault="0091737D">
      <w:pPr>
        <w:widowControl w:val="0"/>
        <w:tabs>
          <w:tab w:val="left" w:pos="567"/>
        </w:tabs>
        <w:rPr>
          <w:sz w:val="22"/>
          <w:szCs w:val="22"/>
          <w:u w:val="single"/>
          <w:lang w:val="ro-RO"/>
        </w:rPr>
      </w:pPr>
      <w:r>
        <w:rPr>
          <w:sz w:val="22"/>
          <w:szCs w:val="22"/>
          <w:u w:val="single"/>
          <w:lang w:val="ro-RO"/>
        </w:rPr>
        <w:t>Efecte farmacodinamice</w:t>
      </w:r>
    </w:p>
    <w:p w14:paraId="6F63562E" w14:textId="77777777" w:rsidR="00272F07" w:rsidRDefault="00272F07">
      <w:pPr>
        <w:widowControl w:val="0"/>
        <w:tabs>
          <w:tab w:val="left" w:pos="567"/>
        </w:tabs>
        <w:rPr>
          <w:rStyle w:val="hps"/>
          <w:sz w:val="22"/>
          <w:szCs w:val="22"/>
          <w:u w:val="single"/>
          <w:lang w:val="ro-RO"/>
        </w:rPr>
      </w:pPr>
    </w:p>
    <w:p w14:paraId="6F63562F" w14:textId="77777777" w:rsidR="00272F07" w:rsidRDefault="0091737D">
      <w:pPr>
        <w:rPr>
          <w:sz w:val="22"/>
          <w:szCs w:val="22"/>
          <w:lang w:val="ro-RO"/>
        </w:rPr>
      </w:pPr>
      <w:r>
        <w:rPr>
          <w:rStyle w:val="hps"/>
          <w:color w:val="000000"/>
          <w:sz w:val="22"/>
          <w:szCs w:val="22"/>
          <w:lang w:val="ro-RO"/>
        </w:rPr>
        <w:t>În ceea ce priveşte</w:t>
      </w:r>
      <w:r>
        <w:rPr>
          <w:color w:val="000000"/>
          <w:sz w:val="22"/>
          <w:szCs w:val="22"/>
          <w:lang w:val="ro-RO"/>
        </w:rPr>
        <w:t xml:space="preserve"> </w:t>
      </w:r>
      <w:r>
        <w:rPr>
          <w:rStyle w:val="hps"/>
          <w:color w:val="000000"/>
          <w:sz w:val="22"/>
          <w:szCs w:val="22"/>
          <w:lang w:val="ro-RO"/>
        </w:rPr>
        <w:t>activitatea</w:t>
      </w:r>
      <w:r>
        <w:rPr>
          <w:color w:val="000000"/>
          <w:sz w:val="22"/>
          <w:szCs w:val="22"/>
          <w:lang w:val="ro-RO"/>
        </w:rPr>
        <w:t xml:space="preserve"> </w:t>
      </w:r>
      <w:r>
        <w:rPr>
          <w:rStyle w:val="hps"/>
          <w:color w:val="000000"/>
          <w:sz w:val="22"/>
          <w:szCs w:val="22"/>
          <w:lang w:val="ro-RO"/>
        </w:rPr>
        <w:t>la</w:t>
      </w:r>
      <w:r>
        <w:rPr>
          <w:color w:val="000000"/>
          <w:sz w:val="22"/>
          <w:szCs w:val="22"/>
          <w:lang w:val="ro-RO"/>
        </w:rPr>
        <w:t xml:space="preserve"> nivelul </w:t>
      </w:r>
      <w:r>
        <w:rPr>
          <w:rStyle w:val="hps"/>
          <w:color w:val="000000"/>
          <w:sz w:val="22"/>
          <w:szCs w:val="22"/>
          <w:lang w:val="ro-RO"/>
        </w:rPr>
        <w:t>diferitelor subtipuri de receptori</w:t>
      </w:r>
      <w:r>
        <w:rPr>
          <w:color w:val="000000"/>
          <w:sz w:val="22"/>
          <w:szCs w:val="22"/>
          <w:lang w:val="ro-RO"/>
        </w:rPr>
        <w:t xml:space="preserve"> </w:t>
      </w:r>
      <w:r>
        <w:rPr>
          <w:rStyle w:val="hps"/>
          <w:color w:val="000000"/>
          <w:sz w:val="22"/>
          <w:szCs w:val="22"/>
          <w:lang w:val="ro-RO"/>
        </w:rPr>
        <w:t>şi distribuţia acestora la nivel cerebral</w:t>
      </w:r>
      <w:r>
        <w:rPr>
          <w:color w:val="000000"/>
          <w:sz w:val="22"/>
          <w:szCs w:val="22"/>
          <w:lang w:val="ro-RO"/>
        </w:rPr>
        <w:t xml:space="preserve">, </w:t>
      </w:r>
      <w:r>
        <w:rPr>
          <w:rStyle w:val="hps"/>
          <w:color w:val="000000"/>
          <w:sz w:val="22"/>
          <w:szCs w:val="22"/>
          <w:lang w:val="ro-RO"/>
        </w:rPr>
        <w:t>rotigotina</w:t>
      </w:r>
      <w:r>
        <w:rPr>
          <w:color w:val="000000"/>
          <w:sz w:val="22"/>
          <w:szCs w:val="22"/>
          <w:lang w:val="ro-RO"/>
        </w:rPr>
        <w:t xml:space="preserve"> </w:t>
      </w:r>
      <w:r>
        <w:rPr>
          <w:rStyle w:val="hps"/>
          <w:color w:val="000000"/>
          <w:sz w:val="22"/>
          <w:szCs w:val="22"/>
          <w:lang w:val="ro-RO"/>
        </w:rPr>
        <w:t>este un</w:t>
      </w:r>
      <w:r>
        <w:rPr>
          <w:color w:val="000000"/>
          <w:sz w:val="22"/>
          <w:szCs w:val="22"/>
          <w:lang w:val="ro-RO"/>
        </w:rPr>
        <w:t xml:space="preserve"> </w:t>
      </w:r>
      <w:r>
        <w:rPr>
          <w:rStyle w:val="hps"/>
          <w:color w:val="000000"/>
          <w:sz w:val="22"/>
          <w:szCs w:val="22"/>
          <w:lang w:val="ro-RO"/>
        </w:rPr>
        <w:t>agonist al receptorilor</w:t>
      </w:r>
      <w:r>
        <w:rPr>
          <w:color w:val="000000"/>
          <w:sz w:val="22"/>
          <w:szCs w:val="22"/>
          <w:lang w:val="ro-RO"/>
        </w:rPr>
        <w:t xml:space="preserve"> </w:t>
      </w:r>
      <w:r>
        <w:rPr>
          <w:rStyle w:val="hps"/>
          <w:color w:val="000000"/>
          <w:sz w:val="22"/>
          <w:szCs w:val="22"/>
          <w:lang w:val="ro-RO"/>
        </w:rPr>
        <w:t>D</w:t>
      </w:r>
      <w:r>
        <w:rPr>
          <w:rStyle w:val="hps"/>
          <w:color w:val="000000"/>
          <w:sz w:val="22"/>
          <w:szCs w:val="22"/>
          <w:vertAlign w:val="subscript"/>
          <w:lang w:val="ro-RO"/>
        </w:rPr>
        <w:t>2</w:t>
      </w:r>
      <w:r>
        <w:rPr>
          <w:rStyle w:val="hps"/>
          <w:color w:val="000000"/>
          <w:sz w:val="22"/>
          <w:szCs w:val="22"/>
          <w:lang w:val="ro-RO"/>
        </w:rPr>
        <w:t xml:space="preserve"> şi D</w:t>
      </w:r>
      <w:r>
        <w:rPr>
          <w:rStyle w:val="hps"/>
          <w:color w:val="000000"/>
          <w:sz w:val="22"/>
          <w:szCs w:val="22"/>
          <w:vertAlign w:val="subscript"/>
          <w:lang w:val="ro-RO"/>
        </w:rPr>
        <w:t>3</w:t>
      </w:r>
      <w:r>
        <w:rPr>
          <w:color w:val="000000"/>
          <w:sz w:val="22"/>
          <w:szCs w:val="22"/>
          <w:lang w:val="ro-RO"/>
        </w:rPr>
        <w:t xml:space="preserve"> </w:t>
      </w:r>
      <w:r>
        <w:rPr>
          <w:rStyle w:val="hps"/>
          <w:color w:val="000000"/>
          <w:sz w:val="22"/>
          <w:szCs w:val="22"/>
          <w:lang w:val="ro-RO"/>
        </w:rPr>
        <w:t>dar acţionează</w:t>
      </w:r>
      <w:r>
        <w:rPr>
          <w:color w:val="000000"/>
          <w:sz w:val="22"/>
          <w:szCs w:val="22"/>
          <w:lang w:val="ro-RO"/>
        </w:rPr>
        <w:t xml:space="preserve">, de asemenea, şi </w:t>
      </w:r>
      <w:r>
        <w:rPr>
          <w:rStyle w:val="hps"/>
          <w:color w:val="000000"/>
          <w:sz w:val="22"/>
          <w:szCs w:val="22"/>
          <w:lang w:val="ro-RO"/>
        </w:rPr>
        <w:t>asupra</w:t>
      </w:r>
      <w:r>
        <w:rPr>
          <w:color w:val="000000"/>
          <w:sz w:val="22"/>
          <w:szCs w:val="22"/>
          <w:lang w:val="ro-RO"/>
        </w:rPr>
        <w:t xml:space="preserve"> </w:t>
      </w:r>
      <w:r>
        <w:rPr>
          <w:rStyle w:val="hps"/>
          <w:color w:val="000000"/>
          <w:sz w:val="22"/>
          <w:szCs w:val="22"/>
          <w:lang w:val="ro-RO"/>
        </w:rPr>
        <w:t>receptorilor D</w:t>
      </w:r>
      <w:r>
        <w:rPr>
          <w:rStyle w:val="hps"/>
          <w:color w:val="000000"/>
          <w:sz w:val="22"/>
          <w:szCs w:val="22"/>
          <w:vertAlign w:val="subscript"/>
          <w:lang w:val="ro-RO"/>
        </w:rPr>
        <w:t>1</w:t>
      </w:r>
      <w:r>
        <w:rPr>
          <w:color w:val="000000"/>
          <w:sz w:val="22"/>
          <w:szCs w:val="22"/>
          <w:lang w:val="ro-RO"/>
        </w:rPr>
        <w:t xml:space="preserve">, </w:t>
      </w:r>
      <w:r>
        <w:rPr>
          <w:rStyle w:val="hps"/>
          <w:color w:val="000000"/>
          <w:sz w:val="22"/>
          <w:szCs w:val="22"/>
          <w:lang w:val="ro-RO"/>
        </w:rPr>
        <w:t>D</w:t>
      </w:r>
      <w:r>
        <w:rPr>
          <w:rStyle w:val="hps"/>
          <w:color w:val="000000"/>
          <w:sz w:val="22"/>
          <w:szCs w:val="22"/>
          <w:vertAlign w:val="subscript"/>
          <w:lang w:val="ro-RO"/>
        </w:rPr>
        <w:t>4</w:t>
      </w:r>
      <w:r>
        <w:rPr>
          <w:rStyle w:val="hps"/>
          <w:color w:val="000000"/>
          <w:sz w:val="22"/>
          <w:szCs w:val="22"/>
          <w:lang w:val="ro-RO"/>
        </w:rPr>
        <w:t xml:space="preserve"> şi D</w:t>
      </w:r>
      <w:r>
        <w:rPr>
          <w:rStyle w:val="hps"/>
          <w:color w:val="000000"/>
          <w:sz w:val="22"/>
          <w:szCs w:val="22"/>
          <w:vertAlign w:val="subscript"/>
          <w:lang w:val="ro-RO"/>
        </w:rPr>
        <w:t>5</w:t>
      </w:r>
      <w:r>
        <w:rPr>
          <w:color w:val="000000"/>
          <w:sz w:val="22"/>
          <w:szCs w:val="22"/>
          <w:lang w:val="ro-RO"/>
        </w:rPr>
        <w:t xml:space="preserve">. </w:t>
      </w:r>
      <w:r>
        <w:rPr>
          <w:rStyle w:val="hps"/>
          <w:color w:val="000000"/>
          <w:sz w:val="22"/>
          <w:szCs w:val="22"/>
          <w:lang w:val="ro-RO"/>
        </w:rPr>
        <w:t>În cazul</w:t>
      </w:r>
      <w:r>
        <w:rPr>
          <w:color w:val="000000"/>
          <w:sz w:val="22"/>
          <w:szCs w:val="22"/>
          <w:lang w:val="ro-RO"/>
        </w:rPr>
        <w:t xml:space="preserve"> </w:t>
      </w:r>
      <w:r>
        <w:rPr>
          <w:rStyle w:val="hps"/>
          <w:color w:val="000000"/>
          <w:sz w:val="22"/>
          <w:szCs w:val="22"/>
          <w:lang w:val="ro-RO"/>
        </w:rPr>
        <w:t>receptorilor non-</w:t>
      </w:r>
      <w:r>
        <w:rPr>
          <w:color w:val="000000"/>
          <w:sz w:val="22"/>
          <w:szCs w:val="22"/>
          <w:lang w:val="ro-RO"/>
        </w:rPr>
        <w:t xml:space="preserve">dopaminergici, </w:t>
      </w:r>
      <w:r>
        <w:rPr>
          <w:rStyle w:val="hps"/>
          <w:color w:val="000000"/>
          <w:sz w:val="22"/>
          <w:szCs w:val="22"/>
          <w:lang w:val="ro-RO"/>
        </w:rPr>
        <w:t>rotigotina</w:t>
      </w:r>
      <w:r>
        <w:rPr>
          <w:color w:val="000000"/>
          <w:sz w:val="22"/>
          <w:szCs w:val="22"/>
          <w:lang w:val="ro-RO"/>
        </w:rPr>
        <w:t xml:space="preserve"> </w:t>
      </w:r>
      <w:r>
        <w:rPr>
          <w:rStyle w:val="hps"/>
          <w:color w:val="000000"/>
          <w:sz w:val="22"/>
          <w:szCs w:val="22"/>
          <w:lang w:val="ro-RO"/>
        </w:rPr>
        <w:t>a demonstrat antagonism pentru α2B şi</w:t>
      </w:r>
      <w:r>
        <w:rPr>
          <w:color w:val="000000"/>
          <w:sz w:val="22"/>
          <w:szCs w:val="22"/>
          <w:lang w:val="ro-RO"/>
        </w:rPr>
        <w:t xml:space="preserve"> </w:t>
      </w:r>
      <w:r>
        <w:rPr>
          <w:rStyle w:val="hps"/>
          <w:color w:val="000000"/>
          <w:sz w:val="22"/>
          <w:szCs w:val="22"/>
          <w:lang w:val="ro-RO"/>
        </w:rPr>
        <w:t>agonism</w:t>
      </w:r>
      <w:r>
        <w:rPr>
          <w:color w:val="000000"/>
          <w:sz w:val="22"/>
          <w:szCs w:val="22"/>
          <w:lang w:val="ro-RO"/>
        </w:rPr>
        <w:t xml:space="preserve"> </w:t>
      </w:r>
      <w:r>
        <w:rPr>
          <w:rStyle w:val="hps"/>
          <w:color w:val="000000"/>
          <w:sz w:val="22"/>
          <w:szCs w:val="22"/>
          <w:lang w:val="ro-RO"/>
        </w:rPr>
        <w:t>pentru</w:t>
      </w:r>
      <w:r>
        <w:rPr>
          <w:color w:val="000000"/>
          <w:sz w:val="22"/>
          <w:szCs w:val="22"/>
          <w:lang w:val="ro-RO"/>
        </w:rPr>
        <w:t xml:space="preserve"> </w:t>
      </w:r>
      <w:r>
        <w:rPr>
          <w:rStyle w:val="hps"/>
          <w:color w:val="000000"/>
          <w:sz w:val="22"/>
          <w:szCs w:val="22"/>
          <w:lang w:val="ro-RO"/>
        </w:rPr>
        <w:t>receptorii</w:t>
      </w:r>
      <w:r>
        <w:rPr>
          <w:color w:val="000000"/>
          <w:sz w:val="22"/>
          <w:szCs w:val="22"/>
          <w:lang w:val="ro-RO"/>
        </w:rPr>
        <w:t xml:space="preserve"> </w:t>
      </w:r>
      <w:r>
        <w:rPr>
          <w:rStyle w:val="hps"/>
          <w:color w:val="000000"/>
          <w:sz w:val="22"/>
          <w:szCs w:val="22"/>
          <w:lang w:val="ro-RO"/>
        </w:rPr>
        <w:t>5HT1A</w:t>
      </w:r>
      <w:r>
        <w:rPr>
          <w:color w:val="000000"/>
          <w:sz w:val="22"/>
          <w:szCs w:val="22"/>
          <w:lang w:val="ro-RO"/>
        </w:rPr>
        <w:t xml:space="preserve">, </w:t>
      </w:r>
      <w:r>
        <w:rPr>
          <w:rStyle w:val="hps"/>
          <w:color w:val="000000"/>
          <w:sz w:val="22"/>
          <w:szCs w:val="22"/>
          <w:lang w:val="ro-RO"/>
        </w:rPr>
        <w:t>dar</w:t>
      </w:r>
      <w:r>
        <w:rPr>
          <w:color w:val="000000"/>
          <w:sz w:val="22"/>
          <w:szCs w:val="22"/>
          <w:lang w:val="ro-RO"/>
        </w:rPr>
        <w:t xml:space="preserve"> </w:t>
      </w:r>
      <w:r>
        <w:rPr>
          <w:rStyle w:val="hps"/>
          <w:color w:val="000000"/>
          <w:sz w:val="22"/>
          <w:szCs w:val="22"/>
          <w:lang w:val="ro-RO"/>
        </w:rPr>
        <w:t>nicio activitate</w:t>
      </w:r>
      <w:r>
        <w:rPr>
          <w:color w:val="000000"/>
          <w:sz w:val="22"/>
          <w:szCs w:val="22"/>
          <w:lang w:val="ro-RO"/>
        </w:rPr>
        <w:t xml:space="preserve"> </w:t>
      </w:r>
      <w:r>
        <w:rPr>
          <w:rStyle w:val="hps"/>
          <w:color w:val="000000"/>
          <w:sz w:val="22"/>
          <w:szCs w:val="22"/>
          <w:lang w:val="ro-RO"/>
        </w:rPr>
        <w:t>asupra receptorului</w:t>
      </w:r>
      <w:r>
        <w:rPr>
          <w:color w:val="000000"/>
          <w:sz w:val="22"/>
          <w:szCs w:val="22"/>
          <w:lang w:val="ro-RO"/>
        </w:rPr>
        <w:t xml:space="preserve"> </w:t>
      </w:r>
      <w:r>
        <w:rPr>
          <w:rStyle w:val="hps"/>
          <w:color w:val="000000"/>
          <w:sz w:val="22"/>
          <w:szCs w:val="22"/>
          <w:lang w:val="ro-RO"/>
        </w:rPr>
        <w:t>5HT2B.</w:t>
      </w:r>
    </w:p>
    <w:p w14:paraId="6F635630" w14:textId="77777777" w:rsidR="00272F07" w:rsidRDefault="00272F07">
      <w:pPr>
        <w:rPr>
          <w:sz w:val="22"/>
          <w:szCs w:val="22"/>
          <w:lang w:val="ro-RO"/>
        </w:rPr>
      </w:pPr>
    </w:p>
    <w:p w14:paraId="6F635631" w14:textId="77777777" w:rsidR="00272F07" w:rsidRDefault="0091737D">
      <w:pPr>
        <w:keepNext/>
        <w:keepLines/>
        <w:rPr>
          <w:sz w:val="22"/>
          <w:szCs w:val="22"/>
          <w:u w:val="single"/>
          <w:lang w:val="ro-RO"/>
        </w:rPr>
      </w:pPr>
      <w:r>
        <w:rPr>
          <w:sz w:val="22"/>
          <w:szCs w:val="22"/>
          <w:u w:val="single"/>
          <w:lang w:val="ro-RO"/>
        </w:rPr>
        <w:t>Eficacitate şi siguranţă clinică</w:t>
      </w:r>
    </w:p>
    <w:p w14:paraId="6F635632" w14:textId="77777777" w:rsidR="00272F07" w:rsidRDefault="00272F07">
      <w:pPr>
        <w:keepNext/>
        <w:keepLines/>
        <w:rPr>
          <w:sz w:val="22"/>
          <w:szCs w:val="22"/>
          <w:lang w:val="ro-RO"/>
        </w:rPr>
      </w:pPr>
    </w:p>
    <w:p w14:paraId="6F635633" w14:textId="77777777" w:rsidR="00272F07" w:rsidRDefault="0091737D">
      <w:pPr>
        <w:keepNext/>
        <w:keepLines/>
        <w:rPr>
          <w:i/>
          <w:sz w:val="22"/>
          <w:szCs w:val="22"/>
          <w:lang w:val="ro-RO"/>
        </w:rPr>
      </w:pPr>
      <w:r>
        <w:rPr>
          <w:i/>
          <w:sz w:val="22"/>
          <w:szCs w:val="22"/>
          <w:lang w:val="ro-RO"/>
        </w:rPr>
        <w:t>Studii clinice în sindromul picioarelor neliniştite</w:t>
      </w:r>
    </w:p>
    <w:p w14:paraId="6F635634" w14:textId="77777777" w:rsidR="00272F07" w:rsidRDefault="00272F07">
      <w:pPr>
        <w:keepNext/>
        <w:keepLines/>
        <w:rPr>
          <w:i/>
          <w:sz w:val="22"/>
          <w:szCs w:val="22"/>
          <w:lang w:val="ro-RO"/>
        </w:rPr>
      </w:pPr>
    </w:p>
    <w:p w14:paraId="6F635635" w14:textId="77777777" w:rsidR="00272F07" w:rsidRDefault="0091737D">
      <w:pPr>
        <w:rPr>
          <w:sz w:val="22"/>
          <w:szCs w:val="22"/>
          <w:lang w:val="ro-RO"/>
        </w:rPr>
      </w:pPr>
      <w:r>
        <w:rPr>
          <w:sz w:val="22"/>
          <w:szCs w:val="22"/>
          <w:lang w:val="ro-RO"/>
        </w:rPr>
        <w:t>Eficacitatea rotigotinei a fost evaluată în cinci studii clinice controlate placebo la peste 1400 de pacienţi cu sindrom al picioarelor neliniştite (SPN) idiopatic. Eficacitatea a fost demonstrată în studiile clinice controlate la pacienţi trataţi pe o perioadă de până la 29 de săptămâni. Efectul s-a menţinut pe o perioadă de 6 luni.</w:t>
      </w:r>
    </w:p>
    <w:p w14:paraId="6F635636" w14:textId="77777777" w:rsidR="00272F07" w:rsidRDefault="00272F07">
      <w:pPr>
        <w:rPr>
          <w:sz w:val="22"/>
          <w:szCs w:val="22"/>
          <w:lang w:val="ro-RO"/>
        </w:rPr>
      </w:pPr>
    </w:p>
    <w:p w14:paraId="6F635637" w14:textId="77777777" w:rsidR="00272F07" w:rsidRDefault="0091737D">
      <w:pPr>
        <w:rPr>
          <w:sz w:val="22"/>
          <w:szCs w:val="22"/>
          <w:lang w:val="ro-RO"/>
        </w:rPr>
      </w:pPr>
      <w:r>
        <w:rPr>
          <w:sz w:val="22"/>
          <w:szCs w:val="22"/>
          <w:lang w:val="ro-RO"/>
        </w:rPr>
        <w:t xml:space="preserve">Modificările faţă de momentul iniţial ale Scalei Internaţionale de evaluare a SPN (International RLS Rating Scale – IRLS) şi punctului 1 CGI (severitatea bolii) au reprezentat parametrii principali de evaluare a eficacităţii. S-au observat diferenţe semnificative statistic pentru ambele criterii principale de evaluare pentru dozele de 1 mg/24 de ore, 2 mg/24 de ore şi 3 mg/24 de ore comparativ cu placebo. După 6 luni de tratament de întreţinere la pacienţii cu SPN moderat sau sever, scorul IRLS iniţial s-a ameliorat de la 30,7 la 20,7 în cazul placebo şi de la 30,2 la 13,8 în cazul rotigotinei. Diferenţa medie ajustată a fost de -6,5 puncte (IÎ 95% -8,7; -4,4, p &lt; 0,0001). Ratele de răspuns CGI-I (mult îmbunătăţit, foarte mult îmbunătăţit) au fost de 43% şi 67,5% pentru placebo şi respectiv rotigotină (diferenţa 24,5% IÎ 95%: 14,2%; 34,8%, p&lt; 0,001). </w:t>
      </w:r>
    </w:p>
    <w:p w14:paraId="6F635638" w14:textId="77777777" w:rsidR="00272F07" w:rsidRDefault="0091737D">
      <w:pPr>
        <w:rPr>
          <w:sz w:val="22"/>
          <w:szCs w:val="22"/>
          <w:lang w:val="ro-RO"/>
        </w:rPr>
      </w:pPr>
      <w:r>
        <w:rPr>
          <w:sz w:val="22"/>
          <w:szCs w:val="22"/>
          <w:lang w:val="ro-RO"/>
        </w:rPr>
        <w:t>Într-un studiu controlat placebo cu durată de 7 săptămâni au fost investigaţi parametrii polisomnografici. Rotigotina a redus semnificativ indicele de mişcare periodică a membrelor (PLMI – periodic limb movement index) de la 50,9 la 7,7 comparativ cu placebo, de la 37,4 la 32,7 (p&lt; 0,0001).</w:t>
      </w:r>
    </w:p>
    <w:p w14:paraId="6F635639" w14:textId="77777777" w:rsidR="00272F07" w:rsidRDefault="00272F07">
      <w:pPr>
        <w:rPr>
          <w:i/>
          <w:sz w:val="22"/>
          <w:szCs w:val="22"/>
          <w:lang w:val="ro-RO"/>
        </w:rPr>
      </w:pPr>
    </w:p>
    <w:p w14:paraId="6F63563A" w14:textId="77777777" w:rsidR="00272F07" w:rsidRDefault="0091737D">
      <w:pPr>
        <w:rPr>
          <w:i/>
          <w:sz w:val="22"/>
          <w:szCs w:val="22"/>
          <w:lang w:val="ro-RO"/>
        </w:rPr>
      </w:pPr>
      <w:r>
        <w:rPr>
          <w:i/>
          <w:sz w:val="22"/>
          <w:szCs w:val="22"/>
          <w:lang w:val="ro-RO"/>
        </w:rPr>
        <w:t>Accentuarea simptomatologiei</w:t>
      </w:r>
    </w:p>
    <w:p w14:paraId="6F63563B" w14:textId="77777777" w:rsidR="00272F07" w:rsidRDefault="00272F07">
      <w:pPr>
        <w:rPr>
          <w:sz w:val="22"/>
          <w:szCs w:val="22"/>
          <w:lang w:val="ro-RO"/>
        </w:rPr>
      </w:pPr>
    </w:p>
    <w:p w14:paraId="6F63563C" w14:textId="77777777" w:rsidR="00272F07" w:rsidRDefault="0091737D">
      <w:pPr>
        <w:rPr>
          <w:sz w:val="22"/>
          <w:szCs w:val="22"/>
          <w:lang w:val="ro-RO"/>
        </w:rPr>
      </w:pPr>
      <w:r>
        <w:rPr>
          <w:sz w:val="22"/>
          <w:szCs w:val="22"/>
          <w:lang w:val="ro-RO"/>
        </w:rPr>
        <w:t>În două studii dublu-orb, controlate placebo, cu durata de 6 luni, accentuarea simptomatologiei semnificative clinic a fost observată la 1,5% dintre pacienţii trataţi cu rotigotină, comparativ cu 0,5% dintre pacienţii cărora li s-a administrat placebo. În două studii clinice de monitorizare deschise, rata accentuării simptomatologiei semnificative clinic a fost de 2,9%, la sfârşitul celor 12 luni de tratament. Niciunul dintre aceşti pacienţi nu a întrerupt tratamentul din cauza accentuării simptomatologiei. Ȋntr-un studiu clinic deschis cu durata de 5 ani, accentuarea simptomatologiei a apărut la 11,9% dintre pacienţii trataţi cu dozele aprobate pentru sindromul picioarelor neliniştite (1-3 mg/24 ore) şi a fost considerată semnificativă clinic în 5,1% dintre cazuri. Ȋn acest studiu, majoritatea episoadelor de accentuare a simptomatologiei a apărut în primul şi al doilea an de tratament. În plus, în acest studiu a fost de asemenea utilizată o doza mai mare, de 4 mg/24 ore, care este neaprobată în tratamentul sindromului picioarelor neliniştite și ea a dus la rate mai mari de accentuare a simptomatologiei.</w:t>
      </w:r>
    </w:p>
    <w:p w14:paraId="6F63563D" w14:textId="77777777" w:rsidR="00272F07" w:rsidRDefault="00272F07">
      <w:pPr>
        <w:keepNext/>
        <w:keepLines/>
        <w:rPr>
          <w:sz w:val="22"/>
          <w:szCs w:val="22"/>
          <w:lang w:val="ro-RO"/>
        </w:rPr>
      </w:pPr>
    </w:p>
    <w:p w14:paraId="6F63563E" w14:textId="77777777" w:rsidR="00272F07" w:rsidRDefault="0091737D">
      <w:pPr>
        <w:keepNext/>
        <w:keepLines/>
        <w:rPr>
          <w:i/>
          <w:sz w:val="22"/>
          <w:szCs w:val="22"/>
          <w:lang w:val="ro-RO"/>
        </w:rPr>
      </w:pPr>
      <w:r>
        <w:rPr>
          <w:i/>
          <w:sz w:val="22"/>
          <w:szCs w:val="22"/>
          <w:lang w:val="ro-RO"/>
        </w:rPr>
        <w:t>Studii clinice în boala Parkinson</w:t>
      </w:r>
    </w:p>
    <w:p w14:paraId="6F63563F" w14:textId="77777777" w:rsidR="00272F07" w:rsidRDefault="00272F07">
      <w:pPr>
        <w:keepNext/>
        <w:keepLines/>
        <w:rPr>
          <w:i/>
          <w:sz w:val="22"/>
          <w:szCs w:val="22"/>
          <w:lang w:val="ro-RO"/>
        </w:rPr>
      </w:pPr>
    </w:p>
    <w:p w14:paraId="6F635640" w14:textId="77777777" w:rsidR="00272F07" w:rsidRDefault="0091737D">
      <w:pPr>
        <w:rPr>
          <w:sz w:val="22"/>
          <w:szCs w:val="22"/>
          <w:lang w:val="ro-RO"/>
        </w:rPr>
      </w:pPr>
      <w:r>
        <w:rPr>
          <w:sz w:val="22"/>
          <w:szCs w:val="22"/>
          <w:lang w:val="ro-RO"/>
        </w:rPr>
        <w:t>Eficacitatea rotigotinei în tratarea semnelor şi simptomelor bolii Parkinson idiopatice a fost evaluată în cadrul unui program multinaţional de dezvoltare a medicamentului, care a constat din patru studii principale, randomizate, controlate placebo, cu design paralel, dublu</w:t>
      </w:r>
      <w:r>
        <w:rPr>
          <w:sz w:val="22"/>
          <w:szCs w:val="22"/>
          <w:lang w:val="ro-RO"/>
        </w:rPr>
        <w:noBreakHyphen/>
        <w:t>orb și trei studii care investighează aspecte specifice ale bolii Parkinson.</w:t>
      </w:r>
    </w:p>
    <w:p w14:paraId="6F635641" w14:textId="77777777" w:rsidR="00272F07" w:rsidRDefault="00272F07">
      <w:pPr>
        <w:rPr>
          <w:sz w:val="22"/>
          <w:szCs w:val="22"/>
          <w:lang w:val="ro-RO"/>
        </w:rPr>
      </w:pPr>
    </w:p>
    <w:p w14:paraId="6F635642" w14:textId="77777777" w:rsidR="00272F07" w:rsidRDefault="0091737D">
      <w:pPr>
        <w:rPr>
          <w:sz w:val="22"/>
          <w:szCs w:val="22"/>
          <w:lang w:val="ro-RO"/>
        </w:rPr>
      </w:pPr>
      <w:r>
        <w:rPr>
          <w:b/>
          <w:sz w:val="22"/>
          <w:szCs w:val="22"/>
          <w:lang w:val="ro-RO"/>
        </w:rPr>
        <w:t>Două studii pivot (SP512 Partea I şi SP513 Partea I)</w:t>
      </w:r>
      <w:r>
        <w:rPr>
          <w:sz w:val="22"/>
          <w:szCs w:val="22"/>
          <w:lang w:val="ro-RO"/>
        </w:rPr>
        <w:t xml:space="preserve"> investigând eficacitatea administrării de rotigotină în tratarea semnelor şi simptomelor bolii Parkinson idiopatice au fost efectuate la pacienţi cărora nu li s</w:t>
      </w:r>
      <w:r>
        <w:rPr>
          <w:sz w:val="22"/>
          <w:szCs w:val="22"/>
          <w:lang w:val="ro-RO"/>
        </w:rPr>
        <w:noBreakHyphen/>
        <w:t>a administrat un tratament concomitent cu un agonist al dopaminei; în plus, aceşti pacienţi fie nu au fost trataţi niciodată cu L</w:t>
      </w:r>
      <w:r>
        <w:rPr>
          <w:sz w:val="22"/>
          <w:szCs w:val="22"/>
          <w:lang w:val="ro-RO"/>
        </w:rPr>
        <w:noBreakHyphen/>
        <w:t>dopa, fie au fost trataţi cu L</w:t>
      </w:r>
      <w:r>
        <w:rPr>
          <w:sz w:val="22"/>
          <w:szCs w:val="22"/>
          <w:lang w:val="ro-RO"/>
        </w:rPr>
        <w:noBreakHyphen/>
        <w:t>dopa pe o durată ≤6 luni. Principalii parametri de evaluare a rezultatelor i</w:t>
      </w:r>
      <w:r>
        <w:rPr>
          <w:sz w:val="22"/>
          <w:szCs w:val="22"/>
          <w:lang w:val="ro-RO"/>
        </w:rPr>
        <w:noBreakHyphen/>
        <w:t>au reprezentat scorurile pentru componenta Activităţi Curente (</w:t>
      </w:r>
      <w:r>
        <w:rPr>
          <w:i/>
          <w:iCs/>
          <w:sz w:val="22"/>
          <w:szCs w:val="22"/>
          <w:lang w:val="ro-RO"/>
        </w:rPr>
        <w:t>Activities of Daily Living, ADL</w:t>
      </w:r>
      <w:r>
        <w:rPr>
          <w:sz w:val="22"/>
          <w:szCs w:val="22"/>
          <w:lang w:val="ro-RO"/>
        </w:rPr>
        <w:t>) (Partea II) şi componenta Examinare Motorie (</w:t>
      </w:r>
      <w:r>
        <w:rPr>
          <w:i/>
          <w:iCs/>
          <w:sz w:val="22"/>
          <w:szCs w:val="22"/>
          <w:lang w:val="ro-RO"/>
        </w:rPr>
        <w:t>Motor Examination</w:t>
      </w:r>
      <w:r>
        <w:rPr>
          <w:sz w:val="22"/>
          <w:szCs w:val="22"/>
          <w:lang w:val="ro-RO"/>
        </w:rPr>
        <w:t>) (Partea III) ale Scalei Unificate de Clasificare a Bolii Parkinson (</w:t>
      </w:r>
      <w:r>
        <w:rPr>
          <w:i/>
          <w:iCs/>
          <w:sz w:val="22"/>
          <w:szCs w:val="22"/>
          <w:lang w:val="ro-RO"/>
        </w:rPr>
        <w:t>Unified Parkinson’s Disease Rating Scale,</w:t>
      </w:r>
      <w:r>
        <w:rPr>
          <w:sz w:val="22"/>
          <w:szCs w:val="22"/>
          <w:lang w:val="ro-RO"/>
        </w:rPr>
        <w:t xml:space="preserve"> </w:t>
      </w:r>
      <w:r>
        <w:rPr>
          <w:i/>
          <w:iCs/>
          <w:sz w:val="22"/>
          <w:szCs w:val="22"/>
          <w:lang w:val="ro-RO"/>
        </w:rPr>
        <w:t>UPDRS</w:t>
      </w:r>
      <w:r>
        <w:rPr>
          <w:sz w:val="22"/>
          <w:szCs w:val="22"/>
          <w:lang w:val="ro-RO"/>
        </w:rPr>
        <w:t xml:space="preserve">). </w:t>
      </w:r>
    </w:p>
    <w:p w14:paraId="6F635643" w14:textId="77777777" w:rsidR="00272F07" w:rsidRDefault="0091737D">
      <w:pPr>
        <w:rPr>
          <w:sz w:val="22"/>
          <w:szCs w:val="22"/>
          <w:lang w:val="ro-RO"/>
        </w:rPr>
      </w:pPr>
      <w:r>
        <w:rPr>
          <w:sz w:val="22"/>
          <w:szCs w:val="22"/>
          <w:lang w:val="ro-RO"/>
        </w:rPr>
        <w:t>Eficacitatea a fost evaluată în funcţie de răspunsul pacientului la tratament; s</w:t>
      </w:r>
      <w:r>
        <w:rPr>
          <w:sz w:val="22"/>
          <w:szCs w:val="22"/>
          <w:lang w:val="ro-RO"/>
        </w:rPr>
        <w:noBreakHyphen/>
        <w:t xml:space="preserve">au avut în vedere îmbunătăţirea ratei de răspuns la tratament şi ameliorarea punctajului obţinut pentru scorurile componentelor ADL şi Examinare Motorie (UPDRS partea II+III). </w:t>
      </w:r>
    </w:p>
    <w:p w14:paraId="6F635644" w14:textId="77777777" w:rsidR="00272F07" w:rsidRDefault="00272F07">
      <w:pPr>
        <w:rPr>
          <w:sz w:val="22"/>
          <w:szCs w:val="22"/>
          <w:lang w:val="ro-RO"/>
        </w:rPr>
      </w:pPr>
    </w:p>
    <w:p w14:paraId="6F635645" w14:textId="77777777" w:rsidR="00272F07" w:rsidRDefault="0091737D">
      <w:pPr>
        <w:rPr>
          <w:sz w:val="22"/>
          <w:szCs w:val="22"/>
          <w:lang w:val="ro-RO"/>
        </w:rPr>
      </w:pPr>
      <w:r>
        <w:rPr>
          <w:b/>
          <w:sz w:val="22"/>
          <w:szCs w:val="22"/>
          <w:lang w:val="ro-RO"/>
        </w:rPr>
        <w:t>În cadrul unui studiu dublu</w:t>
      </w:r>
      <w:r>
        <w:rPr>
          <w:b/>
          <w:sz w:val="22"/>
          <w:szCs w:val="22"/>
          <w:lang w:val="ro-RO"/>
        </w:rPr>
        <w:noBreakHyphen/>
        <w:t>orb</w:t>
      </w:r>
      <w:r>
        <w:rPr>
          <w:sz w:val="22"/>
          <w:szCs w:val="22"/>
          <w:lang w:val="ro-RO"/>
        </w:rPr>
        <w:t xml:space="preserve"> </w:t>
      </w:r>
      <w:r>
        <w:rPr>
          <w:b/>
          <w:sz w:val="22"/>
          <w:szCs w:val="22"/>
          <w:lang w:val="ro-RO"/>
        </w:rPr>
        <w:t>SP512 Partea I</w:t>
      </w:r>
      <w:r>
        <w:rPr>
          <w:sz w:val="22"/>
          <w:szCs w:val="22"/>
          <w:lang w:val="ro-RO"/>
        </w:rPr>
        <w:t>, la 177 pacienţi s-a administrat rotigotină şi la 96 pacienţi s-a administrat placebo. Dozele optime de rotigotină sau de placebo au fost atinse în mod treptat, prin creşteri cu câte 2 mg/24 ore pe săptămînă; doza iniţială a fost de 2 mg/24 ore, iar doza maximă de 6 mg/24 ore. Pacienţii din fiecare grup au continuat tratamentul cu doza optimă timp de 6 luni.</w:t>
      </w:r>
    </w:p>
    <w:p w14:paraId="6F635646" w14:textId="77777777" w:rsidR="00272F07" w:rsidRDefault="0091737D">
      <w:pPr>
        <w:rPr>
          <w:sz w:val="22"/>
          <w:szCs w:val="22"/>
          <w:lang w:val="ro-RO"/>
        </w:rPr>
      </w:pPr>
      <w:r>
        <w:rPr>
          <w:sz w:val="22"/>
          <w:szCs w:val="22"/>
          <w:lang w:val="ro-RO"/>
        </w:rPr>
        <w:t>La sfârşitul acestui tratament de întreţinere, la 91% dintre pacienţii din grupul la care s-a administrat rotigotină, doza optimă a fost egală cu doza maximă admisă, şi anume 6 mg/24 ore. A fost observată o ameliorare cu 20% la 48% dintre pacienţii cărora li s</w:t>
      </w:r>
      <w:r>
        <w:rPr>
          <w:sz w:val="22"/>
          <w:szCs w:val="22"/>
          <w:lang w:val="ro-RO"/>
        </w:rPr>
        <w:noBreakHyphen/>
        <w:t>a administrat rotigotină şi la 19% dintre pacienţii cărora li s</w:t>
      </w:r>
      <w:r>
        <w:rPr>
          <w:sz w:val="22"/>
          <w:szCs w:val="22"/>
          <w:lang w:val="ro-RO"/>
        </w:rPr>
        <w:noBreakHyphen/>
        <w:t>a administrat placebo (diferenţă 29%, IÎ</w:t>
      </w:r>
      <w:r>
        <w:rPr>
          <w:sz w:val="22"/>
          <w:szCs w:val="22"/>
          <w:vertAlign w:val="subscript"/>
          <w:lang w:val="ro-RO"/>
        </w:rPr>
        <w:t>95%</w:t>
      </w:r>
      <w:r>
        <w:rPr>
          <w:sz w:val="22"/>
          <w:szCs w:val="22"/>
          <w:lang w:val="ro-RO"/>
        </w:rPr>
        <w:t xml:space="preserve"> 18% </w:t>
      </w:r>
      <w:r>
        <w:rPr>
          <w:sz w:val="22"/>
          <w:szCs w:val="22"/>
          <w:lang w:val="ro-RO"/>
        </w:rPr>
        <w:noBreakHyphen/>
        <w:t> 39%, p&lt; 0,0001). În cazul rotigotinei, valoarea medie a ameliorării scorului UPDRS (Părţile II+III) a fost de – 3,98 puncte (valori iniţiale de 29,9 puncte), în vreme ce la grupul tratat cu placebo s</w:t>
      </w:r>
      <w:r>
        <w:rPr>
          <w:sz w:val="22"/>
          <w:szCs w:val="22"/>
          <w:lang w:val="ro-RO"/>
        </w:rPr>
        <w:noBreakHyphen/>
        <w:t>a observat o agravare cu 1,31 puncte (valori iniţiale de 30,0 puncte). Diferenţa a fost de 5,28 puncte şi a fost semnificativă din punct de vedere statistic (p&lt; 0,0001).</w:t>
      </w:r>
    </w:p>
    <w:p w14:paraId="6F635647" w14:textId="77777777" w:rsidR="00272F07" w:rsidRDefault="00272F07">
      <w:pPr>
        <w:autoSpaceDE w:val="0"/>
        <w:autoSpaceDN w:val="0"/>
        <w:adjustRightInd w:val="0"/>
        <w:rPr>
          <w:sz w:val="22"/>
          <w:szCs w:val="22"/>
          <w:lang w:val="ro-RO"/>
        </w:rPr>
      </w:pPr>
    </w:p>
    <w:p w14:paraId="6F635648" w14:textId="77777777" w:rsidR="00272F07" w:rsidRDefault="0091737D">
      <w:pPr>
        <w:rPr>
          <w:sz w:val="22"/>
          <w:szCs w:val="22"/>
          <w:lang w:val="ro-RO"/>
        </w:rPr>
      </w:pPr>
      <w:r>
        <w:rPr>
          <w:b/>
          <w:sz w:val="22"/>
          <w:szCs w:val="22"/>
          <w:lang w:val="ro-RO"/>
        </w:rPr>
        <w:t>În cadrul unui al doilea studiu dublu</w:t>
      </w:r>
      <w:r>
        <w:rPr>
          <w:b/>
          <w:sz w:val="22"/>
          <w:szCs w:val="22"/>
          <w:lang w:val="ro-RO"/>
        </w:rPr>
        <w:noBreakHyphen/>
        <w:t>orb SP513 Partea I</w:t>
      </w:r>
      <w:r>
        <w:rPr>
          <w:sz w:val="22"/>
          <w:szCs w:val="22"/>
          <w:lang w:val="ro-RO"/>
        </w:rPr>
        <w:t>, la 213 pacienţi s-a administrat rotigotină, la 227 s-a administrat ropinirol şi la 117 pacienţi s-a administrat placebo. Dozele optime de rotigotină au fost atinse în mod treptat, în decurs de 4 săptămâni, prin creşteri cu câte 2 mg/24 ore pe săptămână; doza iniţială a fost de 2 mg/24 ore, i ar doza maximă de 8 mg/24 ore. La grupul la care s-a administrat ropinirol, doza optimă a fost atinsă în decurs de 13 săptămâni; doza maximă a fost de 24 mg/zi. Pacienţii din fiecare grup au continuat tratamentul timp de 6 luni.</w:t>
      </w:r>
    </w:p>
    <w:p w14:paraId="6F635649" w14:textId="77777777" w:rsidR="00272F07" w:rsidRDefault="0091737D">
      <w:pPr>
        <w:autoSpaceDE w:val="0"/>
        <w:autoSpaceDN w:val="0"/>
        <w:adjustRightInd w:val="0"/>
        <w:rPr>
          <w:sz w:val="22"/>
          <w:szCs w:val="22"/>
          <w:lang w:val="ro-RO"/>
        </w:rPr>
      </w:pPr>
      <w:r>
        <w:rPr>
          <w:sz w:val="22"/>
          <w:szCs w:val="22"/>
          <w:lang w:val="ro-RO"/>
        </w:rPr>
        <w:t>La sfârşitul acestui tratament de întreţinere, la 92% dintre pacienţii din grupul la care s-a administrat rotigotină, doza optimă a fost egală cu doza maxim admisă, şi anume 8 mg/24 ore. A fost observată o ameliorare cu 20% la 52% dintre pacienţii cărora li s</w:t>
      </w:r>
      <w:r>
        <w:rPr>
          <w:sz w:val="22"/>
          <w:szCs w:val="22"/>
          <w:lang w:val="ro-RO"/>
        </w:rPr>
        <w:noBreakHyphen/>
        <w:t>a administrat rotigotină, la 68% dintre pacienţii cărora li s</w:t>
      </w:r>
      <w:r>
        <w:rPr>
          <w:sz w:val="22"/>
          <w:szCs w:val="22"/>
          <w:lang w:val="ro-RO"/>
        </w:rPr>
        <w:noBreakHyphen/>
        <w:t>a administrat ropinirol şi la 30% dintre pacienţii cărora li s</w:t>
      </w:r>
      <w:r>
        <w:rPr>
          <w:sz w:val="22"/>
          <w:szCs w:val="22"/>
          <w:lang w:val="ro-RO"/>
        </w:rPr>
        <w:noBreakHyphen/>
        <w:t>a administrat placebo (diferenţa dintre rotigotină şi placebo 21,7%, IÎ</w:t>
      </w:r>
      <w:r>
        <w:rPr>
          <w:sz w:val="22"/>
          <w:szCs w:val="22"/>
          <w:vertAlign w:val="subscript"/>
          <w:lang w:val="ro-RO"/>
        </w:rPr>
        <w:t>95%</w:t>
      </w:r>
      <w:r>
        <w:rPr>
          <w:sz w:val="22"/>
          <w:szCs w:val="22"/>
          <w:lang w:val="ro-RO"/>
        </w:rPr>
        <w:t xml:space="preserve"> 11,1% ; 32,4%, diferenţa dintre ropinirol şi placebo 38,4%, IÎ</w:t>
      </w:r>
      <w:r>
        <w:rPr>
          <w:sz w:val="22"/>
          <w:szCs w:val="22"/>
          <w:vertAlign w:val="subscript"/>
          <w:lang w:val="ro-RO"/>
        </w:rPr>
        <w:t>95%</w:t>
      </w:r>
      <w:r>
        <w:rPr>
          <w:sz w:val="22"/>
          <w:szCs w:val="22"/>
          <w:lang w:val="ro-RO"/>
        </w:rPr>
        <w:t xml:space="preserve"> 28,1% ;48,6%, diferenţa dintre ropinirol şi rotigotină 16,6%, IÎ</w:t>
      </w:r>
      <w:r>
        <w:rPr>
          <w:sz w:val="22"/>
          <w:szCs w:val="22"/>
          <w:vertAlign w:val="subscript"/>
          <w:lang w:val="ro-RO"/>
        </w:rPr>
        <w:t>95%</w:t>
      </w:r>
      <w:r>
        <w:rPr>
          <w:sz w:val="22"/>
          <w:szCs w:val="22"/>
          <w:lang w:val="ro-RO"/>
        </w:rPr>
        <w:t xml:space="preserve"> 7,6% ; 25,7%). Valoarea medie a ameliorării scorului UPDRS (Părţile II+III) a fost de 6,83 puncte (valori iniţiale de 33,2 puncte) la grupul tratat cu rotigotină, de 10,78 puncte la grupul tratat cu ropinirol (valori iniţiale de 32,2 puncte) şi de 2,33 puncte la grupul tratat cu placebo (valori iniţiale de 31,3 puncte). Toate diferenţele dintre tratamentele active şi placebo au fost semnificative din punct de vedere statistic. Acest studiu nu a reușit să demonstreze non-inferioritatea rotigotinei față de ropinirol.</w:t>
      </w:r>
    </w:p>
    <w:p w14:paraId="6F63564A" w14:textId="77777777" w:rsidR="00272F07" w:rsidRDefault="00272F07">
      <w:pPr>
        <w:autoSpaceDE w:val="0"/>
        <w:autoSpaceDN w:val="0"/>
        <w:adjustRightInd w:val="0"/>
        <w:rPr>
          <w:sz w:val="22"/>
          <w:szCs w:val="22"/>
          <w:lang w:val="ro-RO"/>
        </w:rPr>
      </w:pPr>
    </w:p>
    <w:p w14:paraId="6F63564B" w14:textId="77777777" w:rsidR="00272F07" w:rsidRDefault="0091737D">
      <w:pPr>
        <w:autoSpaceDE w:val="0"/>
        <w:autoSpaceDN w:val="0"/>
        <w:adjustRightInd w:val="0"/>
        <w:rPr>
          <w:sz w:val="22"/>
          <w:szCs w:val="22"/>
          <w:lang w:val="ro-RO"/>
        </w:rPr>
      </w:pPr>
      <w:r>
        <w:rPr>
          <w:b/>
          <w:sz w:val="22"/>
          <w:szCs w:val="22"/>
          <w:lang w:val="ro-RO"/>
        </w:rPr>
        <w:t>Într-un studiu ulterior (SP824), deschis</w:t>
      </w:r>
      <w:r>
        <w:rPr>
          <w:sz w:val="22"/>
          <w:szCs w:val="22"/>
          <w:lang w:val="ro-RO"/>
        </w:rPr>
        <w:t xml:space="preserve">, multicentric, multinațional, au fost studiate tolerabilitatea comutării pentru perioada de peste noapte de la ropinirol, pramipexol sau cabergolină la plasturele transdermic cu rotigotină și efectele sale asupra simptomelor la subiecții cu boală Parkinson idiopatică. 116 pacienți au fost trecuți de la tratamentul oral anterior la până la 8 mg/24 h rotigotină; printre aceștia s-au aflat 47 care fuseseră tratați cu ropinirol până la 9 mg/zi, 47 care fuseseră tratați cu pramipexol până la 2 mg/zi și 22 care fuseseră tratați cu cabergolină până la 3 mg/zi. Comutarea la rotigotină a fost fezabilă, ajustarea minoră a dozei (mediana 2 mg/24 h) fiind necesară doar la doi pacienți care au schimbat tratamentul de la ropinirol, 5 pacienți de la pramipexol și 4 pacienți de la cabergolină. Au fost observate ameliorări ale scorurilor UPDRS, Părțile I-IV. Profilul de siguranță a fost nemodificat față de cel observat în studiile anterioare. </w:t>
      </w:r>
    </w:p>
    <w:p w14:paraId="6F63564C" w14:textId="77777777" w:rsidR="00272F07" w:rsidRDefault="00272F07">
      <w:pPr>
        <w:autoSpaceDE w:val="0"/>
        <w:autoSpaceDN w:val="0"/>
        <w:adjustRightInd w:val="0"/>
        <w:rPr>
          <w:sz w:val="22"/>
          <w:szCs w:val="22"/>
          <w:lang w:val="ro-RO"/>
        </w:rPr>
      </w:pPr>
    </w:p>
    <w:p w14:paraId="6F63564D" w14:textId="77777777" w:rsidR="00272F07" w:rsidRDefault="0091737D">
      <w:pPr>
        <w:autoSpaceDE w:val="0"/>
        <w:autoSpaceDN w:val="0"/>
        <w:adjustRightInd w:val="0"/>
        <w:rPr>
          <w:sz w:val="22"/>
          <w:szCs w:val="22"/>
          <w:lang w:val="ro-RO"/>
        </w:rPr>
      </w:pPr>
      <w:r>
        <w:rPr>
          <w:b/>
          <w:sz w:val="22"/>
          <w:szCs w:val="22"/>
          <w:lang w:val="ro-RO"/>
        </w:rPr>
        <w:lastRenderedPageBreak/>
        <w:t>Într-un studiu deschis (SP825), randomizat</w:t>
      </w:r>
      <w:r>
        <w:rPr>
          <w:sz w:val="22"/>
          <w:szCs w:val="22"/>
          <w:lang w:val="ro-RO"/>
        </w:rPr>
        <w:t xml:space="preserve">, efectuat la pacienți cu boală Parkinson în stadiu incipient, 25 de pacienți au fost randomizați pentru tratamentul cu rotigotină și 26 la cel cu ropinirol. În ambele grupuri tratamentul a fost ajustat până la doza optimă sau maximă de 8 mg/24 ore sau, respectiv, 9 mg/zi. Ambele tratamente au demonstrat ameliorări ale funcției motorii dimineața devreme și ale somnului. Simptomele motorii (UPDRS, Partea III) s-au ameliorat cu 6,3 ± 1,3 puncte la pacienții tratați cu rotigotină și cu 5,9 ± 1,3 puncte la grupul tratat cu ropinirol, după 4 săptămâni de tratament de întreținere. Somnul (PDSS) s-a ameliorat cu 4,1 ± 13,8 puncte pentru pacienții tratați cu rotigotină și cu 2,5± 13,5 puncte pentru pacienții tratați cu ropinirol. Profilul de siguranță a fost comparabil, cu excepția reacțiilor la locul de aplicare. </w:t>
      </w:r>
    </w:p>
    <w:p w14:paraId="6F63564E" w14:textId="77777777" w:rsidR="00272F07" w:rsidRDefault="00272F07">
      <w:pPr>
        <w:autoSpaceDE w:val="0"/>
        <w:autoSpaceDN w:val="0"/>
        <w:adjustRightInd w:val="0"/>
        <w:rPr>
          <w:sz w:val="22"/>
          <w:szCs w:val="22"/>
          <w:lang w:val="ro-RO"/>
        </w:rPr>
      </w:pPr>
    </w:p>
    <w:p w14:paraId="6F63564F" w14:textId="77777777" w:rsidR="00272F07" w:rsidRDefault="0091737D">
      <w:pPr>
        <w:autoSpaceDE w:val="0"/>
        <w:autoSpaceDN w:val="0"/>
        <w:adjustRightInd w:val="0"/>
        <w:rPr>
          <w:sz w:val="22"/>
          <w:szCs w:val="22"/>
          <w:lang w:val="ro-RO"/>
        </w:rPr>
      </w:pPr>
      <w:r>
        <w:rPr>
          <w:sz w:val="22"/>
          <w:szCs w:val="22"/>
          <w:lang w:val="ro-RO"/>
        </w:rPr>
        <w:t xml:space="preserve">În studiile SP824 şi SP825 efectuate după studiul comparativ inițial, s-a demonstrat că rotigotina și ropinirolul la doze echivalente au eficacitate comparabilă. </w:t>
      </w:r>
    </w:p>
    <w:p w14:paraId="6F635650" w14:textId="77777777" w:rsidR="00272F07" w:rsidRDefault="00272F07">
      <w:pPr>
        <w:autoSpaceDE w:val="0"/>
        <w:autoSpaceDN w:val="0"/>
        <w:adjustRightInd w:val="0"/>
        <w:rPr>
          <w:sz w:val="22"/>
          <w:szCs w:val="22"/>
          <w:lang w:val="ro-RO"/>
        </w:rPr>
      </w:pPr>
    </w:p>
    <w:p w14:paraId="6F635651" w14:textId="77777777" w:rsidR="00272F07" w:rsidRDefault="0091737D">
      <w:pPr>
        <w:rPr>
          <w:sz w:val="22"/>
          <w:szCs w:val="22"/>
          <w:lang w:val="ro-RO"/>
        </w:rPr>
      </w:pPr>
      <w:r>
        <w:rPr>
          <w:sz w:val="22"/>
          <w:szCs w:val="22"/>
          <w:lang w:val="ro-RO"/>
        </w:rPr>
        <w:t xml:space="preserve">Au fost efectuate </w:t>
      </w:r>
      <w:r>
        <w:rPr>
          <w:b/>
          <w:sz w:val="22"/>
          <w:szCs w:val="22"/>
          <w:lang w:val="ro-RO"/>
        </w:rPr>
        <w:t>două studii clinice pivot suplimentare (SP650DB şi SP515)</w:t>
      </w:r>
      <w:r>
        <w:rPr>
          <w:sz w:val="22"/>
          <w:szCs w:val="22"/>
          <w:lang w:val="ro-RO"/>
        </w:rPr>
        <w:t>, în care pacienţilor li s</w:t>
      </w:r>
      <w:r>
        <w:rPr>
          <w:sz w:val="22"/>
          <w:szCs w:val="22"/>
          <w:lang w:val="ro-RO"/>
        </w:rPr>
        <w:noBreakHyphen/>
        <w:t>a administrat un tratament concomitent cu levodopa. Principalul parametru de evaluare a rezultatelor a fost reprezentat de reducerea intervalului „off” (ore). Eficacitatea a fost evaluată în funcţie de răspunsul pacientului la tratament; s</w:t>
      </w:r>
      <w:r>
        <w:rPr>
          <w:sz w:val="22"/>
          <w:szCs w:val="22"/>
          <w:lang w:val="ro-RO"/>
        </w:rPr>
        <w:noBreakHyphen/>
        <w:t>a avut în vedere ameliorarea absolută şi individuală a intervalului „off”.</w:t>
      </w:r>
    </w:p>
    <w:p w14:paraId="6F635652" w14:textId="77777777" w:rsidR="00272F07" w:rsidRDefault="00272F07">
      <w:pPr>
        <w:rPr>
          <w:sz w:val="22"/>
          <w:szCs w:val="22"/>
          <w:lang w:val="ro-RO"/>
        </w:rPr>
      </w:pPr>
    </w:p>
    <w:p w14:paraId="6F635653" w14:textId="77777777" w:rsidR="00272F07" w:rsidRDefault="0091737D">
      <w:pPr>
        <w:rPr>
          <w:sz w:val="22"/>
          <w:szCs w:val="22"/>
          <w:lang w:val="ro-RO"/>
        </w:rPr>
      </w:pPr>
      <w:r>
        <w:rPr>
          <w:b/>
          <w:sz w:val="22"/>
          <w:szCs w:val="22"/>
          <w:lang w:val="ro-RO"/>
        </w:rPr>
        <w:t>În cadrul unui studiu dublu</w:t>
      </w:r>
      <w:r>
        <w:rPr>
          <w:b/>
          <w:sz w:val="22"/>
          <w:szCs w:val="22"/>
          <w:lang w:val="ro-RO"/>
        </w:rPr>
        <w:noBreakHyphen/>
        <w:t>orb SP650DB</w:t>
      </w:r>
      <w:r>
        <w:rPr>
          <w:sz w:val="22"/>
          <w:szCs w:val="22"/>
          <w:lang w:val="ro-RO"/>
        </w:rPr>
        <w:t xml:space="preserve">, la 113 pacienţi s-a administrat rotigotină până la o doză maximă de 8 mg/24 ore, la 109 pacienţi s-a administrat rotigotină până o doză maximă de 12 mg/24 ore, iar la 119 pacienţi s-a administrat placebo. Dozele optime de rotigotină sau placebo au fost atinse în mod treptat, prin creşteri cu câte 2 mg/24 ore; doza iniţială a fost de 4 mg/24 ore. Pacienţii din fiecare grup au continuat tratamentul cu doza optimă timp de 6 luni. La sfârşitul acestui tratament de întreţinere, a fost observată o ameliorare cu cel puţin </w:t>
      </w:r>
      <w:r>
        <w:rPr>
          <w:rFonts w:eastAsia="MS Mincho"/>
          <w:sz w:val="22"/>
          <w:szCs w:val="22"/>
          <w:lang w:val="ro-RO" w:eastAsia="ja-JP"/>
        </w:rPr>
        <w:t>30% la 57% şi la 55% dintre pacienţii cărora li s-a administrat rotigotină în doză de 8 mg/24 ore şi, respectiv, 12 mg/24</w:t>
      </w:r>
      <w:r>
        <w:rPr>
          <w:rFonts w:eastAsia="MS Mincho"/>
          <w:sz w:val="22"/>
          <w:szCs w:val="22"/>
          <w:lang w:val="ro-RO"/>
        </w:rPr>
        <w:t> ore</w:t>
      </w:r>
      <w:r>
        <w:rPr>
          <w:rFonts w:eastAsia="MS Mincho"/>
          <w:sz w:val="22"/>
          <w:szCs w:val="22"/>
          <w:lang w:val="ro-RO" w:eastAsia="ja-JP"/>
        </w:rPr>
        <w:t>, precum şi la 34% dintre pacienţii cărora li s-a administrat placebo (diferenţe de 22% şi, respectiv, 21%, IÎ</w:t>
      </w:r>
      <w:r>
        <w:rPr>
          <w:rFonts w:eastAsia="MS Mincho"/>
          <w:sz w:val="22"/>
          <w:szCs w:val="22"/>
          <w:vertAlign w:val="subscript"/>
          <w:lang w:val="ro-RO" w:eastAsia="ja-JP"/>
        </w:rPr>
        <w:t>95%</w:t>
      </w:r>
      <w:r>
        <w:rPr>
          <w:rFonts w:eastAsia="MS Mincho"/>
          <w:sz w:val="22"/>
          <w:szCs w:val="22"/>
          <w:lang w:val="ro-RO" w:eastAsia="ja-JP"/>
        </w:rPr>
        <w:t xml:space="preserve"> 10% </w:t>
      </w:r>
      <w:r>
        <w:rPr>
          <w:rFonts w:eastAsia="MS Mincho"/>
          <w:sz w:val="22"/>
          <w:szCs w:val="22"/>
          <w:lang w:val="ro-RO" w:eastAsia="ja-JP"/>
        </w:rPr>
        <w:noBreakHyphen/>
        <w:t> 35% şi, respectiv, 8% </w:t>
      </w:r>
      <w:r>
        <w:rPr>
          <w:rFonts w:eastAsia="MS Mincho"/>
          <w:sz w:val="22"/>
          <w:szCs w:val="22"/>
          <w:lang w:val="ro-RO" w:eastAsia="ja-JP"/>
        </w:rPr>
        <w:noBreakHyphen/>
        <w:t xml:space="preserve"> 33%, p&lt; 0,001 pentru ambele grupuri tratate cu rotigotină). Sub tratamentul cu </w:t>
      </w:r>
      <w:r>
        <w:rPr>
          <w:sz w:val="22"/>
          <w:szCs w:val="22"/>
          <w:lang w:val="ro-RO"/>
        </w:rPr>
        <w:t>rotigotină, valorile medii ale reducerii intervalului „off” au fost de 2,7 şi, respectiv, 2,1 ore, în timp ce la grupul tratat cu placebo a fost observată o reducere cu 0,9 ore. Diferenţele au fost semnificative din punct de vedere statistic (p&lt; 0,001 şi, respectiv, p = 0,003).</w:t>
      </w:r>
    </w:p>
    <w:p w14:paraId="6F635654" w14:textId="77777777" w:rsidR="00272F07" w:rsidRDefault="00272F07">
      <w:pPr>
        <w:rPr>
          <w:sz w:val="22"/>
          <w:szCs w:val="22"/>
          <w:lang w:val="ro-RO"/>
        </w:rPr>
      </w:pPr>
    </w:p>
    <w:p w14:paraId="6F635655" w14:textId="77777777" w:rsidR="00272F07" w:rsidRDefault="0091737D">
      <w:pPr>
        <w:rPr>
          <w:sz w:val="22"/>
          <w:szCs w:val="22"/>
          <w:lang w:val="ro-RO"/>
        </w:rPr>
      </w:pPr>
      <w:r>
        <w:rPr>
          <w:b/>
          <w:sz w:val="22"/>
          <w:szCs w:val="22"/>
          <w:lang w:val="ro-RO"/>
        </w:rPr>
        <w:t>În cadrul celui de-al doilea studiu dublu</w:t>
      </w:r>
      <w:r>
        <w:rPr>
          <w:b/>
          <w:sz w:val="22"/>
          <w:szCs w:val="22"/>
          <w:lang w:val="ro-RO"/>
        </w:rPr>
        <w:noBreakHyphen/>
        <w:t>orb</w:t>
      </w:r>
      <w:r>
        <w:rPr>
          <w:sz w:val="22"/>
          <w:szCs w:val="22"/>
          <w:lang w:val="ro-RO"/>
        </w:rPr>
        <w:t xml:space="preserve"> </w:t>
      </w:r>
      <w:r>
        <w:rPr>
          <w:b/>
          <w:sz w:val="22"/>
          <w:szCs w:val="22"/>
          <w:lang w:val="ro-RO"/>
        </w:rPr>
        <w:t>SP515</w:t>
      </w:r>
      <w:r>
        <w:rPr>
          <w:sz w:val="22"/>
          <w:szCs w:val="22"/>
          <w:lang w:val="ro-RO"/>
        </w:rPr>
        <w:t>, la 201 pacienţi s-a administrat rotigotină, la 200 s-a administrat pramipexol şi la 100 pacienţi s-a administrat placebo. Dozele optime de rotigotină au fost atinse în mod treptat, prin creşteri cu câte 2 mg/24 ore; doza iniţială a fost de 4 mg/24 ore, iar doza maximă de 16 mg/24 ore. În grupul tratat cu pramipexol, pacienţilor li s-a administrat 0,375 mg în prima săptămână, 0,75 mg în cea de</w:t>
      </w:r>
      <w:r>
        <w:rPr>
          <w:sz w:val="22"/>
          <w:szCs w:val="22"/>
          <w:lang w:val="ro-RO"/>
        </w:rPr>
        <w:noBreakHyphen/>
        <w:t>a doua săptămână, după care doza a fost crescută cu câte 0,75 mg pe săptămână, până la atingerea dozei optime; doza maximă a fost de 4,5 mg/zi. Pacienţii din fiecare grup au continuat tratamentul timp de 4 luni.</w:t>
      </w:r>
    </w:p>
    <w:p w14:paraId="6F635656" w14:textId="77777777" w:rsidR="00272F07" w:rsidRDefault="0091737D">
      <w:pPr>
        <w:autoSpaceDE w:val="0"/>
        <w:autoSpaceDN w:val="0"/>
        <w:adjustRightInd w:val="0"/>
        <w:rPr>
          <w:sz w:val="22"/>
          <w:szCs w:val="22"/>
          <w:lang w:val="ro-RO" w:eastAsia="nl-NL"/>
        </w:rPr>
      </w:pPr>
      <w:r>
        <w:rPr>
          <w:sz w:val="22"/>
          <w:szCs w:val="22"/>
          <w:lang w:val="ro-RO"/>
        </w:rPr>
        <w:t>La sfârşitul acestui tratament de întreţinere, a fost observată o ameliorare cu cel puţin</w:t>
      </w:r>
      <w:r>
        <w:rPr>
          <w:rFonts w:eastAsia="MS Mincho"/>
          <w:sz w:val="22"/>
          <w:szCs w:val="22"/>
          <w:lang w:val="ro-RO" w:eastAsia="ja-JP"/>
        </w:rPr>
        <w:t xml:space="preserve"> 30% la 60% dintre pacienţii la care s-a administrat rotigotină, la 67% dintre pacienţii la care s-a administrat pramipexol şi la 35% dintre pacienţii la care s-a administrat placebo (diferenţa dintre rotigotină şi placebo 25%; IÎ</w:t>
      </w:r>
      <w:r>
        <w:rPr>
          <w:rFonts w:eastAsia="MS Mincho"/>
          <w:sz w:val="22"/>
          <w:szCs w:val="22"/>
          <w:vertAlign w:val="subscript"/>
          <w:lang w:val="ro-RO" w:eastAsia="ja-JP"/>
        </w:rPr>
        <w:t xml:space="preserve">95% </w:t>
      </w:r>
      <w:r>
        <w:rPr>
          <w:rFonts w:eastAsia="MS Mincho"/>
          <w:sz w:val="22"/>
          <w:szCs w:val="22"/>
          <w:lang w:val="ro-RO" w:eastAsia="ja-JP"/>
        </w:rPr>
        <w:t>13% </w:t>
      </w:r>
      <w:r>
        <w:rPr>
          <w:rFonts w:eastAsia="MS Mincho"/>
          <w:sz w:val="22"/>
          <w:szCs w:val="22"/>
          <w:lang w:val="ro-RO" w:eastAsia="ja-JP"/>
        </w:rPr>
        <w:noBreakHyphen/>
        <w:t> 36%, diferenţa dintre pramipexol şi placebo 32%; IÎ</w:t>
      </w:r>
      <w:r>
        <w:rPr>
          <w:rFonts w:eastAsia="MS Mincho"/>
          <w:sz w:val="22"/>
          <w:szCs w:val="22"/>
          <w:vertAlign w:val="subscript"/>
          <w:lang w:val="ro-RO" w:eastAsia="ja-JP"/>
        </w:rPr>
        <w:t xml:space="preserve">95% </w:t>
      </w:r>
      <w:r>
        <w:rPr>
          <w:rFonts w:eastAsia="MS Mincho"/>
          <w:sz w:val="22"/>
          <w:szCs w:val="22"/>
          <w:lang w:val="ro-RO" w:eastAsia="ja-JP"/>
        </w:rPr>
        <w:t>21% </w:t>
      </w:r>
      <w:r>
        <w:rPr>
          <w:rFonts w:eastAsia="MS Mincho"/>
          <w:sz w:val="22"/>
          <w:szCs w:val="22"/>
          <w:lang w:val="ro-RO" w:eastAsia="ja-JP"/>
        </w:rPr>
        <w:noBreakHyphen/>
        <w:t> 43%, diferenţa dintre pramipexol şi rotigotină 7%; IÎ</w:t>
      </w:r>
      <w:r>
        <w:rPr>
          <w:rFonts w:eastAsia="MS Mincho"/>
          <w:sz w:val="22"/>
          <w:szCs w:val="22"/>
          <w:vertAlign w:val="subscript"/>
          <w:lang w:val="ro-RO" w:eastAsia="ja-JP"/>
        </w:rPr>
        <w:t xml:space="preserve">95% </w:t>
      </w:r>
      <w:r>
        <w:rPr>
          <w:rFonts w:eastAsia="MS Mincho"/>
          <w:sz w:val="22"/>
          <w:szCs w:val="22"/>
          <w:lang w:val="ro-RO" w:eastAsia="ja-JP"/>
        </w:rPr>
        <w:t>-2% </w:t>
      </w:r>
      <w:r>
        <w:rPr>
          <w:rFonts w:eastAsia="MS Mincho"/>
          <w:sz w:val="22"/>
          <w:szCs w:val="22"/>
          <w:lang w:val="ro-RO" w:eastAsia="ja-JP"/>
        </w:rPr>
        <w:noBreakHyphen/>
        <w:t> 17%). Valorile medii ale reducerii intervalului „</w:t>
      </w:r>
      <w:r>
        <w:rPr>
          <w:sz w:val="22"/>
          <w:szCs w:val="22"/>
          <w:lang w:val="ro-RO"/>
        </w:rPr>
        <w:t>off” au fost de 2,5 ore la grupul tratat cu rotigotină, de 2,8 ore la grupul tratat cu pramipexol şi de 0,9 ore la grupul tratat cu placebo. Toate diferenţele constatate între tratamentele active şi placebo au fost semnificative din punct de vedere statistic.</w:t>
      </w:r>
      <w:r>
        <w:rPr>
          <w:sz w:val="22"/>
          <w:szCs w:val="22"/>
          <w:lang w:val="ro-RO" w:eastAsia="nl-NL"/>
        </w:rPr>
        <w:t xml:space="preserve"> </w:t>
      </w:r>
    </w:p>
    <w:p w14:paraId="6F635657" w14:textId="77777777" w:rsidR="00272F07" w:rsidRDefault="00272F07">
      <w:pPr>
        <w:rPr>
          <w:sz w:val="22"/>
          <w:szCs w:val="22"/>
          <w:lang w:val="ro-RO"/>
        </w:rPr>
      </w:pPr>
    </w:p>
    <w:p w14:paraId="6F635658" w14:textId="77777777" w:rsidR="00272F07" w:rsidRDefault="0091737D">
      <w:pPr>
        <w:rPr>
          <w:color w:val="000000"/>
          <w:sz w:val="22"/>
          <w:szCs w:val="22"/>
          <w:lang w:val="ro-RO"/>
        </w:rPr>
      </w:pPr>
      <w:r>
        <w:rPr>
          <w:rStyle w:val="hps"/>
          <w:b/>
          <w:color w:val="000000"/>
          <w:sz w:val="22"/>
          <w:szCs w:val="22"/>
          <w:lang w:val="ro-RO"/>
        </w:rPr>
        <w:t>Un studiu suplimentar (SP889) ,</w:t>
      </w:r>
      <w:r>
        <w:rPr>
          <w:b/>
          <w:color w:val="000000"/>
          <w:sz w:val="22"/>
          <w:szCs w:val="22"/>
          <w:lang w:val="ro-RO"/>
        </w:rPr>
        <w:t xml:space="preserve"> </w:t>
      </w:r>
      <w:r>
        <w:rPr>
          <w:rStyle w:val="hps"/>
          <w:b/>
          <w:color w:val="000000"/>
          <w:sz w:val="22"/>
          <w:szCs w:val="22"/>
          <w:lang w:val="ro-RO"/>
        </w:rPr>
        <w:t>multinaţional</w:t>
      </w:r>
      <w:r>
        <w:rPr>
          <w:b/>
          <w:color w:val="000000"/>
          <w:sz w:val="22"/>
          <w:szCs w:val="22"/>
          <w:lang w:val="ro-RO"/>
        </w:rPr>
        <w:t>, dublu-orb</w:t>
      </w:r>
      <w:r>
        <w:rPr>
          <w:color w:val="000000"/>
          <w:sz w:val="22"/>
          <w:szCs w:val="22"/>
          <w:lang w:val="ro-RO"/>
        </w:rPr>
        <w:t xml:space="preserve"> </w:t>
      </w:r>
      <w:r>
        <w:rPr>
          <w:rStyle w:val="hps"/>
          <w:color w:val="000000"/>
          <w:sz w:val="22"/>
          <w:szCs w:val="22"/>
          <w:lang w:val="ro-RO"/>
        </w:rPr>
        <w:t>a fost</w:t>
      </w:r>
      <w:r>
        <w:rPr>
          <w:color w:val="000000"/>
          <w:sz w:val="22"/>
          <w:szCs w:val="22"/>
          <w:lang w:val="ro-RO"/>
        </w:rPr>
        <w:t xml:space="preserve"> </w:t>
      </w:r>
      <w:r>
        <w:rPr>
          <w:rStyle w:val="hps"/>
          <w:color w:val="000000"/>
          <w:sz w:val="22"/>
          <w:szCs w:val="22"/>
          <w:lang w:val="ro-RO"/>
        </w:rPr>
        <w:t>efectuat la</w:t>
      </w:r>
      <w:r>
        <w:rPr>
          <w:color w:val="000000"/>
          <w:sz w:val="22"/>
          <w:szCs w:val="22"/>
          <w:lang w:val="ro-RO"/>
        </w:rPr>
        <w:t xml:space="preserve"> </w:t>
      </w:r>
      <w:r>
        <w:rPr>
          <w:rStyle w:val="hps"/>
          <w:color w:val="000000"/>
          <w:sz w:val="22"/>
          <w:szCs w:val="22"/>
          <w:lang w:val="ro-RO"/>
        </w:rPr>
        <w:t>287 de pacienţi</w:t>
      </w:r>
      <w:r>
        <w:rPr>
          <w:color w:val="000000"/>
          <w:sz w:val="22"/>
          <w:szCs w:val="22"/>
          <w:lang w:val="ro-RO"/>
        </w:rPr>
        <w:t xml:space="preserve"> </w:t>
      </w:r>
      <w:r>
        <w:rPr>
          <w:rStyle w:val="hps"/>
          <w:color w:val="000000"/>
          <w:sz w:val="22"/>
          <w:szCs w:val="22"/>
          <w:lang w:val="ro-RO"/>
        </w:rPr>
        <w:t>cu</w:t>
      </w:r>
      <w:r>
        <w:rPr>
          <w:color w:val="000000"/>
          <w:sz w:val="22"/>
          <w:szCs w:val="22"/>
          <w:lang w:val="ro-RO"/>
        </w:rPr>
        <w:t xml:space="preserve"> </w:t>
      </w:r>
      <w:r>
        <w:rPr>
          <w:rStyle w:val="hps"/>
          <w:color w:val="000000"/>
          <w:sz w:val="22"/>
          <w:szCs w:val="22"/>
          <w:lang w:val="ro-RO"/>
        </w:rPr>
        <w:t>stadii incipiente</w:t>
      </w:r>
      <w:r>
        <w:rPr>
          <w:color w:val="000000"/>
          <w:sz w:val="22"/>
          <w:szCs w:val="22"/>
          <w:lang w:val="ro-RO"/>
        </w:rPr>
        <w:t xml:space="preserve"> </w:t>
      </w:r>
      <w:r>
        <w:rPr>
          <w:rStyle w:val="hps"/>
          <w:color w:val="000000"/>
          <w:sz w:val="22"/>
          <w:szCs w:val="22"/>
          <w:lang w:val="ro-RO"/>
        </w:rPr>
        <w:t>sau</w:t>
      </w:r>
      <w:r>
        <w:rPr>
          <w:color w:val="000000"/>
          <w:sz w:val="22"/>
          <w:szCs w:val="22"/>
          <w:lang w:val="ro-RO"/>
        </w:rPr>
        <w:t xml:space="preserve"> </w:t>
      </w:r>
      <w:r>
        <w:rPr>
          <w:rStyle w:val="hps"/>
          <w:color w:val="000000"/>
          <w:sz w:val="22"/>
          <w:szCs w:val="22"/>
          <w:lang w:val="ro-RO"/>
        </w:rPr>
        <w:t>avansate ale</w:t>
      </w:r>
      <w:r>
        <w:rPr>
          <w:color w:val="000000"/>
          <w:sz w:val="22"/>
          <w:szCs w:val="22"/>
          <w:lang w:val="ro-RO"/>
        </w:rPr>
        <w:t xml:space="preserve"> </w:t>
      </w:r>
      <w:r>
        <w:rPr>
          <w:rStyle w:val="hps"/>
          <w:color w:val="000000"/>
          <w:sz w:val="22"/>
          <w:szCs w:val="22"/>
          <w:lang w:val="ro-RO"/>
        </w:rPr>
        <w:t>bolii</w:t>
      </w:r>
      <w:r>
        <w:rPr>
          <w:color w:val="000000"/>
          <w:sz w:val="22"/>
          <w:szCs w:val="22"/>
          <w:lang w:val="ro-RO"/>
        </w:rPr>
        <w:t xml:space="preserve"> </w:t>
      </w:r>
      <w:r>
        <w:rPr>
          <w:rStyle w:val="hps"/>
          <w:color w:val="000000"/>
          <w:sz w:val="22"/>
          <w:szCs w:val="22"/>
          <w:lang w:val="ro-RO"/>
        </w:rPr>
        <w:t>Parkinson</w:t>
      </w:r>
      <w:r>
        <w:rPr>
          <w:color w:val="000000"/>
          <w:sz w:val="22"/>
          <w:szCs w:val="22"/>
          <w:lang w:val="ro-RO"/>
        </w:rPr>
        <w:t xml:space="preserve"> </w:t>
      </w:r>
      <w:r>
        <w:rPr>
          <w:rStyle w:val="hps"/>
          <w:color w:val="000000"/>
          <w:sz w:val="22"/>
          <w:szCs w:val="22"/>
          <w:lang w:val="ro-RO"/>
        </w:rPr>
        <w:t>care aveau un control nesatisfăcător asupra simptomelor</w:t>
      </w:r>
      <w:r>
        <w:rPr>
          <w:color w:val="000000"/>
          <w:sz w:val="22"/>
          <w:szCs w:val="22"/>
          <w:lang w:val="ro-RO"/>
        </w:rPr>
        <w:t xml:space="preserve"> </w:t>
      </w:r>
      <w:r>
        <w:rPr>
          <w:rStyle w:val="hps"/>
          <w:color w:val="000000"/>
          <w:sz w:val="22"/>
          <w:szCs w:val="22"/>
          <w:lang w:val="ro-RO"/>
        </w:rPr>
        <w:t>motorii matinale</w:t>
      </w:r>
      <w:r>
        <w:rPr>
          <w:color w:val="000000"/>
          <w:sz w:val="22"/>
          <w:szCs w:val="22"/>
          <w:lang w:val="ro-RO"/>
        </w:rPr>
        <w:t xml:space="preserve">. </w:t>
      </w:r>
      <w:r>
        <w:rPr>
          <w:rStyle w:val="hps"/>
          <w:color w:val="000000"/>
          <w:sz w:val="22"/>
          <w:szCs w:val="22"/>
          <w:lang w:val="ro-RO"/>
        </w:rPr>
        <w:t>81,5% din</w:t>
      </w:r>
      <w:r>
        <w:rPr>
          <w:color w:val="000000"/>
          <w:sz w:val="22"/>
          <w:szCs w:val="22"/>
          <w:lang w:val="ro-RO"/>
        </w:rPr>
        <w:t xml:space="preserve"> </w:t>
      </w:r>
      <w:r>
        <w:rPr>
          <w:rStyle w:val="hps"/>
          <w:color w:val="000000"/>
          <w:sz w:val="22"/>
          <w:szCs w:val="22"/>
          <w:lang w:val="ro-RO"/>
        </w:rPr>
        <w:t>aceşti pacienţi erau în</w:t>
      </w:r>
      <w:r>
        <w:rPr>
          <w:color w:val="000000"/>
          <w:sz w:val="22"/>
          <w:szCs w:val="22"/>
          <w:lang w:val="ro-RO"/>
        </w:rPr>
        <w:t xml:space="preserve"> </w:t>
      </w:r>
      <w:r>
        <w:rPr>
          <w:rStyle w:val="hps"/>
          <w:color w:val="000000"/>
          <w:sz w:val="22"/>
          <w:szCs w:val="22"/>
          <w:lang w:val="ro-RO"/>
        </w:rPr>
        <w:t>tratament concomitent cu levodopa</w:t>
      </w:r>
      <w:r>
        <w:rPr>
          <w:color w:val="000000"/>
          <w:sz w:val="22"/>
          <w:szCs w:val="22"/>
          <w:lang w:val="ro-RO"/>
        </w:rPr>
        <w:t xml:space="preserve">. </w:t>
      </w:r>
      <w:r>
        <w:rPr>
          <w:rStyle w:val="hps"/>
          <w:color w:val="000000"/>
          <w:sz w:val="22"/>
          <w:szCs w:val="22"/>
          <w:lang w:val="ro-RO"/>
        </w:rPr>
        <w:t>190</w:t>
      </w:r>
      <w:r>
        <w:rPr>
          <w:color w:val="000000"/>
          <w:sz w:val="22"/>
          <w:szCs w:val="22"/>
          <w:lang w:val="ro-RO"/>
        </w:rPr>
        <w:t xml:space="preserve"> </w:t>
      </w:r>
      <w:r>
        <w:rPr>
          <w:rStyle w:val="hps"/>
          <w:color w:val="000000"/>
          <w:sz w:val="22"/>
          <w:szCs w:val="22"/>
          <w:lang w:val="ro-RO"/>
        </w:rPr>
        <w:t>pacienţi</w:t>
      </w:r>
      <w:r>
        <w:rPr>
          <w:color w:val="000000"/>
          <w:sz w:val="22"/>
          <w:szCs w:val="22"/>
          <w:lang w:val="ro-RO"/>
        </w:rPr>
        <w:t xml:space="preserve"> </w:t>
      </w:r>
      <w:r>
        <w:rPr>
          <w:rStyle w:val="hps"/>
          <w:color w:val="000000"/>
          <w:sz w:val="22"/>
          <w:szCs w:val="22"/>
          <w:lang w:val="ro-RO"/>
        </w:rPr>
        <w:t>au primit</w:t>
      </w:r>
      <w:r>
        <w:rPr>
          <w:color w:val="000000"/>
          <w:sz w:val="22"/>
          <w:szCs w:val="22"/>
          <w:lang w:val="ro-RO"/>
        </w:rPr>
        <w:t xml:space="preserve"> </w:t>
      </w:r>
      <w:r>
        <w:rPr>
          <w:rStyle w:val="hps"/>
          <w:color w:val="000000"/>
          <w:sz w:val="22"/>
          <w:szCs w:val="22"/>
          <w:lang w:val="ro-RO"/>
        </w:rPr>
        <w:t>rotigotină</w:t>
      </w:r>
      <w:r>
        <w:rPr>
          <w:color w:val="000000"/>
          <w:sz w:val="22"/>
          <w:szCs w:val="22"/>
          <w:lang w:val="ro-RO"/>
        </w:rPr>
        <w:t xml:space="preserve">, </w:t>
      </w:r>
      <w:r>
        <w:rPr>
          <w:rStyle w:val="hps"/>
          <w:color w:val="000000"/>
          <w:sz w:val="22"/>
          <w:szCs w:val="22"/>
          <w:lang w:val="ro-RO"/>
        </w:rPr>
        <w:t>iar 97</w:t>
      </w:r>
      <w:r>
        <w:rPr>
          <w:color w:val="000000"/>
          <w:sz w:val="22"/>
          <w:szCs w:val="22"/>
          <w:lang w:val="ro-RO"/>
        </w:rPr>
        <w:t xml:space="preserve"> </w:t>
      </w:r>
      <w:r>
        <w:rPr>
          <w:rStyle w:val="hps"/>
          <w:color w:val="000000"/>
          <w:sz w:val="22"/>
          <w:szCs w:val="22"/>
          <w:lang w:val="ro-RO"/>
        </w:rPr>
        <w:t>placebo</w:t>
      </w:r>
      <w:r>
        <w:rPr>
          <w:color w:val="000000"/>
          <w:sz w:val="22"/>
          <w:szCs w:val="22"/>
          <w:lang w:val="ro-RO"/>
        </w:rPr>
        <w:t>. D</w:t>
      </w:r>
      <w:r>
        <w:rPr>
          <w:rStyle w:val="hps"/>
          <w:color w:val="000000"/>
          <w:sz w:val="22"/>
          <w:szCs w:val="22"/>
          <w:lang w:val="ro-RO"/>
        </w:rPr>
        <w:t>oza</w:t>
      </w:r>
      <w:r>
        <w:rPr>
          <w:color w:val="000000"/>
          <w:sz w:val="22"/>
          <w:szCs w:val="22"/>
          <w:lang w:val="ro-RO"/>
        </w:rPr>
        <w:t xml:space="preserve"> </w:t>
      </w:r>
      <w:r>
        <w:rPr>
          <w:rStyle w:val="hps"/>
          <w:color w:val="000000"/>
          <w:sz w:val="22"/>
          <w:szCs w:val="22"/>
          <w:lang w:val="ro-RO"/>
        </w:rPr>
        <w:t>optimă</w:t>
      </w:r>
      <w:r>
        <w:rPr>
          <w:color w:val="000000"/>
          <w:sz w:val="22"/>
          <w:szCs w:val="22"/>
          <w:lang w:val="ro-RO"/>
        </w:rPr>
        <w:t xml:space="preserve"> </w:t>
      </w:r>
      <w:r>
        <w:rPr>
          <w:rStyle w:val="hps"/>
          <w:color w:val="000000"/>
          <w:sz w:val="22"/>
          <w:szCs w:val="22"/>
          <w:lang w:val="ro-RO"/>
        </w:rPr>
        <w:t>de</w:t>
      </w:r>
      <w:r>
        <w:rPr>
          <w:color w:val="000000"/>
          <w:sz w:val="22"/>
          <w:szCs w:val="22"/>
          <w:lang w:val="ro-RO"/>
        </w:rPr>
        <w:t xml:space="preserve"> </w:t>
      </w:r>
      <w:r>
        <w:rPr>
          <w:rStyle w:val="hps"/>
          <w:color w:val="000000"/>
          <w:sz w:val="22"/>
          <w:szCs w:val="22"/>
          <w:lang w:val="ro-RO"/>
        </w:rPr>
        <w:t>rotigotină</w:t>
      </w:r>
      <w:r>
        <w:rPr>
          <w:color w:val="000000"/>
          <w:sz w:val="22"/>
          <w:szCs w:val="22"/>
          <w:lang w:val="ro-RO"/>
        </w:rPr>
        <w:t xml:space="preserve"> </w:t>
      </w:r>
      <w:r>
        <w:rPr>
          <w:rStyle w:val="hps"/>
          <w:color w:val="000000"/>
          <w:sz w:val="22"/>
          <w:szCs w:val="22"/>
          <w:lang w:val="ro-RO"/>
        </w:rPr>
        <w:t>sau</w:t>
      </w:r>
      <w:r>
        <w:rPr>
          <w:color w:val="000000"/>
          <w:sz w:val="22"/>
          <w:szCs w:val="22"/>
          <w:lang w:val="ro-RO"/>
        </w:rPr>
        <w:t xml:space="preserve"> </w:t>
      </w:r>
      <w:r>
        <w:rPr>
          <w:rStyle w:val="hps"/>
          <w:color w:val="000000"/>
          <w:sz w:val="22"/>
          <w:szCs w:val="22"/>
          <w:lang w:val="ro-RO"/>
        </w:rPr>
        <w:t>placebo a fost titrată prin creşteri</w:t>
      </w:r>
      <w:r>
        <w:rPr>
          <w:color w:val="000000"/>
          <w:sz w:val="22"/>
          <w:szCs w:val="22"/>
          <w:lang w:val="ro-RO"/>
        </w:rPr>
        <w:t xml:space="preserve"> </w:t>
      </w:r>
      <w:r>
        <w:rPr>
          <w:rStyle w:val="hps"/>
          <w:color w:val="000000"/>
          <w:sz w:val="22"/>
          <w:szCs w:val="22"/>
          <w:lang w:val="ro-RO"/>
        </w:rPr>
        <w:t>săptămânale</w:t>
      </w:r>
      <w:r>
        <w:rPr>
          <w:color w:val="000000"/>
          <w:sz w:val="22"/>
          <w:szCs w:val="22"/>
          <w:lang w:val="ro-RO"/>
        </w:rPr>
        <w:t xml:space="preserve"> </w:t>
      </w:r>
      <w:r>
        <w:rPr>
          <w:rStyle w:val="hps"/>
          <w:color w:val="000000"/>
          <w:sz w:val="22"/>
          <w:szCs w:val="22"/>
          <w:lang w:val="ro-RO"/>
        </w:rPr>
        <w:t>de</w:t>
      </w:r>
      <w:r>
        <w:rPr>
          <w:color w:val="000000"/>
          <w:sz w:val="22"/>
          <w:szCs w:val="22"/>
          <w:lang w:val="ro-RO"/>
        </w:rPr>
        <w:t xml:space="preserve"> </w:t>
      </w:r>
      <w:r>
        <w:rPr>
          <w:rStyle w:val="hps"/>
          <w:color w:val="000000"/>
          <w:sz w:val="22"/>
          <w:szCs w:val="22"/>
          <w:lang w:val="ro-RO"/>
        </w:rPr>
        <w:t>2 mg/24 h</w:t>
      </w:r>
      <w:r>
        <w:rPr>
          <w:color w:val="000000"/>
          <w:sz w:val="22"/>
          <w:szCs w:val="22"/>
          <w:lang w:val="ro-RO"/>
        </w:rPr>
        <w:t xml:space="preserve"> </w:t>
      </w:r>
      <w:r>
        <w:rPr>
          <w:rStyle w:val="hps"/>
          <w:color w:val="000000"/>
          <w:sz w:val="22"/>
          <w:szCs w:val="22"/>
          <w:lang w:val="ro-RO"/>
        </w:rPr>
        <w:t>începând de la</w:t>
      </w:r>
      <w:r>
        <w:rPr>
          <w:color w:val="000000"/>
          <w:sz w:val="22"/>
          <w:szCs w:val="22"/>
          <w:lang w:val="ro-RO"/>
        </w:rPr>
        <w:t xml:space="preserve"> </w:t>
      </w:r>
      <w:r>
        <w:rPr>
          <w:rStyle w:val="hps"/>
          <w:color w:val="000000"/>
          <w:sz w:val="22"/>
          <w:szCs w:val="22"/>
          <w:lang w:val="ro-RO"/>
        </w:rPr>
        <w:t>2 mg/24</w:t>
      </w:r>
      <w:r>
        <w:rPr>
          <w:color w:val="000000"/>
          <w:sz w:val="22"/>
          <w:szCs w:val="22"/>
          <w:lang w:val="ro-RO"/>
        </w:rPr>
        <w:t xml:space="preserve"> </w:t>
      </w:r>
      <w:r>
        <w:rPr>
          <w:rStyle w:val="hps"/>
          <w:color w:val="000000"/>
          <w:sz w:val="22"/>
          <w:szCs w:val="22"/>
          <w:lang w:val="ro-RO"/>
        </w:rPr>
        <w:t>h până la</w:t>
      </w:r>
      <w:r>
        <w:rPr>
          <w:color w:val="000000"/>
          <w:sz w:val="22"/>
          <w:szCs w:val="22"/>
          <w:lang w:val="ro-RO"/>
        </w:rPr>
        <w:t xml:space="preserve"> </w:t>
      </w:r>
      <w:r>
        <w:rPr>
          <w:rStyle w:val="hps"/>
          <w:color w:val="000000"/>
          <w:sz w:val="22"/>
          <w:szCs w:val="22"/>
          <w:lang w:val="ro-RO"/>
        </w:rPr>
        <w:t>o doză</w:t>
      </w:r>
      <w:r>
        <w:rPr>
          <w:color w:val="000000"/>
          <w:sz w:val="22"/>
          <w:szCs w:val="22"/>
          <w:lang w:val="ro-RO"/>
        </w:rPr>
        <w:t xml:space="preserve"> </w:t>
      </w:r>
      <w:r>
        <w:rPr>
          <w:rStyle w:val="hps"/>
          <w:color w:val="000000"/>
          <w:sz w:val="22"/>
          <w:szCs w:val="22"/>
          <w:lang w:val="ro-RO"/>
        </w:rPr>
        <w:t>maximă de 16</w:t>
      </w:r>
      <w:r>
        <w:rPr>
          <w:color w:val="000000"/>
          <w:sz w:val="22"/>
          <w:szCs w:val="22"/>
          <w:lang w:val="ro-RO"/>
        </w:rPr>
        <w:t xml:space="preserve"> </w:t>
      </w:r>
      <w:r>
        <w:rPr>
          <w:rStyle w:val="hps"/>
          <w:color w:val="000000"/>
          <w:sz w:val="22"/>
          <w:szCs w:val="22"/>
          <w:lang w:val="ro-RO"/>
        </w:rPr>
        <w:t>mg/24 ore</w:t>
      </w:r>
      <w:r>
        <w:rPr>
          <w:color w:val="000000"/>
          <w:sz w:val="22"/>
          <w:szCs w:val="22"/>
          <w:lang w:val="ro-RO"/>
        </w:rPr>
        <w:t xml:space="preserve"> </w:t>
      </w:r>
      <w:r>
        <w:rPr>
          <w:rStyle w:val="hps"/>
          <w:color w:val="000000"/>
          <w:sz w:val="22"/>
          <w:szCs w:val="22"/>
          <w:lang w:val="ro-RO"/>
        </w:rPr>
        <w:t>în decurs de 8</w:t>
      </w:r>
      <w:r>
        <w:rPr>
          <w:color w:val="000000"/>
          <w:sz w:val="22"/>
          <w:szCs w:val="22"/>
          <w:lang w:val="ro-RO"/>
        </w:rPr>
        <w:t xml:space="preserve"> </w:t>
      </w:r>
      <w:r>
        <w:rPr>
          <w:rStyle w:val="hps"/>
          <w:color w:val="000000"/>
          <w:sz w:val="22"/>
          <w:szCs w:val="22"/>
          <w:lang w:val="ro-RO"/>
        </w:rPr>
        <w:t>săptămâni,</w:t>
      </w:r>
      <w:r>
        <w:rPr>
          <w:color w:val="000000"/>
          <w:sz w:val="22"/>
          <w:szCs w:val="22"/>
          <w:lang w:val="ro-RO"/>
        </w:rPr>
        <w:t xml:space="preserve"> </w:t>
      </w:r>
      <w:r>
        <w:rPr>
          <w:rStyle w:val="hps"/>
          <w:color w:val="000000"/>
          <w:sz w:val="22"/>
          <w:szCs w:val="22"/>
          <w:lang w:val="ro-RO"/>
        </w:rPr>
        <w:t>urmată de o</w:t>
      </w:r>
      <w:r>
        <w:rPr>
          <w:color w:val="000000"/>
          <w:sz w:val="22"/>
          <w:szCs w:val="22"/>
          <w:lang w:val="ro-RO"/>
        </w:rPr>
        <w:t xml:space="preserve"> </w:t>
      </w:r>
      <w:r>
        <w:rPr>
          <w:rStyle w:val="hps"/>
          <w:color w:val="000000"/>
          <w:sz w:val="22"/>
          <w:szCs w:val="22"/>
          <w:lang w:val="ro-RO"/>
        </w:rPr>
        <w:t>perioadă</w:t>
      </w:r>
      <w:r>
        <w:rPr>
          <w:color w:val="000000"/>
          <w:sz w:val="22"/>
          <w:szCs w:val="22"/>
          <w:lang w:val="ro-RO"/>
        </w:rPr>
        <w:t xml:space="preserve"> </w:t>
      </w:r>
      <w:r>
        <w:rPr>
          <w:rStyle w:val="hps"/>
          <w:color w:val="000000"/>
          <w:sz w:val="22"/>
          <w:szCs w:val="22"/>
          <w:lang w:val="ro-RO"/>
        </w:rPr>
        <w:t>de întreţinere</w:t>
      </w:r>
      <w:r>
        <w:rPr>
          <w:color w:val="000000"/>
          <w:sz w:val="22"/>
          <w:szCs w:val="22"/>
          <w:lang w:val="ro-RO"/>
        </w:rPr>
        <w:t xml:space="preserve"> </w:t>
      </w:r>
      <w:r>
        <w:rPr>
          <w:rStyle w:val="hps"/>
          <w:color w:val="000000"/>
          <w:sz w:val="22"/>
          <w:szCs w:val="22"/>
          <w:lang w:val="ro-RO"/>
        </w:rPr>
        <w:t>de 4 săptămâni.</w:t>
      </w:r>
      <w:r>
        <w:rPr>
          <w:color w:val="000000"/>
          <w:sz w:val="22"/>
          <w:szCs w:val="22"/>
          <w:lang w:val="ro-RO"/>
        </w:rPr>
        <w:t xml:space="preserve"> </w:t>
      </w:r>
      <w:r>
        <w:rPr>
          <w:rStyle w:val="hps"/>
          <w:color w:val="000000"/>
          <w:sz w:val="22"/>
          <w:szCs w:val="22"/>
          <w:lang w:val="ro-RO"/>
        </w:rPr>
        <w:t>Măsurile co-principale ale rezultatului</w:t>
      </w:r>
      <w:r>
        <w:rPr>
          <w:color w:val="000000"/>
          <w:sz w:val="22"/>
          <w:szCs w:val="22"/>
          <w:lang w:val="ro-RO"/>
        </w:rPr>
        <w:t xml:space="preserve"> au fost f</w:t>
      </w:r>
      <w:r>
        <w:rPr>
          <w:rStyle w:val="hps"/>
          <w:color w:val="000000"/>
          <w:sz w:val="22"/>
          <w:szCs w:val="22"/>
          <w:lang w:val="ro-RO"/>
        </w:rPr>
        <w:t>uncţia motorie</w:t>
      </w:r>
      <w:r>
        <w:rPr>
          <w:color w:val="000000"/>
          <w:sz w:val="22"/>
          <w:szCs w:val="22"/>
          <w:lang w:val="ro-RO"/>
        </w:rPr>
        <w:t xml:space="preserve"> </w:t>
      </w:r>
      <w:r>
        <w:rPr>
          <w:rStyle w:val="hps"/>
          <w:color w:val="000000"/>
          <w:sz w:val="22"/>
          <w:szCs w:val="22"/>
          <w:lang w:val="ro-RO"/>
        </w:rPr>
        <w:t>matinală</w:t>
      </w:r>
      <w:r>
        <w:rPr>
          <w:color w:val="000000"/>
          <w:sz w:val="22"/>
          <w:szCs w:val="22"/>
          <w:lang w:val="ro-RO"/>
        </w:rPr>
        <w:t xml:space="preserve">, </w:t>
      </w:r>
      <w:r>
        <w:rPr>
          <w:rStyle w:val="hps"/>
          <w:color w:val="000000"/>
          <w:sz w:val="22"/>
          <w:szCs w:val="22"/>
          <w:lang w:val="ro-RO"/>
        </w:rPr>
        <w:t>evaluată prin scorul</w:t>
      </w:r>
      <w:r>
        <w:rPr>
          <w:color w:val="000000"/>
          <w:sz w:val="22"/>
          <w:szCs w:val="22"/>
          <w:lang w:val="ro-RO"/>
        </w:rPr>
        <w:t xml:space="preserve"> </w:t>
      </w:r>
      <w:r>
        <w:rPr>
          <w:rStyle w:val="hps"/>
          <w:color w:val="000000"/>
          <w:sz w:val="22"/>
          <w:szCs w:val="22"/>
          <w:lang w:val="ro-RO"/>
        </w:rPr>
        <w:t>UPDRS</w:t>
      </w:r>
      <w:r>
        <w:rPr>
          <w:color w:val="000000"/>
          <w:sz w:val="22"/>
          <w:szCs w:val="22"/>
          <w:lang w:val="ro-RO"/>
        </w:rPr>
        <w:t xml:space="preserve"> </w:t>
      </w:r>
      <w:r>
        <w:rPr>
          <w:rStyle w:val="hps"/>
          <w:color w:val="000000"/>
          <w:sz w:val="22"/>
          <w:szCs w:val="22"/>
          <w:lang w:val="ro-RO"/>
        </w:rPr>
        <w:t>partea III</w:t>
      </w:r>
      <w:r>
        <w:rPr>
          <w:color w:val="000000"/>
          <w:sz w:val="22"/>
          <w:szCs w:val="22"/>
          <w:lang w:val="ro-RO"/>
        </w:rPr>
        <w:t xml:space="preserve">, </w:t>
      </w:r>
      <w:r>
        <w:rPr>
          <w:rStyle w:val="hps"/>
          <w:color w:val="000000"/>
          <w:sz w:val="22"/>
          <w:szCs w:val="22"/>
          <w:lang w:val="ro-RO"/>
        </w:rPr>
        <w:t>şi tulburările de</w:t>
      </w:r>
      <w:r>
        <w:rPr>
          <w:color w:val="000000"/>
          <w:sz w:val="22"/>
          <w:szCs w:val="22"/>
          <w:lang w:val="ro-RO"/>
        </w:rPr>
        <w:t xml:space="preserve"> </w:t>
      </w:r>
      <w:r>
        <w:rPr>
          <w:rStyle w:val="hps"/>
          <w:color w:val="000000"/>
          <w:sz w:val="22"/>
          <w:szCs w:val="22"/>
          <w:lang w:val="ro-RO"/>
        </w:rPr>
        <w:t>somn</w:t>
      </w:r>
      <w:r>
        <w:rPr>
          <w:color w:val="000000"/>
          <w:sz w:val="22"/>
          <w:szCs w:val="22"/>
          <w:lang w:val="ro-RO"/>
        </w:rPr>
        <w:t xml:space="preserve"> </w:t>
      </w:r>
      <w:r>
        <w:rPr>
          <w:rStyle w:val="hps"/>
          <w:color w:val="000000"/>
          <w:sz w:val="22"/>
          <w:szCs w:val="22"/>
          <w:lang w:val="ro-RO"/>
        </w:rPr>
        <w:t>nocturne</w:t>
      </w:r>
      <w:r>
        <w:rPr>
          <w:color w:val="000000"/>
          <w:sz w:val="22"/>
          <w:szCs w:val="22"/>
          <w:lang w:val="ro-RO"/>
        </w:rPr>
        <w:t xml:space="preserve">, </w:t>
      </w:r>
      <w:r>
        <w:rPr>
          <w:rStyle w:val="hps"/>
          <w:color w:val="000000"/>
          <w:sz w:val="22"/>
          <w:szCs w:val="22"/>
          <w:lang w:val="ro-RO"/>
        </w:rPr>
        <w:t>măsurate prin</w:t>
      </w:r>
      <w:r>
        <w:rPr>
          <w:color w:val="000000"/>
          <w:sz w:val="22"/>
          <w:szCs w:val="22"/>
          <w:lang w:val="ro-RO"/>
        </w:rPr>
        <w:t xml:space="preserve"> </w:t>
      </w:r>
      <w:r>
        <w:rPr>
          <w:rStyle w:val="hps"/>
          <w:color w:val="000000"/>
          <w:sz w:val="22"/>
          <w:szCs w:val="22"/>
          <w:lang w:val="ro-RO"/>
        </w:rPr>
        <w:t>Scala somnului în boala</w:t>
      </w:r>
      <w:r>
        <w:rPr>
          <w:color w:val="000000"/>
          <w:sz w:val="22"/>
          <w:szCs w:val="22"/>
          <w:lang w:val="ro-RO"/>
        </w:rPr>
        <w:t xml:space="preserve"> </w:t>
      </w:r>
      <w:r>
        <w:rPr>
          <w:rStyle w:val="hps"/>
          <w:color w:val="000000"/>
          <w:sz w:val="22"/>
          <w:szCs w:val="22"/>
          <w:lang w:val="ro-RO"/>
        </w:rPr>
        <w:t>Parkinson</w:t>
      </w:r>
      <w:r>
        <w:rPr>
          <w:color w:val="000000"/>
          <w:sz w:val="22"/>
          <w:szCs w:val="22"/>
          <w:lang w:val="ro-RO"/>
        </w:rPr>
        <w:t xml:space="preserve"> </w:t>
      </w:r>
      <w:r>
        <w:rPr>
          <w:rStyle w:val="hps"/>
          <w:color w:val="000000"/>
          <w:sz w:val="22"/>
          <w:szCs w:val="22"/>
          <w:lang w:val="ro-RO"/>
        </w:rPr>
        <w:t>(</w:t>
      </w:r>
      <w:r>
        <w:rPr>
          <w:color w:val="000000"/>
          <w:sz w:val="22"/>
          <w:szCs w:val="22"/>
          <w:lang w:val="ro-RO"/>
        </w:rPr>
        <w:t xml:space="preserve">PDSS-2) </w:t>
      </w:r>
      <w:r>
        <w:rPr>
          <w:rStyle w:val="hps"/>
          <w:color w:val="000000"/>
          <w:sz w:val="22"/>
          <w:szCs w:val="22"/>
          <w:lang w:val="ro-RO"/>
        </w:rPr>
        <w:t>modificată</w:t>
      </w:r>
      <w:r>
        <w:rPr>
          <w:color w:val="000000"/>
          <w:sz w:val="22"/>
          <w:szCs w:val="22"/>
          <w:lang w:val="ro-RO"/>
        </w:rPr>
        <w:t xml:space="preserve">. </w:t>
      </w:r>
      <w:r>
        <w:rPr>
          <w:rStyle w:val="hps"/>
          <w:color w:val="000000"/>
          <w:sz w:val="22"/>
          <w:szCs w:val="22"/>
          <w:lang w:val="ro-RO"/>
        </w:rPr>
        <w:t>La sfârşitul</w:t>
      </w:r>
      <w:r>
        <w:rPr>
          <w:color w:val="000000"/>
          <w:sz w:val="22"/>
          <w:szCs w:val="22"/>
          <w:lang w:val="ro-RO"/>
        </w:rPr>
        <w:t xml:space="preserve"> perioadei </w:t>
      </w:r>
      <w:r>
        <w:rPr>
          <w:rStyle w:val="hps"/>
          <w:color w:val="000000"/>
          <w:sz w:val="22"/>
          <w:szCs w:val="22"/>
          <w:lang w:val="ro-RO"/>
        </w:rPr>
        <w:t>de întreţinere</w:t>
      </w:r>
      <w:r>
        <w:rPr>
          <w:color w:val="000000"/>
          <w:sz w:val="22"/>
          <w:szCs w:val="22"/>
          <w:lang w:val="ro-RO"/>
        </w:rPr>
        <w:t xml:space="preserve">, </w:t>
      </w:r>
      <w:r>
        <w:rPr>
          <w:rStyle w:val="hps"/>
          <w:color w:val="000000"/>
          <w:sz w:val="22"/>
          <w:szCs w:val="22"/>
          <w:lang w:val="ro-RO"/>
        </w:rPr>
        <w:t>valoarea medie a</w:t>
      </w:r>
      <w:r>
        <w:rPr>
          <w:color w:val="000000"/>
          <w:sz w:val="22"/>
          <w:szCs w:val="22"/>
          <w:lang w:val="ro-RO"/>
        </w:rPr>
        <w:t xml:space="preserve"> ameliorării </w:t>
      </w:r>
      <w:r>
        <w:rPr>
          <w:rStyle w:val="hps"/>
          <w:color w:val="000000"/>
          <w:sz w:val="22"/>
          <w:szCs w:val="22"/>
          <w:lang w:val="ro-RO"/>
        </w:rPr>
        <w:t>scorului</w:t>
      </w:r>
      <w:r>
        <w:rPr>
          <w:color w:val="000000"/>
          <w:sz w:val="22"/>
          <w:szCs w:val="22"/>
          <w:lang w:val="ro-RO"/>
        </w:rPr>
        <w:t xml:space="preserve"> </w:t>
      </w:r>
      <w:r>
        <w:rPr>
          <w:rStyle w:val="hps"/>
          <w:color w:val="000000"/>
          <w:sz w:val="22"/>
          <w:szCs w:val="22"/>
          <w:lang w:val="ro-RO"/>
        </w:rPr>
        <w:t>UPDRS</w:t>
      </w:r>
      <w:r>
        <w:rPr>
          <w:color w:val="000000"/>
          <w:sz w:val="22"/>
          <w:szCs w:val="22"/>
          <w:lang w:val="ro-RO"/>
        </w:rPr>
        <w:t xml:space="preserve"> </w:t>
      </w:r>
      <w:r>
        <w:rPr>
          <w:rStyle w:val="hps"/>
          <w:color w:val="000000"/>
          <w:sz w:val="22"/>
          <w:szCs w:val="22"/>
          <w:lang w:val="ro-RO"/>
        </w:rPr>
        <w:t>partea III</w:t>
      </w:r>
      <w:r>
        <w:rPr>
          <w:color w:val="000000"/>
          <w:sz w:val="22"/>
          <w:szCs w:val="22"/>
          <w:lang w:val="ro-RO"/>
        </w:rPr>
        <w:t xml:space="preserve"> </w:t>
      </w:r>
      <w:r>
        <w:rPr>
          <w:rStyle w:val="hps"/>
          <w:color w:val="000000"/>
          <w:sz w:val="22"/>
          <w:szCs w:val="22"/>
          <w:lang w:val="ro-RO"/>
        </w:rPr>
        <w:t xml:space="preserve">a fost de </w:t>
      </w:r>
      <w:r>
        <w:rPr>
          <w:rStyle w:val="hps"/>
          <w:color w:val="000000"/>
          <w:sz w:val="22"/>
          <w:szCs w:val="22"/>
          <w:lang w:val="ro-RO"/>
        </w:rPr>
        <w:lastRenderedPageBreak/>
        <w:t>7,0</w:t>
      </w:r>
      <w:r>
        <w:rPr>
          <w:color w:val="000000"/>
          <w:sz w:val="22"/>
          <w:szCs w:val="22"/>
          <w:lang w:val="ro-RO"/>
        </w:rPr>
        <w:t xml:space="preserve"> </w:t>
      </w:r>
      <w:r>
        <w:rPr>
          <w:rStyle w:val="hps"/>
          <w:color w:val="000000"/>
          <w:sz w:val="22"/>
          <w:szCs w:val="22"/>
          <w:lang w:val="ro-RO"/>
        </w:rPr>
        <w:t>puncte</w:t>
      </w:r>
      <w:r>
        <w:rPr>
          <w:color w:val="000000"/>
          <w:sz w:val="22"/>
          <w:szCs w:val="22"/>
          <w:lang w:val="ro-RO"/>
        </w:rPr>
        <w:t xml:space="preserve"> la pacienţii trataţi </w:t>
      </w:r>
      <w:r>
        <w:rPr>
          <w:rStyle w:val="hps"/>
          <w:color w:val="000000"/>
          <w:sz w:val="22"/>
          <w:szCs w:val="22"/>
          <w:lang w:val="ro-RO"/>
        </w:rPr>
        <w:t>cu</w:t>
      </w:r>
      <w:r>
        <w:rPr>
          <w:color w:val="000000"/>
          <w:sz w:val="22"/>
          <w:szCs w:val="22"/>
          <w:lang w:val="ro-RO"/>
        </w:rPr>
        <w:t xml:space="preserve"> </w:t>
      </w:r>
      <w:r>
        <w:rPr>
          <w:rStyle w:val="hps"/>
          <w:color w:val="000000"/>
          <w:sz w:val="22"/>
          <w:szCs w:val="22"/>
          <w:lang w:val="ro-RO"/>
        </w:rPr>
        <w:t>rotigotină</w:t>
      </w:r>
      <w:r>
        <w:rPr>
          <w:color w:val="000000"/>
          <w:sz w:val="22"/>
          <w:szCs w:val="22"/>
          <w:lang w:val="ro-RO"/>
        </w:rPr>
        <w:t xml:space="preserve"> </w:t>
      </w:r>
      <w:r>
        <w:rPr>
          <w:rStyle w:val="hps"/>
          <w:color w:val="000000"/>
          <w:sz w:val="22"/>
          <w:szCs w:val="22"/>
          <w:lang w:val="ro-RO"/>
        </w:rPr>
        <w:t>(</w:t>
      </w:r>
      <w:r>
        <w:rPr>
          <w:color w:val="000000"/>
          <w:sz w:val="22"/>
          <w:szCs w:val="22"/>
          <w:lang w:val="ro-RO"/>
        </w:rPr>
        <w:t xml:space="preserve">valoarea iniţială </w:t>
      </w:r>
      <w:r>
        <w:rPr>
          <w:rStyle w:val="hps"/>
          <w:color w:val="000000"/>
          <w:sz w:val="22"/>
          <w:szCs w:val="22"/>
          <w:lang w:val="ro-RO"/>
        </w:rPr>
        <w:t>29,6</w:t>
      </w:r>
      <w:r>
        <w:rPr>
          <w:color w:val="000000"/>
          <w:sz w:val="22"/>
          <w:szCs w:val="22"/>
          <w:lang w:val="ro-RO"/>
        </w:rPr>
        <w:t xml:space="preserve">), </w:t>
      </w:r>
      <w:r>
        <w:rPr>
          <w:rStyle w:val="hps"/>
          <w:color w:val="000000"/>
          <w:sz w:val="22"/>
          <w:szCs w:val="22"/>
          <w:lang w:val="ro-RO"/>
        </w:rPr>
        <w:t>şi</w:t>
      </w:r>
      <w:r>
        <w:rPr>
          <w:color w:val="000000"/>
          <w:sz w:val="22"/>
          <w:szCs w:val="22"/>
          <w:lang w:val="ro-RO"/>
        </w:rPr>
        <w:t xml:space="preserve"> </w:t>
      </w:r>
      <w:r>
        <w:rPr>
          <w:rStyle w:val="hps"/>
          <w:color w:val="000000"/>
          <w:sz w:val="22"/>
          <w:szCs w:val="22"/>
          <w:lang w:val="ro-RO"/>
        </w:rPr>
        <w:t>de 3,9</w:t>
      </w:r>
      <w:r>
        <w:rPr>
          <w:color w:val="000000"/>
          <w:sz w:val="22"/>
          <w:szCs w:val="22"/>
          <w:lang w:val="ro-RO"/>
        </w:rPr>
        <w:t xml:space="preserve"> </w:t>
      </w:r>
      <w:r>
        <w:rPr>
          <w:rStyle w:val="hps"/>
          <w:color w:val="000000"/>
          <w:sz w:val="22"/>
          <w:szCs w:val="22"/>
          <w:lang w:val="ro-RO"/>
        </w:rPr>
        <w:t>puncte la</w:t>
      </w:r>
      <w:r>
        <w:rPr>
          <w:color w:val="000000"/>
          <w:sz w:val="22"/>
          <w:szCs w:val="22"/>
          <w:lang w:val="ro-RO"/>
        </w:rPr>
        <w:t xml:space="preserve"> </w:t>
      </w:r>
      <w:r>
        <w:rPr>
          <w:rStyle w:val="hps"/>
          <w:color w:val="000000"/>
          <w:sz w:val="22"/>
          <w:szCs w:val="22"/>
          <w:lang w:val="ro-RO"/>
        </w:rPr>
        <w:t>grupul</w:t>
      </w:r>
      <w:r>
        <w:rPr>
          <w:color w:val="000000"/>
          <w:sz w:val="22"/>
          <w:szCs w:val="22"/>
          <w:lang w:val="ro-RO"/>
        </w:rPr>
        <w:t xml:space="preserve"> </w:t>
      </w:r>
      <w:r>
        <w:rPr>
          <w:rStyle w:val="hps"/>
          <w:color w:val="000000"/>
          <w:sz w:val="22"/>
          <w:szCs w:val="22"/>
          <w:lang w:val="ro-RO"/>
        </w:rPr>
        <w:t>placebo</w:t>
      </w:r>
      <w:r>
        <w:rPr>
          <w:color w:val="000000"/>
          <w:sz w:val="22"/>
          <w:szCs w:val="22"/>
          <w:lang w:val="ro-RO"/>
        </w:rPr>
        <w:t xml:space="preserve"> </w:t>
      </w:r>
      <w:r>
        <w:rPr>
          <w:rStyle w:val="hps"/>
          <w:color w:val="000000"/>
          <w:sz w:val="22"/>
          <w:szCs w:val="22"/>
          <w:lang w:val="ro-RO"/>
        </w:rPr>
        <w:t>(</w:t>
      </w:r>
      <w:r>
        <w:rPr>
          <w:color w:val="000000"/>
          <w:sz w:val="22"/>
          <w:szCs w:val="22"/>
          <w:lang w:val="ro-RO"/>
        </w:rPr>
        <w:t xml:space="preserve">valoarea iniţială </w:t>
      </w:r>
      <w:r>
        <w:rPr>
          <w:rStyle w:val="hps"/>
          <w:color w:val="000000"/>
          <w:sz w:val="22"/>
          <w:szCs w:val="22"/>
          <w:lang w:val="ro-RO"/>
        </w:rPr>
        <w:t>32,0</w:t>
      </w:r>
      <w:r>
        <w:rPr>
          <w:color w:val="000000"/>
          <w:sz w:val="22"/>
          <w:szCs w:val="22"/>
          <w:lang w:val="ro-RO"/>
        </w:rPr>
        <w:t>). Valoarea medie a a</w:t>
      </w:r>
      <w:r>
        <w:rPr>
          <w:rStyle w:val="hps"/>
          <w:color w:val="000000"/>
          <w:sz w:val="22"/>
          <w:szCs w:val="22"/>
          <w:lang w:val="ro-RO"/>
        </w:rPr>
        <w:t>meliorării scorului</w:t>
      </w:r>
      <w:r>
        <w:rPr>
          <w:color w:val="000000"/>
          <w:sz w:val="22"/>
          <w:szCs w:val="22"/>
          <w:lang w:val="ro-RO"/>
        </w:rPr>
        <w:t xml:space="preserve"> </w:t>
      </w:r>
      <w:r>
        <w:rPr>
          <w:rStyle w:val="hps"/>
          <w:color w:val="000000"/>
          <w:sz w:val="22"/>
          <w:szCs w:val="22"/>
          <w:lang w:val="ro-RO"/>
        </w:rPr>
        <w:t>total PDSS</w:t>
      </w:r>
      <w:r>
        <w:rPr>
          <w:color w:val="000000"/>
          <w:sz w:val="22"/>
          <w:szCs w:val="22"/>
          <w:lang w:val="ro-RO"/>
        </w:rPr>
        <w:t xml:space="preserve">-2 </w:t>
      </w:r>
      <w:r>
        <w:rPr>
          <w:rStyle w:val="hps"/>
          <w:color w:val="000000"/>
          <w:sz w:val="22"/>
          <w:szCs w:val="22"/>
          <w:lang w:val="ro-RO"/>
        </w:rPr>
        <w:t>a fost</w:t>
      </w:r>
      <w:r>
        <w:rPr>
          <w:color w:val="000000"/>
          <w:sz w:val="22"/>
          <w:szCs w:val="22"/>
          <w:lang w:val="ro-RO"/>
        </w:rPr>
        <w:t xml:space="preserve"> de </w:t>
      </w:r>
      <w:r>
        <w:rPr>
          <w:rStyle w:val="hps"/>
          <w:color w:val="000000"/>
          <w:sz w:val="22"/>
          <w:szCs w:val="22"/>
          <w:lang w:val="ro-RO"/>
        </w:rPr>
        <w:t>5,9</w:t>
      </w:r>
      <w:r>
        <w:rPr>
          <w:color w:val="000000"/>
          <w:sz w:val="22"/>
          <w:szCs w:val="22"/>
          <w:lang w:val="ro-RO"/>
        </w:rPr>
        <w:t xml:space="preserve"> puncte </w:t>
      </w:r>
      <w:r>
        <w:rPr>
          <w:rStyle w:val="hps"/>
          <w:color w:val="000000"/>
          <w:sz w:val="22"/>
          <w:szCs w:val="22"/>
          <w:lang w:val="ro-RO"/>
        </w:rPr>
        <w:t>(</w:t>
      </w:r>
      <w:r>
        <w:rPr>
          <w:color w:val="000000"/>
          <w:sz w:val="22"/>
          <w:szCs w:val="22"/>
          <w:lang w:val="ro-RO"/>
        </w:rPr>
        <w:t xml:space="preserve">rotigotină, valoarea </w:t>
      </w:r>
      <w:r>
        <w:rPr>
          <w:rStyle w:val="hps"/>
          <w:color w:val="000000"/>
          <w:sz w:val="22"/>
          <w:szCs w:val="22"/>
          <w:lang w:val="ro-RO"/>
        </w:rPr>
        <w:t>iniţială</w:t>
      </w:r>
      <w:r>
        <w:rPr>
          <w:color w:val="000000"/>
          <w:sz w:val="22"/>
          <w:szCs w:val="22"/>
          <w:lang w:val="ro-RO"/>
        </w:rPr>
        <w:t xml:space="preserve"> </w:t>
      </w:r>
      <w:r>
        <w:rPr>
          <w:rStyle w:val="hps"/>
          <w:color w:val="000000"/>
          <w:sz w:val="22"/>
          <w:szCs w:val="22"/>
          <w:lang w:val="ro-RO"/>
        </w:rPr>
        <w:t>19,3</w:t>
      </w:r>
      <w:r>
        <w:rPr>
          <w:color w:val="000000"/>
          <w:sz w:val="22"/>
          <w:szCs w:val="22"/>
          <w:lang w:val="ro-RO"/>
        </w:rPr>
        <w:t xml:space="preserve">) </w:t>
      </w:r>
      <w:r>
        <w:rPr>
          <w:rStyle w:val="hps"/>
          <w:color w:val="000000"/>
          <w:sz w:val="22"/>
          <w:szCs w:val="22"/>
          <w:lang w:val="ro-RO"/>
        </w:rPr>
        <w:t>şi</w:t>
      </w:r>
      <w:r>
        <w:rPr>
          <w:color w:val="000000"/>
          <w:sz w:val="22"/>
          <w:szCs w:val="22"/>
          <w:lang w:val="ro-RO"/>
        </w:rPr>
        <w:t xml:space="preserve"> de </w:t>
      </w:r>
      <w:r>
        <w:rPr>
          <w:rStyle w:val="hps"/>
          <w:color w:val="000000"/>
          <w:sz w:val="22"/>
          <w:szCs w:val="22"/>
          <w:lang w:val="ro-RO"/>
        </w:rPr>
        <w:t>1,9 puncte</w:t>
      </w:r>
      <w:r>
        <w:rPr>
          <w:color w:val="000000"/>
          <w:sz w:val="22"/>
          <w:szCs w:val="22"/>
          <w:lang w:val="ro-RO"/>
        </w:rPr>
        <w:t xml:space="preserve"> </w:t>
      </w:r>
      <w:r>
        <w:rPr>
          <w:rStyle w:val="hps"/>
          <w:color w:val="000000"/>
          <w:sz w:val="22"/>
          <w:szCs w:val="22"/>
          <w:lang w:val="ro-RO"/>
        </w:rPr>
        <w:t>(</w:t>
      </w:r>
      <w:r>
        <w:rPr>
          <w:color w:val="000000"/>
          <w:sz w:val="22"/>
          <w:szCs w:val="22"/>
          <w:lang w:val="ro-RO"/>
        </w:rPr>
        <w:t xml:space="preserve">placebo, </w:t>
      </w:r>
      <w:r>
        <w:rPr>
          <w:rStyle w:val="hps"/>
          <w:color w:val="000000"/>
          <w:sz w:val="22"/>
          <w:szCs w:val="22"/>
          <w:lang w:val="ro-RO"/>
        </w:rPr>
        <w:t>valoarea iniţială</w:t>
      </w:r>
      <w:r>
        <w:rPr>
          <w:color w:val="000000"/>
          <w:sz w:val="22"/>
          <w:szCs w:val="22"/>
          <w:lang w:val="ro-RO"/>
        </w:rPr>
        <w:t xml:space="preserve"> </w:t>
      </w:r>
      <w:r>
        <w:rPr>
          <w:rStyle w:val="hps"/>
          <w:color w:val="000000"/>
          <w:sz w:val="22"/>
          <w:szCs w:val="22"/>
          <w:lang w:val="ro-RO"/>
        </w:rPr>
        <w:t>20.5</w:t>
      </w:r>
      <w:r>
        <w:rPr>
          <w:color w:val="000000"/>
          <w:sz w:val="22"/>
          <w:szCs w:val="22"/>
          <w:lang w:val="ro-RO"/>
        </w:rPr>
        <w:t xml:space="preserve">). </w:t>
      </w:r>
      <w:r>
        <w:rPr>
          <w:rStyle w:val="hps"/>
          <w:color w:val="000000"/>
          <w:sz w:val="22"/>
          <w:szCs w:val="22"/>
          <w:lang w:val="ro-RO"/>
        </w:rPr>
        <w:t>Diferenţele de tratament</w:t>
      </w:r>
      <w:r>
        <w:rPr>
          <w:color w:val="000000"/>
          <w:sz w:val="22"/>
          <w:szCs w:val="22"/>
          <w:lang w:val="ro-RO"/>
        </w:rPr>
        <w:t xml:space="preserve"> </w:t>
      </w:r>
      <w:r>
        <w:rPr>
          <w:rStyle w:val="hps"/>
          <w:color w:val="000000"/>
          <w:sz w:val="22"/>
          <w:szCs w:val="22"/>
          <w:lang w:val="ro-RO"/>
        </w:rPr>
        <w:t>pentru variabilele</w:t>
      </w:r>
      <w:r>
        <w:rPr>
          <w:color w:val="000000"/>
          <w:sz w:val="22"/>
          <w:szCs w:val="22"/>
          <w:lang w:val="ro-RO"/>
        </w:rPr>
        <w:t xml:space="preserve"> </w:t>
      </w:r>
      <w:r>
        <w:rPr>
          <w:rStyle w:val="hps"/>
          <w:color w:val="000000"/>
          <w:sz w:val="22"/>
          <w:szCs w:val="22"/>
          <w:lang w:val="ro-RO"/>
        </w:rPr>
        <w:t>coprincipale au fost statistic semnificative (</w:t>
      </w:r>
      <w:r>
        <w:rPr>
          <w:color w:val="000000"/>
          <w:sz w:val="22"/>
          <w:szCs w:val="22"/>
          <w:lang w:val="ro-RO"/>
        </w:rPr>
        <w:t xml:space="preserve">p = 0,0002 </w:t>
      </w:r>
      <w:r>
        <w:rPr>
          <w:rStyle w:val="hps"/>
          <w:color w:val="000000"/>
          <w:sz w:val="22"/>
          <w:szCs w:val="22"/>
          <w:lang w:val="ro-RO"/>
        </w:rPr>
        <w:t>şi p</w:t>
      </w:r>
      <w:r>
        <w:rPr>
          <w:color w:val="000000"/>
          <w:sz w:val="22"/>
          <w:szCs w:val="22"/>
          <w:lang w:val="ro-RO"/>
        </w:rPr>
        <w:t xml:space="preserve"> </w:t>
      </w:r>
      <w:r>
        <w:rPr>
          <w:rStyle w:val="hps"/>
          <w:color w:val="000000"/>
          <w:sz w:val="22"/>
          <w:szCs w:val="22"/>
          <w:lang w:val="ro-RO"/>
        </w:rPr>
        <w:t>&lt;</w:t>
      </w:r>
      <w:r>
        <w:rPr>
          <w:color w:val="000000"/>
          <w:sz w:val="22"/>
          <w:szCs w:val="22"/>
          <w:lang w:val="ro-RO"/>
        </w:rPr>
        <w:t>0,0001).</w:t>
      </w:r>
    </w:p>
    <w:p w14:paraId="6F635659" w14:textId="77777777" w:rsidR="00272F07" w:rsidRDefault="00272F07">
      <w:pPr>
        <w:rPr>
          <w:sz w:val="22"/>
          <w:szCs w:val="22"/>
          <w:lang w:val="ro-RO"/>
        </w:rPr>
      </w:pPr>
    </w:p>
    <w:p w14:paraId="6F63565A" w14:textId="77777777" w:rsidR="00272F07" w:rsidRDefault="00272F07">
      <w:pPr>
        <w:rPr>
          <w:sz w:val="22"/>
          <w:szCs w:val="22"/>
          <w:lang w:val="ro-RO"/>
        </w:rPr>
      </w:pPr>
    </w:p>
    <w:p w14:paraId="6F63565B" w14:textId="77777777" w:rsidR="00272F07" w:rsidRDefault="0091737D">
      <w:pPr>
        <w:keepNext/>
        <w:keepLines/>
        <w:ind w:left="567" w:hanging="567"/>
        <w:rPr>
          <w:sz w:val="22"/>
          <w:szCs w:val="22"/>
          <w:lang w:val="ro-RO"/>
        </w:rPr>
      </w:pPr>
      <w:r>
        <w:rPr>
          <w:b/>
          <w:bCs/>
          <w:sz w:val="22"/>
          <w:szCs w:val="22"/>
          <w:lang w:val="ro-RO"/>
        </w:rPr>
        <w:t>5.2</w:t>
      </w:r>
      <w:r>
        <w:rPr>
          <w:b/>
          <w:bCs/>
          <w:sz w:val="22"/>
          <w:szCs w:val="22"/>
          <w:lang w:val="ro-RO"/>
        </w:rPr>
        <w:tab/>
        <w:t>Proprietăţi farmacocinetice</w:t>
      </w:r>
    </w:p>
    <w:p w14:paraId="6F63565C" w14:textId="77777777" w:rsidR="00272F07" w:rsidRDefault="00272F07">
      <w:pPr>
        <w:keepNext/>
        <w:keepLines/>
        <w:rPr>
          <w:sz w:val="22"/>
          <w:szCs w:val="22"/>
          <w:lang w:val="ro-RO"/>
        </w:rPr>
      </w:pPr>
    </w:p>
    <w:p w14:paraId="6F63565D" w14:textId="77777777" w:rsidR="00272F07" w:rsidRDefault="0091737D">
      <w:pPr>
        <w:keepNext/>
        <w:keepLines/>
        <w:rPr>
          <w:sz w:val="22"/>
          <w:szCs w:val="22"/>
          <w:u w:val="single"/>
          <w:lang w:val="ro-RO"/>
        </w:rPr>
      </w:pPr>
      <w:bookmarkStart w:id="0" w:name="OLE_LINK3"/>
      <w:r>
        <w:rPr>
          <w:sz w:val="22"/>
          <w:szCs w:val="22"/>
          <w:u w:val="single"/>
          <w:lang w:val="ro-RO"/>
        </w:rPr>
        <w:t>Absorbţie</w:t>
      </w:r>
    </w:p>
    <w:p w14:paraId="6F63565E" w14:textId="77777777" w:rsidR="00272F07" w:rsidRDefault="00272F07">
      <w:pPr>
        <w:keepNext/>
        <w:keepLines/>
        <w:rPr>
          <w:sz w:val="22"/>
          <w:szCs w:val="22"/>
          <w:lang w:val="ro-RO"/>
        </w:rPr>
      </w:pPr>
    </w:p>
    <w:p w14:paraId="6F63565F" w14:textId="77777777" w:rsidR="00272F07" w:rsidRDefault="0091737D">
      <w:pPr>
        <w:keepNext/>
        <w:keepLines/>
        <w:rPr>
          <w:sz w:val="22"/>
          <w:szCs w:val="22"/>
          <w:lang w:val="ro-RO"/>
        </w:rPr>
      </w:pPr>
      <w:r>
        <w:rPr>
          <w:sz w:val="22"/>
          <w:szCs w:val="22"/>
          <w:lang w:val="ro-RO"/>
        </w:rPr>
        <w:t>După aplicare, rotigotina este eliberată în mod continuu din plasturele transdermic şi este absorbită prin piele. Concentraţiile plasmatice la starea de echilibru se ating în una până la două zile de la aplicarea plasturelui; ele se menţin la un nivel stabil prin aplicarea o dată pe zi a plasturelui, în condiţiile în care acesta este purtat 24 de ore. Concentraţiile plasmatice de rotigotină cresc în mod proporţional cu doza, pentru doze cuprinse între 1 mg/24 ore şi 24 mg/24 ore.</w:t>
      </w:r>
    </w:p>
    <w:p w14:paraId="6F635660" w14:textId="77777777" w:rsidR="00272F07" w:rsidRDefault="00272F07">
      <w:pPr>
        <w:rPr>
          <w:sz w:val="22"/>
          <w:szCs w:val="22"/>
          <w:lang w:val="ro-RO"/>
        </w:rPr>
      </w:pPr>
    </w:p>
    <w:bookmarkEnd w:id="0"/>
    <w:p w14:paraId="6F635661" w14:textId="77777777" w:rsidR="00272F07" w:rsidRDefault="0091737D">
      <w:pPr>
        <w:rPr>
          <w:sz w:val="22"/>
          <w:szCs w:val="22"/>
          <w:lang w:val="ro-RO"/>
        </w:rPr>
      </w:pPr>
      <w:r>
        <w:rPr>
          <w:sz w:val="22"/>
          <w:szCs w:val="22"/>
          <w:lang w:val="ro-RO"/>
        </w:rPr>
        <w:t>Aproximativ 45% din substanţa activă conţinută în plasture este eliberată la nivelul pielii în interval de 24 de ore. Biodisponibilitatea absolută după aplicarea transdermică este de aproximativ 37%.</w:t>
      </w:r>
    </w:p>
    <w:p w14:paraId="6F635662" w14:textId="77777777" w:rsidR="00272F07" w:rsidRDefault="00272F07">
      <w:pPr>
        <w:rPr>
          <w:sz w:val="22"/>
          <w:szCs w:val="22"/>
          <w:lang w:val="ro-RO"/>
        </w:rPr>
      </w:pPr>
    </w:p>
    <w:p w14:paraId="6F635663" w14:textId="77777777" w:rsidR="00272F07" w:rsidRDefault="0091737D">
      <w:pPr>
        <w:rPr>
          <w:sz w:val="22"/>
          <w:szCs w:val="22"/>
          <w:lang w:val="ro-RO"/>
        </w:rPr>
      </w:pPr>
      <w:r>
        <w:rPr>
          <w:sz w:val="22"/>
          <w:szCs w:val="22"/>
          <w:lang w:val="ro-RO"/>
        </w:rPr>
        <w:t>Schimbarea locului de aplicare a plasturelui poate determina diferenţe între concentraţiile plasmatice de la o zi la alta. Diferenţele privind biodisponibilitatea rotigotinei au variat între 2% (braţ faţă de flancul abdominal) şi 46% (umăr faţă de coapsă). Cu toate acestea, nu există indicii care să sugereze un impact relevant asupra rezultatelor clinice.</w:t>
      </w:r>
    </w:p>
    <w:p w14:paraId="6F635664" w14:textId="77777777" w:rsidR="00272F07" w:rsidRDefault="00272F07">
      <w:pPr>
        <w:rPr>
          <w:sz w:val="22"/>
          <w:szCs w:val="22"/>
          <w:lang w:val="ro-RO"/>
        </w:rPr>
      </w:pPr>
    </w:p>
    <w:p w14:paraId="6F635665" w14:textId="77777777" w:rsidR="00272F07" w:rsidRDefault="0091737D">
      <w:pPr>
        <w:rPr>
          <w:sz w:val="22"/>
          <w:szCs w:val="22"/>
          <w:u w:val="single"/>
          <w:lang w:val="ro-RO"/>
        </w:rPr>
      </w:pPr>
      <w:r>
        <w:rPr>
          <w:sz w:val="22"/>
          <w:szCs w:val="22"/>
          <w:u w:val="single"/>
          <w:lang w:val="ro-RO"/>
        </w:rPr>
        <w:t>Distribuţie</w:t>
      </w:r>
    </w:p>
    <w:p w14:paraId="6F635666" w14:textId="77777777" w:rsidR="00272F07" w:rsidRDefault="00272F07">
      <w:pPr>
        <w:rPr>
          <w:sz w:val="22"/>
          <w:szCs w:val="22"/>
          <w:u w:val="single"/>
          <w:lang w:val="ro-RO"/>
        </w:rPr>
      </w:pPr>
    </w:p>
    <w:p w14:paraId="6F635667" w14:textId="77777777" w:rsidR="00272F07" w:rsidRDefault="0091737D">
      <w:pPr>
        <w:rPr>
          <w:sz w:val="22"/>
          <w:szCs w:val="22"/>
          <w:lang w:val="ro-RO"/>
        </w:rPr>
      </w:pPr>
      <w:r>
        <w:rPr>
          <w:sz w:val="22"/>
          <w:szCs w:val="22"/>
          <w:lang w:val="ro-RO"/>
        </w:rPr>
        <w:t xml:space="preserve">Legarea </w:t>
      </w:r>
      <w:r>
        <w:rPr>
          <w:i/>
          <w:iCs/>
          <w:sz w:val="22"/>
          <w:szCs w:val="22"/>
          <w:lang w:val="ro-RO"/>
        </w:rPr>
        <w:t>in vitro</w:t>
      </w:r>
      <w:r>
        <w:rPr>
          <w:sz w:val="22"/>
          <w:szCs w:val="22"/>
          <w:lang w:val="ro-RO"/>
        </w:rPr>
        <w:t xml:space="preserve"> a rotigotinei de proteinele plasmatice se face în proporţie de aproximativ 92%.</w:t>
      </w:r>
    </w:p>
    <w:p w14:paraId="6F635668" w14:textId="77777777" w:rsidR="00272F07" w:rsidRDefault="0091737D">
      <w:pPr>
        <w:rPr>
          <w:sz w:val="22"/>
          <w:szCs w:val="22"/>
          <w:lang w:val="ro-RO"/>
        </w:rPr>
      </w:pPr>
      <w:r>
        <w:rPr>
          <w:sz w:val="22"/>
          <w:szCs w:val="22"/>
          <w:lang w:val="ro-RO"/>
        </w:rPr>
        <w:t>Volumul aparent de distribuţie la om este de aproximativ 84 l/kg.</w:t>
      </w:r>
    </w:p>
    <w:p w14:paraId="6F635669" w14:textId="77777777" w:rsidR="00272F07" w:rsidRDefault="00272F07">
      <w:pPr>
        <w:rPr>
          <w:sz w:val="22"/>
          <w:szCs w:val="22"/>
          <w:lang w:val="ro-RO"/>
        </w:rPr>
      </w:pPr>
    </w:p>
    <w:p w14:paraId="6F63566A" w14:textId="77777777" w:rsidR="00272F07" w:rsidRDefault="0091737D">
      <w:pPr>
        <w:rPr>
          <w:sz w:val="22"/>
          <w:szCs w:val="22"/>
          <w:u w:val="single"/>
          <w:lang w:val="ro-RO"/>
        </w:rPr>
      </w:pPr>
      <w:r>
        <w:rPr>
          <w:sz w:val="22"/>
          <w:szCs w:val="22"/>
          <w:u w:val="single"/>
          <w:lang w:val="ro-RO"/>
        </w:rPr>
        <w:t>Metabolizare</w:t>
      </w:r>
    </w:p>
    <w:p w14:paraId="6F63566B" w14:textId="77777777" w:rsidR="00272F07" w:rsidRDefault="00272F07">
      <w:pPr>
        <w:rPr>
          <w:sz w:val="22"/>
          <w:szCs w:val="22"/>
          <w:u w:val="single"/>
          <w:lang w:val="ro-RO"/>
        </w:rPr>
      </w:pPr>
    </w:p>
    <w:p w14:paraId="6F63566C" w14:textId="77777777" w:rsidR="00272F07" w:rsidRDefault="0091737D">
      <w:pPr>
        <w:rPr>
          <w:sz w:val="22"/>
          <w:szCs w:val="22"/>
          <w:lang w:val="ro-RO"/>
        </w:rPr>
      </w:pPr>
      <w:r>
        <w:rPr>
          <w:sz w:val="22"/>
          <w:szCs w:val="22"/>
          <w:lang w:val="ro-RO"/>
        </w:rPr>
        <w:t>Rotigotina este metabolizată în mare parte. Metabolizarea se face prin N</w:t>
      </w:r>
      <w:r>
        <w:rPr>
          <w:sz w:val="22"/>
          <w:szCs w:val="22"/>
          <w:lang w:val="ro-RO"/>
        </w:rPr>
        <w:noBreakHyphen/>
        <w:t xml:space="preserve">dezalchilare, precum şi prin conjugare directă şi secundară. Rezultatele </w:t>
      </w:r>
      <w:r>
        <w:rPr>
          <w:i/>
          <w:iCs/>
          <w:sz w:val="22"/>
          <w:szCs w:val="22"/>
          <w:lang w:val="ro-RO"/>
        </w:rPr>
        <w:t>in vitro</w:t>
      </w:r>
      <w:r>
        <w:rPr>
          <w:sz w:val="22"/>
          <w:szCs w:val="22"/>
          <w:lang w:val="ro-RO"/>
        </w:rPr>
        <w:t xml:space="preserve"> indică faptul că izoforme diferite ale CYP pot cataliza N</w:t>
      </w:r>
      <w:r>
        <w:rPr>
          <w:sz w:val="22"/>
          <w:szCs w:val="22"/>
          <w:lang w:val="ro-RO"/>
        </w:rPr>
        <w:noBreakHyphen/>
        <w:t>dezalchilarea rotigotinei. Principalii metaboliţi sunt sulfaţi şi conjugaţi glucuronici derivaţi din subtanţa originară, precum şi metaboliţii rezultaţi prin N</w:t>
      </w:r>
      <w:r>
        <w:rPr>
          <w:sz w:val="22"/>
          <w:szCs w:val="22"/>
          <w:lang w:val="ro-RO"/>
        </w:rPr>
        <w:noBreakHyphen/>
        <w:t>dezalchilare, care sunt inactivi biologic.</w:t>
      </w:r>
    </w:p>
    <w:p w14:paraId="6F63566D" w14:textId="77777777" w:rsidR="00272F07" w:rsidRDefault="0091737D">
      <w:pPr>
        <w:autoSpaceDE w:val="0"/>
        <w:autoSpaceDN w:val="0"/>
        <w:adjustRightInd w:val="0"/>
        <w:rPr>
          <w:sz w:val="22"/>
          <w:szCs w:val="22"/>
          <w:lang w:val="ro-RO"/>
        </w:rPr>
      </w:pPr>
      <w:r>
        <w:rPr>
          <w:sz w:val="22"/>
          <w:szCs w:val="22"/>
          <w:lang w:val="ro-RO"/>
        </w:rPr>
        <w:t>Informaţiile privitoare la metaboliţi sunt incomplete.</w:t>
      </w:r>
    </w:p>
    <w:p w14:paraId="6F63566E" w14:textId="77777777" w:rsidR="00272F07" w:rsidRDefault="00272F07">
      <w:pPr>
        <w:rPr>
          <w:sz w:val="22"/>
          <w:szCs w:val="22"/>
          <w:lang w:val="ro-RO"/>
        </w:rPr>
      </w:pPr>
    </w:p>
    <w:p w14:paraId="6F63566F" w14:textId="77777777" w:rsidR="00272F07" w:rsidRDefault="0091737D">
      <w:pPr>
        <w:rPr>
          <w:sz w:val="22"/>
          <w:szCs w:val="22"/>
          <w:u w:val="single"/>
          <w:lang w:val="ro-RO"/>
        </w:rPr>
      </w:pPr>
      <w:r>
        <w:rPr>
          <w:sz w:val="22"/>
          <w:szCs w:val="22"/>
          <w:u w:val="single"/>
          <w:lang w:val="ro-RO"/>
        </w:rPr>
        <w:t>Eliminare</w:t>
      </w:r>
    </w:p>
    <w:p w14:paraId="6F635670" w14:textId="77777777" w:rsidR="00272F07" w:rsidRDefault="00272F07">
      <w:pPr>
        <w:rPr>
          <w:sz w:val="22"/>
          <w:szCs w:val="22"/>
          <w:u w:val="single"/>
          <w:lang w:val="ro-RO"/>
        </w:rPr>
      </w:pPr>
    </w:p>
    <w:p w14:paraId="6F635671" w14:textId="77777777" w:rsidR="00272F07" w:rsidRDefault="0091737D">
      <w:pPr>
        <w:rPr>
          <w:sz w:val="22"/>
          <w:szCs w:val="22"/>
          <w:lang w:val="ro-RO"/>
        </w:rPr>
      </w:pPr>
      <w:r>
        <w:rPr>
          <w:sz w:val="22"/>
          <w:szCs w:val="22"/>
          <w:lang w:val="ro-RO"/>
        </w:rPr>
        <w:t>Aproximativ 71% din doza de rotigotină este excretată prin urină şi o cantitate mai mică, de aproximativ 23%, este excretată prin fecale.</w:t>
      </w:r>
    </w:p>
    <w:p w14:paraId="6F635672" w14:textId="77777777" w:rsidR="00272F07" w:rsidRDefault="0091737D">
      <w:pPr>
        <w:rPr>
          <w:sz w:val="22"/>
          <w:szCs w:val="22"/>
          <w:lang w:val="ro-RO"/>
        </w:rPr>
      </w:pPr>
      <w:r>
        <w:rPr>
          <w:sz w:val="22"/>
          <w:szCs w:val="22"/>
          <w:lang w:val="ro-RO"/>
        </w:rPr>
        <w:t>Clearance</w:t>
      </w:r>
      <w:r>
        <w:rPr>
          <w:sz w:val="22"/>
          <w:szCs w:val="22"/>
          <w:lang w:val="ro-RO"/>
        </w:rPr>
        <w:noBreakHyphen/>
        <w:t>ul rotigotinei, după administrarea transdermică, este de aproximativ 10 l/min, iar timpul său total de înjumătăţire plasmatică prin eliminare este de 5 </w:t>
      </w:r>
      <w:r>
        <w:rPr>
          <w:sz w:val="22"/>
          <w:szCs w:val="22"/>
          <w:lang w:val="ro-RO"/>
        </w:rPr>
        <w:noBreakHyphen/>
        <w:t> 7 ore. Profilul farmacocinetic demonstrează o eliminare bifazică cu un timp iniţial de înjumătăţire plasmatică de 2-3 ore.</w:t>
      </w:r>
    </w:p>
    <w:p w14:paraId="6F635673" w14:textId="77777777" w:rsidR="00272F07" w:rsidRDefault="00272F07">
      <w:pPr>
        <w:rPr>
          <w:sz w:val="22"/>
          <w:szCs w:val="22"/>
          <w:lang w:val="ro-RO"/>
        </w:rPr>
      </w:pPr>
    </w:p>
    <w:p w14:paraId="6F635674" w14:textId="77777777" w:rsidR="00272F07" w:rsidRDefault="0091737D">
      <w:pPr>
        <w:rPr>
          <w:sz w:val="22"/>
          <w:szCs w:val="22"/>
          <w:lang w:val="ro-RO"/>
        </w:rPr>
      </w:pPr>
      <w:r>
        <w:rPr>
          <w:sz w:val="22"/>
          <w:szCs w:val="22"/>
          <w:lang w:val="ro-RO"/>
        </w:rPr>
        <w:t>Având în vedere faptul că plasturele se administrează transdermic, nu se preconizează apariţia unor efecte datorate ingestiei de alimente sau unor afecţiuni gastro</w:t>
      </w:r>
      <w:r>
        <w:rPr>
          <w:sz w:val="22"/>
          <w:szCs w:val="22"/>
          <w:lang w:val="ro-RO"/>
        </w:rPr>
        <w:noBreakHyphen/>
        <w:t>intestinale.</w:t>
      </w:r>
    </w:p>
    <w:p w14:paraId="6F635675" w14:textId="77777777" w:rsidR="00272F07" w:rsidRDefault="00272F07">
      <w:pPr>
        <w:rPr>
          <w:sz w:val="22"/>
          <w:szCs w:val="22"/>
          <w:lang w:val="ro-RO"/>
        </w:rPr>
      </w:pPr>
    </w:p>
    <w:p w14:paraId="6F635676" w14:textId="77777777" w:rsidR="00272F07" w:rsidRDefault="0091737D">
      <w:pPr>
        <w:keepNext/>
        <w:keepLines/>
        <w:rPr>
          <w:sz w:val="22"/>
          <w:szCs w:val="22"/>
          <w:u w:val="single"/>
          <w:lang w:val="ro-RO"/>
        </w:rPr>
      </w:pPr>
      <w:r>
        <w:rPr>
          <w:sz w:val="22"/>
          <w:szCs w:val="22"/>
          <w:u w:val="single"/>
          <w:lang w:val="ro-RO"/>
        </w:rPr>
        <w:t>Grupuri speciale de pacienţi</w:t>
      </w:r>
    </w:p>
    <w:p w14:paraId="6F635677" w14:textId="77777777" w:rsidR="00272F07" w:rsidRDefault="00272F07">
      <w:pPr>
        <w:keepNext/>
        <w:keepLines/>
        <w:rPr>
          <w:sz w:val="22"/>
          <w:szCs w:val="22"/>
          <w:u w:val="single"/>
          <w:lang w:val="ro-RO"/>
        </w:rPr>
      </w:pPr>
    </w:p>
    <w:p w14:paraId="6F635678" w14:textId="77777777" w:rsidR="00272F07" w:rsidRDefault="0091737D">
      <w:pPr>
        <w:rPr>
          <w:sz w:val="22"/>
          <w:szCs w:val="22"/>
          <w:lang w:val="ro-RO"/>
        </w:rPr>
      </w:pPr>
      <w:r>
        <w:rPr>
          <w:sz w:val="22"/>
          <w:szCs w:val="22"/>
          <w:lang w:val="ro-RO"/>
        </w:rPr>
        <w:t>Deoarece tratamentul cu Neupro se începe cu o doză scăzută, care se creşte treptat, în conformitate cu gradul de toleranţă clinică, până la obţinerea efectului terapeutic optim, nu este necesară ajustarea dozei în funcţie de sex, greutate sau vârstă.</w:t>
      </w:r>
    </w:p>
    <w:p w14:paraId="6F635679" w14:textId="77777777" w:rsidR="00272F07" w:rsidRDefault="00272F07">
      <w:pPr>
        <w:rPr>
          <w:sz w:val="22"/>
          <w:szCs w:val="22"/>
          <w:lang w:val="ro-RO"/>
        </w:rPr>
      </w:pPr>
    </w:p>
    <w:p w14:paraId="6F63567A" w14:textId="77777777" w:rsidR="00272F07" w:rsidRDefault="0091737D">
      <w:pPr>
        <w:keepNext/>
        <w:rPr>
          <w:i/>
          <w:sz w:val="22"/>
          <w:szCs w:val="22"/>
          <w:lang w:val="ro-RO"/>
        </w:rPr>
      </w:pPr>
      <w:r>
        <w:rPr>
          <w:i/>
          <w:sz w:val="22"/>
          <w:szCs w:val="22"/>
          <w:lang w:val="ro-RO"/>
        </w:rPr>
        <w:lastRenderedPageBreak/>
        <w:t>Insuficienţă hepatică şi renală</w:t>
      </w:r>
    </w:p>
    <w:p w14:paraId="6F63567B" w14:textId="77777777" w:rsidR="00272F07" w:rsidRDefault="00272F07">
      <w:pPr>
        <w:keepNext/>
        <w:rPr>
          <w:i/>
          <w:sz w:val="22"/>
          <w:szCs w:val="22"/>
          <w:lang w:val="ro-RO"/>
        </w:rPr>
      </w:pPr>
    </w:p>
    <w:p w14:paraId="6F63567C" w14:textId="77777777" w:rsidR="00272F07" w:rsidRDefault="0091737D">
      <w:pPr>
        <w:rPr>
          <w:sz w:val="22"/>
          <w:szCs w:val="22"/>
          <w:lang w:val="ro-RO"/>
        </w:rPr>
      </w:pPr>
      <w:r>
        <w:rPr>
          <w:sz w:val="22"/>
          <w:szCs w:val="22"/>
          <w:lang w:val="ro-RO"/>
        </w:rPr>
        <w:t xml:space="preserve">La pacienţii cu insuficienţă hepatică moderată sau cu insuficienţă renală uşoară până la severă, nu au fost observate creşteri semnificative ale concentraţiilor plasmatice de rotigotină. Neupro nu a fost investigat la pacienţi cu insuficienţă hepatică severă. </w:t>
      </w:r>
    </w:p>
    <w:p w14:paraId="6F63567D" w14:textId="77777777" w:rsidR="00272F07" w:rsidRDefault="0091737D">
      <w:pPr>
        <w:rPr>
          <w:sz w:val="22"/>
          <w:szCs w:val="22"/>
          <w:lang w:val="ro-RO"/>
        </w:rPr>
      </w:pPr>
      <w:r>
        <w:rPr>
          <w:sz w:val="22"/>
          <w:szCs w:val="22"/>
          <w:lang w:val="ro-RO"/>
        </w:rPr>
        <w:t>Concentraţiile plasmatice ale conjugaţilor rotigotinei şi ale metaboliţilor rezultaţi prin dezalchilare cresc în cazul insuficienţei renale. Cu toate acestea, este improbabilă contribuţia acestor metaboliţi la obţinerea efectelor clinice.</w:t>
      </w:r>
    </w:p>
    <w:p w14:paraId="6F63567E" w14:textId="77777777" w:rsidR="00272F07" w:rsidRDefault="00272F07">
      <w:pPr>
        <w:rPr>
          <w:sz w:val="22"/>
          <w:szCs w:val="22"/>
          <w:lang w:val="ro-RO"/>
        </w:rPr>
      </w:pPr>
    </w:p>
    <w:p w14:paraId="6F63567F" w14:textId="77777777" w:rsidR="00272F07" w:rsidRDefault="0091737D">
      <w:pPr>
        <w:rPr>
          <w:i/>
          <w:sz w:val="22"/>
          <w:szCs w:val="22"/>
          <w:lang w:val="ro-RO"/>
        </w:rPr>
      </w:pPr>
      <w:r>
        <w:rPr>
          <w:i/>
          <w:sz w:val="22"/>
          <w:szCs w:val="22"/>
          <w:lang w:val="ro-RO"/>
        </w:rPr>
        <w:t>Copii și adolescenți</w:t>
      </w:r>
    </w:p>
    <w:p w14:paraId="6F635680" w14:textId="77777777" w:rsidR="00272F07" w:rsidRDefault="00272F07">
      <w:pPr>
        <w:rPr>
          <w:i/>
          <w:sz w:val="22"/>
          <w:szCs w:val="22"/>
          <w:lang w:val="ro-RO"/>
        </w:rPr>
      </w:pPr>
    </w:p>
    <w:p w14:paraId="6F635681" w14:textId="77777777" w:rsidR="00272F07" w:rsidRDefault="0091737D">
      <w:pPr>
        <w:rPr>
          <w:sz w:val="22"/>
          <w:szCs w:val="22"/>
          <w:lang w:val="ro-RO"/>
        </w:rPr>
      </w:pPr>
      <w:r>
        <w:rPr>
          <w:sz w:val="22"/>
          <w:szCs w:val="22"/>
          <w:lang w:val="ro-RO"/>
        </w:rPr>
        <w:t>Datele farmacocinetice limitate, obținute la pacienții adolescenți cu sindromul picioarelor neliniștite (13-17 ani, n = 24) în urma tratamentului cu doze multiple de la 0,5 pânǎ la 3 mg/24 ore, au arătat că expunerea sistemică la rotigotină a fost similarǎ cu cea observatǎ la adulți. Datele privind eficacitatea / siguranța sunt insuficiente pentru a stabili o relație între expunerea la rotigotinǎ și răspunsul la tratament (vezi, de asemenea, pct. 4.2 „copii și adolescenți‟).</w:t>
      </w:r>
    </w:p>
    <w:p w14:paraId="6F635682" w14:textId="77777777" w:rsidR="00272F07" w:rsidRDefault="00272F07">
      <w:pPr>
        <w:rPr>
          <w:sz w:val="22"/>
          <w:szCs w:val="22"/>
          <w:lang w:val="ro-RO"/>
        </w:rPr>
      </w:pPr>
    </w:p>
    <w:p w14:paraId="6F635683" w14:textId="77777777" w:rsidR="00272F07" w:rsidRDefault="0091737D">
      <w:pPr>
        <w:keepNext/>
        <w:keepLines/>
        <w:ind w:left="567" w:hanging="567"/>
        <w:rPr>
          <w:sz w:val="22"/>
          <w:szCs w:val="22"/>
          <w:lang w:val="ro-RO"/>
        </w:rPr>
      </w:pPr>
      <w:r>
        <w:rPr>
          <w:b/>
          <w:bCs/>
          <w:sz w:val="22"/>
          <w:szCs w:val="22"/>
          <w:lang w:val="ro-RO"/>
        </w:rPr>
        <w:t>5.3</w:t>
      </w:r>
      <w:r>
        <w:rPr>
          <w:b/>
          <w:bCs/>
          <w:sz w:val="22"/>
          <w:szCs w:val="22"/>
          <w:lang w:val="ro-RO"/>
        </w:rPr>
        <w:tab/>
        <w:t>Date preclinice de siguranţă</w:t>
      </w:r>
    </w:p>
    <w:p w14:paraId="6F635684" w14:textId="77777777" w:rsidR="00272F07" w:rsidRDefault="00272F07">
      <w:pPr>
        <w:keepNext/>
        <w:keepLines/>
        <w:rPr>
          <w:sz w:val="22"/>
          <w:szCs w:val="22"/>
          <w:lang w:val="ro-RO"/>
        </w:rPr>
      </w:pPr>
    </w:p>
    <w:p w14:paraId="6F635685" w14:textId="77777777" w:rsidR="00272F07" w:rsidRDefault="0091737D">
      <w:pPr>
        <w:keepNext/>
        <w:keepLines/>
        <w:rPr>
          <w:sz w:val="22"/>
          <w:szCs w:val="22"/>
          <w:lang w:val="ro-RO"/>
        </w:rPr>
      </w:pPr>
      <w:r>
        <w:rPr>
          <w:sz w:val="22"/>
          <w:szCs w:val="22"/>
          <w:lang w:val="ro-RO"/>
        </w:rPr>
        <w:t xml:space="preserve">În cadrul studiilor de toxicitate după administrarea de doze repetate pe termen lung, principalele efecte au fost asociate cu efectele farmacodinamice ale agoniştilor dopaminei şi cu scăderea consecutivă a secreţiei de prolactină. </w:t>
      </w:r>
    </w:p>
    <w:p w14:paraId="6F635686" w14:textId="77777777" w:rsidR="00272F07" w:rsidRDefault="0091737D">
      <w:pPr>
        <w:rPr>
          <w:sz w:val="22"/>
          <w:szCs w:val="22"/>
          <w:lang w:val="ro-RO"/>
        </w:rPr>
      </w:pPr>
      <w:r>
        <w:rPr>
          <w:sz w:val="22"/>
          <w:szCs w:val="22"/>
          <w:lang w:val="ro-RO"/>
        </w:rPr>
        <w:t>După o singură doză de rotigotină, s</w:t>
      </w:r>
      <w:r>
        <w:rPr>
          <w:sz w:val="22"/>
          <w:szCs w:val="22"/>
          <w:lang w:val="ro-RO"/>
        </w:rPr>
        <w:noBreakHyphen/>
        <w:t>a evidenţiat legarea de ţesuturile care conţin melanină (ochii) la şobolanul pigmentat şi la maimuţă; aceasta a regresat însă lent, până la dispariţie, de</w:t>
      </w:r>
      <w:r>
        <w:rPr>
          <w:sz w:val="22"/>
          <w:szCs w:val="22"/>
          <w:lang w:val="ro-RO"/>
        </w:rPr>
        <w:noBreakHyphen/>
        <w:t>a lungul perioadei de observaţie de 14 zile.</w:t>
      </w:r>
    </w:p>
    <w:p w14:paraId="6F635687" w14:textId="77777777" w:rsidR="00272F07" w:rsidRDefault="0091737D">
      <w:pPr>
        <w:rPr>
          <w:sz w:val="22"/>
          <w:szCs w:val="22"/>
          <w:lang w:val="ro-RO"/>
        </w:rPr>
      </w:pPr>
      <w:r>
        <w:rPr>
          <w:sz w:val="22"/>
          <w:szCs w:val="22"/>
          <w:lang w:val="ro-RO"/>
        </w:rPr>
        <w:t>În cadrul unui studiu de 3 luni efectuat la şobolani albinoşi, a fost observată, prin microscopie de transmisie, degenerarea retiniană; doza folosită a fost de 2,8 ori mai mare decât doza maximă recomandată la om, calculată în mg/m</w:t>
      </w:r>
      <w:r>
        <w:rPr>
          <w:sz w:val="22"/>
          <w:szCs w:val="22"/>
          <w:vertAlign w:val="superscript"/>
          <w:lang w:val="ro-RO"/>
        </w:rPr>
        <w:t>2</w:t>
      </w:r>
      <w:r>
        <w:rPr>
          <w:sz w:val="22"/>
          <w:szCs w:val="22"/>
          <w:lang w:val="ro-RO"/>
        </w:rPr>
        <w:t>. Efectele au fost mai pronunţate la femelele de şobolan. Nu au fost efectuate alte studii pentru evaluarea suplimentară a patologiei specifice. Degenerarea retiniană nu a fost observată în cursul examinării histopatologice de rutină a ochilor, în niciunul dintre studiile de toxicologie, la niciuna dintre speciile testate. Nu se cunoaşte semnificaţia acestor observaţii pentru om.</w:t>
      </w:r>
    </w:p>
    <w:p w14:paraId="6F635688" w14:textId="77777777" w:rsidR="00272F07" w:rsidRDefault="0091737D">
      <w:pPr>
        <w:rPr>
          <w:sz w:val="22"/>
          <w:szCs w:val="22"/>
          <w:lang w:val="ro-RO"/>
        </w:rPr>
      </w:pPr>
      <w:r>
        <w:rPr>
          <w:sz w:val="22"/>
          <w:szCs w:val="22"/>
          <w:lang w:val="ro-RO"/>
        </w:rPr>
        <w:t>În cadrul unui studiu de carcinogenitate, la şobolanii masculi au apărut tumori şi hiperplazie la nivelul celulelor Leydig. Tumorile maligne s</w:t>
      </w:r>
      <w:r>
        <w:rPr>
          <w:sz w:val="22"/>
          <w:szCs w:val="22"/>
          <w:lang w:val="ro-RO"/>
        </w:rPr>
        <w:noBreakHyphen/>
        <w:t>au dezvoltat predominant la nivelul uterului, la femelele care au primit doze medii şi mari. Aceste modificări reprezintă efecte binecunoscute ale agoniştilor dopaminei la şobolani, după un tratament pe durata întregii vieţi, şi au fost considerate ca fiind irelevante pentru om.</w:t>
      </w:r>
    </w:p>
    <w:p w14:paraId="6F635689" w14:textId="77777777" w:rsidR="00272F07" w:rsidRDefault="0091737D">
      <w:pPr>
        <w:rPr>
          <w:sz w:val="22"/>
          <w:szCs w:val="22"/>
          <w:lang w:val="ro-RO"/>
        </w:rPr>
      </w:pPr>
      <w:r>
        <w:rPr>
          <w:sz w:val="22"/>
          <w:szCs w:val="22"/>
          <w:lang w:val="ro-RO"/>
        </w:rPr>
        <w:t>Efectele rotigotinei asupra funcţiei de reproducere au fost investigate la şobolani, iepuri şi şoareci. Rotigotina nu a fost teratogenă la niciuna dintre cele trei specii, însă a fost embrio</w:t>
      </w:r>
      <w:r>
        <w:rPr>
          <w:sz w:val="22"/>
          <w:szCs w:val="22"/>
          <w:lang w:val="ro-RO"/>
        </w:rPr>
        <w:noBreakHyphen/>
        <w:t>toxică la şobolani şi şoareci, la dozele toxice pentru mamă. Rotigotina nu a influenţat fertilitatea masculilor de şobolani, însă a determinat în mod clar o reducere a fertilităţii femelelor de şobolani şi şoareci, ca urmare a efectelor asupra nivelurilor de prolactină; aceste efecte sunt cu deosebire importante la rozătoare.</w:t>
      </w:r>
    </w:p>
    <w:p w14:paraId="6F63568A" w14:textId="77777777" w:rsidR="00272F07" w:rsidRDefault="00272F07">
      <w:pPr>
        <w:rPr>
          <w:sz w:val="22"/>
          <w:szCs w:val="22"/>
          <w:lang w:val="ro-RO"/>
        </w:rPr>
      </w:pPr>
    </w:p>
    <w:p w14:paraId="6F63568B" w14:textId="77777777" w:rsidR="00272F07" w:rsidRDefault="0091737D">
      <w:pPr>
        <w:rPr>
          <w:sz w:val="22"/>
          <w:szCs w:val="22"/>
          <w:lang w:val="ro-RO"/>
        </w:rPr>
      </w:pPr>
      <w:r>
        <w:rPr>
          <w:sz w:val="22"/>
          <w:szCs w:val="22"/>
          <w:lang w:val="ro-RO"/>
        </w:rPr>
        <w:t xml:space="preserve">Rotigotina nu a produs mutaţii genice în cadrul testului Ames, dar a indus apariţia unor modificări în cadrul testului </w:t>
      </w:r>
      <w:r>
        <w:rPr>
          <w:i/>
          <w:iCs/>
          <w:sz w:val="22"/>
          <w:szCs w:val="22"/>
          <w:lang w:val="ro-RO"/>
        </w:rPr>
        <w:t>in vitro</w:t>
      </w:r>
      <w:r>
        <w:rPr>
          <w:sz w:val="22"/>
          <w:szCs w:val="22"/>
          <w:lang w:val="ro-RO"/>
        </w:rPr>
        <w:t xml:space="preserve"> de mutaţie genică pe celule de limfom de şoarece, în cazul în care s</w:t>
      </w:r>
      <w:r>
        <w:rPr>
          <w:sz w:val="22"/>
          <w:szCs w:val="22"/>
          <w:lang w:val="ro-RO"/>
        </w:rPr>
        <w:noBreakHyphen/>
        <w:t>a folosit o sursă de activare metabolică; efectele mutagene au fost de intensitate scăzută în absenţa sursei de activare metabolică. Efectul mutagen s</w:t>
      </w:r>
      <w:r>
        <w:rPr>
          <w:sz w:val="22"/>
          <w:szCs w:val="22"/>
          <w:lang w:val="ro-RO"/>
        </w:rPr>
        <w:noBreakHyphen/>
        <w:t xml:space="preserve">ar putea datora efectului clastogen al rotigotinei. Acest efect nu a fost confirmat prin teste </w:t>
      </w:r>
      <w:r>
        <w:rPr>
          <w:i/>
          <w:iCs/>
          <w:sz w:val="22"/>
          <w:szCs w:val="22"/>
          <w:lang w:val="ro-RO"/>
        </w:rPr>
        <w:t>in vivo</w:t>
      </w:r>
      <w:r>
        <w:rPr>
          <w:sz w:val="22"/>
          <w:szCs w:val="22"/>
          <w:lang w:val="ro-RO"/>
        </w:rPr>
        <w:t>, cum ar fi testul micronucleilor, efectuat la şoarece, şi testul de sinteză neprogramată a ADN</w:t>
      </w:r>
      <w:r>
        <w:rPr>
          <w:sz w:val="22"/>
          <w:szCs w:val="22"/>
          <w:lang w:val="ro-RO"/>
        </w:rPr>
        <w:noBreakHyphen/>
        <w:t xml:space="preserve">ului, efectuat la şobolani. Paralelismul observat între acest efect şi rata scăzută de creştere totală relativă a celulelor sugerează că mutagenitatea ar putea fi determinată de un efect citotoxic al compusului. De aceea, nu se poate aprecia semnificaţia singurului test </w:t>
      </w:r>
      <w:r>
        <w:rPr>
          <w:i/>
          <w:iCs/>
          <w:sz w:val="22"/>
          <w:szCs w:val="22"/>
          <w:lang w:val="ro-RO"/>
        </w:rPr>
        <w:t xml:space="preserve">in vitro </w:t>
      </w:r>
      <w:r>
        <w:rPr>
          <w:sz w:val="22"/>
          <w:szCs w:val="22"/>
          <w:lang w:val="ro-RO"/>
        </w:rPr>
        <w:t>de mutagenitate care a fost pozitiv.</w:t>
      </w:r>
    </w:p>
    <w:p w14:paraId="6F63568C" w14:textId="77777777" w:rsidR="00272F07" w:rsidRDefault="00272F07">
      <w:pPr>
        <w:rPr>
          <w:sz w:val="22"/>
          <w:szCs w:val="22"/>
          <w:lang w:val="ro-RO"/>
        </w:rPr>
      </w:pPr>
    </w:p>
    <w:p w14:paraId="6F63568D" w14:textId="77777777" w:rsidR="00272F07" w:rsidRDefault="00272F07">
      <w:pPr>
        <w:rPr>
          <w:sz w:val="22"/>
          <w:szCs w:val="22"/>
          <w:lang w:val="ro-RO"/>
        </w:rPr>
      </w:pPr>
    </w:p>
    <w:p w14:paraId="6F63568E" w14:textId="77777777" w:rsidR="00272F07" w:rsidRDefault="0091737D">
      <w:pPr>
        <w:keepNext/>
        <w:rPr>
          <w:b/>
          <w:bCs/>
          <w:sz w:val="22"/>
          <w:szCs w:val="22"/>
          <w:lang w:val="ro-RO"/>
        </w:rPr>
      </w:pPr>
      <w:r>
        <w:rPr>
          <w:b/>
          <w:bCs/>
          <w:sz w:val="22"/>
          <w:szCs w:val="22"/>
          <w:lang w:val="ro-RO"/>
        </w:rPr>
        <w:lastRenderedPageBreak/>
        <w:t>6.</w:t>
      </w:r>
      <w:r>
        <w:rPr>
          <w:b/>
          <w:bCs/>
          <w:sz w:val="22"/>
          <w:szCs w:val="22"/>
          <w:lang w:val="ro-RO"/>
        </w:rPr>
        <w:tab/>
        <w:t>PROPRIETĂŢI FARMACEUTICE</w:t>
      </w:r>
    </w:p>
    <w:p w14:paraId="6F63568F" w14:textId="77777777" w:rsidR="00272F07" w:rsidRDefault="00272F07">
      <w:pPr>
        <w:keepNext/>
        <w:rPr>
          <w:sz w:val="22"/>
          <w:szCs w:val="22"/>
          <w:lang w:val="ro-RO"/>
        </w:rPr>
      </w:pPr>
    </w:p>
    <w:p w14:paraId="6F635690" w14:textId="77777777" w:rsidR="00272F07" w:rsidRDefault="0091737D">
      <w:pPr>
        <w:keepNext/>
        <w:rPr>
          <w:sz w:val="22"/>
          <w:szCs w:val="22"/>
          <w:lang w:val="ro-RO"/>
        </w:rPr>
      </w:pPr>
      <w:r>
        <w:rPr>
          <w:b/>
          <w:bCs/>
          <w:sz w:val="22"/>
          <w:szCs w:val="22"/>
          <w:lang w:val="ro-RO"/>
        </w:rPr>
        <w:t>6.1</w:t>
      </w:r>
      <w:r>
        <w:rPr>
          <w:b/>
          <w:bCs/>
          <w:sz w:val="22"/>
          <w:szCs w:val="22"/>
          <w:lang w:val="ro-RO"/>
        </w:rPr>
        <w:tab/>
        <w:t>Lista excipienţilor</w:t>
      </w:r>
    </w:p>
    <w:p w14:paraId="6F635691" w14:textId="77777777" w:rsidR="00272F07" w:rsidRDefault="00272F07">
      <w:pPr>
        <w:keepNext/>
        <w:rPr>
          <w:sz w:val="22"/>
          <w:szCs w:val="22"/>
          <w:lang w:val="ro-RO"/>
        </w:rPr>
      </w:pPr>
    </w:p>
    <w:p w14:paraId="6F635692" w14:textId="77777777" w:rsidR="00272F07" w:rsidRDefault="0091737D">
      <w:pPr>
        <w:keepNext/>
        <w:rPr>
          <w:sz w:val="22"/>
          <w:szCs w:val="22"/>
          <w:u w:val="single"/>
          <w:lang w:val="ro-RO"/>
        </w:rPr>
      </w:pPr>
      <w:r>
        <w:rPr>
          <w:sz w:val="22"/>
          <w:szCs w:val="22"/>
          <w:u w:val="single"/>
          <w:lang w:val="ro-RO"/>
        </w:rPr>
        <w:t xml:space="preserve">Stratul de suport </w:t>
      </w:r>
    </w:p>
    <w:p w14:paraId="6F635693" w14:textId="77777777" w:rsidR="00272F07" w:rsidRDefault="00272F07">
      <w:pPr>
        <w:keepNext/>
        <w:rPr>
          <w:i/>
          <w:sz w:val="22"/>
          <w:szCs w:val="22"/>
          <w:u w:val="single"/>
          <w:lang w:val="ro-RO"/>
        </w:rPr>
      </w:pPr>
    </w:p>
    <w:p w14:paraId="6F635694" w14:textId="77777777" w:rsidR="00272F07" w:rsidRDefault="0091737D">
      <w:pPr>
        <w:rPr>
          <w:sz w:val="22"/>
          <w:szCs w:val="22"/>
          <w:lang w:val="ro-RO"/>
        </w:rPr>
      </w:pPr>
      <w:r>
        <w:rPr>
          <w:sz w:val="22"/>
          <w:szCs w:val="22"/>
          <w:lang w:val="ro-RO"/>
        </w:rPr>
        <w:t>Membrană din poliester siliconată, aluminizată,</w:t>
      </w:r>
    </w:p>
    <w:p w14:paraId="6F635695" w14:textId="0DECA5A1" w:rsidR="00272F07" w:rsidRDefault="0091737D">
      <w:pPr>
        <w:rPr>
          <w:sz w:val="22"/>
          <w:szCs w:val="22"/>
          <w:lang w:val="ro-RO"/>
        </w:rPr>
      </w:pPr>
      <w:r>
        <w:rPr>
          <w:sz w:val="22"/>
          <w:szCs w:val="22"/>
          <w:lang w:val="ro-RO"/>
        </w:rPr>
        <w:t xml:space="preserve">acoperită cu un strat de pigment (dioxid de titan (E171), pigment galben </w:t>
      </w:r>
      <w:r w:rsidR="00D16F6E">
        <w:rPr>
          <w:sz w:val="22"/>
          <w:szCs w:val="22"/>
          <w:lang w:val="ro-RO"/>
        </w:rPr>
        <w:t>13</w:t>
      </w:r>
      <w:r>
        <w:rPr>
          <w:sz w:val="22"/>
          <w:szCs w:val="22"/>
          <w:lang w:val="ro-RO"/>
        </w:rPr>
        <w:t>, pigment roşu 166</w:t>
      </w:r>
      <w:r w:rsidR="00D16F6E">
        <w:rPr>
          <w:sz w:val="22"/>
          <w:szCs w:val="22"/>
          <w:lang w:val="ro-RO"/>
        </w:rPr>
        <w:t>, pigment galben 12</w:t>
      </w:r>
      <w:r>
        <w:rPr>
          <w:sz w:val="22"/>
          <w:szCs w:val="22"/>
          <w:lang w:val="ro-RO"/>
        </w:rPr>
        <w:t>) şi imprimată (pigment roşu 14</w:t>
      </w:r>
      <w:r w:rsidR="00D16F6E">
        <w:rPr>
          <w:sz w:val="22"/>
          <w:szCs w:val="22"/>
          <w:lang w:val="ro-RO"/>
        </w:rPr>
        <w:t>6</w:t>
      </w:r>
      <w:r>
        <w:rPr>
          <w:sz w:val="22"/>
          <w:szCs w:val="22"/>
          <w:lang w:val="ro-RO"/>
        </w:rPr>
        <w:t xml:space="preserve">, pigment galben </w:t>
      </w:r>
      <w:r w:rsidR="00D16F6E">
        <w:rPr>
          <w:sz w:val="22"/>
          <w:szCs w:val="22"/>
          <w:lang w:val="ro-RO"/>
        </w:rPr>
        <w:t>180</w:t>
      </w:r>
      <w:r>
        <w:rPr>
          <w:sz w:val="22"/>
          <w:szCs w:val="22"/>
          <w:lang w:val="ro-RO"/>
        </w:rPr>
        <w:t>, pigment negru 7).</w:t>
      </w:r>
    </w:p>
    <w:p w14:paraId="6F635696" w14:textId="5C5FFFBB" w:rsidR="00272F07" w:rsidRDefault="00272F07">
      <w:pPr>
        <w:rPr>
          <w:sz w:val="22"/>
          <w:szCs w:val="22"/>
          <w:lang w:val="ro-RO"/>
        </w:rPr>
      </w:pPr>
    </w:p>
    <w:p w14:paraId="6F635697" w14:textId="77777777" w:rsidR="00272F07" w:rsidRDefault="0091737D">
      <w:pPr>
        <w:keepNext/>
        <w:keepLines/>
        <w:rPr>
          <w:sz w:val="22"/>
          <w:szCs w:val="22"/>
          <w:u w:val="single"/>
          <w:lang w:val="ro-RO"/>
        </w:rPr>
      </w:pPr>
      <w:r>
        <w:rPr>
          <w:sz w:val="22"/>
          <w:szCs w:val="22"/>
          <w:u w:val="single"/>
          <w:lang w:val="ro-RO"/>
        </w:rPr>
        <w:t xml:space="preserve">Matrice autoadezivă </w:t>
      </w:r>
    </w:p>
    <w:p w14:paraId="6F635698" w14:textId="77777777" w:rsidR="00272F07" w:rsidRDefault="00272F07">
      <w:pPr>
        <w:keepNext/>
        <w:keepLines/>
        <w:rPr>
          <w:i/>
          <w:sz w:val="22"/>
          <w:szCs w:val="22"/>
          <w:lang w:val="ro-RO"/>
        </w:rPr>
      </w:pPr>
    </w:p>
    <w:p w14:paraId="6F635699" w14:textId="77777777" w:rsidR="00272F07" w:rsidRDefault="0091737D">
      <w:pPr>
        <w:keepNext/>
        <w:keepLines/>
        <w:rPr>
          <w:sz w:val="22"/>
          <w:szCs w:val="22"/>
          <w:lang w:val="ro-RO"/>
        </w:rPr>
      </w:pPr>
      <w:r>
        <w:rPr>
          <w:sz w:val="22"/>
          <w:szCs w:val="22"/>
          <w:lang w:val="ro-RO"/>
        </w:rPr>
        <w:t>Poli-(dimetilsiloxan, silicat de trimetilsilil)-copolimerizat,</w:t>
      </w:r>
    </w:p>
    <w:p w14:paraId="6F63569A" w14:textId="77777777" w:rsidR="00272F07" w:rsidRDefault="0091737D">
      <w:pPr>
        <w:keepNext/>
        <w:keepLines/>
        <w:rPr>
          <w:sz w:val="22"/>
          <w:szCs w:val="22"/>
          <w:lang w:val="ro-RO"/>
        </w:rPr>
      </w:pPr>
      <w:r>
        <w:rPr>
          <w:sz w:val="22"/>
          <w:szCs w:val="22"/>
          <w:lang w:val="ro-RO"/>
        </w:rPr>
        <w:t>Povidonă K90,</w:t>
      </w:r>
    </w:p>
    <w:p w14:paraId="6F63569B" w14:textId="77777777" w:rsidR="00272F07" w:rsidRDefault="0091737D">
      <w:pPr>
        <w:keepNext/>
        <w:keepLines/>
        <w:rPr>
          <w:sz w:val="22"/>
          <w:szCs w:val="22"/>
          <w:lang w:val="ro-RO"/>
        </w:rPr>
      </w:pPr>
      <w:r>
        <w:rPr>
          <w:sz w:val="22"/>
          <w:szCs w:val="22"/>
          <w:lang w:val="ro-RO"/>
        </w:rPr>
        <w:t>metabisulfit de sodiu (E223),</w:t>
      </w:r>
    </w:p>
    <w:p w14:paraId="6F63569C" w14:textId="77777777" w:rsidR="00272F07" w:rsidRDefault="0091737D">
      <w:pPr>
        <w:keepNext/>
        <w:keepLines/>
        <w:rPr>
          <w:sz w:val="22"/>
          <w:szCs w:val="22"/>
          <w:lang w:val="ro-RO"/>
        </w:rPr>
      </w:pPr>
      <w:r>
        <w:rPr>
          <w:sz w:val="22"/>
          <w:szCs w:val="22"/>
          <w:lang w:val="ro-RO"/>
        </w:rPr>
        <w:t>palmitat de ascorbil (E304) şi</w:t>
      </w:r>
    </w:p>
    <w:p w14:paraId="6F63569D" w14:textId="77777777" w:rsidR="00272F07" w:rsidRDefault="0091737D">
      <w:pPr>
        <w:rPr>
          <w:sz w:val="22"/>
          <w:szCs w:val="22"/>
          <w:lang w:val="ro-RO"/>
        </w:rPr>
      </w:pPr>
      <w:r>
        <w:rPr>
          <w:sz w:val="22"/>
          <w:szCs w:val="22"/>
          <w:lang w:val="ro-RO"/>
        </w:rPr>
        <w:t>DL</w:t>
      </w:r>
      <w:r>
        <w:rPr>
          <w:sz w:val="22"/>
          <w:szCs w:val="22"/>
          <w:lang w:val="ro-RO"/>
        </w:rPr>
        <w:noBreakHyphen/>
        <w:t>α</w:t>
      </w:r>
      <w:r>
        <w:rPr>
          <w:sz w:val="22"/>
          <w:szCs w:val="22"/>
          <w:lang w:val="ro-RO"/>
        </w:rPr>
        <w:noBreakHyphen/>
        <w:t>tocoferol (E307).</w:t>
      </w:r>
    </w:p>
    <w:p w14:paraId="6F63569E" w14:textId="77777777" w:rsidR="00272F07" w:rsidRDefault="00272F07">
      <w:pPr>
        <w:rPr>
          <w:sz w:val="22"/>
          <w:szCs w:val="22"/>
          <w:lang w:val="ro-RO"/>
        </w:rPr>
      </w:pPr>
    </w:p>
    <w:p w14:paraId="6F63569F" w14:textId="77777777" w:rsidR="00272F07" w:rsidRDefault="0091737D">
      <w:pPr>
        <w:rPr>
          <w:sz w:val="22"/>
          <w:szCs w:val="22"/>
          <w:u w:val="single"/>
          <w:lang w:val="ro-RO"/>
        </w:rPr>
      </w:pPr>
      <w:r>
        <w:rPr>
          <w:sz w:val="22"/>
          <w:szCs w:val="22"/>
          <w:u w:val="single"/>
          <w:lang w:val="ro-RO"/>
        </w:rPr>
        <w:t xml:space="preserve">Folie de deschidere </w:t>
      </w:r>
    </w:p>
    <w:p w14:paraId="6F6356A0" w14:textId="77777777" w:rsidR="00272F07" w:rsidRDefault="00272F07">
      <w:pPr>
        <w:rPr>
          <w:sz w:val="22"/>
          <w:szCs w:val="22"/>
          <w:lang w:val="ro-RO"/>
        </w:rPr>
      </w:pPr>
    </w:p>
    <w:p w14:paraId="6F6356A1" w14:textId="77777777" w:rsidR="00272F07" w:rsidRDefault="0091737D">
      <w:pPr>
        <w:rPr>
          <w:sz w:val="22"/>
          <w:szCs w:val="22"/>
          <w:lang w:val="ro-RO"/>
        </w:rPr>
      </w:pPr>
      <w:r>
        <w:rPr>
          <w:sz w:val="22"/>
          <w:szCs w:val="22"/>
          <w:lang w:val="ro-RO"/>
        </w:rPr>
        <w:t>Membrană din poliester acoperită cu fluoropolimer transparent.</w:t>
      </w:r>
    </w:p>
    <w:p w14:paraId="6F6356A2" w14:textId="77777777" w:rsidR="00272F07" w:rsidRDefault="00272F07">
      <w:pPr>
        <w:rPr>
          <w:sz w:val="22"/>
          <w:szCs w:val="22"/>
          <w:lang w:val="ro-RO"/>
        </w:rPr>
      </w:pPr>
    </w:p>
    <w:p w14:paraId="6F6356A3" w14:textId="77777777" w:rsidR="00272F07" w:rsidRDefault="0091737D">
      <w:pPr>
        <w:ind w:left="567" w:hanging="567"/>
        <w:rPr>
          <w:sz w:val="22"/>
          <w:szCs w:val="22"/>
          <w:lang w:val="ro-RO"/>
        </w:rPr>
      </w:pPr>
      <w:r>
        <w:rPr>
          <w:b/>
          <w:bCs/>
          <w:sz w:val="22"/>
          <w:szCs w:val="22"/>
          <w:lang w:val="ro-RO"/>
        </w:rPr>
        <w:t>6.2</w:t>
      </w:r>
      <w:r>
        <w:rPr>
          <w:b/>
          <w:bCs/>
          <w:sz w:val="22"/>
          <w:szCs w:val="22"/>
          <w:lang w:val="ro-RO"/>
        </w:rPr>
        <w:tab/>
        <w:t>Incompatibilităţi</w:t>
      </w:r>
    </w:p>
    <w:p w14:paraId="6F6356A4" w14:textId="77777777" w:rsidR="00272F07" w:rsidRDefault="00272F07">
      <w:pPr>
        <w:rPr>
          <w:sz w:val="22"/>
          <w:szCs w:val="22"/>
          <w:lang w:val="ro-RO"/>
        </w:rPr>
      </w:pPr>
    </w:p>
    <w:p w14:paraId="6F6356A5" w14:textId="77777777" w:rsidR="00272F07" w:rsidRDefault="0091737D">
      <w:pPr>
        <w:rPr>
          <w:sz w:val="22"/>
          <w:szCs w:val="22"/>
          <w:lang w:val="ro-RO"/>
        </w:rPr>
      </w:pPr>
      <w:r>
        <w:rPr>
          <w:sz w:val="22"/>
          <w:szCs w:val="22"/>
          <w:lang w:val="ro-RO"/>
        </w:rPr>
        <w:t>Nu este cazul.</w:t>
      </w:r>
    </w:p>
    <w:p w14:paraId="6F6356A6" w14:textId="77777777" w:rsidR="00272F07" w:rsidRDefault="00272F07">
      <w:pPr>
        <w:rPr>
          <w:sz w:val="22"/>
          <w:szCs w:val="22"/>
          <w:lang w:val="ro-RO"/>
        </w:rPr>
      </w:pPr>
    </w:p>
    <w:p w14:paraId="6F6356A7" w14:textId="77777777" w:rsidR="00272F07" w:rsidRDefault="0091737D">
      <w:pPr>
        <w:ind w:left="567" w:hanging="567"/>
        <w:rPr>
          <w:sz w:val="22"/>
          <w:szCs w:val="22"/>
          <w:lang w:val="ro-RO"/>
        </w:rPr>
      </w:pPr>
      <w:r>
        <w:rPr>
          <w:b/>
          <w:bCs/>
          <w:sz w:val="22"/>
          <w:szCs w:val="22"/>
          <w:lang w:val="ro-RO"/>
        </w:rPr>
        <w:t>6.3</w:t>
      </w:r>
      <w:r>
        <w:rPr>
          <w:b/>
          <w:bCs/>
          <w:sz w:val="22"/>
          <w:szCs w:val="22"/>
          <w:lang w:val="ro-RO"/>
        </w:rPr>
        <w:tab/>
        <w:t>Perioada de valabilitate</w:t>
      </w:r>
    </w:p>
    <w:p w14:paraId="6F6356A8" w14:textId="77777777" w:rsidR="00272F07" w:rsidRDefault="00272F07">
      <w:pPr>
        <w:rPr>
          <w:sz w:val="22"/>
          <w:szCs w:val="22"/>
          <w:lang w:val="ro-RO"/>
        </w:rPr>
      </w:pPr>
    </w:p>
    <w:p w14:paraId="6F6356A9" w14:textId="77777777" w:rsidR="00272F07" w:rsidRDefault="0091737D">
      <w:pPr>
        <w:rPr>
          <w:sz w:val="22"/>
          <w:szCs w:val="22"/>
          <w:lang w:val="ro-RO"/>
        </w:rPr>
      </w:pPr>
      <w:r>
        <w:rPr>
          <w:sz w:val="22"/>
          <w:szCs w:val="22"/>
          <w:lang w:val="ro-RO"/>
        </w:rPr>
        <w:t>30 luni.</w:t>
      </w:r>
    </w:p>
    <w:p w14:paraId="6F6356AA" w14:textId="77777777" w:rsidR="00272F07" w:rsidRDefault="00272F07">
      <w:pPr>
        <w:rPr>
          <w:sz w:val="22"/>
          <w:szCs w:val="22"/>
          <w:lang w:val="ro-RO"/>
        </w:rPr>
      </w:pPr>
    </w:p>
    <w:p w14:paraId="6F6356AB" w14:textId="77777777" w:rsidR="00272F07" w:rsidRDefault="0091737D">
      <w:pPr>
        <w:keepNext/>
        <w:keepLines/>
        <w:ind w:left="567" w:hanging="567"/>
        <w:rPr>
          <w:sz w:val="22"/>
          <w:szCs w:val="22"/>
          <w:lang w:val="ro-RO"/>
        </w:rPr>
      </w:pPr>
      <w:r>
        <w:rPr>
          <w:b/>
          <w:bCs/>
          <w:sz w:val="22"/>
          <w:szCs w:val="22"/>
          <w:lang w:val="ro-RO"/>
        </w:rPr>
        <w:t>6.4</w:t>
      </w:r>
      <w:r>
        <w:rPr>
          <w:b/>
          <w:bCs/>
          <w:sz w:val="22"/>
          <w:szCs w:val="22"/>
          <w:lang w:val="ro-RO"/>
        </w:rPr>
        <w:tab/>
        <w:t>Precauţii speciale pentru păstrare</w:t>
      </w:r>
    </w:p>
    <w:p w14:paraId="6F6356AC" w14:textId="77777777" w:rsidR="00272F07" w:rsidRDefault="00272F07">
      <w:pPr>
        <w:keepNext/>
        <w:keepLines/>
        <w:rPr>
          <w:sz w:val="22"/>
          <w:szCs w:val="22"/>
          <w:lang w:val="ro-RO"/>
        </w:rPr>
      </w:pPr>
    </w:p>
    <w:p w14:paraId="6F6356AD" w14:textId="77777777" w:rsidR="00272F07" w:rsidRDefault="0091737D">
      <w:pPr>
        <w:keepNext/>
        <w:keepLines/>
        <w:rPr>
          <w:sz w:val="22"/>
          <w:szCs w:val="22"/>
          <w:lang w:val="ro-RO"/>
        </w:rPr>
      </w:pPr>
      <w:r>
        <w:rPr>
          <w:sz w:val="22"/>
          <w:szCs w:val="22"/>
          <w:lang w:val="it-IT"/>
        </w:rPr>
        <w:t>A nu se păstra la temperaturi peste 30 ºC</w:t>
      </w:r>
      <w:r>
        <w:rPr>
          <w:sz w:val="22"/>
          <w:szCs w:val="22"/>
          <w:lang w:val="ro-RO"/>
        </w:rPr>
        <w:t>.</w:t>
      </w:r>
    </w:p>
    <w:p w14:paraId="6F6356AE" w14:textId="77777777" w:rsidR="00272F07" w:rsidRDefault="00272F07">
      <w:pPr>
        <w:rPr>
          <w:sz w:val="22"/>
          <w:szCs w:val="22"/>
          <w:lang w:val="ro-RO"/>
        </w:rPr>
      </w:pPr>
    </w:p>
    <w:p w14:paraId="6F6356AF" w14:textId="77777777" w:rsidR="00272F07" w:rsidRDefault="0091737D">
      <w:pPr>
        <w:ind w:left="567" w:hanging="567"/>
        <w:rPr>
          <w:sz w:val="22"/>
          <w:szCs w:val="22"/>
          <w:lang w:val="ro-RO"/>
        </w:rPr>
      </w:pPr>
      <w:r>
        <w:rPr>
          <w:b/>
          <w:bCs/>
          <w:sz w:val="22"/>
          <w:szCs w:val="22"/>
          <w:lang w:val="ro-RO"/>
        </w:rPr>
        <w:t>6.5</w:t>
      </w:r>
      <w:r>
        <w:rPr>
          <w:b/>
          <w:bCs/>
          <w:sz w:val="22"/>
          <w:szCs w:val="22"/>
          <w:lang w:val="ro-RO"/>
        </w:rPr>
        <w:tab/>
        <w:t>Natura şi conţinutul ambalajului</w:t>
      </w:r>
    </w:p>
    <w:p w14:paraId="6F6356B0" w14:textId="77777777" w:rsidR="00272F07" w:rsidRDefault="00272F07">
      <w:pPr>
        <w:rPr>
          <w:sz w:val="22"/>
          <w:szCs w:val="22"/>
          <w:lang w:val="ro-RO"/>
        </w:rPr>
      </w:pPr>
    </w:p>
    <w:p w14:paraId="6F6356B1" w14:textId="3990DAA2" w:rsidR="00272F07" w:rsidRDefault="0091737D">
      <w:pPr>
        <w:rPr>
          <w:sz w:val="22"/>
          <w:szCs w:val="22"/>
          <w:lang w:val="ro-RO"/>
        </w:rPr>
      </w:pPr>
      <w:r>
        <w:rPr>
          <w:sz w:val="22"/>
          <w:szCs w:val="22"/>
          <w:lang w:val="ro-RO"/>
        </w:rPr>
        <w:t>Plic care se deschide prin decolare, într</w:t>
      </w:r>
      <w:r>
        <w:rPr>
          <w:sz w:val="22"/>
          <w:szCs w:val="22"/>
          <w:lang w:val="ro-RO"/>
        </w:rPr>
        <w:noBreakHyphen/>
        <w:t xml:space="preserve">o cutie de </w:t>
      </w:r>
      <w:r w:rsidR="00D600F6">
        <w:rPr>
          <w:sz w:val="22"/>
          <w:szCs w:val="22"/>
          <w:lang w:val="ro-RO"/>
        </w:rPr>
        <w:t>carton</w:t>
      </w:r>
      <w:r>
        <w:rPr>
          <w:sz w:val="22"/>
          <w:szCs w:val="22"/>
          <w:lang w:val="ro-RO"/>
        </w:rPr>
        <w:t>: o faţă a plicului este compusă dintr</w:t>
      </w:r>
      <w:r>
        <w:rPr>
          <w:sz w:val="22"/>
          <w:szCs w:val="22"/>
          <w:lang w:val="ro-RO"/>
        </w:rPr>
        <w:noBreakHyphen/>
        <w:t>un copolimer de etilenă (stratul intern), o folie de aluminiu, o membrană din polietilenă de joasă densitate şi hârtie; cealaltă faţă este compusă din polietilenă (stratul intern), aluminiu, copolimer de etilenă şi hârtie.</w:t>
      </w:r>
    </w:p>
    <w:p w14:paraId="6F6356B2" w14:textId="77777777" w:rsidR="00272F07" w:rsidRDefault="00272F07">
      <w:pPr>
        <w:rPr>
          <w:sz w:val="22"/>
          <w:szCs w:val="22"/>
          <w:lang w:val="ro-RO"/>
        </w:rPr>
      </w:pPr>
    </w:p>
    <w:p w14:paraId="6F6356B3" w14:textId="77777777" w:rsidR="00272F07" w:rsidRDefault="0091737D">
      <w:pPr>
        <w:rPr>
          <w:sz w:val="22"/>
          <w:szCs w:val="22"/>
          <w:lang w:val="ro-RO"/>
        </w:rPr>
      </w:pPr>
      <w:r w:rsidRPr="00092AE2">
        <w:rPr>
          <w:sz w:val="22"/>
          <w:szCs w:val="22"/>
          <w:lang w:val="ro-RO"/>
        </w:rPr>
        <w:t>Cutia</w:t>
      </w:r>
      <w:r>
        <w:rPr>
          <w:sz w:val="22"/>
          <w:szCs w:val="22"/>
          <w:lang w:val="ro-RO"/>
        </w:rPr>
        <w:t xml:space="preserve"> conţine 7, 14, 28, 30, 84 (ambalaj multiplu ce conţine 3 cutii cu 28 plasturi) plasturi transdermici, în plicuri individuale sigilate.</w:t>
      </w:r>
    </w:p>
    <w:p w14:paraId="04C11410" w14:textId="77777777" w:rsidR="00004968" w:rsidRDefault="00004968">
      <w:pPr>
        <w:rPr>
          <w:sz w:val="22"/>
          <w:szCs w:val="22"/>
          <w:lang w:val="ro-RO"/>
        </w:rPr>
      </w:pPr>
    </w:p>
    <w:p w14:paraId="6F6356B4" w14:textId="77777777" w:rsidR="00272F07" w:rsidRDefault="0091737D">
      <w:pPr>
        <w:rPr>
          <w:sz w:val="22"/>
          <w:szCs w:val="22"/>
          <w:lang w:val="ro-RO"/>
        </w:rPr>
      </w:pPr>
      <w:r>
        <w:rPr>
          <w:sz w:val="22"/>
          <w:szCs w:val="22"/>
          <w:lang w:val="ro-RO"/>
        </w:rPr>
        <w:t>Este posibil ca nu toate mărimile de ambalaj să fie comercializate.</w:t>
      </w:r>
    </w:p>
    <w:p w14:paraId="6F6356B5" w14:textId="77777777" w:rsidR="00272F07" w:rsidRDefault="00272F07">
      <w:pPr>
        <w:rPr>
          <w:sz w:val="22"/>
          <w:szCs w:val="22"/>
          <w:lang w:val="ro-RO"/>
        </w:rPr>
      </w:pPr>
    </w:p>
    <w:p w14:paraId="6F6356B6" w14:textId="77777777" w:rsidR="00272F07" w:rsidRDefault="0091737D">
      <w:pPr>
        <w:keepNext/>
        <w:keepLines/>
        <w:ind w:left="567" w:hanging="567"/>
        <w:rPr>
          <w:sz w:val="22"/>
          <w:szCs w:val="22"/>
          <w:lang w:val="ro-RO"/>
        </w:rPr>
      </w:pPr>
      <w:r>
        <w:rPr>
          <w:b/>
          <w:bCs/>
          <w:sz w:val="22"/>
          <w:szCs w:val="22"/>
          <w:lang w:val="ro-RO"/>
        </w:rPr>
        <w:t>6.6</w:t>
      </w:r>
      <w:r>
        <w:rPr>
          <w:b/>
          <w:bCs/>
          <w:sz w:val="22"/>
          <w:szCs w:val="22"/>
          <w:lang w:val="ro-RO"/>
        </w:rPr>
        <w:tab/>
        <w:t>Precauţii speciale pentru eliminarea reziduurilor</w:t>
      </w:r>
    </w:p>
    <w:p w14:paraId="6F6356B7" w14:textId="77777777" w:rsidR="00272F07" w:rsidRDefault="00272F07">
      <w:pPr>
        <w:keepNext/>
        <w:keepLines/>
        <w:rPr>
          <w:sz w:val="22"/>
          <w:szCs w:val="22"/>
          <w:lang w:val="ro-RO"/>
        </w:rPr>
      </w:pPr>
    </w:p>
    <w:p w14:paraId="6F6356B8" w14:textId="77777777" w:rsidR="00272F07" w:rsidRDefault="0091737D">
      <w:pPr>
        <w:rPr>
          <w:sz w:val="22"/>
          <w:szCs w:val="22"/>
          <w:lang w:val="ro-RO"/>
        </w:rPr>
      </w:pPr>
      <w:r>
        <w:rPr>
          <w:sz w:val="22"/>
          <w:szCs w:val="22"/>
          <w:lang w:val="ro-RO"/>
        </w:rPr>
        <w:t>După utilizare, plasturele conţine încă substanţă activă. După îndepărtare, plasturele utilizat trebuie pliat în două, cu partea adezivă spre interior, astfel încât matricea să nu fie expusă; plasturele trebuie apoi pus în plicul original şi aruncat, astfel încât să nu fie la îndemâna copiilor. Toţi plasturii, utilizaţi sau neutilizaţi, trebuie eliminaţi în conformitate cu reglementările locale sau returnaţi la farmacie.</w:t>
      </w:r>
    </w:p>
    <w:p w14:paraId="6F6356B9" w14:textId="77777777" w:rsidR="00272F07" w:rsidRDefault="00272F07">
      <w:pPr>
        <w:rPr>
          <w:sz w:val="22"/>
          <w:szCs w:val="22"/>
          <w:lang w:val="ro-RO"/>
        </w:rPr>
      </w:pPr>
    </w:p>
    <w:p w14:paraId="6F6356BA" w14:textId="77777777" w:rsidR="00272F07" w:rsidRDefault="00272F07">
      <w:pPr>
        <w:rPr>
          <w:sz w:val="22"/>
          <w:szCs w:val="22"/>
          <w:lang w:val="ro-RO"/>
        </w:rPr>
      </w:pPr>
    </w:p>
    <w:p w14:paraId="6F6356BB" w14:textId="77777777" w:rsidR="00272F07" w:rsidRDefault="0091737D">
      <w:pPr>
        <w:keepNext/>
        <w:keepLines/>
        <w:ind w:left="567" w:hanging="567"/>
        <w:rPr>
          <w:sz w:val="22"/>
          <w:szCs w:val="22"/>
          <w:lang w:val="ro-RO"/>
        </w:rPr>
      </w:pPr>
      <w:r>
        <w:rPr>
          <w:b/>
          <w:bCs/>
          <w:sz w:val="22"/>
          <w:szCs w:val="22"/>
          <w:lang w:val="ro-RO"/>
        </w:rPr>
        <w:t>7.</w:t>
      </w:r>
      <w:r>
        <w:rPr>
          <w:b/>
          <w:bCs/>
          <w:sz w:val="22"/>
          <w:szCs w:val="22"/>
          <w:lang w:val="ro-RO"/>
        </w:rPr>
        <w:tab/>
        <w:t>DEŢINĂTORUL AUTORIZAŢIEI DE PUNERE PE PIAŢĂ</w:t>
      </w:r>
    </w:p>
    <w:p w14:paraId="6F6356BC" w14:textId="77777777" w:rsidR="00272F07" w:rsidRDefault="00272F07">
      <w:pPr>
        <w:keepNext/>
        <w:keepLines/>
        <w:rPr>
          <w:sz w:val="22"/>
          <w:szCs w:val="22"/>
          <w:lang w:val="ro-RO"/>
        </w:rPr>
      </w:pPr>
    </w:p>
    <w:p w14:paraId="6F6356BD" w14:textId="77777777" w:rsidR="00272F07" w:rsidRDefault="0091737D">
      <w:pPr>
        <w:numPr>
          <w:ilvl w:val="12"/>
          <w:numId w:val="0"/>
        </w:numPr>
        <w:tabs>
          <w:tab w:val="left" w:pos="567"/>
        </w:tabs>
        <w:ind w:right="-2"/>
        <w:rPr>
          <w:sz w:val="22"/>
          <w:lang w:val="ro-RO"/>
        </w:rPr>
      </w:pPr>
      <w:r>
        <w:rPr>
          <w:sz w:val="22"/>
          <w:lang w:val="ro-RO"/>
        </w:rPr>
        <w:t>UCB Pharma S.A.</w:t>
      </w:r>
    </w:p>
    <w:p w14:paraId="6F6356BE" w14:textId="77777777" w:rsidR="00272F07" w:rsidRDefault="0091737D">
      <w:pPr>
        <w:numPr>
          <w:ilvl w:val="12"/>
          <w:numId w:val="0"/>
        </w:numPr>
        <w:tabs>
          <w:tab w:val="left" w:pos="567"/>
        </w:tabs>
        <w:ind w:right="-2"/>
        <w:rPr>
          <w:sz w:val="22"/>
          <w:szCs w:val="22"/>
          <w:lang w:val="ro-RO"/>
        </w:rPr>
      </w:pPr>
      <w:r>
        <w:rPr>
          <w:sz w:val="22"/>
          <w:szCs w:val="22"/>
          <w:lang w:val="ro-RO"/>
        </w:rPr>
        <w:lastRenderedPageBreak/>
        <w:t>Allée de la Recherche 60</w:t>
      </w:r>
    </w:p>
    <w:p w14:paraId="6F6356BF" w14:textId="77777777" w:rsidR="00272F07" w:rsidRDefault="0091737D">
      <w:pPr>
        <w:numPr>
          <w:ilvl w:val="12"/>
          <w:numId w:val="0"/>
        </w:numPr>
        <w:tabs>
          <w:tab w:val="left" w:pos="0"/>
        </w:tabs>
        <w:ind w:right="-2"/>
        <w:rPr>
          <w:sz w:val="22"/>
          <w:szCs w:val="22"/>
          <w:lang w:val="pt-PT"/>
        </w:rPr>
      </w:pPr>
      <w:r>
        <w:rPr>
          <w:sz w:val="22"/>
          <w:szCs w:val="22"/>
          <w:lang w:val="pt-PT"/>
        </w:rPr>
        <w:t>B-1070 Bruxelles</w:t>
      </w:r>
    </w:p>
    <w:p w14:paraId="6F6356C0" w14:textId="77777777" w:rsidR="00272F07" w:rsidRDefault="0091737D">
      <w:pPr>
        <w:tabs>
          <w:tab w:val="left" w:pos="567"/>
        </w:tabs>
        <w:rPr>
          <w:sz w:val="22"/>
          <w:lang w:val="pt-PT"/>
        </w:rPr>
      </w:pPr>
      <w:r>
        <w:rPr>
          <w:sz w:val="22"/>
          <w:lang w:val="pt-PT"/>
        </w:rPr>
        <w:t>Belgia</w:t>
      </w:r>
    </w:p>
    <w:p w14:paraId="6F6356C1" w14:textId="77777777" w:rsidR="00272F07" w:rsidRDefault="00272F07">
      <w:pPr>
        <w:rPr>
          <w:sz w:val="22"/>
          <w:szCs w:val="22"/>
          <w:lang w:val="ro-RO"/>
        </w:rPr>
      </w:pPr>
    </w:p>
    <w:p w14:paraId="6F6356C2" w14:textId="77777777" w:rsidR="00272F07" w:rsidRDefault="00272F07">
      <w:pPr>
        <w:rPr>
          <w:sz w:val="22"/>
          <w:szCs w:val="22"/>
          <w:lang w:val="ro-RO"/>
        </w:rPr>
      </w:pPr>
    </w:p>
    <w:p w14:paraId="6F6356C3" w14:textId="77777777" w:rsidR="00272F07" w:rsidRDefault="0091737D">
      <w:pPr>
        <w:keepNext/>
        <w:keepLines/>
        <w:ind w:left="567" w:hanging="567"/>
        <w:rPr>
          <w:b/>
          <w:bCs/>
          <w:sz w:val="22"/>
          <w:szCs w:val="22"/>
          <w:lang w:val="ro-RO"/>
        </w:rPr>
      </w:pPr>
      <w:r>
        <w:rPr>
          <w:b/>
          <w:bCs/>
          <w:sz w:val="22"/>
          <w:szCs w:val="22"/>
          <w:lang w:val="ro-RO"/>
        </w:rPr>
        <w:t>8.</w:t>
      </w:r>
      <w:r>
        <w:rPr>
          <w:b/>
          <w:bCs/>
          <w:sz w:val="22"/>
          <w:szCs w:val="22"/>
          <w:lang w:val="ro-RO"/>
        </w:rPr>
        <w:tab/>
        <w:t>NUMĂRUL(ELE) AUTORIZAŢIEI DE PUNERE PE PIAŢĂ</w:t>
      </w:r>
    </w:p>
    <w:p w14:paraId="6F6356C4" w14:textId="77777777" w:rsidR="00272F07" w:rsidRDefault="00272F07">
      <w:pPr>
        <w:keepNext/>
        <w:keepLines/>
        <w:ind w:left="567" w:hanging="567"/>
        <w:rPr>
          <w:b/>
          <w:bCs/>
          <w:sz w:val="22"/>
          <w:szCs w:val="22"/>
          <w:lang w:val="ro-RO"/>
        </w:rPr>
      </w:pPr>
    </w:p>
    <w:p w14:paraId="6F6356C5" w14:textId="77777777" w:rsidR="00272F07" w:rsidRDefault="0091737D">
      <w:pPr>
        <w:autoSpaceDE w:val="0"/>
        <w:autoSpaceDN w:val="0"/>
        <w:adjustRightInd w:val="0"/>
        <w:rPr>
          <w:rFonts w:eastAsia="SimSun"/>
          <w:sz w:val="22"/>
          <w:szCs w:val="22"/>
          <w:lang w:val="ro-RO" w:eastAsia="zh-CN"/>
        </w:rPr>
      </w:pPr>
      <w:r>
        <w:rPr>
          <w:rFonts w:eastAsia="SimSun"/>
          <w:sz w:val="22"/>
          <w:szCs w:val="22"/>
          <w:lang w:val="ro-RO" w:eastAsia="zh-CN"/>
        </w:rPr>
        <w:t xml:space="preserve">EU/1/05/331/001 </w:t>
      </w:r>
    </w:p>
    <w:p w14:paraId="6F6356C6" w14:textId="77777777" w:rsidR="00272F07" w:rsidRDefault="0091737D">
      <w:pPr>
        <w:autoSpaceDE w:val="0"/>
        <w:autoSpaceDN w:val="0"/>
        <w:adjustRightInd w:val="0"/>
        <w:rPr>
          <w:rFonts w:eastAsia="SimSun"/>
          <w:sz w:val="22"/>
          <w:szCs w:val="22"/>
          <w:lang w:val="ro-RO" w:eastAsia="zh-CN"/>
        </w:rPr>
      </w:pPr>
      <w:r>
        <w:rPr>
          <w:rFonts w:eastAsia="SimSun"/>
          <w:sz w:val="22"/>
          <w:szCs w:val="22"/>
          <w:lang w:val="ro-RO" w:eastAsia="zh-CN"/>
        </w:rPr>
        <w:t>EU/1/05/331/002</w:t>
      </w:r>
    </w:p>
    <w:p w14:paraId="6F6356C7" w14:textId="77777777" w:rsidR="00272F07" w:rsidRDefault="0091737D">
      <w:pPr>
        <w:autoSpaceDE w:val="0"/>
        <w:autoSpaceDN w:val="0"/>
        <w:adjustRightInd w:val="0"/>
        <w:rPr>
          <w:rFonts w:eastAsia="SimSun"/>
          <w:sz w:val="22"/>
          <w:szCs w:val="22"/>
          <w:lang w:val="ro-RO" w:eastAsia="zh-CN"/>
        </w:rPr>
      </w:pPr>
      <w:r>
        <w:rPr>
          <w:rFonts w:eastAsia="SimSun"/>
          <w:sz w:val="22"/>
          <w:szCs w:val="22"/>
          <w:lang w:val="ro-RO" w:eastAsia="zh-CN"/>
        </w:rPr>
        <w:t xml:space="preserve">EU/1/05/331/015 </w:t>
      </w:r>
    </w:p>
    <w:p w14:paraId="6F6356C8" w14:textId="77777777" w:rsidR="00272F07" w:rsidRDefault="0091737D">
      <w:pPr>
        <w:autoSpaceDE w:val="0"/>
        <w:autoSpaceDN w:val="0"/>
        <w:adjustRightInd w:val="0"/>
        <w:rPr>
          <w:rFonts w:eastAsia="SimSun"/>
          <w:sz w:val="22"/>
          <w:szCs w:val="22"/>
          <w:lang w:val="ro-RO" w:eastAsia="zh-CN"/>
        </w:rPr>
      </w:pPr>
      <w:r>
        <w:rPr>
          <w:rFonts w:eastAsia="SimSun"/>
          <w:sz w:val="22"/>
          <w:szCs w:val="22"/>
          <w:lang w:val="ro-RO" w:eastAsia="zh-CN"/>
        </w:rPr>
        <w:t>EU/1/05/331/018</w:t>
      </w:r>
    </w:p>
    <w:p w14:paraId="6F6356C9" w14:textId="77777777" w:rsidR="00272F07" w:rsidRDefault="0091737D">
      <w:pPr>
        <w:autoSpaceDE w:val="0"/>
        <w:autoSpaceDN w:val="0"/>
        <w:adjustRightInd w:val="0"/>
        <w:rPr>
          <w:rFonts w:eastAsia="SimSun"/>
          <w:sz w:val="22"/>
          <w:szCs w:val="22"/>
          <w:lang w:val="ro-RO" w:eastAsia="zh-CN"/>
        </w:rPr>
      </w:pPr>
      <w:r>
        <w:rPr>
          <w:rFonts w:eastAsia="SimSun"/>
          <w:sz w:val="22"/>
          <w:szCs w:val="22"/>
          <w:lang w:val="ro-RO" w:eastAsia="zh-CN"/>
        </w:rPr>
        <w:t>EU/1/05/331/057</w:t>
      </w:r>
    </w:p>
    <w:p w14:paraId="6F6356CA" w14:textId="77777777" w:rsidR="00272F07" w:rsidRDefault="00272F07">
      <w:pPr>
        <w:rPr>
          <w:sz w:val="22"/>
          <w:szCs w:val="22"/>
          <w:lang w:val="ro-RO"/>
        </w:rPr>
      </w:pPr>
    </w:p>
    <w:p w14:paraId="6F6356CB" w14:textId="77777777" w:rsidR="00272F07" w:rsidRDefault="00272F07">
      <w:pPr>
        <w:rPr>
          <w:sz w:val="22"/>
          <w:szCs w:val="22"/>
          <w:lang w:val="ro-RO"/>
        </w:rPr>
      </w:pPr>
    </w:p>
    <w:p w14:paraId="6F6356CC" w14:textId="77777777" w:rsidR="00272F07" w:rsidRDefault="0091737D">
      <w:pPr>
        <w:keepNext/>
        <w:keepLines/>
        <w:rPr>
          <w:sz w:val="22"/>
          <w:szCs w:val="22"/>
          <w:lang w:val="ro-RO"/>
        </w:rPr>
      </w:pPr>
      <w:r>
        <w:rPr>
          <w:b/>
          <w:bCs/>
          <w:sz w:val="22"/>
          <w:szCs w:val="22"/>
          <w:lang w:val="ro-RO"/>
        </w:rPr>
        <w:t>9.</w:t>
      </w:r>
      <w:r>
        <w:rPr>
          <w:b/>
          <w:bCs/>
          <w:sz w:val="22"/>
          <w:szCs w:val="22"/>
          <w:lang w:val="ro-RO"/>
        </w:rPr>
        <w:tab/>
        <w:t>DATA PRIMEI AUTORIZĂRI SAU A REÎNNOIRII AUTORIZAŢIEI</w:t>
      </w:r>
    </w:p>
    <w:p w14:paraId="6F6356CD" w14:textId="77777777" w:rsidR="00272F07" w:rsidRDefault="00272F07">
      <w:pPr>
        <w:keepNext/>
        <w:keepLines/>
        <w:rPr>
          <w:sz w:val="22"/>
          <w:szCs w:val="22"/>
          <w:lang w:val="ro-RO"/>
        </w:rPr>
      </w:pPr>
    </w:p>
    <w:p w14:paraId="6F6356CE" w14:textId="77777777" w:rsidR="00272F07" w:rsidRDefault="0091737D">
      <w:pPr>
        <w:rPr>
          <w:sz w:val="22"/>
          <w:szCs w:val="22"/>
          <w:lang w:val="ro-RO"/>
        </w:rPr>
      </w:pPr>
      <w:r>
        <w:rPr>
          <w:sz w:val="22"/>
          <w:szCs w:val="22"/>
          <w:lang w:val="ro-RO"/>
        </w:rPr>
        <w:t>Data primei autorizări: 15 februarie 2006</w:t>
      </w:r>
    </w:p>
    <w:p w14:paraId="6F6356CF" w14:textId="77777777" w:rsidR="00272F07" w:rsidRDefault="0091737D">
      <w:pPr>
        <w:rPr>
          <w:sz w:val="22"/>
          <w:szCs w:val="22"/>
          <w:lang w:val="ro-RO"/>
        </w:rPr>
      </w:pPr>
      <w:r>
        <w:rPr>
          <w:sz w:val="22"/>
          <w:szCs w:val="22"/>
          <w:lang w:val="ro-RO"/>
        </w:rPr>
        <w:t>Data ultimei reînnoiri a autorizaţiei: 22 ianuarie 2016</w:t>
      </w:r>
    </w:p>
    <w:p w14:paraId="6F6356D0" w14:textId="77777777" w:rsidR="00272F07" w:rsidRDefault="00272F07">
      <w:pPr>
        <w:rPr>
          <w:sz w:val="22"/>
          <w:szCs w:val="22"/>
          <w:lang w:val="ro-RO"/>
        </w:rPr>
      </w:pPr>
    </w:p>
    <w:p w14:paraId="6F6356D1" w14:textId="77777777" w:rsidR="00272F07" w:rsidRDefault="00272F07">
      <w:pPr>
        <w:rPr>
          <w:sz w:val="22"/>
          <w:szCs w:val="22"/>
          <w:lang w:val="ro-RO"/>
        </w:rPr>
      </w:pPr>
    </w:p>
    <w:p w14:paraId="6F6356D2" w14:textId="77777777" w:rsidR="00272F07" w:rsidRDefault="0091737D">
      <w:pPr>
        <w:ind w:left="567" w:hanging="567"/>
        <w:rPr>
          <w:sz w:val="22"/>
          <w:szCs w:val="22"/>
          <w:lang w:val="ro-RO"/>
        </w:rPr>
      </w:pPr>
      <w:r>
        <w:rPr>
          <w:b/>
          <w:bCs/>
          <w:sz w:val="22"/>
          <w:szCs w:val="22"/>
          <w:lang w:val="ro-RO"/>
        </w:rPr>
        <w:t>10.</w:t>
      </w:r>
      <w:r>
        <w:rPr>
          <w:b/>
          <w:bCs/>
          <w:sz w:val="22"/>
          <w:szCs w:val="22"/>
          <w:lang w:val="ro-RO"/>
        </w:rPr>
        <w:tab/>
        <w:t>DATA REVIZUIRII TEXTULUI</w:t>
      </w:r>
    </w:p>
    <w:p w14:paraId="6F6356D3" w14:textId="77777777" w:rsidR="00272F07" w:rsidRDefault="00272F07">
      <w:pPr>
        <w:rPr>
          <w:sz w:val="22"/>
          <w:szCs w:val="22"/>
          <w:lang w:val="ro-RO"/>
        </w:rPr>
      </w:pPr>
    </w:p>
    <w:p w14:paraId="6F6356D4" w14:textId="77777777" w:rsidR="00272F07" w:rsidRDefault="0091737D">
      <w:pPr>
        <w:rPr>
          <w:sz w:val="22"/>
          <w:szCs w:val="22"/>
          <w:lang w:val="ro-RO"/>
        </w:rPr>
      </w:pPr>
      <w:r>
        <w:rPr>
          <w:sz w:val="22"/>
          <w:szCs w:val="22"/>
          <w:lang w:val="ro-RO"/>
        </w:rPr>
        <w:t>{LL/AAAA}</w:t>
      </w:r>
    </w:p>
    <w:p w14:paraId="6F6356D5" w14:textId="77777777" w:rsidR="00272F07" w:rsidRDefault="00272F07">
      <w:pPr>
        <w:rPr>
          <w:sz w:val="22"/>
          <w:szCs w:val="22"/>
          <w:lang w:val="ro-RO"/>
        </w:rPr>
      </w:pPr>
    </w:p>
    <w:p w14:paraId="6F6356D6" w14:textId="338C274F" w:rsidR="00272F07" w:rsidRDefault="0091737D">
      <w:pPr>
        <w:rPr>
          <w:sz w:val="22"/>
          <w:szCs w:val="22"/>
          <w:lang w:val="ro-RO"/>
        </w:rPr>
      </w:pPr>
      <w:r>
        <w:rPr>
          <w:sz w:val="22"/>
          <w:szCs w:val="22"/>
          <w:lang w:val="ro-RO"/>
        </w:rPr>
        <w:t xml:space="preserve">Informaţii detaliate privind acest medicament sunt disponibile pe website-ul Agenţiei Europene a Medicamentului </w:t>
      </w:r>
      <w:hyperlink r:id="rId11" w:history="1">
        <w:r w:rsidR="00004968" w:rsidRPr="00004968">
          <w:rPr>
            <w:rStyle w:val="Hyperlink"/>
            <w:sz w:val="22"/>
            <w:szCs w:val="22"/>
            <w:lang w:val="ro-RO"/>
          </w:rPr>
          <w:t>https://www.ema.europa.eu/</w:t>
        </w:r>
      </w:hyperlink>
    </w:p>
    <w:p w14:paraId="6F6356D7" w14:textId="77777777" w:rsidR="00272F07" w:rsidRDefault="00272F07">
      <w:pPr>
        <w:rPr>
          <w:sz w:val="22"/>
          <w:szCs w:val="22"/>
          <w:lang w:val="ro-RO"/>
        </w:rPr>
      </w:pPr>
    </w:p>
    <w:p w14:paraId="6F6356D8" w14:textId="77777777" w:rsidR="00272F07" w:rsidRDefault="0091737D">
      <w:pPr>
        <w:rPr>
          <w:sz w:val="22"/>
          <w:szCs w:val="22"/>
          <w:lang w:val="ro-RO"/>
        </w:rPr>
      </w:pPr>
      <w:r>
        <w:rPr>
          <w:sz w:val="22"/>
          <w:szCs w:val="22"/>
          <w:lang w:val="ro-RO"/>
        </w:rPr>
        <w:br w:type="page"/>
      </w:r>
      <w:r>
        <w:rPr>
          <w:b/>
          <w:bCs/>
          <w:sz w:val="22"/>
          <w:szCs w:val="22"/>
          <w:lang w:val="ro-RO"/>
        </w:rPr>
        <w:lastRenderedPageBreak/>
        <w:t>1.</w:t>
      </w:r>
      <w:r>
        <w:rPr>
          <w:b/>
          <w:bCs/>
          <w:sz w:val="22"/>
          <w:szCs w:val="22"/>
          <w:lang w:val="ro-RO"/>
        </w:rPr>
        <w:tab/>
        <w:t>DENUMIREA COMERCIALĂ A MEDICAMENTULUI</w:t>
      </w:r>
    </w:p>
    <w:p w14:paraId="6F6356D9" w14:textId="77777777" w:rsidR="00272F07" w:rsidRDefault="00272F07">
      <w:pPr>
        <w:rPr>
          <w:sz w:val="22"/>
          <w:szCs w:val="22"/>
          <w:lang w:val="ro-RO"/>
        </w:rPr>
      </w:pPr>
    </w:p>
    <w:p w14:paraId="6F6356DA" w14:textId="77777777" w:rsidR="00272F07" w:rsidRDefault="0091737D">
      <w:pPr>
        <w:rPr>
          <w:sz w:val="22"/>
          <w:szCs w:val="22"/>
          <w:lang w:val="ro-RO"/>
        </w:rPr>
      </w:pPr>
      <w:r>
        <w:rPr>
          <w:sz w:val="22"/>
          <w:szCs w:val="22"/>
          <w:lang w:val="ro-RO"/>
        </w:rPr>
        <w:t>Neupro 4 mg/24 h plasture transdermic</w:t>
      </w:r>
    </w:p>
    <w:p w14:paraId="6F6356DB" w14:textId="77777777" w:rsidR="00272F07" w:rsidRDefault="0091737D">
      <w:pPr>
        <w:rPr>
          <w:sz w:val="22"/>
          <w:szCs w:val="22"/>
          <w:lang w:val="ro-RO"/>
        </w:rPr>
      </w:pPr>
      <w:r>
        <w:rPr>
          <w:sz w:val="22"/>
          <w:szCs w:val="22"/>
          <w:lang w:val="ro-RO"/>
        </w:rPr>
        <w:t>Neupro 6 mg/24 h plasture transdermic</w:t>
      </w:r>
    </w:p>
    <w:p w14:paraId="6F6356DC" w14:textId="77777777" w:rsidR="00272F07" w:rsidRDefault="0091737D">
      <w:pPr>
        <w:rPr>
          <w:sz w:val="22"/>
          <w:szCs w:val="22"/>
          <w:lang w:val="ro-RO"/>
        </w:rPr>
      </w:pPr>
      <w:r>
        <w:rPr>
          <w:sz w:val="22"/>
          <w:szCs w:val="22"/>
          <w:lang w:val="ro-RO"/>
        </w:rPr>
        <w:t>Neupro 8 mg/24 h plasture transdermic</w:t>
      </w:r>
    </w:p>
    <w:p w14:paraId="6F6356DD" w14:textId="77777777" w:rsidR="00272F07" w:rsidRDefault="00272F07">
      <w:pPr>
        <w:rPr>
          <w:sz w:val="22"/>
          <w:szCs w:val="22"/>
          <w:lang w:val="ro-RO"/>
        </w:rPr>
      </w:pPr>
    </w:p>
    <w:p w14:paraId="6F6356DE" w14:textId="77777777" w:rsidR="00272F07" w:rsidRDefault="00272F07">
      <w:pPr>
        <w:rPr>
          <w:sz w:val="22"/>
          <w:szCs w:val="22"/>
          <w:lang w:val="ro-RO"/>
        </w:rPr>
      </w:pPr>
    </w:p>
    <w:p w14:paraId="6F6356DF" w14:textId="77777777" w:rsidR="00272F07" w:rsidRDefault="0091737D">
      <w:pPr>
        <w:ind w:left="567" w:hanging="567"/>
        <w:rPr>
          <w:sz w:val="22"/>
          <w:szCs w:val="22"/>
          <w:lang w:val="ro-RO"/>
        </w:rPr>
      </w:pPr>
      <w:r>
        <w:rPr>
          <w:b/>
          <w:bCs/>
          <w:sz w:val="22"/>
          <w:szCs w:val="22"/>
          <w:lang w:val="ro-RO"/>
        </w:rPr>
        <w:t>2.</w:t>
      </w:r>
      <w:r>
        <w:rPr>
          <w:b/>
          <w:bCs/>
          <w:sz w:val="22"/>
          <w:szCs w:val="22"/>
          <w:lang w:val="ro-RO"/>
        </w:rPr>
        <w:tab/>
        <w:t>COMPOZIŢIA CALITATIVĂ ŞI CANTITATIVĂ</w:t>
      </w:r>
    </w:p>
    <w:p w14:paraId="6F6356E0" w14:textId="77777777" w:rsidR="00272F07" w:rsidRDefault="00272F07">
      <w:pPr>
        <w:rPr>
          <w:sz w:val="22"/>
          <w:szCs w:val="22"/>
          <w:lang w:val="ro-RO"/>
        </w:rPr>
      </w:pPr>
    </w:p>
    <w:p w14:paraId="6F6356E1" w14:textId="77777777" w:rsidR="00272F07" w:rsidRDefault="0091737D">
      <w:pPr>
        <w:rPr>
          <w:sz w:val="22"/>
          <w:szCs w:val="22"/>
          <w:u w:val="single"/>
          <w:lang w:val="ro-RO"/>
        </w:rPr>
      </w:pPr>
      <w:r>
        <w:rPr>
          <w:sz w:val="22"/>
          <w:szCs w:val="22"/>
          <w:u w:val="single"/>
          <w:lang w:val="ro-RO"/>
        </w:rPr>
        <w:t>Neupro 4 mg/24 h plasture transdermic</w:t>
      </w:r>
    </w:p>
    <w:p w14:paraId="6F6356E2" w14:textId="77777777" w:rsidR="00272F07" w:rsidRDefault="0091737D">
      <w:pPr>
        <w:rPr>
          <w:sz w:val="22"/>
          <w:szCs w:val="22"/>
          <w:lang w:val="ro-RO"/>
        </w:rPr>
      </w:pPr>
      <w:r>
        <w:rPr>
          <w:sz w:val="22"/>
          <w:szCs w:val="22"/>
          <w:lang w:val="ro-RO"/>
        </w:rPr>
        <w:t>Fiecare plasture eliberează 4 mg rotigotină în 24 de ore. Fiecare plasture de 20 cm</w:t>
      </w:r>
      <w:r>
        <w:rPr>
          <w:sz w:val="22"/>
          <w:szCs w:val="22"/>
          <w:vertAlign w:val="superscript"/>
          <w:lang w:val="ro-RO"/>
        </w:rPr>
        <w:t>2</w:t>
      </w:r>
      <w:r>
        <w:rPr>
          <w:sz w:val="22"/>
          <w:szCs w:val="22"/>
          <w:lang w:val="ro-RO"/>
        </w:rPr>
        <w:t xml:space="preserve"> conţine rotigotină 9,0 mg.</w:t>
      </w:r>
    </w:p>
    <w:p w14:paraId="6F6356E3" w14:textId="77777777" w:rsidR="00272F07" w:rsidRDefault="00272F07">
      <w:pPr>
        <w:rPr>
          <w:sz w:val="22"/>
          <w:szCs w:val="22"/>
          <w:lang w:val="ro-RO"/>
        </w:rPr>
      </w:pPr>
    </w:p>
    <w:p w14:paraId="6F6356E4" w14:textId="77777777" w:rsidR="00272F07" w:rsidRDefault="0091737D">
      <w:pPr>
        <w:rPr>
          <w:sz w:val="22"/>
          <w:szCs w:val="22"/>
          <w:u w:val="single"/>
          <w:lang w:val="ro-RO"/>
        </w:rPr>
      </w:pPr>
      <w:r>
        <w:rPr>
          <w:sz w:val="22"/>
          <w:szCs w:val="22"/>
          <w:u w:val="single"/>
          <w:lang w:val="ro-RO"/>
        </w:rPr>
        <w:t>Neupro 6 mg/24 h plasture transdermic</w:t>
      </w:r>
    </w:p>
    <w:p w14:paraId="6F6356E5" w14:textId="77777777" w:rsidR="00272F07" w:rsidRDefault="0091737D">
      <w:pPr>
        <w:rPr>
          <w:sz w:val="22"/>
          <w:szCs w:val="22"/>
          <w:lang w:val="ro-RO"/>
        </w:rPr>
      </w:pPr>
      <w:r>
        <w:rPr>
          <w:sz w:val="22"/>
          <w:szCs w:val="22"/>
          <w:lang w:val="ro-RO"/>
        </w:rPr>
        <w:t>Fiecare plasture eliberează 6 mg rotigotină în 24 de ore. Fiecare plasture de 30 cm</w:t>
      </w:r>
      <w:r>
        <w:rPr>
          <w:sz w:val="22"/>
          <w:szCs w:val="22"/>
          <w:vertAlign w:val="superscript"/>
          <w:lang w:val="ro-RO"/>
        </w:rPr>
        <w:t>2</w:t>
      </w:r>
      <w:r>
        <w:rPr>
          <w:sz w:val="22"/>
          <w:szCs w:val="22"/>
          <w:lang w:val="ro-RO"/>
        </w:rPr>
        <w:t xml:space="preserve"> conţine rotigotină 13,5 mg.</w:t>
      </w:r>
    </w:p>
    <w:p w14:paraId="6F6356E6" w14:textId="77777777" w:rsidR="00272F07" w:rsidRDefault="00272F07">
      <w:pPr>
        <w:rPr>
          <w:sz w:val="22"/>
          <w:szCs w:val="22"/>
          <w:lang w:val="ro-RO"/>
        </w:rPr>
      </w:pPr>
    </w:p>
    <w:p w14:paraId="6F6356E7" w14:textId="77777777" w:rsidR="00272F07" w:rsidRDefault="0091737D">
      <w:pPr>
        <w:rPr>
          <w:sz w:val="22"/>
          <w:szCs w:val="22"/>
          <w:u w:val="single"/>
          <w:lang w:val="ro-RO"/>
        </w:rPr>
      </w:pPr>
      <w:r>
        <w:rPr>
          <w:sz w:val="22"/>
          <w:szCs w:val="22"/>
          <w:u w:val="single"/>
          <w:lang w:val="ro-RO"/>
        </w:rPr>
        <w:t>Neupro 8 mg/24 h plasture transdermic</w:t>
      </w:r>
    </w:p>
    <w:p w14:paraId="6F6356E8" w14:textId="77777777" w:rsidR="00272F07" w:rsidRDefault="0091737D">
      <w:pPr>
        <w:rPr>
          <w:sz w:val="22"/>
          <w:szCs w:val="22"/>
          <w:lang w:val="ro-RO"/>
        </w:rPr>
      </w:pPr>
      <w:r>
        <w:rPr>
          <w:sz w:val="22"/>
          <w:szCs w:val="22"/>
          <w:lang w:val="ro-RO"/>
        </w:rPr>
        <w:t>Fiecare plasture eliberează 8 mg rotigotină în 24 de ore. Fiecare plasture de 40 cm</w:t>
      </w:r>
      <w:r>
        <w:rPr>
          <w:sz w:val="22"/>
          <w:szCs w:val="22"/>
          <w:vertAlign w:val="superscript"/>
          <w:lang w:val="ro-RO"/>
        </w:rPr>
        <w:t>2</w:t>
      </w:r>
      <w:r>
        <w:rPr>
          <w:sz w:val="22"/>
          <w:szCs w:val="22"/>
          <w:lang w:val="ro-RO"/>
        </w:rPr>
        <w:t xml:space="preserve"> conţine rotigotină 18,0 mg.</w:t>
      </w:r>
    </w:p>
    <w:p w14:paraId="6F6356E9" w14:textId="77777777" w:rsidR="00272F07" w:rsidRDefault="00272F07">
      <w:pPr>
        <w:rPr>
          <w:sz w:val="22"/>
          <w:szCs w:val="22"/>
          <w:lang w:val="ro-RO"/>
        </w:rPr>
      </w:pPr>
    </w:p>
    <w:p w14:paraId="6F6356EA" w14:textId="77777777" w:rsidR="00272F07" w:rsidRDefault="0091737D">
      <w:pPr>
        <w:rPr>
          <w:sz w:val="22"/>
          <w:szCs w:val="22"/>
          <w:lang w:val="ro-RO"/>
        </w:rPr>
      </w:pPr>
      <w:r>
        <w:rPr>
          <w:sz w:val="22"/>
          <w:szCs w:val="22"/>
          <w:lang w:val="ro-RO"/>
        </w:rPr>
        <w:t>Pentru lista tuturor excipienţilor, vezi pct. 6.1.</w:t>
      </w:r>
    </w:p>
    <w:p w14:paraId="6F6356EB" w14:textId="77777777" w:rsidR="00272F07" w:rsidRDefault="00272F07">
      <w:pPr>
        <w:rPr>
          <w:sz w:val="22"/>
          <w:szCs w:val="22"/>
          <w:lang w:val="ro-RO"/>
        </w:rPr>
      </w:pPr>
    </w:p>
    <w:p w14:paraId="6F6356EC" w14:textId="77777777" w:rsidR="00272F07" w:rsidRDefault="00272F07">
      <w:pPr>
        <w:rPr>
          <w:sz w:val="22"/>
          <w:szCs w:val="22"/>
          <w:lang w:val="ro-RO"/>
        </w:rPr>
      </w:pPr>
    </w:p>
    <w:p w14:paraId="6F6356ED" w14:textId="77777777" w:rsidR="00272F07" w:rsidRDefault="0091737D">
      <w:pPr>
        <w:keepNext/>
        <w:keepLines/>
        <w:ind w:left="567" w:hanging="567"/>
        <w:rPr>
          <w:caps/>
          <w:sz w:val="22"/>
          <w:szCs w:val="22"/>
          <w:lang w:val="ro-RO"/>
        </w:rPr>
      </w:pPr>
      <w:r>
        <w:rPr>
          <w:b/>
          <w:bCs/>
          <w:sz w:val="22"/>
          <w:szCs w:val="22"/>
          <w:lang w:val="ro-RO"/>
        </w:rPr>
        <w:t>3.</w:t>
      </w:r>
      <w:r>
        <w:rPr>
          <w:b/>
          <w:bCs/>
          <w:sz w:val="22"/>
          <w:szCs w:val="22"/>
          <w:lang w:val="ro-RO"/>
        </w:rPr>
        <w:tab/>
        <w:t>FORMA FARMACEUTICĂ</w:t>
      </w:r>
    </w:p>
    <w:p w14:paraId="6F6356EE" w14:textId="77777777" w:rsidR="00272F07" w:rsidRDefault="00272F07">
      <w:pPr>
        <w:keepNext/>
        <w:keepLines/>
        <w:rPr>
          <w:sz w:val="22"/>
          <w:szCs w:val="22"/>
          <w:lang w:val="ro-RO"/>
        </w:rPr>
      </w:pPr>
    </w:p>
    <w:p w14:paraId="6F6356EF" w14:textId="77777777" w:rsidR="00272F07" w:rsidRDefault="0091737D">
      <w:pPr>
        <w:rPr>
          <w:sz w:val="22"/>
          <w:szCs w:val="22"/>
          <w:lang w:val="ro-RO"/>
        </w:rPr>
      </w:pPr>
      <w:r>
        <w:rPr>
          <w:sz w:val="22"/>
          <w:szCs w:val="22"/>
          <w:lang w:val="ro-RO"/>
        </w:rPr>
        <w:t>Plasture transdermic.</w:t>
      </w:r>
    </w:p>
    <w:p w14:paraId="6F6356F0" w14:textId="77777777" w:rsidR="00272F07" w:rsidRDefault="0091737D">
      <w:pPr>
        <w:rPr>
          <w:sz w:val="22"/>
          <w:szCs w:val="22"/>
          <w:lang w:val="ro-RO"/>
        </w:rPr>
      </w:pPr>
      <w:r>
        <w:rPr>
          <w:sz w:val="22"/>
          <w:szCs w:val="22"/>
          <w:lang w:val="ro-RO"/>
        </w:rPr>
        <w:t xml:space="preserve">Subţire, de tip matriceal, de formă pătrată cu marginile rotunjite, constând din trei straturi. </w:t>
      </w:r>
    </w:p>
    <w:p w14:paraId="6F6356F1" w14:textId="77777777" w:rsidR="00272F07" w:rsidRDefault="00272F07">
      <w:pPr>
        <w:rPr>
          <w:sz w:val="22"/>
          <w:szCs w:val="22"/>
          <w:lang w:val="ro-RO"/>
        </w:rPr>
      </w:pPr>
    </w:p>
    <w:p w14:paraId="6F6356F2" w14:textId="77777777" w:rsidR="00272F07" w:rsidRDefault="0091737D">
      <w:pPr>
        <w:rPr>
          <w:sz w:val="22"/>
          <w:szCs w:val="22"/>
          <w:u w:val="single"/>
          <w:lang w:val="ro-RO"/>
        </w:rPr>
      </w:pPr>
      <w:r>
        <w:rPr>
          <w:sz w:val="22"/>
          <w:szCs w:val="22"/>
          <w:u w:val="single"/>
          <w:lang w:val="ro-RO"/>
        </w:rPr>
        <w:t>Neupro 4 mg/24 h plasture transdermic</w:t>
      </w:r>
    </w:p>
    <w:p w14:paraId="6F6356F3" w14:textId="77777777" w:rsidR="00272F07" w:rsidRDefault="0091737D">
      <w:pPr>
        <w:rPr>
          <w:sz w:val="22"/>
          <w:szCs w:val="22"/>
          <w:lang w:val="ro-RO"/>
        </w:rPr>
      </w:pPr>
      <w:r>
        <w:rPr>
          <w:sz w:val="22"/>
          <w:szCs w:val="22"/>
          <w:lang w:val="ro-RO"/>
        </w:rPr>
        <w:t>Partea exterioară a stratului de suport este de culoare bej şi are imprimat textul ‚Neupro 4 mg/24 h’.</w:t>
      </w:r>
    </w:p>
    <w:p w14:paraId="6F6356F4" w14:textId="77777777" w:rsidR="00272F07" w:rsidRDefault="00272F07">
      <w:pPr>
        <w:rPr>
          <w:sz w:val="22"/>
          <w:szCs w:val="22"/>
          <w:lang w:val="ro-RO"/>
        </w:rPr>
      </w:pPr>
    </w:p>
    <w:p w14:paraId="6F6356F5" w14:textId="77777777" w:rsidR="00272F07" w:rsidRDefault="0091737D">
      <w:pPr>
        <w:rPr>
          <w:sz w:val="22"/>
          <w:szCs w:val="22"/>
          <w:u w:val="single"/>
          <w:lang w:val="ro-RO"/>
        </w:rPr>
      </w:pPr>
      <w:r>
        <w:rPr>
          <w:sz w:val="22"/>
          <w:szCs w:val="22"/>
          <w:u w:val="single"/>
          <w:lang w:val="ro-RO"/>
        </w:rPr>
        <w:t>Neupro 6 mg/24 h plasture transdermic</w:t>
      </w:r>
    </w:p>
    <w:p w14:paraId="6F6356F6" w14:textId="77777777" w:rsidR="00272F07" w:rsidRDefault="0091737D">
      <w:pPr>
        <w:rPr>
          <w:sz w:val="22"/>
          <w:szCs w:val="22"/>
          <w:lang w:val="ro-RO"/>
        </w:rPr>
      </w:pPr>
      <w:r>
        <w:rPr>
          <w:sz w:val="22"/>
          <w:szCs w:val="22"/>
          <w:lang w:val="ro-RO"/>
        </w:rPr>
        <w:t>Partea exterioară a stratului de suport este de culoare bej şi are imprimat textul ‚Neupro 6 mg/24 h’.</w:t>
      </w:r>
    </w:p>
    <w:p w14:paraId="6F6356F7" w14:textId="77777777" w:rsidR="00272F07" w:rsidRDefault="00272F07">
      <w:pPr>
        <w:rPr>
          <w:sz w:val="22"/>
          <w:szCs w:val="22"/>
          <w:lang w:val="ro-RO"/>
        </w:rPr>
      </w:pPr>
    </w:p>
    <w:p w14:paraId="6F6356F8" w14:textId="77777777" w:rsidR="00272F07" w:rsidRDefault="0091737D">
      <w:pPr>
        <w:rPr>
          <w:sz w:val="22"/>
          <w:szCs w:val="22"/>
          <w:u w:val="single"/>
          <w:lang w:val="ro-RO"/>
        </w:rPr>
      </w:pPr>
      <w:r>
        <w:rPr>
          <w:sz w:val="22"/>
          <w:szCs w:val="22"/>
          <w:u w:val="single"/>
          <w:lang w:val="ro-RO"/>
        </w:rPr>
        <w:t>Neupro 8 mg/24 h plasture transdermic</w:t>
      </w:r>
    </w:p>
    <w:p w14:paraId="6F6356F9" w14:textId="77777777" w:rsidR="00272F07" w:rsidRDefault="0091737D">
      <w:pPr>
        <w:rPr>
          <w:sz w:val="22"/>
          <w:szCs w:val="22"/>
          <w:lang w:val="ro-RO"/>
        </w:rPr>
      </w:pPr>
      <w:r>
        <w:rPr>
          <w:sz w:val="22"/>
          <w:szCs w:val="22"/>
          <w:lang w:val="ro-RO"/>
        </w:rPr>
        <w:t>Partea exterioară a stratului de suport este de culoare bej şi are imprimat textul ‚Neupro 8 mg/24 h’.</w:t>
      </w:r>
    </w:p>
    <w:p w14:paraId="6F6356FA" w14:textId="77777777" w:rsidR="00272F07" w:rsidRDefault="00272F07">
      <w:pPr>
        <w:rPr>
          <w:sz w:val="22"/>
          <w:szCs w:val="22"/>
          <w:lang w:val="ro-RO"/>
        </w:rPr>
      </w:pPr>
    </w:p>
    <w:p w14:paraId="6F6356FB" w14:textId="77777777" w:rsidR="00272F07" w:rsidRDefault="00272F07">
      <w:pPr>
        <w:rPr>
          <w:sz w:val="22"/>
          <w:szCs w:val="22"/>
          <w:lang w:val="ro-RO"/>
        </w:rPr>
      </w:pPr>
    </w:p>
    <w:p w14:paraId="6F6356FC" w14:textId="77777777" w:rsidR="00272F07" w:rsidRDefault="0091737D">
      <w:pPr>
        <w:ind w:left="567" w:hanging="567"/>
        <w:rPr>
          <w:caps/>
          <w:sz w:val="22"/>
          <w:szCs w:val="22"/>
          <w:lang w:val="ro-RO"/>
        </w:rPr>
      </w:pPr>
      <w:r>
        <w:rPr>
          <w:b/>
          <w:bCs/>
          <w:caps/>
          <w:sz w:val="22"/>
          <w:szCs w:val="22"/>
          <w:lang w:val="ro-RO"/>
        </w:rPr>
        <w:t>4.</w:t>
      </w:r>
      <w:r>
        <w:rPr>
          <w:b/>
          <w:bCs/>
          <w:caps/>
          <w:sz w:val="22"/>
          <w:szCs w:val="22"/>
          <w:lang w:val="ro-RO"/>
        </w:rPr>
        <w:tab/>
        <w:t>DATE CLINICE</w:t>
      </w:r>
    </w:p>
    <w:p w14:paraId="6F6356FD" w14:textId="77777777" w:rsidR="00272F07" w:rsidRDefault="00272F07">
      <w:pPr>
        <w:rPr>
          <w:sz w:val="22"/>
          <w:szCs w:val="22"/>
          <w:lang w:val="ro-RO"/>
        </w:rPr>
      </w:pPr>
    </w:p>
    <w:p w14:paraId="6F6356FE" w14:textId="77777777" w:rsidR="00272F07" w:rsidRDefault="0091737D">
      <w:pPr>
        <w:ind w:left="567" w:hanging="567"/>
        <w:rPr>
          <w:sz w:val="22"/>
          <w:szCs w:val="22"/>
          <w:lang w:val="ro-RO"/>
        </w:rPr>
      </w:pPr>
      <w:r>
        <w:rPr>
          <w:b/>
          <w:bCs/>
          <w:sz w:val="22"/>
          <w:szCs w:val="22"/>
          <w:lang w:val="ro-RO"/>
        </w:rPr>
        <w:t>4.1</w:t>
      </w:r>
      <w:r>
        <w:rPr>
          <w:b/>
          <w:bCs/>
          <w:sz w:val="22"/>
          <w:szCs w:val="22"/>
          <w:lang w:val="ro-RO"/>
        </w:rPr>
        <w:tab/>
        <w:t>Indicaţii terapeutice</w:t>
      </w:r>
    </w:p>
    <w:p w14:paraId="6F6356FF" w14:textId="77777777" w:rsidR="00272F07" w:rsidRDefault="00272F07">
      <w:pPr>
        <w:rPr>
          <w:sz w:val="22"/>
          <w:szCs w:val="22"/>
          <w:lang w:val="ro-RO"/>
        </w:rPr>
      </w:pPr>
    </w:p>
    <w:p w14:paraId="6F635700" w14:textId="77777777" w:rsidR="00272F07" w:rsidRDefault="0091737D">
      <w:pPr>
        <w:rPr>
          <w:sz w:val="22"/>
          <w:szCs w:val="22"/>
          <w:u w:val="single"/>
          <w:lang w:val="ro-RO"/>
        </w:rPr>
      </w:pPr>
      <w:r>
        <w:rPr>
          <w:sz w:val="22"/>
          <w:szCs w:val="22"/>
          <w:lang w:val="ro-RO"/>
        </w:rPr>
        <w:t>Neupro este indicat, sub formă de monoterapie (fără levodopa), pentru tratarea semnelor şi simptomelor bolii Parkinson idiopatice, în stadiu incipient, iar în asociere cu levodopa este indicat în perioada de evoluţie şi în stadiile avansate ale bolii Parkinson, când efectul medicamentului levodopa diminuează sau devine inconstant şi apar fluctuaţii ale efectului terapeutic (fluctuaţii apărute către sfârşitul intervalului dintre doze sau fluctuaţii de tip „on-off”).</w:t>
      </w:r>
    </w:p>
    <w:p w14:paraId="6F635701" w14:textId="77777777" w:rsidR="00272F07" w:rsidRDefault="00272F07">
      <w:pPr>
        <w:rPr>
          <w:sz w:val="22"/>
          <w:szCs w:val="22"/>
          <w:u w:val="single"/>
          <w:lang w:val="ro-RO"/>
        </w:rPr>
      </w:pPr>
    </w:p>
    <w:p w14:paraId="6F635702" w14:textId="77777777" w:rsidR="00272F07" w:rsidRDefault="0091737D">
      <w:pPr>
        <w:ind w:left="567" w:hanging="567"/>
        <w:rPr>
          <w:sz w:val="22"/>
          <w:szCs w:val="22"/>
          <w:lang w:val="ro-RO"/>
        </w:rPr>
      </w:pPr>
      <w:r>
        <w:rPr>
          <w:b/>
          <w:bCs/>
          <w:sz w:val="22"/>
          <w:szCs w:val="22"/>
          <w:lang w:val="ro-RO"/>
        </w:rPr>
        <w:t>4.2</w:t>
      </w:r>
      <w:r>
        <w:rPr>
          <w:b/>
          <w:bCs/>
          <w:sz w:val="22"/>
          <w:szCs w:val="22"/>
          <w:lang w:val="ro-RO"/>
        </w:rPr>
        <w:tab/>
        <w:t>Doze şi mod de administrare</w:t>
      </w:r>
    </w:p>
    <w:p w14:paraId="6F635703" w14:textId="77777777" w:rsidR="00272F07" w:rsidRDefault="00272F07">
      <w:pPr>
        <w:rPr>
          <w:sz w:val="22"/>
          <w:szCs w:val="22"/>
          <w:lang w:val="ro-RO"/>
        </w:rPr>
      </w:pPr>
    </w:p>
    <w:p w14:paraId="6F635704" w14:textId="77777777" w:rsidR="00272F07" w:rsidRDefault="0091737D">
      <w:pPr>
        <w:rPr>
          <w:sz w:val="22"/>
          <w:szCs w:val="22"/>
          <w:u w:val="single"/>
          <w:lang w:val="ro-RO"/>
        </w:rPr>
      </w:pPr>
      <w:r>
        <w:rPr>
          <w:sz w:val="22"/>
          <w:szCs w:val="22"/>
          <w:u w:val="single"/>
          <w:lang w:val="ro-RO"/>
        </w:rPr>
        <w:t>Doze</w:t>
      </w:r>
    </w:p>
    <w:p w14:paraId="6F635705" w14:textId="77777777" w:rsidR="00272F07" w:rsidRDefault="00272F07">
      <w:pPr>
        <w:rPr>
          <w:sz w:val="22"/>
          <w:szCs w:val="22"/>
          <w:lang w:val="ro-RO"/>
        </w:rPr>
      </w:pPr>
    </w:p>
    <w:p w14:paraId="6F635706" w14:textId="77777777" w:rsidR="00272F07" w:rsidRDefault="0091737D">
      <w:pPr>
        <w:rPr>
          <w:sz w:val="22"/>
          <w:szCs w:val="22"/>
          <w:lang w:val="ro-RO"/>
        </w:rPr>
      </w:pPr>
      <w:r>
        <w:rPr>
          <w:sz w:val="22"/>
          <w:szCs w:val="22"/>
          <w:lang w:val="ro-RO"/>
        </w:rPr>
        <w:t>Recomandările cu privire la doze se referă la doza nominală.</w:t>
      </w:r>
    </w:p>
    <w:p w14:paraId="6F635707" w14:textId="77777777" w:rsidR="00272F07" w:rsidRDefault="00272F07">
      <w:pPr>
        <w:rPr>
          <w:sz w:val="22"/>
          <w:szCs w:val="22"/>
          <w:lang w:val="ro-RO"/>
        </w:rPr>
      </w:pPr>
    </w:p>
    <w:p w14:paraId="6F635708" w14:textId="77777777" w:rsidR="00272F07" w:rsidRDefault="0091737D">
      <w:pPr>
        <w:keepNext/>
        <w:rPr>
          <w:sz w:val="22"/>
          <w:szCs w:val="22"/>
          <w:lang w:val="ro-RO"/>
        </w:rPr>
      </w:pPr>
      <w:r>
        <w:rPr>
          <w:i/>
          <w:iCs/>
          <w:sz w:val="22"/>
          <w:szCs w:val="22"/>
          <w:lang w:val="ro-RO"/>
        </w:rPr>
        <w:lastRenderedPageBreak/>
        <w:t>Dozajul la pacienţii cu boală Parkinson în stadiu incipient</w:t>
      </w:r>
    </w:p>
    <w:p w14:paraId="6F635709" w14:textId="77777777" w:rsidR="00272F07" w:rsidRDefault="0091737D">
      <w:pPr>
        <w:rPr>
          <w:sz w:val="22"/>
          <w:szCs w:val="22"/>
          <w:lang w:val="ro-RO"/>
        </w:rPr>
      </w:pPr>
      <w:r>
        <w:rPr>
          <w:sz w:val="22"/>
          <w:szCs w:val="22"/>
          <w:lang w:val="ro-RO"/>
        </w:rPr>
        <w:t>Se va începe cu o doză zilnică unică de 2 mg/24 ore, care apoi se va creşte în trepte săptămânale de câte 2 mg/24 ore, până la atingerea dozei eficace, fără a se depăşi însă doza maximă de 8 mg/24 ore.</w:t>
      </w:r>
    </w:p>
    <w:p w14:paraId="6F63570A" w14:textId="77777777" w:rsidR="00272F07" w:rsidRDefault="0091737D">
      <w:pPr>
        <w:rPr>
          <w:sz w:val="22"/>
          <w:szCs w:val="22"/>
          <w:lang w:val="ro-RO"/>
        </w:rPr>
      </w:pPr>
      <w:r>
        <w:rPr>
          <w:sz w:val="22"/>
          <w:szCs w:val="22"/>
          <w:lang w:val="ro-RO"/>
        </w:rPr>
        <w:t xml:space="preserve">La unii pacienţi poate fi eficace o doză de 4 mg/24 ore. La majoritatea pacienţilor, doza eficace este atinsă după 3 sau 4 săptămâni de tratament şi este de 6 mg/24 ore, respectiv 8 mg/24 ore. </w:t>
      </w:r>
    </w:p>
    <w:p w14:paraId="6F63570B" w14:textId="77777777" w:rsidR="00272F07" w:rsidRDefault="0091737D">
      <w:pPr>
        <w:rPr>
          <w:sz w:val="22"/>
          <w:szCs w:val="22"/>
          <w:lang w:val="ro-RO"/>
        </w:rPr>
      </w:pPr>
      <w:r>
        <w:rPr>
          <w:sz w:val="22"/>
          <w:szCs w:val="22"/>
          <w:lang w:val="ro-RO"/>
        </w:rPr>
        <w:t>Doza maximă este de 8 mg/24 ore.</w:t>
      </w:r>
    </w:p>
    <w:p w14:paraId="6F63570C" w14:textId="77777777" w:rsidR="00272F07" w:rsidRDefault="00272F07">
      <w:pPr>
        <w:rPr>
          <w:sz w:val="22"/>
          <w:szCs w:val="22"/>
          <w:lang w:val="ro-RO"/>
        </w:rPr>
      </w:pPr>
    </w:p>
    <w:p w14:paraId="6F63570D" w14:textId="77777777" w:rsidR="00272F07" w:rsidRDefault="0091737D">
      <w:pPr>
        <w:rPr>
          <w:i/>
          <w:iCs/>
          <w:sz w:val="22"/>
          <w:szCs w:val="22"/>
          <w:lang w:val="ro-RO"/>
        </w:rPr>
      </w:pPr>
      <w:r>
        <w:rPr>
          <w:i/>
          <w:iCs/>
          <w:sz w:val="22"/>
          <w:szCs w:val="22"/>
          <w:lang w:val="ro-RO"/>
        </w:rPr>
        <w:t>Dozajul la pacienţii cu boală Parkinson în stadiu avansat, care prezintă fluctuaţii</w:t>
      </w:r>
    </w:p>
    <w:p w14:paraId="6F63570E" w14:textId="77777777" w:rsidR="00272F07" w:rsidRDefault="0091737D">
      <w:pPr>
        <w:rPr>
          <w:sz w:val="22"/>
          <w:szCs w:val="22"/>
          <w:lang w:val="ro-RO"/>
        </w:rPr>
      </w:pPr>
      <w:r>
        <w:rPr>
          <w:sz w:val="22"/>
          <w:szCs w:val="22"/>
          <w:lang w:val="ro-RO"/>
        </w:rPr>
        <w:t>Se va începe cu o doză zilnică unică de 4 mg/24 ore, care apoi se va creşte în trepte săptămânale de câte 2 mg/24 ore, până la atingerea dozei eficace, fără a se depăşi însă doza maximă de 16 mg/24 ore.</w:t>
      </w:r>
    </w:p>
    <w:p w14:paraId="6F63570F" w14:textId="77777777" w:rsidR="00272F07" w:rsidRDefault="0091737D">
      <w:pPr>
        <w:rPr>
          <w:sz w:val="22"/>
          <w:szCs w:val="22"/>
          <w:lang w:val="ro-RO"/>
        </w:rPr>
      </w:pPr>
      <w:r>
        <w:rPr>
          <w:sz w:val="22"/>
          <w:szCs w:val="22"/>
          <w:lang w:val="ro-RO"/>
        </w:rPr>
        <w:t>La unii pacienţi poate fi eficace o doză de 4 mg/24 ore sau de 6 mg/24 ore. La majoritatea pacienţilor, doza eficace este atinsă după 3 până la 7 săptămâni de tratament şi este de 8 mg/24 ore, până la o doză maximă de 16 mg/24 ore.</w:t>
      </w:r>
    </w:p>
    <w:p w14:paraId="6F635710" w14:textId="77777777" w:rsidR="00272F07" w:rsidRDefault="00272F07">
      <w:pPr>
        <w:rPr>
          <w:sz w:val="22"/>
          <w:szCs w:val="22"/>
          <w:lang w:val="ro-RO"/>
        </w:rPr>
      </w:pPr>
    </w:p>
    <w:p w14:paraId="6F635711" w14:textId="77777777" w:rsidR="00272F07" w:rsidRDefault="0091737D">
      <w:pPr>
        <w:rPr>
          <w:sz w:val="22"/>
          <w:szCs w:val="22"/>
          <w:lang w:val="ro-RO"/>
        </w:rPr>
      </w:pPr>
      <w:r>
        <w:rPr>
          <w:sz w:val="22"/>
          <w:szCs w:val="22"/>
          <w:lang w:val="ro-RO"/>
        </w:rPr>
        <w:t>Pentru dozele mai mari de 8 mg/24 ore, se pot utiliza mai mulţi plasturi pentru obţinerea dozei finale, de exemplu doza de 10 mg/24 ore poate fi obţinută prin asocierea unui plasture de 6 mg/24 h cu unul de 4 mg/24 h.</w:t>
      </w:r>
    </w:p>
    <w:p w14:paraId="6F635712" w14:textId="77777777" w:rsidR="00272F07" w:rsidRDefault="00272F07">
      <w:pPr>
        <w:rPr>
          <w:sz w:val="22"/>
          <w:szCs w:val="22"/>
          <w:lang w:val="ro-RO"/>
        </w:rPr>
      </w:pPr>
    </w:p>
    <w:p w14:paraId="6F635713" w14:textId="77777777" w:rsidR="00272F07" w:rsidRDefault="0091737D">
      <w:pPr>
        <w:rPr>
          <w:sz w:val="22"/>
          <w:szCs w:val="22"/>
          <w:lang w:val="ro-RO"/>
        </w:rPr>
      </w:pPr>
      <w:r>
        <w:rPr>
          <w:sz w:val="22"/>
          <w:szCs w:val="22"/>
          <w:lang w:val="ro-RO"/>
        </w:rPr>
        <w:t>Neupro se aplică o dată pe zi. Plasturele trebuie aplicat aproximativ la aceeaşi oră în fiecare zi. Plasturele rămâne fixat pe piele timp de 24 de ore şi va fi înlocuit ulterior cu un nou plasture, care trebuie aplicat într</w:t>
      </w:r>
      <w:r>
        <w:rPr>
          <w:sz w:val="22"/>
          <w:szCs w:val="22"/>
          <w:lang w:val="ro-RO"/>
        </w:rPr>
        <w:noBreakHyphen/>
        <w:t xml:space="preserve">un loc diferit. </w:t>
      </w:r>
    </w:p>
    <w:p w14:paraId="6F635714" w14:textId="77777777" w:rsidR="00272F07" w:rsidRDefault="00272F07">
      <w:pPr>
        <w:rPr>
          <w:sz w:val="22"/>
          <w:szCs w:val="22"/>
          <w:lang w:val="ro-RO"/>
        </w:rPr>
      </w:pPr>
    </w:p>
    <w:p w14:paraId="6F635715" w14:textId="77777777" w:rsidR="00272F07" w:rsidRDefault="0091737D">
      <w:pPr>
        <w:rPr>
          <w:sz w:val="22"/>
          <w:szCs w:val="22"/>
          <w:lang w:val="ro-RO"/>
        </w:rPr>
      </w:pPr>
      <w:r>
        <w:rPr>
          <w:sz w:val="22"/>
          <w:szCs w:val="22"/>
          <w:lang w:val="ro-RO"/>
        </w:rPr>
        <w:t>În cazul în care pacientul uită să aplice plasturele la ora obişnuită sau dacă acesta se dezlipeşte, se va aplica un alt plasture pentru restul zilei respective.</w:t>
      </w:r>
    </w:p>
    <w:p w14:paraId="6F635716" w14:textId="77777777" w:rsidR="00272F07" w:rsidRDefault="00272F07">
      <w:pPr>
        <w:rPr>
          <w:sz w:val="22"/>
          <w:szCs w:val="22"/>
          <w:lang w:val="ro-RO"/>
        </w:rPr>
      </w:pPr>
    </w:p>
    <w:p w14:paraId="6F635717" w14:textId="77777777" w:rsidR="00272F07" w:rsidRDefault="0091737D">
      <w:pPr>
        <w:rPr>
          <w:i/>
          <w:sz w:val="22"/>
          <w:szCs w:val="22"/>
          <w:lang w:val="ro-RO"/>
        </w:rPr>
      </w:pPr>
      <w:r>
        <w:rPr>
          <w:i/>
          <w:sz w:val="22"/>
          <w:szCs w:val="22"/>
          <w:lang w:val="ro-RO"/>
        </w:rPr>
        <w:t>Întreruperea tratamentului</w:t>
      </w:r>
    </w:p>
    <w:p w14:paraId="6F635718" w14:textId="77777777" w:rsidR="00272F07" w:rsidRDefault="00272F07">
      <w:pPr>
        <w:rPr>
          <w:sz w:val="22"/>
          <w:szCs w:val="22"/>
          <w:u w:val="single"/>
          <w:lang w:val="ro-RO"/>
        </w:rPr>
      </w:pPr>
    </w:p>
    <w:p w14:paraId="6F635719" w14:textId="77777777" w:rsidR="00272F07" w:rsidRDefault="0091737D">
      <w:pPr>
        <w:rPr>
          <w:sz w:val="22"/>
          <w:szCs w:val="22"/>
          <w:lang w:val="ro-RO"/>
        </w:rPr>
      </w:pPr>
      <w:r>
        <w:rPr>
          <w:sz w:val="22"/>
          <w:szCs w:val="22"/>
          <w:lang w:val="ro-RO"/>
        </w:rPr>
        <w:t>Întreruperea administrării Neupro trebuie realizată treptat. Doza zilnică se va reduce în trepte de câte 2 mg/24 ore; această reducere se face, de preferinţă, o dată la două zile, până la întreruperea definitivă a utilizării Neupro (vezi pct. 4.4).</w:t>
      </w:r>
    </w:p>
    <w:p w14:paraId="6F63571A" w14:textId="77777777" w:rsidR="00272F07" w:rsidRDefault="00272F07">
      <w:pPr>
        <w:rPr>
          <w:sz w:val="22"/>
          <w:szCs w:val="22"/>
          <w:lang w:val="ro-RO"/>
        </w:rPr>
      </w:pPr>
    </w:p>
    <w:p w14:paraId="6F63571B" w14:textId="77777777" w:rsidR="00272F07" w:rsidRDefault="0091737D">
      <w:pPr>
        <w:rPr>
          <w:sz w:val="22"/>
          <w:szCs w:val="22"/>
          <w:u w:val="single"/>
          <w:lang w:val="ro-RO"/>
        </w:rPr>
      </w:pPr>
      <w:r>
        <w:rPr>
          <w:sz w:val="22"/>
          <w:szCs w:val="22"/>
          <w:u w:val="single"/>
          <w:lang w:val="ro-RO"/>
        </w:rPr>
        <w:t>Grupe speciale de pacienţi</w:t>
      </w:r>
    </w:p>
    <w:p w14:paraId="6F63571C" w14:textId="77777777" w:rsidR="00272F07" w:rsidRDefault="00272F07">
      <w:pPr>
        <w:rPr>
          <w:sz w:val="22"/>
          <w:szCs w:val="22"/>
          <w:u w:val="single"/>
          <w:lang w:val="ro-RO"/>
        </w:rPr>
      </w:pPr>
    </w:p>
    <w:p w14:paraId="6F63571D" w14:textId="77777777" w:rsidR="00272F07" w:rsidRDefault="0091737D">
      <w:pPr>
        <w:rPr>
          <w:i/>
          <w:iCs/>
          <w:sz w:val="22"/>
          <w:szCs w:val="22"/>
          <w:lang w:val="ro-RO"/>
        </w:rPr>
      </w:pPr>
      <w:r>
        <w:rPr>
          <w:i/>
          <w:iCs/>
          <w:sz w:val="22"/>
          <w:szCs w:val="22"/>
          <w:lang w:val="ro-RO"/>
        </w:rPr>
        <w:t>Insuficienţă hepatică</w:t>
      </w:r>
    </w:p>
    <w:p w14:paraId="6F63571E" w14:textId="77777777" w:rsidR="00272F07" w:rsidRDefault="00272F07">
      <w:pPr>
        <w:rPr>
          <w:sz w:val="22"/>
          <w:szCs w:val="22"/>
          <w:lang w:val="ro-RO"/>
        </w:rPr>
      </w:pPr>
    </w:p>
    <w:p w14:paraId="6F63571F" w14:textId="77777777" w:rsidR="00272F07" w:rsidRDefault="0091737D">
      <w:pPr>
        <w:rPr>
          <w:sz w:val="22"/>
          <w:szCs w:val="22"/>
          <w:lang w:val="ro-RO"/>
        </w:rPr>
      </w:pPr>
      <w:r>
        <w:rPr>
          <w:sz w:val="22"/>
          <w:szCs w:val="22"/>
          <w:lang w:val="ro-RO"/>
        </w:rPr>
        <w:t xml:space="preserve">Nu este necesară modificarea dozei la pacienţi cu insuficienţă hepatică uşoară până la moderată. Este necesară precauţie în cazul tratării pacienţilor cu insuficienţă hepatică severă, care poate duce la scăderea clearance-ului rotigotinei. Rotigotina nu a fost investigată în cazul acestei categorii de pacienţi. În cazul agravării insuficienţei hepatice poate fi necesară scăderea dozei. </w:t>
      </w:r>
    </w:p>
    <w:p w14:paraId="6F635720" w14:textId="77777777" w:rsidR="00272F07" w:rsidRDefault="00272F07">
      <w:pPr>
        <w:rPr>
          <w:sz w:val="22"/>
          <w:szCs w:val="22"/>
          <w:lang w:val="ro-RO"/>
        </w:rPr>
      </w:pPr>
    </w:p>
    <w:p w14:paraId="6F635721" w14:textId="77777777" w:rsidR="00272F07" w:rsidRDefault="0091737D">
      <w:pPr>
        <w:rPr>
          <w:sz w:val="22"/>
          <w:szCs w:val="22"/>
          <w:lang w:val="ro-RO"/>
        </w:rPr>
      </w:pPr>
      <w:r>
        <w:rPr>
          <w:i/>
          <w:sz w:val="22"/>
          <w:szCs w:val="22"/>
          <w:lang w:val="ro-RO"/>
        </w:rPr>
        <w:t>Insuficienţă renală</w:t>
      </w:r>
      <w:r>
        <w:rPr>
          <w:sz w:val="22"/>
          <w:szCs w:val="22"/>
          <w:lang w:val="ro-RO"/>
        </w:rPr>
        <w:t xml:space="preserve"> </w:t>
      </w:r>
    </w:p>
    <w:p w14:paraId="6F635722" w14:textId="77777777" w:rsidR="00272F07" w:rsidRDefault="00272F07">
      <w:pPr>
        <w:rPr>
          <w:sz w:val="22"/>
          <w:szCs w:val="22"/>
          <w:lang w:val="ro-RO"/>
        </w:rPr>
      </w:pPr>
    </w:p>
    <w:p w14:paraId="6F635723" w14:textId="77777777" w:rsidR="00272F07" w:rsidRDefault="0091737D">
      <w:pPr>
        <w:rPr>
          <w:sz w:val="22"/>
          <w:szCs w:val="22"/>
          <w:lang w:val="ro-RO"/>
        </w:rPr>
      </w:pPr>
      <w:r>
        <w:rPr>
          <w:sz w:val="22"/>
          <w:szCs w:val="22"/>
          <w:lang w:val="ro-RO"/>
        </w:rPr>
        <w:t xml:space="preserve">Nu este necesară modificarea dozei la pacienţi cu insuficienţă renală uşoară până la severă, inclusiv pacienţi care necesită dializă. Poate apărea de asemenea acumulare neaşteptată de rotigotină în cazul deteriorării acute a funcţiei renale (vezi pct. 5.2). </w:t>
      </w:r>
    </w:p>
    <w:p w14:paraId="6F635724" w14:textId="77777777" w:rsidR="00272F07" w:rsidRDefault="00272F07">
      <w:pPr>
        <w:rPr>
          <w:sz w:val="22"/>
          <w:szCs w:val="22"/>
          <w:lang w:val="ro-RO"/>
        </w:rPr>
      </w:pPr>
    </w:p>
    <w:p w14:paraId="6F635725" w14:textId="77777777" w:rsidR="00272F07" w:rsidRDefault="0091737D">
      <w:pPr>
        <w:rPr>
          <w:i/>
          <w:iCs/>
          <w:sz w:val="22"/>
          <w:szCs w:val="22"/>
          <w:lang w:val="ro-RO"/>
        </w:rPr>
      </w:pPr>
      <w:r>
        <w:rPr>
          <w:i/>
          <w:iCs/>
          <w:sz w:val="22"/>
          <w:szCs w:val="22"/>
          <w:lang w:val="ro-RO"/>
        </w:rPr>
        <w:t>Copii şi adolescenţi</w:t>
      </w:r>
    </w:p>
    <w:p w14:paraId="6F635726" w14:textId="77777777" w:rsidR="00272F07" w:rsidRDefault="00272F07">
      <w:pPr>
        <w:rPr>
          <w:i/>
          <w:iCs/>
          <w:sz w:val="22"/>
          <w:szCs w:val="22"/>
          <w:lang w:val="ro-RO"/>
        </w:rPr>
      </w:pPr>
    </w:p>
    <w:p w14:paraId="6F635727" w14:textId="77777777" w:rsidR="00272F07" w:rsidRDefault="0091737D">
      <w:pPr>
        <w:rPr>
          <w:iCs/>
          <w:sz w:val="22"/>
          <w:szCs w:val="22"/>
          <w:lang w:val="ro-RO"/>
        </w:rPr>
      </w:pPr>
      <w:r>
        <w:rPr>
          <w:iCs/>
          <w:sz w:val="22"/>
          <w:szCs w:val="22"/>
          <w:lang w:val="ro-RO"/>
        </w:rPr>
        <w:t>Nu există utilizare relevantă a Neupro la copiii şi adolescenţii cu boală Parkinson.</w:t>
      </w:r>
    </w:p>
    <w:p w14:paraId="6F635728" w14:textId="77777777" w:rsidR="00272F07" w:rsidRDefault="00272F07">
      <w:pPr>
        <w:rPr>
          <w:sz w:val="22"/>
          <w:szCs w:val="22"/>
          <w:u w:val="single"/>
          <w:lang w:val="ro-RO"/>
        </w:rPr>
      </w:pPr>
    </w:p>
    <w:p w14:paraId="6F635729" w14:textId="77777777" w:rsidR="00272F07" w:rsidRDefault="0091737D">
      <w:pPr>
        <w:rPr>
          <w:sz w:val="22"/>
          <w:szCs w:val="22"/>
          <w:u w:val="single"/>
          <w:lang w:val="ro-RO"/>
        </w:rPr>
      </w:pPr>
      <w:r>
        <w:rPr>
          <w:sz w:val="22"/>
          <w:szCs w:val="22"/>
          <w:u w:val="single"/>
          <w:lang w:val="ro-RO"/>
        </w:rPr>
        <w:t>Mod de administrare</w:t>
      </w:r>
    </w:p>
    <w:p w14:paraId="6F63572A" w14:textId="77777777" w:rsidR="00272F07" w:rsidRDefault="00272F07">
      <w:pPr>
        <w:rPr>
          <w:sz w:val="22"/>
          <w:szCs w:val="22"/>
          <w:u w:val="single"/>
          <w:lang w:val="ro-RO"/>
        </w:rPr>
      </w:pPr>
    </w:p>
    <w:p w14:paraId="6F63572B" w14:textId="77777777" w:rsidR="00272F07" w:rsidRDefault="0091737D">
      <w:pPr>
        <w:rPr>
          <w:sz w:val="22"/>
          <w:szCs w:val="22"/>
          <w:lang w:val="ro-RO"/>
        </w:rPr>
      </w:pPr>
      <w:r>
        <w:rPr>
          <w:sz w:val="22"/>
          <w:szCs w:val="22"/>
          <w:lang w:val="ro-RO"/>
        </w:rPr>
        <w:t>Neupro se utilizează transdermic.</w:t>
      </w:r>
    </w:p>
    <w:p w14:paraId="6F63572C" w14:textId="77777777" w:rsidR="00272F07" w:rsidRDefault="00272F07">
      <w:pPr>
        <w:rPr>
          <w:sz w:val="22"/>
          <w:szCs w:val="22"/>
          <w:lang w:val="ro-RO"/>
        </w:rPr>
      </w:pPr>
    </w:p>
    <w:p w14:paraId="6F63572D" w14:textId="77777777" w:rsidR="00272F07" w:rsidRDefault="0091737D">
      <w:pPr>
        <w:rPr>
          <w:sz w:val="22"/>
          <w:szCs w:val="22"/>
          <w:lang w:val="ro-RO"/>
        </w:rPr>
      </w:pPr>
      <w:r>
        <w:rPr>
          <w:sz w:val="22"/>
          <w:szCs w:val="22"/>
          <w:lang w:val="ro-RO"/>
        </w:rPr>
        <w:t xml:space="preserve">Plasturele se aplică pe pielea curată, uscată, perfect sănătoasă de pe abdomen, coapsă, şold, flanc, umăr sau de pe partea superioară a braţului. Se va evita aplicarea unui nou plasture în acelaşi loc, în </w:t>
      </w:r>
      <w:r>
        <w:rPr>
          <w:sz w:val="22"/>
          <w:szCs w:val="22"/>
          <w:lang w:val="ro-RO"/>
        </w:rPr>
        <w:lastRenderedPageBreak/>
        <w:t>decurs de 14 zile. Neupro nu trebuie aplicat în zonele în care pielea este înroşită, iritată sau prezintă leziuni (vezi pct. 4.4).</w:t>
      </w:r>
    </w:p>
    <w:p w14:paraId="6F63572E" w14:textId="77777777" w:rsidR="00272F07" w:rsidRDefault="00272F07">
      <w:pPr>
        <w:rPr>
          <w:sz w:val="22"/>
          <w:szCs w:val="22"/>
          <w:lang w:val="ro-RO"/>
        </w:rPr>
      </w:pPr>
    </w:p>
    <w:p w14:paraId="6F63572F" w14:textId="77777777" w:rsidR="00272F07" w:rsidRDefault="0091737D">
      <w:pPr>
        <w:autoSpaceDE w:val="0"/>
        <w:autoSpaceDN w:val="0"/>
        <w:adjustRightInd w:val="0"/>
        <w:rPr>
          <w:i/>
          <w:sz w:val="22"/>
          <w:szCs w:val="22"/>
          <w:lang w:val="ro-RO"/>
        </w:rPr>
      </w:pPr>
      <w:r>
        <w:rPr>
          <w:i/>
          <w:sz w:val="22"/>
          <w:szCs w:val="22"/>
          <w:lang w:val="ro-RO"/>
        </w:rPr>
        <w:t>Utilizare şi manipulare</w:t>
      </w:r>
    </w:p>
    <w:p w14:paraId="6F635730" w14:textId="77777777" w:rsidR="00272F07" w:rsidRDefault="00272F07">
      <w:pPr>
        <w:autoSpaceDE w:val="0"/>
        <w:autoSpaceDN w:val="0"/>
        <w:adjustRightInd w:val="0"/>
        <w:rPr>
          <w:i/>
          <w:sz w:val="22"/>
          <w:szCs w:val="22"/>
          <w:lang w:val="ro-RO"/>
        </w:rPr>
      </w:pPr>
    </w:p>
    <w:p w14:paraId="6F635731" w14:textId="77777777" w:rsidR="00272F07" w:rsidRDefault="0091737D">
      <w:pPr>
        <w:rPr>
          <w:sz w:val="22"/>
          <w:szCs w:val="22"/>
          <w:lang w:val="ro-RO"/>
        </w:rPr>
      </w:pPr>
      <w:r>
        <w:rPr>
          <w:sz w:val="22"/>
          <w:szCs w:val="22"/>
          <w:lang w:val="ro-RO"/>
        </w:rPr>
        <w:t>Fiecare plasture este ambalat într</w:t>
      </w:r>
      <w:r>
        <w:rPr>
          <w:sz w:val="22"/>
          <w:szCs w:val="22"/>
          <w:lang w:val="ro-RO"/>
        </w:rPr>
        <w:noBreakHyphen/>
        <w:t>un plic şi se aplică imediat după deschiderea acestuia. Se îndepărtează jumătate din folia de deschidere, iar partea adezivă se aplică pe piele, apăsând puternic. După aceasta, plasturele se îndoaie şi se îndepărtează a doua porţiune a învelişului protector. Partea adezivă a plasturelui nu trebuie atinsă. Plasturele trebuie apăsat puternic cu palma timp de aproximativ 30 secunde, pentru a asigura o adeziune fermă la piele.</w:t>
      </w:r>
    </w:p>
    <w:p w14:paraId="6F635732" w14:textId="77777777" w:rsidR="00272F07" w:rsidRDefault="00272F07">
      <w:pPr>
        <w:rPr>
          <w:sz w:val="22"/>
          <w:szCs w:val="22"/>
          <w:lang w:val="ro-RO"/>
        </w:rPr>
      </w:pPr>
    </w:p>
    <w:p w14:paraId="6F635733" w14:textId="77777777" w:rsidR="00272F07" w:rsidRDefault="0091737D">
      <w:pPr>
        <w:rPr>
          <w:sz w:val="22"/>
          <w:szCs w:val="22"/>
          <w:lang w:val="ro-RO"/>
        </w:rPr>
      </w:pPr>
      <w:r>
        <w:rPr>
          <w:sz w:val="22"/>
          <w:szCs w:val="22"/>
          <w:lang w:val="ro-RO"/>
        </w:rPr>
        <w:t>Plasturele nu trebuie tăiat în bucăţi.</w:t>
      </w:r>
    </w:p>
    <w:p w14:paraId="6F635734" w14:textId="77777777" w:rsidR="00272F07" w:rsidRDefault="00272F07">
      <w:pPr>
        <w:rPr>
          <w:sz w:val="22"/>
          <w:szCs w:val="22"/>
          <w:lang w:val="ro-RO"/>
        </w:rPr>
      </w:pPr>
    </w:p>
    <w:p w14:paraId="6F635735" w14:textId="77777777" w:rsidR="00272F07" w:rsidRDefault="0091737D">
      <w:pPr>
        <w:ind w:left="567" w:hanging="567"/>
        <w:rPr>
          <w:sz w:val="22"/>
          <w:szCs w:val="22"/>
          <w:lang w:val="ro-RO"/>
        </w:rPr>
      </w:pPr>
      <w:r>
        <w:rPr>
          <w:b/>
          <w:bCs/>
          <w:sz w:val="22"/>
          <w:szCs w:val="22"/>
          <w:lang w:val="ro-RO"/>
        </w:rPr>
        <w:t>4.3</w:t>
      </w:r>
      <w:r>
        <w:rPr>
          <w:b/>
          <w:bCs/>
          <w:sz w:val="22"/>
          <w:szCs w:val="22"/>
          <w:lang w:val="ro-RO"/>
        </w:rPr>
        <w:tab/>
        <w:t>Contraindicaţii</w:t>
      </w:r>
    </w:p>
    <w:p w14:paraId="6F635736" w14:textId="77777777" w:rsidR="00272F07" w:rsidRDefault="00272F07">
      <w:pPr>
        <w:rPr>
          <w:sz w:val="22"/>
          <w:szCs w:val="22"/>
          <w:lang w:val="ro-RO"/>
        </w:rPr>
      </w:pPr>
    </w:p>
    <w:p w14:paraId="6F635737" w14:textId="77777777" w:rsidR="00272F07" w:rsidRDefault="0091737D">
      <w:pPr>
        <w:rPr>
          <w:sz w:val="22"/>
          <w:szCs w:val="22"/>
          <w:lang w:val="ro-RO"/>
        </w:rPr>
      </w:pPr>
      <w:r>
        <w:rPr>
          <w:sz w:val="22"/>
          <w:szCs w:val="22"/>
          <w:lang w:val="ro-RO"/>
        </w:rPr>
        <w:t>Hipersensibilitate la substanţa activă sau la oricare dintre excipienţi enumeraţi la pct. 6.1.</w:t>
      </w:r>
    </w:p>
    <w:p w14:paraId="6F635738" w14:textId="77777777" w:rsidR="00272F07" w:rsidRDefault="0091737D">
      <w:pPr>
        <w:rPr>
          <w:sz w:val="22"/>
          <w:szCs w:val="22"/>
          <w:lang w:val="ro-RO"/>
        </w:rPr>
      </w:pPr>
      <w:r>
        <w:rPr>
          <w:sz w:val="22"/>
          <w:szCs w:val="22"/>
          <w:lang w:val="ro-RO"/>
        </w:rPr>
        <w:t>Imagistică prin rezonanţă magnetică sau cardioversie (vezi pct. 4.4).</w:t>
      </w:r>
    </w:p>
    <w:p w14:paraId="6F635739" w14:textId="77777777" w:rsidR="00272F07" w:rsidRDefault="00272F07">
      <w:pPr>
        <w:rPr>
          <w:sz w:val="22"/>
          <w:szCs w:val="22"/>
          <w:lang w:val="ro-RO"/>
        </w:rPr>
      </w:pPr>
    </w:p>
    <w:p w14:paraId="6F63573A" w14:textId="77777777" w:rsidR="00272F07" w:rsidRDefault="0091737D">
      <w:pPr>
        <w:keepNext/>
        <w:keepLines/>
        <w:ind w:left="567" w:hanging="567"/>
        <w:rPr>
          <w:sz w:val="22"/>
          <w:szCs w:val="22"/>
          <w:lang w:val="ro-RO"/>
        </w:rPr>
      </w:pPr>
      <w:r>
        <w:rPr>
          <w:b/>
          <w:bCs/>
          <w:sz w:val="22"/>
          <w:szCs w:val="22"/>
          <w:lang w:val="ro-RO"/>
        </w:rPr>
        <w:t>4.4</w:t>
      </w:r>
      <w:r>
        <w:rPr>
          <w:b/>
          <w:bCs/>
          <w:sz w:val="22"/>
          <w:szCs w:val="22"/>
          <w:lang w:val="ro-RO"/>
        </w:rPr>
        <w:tab/>
        <w:t>Atenţionări şi precauţii speciale pentru utilizare</w:t>
      </w:r>
    </w:p>
    <w:p w14:paraId="6F63573B" w14:textId="77777777" w:rsidR="00272F07" w:rsidRDefault="00272F07">
      <w:pPr>
        <w:keepNext/>
        <w:keepLines/>
        <w:rPr>
          <w:sz w:val="22"/>
          <w:szCs w:val="22"/>
          <w:lang w:val="ro-RO"/>
        </w:rPr>
      </w:pPr>
    </w:p>
    <w:p w14:paraId="6F63573C" w14:textId="77777777" w:rsidR="00272F07" w:rsidRDefault="0091737D">
      <w:pPr>
        <w:rPr>
          <w:sz w:val="22"/>
          <w:szCs w:val="22"/>
          <w:lang w:val="ro-RO"/>
        </w:rPr>
      </w:pPr>
      <w:r>
        <w:rPr>
          <w:sz w:val="22"/>
          <w:szCs w:val="22"/>
          <w:lang w:val="ro-RO"/>
        </w:rPr>
        <w:t>La un pacient cu boalǎ Parkinson la care afecţiunea este insuficient controlată de tratamentul cu rotigotină, înlocuirea acesteia cu un alt agonist al dopaminei poate oferi beneficii suplimentare (vezi pct. 5.1).</w:t>
      </w:r>
    </w:p>
    <w:p w14:paraId="6F63573D" w14:textId="77777777" w:rsidR="00272F07" w:rsidRDefault="00272F07">
      <w:pPr>
        <w:rPr>
          <w:sz w:val="22"/>
          <w:szCs w:val="22"/>
          <w:lang w:val="ro-RO"/>
        </w:rPr>
      </w:pPr>
    </w:p>
    <w:p w14:paraId="6F63573E" w14:textId="77777777" w:rsidR="00272F07" w:rsidRDefault="0091737D">
      <w:pPr>
        <w:rPr>
          <w:sz w:val="22"/>
          <w:szCs w:val="22"/>
          <w:u w:val="single"/>
          <w:lang w:val="ro-RO"/>
        </w:rPr>
      </w:pPr>
      <w:r>
        <w:rPr>
          <w:sz w:val="22"/>
          <w:szCs w:val="22"/>
          <w:u w:val="single"/>
          <w:lang w:val="ro-RO"/>
        </w:rPr>
        <w:t>Proceduri de imagistică prin rezonanţă magnetică şi cardioversie</w:t>
      </w:r>
    </w:p>
    <w:p w14:paraId="6F63573F" w14:textId="77777777" w:rsidR="00272F07" w:rsidRDefault="00272F07">
      <w:pPr>
        <w:rPr>
          <w:sz w:val="22"/>
          <w:szCs w:val="22"/>
          <w:u w:val="single"/>
          <w:lang w:val="ro-RO"/>
        </w:rPr>
      </w:pPr>
    </w:p>
    <w:p w14:paraId="6F635740" w14:textId="77777777" w:rsidR="00272F07" w:rsidRDefault="0091737D">
      <w:pPr>
        <w:rPr>
          <w:sz w:val="22"/>
          <w:szCs w:val="22"/>
          <w:lang w:val="ro-RO"/>
        </w:rPr>
      </w:pPr>
      <w:r>
        <w:rPr>
          <w:sz w:val="22"/>
          <w:szCs w:val="22"/>
          <w:lang w:val="ro-RO"/>
        </w:rPr>
        <w:t>Stratul de suport al plasturelui Neupro conţine aluminiu. Pentru evitarea arsurilor cutanate, plasturele trebuie îndepărtat, în cazul în care pacientul trebuie să se supună procedurilor de imagistică prin rezonanţă magnetică (IRM) sau de cardioversie.</w:t>
      </w:r>
    </w:p>
    <w:p w14:paraId="6F635741" w14:textId="77777777" w:rsidR="00272F07" w:rsidRDefault="00272F07">
      <w:pPr>
        <w:rPr>
          <w:sz w:val="22"/>
          <w:szCs w:val="22"/>
          <w:lang w:val="ro-RO"/>
        </w:rPr>
      </w:pPr>
    </w:p>
    <w:p w14:paraId="6F635742" w14:textId="77777777" w:rsidR="00272F07" w:rsidRDefault="0091737D">
      <w:pPr>
        <w:rPr>
          <w:sz w:val="22"/>
          <w:szCs w:val="22"/>
          <w:u w:val="single"/>
          <w:lang w:val="ro-RO"/>
        </w:rPr>
      </w:pPr>
      <w:r>
        <w:rPr>
          <w:sz w:val="22"/>
          <w:szCs w:val="22"/>
          <w:u w:val="single"/>
          <w:lang w:val="ro-RO"/>
        </w:rPr>
        <w:t>Hipotensiune arterială ortostatică</w:t>
      </w:r>
    </w:p>
    <w:p w14:paraId="6F635743" w14:textId="77777777" w:rsidR="00272F07" w:rsidRDefault="00272F07">
      <w:pPr>
        <w:rPr>
          <w:sz w:val="22"/>
          <w:szCs w:val="22"/>
          <w:u w:val="single"/>
          <w:lang w:val="ro-RO"/>
        </w:rPr>
      </w:pPr>
    </w:p>
    <w:p w14:paraId="6F635744" w14:textId="77777777" w:rsidR="00272F07" w:rsidRDefault="0091737D">
      <w:pPr>
        <w:rPr>
          <w:sz w:val="22"/>
          <w:szCs w:val="22"/>
          <w:lang w:val="ro-RO"/>
        </w:rPr>
      </w:pPr>
      <w:r>
        <w:rPr>
          <w:sz w:val="22"/>
          <w:szCs w:val="22"/>
          <w:lang w:val="ro-RO"/>
        </w:rPr>
        <w:t>Se ştie că agoniştii dopaminei afectează reglarea sistemică a tensiunii arteriale, ceea ce determină hipotensiune arterială posturală/ortostatică. Astfel de evenimente au fost observate şi în timpul tratamentului cu rotigotină, dar incidenţa lor a fost similară celei observate la pacienţii trataţi cu placebo.</w:t>
      </w:r>
    </w:p>
    <w:p w14:paraId="6F635745" w14:textId="77777777" w:rsidR="00272F07" w:rsidRDefault="00272F07">
      <w:pPr>
        <w:rPr>
          <w:sz w:val="22"/>
          <w:szCs w:val="22"/>
          <w:lang w:val="ro-RO"/>
        </w:rPr>
      </w:pPr>
    </w:p>
    <w:p w14:paraId="6F635746" w14:textId="77777777" w:rsidR="00272F07" w:rsidRDefault="0091737D">
      <w:pPr>
        <w:rPr>
          <w:sz w:val="22"/>
          <w:szCs w:val="22"/>
          <w:lang w:val="ro-RO"/>
        </w:rPr>
      </w:pPr>
      <w:r>
        <w:rPr>
          <w:sz w:val="22"/>
          <w:szCs w:val="22"/>
          <w:lang w:val="ro-RO"/>
        </w:rPr>
        <w:t>Se recomandă monitorizarea tensiunii arteriale, în special la începutul tratamentului, datorită riscului general de hipotensiune arterială ortostatică asociat tratamentului dopaminergic.</w:t>
      </w:r>
    </w:p>
    <w:p w14:paraId="6F635747" w14:textId="77777777" w:rsidR="00272F07" w:rsidRDefault="00272F07">
      <w:pPr>
        <w:rPr>
          <w:sz w:val="22"/>
          <w:szCs w:val="22"/>
          <w:lang w:val="ro-RO"/>
        </w:rPr>
      </w:pPr>
    </w:p>
    <w:p w14:paraId="6F635748" w14:textId="77777777" w:rsidR="00272F07" w:rsidRDefault="0091737D">
      <w:pPr>
        <w:rPr>
          <w:sz w:val="22"/>
          <w:szCs w:val="22"/>
          <w:u w:val="single"/>
          <w:lang w:val="ro-RO"/>
        </w:rPr>
      </w:pPr>
      <w:r>
        <w:rPr>
          <w:sz w:val="22"/>
          <w:szCs w:val="22"/>
          <w:u w:val="single"/>
          <w:lang w:val="ro-RO"/>
        </w:rPr>
        <w:t>Sincopa</w:t>
      </w:r>
    </w:p>
    <w:p w14:paraId="6F635749" w14:textId="77777777" w:rsidR="00272F07" w:rsidRDefault="00272F07">
      <w:pPr>
        <w:rPr>
          <w:sz w:val="22"/>
          <w:szCs w:val="22"/>
          <w:u w:val="single"/>
          <w:lang w:val="ro-RO"/>
        </w:rPr>
      </w:pPr>
    </w:p>
    <w:p w14:paraId="6F63574A" w14:textId="77777777" w:rsidR="00272F07" w:rsidRDefault="0091737D">
      <w:pPr>
        <w:rPr>
          <w:sz w:val="22"/>
          <w:szCs w:val="22"/>
          <w:lang w:val="ro-RO"/>
        </w:rPr>
      </w:pPr>
      <w:r>
        <w:rPr>
          <w:sz w:val="22"/>
          <w:szCs w:val="22"/>
          <w:lang w:val="ro-RO"/>
        </w:rPr>
        <w:t>A fost observată apariţia sincopei în studiile clinice cu rotigotină, la o rata de apariţie ce a fost similară celei observate la pacienţii trataţi cu placebo. Întrucât pacienții cu boli cardiovasculare semnificative clinic au fost excluși din aceste studii, pacienţii cu boli cardiovasculare severe trebuie să fie întrebaţi despre simptome cum sunt sincopa și pre-sincopa.</w:t>
      </w:r>
    </w:p>
    <w:p w14:paraId="6F63574B" w14:textId="77777777" w:rsidR="00272F07" w:rsidRDefault="00272F07">
      <w:pPr>
        <w:rPr>
          <w:sz w:val="22"/>
          <w:szCs w:val="22"/>
          <w:lang w:val="ro-RO"/>
        </w:rPr>
      </w:pPr>
    </w:p>
    <w:p w14:paraId="6F63574C" w14:textId="77777777" w:rsidR="00272F07" w:rsidRDefault="0091737D">
      <w:pPr>
        <w:rPr>
          <w:sz w:val="22"/>
          <w:szCs w:val="22"/>
          <w:u w:val="single"/>
          <w:lang w:val="ro-RO"/>
        </w:rPr>
      </w:pPr>
      <w:r>
        <w:rPr>
          <w:sz w:val="22"/>
          <w:szCs w:val="22"/>
          <w:u w:val="single"/>
          <w:lang w:val="ro-RO"/>
        </w:rPr>
        <w:t>Episoade de somn cu instalare bruscă şi somnolenţă</w:t>
      </w:r>
    </w:p>
    <w:p w14:paraId="6F63574D" w14:textId="77777777" w:rsidR="00272F07" w:rsidRDefault="00272F07">
      <w:pPr>
        <w:rPr>
          <w:sz w:val="22"/>
          <w:szCs w:val="22"/>
          <w:u w:val="single"/>
          <w:lang w:val="ro-RO"/>
        </w:rPr>
      </w:pPr>
    </w:p>
    <w:p w14:paraId="6F63574E" w14:textId="77777777" w:rsidR="00272F07" w:rsidRDefault="0091737D">
      <w:pPr>
        <w:rPr>
          <w:sz w:val="22"/>
          <w:szCs w:val="22"/>
          <w:lang w:val="ro-RO"/>
        </w:rPr>
      </w:pPr>
      <w:r>
        <w:rPr>
          <w:sz w:val="22"/>
          <w:szCs w:val="22"/>
          <w:lang w:val="ro-RO"/>
        </w:rPr>
        <w:t xml:space="preserve">Rotigotina a fost asociată cu somnolenţă şi cu episoade de somn cu instalare bruscă. A fost raportată apariţia episoadelor de somn cu instalare bruscă în timpul activităţilor zilnice, în unele cazuri fără a fi precedate de semne prodromale. Medicii curanţi trebuie să reevalueze în mod continuu pacienţii, pentru a depista eventuala apariţie a torporii sau somnolenţei, deoarece este posibil ca pacienţii să nu realizeze existenţa unor asemenea probleme până în momentul în care sunt întrebaţi direct. În asemenea situaţii, trebuie evaluată cu atenţie necesitatea reducerii dozei sau a întreruperii definitive a tratamentului. </w:t>
      </w:r>
    </w:p>
    <w:p w14:paraId="6F63574F" w14:textId="77777777" w:rsidR="00272F07" w:rsidRDefault="00272F07">
      <w:pPr>
        <w:rPr>
          <w:sz w:val="22"/>
          <w:szCs w:val="22"/>
          <w:lang w:val="ro-RO"/>
        </w:rPr>
      </w:pPr>
    </w:p>
    <w:p w14:paraId="6F635750" w14:textId="77777777" w:rsidR="00272F07" w:rsidRDefault="0091737D">
      <w:pPr>
        <w:keepNext/>
        <w:rPr>
          <w:sz w:val="22"/>
          <w:szCs w:val="22"/>
          <w:u w:val="single"/>
          <w:lang w:val="ro-RO"/>
        </w:rPr>
      </w:pPr>
      <w:r>
        <w:rPr>
          <w:sz w:val="22"/>
          <w:szCs w:val="22"/>
          <w:u w:val="single"/>
          <w:lang w:val="ro-RO"/>
        </w:rPr>
        <w:lastRenderedPageBreak/>
        <w:t>Tulburări ale controlului impulsurilor și alte tulburări conexe</w:t>
      </w:r>
    </w:p>
    <w:p w14:paraId="6F635751" w14:textId="77777777" w:rsidR="00272F07" w:rsidRDefault="00272F07">
      <w:pPr>
        <w:keepNext/>
        <w:rPr>
          <w:sz w:val="22"/>
          <w:szCs w:val="22"/>
          <w:u w:val="single"/>
          <w:lang w:val="ro-RO"/>
        </w:rPr>
      </w:pPr>
    </w:p>
    <w:p w14:paraId="6F635752" w14:textId="77777777" w:rsidR="00272F07" w:rsidRDefault="0091737D">
      <w:pPr>
        <w:keepNext/>
        <w:rPr>
          <w:sz w:val="22"/>
          <w:szCs w:val="22"/>
          <w:lang w:val="ro-RO"/>
        </w:rPr>
      </w:pPr>
      <w:r>
        <w:rPr>
          <w:sz w:val="22"/>
          <w:szCs w:val="22"/>
          <w:lang w:val="ro-RO"/>
        </w:rPr>
        <w:t>Pacienții trebuie să fie monitorizați în mod regulat în ce privește dezvoltarea de tulburări ale controlului impulsurilor și tulburări conexe care includ sindromul de dereglare a dopaminei. Pacienților și celor care îi au în grijă trebuie să li se atragă atenția că la pacienţii trataţi cu agonişti ai dopaminei, inclusiv rotigotinǎ, pot apărea simptome comportamentale ale tulburărilor controlului impulsurilor, incluzând dependenţa patologică de jocurile de noroc, creşterea libidoului, hipersexualitatea, cheltuirea sau cumpărarea compulsivă, hiperfagia bulimică și alimentația compulsivă. La unii pacienți, a fost observat sindromul de dereglare a dopaminei în timpul tratamentului cu rotigotină. Dacă apar asemenea simptome, trebuie luată în considerație reducerea dozelor/întreruperea treptată a tratamentului.</w:t>
      </w:r>
    </w:p>
    <w:p w14:paraId="6F635753" w14:textId="77777777" w:rsidR="00272F07" w:rsidRDefault="00272F07">
      <w:pPr>
        <w:rPr>
          <w:sz w:val="22"/>
          <w:szCs w:val="22"/>
          <w:lang w:val="ro-RO"/>
        </w:rPr>
      </w:pPr>
    </w:p>
    <w:p w14:paraId="6F635754" w14:textId="77777777" w:rsidR="00272F07" w:rsidRDefault="0091737D">
      <w:pPr>
        <w:rPr>
          <w:sz w:val="22"/>
          <w:szCs w:val="22"/>
          <w:u w:val="single"/>
          <w:lang w:val="ro-RO"/>
        </w:rPr>
      </w:pPr>
      <w:r>
        <w:rPr>
          <w:sz w:val="22"/>
          <w:szCs w:val="22"/>
          <w:u w:val="single"/>
          <w:lang w:val="ro-RO"/>
        </w:rPr>
        <w:t>Sindrom neuroleptic malign</w:t>
      </w:r>
    </w:p>
    <w:p w14:paraId="6F635755" w14:textId="77777777" w:rsidR="00272F07" w:rsidRDefault="00272F07">
      <w:pPr>
        <w:rPr>
          <w:sz w:val="22"/>
          <w:szCs w:val="22"/>
          <w:u w:val="single"/>
          <w:lang w:val="ro-RO"/>
        </w:rPr>
      </w:pPr>
    </w:p>
    <w:p w14:paraId="6F635756" w14:textId="77777777" w:rsidR="00272F07" w:rsidRDefault="0091737D">
      <w:pPr>
        <w:rPr>
          <w:sz w:val="22"/>
          <w:szCs w:val="22"/>
          <w:lang w:val="ro-RO"/>
        </w:rPr>
      </w:pPr>
      <w:r>
        <w:rPr>
          <w:sz w:val="22"/>
          <w:szCs w:val="22"/>
          <w:lang w:val="ro-RO"/>
        </w:rPr>
        <w:t>La întreruperea bruscă a tratamentului dopaminergic au fost raportate simptome care sugerează un sindrom neuroleptic malign. De aceea, se recomandă reducerea treptată a dozei (vezi pct. 4.2).</w:t>
      </w:r>
    </w:p>
    <w:p w14:paraId="6F635757" w14:textId="77777777" w:rsidR="00272F07" w:rsidRDefault="00272F07">
      <w:pPr>
        <w:rPr>
          <w:sz w:val="22"/>
          <w:szCs w:val="22"/>
          <w:lang w:val="ro-RO"/>
        </w:rPr>
      </w:pPr>
    </w:p>
    <w:p w14:paraId="6F635758" w14:textId="77777777" w:rsidR="00272F07" w:rsidRDefault="0091737D">
      <w:pPr>
        <w:rPr>
          <w:sz w:val="22"/>
          <w:szCs w:val="22"/>
          <w:u w:val="single"/>
          <w:lang w:val="ro-RO"/>
        </w:rPr>
      </w:pPr>
      <w:r>
        <w:rPr>
          <w:sz w:val="22"/>
          <w:szCs w:val="22"/>
          <w:u w:val="single"/>
          <w:lang w:val="ro-RO"/>
        </w:rPr>
        <w:t>Sindromul de sevraj la întreruperea tratamentului cu agonist dopaminergic</w:t>
      </w:r>
    </w:p>
    <w:p w14:paraId="6F635759" w14:textId="77777777" w:rsidR="00272F07" w:rsidRDefault="00272F07">
      <w:pPr>
        <w:rPr>
          <w:sz w:val="22"/>
          <w:szCs w:val="22"/>
          <w:lang w:val="ro-RO"/>
        </w:rPr>
      </w:pPr>
    </w:p>
    <w:p w14:paraId="6F63575A" w14:textId="77777777" w:rsidR="00272F07" w:rsidRDefault="0091737D">
      <w:pPr>
        <w:rPr>
          <w:sz w:val="22"/>
          <w:szCs w:val="22"/>
          <w:lang w:val="ro-RO"/>
        </w:rPr>
      </w:pPr>
      <w:r>
        <w:rPr>
          <w:sz w:val="22"/>
          <w:szCs w:val="22"/>
          <w:lang w:val="ro-RO"/>
        </w:rPr>
        <w:t>La întreruperea bruscă a tratamentului cu dopaminergice au fost raportate simptome care sugerează sindromul de sevraj la întreruperea tratamentului cu agonist dopaminergic (de exemplu, durere, oboseală, depresie, transpirație și anxietate) astfel, se recomandă reducerea treptată a dozei de tratament (vezi pct. 4.2).</w:t>
      </w:r>
    </w:p>
    <w:p w14:paraId="6F63575B" w14:textId="77777777" w:rsidR="00272F07" w:rsidRDefault="00272F07">
      <w:pPr>
        <w:rPr>
          <w:sz w:val="22"/>
          <w:szCs w:val="22"/>
          <w:lang w:val="ro-RO"/>
        </w:rPr>
      </w:pPr>
    </w:p>
    <w:p w14:paraId="6F63575C" w14:textId="77777777" w:rsidR="00272F07" w:rsidRDefault="0091737D">
      <w:pPr>
        <w:rPr>
          <w:sz w:val="22"/>
          <w:szCs w:val="22"/>
          <w:u w:val="single"/>
          <w:lang w:val="ro-RO"/>
        </w:rPr>
      </w:pPr>
      <w:r>
        <w:rPr>
          <w:sz w:val="22"/>
          <w:szCs w:val="22"/>
          <w:u w:val="single"/>
          <w:lang w:val="ro-RO"/>
        </w:rPr>
        <w:t>Tulburări de gândire şi de comportament</w:t>
      </w:r>
    </w:p>
    <w:p w14:paraId="6F63575D" w14:textId="77777777" w:rsidR="00272F07" w:rsidRDefault="00272F07">
      <w:pPr>
        <w:rPr>
          <w:sz w:val="22"/>
          <w:szCs w:val="22"/>
          <w:u w:val="single"/>
          <w:lang w:val="ro-RO"/>
        </w:rPr>
      </w:pPr>
    </w:p>
    <w:p w14:paraId="6F63575E" w14:textId="77777777" w:rsidR="00272F07" w:rsidRDefault="0091737D">
      <w:pPr>
        <w:rPr>
          <w:sz w:val="22"/>
          <w:szCs w:val="22"/>
          <w:lang w:val="ro-RO"/>
        </w:rPr>
      </w:pPr>
      <w:r>
        <w:rPr>
          <w:sz w:val="22"/>
          <w:szCs w:val="22"/>
          <w:lang w:val="ro-RO"/>
        </w:rPr>
        <w:t xml:space="preserve">Au fost raportate tulburări de gândire şi de comportament ce pot consta într-o varietate de manifestări, inclusiv ideaţie paranoidă, iluzii, halucinaţii, confuzie, comportament de tip psihotic, dezorientare, comportament agresiv, agitaţie şi delir. </w:t>
      </w:r>
    </w:p>
    <w:p w14:paraId="6F63575F" w14:textId="77777777" w:rsidR="00272F07" w:rsidRDefault="00272F07">
      <w:pPr>
        <w:rPr>
          <w:sz w:val="22"/>
          <w:szCs w:val="22"/>
          <w:lang w:val="ro-RO"/>
        </w:rPr>
      </w:pPr>
    </w:p>
    <w:p w14:paraId="6F635760" w14:textId="77777777" w:rsidR="00272F07" w:rsidRDefault="0091737D">
      <w:pPr>
        <w:rPr>
          <w:sz w:val="22"/>
          <w:szCs w:val="22"/>
          <w:u w:val="single"/>
          <w:lang w:val="ro-RO"/>
        </w:rPr>
      </w:pPr>
      <w:r>
        <w:rPr>
          <w:sz w:val="22"/>
          <w:szCs w:val="22"/>
          <w:u w:val="single"/>
          <w:lang w:val="ro-RO"/>
        </w:rPr>
        <w:t>Complicaţii de natură fibroasă</w:t>
      </w:r>
    </w:p>
    <w:p w14:paraId="6F635761" w14:textId="77777777" w:rsidR="00272F07" w:rsidRDefault="00272F07">
      <w:pPr>
        <w:rPr>
          <w:sz w:val="22"/>
          <w:szCs w:val="22"/>
          <w:u w:val="single"/>
          <w:lang w:val="ro-RO"/>
        </w:rPr>
      </w:pPr>
    </w:p>
    <w:p w14:paraId="6F635762" w14:textId="77777777" w:rsidR="00272F07" w:rsidRDefault="0091737D">
      <w:pPr>
        <w:rPr>
          <w:sz w:val="22"/>
          <w:szCs w:val="22"/>
          <w:lang w:val="ro-RO"/>
        </w:rPr>
      </w:pPr>
      <w:r>
        <w:rPr>
          <w:sz w:val="22"/>
          <w:szCs w:val="22"/>
          <w:lang w:val="ro-RO"/>
        </w:rPr>
        <w:t>Au fost raportate cazuri de fibroză retroperitoneală, infiltrate pulmonare, revărsat pleural, îngroşare a pleurei, pericardită şi valvulopatie cardiacă la unii pacienţi trataţi cu agonişti dopaminergici derivaţi din secara cornută (ergot). Aceste afecţiuni se pot ameliora la întreruperea tratamentului, însă nu întotdeauna se obţine remisiunea lor completă.</w:t>
      </w:r>
    </w:p>
    <w:p w14:paraId="6F635763" w14:textId="77777777" w:rsidR="00272F07" w:rsidRDefault="0091737D">
      <w:pPr>
        <w:rPr>
          <w:sz w:val="22"/>
          <w:szCs w:val="22"/>
          <w:lang w:val="ro-RO"/>
        </w:rPr>
      </w:pPr>
      <w:r>
        <w:rPr>
          <w:sz w:val="22"/>
          <w:szCs w:val="22"/>
          <w:lang w:val="ro-RO"/>
        </w:rPr>
        <w:t>Deşi se consideră că aceste reacţii adverse se datorează nucleului ergolinic al acestor substanţe, nu se cunoaşte dacă ele nu pot fi provocate şi de alţi agonişti ai dopaminei, care nu sunt derivaţi din secara cornută.</w:t>
      </w:r>
    </w:p>
    <w:p w14:paraId="6F635764" w14:textId="77777777" w:rsidR="00272F07" w:rsidRDefault="00272F07">
      <w:pPr>
        <w:rPr>
          <w:sz w:val="22"/>
          <w:szCs w:val="22"/>
          <w:lang w:val="ro-RO"/>
        </w:rPr>
      </w:pPr>
    </w:p>
    <w:p w14:paraId="6F635765" w14:textId="77777777" w:rsidR="00272F07" w:rsidRDefault="0091737D">
      <w:pPr>
        <w:rPr>
          <w:sz w:val="22"/>
          <w:szCs w:val="22"/>
          <w:u w:val="single"/>
          <w:lang w:val="ro-RO"/>
        </w:rPr>
      </w:pPr>
      <w:r>
        <w:rPr>
          <w:sz w:val="22"/>
          <w:szCs w:val="22"/>
          <w:u w:val="single"/>
          <w:lang w:val="ro-RO"/>
        </w:rPr>
        <w:t>Neuroleptice</w:t>
      </w:r>
    </w:p>
    <w:p w14:paraId="6F635766" w14:textId="77777777" w:rsidR="00272F07" w:rsidRDefault="00272F07">
      <w:pPr>
        <w:rPr>
          <w:sz w:val="22"/>
          <w:szCs w:val="22"/>
          <w:u w:val="single"/>
          <w:lang w:val="ro-RO"/>
        </w:rPr>
      </w:pPr>
    </w:p>
    <w:p w14:paraId="6F635767" w14:textId="77777777" w:rsidR="00272F07" w:rsidRDefault="0091737D">
      <w:pPr>
        <w:rPr>
          <w:sz w:val="22"/>
          <w:szCs w:val="22"/>
          <w:lang w:val="ro-RO"/>
        </w:rPr>
      </w:pPr>
      <w:r>
        <w:rPr>
          <w:sz w:val="22"/>
          <w:szCs w:val="22"/>
          <w:lang w:val="ro-RO"/>
        </w:rPr>
        <w:t>Pacienţilor care utilizează agonişti ai dopaminei nu trebuie să li se administreze ca antiemetice medicamente neuroleptice (vezi şi pct. 4.5).</w:t>
      </w:r>
    </w:p>
    <w:p w14:paraId="6F635768" w14:textId="77777777" w:rsidR="00272F07" w:rsidRDefault="00272F07">
      <w:pPr>
        <w:outlineLvl w:val="0"/>
        <w:rPr>
          <w:sz w:val="22"/>
          <w:szCs w:val="22"/>
          <w:lang w:val="ro-RO"/>
        </w:rPr>
      </w:pPr>
    </w:p>
    <w:p w14:paraId="6F635769" w14:textId="77777777" w:rsidR="00272F07" w:rsidRDefault="0091737D">
      <w:pPr>
        <w:outlineLvl w:val="0"/>
        <w:rPr>
          <w:sz w:val="22"/>
          <w:szCs w:val="22"/>
          <w:u w:val="single"/>
          <w:lang w:val="ro-RO"/>
        </w:rPr>
      </w:pPr>
      <w:r>
        <w:rPr>
          <w:sz w:val="22"/>
          <w:szCs w:val="22"/>
          <w:u w:val="single"/>
          <w:lang w:val="ro-RO"/>
        </w:rPr>
        <w:t>Examinări oftalmologice</w:t>
      </w:r>
    </w:p>
    <w:p w14:paraId="6F63576A" w14:textId="77777777" w:rsidR="00272F07" w:rsidRDefault="00272F07">
      <w:pPr>
        <w:outlineLvl w:val="0"/>
        <w:rPr>
          <w:sz w:val="22"/>
          <w:szCs w:val="22"/>
          <w:u w:val="single"/>
          <w:lang w:val="ro-RO"/>
        </w:rPr>
      </w:pPr>
    </w:p>
    <w:p w14:paraId="6F63576B" w14:textId="77777777" w:rsidR="00272F07" w:rsidRDefault="0091737D">
      <w:pPr>
        <w:outlineLvl w:val="0"/>
        <w:rPr>
          <w:sz w:val="22"/>
          <w:szCs w:val="22"/>
          <w:lang w:val="ro-RO"/>
        </w:rPr>
      </w:pPr>
      <w:r>
        <w:rPr>
          <w:sz w:val="22"/>
          <w:szCs w:val="22"/>
          <w:lang w:val="ro-RO"/>
        </w:rPr>
        <w:t>Se recomandă efectuarea unui examen oftalmologic la intervale regulate sau în cazul apariţiei tulburărilor de vedere.</w:t>
      </w:r>
    </w:p>
    <w:p w14:paraId="6F63576C" w14:textId="77777777" w:rsidR="00272F07" w:rsidRDefault="00272F07">
      <w:pPr>
        <w:rPr>
          <w:sz w:val="22"/>
          <w:szCs w:val="22"/>
          <w:lang w:val="ro-RO"/>
        </w:rPr>
      </w:pPr>
    </w:p>
    <w:p w14:paraId="6F63576D" w14:textId="77777777" w:rsidR="00272F07" w:rsidRDefault="0091737D">
      <w:pPr>
        <w:rPr>
          <w:sz w:val="22"/>
          <w:szCs w:val="22"/>
          <w:u w:val="single"/>
          <w:lang w:val="ro-RO"/>
        </w:rPr>
      </w:pPr>
      <w:r>
        <w:rPr>
          <w:sz w:val="22"/>
          <w:szCs w:val="22"/>
          <w:u w:val="single"/>
          <w:lang w:val="ro-RO"/>
        </w:rPr>
        <w:t>Expunerea la căldură</w:t>
      </w:r>
    </w:p>
    <w:p w14:paraId="6F63576E" w14:textId="77777777" w:rsidR="00272F07" w:rsidRDefault="00272F07">
      <w:pPr>
        <w:rPr>
          <w:sz w:val="22"/>
          <w:szCs w:val="22"/>
          <w:u w:val="single"/>
          <w:lang w:val="ro-RO"/>
        </w:rPr>
      </w:pPr>
    </w:p>
    <w:p w14:paraId="6F63576F" w14:textId="77777777" w:rsidR="00272F07" w:rsidRDefault="0091737D">
      <w:pPr>
        <w:rPr>
          <w:sz w:val="22"/>
          <w:szCs w:val="22"/>
          <w:lang w:val="ro-RO"/>
        </w:rPr>
      </w:pPr>
      <w:r>
        <w:rPr>
          <w:sz w:val="22"/>
          <w:szCs w:val="22"/>
          <w:lang w:val="ro-RO"/>
        </w:rPr>
        <w:t>Zona cutanată în care se află plasturele nu trebuie expusă la căldură (expunere excesivă la soare, perne electrice şi alte surse de căldură, cum ar fi sauna, băile fierbinţi).</w:t>
      </w:r>
    </w:p>
    <w:p w14:paraId="6F635770" w14:textId="77777777" w:rsidR="00272F07" w:rsidRDefault="00272F07">
      <w:pPr>
        <w:rPr>
          <w:sz w:val="22"/>
          <w:szCs w:val="22"/>
          <w:lang w:val="ro-RO"/>
        </w:rPr>
      </w:pPr>
    </w:p>
    <w:p w14:paraId="6F635771" w14:textId="77777777" w:rsidR="00272F07" w:rsidRDefault="0091737D">
      <w:pPr>
        <w:keepNext/>
        <w:rPr>
          <w:sz w:val="22"/>
          <w:szCs w:val="22"/>
          <w:u w:val="single"/>
          <w:lang w:val="ro-RO"/>
        </w:rPr>
      </w:pPr>
      <w:r>
        <w:rPr>
          <w:sz w:val="22"/>
          <w:szCs w:val="22"/>
          <w:u w:val="single"/>
          <w:lang w:val="ro-RO"/>
        </w:rPr>
        <w:lastRenderedPageBreak/>
        <w:t>Reacţii la locul aplicării plasturelui</w:t>
      </w:r>
    </w:p>
    <w:p w14:paraId="6F635772" w14:textId="77777777" w:rsidR="00272F07" w:rsidRDefault="00272F07">
      <w:pPr>
        <w:keepNext/>
        <w:rPr>
          <w:sz w:val="22"/>
          <w:szCs w:val="22"/>
          <w:u w:val="single"/>
          <w:lang w:val="ro-RO"/>
        </w:rPr>
      </w:pPr>
    </w:p>
    <w:p w14:paraId="6F635773" w14:textId="77777777" w:rsidR="00272F07" w:rsidRDefault="0091737D">
      <w:pPr>
        <w:rPr>
          <w:sz w:val="22"/>
          <w:szCs w:val="22"/>
          <w:lang w:val="ro-RO"/>
        </w:rPr>
      </w:pPr>
      <w:r>
        <w:rPr>
          <w:sz w:val="22"/>
          <w:szCs w:val="22"/>
          <w:lang w:val="ro-RO"/>
        </w:rPr>
        <w:t>La locul aplicării plasturelui pot apărea reacţii cutanate, care de regulă sunt de intensitate mică sau medie. Se recomandă schimbarea zilnică a locului de aplicare (de exemplu de la partea dreaptă la cea stângă şi de la partea superioară la cea inferioară a corpului). Nu trebuie să se folosească acelaşi loc de aplicare în decurs de 14 zile. Dacă reacţiile apărute la locul de aplicare durează mai mult de câteva zile sau sunt persistente, dacă acestea se agravează sau dacă reacţia cutanată se extinde şi dincolo de locul de aplicare, trebuie evaluat cu atenţie raportul risc/beneficiu pentru pacientul respectiv.</w:t>
      </w:r>
    </w:p>
    <w:p w14:paraId="6F635774" w14:textId="77777777" w:rsidR="00272F07" w:rsidRDefault="0091737D">
      <w:pPr>
        <w:rPr>
          <w:sz w:val="22"/>
          <w:szCs w:val="22"/>
          <w:lang w:val="ro-RO"/>
        </w:rPr>
      </w:pPr>
      <w:r>
        <w:rPr>
          <w:sz w:val="22"/>
          <w:szCs w:val="22"/>
          <w:lang w:val="ro-RO"/>
        </w:rPr>
        <w:t>Dacă în urma aplicării plasturelui transdermic apare o erupţie cutanată tranzitorie sau o iritaţie, trebuie evitată expunerea directă a zonei respective la soare până la vindecarea pielii deoarece expunerea la soare poate determina schimbarea culorii pielii.</w:t>
      </w:r>
    </w:p>
    <w:p w14:paraId="6F635775" w14:textId="77777777" w:rsidR="00272F07" w:rsidRDefault="0091737D">
      <w:pPr>
        <w:rPr>
          <w:sz w:val="22"/>
          <w:szCs w:val="22"/>
          <w:lang w:val="ro-RO"/>
        </w:rPr>
      </w:pPr>
      <w:r>
        <w:rPr>
          <w:sz w:val="22"/>
          <w:szCs w:val="22"/>
          <w:lang w:val="ro-RO"/>
        </w:rPr>
        <w:t>Apariţia unei reacţii cutanate generalizate (de exemplu erupţie cutanată tranzitorie de tip alergic, inclusiv erupţie eritematoasă, maculară, papulară sau prurit) în asociere cu utilizarea de Neupro impune întreruperea definitivă a tratamentului.</w:t>
      </w:r>
    </w:p>
    <w:p w14:paraId="6F635776" w14:textId="77777777" w:rsidR="00272F07" w:rsidRDefault="00272F07">
      <w:pPr>
        <w:rPr>
          <w:sz w:val="22"/>
          <w:szCs w:val="22"/>
          <w:lang w:val="ro-RO"/>
        </w:rPr>
      </w:pPr>
    </w:p>
    <w:p w14:paraId="6F635777" w14:textId="77777777" w:rsidR="00272F07" w:rsidRDefault="0091737D">
      <w:pPr>
        <w:rPr>
          <w:sz w:val="22"/>
          <w:szCs w:val="22"/>
          <w:u w:val="single"/>
          <w:lang w:val="ro-RO"/>
        </w:rPr>
      </w:pPr>
      <w:r>
        <w:rPr>
          <w:sz w:val="22"/>
          <w:szCs w:val="22"/>
          <w:u w:val="single"/>
          <w:lang w:val="ro-RO"/>
        </w:rPr>
        <w:t>Edem periferic</w:t>
      </w:r>
    </w:p>
    <w:p w14:paraId="6F635778" w14:textId="77777777" w:rsidR="00272F07" w:rsidRDefault="00272F07">
      <w:pPr>
        <w:rPr>
          <w:sz w:val="22"/>
          <w:szCs w:val="22"/>
          <w:u w:val="single"/>
          <w:lang w:val="ro-RO"/>
        </w:rPr>
      </w:pPr>
    </w:p>
    <w:p w14:paraId="6F635779" w14:textId="77777777" w:rsidR="00272F07" w:rsidRDefault="0091737D">
      <w:pPr>
        <w:rPr>
          <w:sz w:val="22"/>
          <w:szCs w:val="22"/>
          <w:lang w:val="ro-RO"/>
        </w:rPr>
      </w:pPr>
      <w:r>
        <w:rPr>
          <w:sz w:val="22"/>
          <w:szCs w:val="22"/>
          <w:lang w:val="ro-RO"/>
        </w:rPr>
        <w:t>În studiile clinice, la pacienţii cu boalǎ Parkinson, frecvenţa de apariţie a edemelor periferice s</w:t>
      </w:r>
      <w:r>
        <w:rPr>
          <w:sz w:val="22"/>
          <w:szCs w:val="22"/>
          <w:lang w:val="ro-RO"/>
        </w:rPr>
        <w:noBreakHyphen/>
        <w:t>a menţinut la valoarea de aproximativ 4%, raportată în decursul intervalului de 6 luni, şi pe întreaga perioadă de observaţie de 36 luni.</w:t>
      </w:r>
    </w:p>
    <w:p w14:paraId="6F63577A" w14:textId="77777777" w:rsidR="00272F07" w:rsidRDefault="00272F07">
      <w:pPr>
        <w:rPr>
          <w:sz w:val="22"/>
          <w:szCs w:val="22"/>
          <w:u w:val="single"/>
          <w:lang w:val="ro-RO"/>
        </w:rPr>
      </w:pPr>
    </w:p>
    <w:p w14:paraId="6F63577B" w14:textId="77777777" w:rsidR="00272F07" w:rsidRDefault="0091737D">
      <w:pPr>
        <w:rPr>
          <w:sz w:val="22"/>
          <w:szCs w:val="22"/>
          <w:u w:val="single"/>
          <w:lang w:val="ro-RO"/>
        </w:rPr>
      </w:pPr>
      <w:r>
        <w:rPr>
          <w:sz w:val="22"/>
          <w:szCs w:val="22"/>
          <w:u w:val="single"/>
          <w:lang w:val="ro-RO"/>
        </w:rPr>
        <w:t>Reacţii adverse dopaminergice</w:t>
      </w:r>
    </w:p>
    <w:p w14:paraId="6F63577C" w14:textId="77777777" w:rsidR="00272F07" w:rsidRDefault="00272F07">
      <w:pPr>
        <w:rPr>
          <w:sz w:val="22"/>
          <w:szCs w:val="22"/>
          <w:u w:val="single"/>
          <w:lang w:val="ro-RO"/>
        </w:rPr>
      </w:pPr>
    </w:p>
    <w:p w14:paraId="6F63577D" w14:textId="77777777" w:rsidR="00272F07" w:rsidRDefault="0091737D">
      <w:pPr>
        <w:rPr>
          <w:sz w:val="22"/>
          <w:szCs w:val="22"/>
          <w:lang w:val="ro-RO"/>
        </w:rPr>
      </w:pPr>
      <w:r>
        <w:rPr>
          <w:sz w:val="22"/>
          <w:szCs w:val="22"/>
          <w:lang w:val="ro-RO"/>
        </w:rPr>
        <w:t>Incidenţa unora dintre reacţiile adverse de tip dopaminergic, cum sunt halucinaţiile, dischinezia şi edemul periferic este, în general, mai mare în cazul administrării în asociere cu L-dopa la pacienţii cu boalǎ Parkinson. Acest lucru trebuie avut în vedere în cazul prescrierii rotigotinei.</w:t>
      </w:r>
    </w:p>
    <w:p w14:paraId="6F63577E" w14:textId="77777777" w:rsidR="00272F07" w:rsidRDefault="00272F07">
      <w:pPr>
        <w:rPr>
          <w:sz w:val="22"/>
          <w:szCs w:val="22"/>
          <w:lang w:val="ro-RO"/>
        </w:rPr>
      </w:pPr>
    </w:p>
    <w:p w14:paraId="6F63577F" w14:textId="77777777" w:rsidR="00272F07" w:rsidRDefault="0091737D">
      <w:pPr>
        <w:rPr>
          <w:sz w:val="22"/>
          <w:szCs w:val="22"/>
          <w:u w:val="single"/>
          <w:lang w:val="ro-RO"/>
        </w:rPr>
      </w:pPr>
      <w:r>
        <w:rPr>
          <w:sz w:val="22"/>
          <w:szCs w:val="22"/>
          <w:u w:val="single"/>
          <w:lang w:val="ro-RO"/>
        </w:rPr>
        <w:t>Reacții distonice</w:t>
      </w:r>
    </w:p>
    <w:p w14:paraId="6F635780" w14:textId="77777777" w:rsidR="00272F07" w:rsidRDefault="00272F07">
      <w:pPr>
        <w:rPr>
          <w:sz w:val="22"/>
          <w:szCs w:val="22"/>
          <w:lang w:val="ro-RO"/>
        </w:rPr>
      </w:pPr>
    </w:p>
    <w:p w14:paraId="6F635781" w14:textId="77777777" w:rsidR="00272F07" w:rsidRDefault="0091737D">
      <w:pPr>
        <w:rPr>
          <w:sz w:val="22"/>
          <w:szCs w:val="22"/>
          <w:lang w:val="ro-RO"/>
        </w:rPr>
      </w:pPr>
      <w:r>
        <w:rPr>
          <w:sz w:val="22"/>
          <w:szCs w:val="22"/>
          <w:lang w:val="ro-RO"/>
        </w:rPr>
        <w:t>S-au raportat ocazional reacții distonice, incluzând distonie, postură anormală, torticolis și pleurototonus (sindrom Pisa) la pacienții cu boala Parkinson în urma inițierii sau creșterii treptate a dozei de rotigotină. Cu toate că reacțiile distonice pot fi un simptom al bolii Parkinson, simptomele unora dintre acești pacienți s-au ameliorat după reducerea dozei sau încetarea administrării rotigotinei. Dacă apare o reacție distonică, trebuie analizată schema de medicație dopaminergică și trebuie luată în considerare ajustarea dozei de rotigotină.</w:t>
      </w:r>
    </w:p>
    <w:p w14:paraId="6F635782" w14:textId="77777777" w:rsidR="00272F07" w:rsidRDefault="00272F07">
      <w:pPr>
        <w:rPr>
          <w:sz w:val="22"/>
          <w:szCs w:val="22"/>
          <w:lang w:val="ro-RO"/>
        </w:rPr>
      </w:pPr>
    </w:p>
    <w:p w14:paraId="6F635783" w14:textId="77777777" w:rsidR="00272F07" w:rsidRDefault="0091737D">
      <w:pPr>
        <w:rPr>
          <w:sz w:val="22"/>
          <w:szCs w:val="22"/>
          <w:u w:val="single"/>
          <w:lang w:val="ro-RO"/>
        </w:rPr>
      </w:pPr>
      <w:r>
        <w:rPr>
          <w:sz w:val="22"/>
          <w:szCs w:val="22"/>
          <w:u w:val="single"/>
          <w:lang w:val="ro-RO"/>
        </w:rPr>
        <w:t>Sensibilitatea la sulfiţi</w:t>
      </w:r>
    </w:p>
    <w:p w14:paraId="6F635784" w14:textId="77777777" w:rsidR="00272F07" w:rsidRDefault="00272F07">
      <w:pPr>
        <w:rPr>
          <w:sz w:val="22"/>
          <w:szCs w:val="22"/>
          <w:u w:val="single"/>
          <w:lang w:val="ro-RO"/>
        </w:rPr>
      </w:pPr>
    </w:p>
    <w:p w14:paraId="6F635785" w14:textId="77777777" w:rsidR="00272F07" w:rsidRDefault="0091737D">
      <w:pPr>
        <w:rPr>
          <w:sz w:val="22"/>
          <w:szCs w:val="22"/>
          <w:lang w:val="ro-RO"/>
        </w:rPr>
      </w:pPr>
      <w:r>
        <w:rPr>
          <w:sz w:val="22"/>
          <w:szCs w:val="22"/>
          <w:lang w:val="ro-RO"/>
        </w:rPr>
        <w:t>Neupro conţine metabisulfit de sodiu, un sulfit care poate produce reacţii de tip alergic, inclusiv simptome anafilactice şi ameninţătoare de viaţă sau episoade astmatice mai puţin severe la anumite persoane sensibile.</w:t>
      </w:r>
    </w:p>
    <w:p w14:paraId="6F635786" w14:textId="77777777" w:rsidR="00272F07" w:rsidRDefault="00272F07">
      <w:pPr>
        <w:rPr>
          <w:sz w:val="22"/>
          <w:szCs w:val="22"/>
          <w:lang w:val="ro-RO"/>
        </w:rPr>
      </w:pPr>
    </w:p>
    <w:p w14:paraId="6F635787" w14:textId="77777777" w:rsidR="00272F07" w:rsidRDefault="0091737D">
      <w:pPr>
        <w:keepNext/>
        <w:keepLines/>
        <w:ind w:left="567" w:hanging="567"/>
        <w:rPr>
          <w:sz w:val="22"/>
          <w:szCs w:val="22"/>
          <w:lang w:val="ro-RO"/>
        </w:rPr>
      </w:pPr>
      <w:r>
        <w:rPr>
          <w:b/>
          <w:bCs/>
          <w:sz w:val="22"/>
          <w:szCs w:val="22"/>
          <w:lang w:val="ro-RO"/>
        </w:rPr>
        <w:t>4.5</w:t>
      </w:r>
      <w:r>
        <w:rPr>
          <w:b/>
          <w:bCs/>
          <w:sz w:val="22"/>
          <w:szCs w:val="22"/>
          <w:lang w:val="ro-RO"/>
        </w:rPr>
        <w:tab/>
        <w:t>Interacţiuni cu alte medicamente şi alte forme de interacţiune</w:t>
      </w:r>
    </w:p>
    <w:p w14:paraId="6F635788" w14:textId="77777777" w:rsidR="00272F07" w:rsidRDefault="00272F07">
      <w:pPr>
        <w:keepNext/>
        <w:keepLines/>
        <w:rPr>
          <w:sz w:val="22"/>
          <w:szCs w:val="22"/>
          <w:lang w:val="ro-RO"/>
        </w:rPr>
      </w:pPr>
    </w:p>
    <w:p w14:paraId="6F635789" w14:textId="77777777" w:rsidR="00272F07" w:rsidRDefault="0091737D">
      <w:pPr>
        <w:rPr>
          <w:sz w:val="22"/>
          <w:szCs w:val="22"/>
          <w:lang w:val="ro-RO"/>
        </w:rPr>
      </w:pPr>
      <w:r>
        <w:rPr>
          <w:sz w:val="22"/>
          <w:szCs w:val="22"/>
          <w:lang w:val="ro-RO"/>
        </w:rPr>
        <w:t>Având în vedere faptul că rotigotina este un agonist al dopaminei, se presupune că antagoniştii dopaminei, cum ar fi neurolepticele (de exemplu fenotiazinele, butirofenonele, tioxantenele) sau metoclopramida pot diminua eficacitatea medicamentului Neupro; de aceea, administrarea concomitentă trebuie evitată. Ca urmare a posibilelor efecte cumulative, se recomandă prudenţă în cazul în care pacienţii utilizează medicamente sedative sau alte medicamente deprimante ale SNC (sistemul nervos central) (de exemplu benzodiazepine, antipsihotice, antidepresive) sau alcool etilic în asociere cu rotigotina.</w:t>
      </w:r>
    </w:p>
    <w:p w14:paraId="6F63578A" w14:textId="77777777" w:rsidR="00272F07" w:rsidRDefault="00272F07">
      <w:pPr>
        <w:autoSpaceDE w:val="0"/>
        <w:autoSpaceDN w:val="0"/>
        <w:adjustRightInd w:val="0"/>
        <w:rPr>
          <w:sz w:val="22"/>
          <w:szCs w:val="22"/>
          <w:lang w:val="ro-RO"/>
        </w:rPr>
      </w:pPr>
    </w:p>
    <w:p w14:paraId="6F63578B" w14:textId="77777777" w:rsidR="00272F07" w:rsidRDefault="0091737D">
      <w:pPr>
        <w:rPr>
          <w:sz w:val="22"/>
          <w:szCs w:val="22"/>
          <w:lang w:val="ro-RO"/>
        </w:rPr>
      </w:pPr>
      <w:r>
        <w:rPr>
          <w:sz w:val="22"/>
          <w:szCs w:val="22"/>
          <w:lang w:val="ro-RO"/>
        </w:rPr>
        <w:t>Administrarea concomitentă de L</w:t>
      </w:r>
      <w:r>
        <w:rPr>
          <w:sz w:val="22"/>
          <w:szCs w:val="22"/>
          <w:lang w:val="ro-RO"/>
        </w:rPr>
        <w:noBreakHyphen/>
        <w:t>dopa şi carbidopa împreună cu rotigotina nu a avut niciun efect asupra farmacocineticii rotigotinei, iar rotigotina nu a avut niciun efect asupra farmacocineticii acestor substanţe.</w:t>
      </w:r>
    </w:p>
    <w:p w14:paraId="6F63578C" w14:textId="77777777" w:rsidR="00272F07" w:rsidRDefault="00272F07">
      <w:pPr>
        <w:rPr>
          <w:sz w:val="22"/>
          <w:szCs w:val="22"/>
          <w:lang w:val="ro-RO"/>
        </w:rPr>
      </w:pPr>
    </w:p>
    <w:p w14:paraId="6F63578D" w14:textId="77777777" w:rsidR="00272F07" w:rsidRDefault="0091737D">
      <w:pPr>
        <w:rPr>
          <w:sz w:val="22"/>
          <w:szCs w:val="22"/>
          <w:lang w:val="ro-RO"/>
        </w:rPr>
      </w:pPr>
      <w:r>
        <w:rPr>
          <w:sz w:val="22"/>
          <w:szCs w:val="22"/>
          <w:lang w:val="ro-RO"/>
        </w:rPr>
        <w:lastRenderedPageBreak/>
        <w:t>Administrarea concomitentă de domperidonă şi rotigotină nu a avut niciun efect asupra farmacocineticii rotigotinei.</w:t>
      </w:r>
    </w:p>
    <w:p w14:paraId="6F63578E" w14:textId="77777777" w:rsidR="00272F07" w:rsidRDefault="00272F07">
      <w:pPr>
        <w:rPr>
          <w:sz w:val="22"/>
          <w:szCs w:val="22"/>
          <w:lang w:val="ro-RO"/>
        </w:rPr>
      </w:pPr>
    </w:p>
    <w:p w14:paraId="6F63578F" w14:textId="77777777" w:rsidR="00272F07" w:rsidRDefault="0091737D">
      <w:pPr>
        <w:rPr>
          <w:sz w:val="22"/>
          <w:szCs w:val="22"/>
          <w:lang w:val="ro-RO"/>
        </w:rPr>
      </w:pPr>
      <w:r>
        <w:rPr>
          <w:sz w:val="22"/>
          <w:szCs w:val="22"/>
          <w:lang w:val="ro-RO"/>
        </w:rPr>
        <w:t>Administrarea concomitentă de omeprazol (inhibitor al CYP2C19), în doze de 40 mg/zi, nu a avut niciun efect asupra farmacocineticii şi metabolizării rotigotinei la voluntarii sănătoşi.</w:t>
      </w:r>
    </w:p>
    <w:p w14:paraId="6F635790" w14:textId="77777777" w:rsidR="00272F07" w:rsidRDefault="00272F07">
      <w:pPr>
        <w:rPr>
          <w:sz w:val="22"/>
          <w:szCs w:val="22"/>
          <w:lang w:val="ro-RO"/>
        </w:rPr>
      </w:pPr>
    </w:p>
    <w:p w14:paraId="6F635791" w14:textId="77777777" w:rsidR="00272F07" w:rsidRDefault="0091737D">
      <w:pPr>
        <w:rPr>
          <w:sz w:val="22"/>
          <w:szCs w:val="22"/>
          <w:lang w:val="ro-RO"/>
        </w:rPr>
      </w:pPr>
      <w:r>
        <w:rPr>
          <w:sz w:val="22"/>
          <w:szCs w:val="22"/>
          <w:lang w:val="ro-RO"/>
        </w:rPr>
        <w:t>Neupro poate intensifica reacţia adversă dopaminergică determinată de L</w:t>
      </w:r>
      <w:r>
        <w:rPr>
          <w:sz w:val="22"/>
          <w:szCs w:val="22"/>
          <w:lang w:val="ro-RO"/>
        </w:rPr>
        <w:noBreakHyphen/>
        <w:t>dopa şi poate provoca şi/sau exacerba o diskinezie preexistentă; acest fenomen a fost descris şi pentru alţi agonişti ai dopaminei.</w:t>
      </w:r>
    </w:p>
    <w:p w14:paraId="6F635792" w14:textId="77777777" w:rsidR="00272F07" w:rsidRDefault="00272F07">
      <w:pPr>
        <w:rPr>
          <w:sz w:val="22"/>
          <w:szCs w:val="22"/>
          <w:lang w:val="ro-RO"/>
        </w:rPr>
      </w:pPr>
    </w:p>
    <w:p w14:paraId="6F635793" w14:textId="77777777" w:rsidR="00272F07" w:rsidRDefault="0091737D">
      <w:pPr>
        <w:rPr>
          <w:sz w:val="22"/>
          <w:szCs w:val="22"/>
          <w:lang w:val="ro-RO"/>
        </w:rPr>
      </w:pPr>
      <w:r>
        <w:rPr>
          <w:sz w:val="22"/>
          <w:szCs w:val="22"/>
          <w:lang w:val="ro-RO"/>
        </w:rPr>
        <w:t>Administrarea concomitentă de rotigotină (3 mg/24 ore) nu a influenţat farmacocinetica şi farmacodinamia contraceptivelor orale (0,03 mg etinilestradiol, 0,15 mg levonorgestrel).</w:t>
      </w:r>
    </w:p>
    <w:p w14:paraId="6F635794" w14:textId="77777777" w:rsidR="00272F07" w:rsidRDefault="0091737D">
      <w:pPr>
        <w:rPr>
          <w:sz w:val="22"/>
          <w:szCs w:val="22"/>
          <w:lang w:val="ro-RO"/>
        </w:rPr>
      </w:pPr>
      <w:r>
        <w:rPr>
          <w:sz w:val="22"/>
          <w:szCs w:val="22"/>
          <w:lang w:val="ro-RO"/>
        </w:rPr>
        <w:t>Nu au fost investigate interacţiunile cu alte forme de contracepţie hormonală.</w:t>
      </w:r>
    </w:p>
    <w:p w14:paraId="6F635795" w14:textId="77777777" w:rsidR="00272F07" w:rsidRDefault="00272F07">
      <w:pPr>
        <w:rPr>
          <w:sz w:val="22"/>
          <w:szCs w:val="22"/>
          <w:lang w:val="ro-RO"/>
        </w:rPr>
      </w:pPr>
    </w:p>
    <w:p w14:paraId="6F635796" w14:textId="77777777" w:rsidR="00272F07" w:rsidRDefault="0091737D">
      <w:pPr>
        <w:keepNext/>
        <w:keepLines/>
        <w:ind w:left="567" w:hanging="567"/>
        <w:rPr>
          <w:sz w:val="22"/>
          <w:szCs w:val="22"/>
          <w:lang w:val="ro-RO"/>
        </w:rPr>
      </w:pPr>
      <w:r>
        <w:rPr>
          <w:b/>
          <w:bCs/>
          <w:sz w:val="22"/>
          <w:szCs w:val="22"/>
          <w:lang w:val="ro-RO"/>
        </w:rPr>
        <w:t>4.6</w:t>
      </w:r>
      <w:r>
        <w:rPr>
          <w:b/>
          <w:bCs/>
          <w:sz w:val="22"/>
          <w:szCs w:val="22"/>
          <w:lang w:val="ro-RO"/>
        </w:rPr>
        <w:tab/>
        <w:t>Fertilitatea, sarcina şi alăptarea</w:t>
      </w:r>
    </w:p>
    <w:p w14:paraId="6F635797" w14:textId="77777777" w:rsidR="00272F07" w:rsidRDefault="00272F07">
      <w:pPr>
        <w:keepNext/>
        <w:keepLines/>
        <w:rPr>
          <w:sz w:val="22"/>
          <w:szCs w:val="22"/>
          <w:lang w:val="ro-RO"/>
        </w:rPr>
      </w:pPr>
    </w:p>
    <w:p w14:paraId="6F635798" w14:textId="77777777" w:rsidR="00272F07" w:rsidRDefault="0091737D">
      <w:pPr>
        <w:keepNext/>
        <w:rPr>
          <w:sz w:val="22"/>
          <w:szCs w:val="22"/>
          <w:u w:val="single"/>
          <w:lang w:val="ro-RO"/>
        </w:rPr>
      </w:pPr>
      <w:r>
        <w:rPr>
          <w:sz w:val="22"/>
          <w:szCs w:val="22"/>
          <w:u w:val="single"/>
          <w:lang w:val="ro-RO"/>
        </w:rPr>
        <w:t>Femei cu potenţial fertil, metode contraceptive la femei</w:t>
      </w:r>
    </w:p>
    <w:p w14:paraId="6F635799" w14:textId="77777777" w:rsidR="00272F07" w:rsidRDefault="00272F07">
      <w:pPr>
        <w:keepNext/>
        <w:rPr>
          <w:sz w:val="22"/>
          <w:szCs w:val="22"/>
          <w:u w:val="single"/>
          <w:lang w:val="ro-RO"/>
        </w:rPr>
      </w:pPr>
    </w:p>
    <w:p w14:paraId="6F63579A" w14:textId="77777777" w:rsidR="00272F07" w:rsidRDefault="0091737D">
      <w:pPr>
        <w:rPr>
          <w:sz w:val="22"/>
          <w:szCs w:val="22"/>
          <w:lang w:val="ro-RO"/>
        </w:rPr>
      </w:pPr>
      <w:r>
        <w:rPr>
          <w:sz w:val="22"/>
          <w:szCs w:val="22"/>
          <w:lang w:val="ro-RO"/>
        </w:rPr>
        <w:t>Femeile cu potenţial fertil trebuie să utilizeze mijloace contraceptive adecvate pentru a preveni apariţia sarcinii în timpul tratamentului cu rotigotină.</w:t>
      </w:r>
    </w:p>
    <w:p w14:paraId="6F63579B" w14:textId="77777777" w:rsidR="00272F07" w:rsidRDefault="00272F07">
      <w:pPr>
        <w:keepNext/>
        <w:keepLines/>
        <w:rPr>
          <w:sz w:val="22"/>
          <w:szCs w:val="22"/>
          <w:lang w:val="ro-RO"/>
        </w:rPr>
      </w:pPr>
    </w:p>
    <w:p w14:paraId="6F63579C" w14:textId="77777777" w:rsidR="00272F07" w:rsidRDefault="0091737D">
      <w:pPr>
        <w:keepNext/>
        <w:rPr>
          <w:sz w:val="22"/>
          <w:szCs w:val="22"/>
          <w:u w:val="single"/>
          <w:lang w:val="ro-RO"/>
        </w:rPr>
      </w:pPr>
      <w:r>
        <w:rPr>
          <w:sz w:val="22"/>
          <w:szCs w:val="22"/>
          <w:u w:val="single"/>
          <w:lang w:val="ro-RO"/>
        </w:rPr>
        <w:t>Sarcina</w:t>
      </w:r>
    </w:p>
    <w:p w14:paraId="6F63579D" w14:textId="77777777" w:rsidR="00272F07" w:rsidRDefault="00272F07">
      <w:pPr>
        <w:rPr>
          <w:sz w:val="22"/>
          <w:szCs w:val="22"/>
          <w:u w:val="single"/>
          <w:lang w:val="ro-RO"/>
        </w:rPr>
      </w:pPr>
    </w:p>
    <w:p w14:paraId="6F63579E" w14:textId="77777777" w:rsidR="00272F07" w:rsidRDefault="0091737D">
      <w:pPr>
        <w:rPr>
          <w:sz w:val="22"/>
          <w:szCs w:val="22"/>
          <w:lang w:val="ro-RO"/>
        </w:rPr>
      </w:pPr>
      <w:r>
        <w:rPr>
          <w:sz w:val="22"/>
          <w:szCs w:val="22"/>
          <w:lang w:val="ro-RO"/>
        </w:rPr>
        <w:t>Nu există date adecvate privind utilizarea rotigotinei la femeile gravide. Studiile efectuate la animale nu indică niciun fel de efecte teratogene la şobolani şi iepuri, dar a fost observată embrio</w:t>
      </w:r>
      <w:r>
        <w:rPr>
          <w:sz w:val="22"/>
          <w:szCs w:val="22"/>
          <w:lang w:val="ro-RO"/>
        </w:rPr>
        <w:noBreakHyphen/>
        <w:t xml:space="preserve">toxicitatea la şobolani şi la şoareci, la doze toxice pentru mamă (vezi pct. 5.3). Riscul potenţial pentru om este necunoscut. În general, nu se recomandă utilizarea rotigotinei în timpul sarcinii. </w:t>
      </w:r>
    </w:p>
    <w:p w14:paraId="6F63579F" w14:textId="77777777" w:rsidR="00272F07" w:rsidRDefault="00272F07">
      <w:pPr>
        <w:rPr>
          <w:sz w:val="22"/>
          <w:szCs w:val="22"/>
          <w:lang w:val="ro-RO"/>
        </w:rPr>
      </w:pPr>
    </w:p>
    <w:p w14:paraId="6F6357A0" w14:textId="77777777" w:rsidR="00272F07" w:rsidRDefault="0091737D">
      <w:pPr>
        <w:rPr>
          <w:sz w:val="22"/>
          <w:szCs w:val="22"/>
          <w:u w:val="single"/>
          <w:lang w:val="ro-RO"/>
        </w:rPr>
      </w:pPr>
      <w:r>
        <w:rPr>
          <w:sz w:val="22"/>
          <w:szCs w:val="22"/>
          <w:u w:val="single"/>
          <w:lang w:val="ro-RO"/>
        </w:rPr>
        <w:t>Alăptarea</w:t>
      </w:r>
    </w:p>
    <w:p w14:paraId="6F6357A1" w14:textId="77777777" w:rsidR="00272F07" w:rsidRDefault="00272F07">
      <w:pPr>
        <w:rPr>
          <w:sz w:val="22"/>
          <w:szCs w:val="22"/>
          <w:u w:val="single"/>
          <w:lang w:val="ro-RO"/>
        </w:rPr>
      </w:pPr>
    </w:p>
    <w:p w14:paraId="6F6357A2" w14:textId="77777777" w:rsidR="00272F07" w:rsidRDefault="0091737D">
      <w:pPr>
        <w:rPr>
          <w:sz w:val="22"/>
          <w:szCs w:val="22"/>
          <w:lang w:val="ro-RO"/>
        </w:rPr>
      </w:pPr>
      <w:r>
        <w:rPr>
          <w:sz w:val="22"/>
          <w:szCs w:val="22"/>
          <w:lang w:val="ro-RO"/>
        </w:rPr>
        <w:t>Întrucât la om rotigotina reduce secreţia de prolactină, se poate prevedea o inhibiţie a secreţiei lactate. Studiile efectuate la şobolani au demonstrat că rotigotina şi/sau metabolitul(ţii) acesteia este(sunt) excretat(ţi) în laptele matern. Datorită absenţei datelor la om, în timpul tratamentului cu rotigotină se recomandă, în general, întreruperea alăptării.</w:t>
      </w:r>
    </w:p>
    <w:p w14:paraId="6F6357A3" w14:textId="77777777" w:rsidR="00272F07" w:rsidRDefault="00272F07">
      <w:pPr>
        <w:rPr>
          <w:sz w:val="22"/>
          <w:szCs w:val="22"/>
          <w:lang w:val="ro-RO"/>
        </w:rPr>
      </w:pPr>
    </w:p>
    <w:p w14:paraId="6F6357A4" w14:textId="77777777" w:rsidR="00272F07" w:rsidRDefault="0091737D">
      <w:pPr>
        <w:rPr>
          <w:sz w:val="22"/>
          <w:szCs w:val="22"/>
          <w:u w:val="single"/>
          <w:lang w:val="ro-RO"/>
        </w:rPr>
      </w:pPr>
      <w:r>
        <w:rPr>
          <w:sz w:val="22"/>
          <w:szCs w:val="22"/>
          <w:u w:val="single"/>
          <w:lang w:val="ro-RO"/>
        </w:rPr>
        <w:t>Fertilitatea</w:t>
      </w:r>
    </w:p>
    <w:p w14:paraId="6F6357A5" w14:textId="77777777" w:rsidR="00272F07" w:rsidRDefault="00272F07">
      <w:pPr>
        <w:rPr>
          <w:sz w:val="22"/>
          <w:szCs w:val="22"/>
          <w:u w:val="single"/>
          <w:lang w:val="ro-RO"/>
        </w:rPr>
      </w:pPr>
    </w:p>
    <w:p w14:paraId="6F6357A6" w14:textId="77777777" w:rsidR="00272F07" w:rsidRDefault="0091737D">
      <w:pPr>
        <w:rPr>
          <w:sz w:val="22"/>
          <w:szCs w:val="22"/>
          <w:lang w:val="ro-RO"/>
        </w:rPr>
      </w:pPr>
      <w:r>
        <w:rPr>
          <w:sz w:val="22"/>
          <w:szCs w:val="22"/>
          <w:lang w:val="ro-RO"/>
        </w:rPr>
        <w:t>Pentru informaţii legate de studiile asupra fertilităţii, vezi pct. 5.3.</w:t>
      </w:r>
    </w:p>
    <w:p w14:paraId="6F6357A7" w14:textId="77777777" w:rsidR="00272F07" w:rsidRDefault="00272F07">
      <w:pPr>
        <w:rPr>
          <w:sz w:val="22"/>
          <w:szCs w:val="22"/>
          <w:lang w:val="ro-RO"/>
        </w:rPr>
      </w:pPr>
    </w:p>
    <w:p w14:paraId="6F6357A8" w14:textId="77777777" w:rsidR="00272F07" w:rsidRDefault="0091737D">
      <w:pPr>
        <w:keepNext/>
        <w:keepLines/>
        <w:ind w:left="567" w:hanging="567"/>
        <w:rPr>
          <w:sz w:val="22"/>
          <w:szCs w:val="22"/>
          <w:lang w:val="ro-RO"/>
        </w:rPr>
      </w:pPr>
      <w:r>
        <w:rPr>
          <w:b/>
          <w:bCs/>
          <w:sz w:val="22"/>
          <w:szCs w:val="22"/>
          <w:lang w:val="ro-RO"/>
        </w:rPr>
        <w:t>4.7</w:t>
      </w:r>
      <w:r>
        <w:rPr>
          <w:b/>
          <w:bCs/>
          <w:sz w:val="22"/>
          <w:szCs w:val="22"/>
          <w:lang w:val="ro-RO"/>
        </w:rPr>
        <w:tab/>
        <w:t>Efecte asupra capacităţii de a conduce vehicule şi de a folosi utilaje</w:t>
      </w:r>
    </w:p>
    <w:p w14:paraId="6F6357A9" w14:textId="77777777" w:rsidR="00272F07" w:rsidRDefault="00272F07">
      <w:pPr>
        <w:keepNext/>
        <w:keepLines/>
        <w:rPr>
          <w:sz w:val="22"/>
          <w:szCs w:val="22"/>
          <w:lang w:val="ro-RO"/>
        </w:rPr>
      </w:pPr>
    </w:p>
    <w:p w14:paraId="6F6357AA" w14:textId="77777777" w:rsidR="00272F07" w:rsidRDefault="0091737D">
      <w:pPr>
        <w:keepNext/>
        <w:keepLines/>
        <w:rPr>
          <w:sz w:val="22"/>
          <w:szCs w:val="22"/>
          <w:lang w:val="ro-RO"/>
        </w:rPr>
      </w:pPr>
      <w:r>
        <w:rPr>
          <w:sz w:val="22"/>
          <w:szCs w:val="22"/>
          <w:lang w:val="ro-RO"/>
        </w:rPr>
        <w:t>Rotigotina poate avea o influenţă majoră asupra capacităţii de a conduce vehicule sau de a folosi utilaje.</w:t>
      </w:r>
    </w:p>
    <w:p w14:paraId="6F6357AB" w14:textId="77777777" w:rsidR="00272F07" w:rsidRDefault="0091737D">
      <w:pPr>
        <w:rPr>
          <w:sz w:val="22"/>
          <w:szCs w:val="22"/>
          <w:lang w:val="ro-RO"/>
        </w:rPr>
      </w:pPr>
      <w:r>
        <w:rPr>
          <w:sz w:val="22"/>
          <w:szCs w:val="22"/>
          <w:lang w:val="ro-RO"/>
        </w:rPr>
        <w:t>Pacienţii trataţi cu rotigotină, care prezintă somnolenţă şi/sau episoade de somn cu instalare bruscă, trebuie sfătuiţi ca, până la dispariţia acestor episoade şi a somnolenţei, să nu conducă vehicule sau să nu se angajeze în activităţi (precum folosirea utilajelor) în care reducerea vigilenţei îi poate expune, pe ei sau alte persoane, unor riscuri de vătămare gravă sau de deces (vezi şi pct. 4.4 şi 4.5).</w:t>
      </w:r>
    </w:p>
    <w:p w14:paraId="6F6357AC" w14:textId="77777777" w:rsidR="00272F07" w:rsidRDefault="00272F07">
      <w:pPr>
        <w:rPr>
          <w:sz w:val="22"/>
          <w:szCs w:val="22"/>
          <w:lang w:val="ro-RO"/>
        </w:rPr>
      </w:pPr>
    </w:p>
    <w:p w14:paraId="6F6357AD" w14:textId="77777777" w:rsidR="00272F07" w:rsidRDefault="0091737D">
      <w:pPr>
        <w:ind w:left="567" w:hanging="567"/>
        <w:rPr>
          <w:b/>
          <w:bCs/>
          <w:sz w:val="22"/>
          <w:szCs w:val="22"/>
          <w:lang w:val="ro-RO"/>
        </w:rPr>
      </w:pPr>
      <w:r>
        <w:rPr>
          <w:b/>
          <w:bCs/>
          <w:sz w:val="22"/>
          <w:szCs w:val="22"/>
          <w:lang w:val="ro-RO"/>
        </w:rPr>
        <w:t>4.8</w:t>
      </w:r>
      <w:r>
        <w:rPr>
          <w:b/>
          <w:bCs/>
          <w:sz w:val="22"/>
          <w:szCs w:val="22"/>
          <w:lang w:val="ro-RO"/>
        </w:rPr>
        <w:tab/>
        <w:t>Reacţii adverse</w:t>
      </w:r>
    </w:p>
    <w:p w14:paraId="6F6357AE" w14:textId="77777777" w:rsidR="00272F07" w:rsidRDefault="00272F07">
      <w:pPr>
        <w:rPr>
          <w:sz w:val="22"/>
          <w:szCs w:val="22"/>
          <w:u w:val="single"/>
          <w:lang w:val="ro-RO"/>
        </w:rPr>
      </w:pPr>
    </w:p>
    <w:p w14:paraId="6F6357AF" w14:textId="77777777" w:rsidR="00272F07" w:rsidRDefault="0091737D">
      <w:pPr>
        <w:rPr>
          <w:sz w:val="22"/>
          <w:szCs w:val="22"/>
          <w:u w:val="single"/>
          <w:lang w:val="ro-RO"/>
        </w:rPr>
      </w:pPr>
      <w:r>
        <w:rPr>
          <w:sz w:val="22"/>
          <w:szCs w:val="22"/>
          <w:u w:val="single"/>
          <w:lang w:val="ro-RO"/>
        </w:rPr>
        <w:t>Rezumatul profilului de siguranţă</w:t>
      </w:r>
    </w:p>
    <w:p w14:paraId="6F6357B0" w14:textId="77777777" w:rsidR="00272F07" w:rsidRDefault="00272F07">
      <w:pPr>
        <w:rPr>
          <w:sz w:val="22"/>
          <w:szCs w:val="22"/>
          <w:u w:val="single"/>
          <w:lang w:val="ro-RO"/>
        </w:rPr>
      </w:pPr>
    </w:p>
    <w:p w14:paraId="6F6357B1" w14:textId="77777777" w:rsidR="00272F07" w:rsidRDefault="0091737D">
      <w:pPr>
        <w:rPr>
          <w:sz w:val="22"/>
          <w:szCs w:val="22"/>
          <w:lang w:val="ro-RO"/>
        </w:rPr>
      </w:pPr>
      <w:r>
        <w:rPr>
          <w:sz w:val="22"/>
          <w:szCs w:val="22"/>
          <w:lang w:val="ro-RO"/>
        </w:rPr>
        <w:t>Pe baza analizei tuturor studiilor clinice controlate placebo, care au cuprins în total 1307 pacienţi trataţi cu Neupro şi 607 pacienţi trataţi cu placebo, s</w:t>
      </w:r>
      <w:r>
        <w:rPr>
          <w:sz w:val="22"/>
          <w:szCs w:val="22"/>
          <w:lang w:val="ro-RO"/>
        </w:rPr>
        <w:noBreakHyphen/>
        <w:t>a observat că 72,5% dintre pacienţii trataţi cu Neupro şi 58,0% dintre pacienţii trataţi cu placebo au raportat cel puţin o reacţie adversă.</w:t>
      </w:r>
    </w:p>
    <w:p w14:paraId="6F6357B2" w14:textId="77777777" w:rsidR="00272F07" w:rsidRDefault="00272F07">
      <w:pPr>
        <w:rPr>
          <w:sz w:val="22"/>
          <w:szCs w:val="22"/>
          <w:lang w:val="ro-RO"/>
        </w:rPr>
      </w:pPr>
    </w:p>
    <w:p w14:paraId="6F6357B3" w14:textId="77777777" w:rsidR="00272F07" w:rsidRDefault="0091737D">
      <w:pPr>
        <w:rPr>
          <w:sz w:val="22"/>
          <w:szCs w:val="22"/>
          <w:lang w:val="ro-RO"/>
        </w:rPr>
      </w:pPr>
      <w:r>
        <w:rPr>
          <w:sz w:val="22"/>
          <w:szCs w:val="22"/>
          <w:lang w:val="ro-RO"/>
        </w:rPr>
        <w:lastRenderedPageBreak/>
        <w:t>La începutul tratamentului, pot apărea reacţii adverse de tip dopaminergic, cum ar fi greaţa şi vărsăturile. Acestea sunt, de regulă, uşoare sau moderate ca intensitate şi au caracter tranzitoriu, chiar dacă se continuă tratamentul.</w:t>
      </w:r>
    </w:p>
    <w:p w14:paraId="6F6357B4" w14:textId="77777777" w:rsidR="00272F07" w:rsidRDefault="00272F07">
      <w:pPr>
        <w:rPr>
          <w:sz w:val="22"/>
          <w:szCs w:val="22"/>
          <w:lang w:val="ro-RO"/>
        </w:rPr>
      </w:pPr>
    </w:p>
    <w:p w14:paraId="6F6357B5" w14:textId="77777777" w:rsidR="00272F07" w:rsidRDefault="0091737D">
      <w:pPr>
        <w:rPr>
          <w:sz w:val="22"/>
          <w:szCs w:val="22"/>
          <w:lang w:val="ro-RO"/>
        </w:rPr>
      </w:pPr>
      <w:r>
        <w:rPr>
          <w:sz w:val="22"/>
          <w:szCs w:val="22"/>
          <w:lang w:val="ro-RO"/>
        </w:rPr>
        <w:t>Reacţiile adverse la medicament (</w:t>
      </w:r>
      <w:r>
        <w:rPr>
          <w:iCs/>
          <w:sz w:val="22"/>
          <w:szCs w:val="22"/>
          <w:lang w:val="ro-RO"/>
        </w:rPr>
        <w:t>RAM</w:t>
      </w:r>
      <w:r>
        <w:rPr>
          <w:sz w:val="22"/>
          <w:szCs w:val="22"/>
          <w:lang w:val="ro-RO"/>
        </w:rPr>
        <w:t>), raportate la peste 10% dintre pacienţii trataţi cu plasturele transdermic Neupro, sunt greaţă, vărsături, reacţii la locul de aplicare, somnolenţă, ameţeli şi.cefalee.</w:t>
      </w:r>
    </w:p>
    <w:p w14:paraId="6F6357B6" w14:textId="77777777" w:rsidR="00272F07" w:rsidRDefault="00272F07">
      <w:pPr>
        <w:rPr>
          <w:sz w:val="22"/>
          <w:szCs w:val="22"/>
          <w:lang w:val="ro-RO"/>
        </w:rPr>
      </w:pPr>
    </w:p>
    <w:p w14:paraId="6F6357B7" w14:textId="77777777" w:rsidR="00272F07" w:rsidRDefault="0091737D">
      <w:pPr>
        <w:rPr>
          <w:sz w:val="22"/>
          <w:szCs w:val="22"/>
          <w:lang w:val="ro-RO"/>
        </w:rPr>
      </w:pPr>
      <w:r>
        <w:rPr>
          <w:sz w:val="22"/>
          <w:szCs w:val="22"/>
          <w:lang w:val="ro-RO"/>
        </w:rPr>
        <w:t>În studiile în care locurile de aplicare au fost variate, în conformitate cu instrucţiunile din RCP şi din prospect, 35,7% dintre cei 830 pacienţi care au folosit plasturele transdermic Neupro au avut reacţii la locul de aplicare. Cele mai multe reacţii la nivelul locului de aplicareau fost de intensitate mică sau medie şi s</w:t>
      </w:r>
      <w:r>
        <w:rPr>
          <w:sz w:val="22"/>
          <w:szCs w:val="22"/>
          <w:lang w:val="ro-RO"/>
        </w:rPr>
        <w:noBreakHyphen/>
        <w:t>au limitat la zonele de aplicare; ele au determinat întreruperea definitivă a tratamentului doar la 4,3% din totalul pacienţilor trataţi cu Neupro.</w:t>
      </w:r>
    </w:p>
    <w:p w14:paraId="6F6357B8" w14:textId="77777777" w:rsidR="00272F07" w:rsidRDefault="00272F07">
      <w:pPr>
        <w:rPr>
          <w:sz w:val="22"/>
          <w:szCs w:val="22"/>
          <w:u w:val="single"/>
          <w:lang w:val="ro-RO"/>
        </w:rPr>
      </w:pPr>
    </w:p>
    <w:p w14:paraId="6F6357B9" w14:textId="77777777" w:rsidR="00272F07" w:rsidRDefault="0091737D">
      <w:pPr>
        <w:keepNext/>
        <w:rPr>
          <w:sz w:val="22"/>
          <w:szCs w:val="22"/>
          <w:u w:val="single"/>
          <w:lang w:val="ro-RO"/>
        </w:rPr>
      </w:pPr>
      <w:r>
        <w:rPr>
          <w:sz w:val="22"/>
          <w:szCs w:val="22"/>
          <w:u w:val="single"/>
          <w:lang w:val="ro-RO"/>
        </w:rPr>
        <w:t>Lista tabelară a reacţiilor adverse</w:t>
      </w:r>
    </w:p>
    <w:p w14:paraId="6F6357BA" w14:textId="77777777" w:rsidR="00272F07" w:rsidRDefault="00272F07">
      <w:pPr>
        <w:keepNext/>
        <w:rPr>
          <w:sz w:val="22"/>
          <w:szCs w:val="22"/>
          <w:lang w:val="ro-RO"/>
        </w:rPr>
      </w:pPr>
    </w:p>
    <w:p w14:paraId="6F6357BB" w14:textId="77777777" w:rsidR="00272F07" w:rsidRDefault="0091737D">
      <w:pPr>
        <w:keepNext/>
        <w:rPr>
          <w:sz w:val="22"/>
          <w:szCs w:val="22"/>
          <w:lang w:val="ro-RO"/>
        </w:rPr>
      </w:pPr>
      <w:r>
        <w:rPr>
          <w:sz w:val="22"/>
          <w:szCs w:val="22"/>
          <w:lang w:val="ro-RO"/>
        </w:rPr>
        <w:t>Următorul tabel prezintă o sinteză a reacţiilor adverse la medicament, înregistrate în baza de date a studiilor menţionate anterior efectuate la pacienţi cu boala Parkinson și provenite din experiența după punerea pe piață. În cadrul clasificării pe aparate, sisteme şi organe, reacţiile adverse sunt prezentate în ordinea frecvenţei de apariţie (număr de pacienţi care pot prezenta reacţia adversă), folosindu-se următoarele categorii de frecvenţă: foarte frecvente (≥ 1/10); frecvente (≥ 1/100 şi &lt; 1/10); mai puţin frecvente (≥ 1/1000 şi &lt;1/100); rare (≥ 1/10000 şi &lt;1/1000); foarte rare (&lt; 1/10000), cu frecvenţă necunoscută (care nu poate fi estimată din datele disponibile). În cadrul fiecărei grupe de frecvenţă, reacţiile adverse sunt prezentate în ordinea descrescătoare a gravităţii.</w:t>
      </w:r>
    </w:p>
    <w:p w14:paraId="6F6357BC" w14:textId="77777777" w:rsidR="00272F07" w:rsidRDefault="00272F07">
      <w:pPr>
        <w:rPr>
          <w:sz w:val="22"/>
          <w:szCs w:val="22"/>
          <w:lang w:val="ro-RO"/>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701"/>
        <w:gridCol w:w="1701"/>
        <w:gridCol w:w="1559"/>
        <w:gridCol w:w="1417"/>
        <w:gridCol w:w="1417"/>
      </w:tblGrid>
      <w:tr w:rsidR="00272F07" w14:paraId="6F6357C7" w14:textId="77777777">
        <w:trPr>
          <w:trHeight w:val="144"/>
          <w:tblHeader/>
        </w:trPr>
        <w:tc>
          <w:tcPr>
            <w:tcW w:w="1668" w:type="dxa"/>
          </w:tcPr>
          <w:p w14:paraId="6F6357BD" w14:textId="77777777" w:rsidR="00272F07" w:rsidRDefault="0091737D">
            <w:pPr>
              <w:jc w:val="center"/>
              <w:rPr>
                <w:b/>
                <w:bCs/>
                <w:sz w:val="22"/>
                <w:szCs w:val="22"/>
                <w:lang w:val="ro-RO"/>
              </w:rPr>
            </w:pPr>
            <w:r>
              <w:rPr>
                <w:b/>
                <w:bCs/>
                <w:sz w:val="22"/>
                <w:szCs w:val="22"/>
                <w:lang w:val="ro-RO"/>
              </w:rPr>
              <w:t>Clasificarea pe aparate, sisteme şi organe conform MedDRA</w:t>
            </w:r>
          </w:p>
        </w:tc>
        <w:tc>
          <w:tcPr>
            <w:tcW w:w="1701" w:type="dxa"/>
          </w:tcPr>
          <w:p w14:paraId="6F6357BE" w14:textId="77777777" w:rsidR="00272F07" w:rsidRDefault="0091737D">
            <w:pPr>
              <w:jc w:val="center"/>
              <w:rPr>
                <w:b/>
                <w:bCs/>
                <w:sz w:val="22"/>
                <w:szCs w:val="22"/>
                <w:lang w:val="ro-RO"/>
              </w:rPr>
            </w:pPr>
            <w:r>
              <w:rPr>
                <w:b/>
                <w:bCs/>
                <w:sz w:val="22"/>
                <w:szCs w:val="22"/>
                <w:lang w:val="ro-RO"/>
              </w:rPr>
              <w:t>Foarte frecvente</w:t>
            </w:r>
          </w:p>
          <w:p w14:paraId="6F6357BF" w14:textId="77777777" w:rsidR="00272F07" w:rsidRDefault="00272F07">
            <w:pPr>
              <w:jc w:val="center"/>
              <w:rPr>
                <w:b/>
                <w:bCs/>
                <w:sz w:val="22"/>
                <w:szCs w:val="22"/>
                <w:lang w:val="ro-RO"/>
              </w:rPr>
            </w:pPr>
          </w:p>
        </w:tc>
        <w:tc>
          <w:tcPr>
            <w:tcW w:w="1701" w:type="dxa"/>
          </w:tcPr>
          <w:p w14:paraId="6F6357C0" w14:textId="77777777" w:rsidR="00272F07" w:rsidRDefault="0091737D">
            <w:pPr>
              <w:jc w:val="center"/>
              <w:rPr>
                <w:b/>
                <w:bCs/>
                <w:sz w:val="22"/>
                <w:szCs w:val="22"/>
                <w:lang w:val="ro-RO"/>
              </w:rPr>
            </w:pPr>
            <w:r>
              <w:rPr>
                <w:b/>
                <w:bCs/>
                <w:sz w:val="22"/>
                <w:szCs w:val="22"/>
                <w:lang w:val="ro-RO"/>
              </w:rPr>
              <w:t>Frecvente</w:t>
            </w:r>
          </w:p>
          <w:p w14:paraId="6F6357C1" w14:textId="77777777" w:rsidR="00272F07" w:rsidRDefault="00272F07">
            <w:pPr>
              <w:jc w:val="center"/>
              <w:rPr>
                <w:b/>
                <w:bCs/>
                <w:sz w:val="22"/>
                <w:szCs w:val="22"/>
                <w:lang w:val="ro-RO"/>
              </w:rPr>
            </w:pPr>
          </w:p>
        </w:tc>
        <w:tc>
          <w:tcPr>
            <w:tcW w:w="1559" w:type="dxa"/>
            <w:tcBorders>
              <w:bottom w:val="single" w:sz="6" w:space="0" w:color="auto"/>
              <w:right w:val="single" w:sz="6" w:space="0" w:color="auto"/>
            </w:tcBorders>
          </w:tcPr>
          <w:p w14:paraId="6F6357C2" w14:textId="77777777" w:rsidR="00272F07" w:rsidRDefault="0091737D">
            <w:pPr>
              <w:jc w:val="center"/>
              <w:rPr>
                <w:b/>
                <w:bCs/>
                <w:sz w:val="22"/>
                <w:szCs w:val="22"/>
                <w:lang w:val="ro-RO"/>
              </w:rPr>
            </w:pPr>
            <w:r>
              <w:rPr>
                <w:b/>
                <w:bCs/>
                <w:sz w:val="22"/>
                <w:szCs w:val="22"/>
                <w:lang w:val="ro-RO"/>
              </w:rPr>
              <w:t>Mai puţin frecvente</w:t>
            </w:r>
          </w:p>
          <w:p w14:paraId="6F6357C3" w14:textId="77777777" w:rsidR="00272F07" w:rsidRDefault="00272F07">
            <w:pPr>
              <w:jc w:val="center"/>
              <w:rPr>
                <w:b/>
                <w:bCs/>
                <w:sz w:val="22"/>
                <w:szCs w:val="22"/>
                <w:lang w:val="ro-RO"/>
              </w:rPr>
            </w:pPr>
          </w:p>
        </w:tc>
        <w:tc>
          <w:tcPr>
            <w:tcW w:w="1417" w:type="dxa"/>
            <w:tcBorders>
              <w:left w:val="single" w:sz="6" w:space="0" w:color="auto"/>
              <w:bottom w:val="single" w:sz="6" w:space="0" w:color="auto"/>
              <w:right w:val="single" w:sz="4" w:space="0" w:color="auto"/>
            </w:tcBorders>
          </w:tcPr>
          <w:p w14:paraId="6F6357C4" w14:textId="77777777" w:rsidR="00272F07" w:rsidRDefault="0091737D">
            <w:pPr>
              <w:jc w:val="center"/>
              <w:rPr>
                <w:b/>
                <w:bCs/>
                <w:sz w:val="22"/>
                <w:szCs w:val="22"/>
                <w:lang w:val="ro-RO"/>
              </w:rPr>
            </w:pPr>
            <w:r>
              <w:rPr>
                <w:b/>
                <w:bCs/>
                <w:sz w:val="22"/>
                <w:szCs w:val="22"/>
                <w:lang w:val="ro-RO"/>
              </w:rPr>
              <w:t>Rare</w:t>
            </w:r>
          </w:p>
          <w:p w14:paraId="6F6357C5" w14:textId="77777777" w:rsidR="00272F07" w:rsidRDefault="00272F07">
            <w:pPr>
              <w:jc w:val="center"/>
              <w:rPr>
                <w:b/>
                <w:bCs/>
                <w:sz w:val="22"/>
                <w:szCs w:val="22"/>
                <w:lang w:val="ro-RO"/>
              </w:rPr>
            </w:pPr>
          </w:p>
        </w:tc>
        <w:tc>
          <w:tcPr>
            <w:tcW w:w="1417" w:type="dxa"/>
            <w:tcBorders>
              <w:left w:val="single" w:sz="6" w:space="0" w:color="auto"/>
              <w:bottom w:val="single" w:sz="6" w:space="0" w:color="auto"/>
              <w:right w:val="single" w:sz="4" w:space="0" w:color="auto"/>
            </w:tcBorders>
          </w:tcPr>
          <w:p w14:paraId="6F6357C6" w14:textId="77777777" w:rsidR="00272F07" w:rsidRDefault="0091737D">
            <w:pPr>
              <w:jc w:val="center"/>
              <w:rPr>
                <w:b/>
                <w:bCs/>
                <w:sz w:val="22"/>
                <w:szCs w:val="22"/>
                <w:lang w:val="ro-RO"/>
              </w:rPr>
            </w:pPr>
            <w:r>
              <w:rPr>
                <w:b/>
                <w:bCs/>
                <w:sz w:val="22"/>
                <w:szCs w:val="22"/>
                <w:lang w:val="ro-RO"/>
              </w:rPr>
              <w:t>Cu frecvenţǎ necunoscutǎ</w:t>
            </w:r>
          </w:p>
        </w:tc>
      </w:tr>
      <w:tr w:rsidR="00272F07" w:rsidRPr="00E055FB" w14:paraId="6F6357CF" w14:textId="77777777">
        <w:trPr>
          <w:trHeight w:val="144"/>
        </w:trPr>
        <w:tc>
          <w:tcPr>
            <w:tcW w:w="1668" w:type="dxa"/>
          </w:tcPr>
          <w:p w14:paraId="6F6357C8" w14:textId="77777777" w:rsidR="00272F07" w:rsidRDefault="0091737D">
            <w:pPr>
              <w:rPr>
                <w:b/>
                <w:bCs/>
                <w:sz w:val="22"/>
                <w:szCs w:val="22"/>
                <w:lang w:val="ro-RO"/>
              </w:rPr>
            </w:pPr>
            <w:r>
              <w:rPr>
                <w:b/>
                <w:bCs/>
                <w:sz w:val="22"/>
                <w:szCs w:val="22"/>
                <w:lang w:val="ro-RO"/>
              </w:rPr>
              <w:t>Tulburări ale sistemului imunitar</w:t>
            </w:r>
          </w:p>
        </w:tc>
        <w:tc>
          <w:tcPr>
            <w:tcW w:w="1701" w:type="dxa"/>
          </w:tcPr>
          <w:p w14:paraId="6F6357C9" w14:textId="77777777" w:rsidR="00272F07" w:rsidRDefault="00272F07">
            <w:pPr>
              <w:pStyle w:val="EndnoteText"/>
              <w:spacing w:line="260" w:lineRule="exact"/>
              <w:rPr>
                <w:lang w:val="ro-RO"/>
              </w:rPr>
            </w:pPr>
          </w:p>
        </w:tc>
        <w:tc>
          <w:tcPr>
            <w:tcW w:w="1701" w:type="dxa"/>
          </w:tcPr>
          <w:p w14:paraId="6F6357CA" w14:textId="77777777" w:rsidR="00272F07" w:rsidRDefault="00272F07">
            <w:pPr>
              <w:rPr>
                <w:sz w:val="22"/>
                <w:szCs w:val="22"/>
                <w:lang w:val="ro-RO"/>
              </w:rPr>
            </w:pPr>
          </w:p>
        </w:tc>
        <w:tc>
          <w:tcPr>
            <w:tcW w:w="1559" w:type="dxa"/>
            <w:tcBorders>
              <w:top w:val="single" w:sz="6" w:space="0" w:color="auto"/>
              <w:bottom w:val="single" w:sz="6" w:space="0" w:color="auto"/>
              <w:right w:val="single" w:sz="6" w:space="0" w:color="auto"/>
            </w:tcBorders>
          </w:tcPr>
          <w:p w14:paraId="6F6357CB" w14:textId="77777777" w:rsidR="00272F07" w:rsidRDefault="0091737D">
            <w:pPr>
              <w:pStyle w:val="EndnoteText"/>
              <w:spacing w:line="260" w:lineRule="exact"/>
              <w:rPr>
                <w:lang w:val="ro-RO"/>
              </w:rPr>
            </w:pPr>
            <w:r>
              <w:rPr>
                <w:lang w:val="ro-RO"/>
              </w:rPr>
              <w:t>hipersensibili-tate, care poate include angioedem,</w:t>
            </w:r>
          </w:p>
          <w:p w14:paraId="6F6357CC" w14:textId="77777777" w:rsidR="00272F07" w:rsidRDefault="0091737D">
            <w:pPr>
              <w:rPr>
                <w:sz w:val="22"/>
                <w:szCs w:val="22"/>
                <w:lang w:val="ro-RO"/>
              </w:rPr>
            </w:pPr>
            <w:r>
              <w:rPr>
                <w:sz w:val="22"/>
                <w:szCs w:val="22"/>
                <w:lang w:val="ro-RO"/>
              </w:rPr>
              <w:t>edem al limbii şi edem al buzelor</w:t>
            </w:r>
          </w:p>
        </w:tc>
        <w:tc>
          <w:tcPr>
            <w:tcW w:w="1417" w:type="dxa"/>
            <w:tcBorders>
              <w:top w:val="single" w:sz="6" w:space="0" w:color="auto"/>
              <w:left w:val="single" w:sz="6" w:space="0" w:color="auto"/>
              <w:bottom w:val="single" w:sz="6" w:space="0" w:color="auto"/>
              <w:right w:val="single" w:sz="4" w:space="0" w:color="auto"/>
            </w:tcBorders>
          </w:tcPr>
          <w:p w14:paraId="6F6357CD" w14:textId="77777777" w:rsidR="00272F07" w:rsidRDefault="00272F07">
            <w:pPr>
              <w:pStyle w:val="EndnoteText"/>
              <w:spacing w:line="260" w:lineRule="exact"/>
              <w:rPr>
                <w:lang w:val="ro-RO"/>
              </w:rPr>
            </w:pPr>
          </w:p>
        </w:tc>
        <w:tc>
          <w:tcPr>
            <w:tcW w:w="1417" w:type="dxa"/>
            <w:tcBorders>
              <w:top w:val="single" w:sz="6" w:space="0" w:color="auto"/>
              <w:left w:val="single" w:sz="6" w:space="0" w:color="auto"/>
              <w:bottom w:val="single" w:sz="6" w:space="0" w:color="auto"/>
              <w:right w:val="single" w:sz="4" w:space="0" w:color="auto"/>
            </w:tcBorders>
          </w:tcPr>
          <w:p w14:paraId="6F6357CE" w14:textId="77777777" w:rsidR="00272F07" w:rsidRDefault="00272F07">
            <w:pPr>
              <w:pStyle w:val="EndnoteText"/>
              <w:spacing w:line="260" w:lineRule="exact"/>
              <w:rPr>
                <w:lang w:val="ro-RO"/>
              </w:rPr>
            </w:pPr>
          </w:p>
        </w:tc>
      </w:tr>
      <w:tr w:rsidR="00272F07" w14:paraId="6F6357D7" w14:textId="77777777">
        <w:trPr>
          <w:trHeight w:val="144"/>
        </w:trPr>
        <w:tc>
          <w:tcPr>
            <w:tcW w:w="1668" w:type="dxa"/>
          </w:tcPr>
          <w:p w14:paraId="6F6357D0" w14:textId="77777777" w:rsidR="00272F07" w:rsidRDefault="0091737D">
            <w:pPr>
              <w:rPr>
                <w:b/>
                <w:bCs/>
                <w:sz w:val="22"/>
                <w:szCs w:val="22"/>
                <w:lang w:val="ro-RO"/>
              </w:rPr>
            </w:pPr>
            <w:r>
              <w:rPr>
                <w:b/>
                <w:bCs/>
                <w:sz w:val="22"/>
                <w:szCs w:val="22"/>
                <w:lang w:val="ro-RO"/>
              </w:rPr>
              <w:t>Tulburări psihice</w:t>
            </w:r>
          </w:p>
        </w:tc>
        <w:tc>
          <w:tcPr>
            <w:tcW w:w="1701" w:type="dxa"/>
          </w:tcPr>
          <w:p w14:paraId="6F6357D1" w14:textId="77777777" w:rsidR="00272F07" w:rsidRDefault="00272F07">
            <w:pPr>
              <w:rPr>
                <w:sz w:val="22"/>
                <w:szCs w:val="22"/>
                <w:lang w:val="ro-RO"/>
              </w:rPr>
            </w:pPr>
          </w:p>
        </w:tc>
        <w:tc>
          <w:tcPr>
            <w:tcW w:w="1701" w:type="dxa"/>
          </w:tcPr>
          <w:p w14:paraId="6F6357D2" w14:textId="77777777" w:rsidR="00272F07" w:rsidRDefault="0091737D">
            <w:pPr>
              <w:rPr>
                <w:sz w:val="22"/>
                <w:szCs w:val="22"/>
                <w:lang w:val="ro-RO"/>
              </w:rPr>
            </w:pPr>
            <w:r>
              <w:rPr>
                <w:sz w:val="22"/>
                <w:szCs w:val="22"/>
                <w:lang w:val="ro-RO"/>
              </w:rPr>
              <w:t>tulburări de percepţie</w:t>
            </w:r>
            <w:r>
              <w:rPr>
                <w:sz w:val="22"/>
                <w:szCs w:val="22"/>
                <w:vertAlign w:val="superscript"/>
                <w:lang w:val="ro-RO"/>
              </w:rPr>
              <w:t>a</w:t>
            </w:r>
            <w:r>
              <w:rPr>
                <w:sz w:val="22"/>
                <w:szCs w:val="22"/>
                <w:lang w:val="ro-RO"/>
              </w:rPr>
              <w:t xml:space="preserve"> (inclusiv halucinaţii, halucinaţii vizuale, halucinaţii auditive, iluzii), insomnie, tulburări ale somnului, coşmaruri, vise neobişnuite, tulburări ale controlului impulsurilor</w:t>
            </w:r>
            <w:r>
              <w:rPr>
                <w:sz w:val="22"/>
                <w:szCs w:val="22"/>
                <w:vertAlign w:val="superscript"/>
                <w:lang w:val="ro-RO"/>
              </w:rPr>
              <w:t>a,d</w:t>
            </w:r>
            <w:r>
              <w:rPr>
                <w:sz w:val="22"/>
                <w:szCs w:val="22"/>
                <w:lang w:val="ro-RO"/>
              </w:rPr>
              <w:t xml:space="preserve"> (inclusiv dependenţă patologică de jocuri de noroc, </w:t>
            </w:r>
            <w:r>
              <w:rPr>
                <w:sz w:val="22"/>
                <w:szCs w:val="22"/>
                <w:lang w:val="ro-RO"/>
              </w:rPr>
              <w:lastRenderedPageBreak/>
              <w:t>stereotipie/ma-nifestări compulsive, hiperfagie bulimică/tulbu-rări de alimentație</w:t>
            </w:r>
            <w:r>
              <w:rPr>
                <w:sz w:val="22"/>
                <w:szCs w:val="22"/>
                <w:vertAlign w:val="superscript"/>
                <w:lang w:val="ro-RO"/>
              </w:rPr>
              <w:t>b,</w:t>
            </w:r>
            <w:r>
              <w:rPr>
                <w:sz w:val="22"/>
                <w:szCs w:val="22"/>
                <w:lang w:val="ro-RO"/>
              </w:rPr>
              <w:t xml:space="preserve"> cumpărături compulsive</w:t>
            </w:r>
            <w:r>
              <w:rPr>
                <w:sz w:val="22"/>
                <w:szCs w:val="22"/>
                <w:vertAlign w:val="superscript"/>
                <w:lang w:val="ro-RO"/>
              </w:rPr>
              <w:t>c</w:t>
            </w:r>
            <w:r>
              <w:rPr>
                <w:sz w:val="22"/>
                <w:szCs w:val="22"/>
                <w:lang w:val="ro-RO"/>
              </w:rPr>
              <w:t xml:space="preserve">) </w:t>
            </w:r>
          </w:p>
        </w:tc>
        <w:tc>
          <w:tcPr>
            <w:tcW w:w="1559" w:type="dxa"/>
            <w:tcBorders>
              <w:top w:val="single" w:sz="6" w:space="0" w:color="auto"/>
              <w:bottom w:val="single" w:sz="6" w:space="0" w:color="auto"/>
              <w:right w:val="single" w:sz="6" w:space="0" w:color="auto"/>
            </w:tcBorders>
          </w:tcPr>
          <w:p w14:paraId="6F6357D3" w14:textId="77777777" w:rsidR="00272F07" w:rsidRDefault="0091737D">
            <w:pPr>
              <w:rPr>
                <w:sz w:val="22"/>
                <w:szCs w:val="22"/>
                <w:lang w:val="ro-RO"/>
              </w:rPr>
            </w:pPr>
            <w:r>
              <w:rPr>
                <w:sz w:val="22"/>
                <w:szCs w:val="22"/>
                <w:lang w:val="ro-RO"/>
              </w:rPr>
              <w:lastRenderedPageBreak/>
              <w:t>somn cu deut brusc/episoade de somn cu instalare bruscă, paranoia, tulburări ale apetitului sexual</w:t>
            </w:r>
            <w:r>
              <w:rPr>
                <w:sz w:val="22"/>
                <w:szCs w:val="22"/>
                <w:vertAlign w:val="superscript"/>
                <w:lang w:val="ro-RO"/>
              </w:rPr>
              <w:t xml:space="preserve">a </w:t>
            </w:r>
            <w:r>
              <w:rPr>
                <w:sz w:val="22"/>
                <w:szCs w:val="22"/>
                <w:lang w:val="ro-RO"/>
              </w:rPr>
              <w:t>(inclusiv hipersexualita-te, creşterea libidoului), stare confuzională,</w:t>
            </w:r>
          </w:p>
          <w:p w14:paraId="6F6357D4" w14:textId="77777777" w:rsidR="00272F07" w:rsidRDefault="0091737D">
            <w:pPr>
              <w:rPr>
                <w:sz w:val="22"/>
                <w:szCs w:val="22"/>
                <w:vertAlign w:val="superscript"/>
                <w:lang w:val="ro-RO"/>
              </w:rPr>
            </w:pPr>
            <w:r>
              <w:rPr>
                <w:sz w:val="22"/>
                <w:szCs w:val="22"/>
                <w:lang w:val="ro-RO"/>
              </w:rPr>
              <w:t>dezorientare</w:t>
            </w:r>
            <w:r>
              <w:rPr>
                <w:sz w:val="22"/>
                <w:szCs w:val="22"/>
                <w:vertAlign w:val="superscript"/>
                <w:lang w:val="ro-RO"/>
              </w:rPr>
              <w:t>d</w:t>
            </w:r>
            <w:r>
              <w:rPr>
                <w:sz w:val="22"/>
                <w:szCs w:val="22"/>
                <w:lang w:val="ro-RO"/>
              </w:rPr>
              <w:t>, agitaţie</w:t>
            </w:r>
            <w:r>
              <w:rPr>
                <w:sz w:val="22"/>
                <w:szCs w:val="22"/>
                <w:vertAlign w:val="superscript"/>
                <w:lang w:val="ro-RO"/>
              </w:rPr>
              <w:t>d</w:t>
            </w:r>
          </w:p>
        </w:tc>
        <w:tc>
          <w:tcPr>
            <w:tcW w:w="1417" w:type="dxa"/>
            <w:tcBorders>
              <w:top w:val="single" w:sz="6" w:space="0" w:color="auto"/>
              <w:left w:val="single" w:sz="6" w:space="0" w:color="auto"/>
              <w:bottom w:val="single" w:sz="6" w:space="0" w:color="auto"/>
              <w:right w:val="single" w:sz="4" w:space="0" w:color="auto"/>
            </w:tcBorders>
          </w:tcPr>
          <w:p w14:paraId="6F6357D5" w14:textId="77777777" w:rsidR="00272F07" w:rsidRDefault="0091737D">
            <w:pPr>
              <w:rPr>
                <w:sz w:val="22"/>
                <w:szCs w:val="22"/>
                <w:lang w:val="ro-RO"/>
              </w:rPr>
            </w:pPr>
            <w:r>
              <w:rPr>
                <w:sz w:val="22"/>
                <w:szCs w:val="22"/>
                <w:lang w:val="ro-RO"/>
              </w:rPr>
              <w:t>tulburări de tip psihotic, tulburări obsesiv-compulsive, comporta-ment agresiv/agre-sivitate</w:t>
            </w:r>
            <w:r>
              <w:rPr>
                <w:sz w:val="22"/>
                <w:szCs w:val="22"/>
                <w:vertAlign w:val="superscript"/>
                <w:lang w:val="ro-RO"/>
              </w:rPr>
              <w:t>b</w:t>
            </w:r>
            <w:r>
              <w:rPr>
                <w:sz w:val="22"/>
                <w:szCs w:val="22"/>
                <w:lang w:val="ro-RO"/>
              </w:rPr>
              <w:t>, iluzii</w:t>
            </w:r>
            <w:r>
              <w:rPr>
                <w:sz w:val="22"/>
                <w:szCs w:val="22"/>
                <w:vertAlign w:val="superscript"/>
                <w:lang w:val="ro-RO"/>
              </w:rPr>
              <w:t>d</w:t>
            </w:r>
            <w:r>
              <w:rPr>
                <w:sz w:val="22"/>
                <w:szCs w:val="22"/>
                <w:lang w:val="ro-RO"/>
              </w:rPr>
              <w:t>, delir</w:t>
            </w:r>
            <w:r>
              <w:rPr>
                <w:sz w:val="22"/>
                <w:szCs w:val="22"/>
                <w:vertAlign w:val="superscript"/>
                <w:lang w:val="ro-RO"/>
              </w:rPr>
              <w:t>d</w:t>
            </w:r>
            <w:r>
              <w:rPr>
                <w:sz w:val="22"/>
                <w:szCs w:val="22"/>
                <w:lang w:val="ro-RO"/>
              </w:rPr>
              <w:t xml:space="preserve"> </w:t>
            </w:r>
          </w:p>
        </w:tc>
        <w:tc>
          <w:tcPr>
            <w:tcW w:w="1417" w:type="dxa"/>
            <w:tcBorders>
              <w:top w:val="single" w:sz="6" w:space="0" w:color="auto"/>
              <w:left w:val="single" w:sz="6" w:space="0" w:color="auto"/>
              <w:bottom w:val="single" w:sz="6" w:space="0" w:color="auto"/>
              <w:right w:val="single" w:sz="4" w:space="0" w:color="auto"/>
            </w:tcBorders>
          </w:tcPr>
          <w:p w14:paraId="6F6357D6" w14:textId="77777777" w:rsidR="00272F07" w:rsidRDefault="0091737D">
            <w:pPr>
              <w:rPr>
                <w:sz w:val="22"/>
                <w:szCs w:val="22"/>
                <w:lang w:val="ro-RO"/>
              </w:rPr>
            </w:pPr>
            <w:r>
              <w:rPr>
                <w:sz w:val="22"/>
                <w:szCs w:val="22"/>
                <w:lang w:val="ro-RO"/>
              </w:rPr>
              <w:t>sindromul dereglǎrii dopaminei</w:t>
            </w:r>
            <w:r>
              <w:rPr>
                <w:sz w:val="22"/>
                <w:szCs w:val="22"/>
                <w:vertAlign w:val="superscript"/>
                <w:lang w:val="ro-RO"/>
              </w:rPr>
              <w:t>c</w:t>
            </w:r>
          </w:p>
        </w:tc>
      </w:tr>
      <w:tr w:rsidR="00272F07" w14:paraId="6F6357DE" w14:textId="77777777">
        <w:trPr>
          <w:trHeight w:val="2021"/>
        </w:trPr>
        <w:tc>
          <w:tcPr>
            <w:tcW w:w="1668" w:type="dxa"/>
          </w:tcPr>
          <w:p w14:paraId="6F6357D8" w14:textId="77777777" w:rsidR="00272F07" w:rsidRDefault="0091737D">
            <w:pPr>
              <w:keepNext/>
              <w:keepLines/>
              <w:rPr>
                <w:b/>
                <w:bCs/>
                <w:sz w:val="22"/>
                <w:szCs w:val="22"/>
                <w:lang w:val="ro-RO"/>
              </w:rPr>
            </w:pPr>
            <w:r>
              <w:rPr>
                <w:b/>
                <w:bCs/>
                <w:sz w:val="22"/>
                <w:szCs w:val="22"/>
                <w:lang w:val="ro-RO"/>
              </w:rPr>
              <w:t>Tulburări ale sistemului nervos</w:t>
            </w:r>
          </w:p>
        </w:tc>
        <w:tc>
          <w:tcPr>
            <w:tcW w:w="1701" w:type="dxa"/>
          </w:tcPr>
          <w:p w14:paraId="6F6357D9" w14:textId="77777777" w:rsidR="00272F07" w:rsidRDefault="0091737D">
            <w:pPr>
              <w:keepNext/>
              <w:keepLines/>
              <w:rPr>
                <w:sz w:val="22"/>
                <w:szCs w:val="22"/>
                <w:lang w:val="ro-RO"/>
              </w:rPr>
            </w:pPr>
            <w:r>
              <w:rPr>
                <w:sz w:val="22"/>
                <w:szCs w:val="22"/>
                <w:lang w:val="ro-RO"/>
              </w:rPr>
              <w:t>somnolenţă, ameţeli, cefalee</w:t>
            </w:r>
          </w:p>
        </w:tc>
        <w:tc>
          <w:tcPr>
            <w:tcW w:w="1701" w:type="dxa"/>
          </w:tcPr>
          <w:p w14:paraId="6F6357DA" w14:textId="77777777" w:rsidR="00272F07" w:rsidRDefault="0091737D">
            <w:pPr>
              <w:keepNext/>
              <w:keepLines/>
              <w:rPr>
                <w:sz w:val="22"/>
                <w:szCs w:val="22"/>
                <w:lang w:val="ro-RO"/>
              </w:rPr>
            </w:pPr>
            <w:r>
              <w:rPr>
                <w:sz w:val="22"/>
                <w:szCs w:val="22"/>
                <w:lang w:val="ro-RO"/>
              </w:rPr>
              <w:t>tulburări ale stării de conştienţă NEC</w:t>
            </w:r>
            <w:r>
              <w:rPr>
                <w:sz w:val="22"/>
                <w:szCs w:val="22"/>
                <w:vertAlign w:val="superscript"/>
                <w:lang w:val="ro-RO"/>
              </w:rPr>
              <w:t>a</w:t>
            </w:r>
            <w:r>
              <w:rPr>
                <w:sz w:val="22"/>
                <w:szCs w:val="22"/>
                <w:lang w:val="ro-RO"/>
              </w:rPr>
              <w:t xml:space="preserve"> (inclusiv sincopă, sincopă vasovagală, pierderea conştienţei), diskinezie, ameţeli posturale, letargie</w:t>
            </w:r>
          </w:p>
        </w:tc>
        <w:tc>
          <w:tcPr>
            <w:tcW w:w="1559" w:type="dxa"/>
            <w:tcBorders>
              <w:top w:val="single" w:sz="6" w:space="0" w:color="auto"/>
              <w:bottom w:val="single" w:sz="6" w:space="0" w:color="auto"/>
              <w:right w:val="single" w:sz="6" w:space="0" w:color="auto"/>
            </w:tcBorders>
          </w:tcPr>
          <w:p w14:paraId="6F6357DB" w14:textId="77777777" w:rsidR="00272F07" w:rsidRDefault="00272F07">
            <w:pPr>
              <w:keepNext/>
              <w:keepLines/>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7DC" w14:textId="77777777" w:rsidR="00272F07" w:rsidRDefault="0091737D">
            <w:pPr>
              <w:keepNext/>
              <w:keepLines/>
              <w:rPr>
                <w:sz w:val="22"/>
                <w:szCs w:val="22"/>
                <w:lang w:val="ro-RO"/>
              </w:rPr>
            </w:pPr>
            <w:r>
              <w:rPr>
                <w:sz w:val="22"/>
                <w:szCs w:val="22"/>
                <w:lang w:val="ro-RO"/>
              </w:rPr>
              <w:t xml:space="preserve">convulsii </w:t>
            </w:r>
          </w:p>
        </w:tc>
        <w:tc>
          <w:tcPr>
            <w:tcW w:w="1417" w:type="dxa"/>
            <w:tcBorders>
              <w:top w:val="single" w:sz="6" w:space="0" w:color="auto"/>
              <w:left w:val="single" w:sz="6" w:space="0" w:color="auto"/>
              <w:bottom w:val="single" w:sz="6" w:space="0" w:color="auto"/>
              <w:right w:val="single" w:sz="4" w:space="0" w:color="auto"/>
            </w:tcBorders>
          </w:tcPr>
          <w:p w14:paraId="6F6357DD" w14:textId="77777777" w:rsidR="00272F07" w:rsidRDefault="0091737D">
            <w:pPr>
              <w:keepNext/>
              <w:keepLines/>
              <w:rPr>
                <w:sz w:val="22"/>
                <w:szCs w:val="22"/>
                <w:lang w:val="ro-RO"/>
              </w:rPr>
            </w:pPr>
            <w:r>
              <w:rPr>
                <w:sz w:val="22"/>
                <w:szCs w:val="22"/>
                <w:lang w:val="ro-RO"/>
              </w:rPr>
              <w:t>sindromul capului căzut</w:t>
            </w:r>
            <w:r>
              <w:rPr>
                <w:sz w:val="22"/>
                <w:szCs w:val="22"/>
                <w:vertAlign w:val="superscript"/>
              </w:rPr>
              <w:t>c</w:t>
            </w:r>
          </w:p>
        </w:tc>
      </w:tr>
      <w:tr w:rsidR="00272F07" w:rsidRPr="00100BA5" w14:paraId="6F6357E5" w14:textId="77777777">
        <w:trPr>
          <w:trHeight w:val="749"/>
        </w:trPr>
        <w:tc>
          <w:tcPr>
            <w:tcW w:w="1668" w:type="dxa"/>
          </w:tcPr>
          <w:p w14:paraId="6F6357DF" w14:textId="77777777" w:rsidR="00272F07" w:rsidRDefault="0091737D">
            <w:pPr>
              <w:rPr>
                <w:b/>
                <w:bCs/>
                <w:sz w:val="22"/>
                <w:szCs w:val="22"/>
                <w:lang w:val="ro-RO"/>
              </w:rPr>
            </w:pPr>
            <w:r>
              <w:rPr>
                <w:b/>
                <w:bCs/>
                <w:sz w:val="22"/>
                <w:szCs w:val="22"/>
                <w:lang w:val="ro-RO"/>
              </w:rPr>
              <w:t>Tulburări oculare</w:t>
            </w:r>
            <w:r>
              <w:rPr>
                <w:sz w:val="22"/>
                <w:szCs w:val="22"/>
                <w:lang w:val="ro-RO"/>
              </w:rPr>
              <w:t xml:space="preserve"> </w:t>
            </w:r>
          </w:p>
        </w:tc>
        <w:tc>
          <w:tcPr>
            <w:tcW w:w="1701" w:type="dxa"/>
          </w:tcPr>
          <w:p w14:paraId="6F6357E0" w14:textId="77777777" w:rsidR="00272F07" w:rsidRDefault="00272F07">
            <w:pPr>
              <w:rPr>
                <w:sz w:val="22"/>
                <w:szCs w:val="22"/>
                <w:lang w:val="ro-RO"/>
              </w:rPr>
            </w:pPr>
          </w:p>
        </w:tc>
        <w:tc>
          <w:tcPr>
            <w:tcW w:w="1701" w:type="dxa"/>
          </w:tcPr>
          <w:p w14:paraId="6F6357E1" w14:textId="77777777" w:rsidR="00272F07" w:rsidRDefault="00272F07">
            <w:pPr>
              <w:rPr>
                <w:sz w:val="22"/>
                <w:szCs w:val="22"/>
                <w:lang w:val="ro-RO"/>
              </w:rPr>
            </w:pPr>
          </w:p>
        </w:tc>
        <w:tc>
          <w:tcPr>
            <w:tcW w:w="1559" w:type="dxa"/>
            <w:tcBorders>
              <w:top w:val="single" w:sz="6" w:space="0" w:color="auto"/>
              <w:bottom w:val="single" w:sz="6" w:space="0" w:color="auto"/>
              <w:right w:val="single" w:sz="6" w:space="0" w:color="auto"/>
            </w:tcBorders>
          </w:tcPr>
          <w:p w14:paraId="6F6357E2" w14:textId="77777777" w:rsidR="00272F07" w:rsidRDefault="0091737D">
            <w:pPr>
              <w:rPr>
                <w:sz w:val="22"/>
                <w:szCs w:val="22"/>
                <w:lang w:val="ro-RO"/>
              </w:rPr>
            </w:pPr>
            <w:r>
              <w:rPr>
                <w:sz w:val="22"/>
                <w:szCs w:val="22"/>
                <w:lang w:val="ro-RO"/>
              </w:rPr>
              <w:t xml:space="preserve">vedere înceţoşată, deficienţe vizuale, fotopsie </w:t>
            </w:r>
          </w:p>
        </w:tc>
        <w:tc>
          <w:tcPr>
            <w:tcW w:w="1417" w:type="dxa"/>
            <w:tcBorders>
              <w:top w:val="single" w:sz="6" w:space="0" w:color="auto"/>
              <w:left w:val="single" w:sz="6" w:space="0" w:color="auto"/>
              <w:bottom w:val="single" w:sz="6" w:space="0" w:color="auto"/>
              <w:right w:val="single" w:sz="4" w:space="0" w:color="auto"/>
            </w:tcBorders>
          </w:tcPr>
          <w:p w14:paraId="6F6357E3" w14:textId="77777777" w:rsidR="00272F07" w:rsidRDefault="00272F07">
            <w:pPr>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7E4" w14:textId="77777777" w:rsidR="00272F07" w:rsidRDefault="00272F07">
            <w:pPr>
              <w:rPr>
                <w:sz w:val="22"/>
                <w:szCs w:val="22"/>
                <w:lang w:val="ro-RO"/>
              </w:rPr>
            </w:pPr>
          </w:p>
        </w:tc>
      </w:tr>
      <w:tr w:rsidR="00272F07" w14:paraId="6F6357EC" w14:textId="77777777">
        <w:trPr>
          <w:trHeight w:val="509"/>
        </w:trPr>
        <w:tc>
          <w:tcPr>
            <w:tcW w:w="1668" w:type="dxa"/>
          </w:tcPr>
          <w:p w14:paraId="6F6357E6" w14:textId="77777777" w:rsidR="00272F07" w:rsidRDefault="0091737D">
            <w:pPr>
              <w:rPr>
                <w:b/>
                <w:bCs/>
                <w:sz w:val="22"/>
                <w:szCs w:val="22"/>
                <w:lang w:val="ro-RO"/>
              </w:rPr>
            </w:pPr>
            <w:r>
              <w:rPr>
                <w:b/>
                <w:bCs/>
                <w:sz w:val="22"/>
                <w:szCs w:val="22"/>
                <w:lang w:val="ro-RO"/>
              </w:rPr>
              <w:t>Tulburări acustice şi vestibulare</w:t>
            </w:r>
          </w:p>
        </w:tc>
        <w:tc>
          <w:tcPr>
            <w:tcW w:w="1701" w:type="dxa"/>
          </w:tcPr>
          <w:p w14:paraId="6F6357E7" w14:textId="77777777" w:rsidR="00272F07" w:rsidRDefault="00272F07">
            <w:pPr>
              <w:rPr>
                <w:sz w:val="22"/>
                <w:szCs w:val="22"/>
                <w:lang w:val="ro-RO"/>
              </w:rPr>
            </w:pPr>
          </w:p>
        </w:tc>
        <w:tc>
          <w:tcPr>
            <w:tcW w:w="1701" w:type="dxa"/>
          </w:tcPr>
          <w:p w14:paraId="6F6357E8" w14:textId="77777777" w:rsidR="00272F07" w:rsidRDefault="0091737D">
            <w:pPr>
              <w:rPr>
                <w:sz w:val="22"/>
                <w:szCs w:val="22"/>
                <w:lang w:val="ro-RO"/>
              </w:rPr>
            </w:pPr>
            <w:r>
              <w:rPr>
                <w:sz w:val="22"/>
                <w:szCs w:val="22"/>
                <w:lang w:val="ro-RO"/>
              </w:rPr>
              <w:t>vertij</w:t>
            </w:r>
          </w:p>
        </w:tc>
        <w:tc>
          <w:tcPr>
            <w:tcW w:w="1559" w:type="dxa"/>
            <w:tcBorders>
              <w:top w:val="single" w:sz="6" w:space="0" w:color="auto"/>
              <w:bottom w:val="single" w:sz="6" w:space="0" w:color="auto"/>
              <w:right w:val="single" w:sz="6" w:space="0" w:color="auto"/>
            </w:tcBorders>
          </w:tcPr>
          <w:p w14:paraId="6F6357E9" w14:textId="77777777" w:rsidR="00272F07" w:rsidRDefault="0091737D">
            <w:pPr>
              <w:rPr>
                <w:sz w:val="22"/>
                <w:szCs w:val="22"/>
                <w:lang w:val="ro-RO"/>
              </w:rPr>
            </w:pPr>
            <w:r>
              <w:rPr>
                <w:sz w:val="22"/>
                <w:szCs w:val="22"/>
                <w:lang w:val="ro-RO"/>
              </w:rPr>
              <w:t xml:space="preserve"> </w:t>
            </w:r>
          </w:p>
        </w:tc>
        <w:tc>
          <w:tcPr>
            <w:tcW w:w="1417" w:type="dxa"/>
            <w:tcBorders>
              <w:top w:val="single" w:sz="6" w:space="0" w:color="auto"/>
              <w:left w:val="single" w:sz="6" w:space="0" w:color="auto"/>
              <w:bottom w:val="single" w:sz="6" w:space="0" w:color="auto"/>
              <w:right w:val="single" w:sz="4" w:space="0" w:color="auto"/>
            </w:tcBorders>
          </w:tcPr>
          <w:p w14:paraId="6F6357EA" w14:textId="77777777" w:rsidR="00272F07" w:rsidRDefault="00272F07">
            <w:pPr>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7EB" w14:textId="77777777" w:rsidR="00272F07" w:rsidRDefault="00272F07">
            <w:pPr>
              <w:rPr>
                <w:sz w:val="22"/>
                <w:szCs w:val="22"/>
                <w:lang w:val="ro-RO"/>
              </w:rPr>
            </w:pPr>
          </w:p>
        </w:tc>
      </w:tr>
      <w:tr w:rsidR="00272F07" w14:paraId="6F6357F3" w14:textId="77777777">
        <w:trPr>
          <w:trHeight w:val="494"/>
        </w:trPr>
        <w:tc>
          <w:tcPr>
            <w:tcW w:w="1668" w:type="dxa"/>
          </w:tcPr>
          <w:p w14:paraId="6F6357ED" w14:textId="77777777" w:rsidR="00272F07" w:rsidRDefault="0091737D">
            <w:pPr>
              <w:rPr>
                <w:b/>
                <w:bCs/>
                <w:sz w:val="22"/>
                <w:szCs w:val="22"/>
                <w:lang w:val="ro-RO"/>
              </w:rPr>
            </w:pPr>
            <w:r>
              <w:rPr>
                <w:b/>
                <w:bCs/>
                <w:sz w:val="22"/>
                <w:szCs w:val="22"/>
                <w:lang w:val="ro-RO"/>
              </w:rPr>
              <w:t>Tulburări cardiace</w:t>
            </w:r>
          </w:p>
        </w:tc>
        <w:tc>
          <w:tcPr>
            <w:tcW w:w="1701" w:type="dxa"/>
          </w:tcPr>
          <w:p w14:paraId="6F6357EE" w14:textId="77777777" w:rsidR="00272F07" w:rsidRDefault="00272F07">
            <w:pPr>
              <w:rPr>
                <w:sz w:val="22"/>
                <w:szCs w:val="22"/>
                <w:lang w:val="ro-RO"/>
              </w:rPr>
            </w:pPr>
          </w:p>
        </w:tc>
        <w:tc>
          <w:tcPr>
            <w:tcW w:w="1701" w:type="dxa"/>
          </w:tcPr>
          <w:p w14:paraId="6F6357EF" w14:textId="77777777" w:rsidR="00272F07" w:rsidRDefault="0091737D">
            <w:pPr>
              <w:rPr>
                <w:sz w:val="22"/>
                <w:szCs w:val="22"/>
                <w:lang w:val="ro-RO"/>
              </w:rPr>
            </w:pPr>
            <w:r>
              <w:rPr>
                <w:sz w:val="22"/>
                <w:szCs w:val="22"/>
                <w:lang w:val="ro-RO"/>
              </w:rPr>
              <w:t>palpitaţii</w:t>
            </w:r>
          </w:p>
        </w:tc>
        <w:tc>
          <w:tcPr>
            <w:tcW w:w="1559" w:type="dxa"/>
            <w:tcBorders>
              <w:top w:val="single" w:sz="6" w:space="0" w:color="auto"/>
              <w:bottom w:val="single" w:sz="6" w:space="0" w:color="auto"/>
              <w:right w:val="single" w:sz="6" w:space="0" w:color="auto"/>
            </w:tcBorders>
          </w:tcPr>
          <w:p w14:paraId="6F6357F0" w14:textId="77777777" w:rsidR="00272F07" w:rsidRDefault="0091737D">
            <w:pPr>
              <w:rPr>
                <w:sz w:val="22"/>
                <w:szCs w:val="22"/>
                <w:lang w:val="ro-RO"/>
              </w:rPr>
            </w:pPr>
            <w:r>
              <w:rPr>
                <w:sz w:val="22"/>
                <w:szCs w:val="22"/>
                <w:lang w:val="ro-RO"/>
              </w:rPr>
              <w:t>fibrilaţie atrială</w:t>
            </w:r>
          </w:p>
        </w:tc>
        <w:tc>
          <w:tcPr>
            <w:tcW w:w="1417" w:type="dxa"/>
            <w:tcBorders>
              <w:top w:val="single" w:sz="6" w:space="0" w:color="auto"/>
              <w:left w:val="single" w:sz="6" w:space="0" w:color="auto"/>
              <w:bottom w:val="single" w:sz="6" w:space="0" w:color="auto"/>
              <w:right w:val="single" w:sz="4" w:space="0" w:color="auto"/>
            </w:tcBorders>
          </w:tcPr>
          <w:p w14:paraId="6F6357F1" w14:textId="77777777" w:rsidR="00272F07" w:rsidRDefault="0091737D">
            <w:pPr>
              <w:rPr>
                <w:sz w:val="22"/>
                <w:szCs w:val="22"/>
                <w:lang w:val="ro-RO"/>
              </w:rPr>
            </w:pPr>
            <w:r>
              <w:rPr>
                <w:sz w:val="22"/>
                <w:szCs w:val="22"/>
                <w:lang w:val="ro-RO"/>
              </w:rPr>
              <w:t xml:space="preserve">tahicardie supraventri-culară </w:t>
            </w:r>
          </w:p>
        </w:tc>
        <w:tc>
          <w:tcPr>
            <w:tcW w:w="1417" w:type="dxa"/>
            <w:tcBorders>
              <w:top w:val="single" w:sz="6" w:space="0" w:color="auto"/>
              <w:left w:val="single" w:sz="6" w:space="0" w:color="auto"/>
              <w:bottom w:val="single" w:sz="6" w:space="0" w:color="auto"/>
              <w:right w:val="single" w:sz="4" w:space="0" w:color="auto"/>
            </w:tcBorders>
          </w:tcPr>
          <w:p w14:paraId="6F6357F2" w14:textId="77777777" w:rsidR="00272F07" w:rsidRDefault="00272F07">
            <w:pPr>
              <w:rPr>
                <w:sz w:val="22"/>
                <w:szCs w:val="22"/>
                <w:lang w:val="ro-RO"/>
              </w:rPr>
            </w:pPr>
          </w:p>
        </w:tc>
      </w:tr>
      <w:tr w:rsidR="00272F07" w14:paraId="6F6357FA" w14:textId="77777777">
        <w:trPr>
          <w:trHeight w:val="779"/>
        </w:trPr>
        <w:tc>
          <w:tcPr>
            <w:tcW w:w="1668" w:type="dxa"/>
          </w:tcPr>
          <w:p w14:paraId="6F6357F4" w14:textId="77777777" w:rsidR="00272F07" w:rsidRDefault="0091737D">
            <w:pPr>
              <w:rPr>
                <w:b/>
                <w:bCs/>
                <w:sz w:val="22"/>
                <w:szCs w:val="22"/>
                <w:lang w:val="ro-RO"/>
              </w:rPr>
            </w:pPr>
            <w:r>
              <w:rPr>
                <w:b/>
                <w:bCs/>
                <w:sz w:val="22"/>
                <w:szCs w:val="22"/>
                <w:lang w:val="ro-RO"/>
              </w:rPr>
              <w:t>Tulburări vasculare</w:t>
            </w:r>
          </w:p>
        </w:tc>
        <w:tc>
          <w:tcPr>
            <w:tcW w:w="1701" w:type="dxa"/>
          </w:tcPr>
          <w:p w14:paraId="6F6357F5" w14:textId="77777777" w:rsidR="00272F07" w:rsidRDefault="00272F07">
            <w:pPr>
              <w:rPr>
                <w:sz w:val="22"/>
                <w:szCs w:val="22"/>
                <w:lang w:val="ro-RO"/>
              </w:rPr>
            </w:pPr>
          </w:p>
        </w:tc>
        <w:tc>
          <w:tcPr>
            <w:tcW w:w="1701" w:type="dxa"/>
          </w:tcPr>
          <w:p w14:paraId="6F6357F6" w14:textId="77777777" w:rsidR="00272F07" w:rsidRDefault="0091737D">
            <w:pPr>
              <w:rPr>
                <w:sz w:val="22"/>
                <w:szCs w:val="22"/>
                <w:lang w:val="ro-RO"/>
              </w:rPr>
            </w:pPr>
            <w:r>
              <w:rPr>
                <w:sz w:val="22"/>
                <w:szCs w:val="22"/>
                <w:lang w:val="ro-RO"/>
              </w:rPr>
              <w:t>hipotensiune arterială ortostatică, hipertensiune arterială</w:t>
            </w:r>
          </w:p>
        </w:tc>
        <w:tc>
          <w:tcPr>
            <w:tcW w:w="1559" w:type="dxa"/>
            <w:tcBorders>
              <w:top w:val="single" w:sz="6" w:space="0" w:color="auto"/>
              <w:bottom w:val="single" w:sz="6" w:space="0" w:color="auto"/>
              <w:right w:val="single" w:sz="6" w:space="0" w:color="auto"/>
            </w:tcBorders>
          </w:tcPr>
          <w:p w14:paraId="6F6357F7" w14:textId="77777777" w:rsidR="00272F07" w:rsidRDefault="0091737D">
            <w:pPr>
              <w:rPr>
                <w:sz w:val="22"/>
                <w:szCs w:val="22"/>
                <w:lang w:val="ro-RO"/>
              </w:rPr>
            </w:pPr>
            <w:r>
              <w:rPr>
                <w:sz w:val="22"/>
                <w:szCs w:val="22"/>
                <w:lang w:val="ro-RO"/>
              </w:rPr>
              <w:t>hipotensiune arterială</w:t>
            </w:r>
          </w:p>
        </w:tc>
        <w:tc>
          <w:tcPr>
            <w:tcW w:w="1417" w:type="dxa"/>
            <w:tcBorders>
              <w:top w:val="single" w:sz="6" w:space="0" w:color="auto"/>
              <w:left w:val="single" w:sz="6" w:space="0" w:color="auto"/>
              <w:bottom w:val="single" w:sz="6" w:space="0" w:color="auto"/>
              <w:right w:val="single" w:sz="4" w:space="0" w:color="auto"/>
            </w:tcBorders>
          </w:tcPr>
          <w:p w14:paraId="6F6357F8" w14:textId="77777777" w:rsidR="00272F07" w:rsidRDefault="00272F07">
            <w:pPr>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7F9" w14:textId="77777777" w:rsidR="00272F07" w:rsidRDefault="00272F07">
            <w:pPr>
              <w:rPr>
                <w:sz w:val="22"/>
                <w:szCs w:val="22"/>
                <w:lang w:val="ro-RO"/>
              </w:rPr>
            </w:pPr>
          </w:p>
        </w:tc>
      </w:tr>
      <w:tr w:rsidR="00272F07" w14:paraId="6F635801" w14:textId="77777777">
        <w:trPr>
          <w:trHeight w:val="1003"/>
        </w:trPr>
        <w:tc>
          <w:tcPr>
            <w:tcW w:w="1668" w:type="dxa"/>
          </w:tcPr>
          <w:p w14:paraId="6F6357FB" w14:textId="77777777" w:rsidR="00272F07" w:rsidRDefault="0091737D">
            <w:pPr>
              <w:keepNext/>
              <w:keepLines/>
              <w:rPr>
                <w:b/>
                <w:bCs/>
                <w:sz w:val="22"/>
                <w:szCs w:val="22"/>
                <w:lang w:val="ro-RO"/>
              </w:rPr>
            </w:pPr>
            <w:r>
              <w:rPr>
                <w:b/>
                <w:bCs/>
                <w:sz w:val="22"/>
                <w:szCs w:val="22"/>
                <w:lang w:val="ro-RO"/>
              </w:rPr>
              <w:t>Tulburări respiratorii, toracice şi mediastinale</w:t>
            </w:r>
          </w:p>
        </w:tc>
        <w:tc>
          <w:tcPr>
            <w:tcW w:w="1701" w:type="dxa"/>
          </w:tcPr>
          <w:p w14:paraId="6F6357FC" w14:textId="77777777" w:rsidR="00272F07" w:rsidRDefault="00272F07">
            <w:pPr>
              <w:keepNext/>
              <w:keepLines/>
              <w:rPr>
                <w:sz w:val="22"/>
                <w:szCs w:val="22"/>
                <w:lang w:val="ro-RO"/>
              </w:rPr>
            </w:pPr>
          </w:p>
        </w:tc>
        <w:tc>
          <w:tcPr>
            <w:tcW w:w="1701" w:type="dxa"/>
          </w:tcPr>
          <w:p w14:paraId="6F6357FD" w14:textId="77777777" w:rsidR="00272F07" w:rsidRDefault="0091737D">
            <w:pPr>
              <w:keepNext/>
              <w:keepLines/>
              <w:rPr>
                <w:sz w:val="22"/>
                <w:szCs w:val="22"/>
                <w:lang w:val="ro-RO"/>
              </w:rPr>
            </w:pPr>
            <w:r>
              <w:rPr>
                <w:sz w:val="22"/>
                <w:szCs w:val="22"/>
                <w:lang w:val="ro-RO"/>
              </w:rPr>
              <w:t>sughiţ</w:t>
            </w:r>
          </w:p>
        </w:tc>
        <w:tc>
          <w:tcPr>
            <w:tcW w:w="1559" w:type="dxa"/>
            <w:tcBorders>
              <w:top w:val="single" w:sz="6" w:space="0" w:color="auto"/>
              <w:bottom w:val="single" w:sz="6" w:space="0" w:color="auto"/>
              <w:right w:val="single" w:sz="6" w:space="0" w:color="auto"/>
            </w:tcBorders>
          </w:tcPr>
          <w:p w14:paraId="6F6357FE" w14:textId="77777777" w:rsidR="00272F07" w:rsidRDefault="00272F07">
            <w:pPr>
              <w:keepNext/>
              <w:keepLines/>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7FF" w14:textId="77777777" w:rsidR="00272F07" w:rsidRDefault="00272F07">
            <w:pPr>
              <w:keepNext/>
              <w:keepLines/>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800" w14:textId="77777777" w:rsidR="00272F07" w:rsidRDefault="00272F07">
            <w:pPr>
              <w:keepNext/>
              <w:keepLines/>
              <w:rPr>
                <w:sz w:val="22"/>
                <w:szCs w:val="22"/>
                <w:lang w:val="ro-RO"/>
              </w:rPr>
            </w:pPr>
          </w:p>
        </w:tc>
      </w:tr>
      <w:tr w:rsidR="00272F07" w14:paraId="6F635808" w14:textId="77777777">
        <w:trPr>
          <w:trHeight w:val="745"/>
        </w:trPr>
        <w:tc>
          <w:tcPr>
            <w:tcW w:w="1668" w:type="dxa"/>
          </w:tcPr>
          <w:p w14:paraId="6F635802" w14:textId="77777777" w:rsidR="00272F07" w:rsidRDefault="0091737D">
            <w:pPr>
              <w:rPr>
                <w:b/>
                <w:bCs/>
                <w:sz w:val="22"/>
                <w:szCs w:val="22"/>
                <w:lang w:val="ro-RO"/>
              </w:rPr>
            </w:pPr>
            <w:r>
              <w:rPr>
                <w:b/>
                <w:bCs/>
                <w:sz w:val="22"/>
                <w:szCs w:val="22"/>
                <w:lang w:val="ro-RO"/>
              </w:rPr>
              <w:t>Tulburări gastro-intestinale</w:t>
            </w:r>
          </w:p>
        </w:tc>
        <w:tc>
          <w:tcPr>
            <w:tcW w:w="1701" w:type="dxa"/>
          </w:tcPr>
          <w:p w14:paraId="6F635803" w14:textId="77777777" w:rsidR="00272F07" w:rsidRDefault="0091737D">
            <w:pPr>
              <w:rPr>
                <w:sz w:val="22"/>
                <w:szCs w:val="22"/>
                <w:lang w:val="ro-RO"/>
              </w:rPr>
            </w:pPr>
            <w:r>
              <w:rPr>
                <w:sz w:val="22"/>
                <w:szCs w:val="22"/>
                <w:lang w:val="ro-RO"/>
              </w:rPr>
              <w:t>greaţă, vărsături</w:t>
            </w:r>
          </w:p>
        </w:tc>
        <w:tc>
          <w:tcPr>
            <w:tcW w:w="1701" w:type="dxa"/>
          </w:tcPr>
          <w:p w14:paraId="6F635804" w14:textId="77777777" w:rsidR="00272F07" w:rsidRDefault="0091737D">
            <w:pPr>
              <w:rPr>
                <w:sz w:val="22"/>
                <w:szCs w:val="22"/>
                <w:lang w:val="ro-RO"/>
              </w:rPr>
            </w:pPr>
            <w:r>
              <w:rPr>
                <w:sz w:val="22"/>
                <w:szCs w:val="22"/>
                <w:lang w:val="ro-RO"/>
              </w:rPr>
              <w:t xml:space="preserve">constipaţie, xerostomie, dispepsie </w:t>
            </w:r>
          </w:p>
        </w:tc>
        <w:tc>
          <w:tcPr>
            <w:tcW w:w="1559" w:type="dxa"/>
            <w:tcBorders>
              <w:top w:val="single" w:sz="6" w:space="0" w:color="auto"/>
              <w:bottom w:val="single" w:sz="6" w:space="0" w:color="auto"/>
              <w:right w:val="single" w:sz="6" w:space="0" w:color="auto"/>
            </w:tcBorders>
          </w:tcPr>
          <w:p w14:paraId="6F635805" w14:textId="77777777" w:rsidR="00272F07" w:rsidRDefault="0091737D">
            <w:pPr>
              <w:rPr>
                <w:sz w:val="22"/>
                <w:szCs w:val="22"/>
                <w:lang w:val="ro-RO"/>
              </w:rPr>
            </w:pPr>
            <w:r>
              <w:rPr>
                <w:sz w:val="22"/>
                <w:szCs w:val="22"/>
                <w:lang w:val="ro-RO"/>
              </w:rPr>
              <w:t xml:space="preserve">durere abdominală </w:t>
            </w:r>
          </w:p>
        </w:tc>
        <w:tc>
          <w:tcPr>
            <w:tcW w:w="1417" w:type="dxa"/>
            <w:tcBorders>
              <w:top w:val="single" w:sz="6" w:space="0" w:color="auto"/>
              <w:left w:val="single" w:sz="6" w:space="0" w:color="auto"/>
              <w:bottom w:val="single" w:sz="6" w:space="0" w:color="auto"/>
              <w:right w:val="single" w:sz="4" w:space="0" w:color="auto"/>
            </w:tcBorders>
          </w:tcPr>
          <w:p w14:paraId="6F635806" w14:textId="77777777" w:rsidR="00272F07" w:rsidRDefault="00272F07">
            <w:pPr>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807" w14:textId="77777777" w:rsidR="00272F07" w:rsidRDefault="0091737D">
            <w:pPr>
              <w:ind w:left="-57" w:right="-57"/>
              <w:rPr>
                <w:sz w:val="22"/>
                <w:szCs w:val="22"/>
              </w:rPr>
            </w:pPr>
            <w:proofErr w:type="spellStart"/>
            <w:r>
              <w:rPr>
                <w:sz w:val="22"/>
                <w:szCs w:val="22"/>
              </w:rPr>
              <w:t>diaree</w:t>
            </w:r>
            <w:r>
              <w:rPr>
                <w:sz w:val="22"/>
                <w:szCs w:val="22"/>
                <w:vertAlign w:val="superscript"/>
              </w:rPr>
              <w:t>c</w:t>
            </w:r>
            <w:proofErr w:type="spellEnd"/>
          </w:p>
        </w:tc>
      </w:tr>
      <w:tr w:rsidR="00272F07" w14:paraId="6F63580F" w14:textId="77777777">
        <w:trPr>
          <w:trHeight w:val="695"/>
        </w:trPr>
        <w:tc>
          <w:tcPr>
            <w:tcW w:w="1668" w:type="dxa"/>
          </w:tcPr>
          <w:p w14:paraId="6F635809" w14:textId="77777777" w:rsidR="00272F07" w:rsidRDefault="0091737D">
            <w:pPr>
              <w:rPr>
                <w:b/>
                <w:bCs/>
                <w:sz w:val="22"/>
                <w:szCs w:val="22"/>
                <w:lang w:val="ro-RO"/>
              </w:rPr>
            </w:pPr>
            <w:r>
              <w:rPr>
                <w:b/>
                <w:bCs/>
                <w:sz w:val="22"/>
                <w:szCs w:val="22"/>
                <w:lang w:val="ro-RO"/>
              </w:rPr>
              <w:t>Afecţiuni cutanate şi ale ţesutului subcutanat</w:t>
            </w:r>
          </w:p>
        </w:tc>
        <w:tc>
          <w:tcPr>
            <w:tcW w:w="1701" w:type="dxa"/>
          </w:tcPr>
          <w:p w14:paraId="6F63580A" w14:textId="77777777" w:rsidR="00272F07" w:rsidRDefault="00272F07">
            <w:pPr>
              <w:rPr>
                <w:sz w:val="22"/>
                <w:szCs w:val="22"/>
                <w:lang w:val="ro-RO"/>
              </w:rPr>
            </w:pPr>
          </w:p>
        </w:tc>
        <w:tc>
          <w:tcPr>
            <w:tcW w:w="1701" w:type="dxa"/>
          </w:tcPr>
          <w:p w14:paraId="6F63580B" w14:textId="77777777" w:rsidR="00272F07" w:rsidRDefault="0091737D">
            <w:pPr>
              <w:rPr>
                <w:sz w:val="22"/>
                <w:szCs w:val="22"/>
                <w:lang w:val="ro-RO"/>
              </w:rPr>
            </w:pPr>
            <w:r>
              <w:rPr>
                <w:sz w:val="22"/>
                <w:szCs w:val="22"/>
                <w:lang w:val="ro-RO"/>
              </w:rPr>
              <w:t xml:space="preserve">eritem, hiperhidroză, prurit </w:t>
            </w:r>
          </w:p>
        </w:tc>
        <w:tc>
          <w:tcPr>
            <w:tcW w:w="1559" w:type="dxa"/>
            <w:tcBorders>
              <w:top w:val="single" w:sz="6" w:space="0" w:color="auto"/>
              <w:bottom w:val="single" w:sz="6" w:space="0" w:color="auto"/>
              <w:right w:val="single" w:sz="6" w:space="0" w:color="auto"/>
            </w:tcBorders>
          </w:tcPr>
          <w:p w14:paraId="6F63580C" w14:textId="77777777" w:rsidR="00272F07" w:rsidRDefault="0091737D">
            <w:pPr>
              <w:rPr>
                <w:sz w:val="22"/>
                <w:szCs w:val="22"/>
                <w:lang w:val="ro-RO"/>
              </w:rPr>
            </w:pPr>
            <w:r>
              <w:rPr>
                <w:sz w:val="22"/>
                <w:szCs w:val="22"/>
                <w:lang w:val="ro-RO"/>
              </w:rPr>
              <w:t>prurit generalizat, iritaţie cutanată, dermatită de contact</w:t>
            </w:r>
          </w:p>
        </w:tc>
        <w:tc>
          <w:tcPr>
            <w:tcW w:w="1417" w:type="dxa"/>
            <w:tcBorders>
              <w:top w:val="single" w:sz="6" w:space="0" w:color="auto"/>
              <w:left w:val="single" w:sz="6" w:space="0" w:color="auto"/>
              <w:bottom w:val="single" w:sz="6" w:space="0" w:color="auto"/>
              <w:right w:val="single" w:sz="4" w:space="0" w:color="auto"/>
            </w:tcBorders>
          </w:tcPr>
          <w:p w14:paraId="6F63580D" w14:textId="77777777" w:rsidR="00272F07" w:rsidRDefault="0091737D">
            <w:pPr>
              <w:rPr>
                <w:sz w:val="22"/>
                <w:szCs w:val="22"/>
                <w:lang w:val="ro-RO"/>
              </w:rPr>
            </w:pPr>
            <w:r>
              <w:rPr>
                <w:sz w:val="22"/>
                <w:szCs w:val="22"/>
                <w:lang w:val="ro-RO"/>
              </w:rPr>
              <w:t>erupţie cutanată generalizată</w:t>
            </w:r>
          </w:p>
        </w:tc>
        <w:tc>
          <w:tcPr>
            <w:tcW w:w="1417" w:type="dxa"/>
            <w:tcBorders>
              <w:top w:val="single" w:sz="6" w:space="0" w:color="auto"/>
              <w:left w:val="single" w:sz="6" w:space="0" w:color="auto"/>
              <w:bottom w:val="single" w:sz="6" w:space="0" w:color="auto"/>
              <w:right w:val="single" w:sz="4" w:space="0" w:color="auto"/>
            </w:tcBorders>
          </w:tcPr>
          <w:p w14:paraId="6F63580E" w14:textId="77777777" w:rsidR="00272F07" w:rsidRDefault="00272F07">
            <w:pPr>
              <w:rPr>
                <w:sz w:val="22"/>
                <w:szCs w:val="22"/>
                <w:lang w:val="ro-RO"/>
              </w:rPr>
            </w:pPr>
          </w:p>
        </w:tc>
      </w:tr>
      <w:tr w:rsidR="00272F07" w14:paraId="6F635816" w14:textId="77777777">
        <w:trPr>
          <w:trHeight w:val="749"/>
        </w:trPr>
        <w:tc>
          <w:tcPr>
            <w:tcW w:w="1668" w:type="dxa"/>
          </w:tcPr>
          <w:p w14:paraId="6F635810" w14:textId="77777777" w:rsidR="00272F07" w:rsidRDefault="0091737D">
            <w:pPr>
              <w:rPr>
                <w:b/>
                <w:bCs/>
                <w:sz w:val="22"/>
                <w:szCs w:val="22"/>
                <w:lang w:val="ro-RO"/>
              </w:rPr>
            </w:pPr>
            <w:r>
              <w:rPr>
                <w:b/>
                <w:bCs/>
                <w:sz w:val="22"/>
                <w:szCs w:val="22"/>
                <w:lang w:val="ro-RO"/>
              </w:rPr>
              <w:lastRenderedPageBreak/>
              <w:t>Tulburări ale aparatului genital şi sânului</w:t>
            </w:r>
          </w:p>
        </w:tc>
        <w:tc>
          <w:tcPr>
            <w:tcW w:w="1701" w:type="dxa"/>
          </w:tcPr>
          <w:p w14:paraId="6F635811" w14:textId="77777777" w:rsidR="00272F07" w:rsidRDefault="00272F07">
            <w:pPr>
              <w:rPr>
                <w:sz w:val="22"/>
                <w:szCs w:val="22"/>
                <w:lang w:val="ro-RO"/>
              </w:rPr>
            </w:pPr>
          </w:p>
        </w:tc>
        <w:tc>
          <w:tcPr>
            <w:tcW w:w="1701" w:type="dxa"/>
          </w:tcPr>
          <w:p w14:paraId="6F635812" w14:textId="77777777" w:rsidR="00272F07" w:rsidRDefault="00272F07">
            <w:pPr>
              <w:rPr>
                <w:sz w:val="22"/>
                <w:szCs w:val="22"/>
                <w:lang w:val="ro-RO"/>
              </w:rPr>
            </w:pPr>
          </w:p>
        </w:tc>
        <w:tc>
          <w:tcPr>
            <w:tcW w:w="1559" w:type="dxa"/>
            <w:tcBorders>
              <w:top w:val="single" w:sz="6" w:space="0" w:color="auto"/>
              <w:bottom w:val="single" w:sz="6" w:space="0" w:color="auto"/>
              <w:right w:val="single" w:sz="6" w:space="0" w:color="auto"/>
            </w:tcBorders>
          </w:tcPr>
          <w:p w14:paraId="6F635813" w14:textId="77777777" w:rsidR="00272F07" w:rsidRDefault="0091737D">
            <w:pPr>
              <w:rPr>
                <w:sz w:val="22"/>
                <w:szCs w:val="22"/>
                <w:lang w:val="ro-RO"/>
              </w:rPr>
            </w:pPr>
            <w:r>
              <w:rPr>
                <w:sz w:val="22"/>
                <w:szCs w:val="22"/>
                <w:lang w:val="ro-RO"/>
              </w:rPr>
              <w:t>disfuncţie erectilă</w:t>
            </w:r>
          </w:p>
        </w:tc>
        <w:tc>
          <w:tcPr>
            <w:tcW w:w="1417" w:type="dxa"/>
            <w:tcBorders>
              <w:top w:val="single" w:sz="6" w:space="0" w:color="auto"/>
              <w:left w:val="single" w:sz="6" w:space="0" w:color="auto"/>
              <w:bottom w:val="single" w:sz="6" w:space="0" w:color="auto"/>
              <w:right w:val="single" w:sz="4" w:space="0" w:color="auto"/>
            </w:tcBorders>
          </w:tcPr>
          <w:p w14:paraId="6F635814" w14:textId="77777777" w:rsidR="00272F07" w:rsidRDefault="00272F07">
            <w:pPr>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815" w14:textId="77777777" w:rsidR="00272F07" w:rsidRDefault="00272F07">
            <w:pPr>
              <w:rPr>
                <w:sz w:val="22"/>
                <w:szCs w:val="22"/>
                <w:lang w:val="ro-RO"/>
              </w:rPr>
            </w:pPr>
          </w:p>
        </w:tc>
      </w:tr>
      <w:tr w:rsidR="00272F07" w14:paraId="6F63581F" w14:textId="77777777">
        <w:trPr>
          <w:trHeight w:val="285"/>
        </w:trPr>
        <w:tc>
          <w:tcPr>
            <w:tcW w:w="1668" w:type="dxa"/>
          </w:tcPr>
          <w:p w14:paraId="6F635817" w14:textId="77777777" w:rsidR="00272F07" w:rsidRDefault="0091737D">
            <w:pPr>
              <w:pageBreakBefore/>
              <w:rPr>
                <w:b/>
                <w:bCs/>
                <w:sz w:val="22"/>
                <w:szCs w:val="22"/>
                <w:lang w:val="ro-RO"/>
              </w:rPr>
            </w:pPr>
            <w:r>
              <w:rPr>
                <w:b/>
                <w:bCs/>
                <w:sz w:val="22"/>
                <w:szCs w:val="22"/>
                <w:lang w:val="ro-RO"/>
              </w:rPr>
              <w:lastRenderedPageBreak/>
              <w:t>Tulburări generale şi la nivelul locului de administrare</w:t>
            </w:r>
          </w:p>
        </w:tc>
        <w:tc>
          <w:tcPr>
            <w:tcW w:w="1701" w:type="dxa"/>
          </w:tcPr>
          <w:p w14:paraId="6F635818" w14:textId="77777777" w:rsidR="00272F07" w:rsidRDefault="0091737D">
            <w:pPr>
              <w:rPr>
                <w:sz w:val="22"/>
                <w:szCs w:val="22"/>
                <w:lang w:val="ro-RO"/>
              </w:rPr>
            </w:pPr>
            <w:r>
              <w:rPr>
                <w:sz w:val="22"/>
                <w:szCs w:val="22"/>
                <w:lang w:val="ro-RO"/>
              </w:rPr>
              <w:t>reacţii la nivelul locului de administrare şi instilare</w:t>
            </w:r>
            <w:r>
              <w:rPr>
                <w:sz w:val="22"/>
                <w:szCs w:val="22"/>
                <w:vertAlign w:val="superscript"/>
                <w:lang w:val="ro-RO"/>
              </w:rPr>
              <w:t>a</w:t>
            </w:r>
            <w:r>
              <w:rPr>
                <w:sz w:val="22"/>
                <w:szCs w:val="22"/>
                <w:lang w:val="ro-RO"/>
              </w:rPr>
              <w:t xml:space="preserve"> (inclusiv eritem, prurit, iritaţie, erupţie cutanată tranzitorie, dermatită, vezicule, durere, eczemă, inflamaţie, edem, modificarea culorii pielii, papule, exfoliere, urticarie, hipersensibilita-te) </w:t>
            </w:r>
          </w:p>
        </w:tc>
        <w:tc>
          <w:tcPr>
            <w:tcW w:w="1701" w:type="dxa"/>
          </w:tcPr>
          <w:p w14:paraId="6F635819" w14:textId="77777777" w:rsidR="00272F07" w:rsidRDefault="0091737D">
            <w:pPr>
              <w:rPr>
                <w:sz w:val="22"/>
                <w:szCs w:val="22"/>
                <w:lang w:val="ro-RO"/>
              </w:rPr>
            </w:pPr>
            <w:r>
              <w:rPr>
                <w:sz w:val="22"/>
                <w:szCs w:val="22"/>
                <w:lang w:val="ro-RO"/>
              </w:rPr>
              <w:t>edeme periferice, stări de tip astenic</w:t>
            </w:r>
            <w:r>
              <w:rPr>
                <w:sz w:val="22"/>
                <w:szCs w:val="22"/>
                <w:vertAlign w:val="superscript"/>
                <w:lang w:val="ro-RO"/>
              </w:rPr>
              <w:t>a</w:t>
            </w:r>
            <w:r>
              <w:rPr>
                <w:sz w:val="22"/>
                <w:szCs w:val="22"/>
                <w:lang w:val="ro-RO"/>
              </w:rPr>
              <w:t xml:space="preserve"> (inclusiv oboseală, astenie, stare generală de rău) </w:t>
            </w:r>
          </w:p>
        </w:tc>
        <w:tc>
          <w:tcPr>
            <w:tcW w:w="1559" w:type="dxa"/>
            <w:tcBorders>
              <w:top w:val="single" w:sz="6" w:space="0" w:color="auto"/>
              <w:bottom w:val="single" w:sz="6" w:space="0" w:color="auto"/>
              <w:right w:val="single" w:sz="6" w:space="0" w:color="auto"/>
            </w:tcBorders>
          </w:tcPr>
          <w:p w14:paraId="6F63581A" w14:textId="77777777" w:rsidR="00272F07" w:rsidRDefault="00272F07">
            <w:pPr>
              <w:rPr>
                <w:sz w:val="22"/>
                <w:szCs w:val="22"/>
                <w:lang w:val="ro-RO"/>
              </w:rPr>
            </w:pPr>
          </w:p>
          <w:p w14:paraId="6F63581B" w14:textId="77777777" w:rsidR="00272F07" w:rsidRDefault="00272F07">
            <w:pPr>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81C" w14:textId="77777777" w:rsidR="00272F07" w:rsidRDefault="0091737D">
            <w:pPr>
              <w:rPr>
                <w:sz w:val="22"/>
                <w:szCs w:val="22"/>
                <w:lang w:val="ro-RO"/>
              </w:rPr>
            </w:pPr>
            <w:r>
              <w:rPr>
                <w:sz w:val="22"/>
                <w:szCs w:val="22"/>
                <w:lang w:val="ro-RO"/>
              </w:rPr>
              <w:t>iritabilitate</w:t>
            </w:r>
          </w:p>
          <w:p w14:paraId="6F63581D" w14:textId="77777777" w:rsidR="00272F07" w:rsidRDefault="00272F07">
            <w:pPr>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81E" w14:textId="77777777" w:rsidR="00272F07" w:rsidRDefault="00272F07">
            <w:pPr>
              <w:rPr>
                <w:sz w:val="22"/>
                <w:szCs w:val="22"/>
                <w:lang w:val="ro-RO"/>
              </w:rPr>
            </w:pPr>
          </w:p>
        </w:tc>
      </w:tr>
      <w:tr w:rsidR="00272F07" w:rsidRPr="00100BA5" w14:paraId="6F635826" w14:textId="77777777">
        <w:trPr>
          <w:trHeight w:val="144"/>
        </w:trPr>
        <w:tc>
          <w:tcPr>
            <w:tcW w:w="1668" w:type="dxa"/>
          </w:tcPr>
          <w:p w14:paraId="6F635820" w14:textId="77777777" w:rsidR="00272F07" w:rsidRDefault="0091737D">
            <w:pPr>
              <w:rPr>
                <w:b/>
                <w:bCs/>
                <w:sz w:val="22"/>
                <w:szCs w:val="22"/>
                <w:lang w:val="ro-RO"/>
              </w:rPr>
            </w:pPr>
            <w:r>
              <w:rPr>
                <w:b/>
                <w:bCs/>
                <w:sz w:val="22"/>
                <w:szCs w:val="22"/>
                <w:lang w:val="ro-RO"/>
              </w:rPr>
              <w:t>Investigaţii diagnostice</w:t>
            </w:r>
          </w:p>
        </w:tc>
        <w:tc>
          <w:tcPr>
            <w:tcW w:w="1701" w:type="dxa"/>
          </w:tcPr>
          <w:p w14:paraId="6F635821" w14:textId="77777777" w:rsidR="00272F07" w:rsidRDefault="00272F07">
            <w:pPr>
              <w:rPr>
                <w:sz w:val="22"/>
                <w:szCs w:val="22"/>
                <w:lang w:val="ro-RO"/>
              </w:rPr>
            </w:pPr>
          </w:p>
        </w:tc>
        <w:tc>
          <w:tcPr>
            <w:tcW w:w="1701" w:type="dxa"/>
          </w:tcPr>
          <w:p w14:paraId="6F635822" w14:textId="77777777" w:rsidR="00272F07" w:rsidRDefault="0091737D">
            <w:pPr>
              <w:rPr>
                <w:sz w:val="22"/>
                <w:szCs w:val="22"/>
                <w:lang w:val="ro-RO"/>
              </w:rPr>
            </w:pPr>
            <w:r>
              <w:rPr>
                <w:sz w:val="22"/>
                <w:szCs w:val="22"/>
                <w:lang w:val="ro-RO"/>
              </w:rPr>
              <w:t xml:space="preserve">scădere în greutate, </w:t>
            </w:r>
          </w:p>
        </w:tc>
        <w:tc>
          <w:tcPr>
            <w:tcW w:w="1559" w:type="dxa"/>
            <w:tcBorders>
              <w:top w:val="single" w:sz="6" w:space="0" w:color="auto"/>
              <w:bottom w:val="single" w:sz="6" w:space="0" w:color="auto"/>
              <w:right w:val="single" w:sz="6" w:space="0" w:color="auto"/>
            </w:tcBorders>
          </w:tcPr>
          <w:p w14:paraId="6F635823" w14:textId="77777777" w:rsidR="00272F07" w:rsidRDefault="0091737D">
            <w:pPr>
              <w:rPr>
                <w:sz w:val="22"/>
                <w:szCs w:val="22"/>
                <w:lang w:val="ro-RO"/>
              </w:rPr>
            </w:pPr>
            <w:r>
              <w:rPr>
                <w:sz w:val="22"/>
                <w:szCs w:val="22"/>
                <w:lang w:val="ro-RO"/>
              </w:rPr>
              <w:t>creştere a valorilor serice ale enzimelor hepatice (inclusiv ASAT, ALAT, GGT), creştere în greutate, creştere a frecvenţei cardiace, creşterea valorilor creatin-fosfokinazei</w:t>
            </w:r>
            <w:r>
              <w:rPr>
                <w:sz w:val="22"/>
                <w:szCs w:val="22"/>
                <w:vertAlign w:val="superscript"/>
                <w:lang w:val="ro-RO"/>
              </w:rPr>
              <w:t>d</w:t>
            </w:r>
            <w:r>
              <w:rPr>
                <w:sz w:val="22"/>
                <w:szCs w:val="22"/>
                <w:lang w:val="ro-RO"/>
              </w:rPr>
              <w:t xml:space="preserve"> (CPK)</w:t>
            </w:r>
          </w:p>
        </w:tc>
        <w:tc>
          <w:tcPr>
            <w:tcW w:w="1417" w:type="dxa"/>
            <w:tcBorders>
              <w:top w:val="single" w:sz="6" w:space="0" w:color="auto"/>
              <w:left w:val="single" w:sz="6" w:space="0" w:color="auto"/>
              <w:bottom w:val="single" w:sz="6" w:space="0" w:color="auto"/>
              <w:right w:val="single" w:sz="4" w:space="0" w:color="auto"/>
            </w:tcBorders>
          </w:tcPr>
          <w:p w14:paraId="6F635824" w14:textId="77777777" w:rsidR="00272F07" w:rsidRDefault="00272F07">
            <w:pPr>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825" w14:textId="77777777" w:rsidR="00272F07" w:rsidRDefault="00272F07">
            <w:pPr>
              <w:rPr>
                <w:sz w:val="22"/>
                <w:szCs w:val="22"/>
                <w:lang w:val="ro-RO"/>
              </w:rPr>
            </w:pPr>
          </w:p>
        </w:tc>
      </w:tr>
      <w:tr w:rsidR="00272F07" w14:paraId="6F63582D" w14:textId="77777777">
        <w:trPr>
          <w:trHeight w:val="144"/>
        </w:trPr>
        <w:tc>
          <w:tcPr>
            <w:tcW w:w="1668" w:type="dxa"/>
          </w:tcPr>
          <w:p w14:paraId="6F635827" w14:textId="77777777" w:rsidR="00272F07" w:rsidRDefault="0091737D">
            <w:pPr>
              <w:rPr>
                <w:b/>
                <w:bCs/>
                <w:sz w:val="22"/>
                <w:szCs w:val="22"/>
                <w:lang w:val="ro-RO"/>
              </w:rPr>
            </w:pPr>
            <w:r>
              <w:rPr>
                <w:b/>
                <w:bCs/>
                <w:sz w:val="22"/>
                <w:szCs w:val="22"/>
                <w:lang w:val="ro-RO"/>
              </w:rPr>
              <w:t>Leziuni, intoxicaţii şi complicaţii legate de procedurile utilizate</w:t>
            </w:r>
          </w:p>
        </w:tc>
        <w:tc>
          <w:tcPr>
            <w:tcW w:w="1701" w:type="dxa"/>
          </w:tcPr>
          <w:p w14:paraId="6F635828" w14:textId="77777777" w:rsidR="00272F07" w:rsidRDefault="00272F07">
            <w:pPr>
              <w:rPr>
                <w:sz w:val="22"/>
                <w:szCs w:val="22"/>
                <w:lang w:val="ro-RO"/>
              </w:rPr>
            </w:pPr>
          </w:p>
        </w:tc>
        <w:tc>
          <w:tcPr>
            <w:tcW w:w="1701" w:type="dxa"/>
          </w:tcPr>
          <w:p w14:paraId="6F635829" w14:textId="77777777" w:rsidR="00272F07" w:rsidRDefault="0091737D">
            <w:pPr>
              <w:rPr>
                <w:sz w:val="22"/>
                <w:szCs w:val="22"/>
                <w:lang w:val="ro-RO"/>
              </w:rPr>
            </w:pPr>
            <w:r>
              <w:rPr>
                <w:sz w:val="22"/>
                <w:szCs w:val="22"/>
                <w:lang w:val="ro-RO"/>
              </w:rPr>
              <w:t>cădere</w:t>
            </w:r>
          </w:p>
        </w:tc>
        <w:tc>
          <w:tcPr>
            <w:tcW w:w="1559" w:type="dxa"/>
            <w:tcBorders>
              <w:top w:val="single" w:sz="6" w:space="0" w:color="auto"/>
              <w:bottom w:val="single" w:sz="6" w:space="0" w:color="auto"/>
              <w:right w:val="single" w:sz="6" w:space="0" w:color="auto"/>
            </w:tcBorders>
          </w:tcPr>
          <w:p w14:paraId="6F63582A" w14:textId="77777777" w:rsidR="00272F07" w:rsidRDefault="00272F07">
            <w:pPr>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82B" w14:textId="77777777" w:rsidR="00272F07" w:rsidRDefault="00272F07">
            <w:pPr>
              <w:rPr>
                <w:sz w:val="22"/>
                <w:szCs w:val="22"/>
                <w:lang w:val="ro-RO"/>
              </w:rPr>
            </w:pPr>
          </w:p>
        </w:tc>
        <w:tc>
          <w:tcPr>
            <w:tcW w:w="1417" w:type="dxa"/>
            <w:tcBorders>
              <w:top w:val="single" w:sz="6" w:space="0" w:color="auto"/>
              <w:left w:val="single" w:sz="6" w:space="0" w:color="auto"/>
              <w:bottom w:val="single" w:sz="6" w:space="0" w:color="auto"/>
              <w:right w:val="single" w:sz="4" w:space="0" w:color="auto"/>
            </w:tcBorders>
          </w:tcPr>
          <w:p w14:paraId="6F63582C" w14:textId="77777777" w:rsidR="00272F07" w:rsidRDefault="00272F07">
            <w:pPr>
              <w:rPr>
                <w:sz w:val="22"/>
                <w:szCs w:val="22"/>
                <w:lang w:val="ro-RO"/>
              </w:rPr>
            </w:pPr>
          </w:p>
        </w:tc>
      </w:tr>
      <w:tr w:rsidR="00272F07" w14:paraId="6F635834" w14:textId="77777777">
        <w:trPr>
          <w:trHeight w:val="144"/>
        </w:trPr>
        <w:tc>
          <w:tcPr>
            <w:tcW w:w="1668" w:type="dxa"/>
          </w:tcPr>
          <w:p w14:paraId="6F63582E" w14:textId="77777777" w:rsidR="00272F07" w:rsidRDefault="0091737D">
            <w:pPr>
              <w:rPr>
                <w:b/>
                <w:bCs/>
                <w:sz w:val="22"/>
                <w:szCs w:val="22"/>
                <w:lang w:val="ro-RO"/>
              </w:rPr>
            </w:pPr>
            <w:r>
              <w:rPr>
                <w:b/>
                <w:bCs/>
                <w:sz w:val="22"/>
                <w:szCs w:val="22"/>
                <w:lang w:val="ro-RO"/>
              </w:rPr>
              <w:t>Tulburări musculo-scheletice şi ale ţesutului conjunctiv</w:t>
            </w:r>
          </w:p>
        </w:tc>
        <w:tc>
          <w:tcPr>
            <w:tcW w:w="1701" w:type="dxa"/>
          </w:tcPr>
          <w:p w14:paraId="6F63582F" w14:textId="77777777" w:rsidR="00272F07" w:rsidRDefault="00272F07">
            <w:pPr>
              <w:rPr>
                <w:sz w:val="22"/>
                <w:szCs w:val="22"/>
                <w:lang w:val="ro-RO"/>
              </w:rPr>
            </w:pPr>
          </w:p>
        </w:tc>
        <w:tc>
          <w:tcPr>
            <w:tcW w:w="1701" w:type="dxa"/>
          </w:tcPr>
          <w:p w14:paraId="6F635830" w14:textId="77777777" w:rsidR="00272F07" w:rsidRDefault="00272F07">
            <w:pPr>
              <w:rPr>
                <w:sz w:val="22"/>
                <w:szCs w:val="22"/>
                <w:lang w:val="ro-RO"/>
              </w:rPr>
            </w:pPr>
          </w:p>
        </w:tc>
        <w:tc>
          <w:tcPr>
            <w:tcW w:w="1559" w:type="dxa"/>
            <w:tcBorders>
              <w:top w:val="single" w:sz="6" w:space="0" w:color="auto"/>
              <w:right w:val="single" w:sz="6" w:space="0" w:color="auto"/>
            </w:tcBorders>
          </w:tcPr>
          <w:p w14:paraId="6F635831" w14:textId="77777777" w:rsidR="00272F07" w:rsidRDefault="00272F07">
            <w:pPr>
              <w:rPr>
                <w:sz w:val="22"/>
                <w:szCs w:val="22"/>
                <w:lang w:val="ro-RO"/>
              </w:rPr>
            </w:pPr>
          </w:p>
        </w:tc>
        <w:tc>
          <w:tcPr>
            <w:tcW w:w="1417" w:type="dxa"/>
            <w:tcBorders>
              <w:top w:val="single" w:sz="6" w:space="0" w:color="auto"/>
              <w:left w:val="single" w:sz="6" w:space="0" w:color="auto"/>
              <w:right w:val="single" w:sz="4" w:space="0" w:color="auto"/>
            </w:tcBorders>
          </w:tcPr>
          <w:p w14:paraId="6F635832" w14:textId="77777777" w:rsidR="00272F07" w:rsidRDefault="00272F07">
            <w:pPr>
              <w:rPr>
                <w:sz w:val="22"/>
                <w:szCs w:val="22"/>
                <w:lang w:val="ro-RO"/>
              </w:rPr>
            </w:pPr>
          </w:p>
        </w:tc>
        <w:tc>
          <w:tcPr>
            <w:tcW w:w="1417" w:type="dxa"/>
            <w:tcBorders>
              <w:top w:val="single" w:sz="6" w:space="0" w:color="auto"/>
              <w:left w:val="single" w:sz="6" w:space="0" w:color="auto"/>
              <w:right w:val="single" w:sz="4" w:space="0" w:color="auto"/>
            </w:tcBorders>
          </w:tcPr>
          <w:p w14:paraId="6F635833" w14:textId="77777777" w:rsidR="00272F07" w:rsidRDefault="0091737D">
            <w:pPr>
              <w:rPr>
                <w:sz w:val="22"/>
                <w:szCs w:val="22"/>
                <w:lang w:val="ro-RO"/>
              </w:rPr>
            </w:pPr>
            <w:proofErr w:type="spellStart"/>
            <w:r>
              <w:rPr>
                <w:szCs w:val="22"/>
              </w:rPr>
              <w:t>Rabdomio</w:t>
            </w:r>
            <w:r>
              <w:t>-liză</w:t>
            </w:r>
            <w:r>
              <w:rPr>
                <w:vertAlign w:val="superscript"/>
              </w:rPr>
              <w:t>c</w:t>
            </w:r>
            <w:proofErr w:type="spellEnd"/>
          </w:p>
        </w:tc>
      </w:tr>
    </w:tbl>
    <w:p w14:paraId="6F635835" w14:textId="77777777" w:rsidR="00272F07" w:rsidRDefault="0091737D">
      <w:pPr>
        <w:tabs>
          <w:tab w:val="left" w:pos="142"/>
        </w:tabs>
        <w:spacing w:before="60"/>
        <w:ind w:left="142" w:hanging="142"/>
        <w:rPr>
          <w:sz w:val="22"/>
          <w:szCs w:val="22"/>
          <w:lang w:val="ro-RO"/>
        </w:rPr>
      </w:pPr>
      <w:r>
        <w:rPr>
          <w:sz w:val="22"/>
          <w:szCs w:val="22"/>
          <w:vertAlign w:val="superscript"/>
          <w:lang w:val="ro-RO"/>
        </w:rPr>
        <w:t>a</w:t>
      </w:r>
      <w:r>
        <w:rPr>
          <w:sz w:val="22"/>
          <w:szCs w:val="22"/>
          <w:lang w:val="ro-RO"/>
        </w:rPr>
        <w:t xml:space="preserve"> Termen de nivel superior de clasificare în sistemul MedDRA </w:t>
      </w:r>
    </w:p>
    <w:p w14:paraId="6F635836" w14:textId="77777777" w:rsidR="00272F07" w:rsidRDefault="0091737D">
      <w:pPr>
        <w:tabs>
          <w:tab w:val="left" w:pos="142"/>
        </w:tabs>
        <w:spacing w:before="60"/>
        <w:ind w:left="142" w:hanging="142"/>
        <w:rPr>
          <w:sz w:val="22"/>
          <w:szCs w:val="22"/>
          <w:vertAlign w:val="superscript"/>
          <w:lang w:val="ro-RO"/>
        </w:rPr>
      </w:pPr>
      <w:r>
        <w:rPr>
          <w:sz w:val="22"/>
          <w:szCs w:val="22"/>
          <w:vertAlign w:val="superscript"/>
          <w:lang w:val="ro-RO"/>
        </w:rPr>
        <w:t>b</w:t>
      </w:r>
      <w:r>
        <w:rPr>
          <w:sz w:val="22"/>
          <w:szCs w:val="22"/>
          <w:lang w:val="ro-RO"/>
        </w:rPr>
        <w:t xml:space="preserve"> Observate în studii deschise</w:t>
      </w:r>
      <w:r>
        <w:rPr>
          <w:sz w:val="22"/>
          <w:szCs w:val="22"/>
          <w:vertAlign w:val="superscript"/>
          <w:lang w:val="ro-RO"/>
        </w:rPr>
        <w:t xml:space="preserve"> </w:t>
      </w:r>
    </w:p>
    <w:p w14:paraId="6F635837" w14:textId="77777777" w:rsidR="00272F07" w:rsidRDefault="0091737D">
      <w:pPr>
        <w:tabs>
          <w:tab w:val="left" w:pos="142"/>
        </w:tabs>
        <w:spacing w:before="60"/>
        <w:ind w:left="142" w:hanging="142"/>
        <w:rPr>
          <w:sz w:val="22"/>
          <w:szCs w:val="22"/>
          <w:lang w:val="ro-RO"/>
        </w:rPr>
      </w:pPr>
      <w:r>
        <w:rPr>
          <w:sz w:val="22"/>
          <w:szCs w:val="22"/>
          <w:vertAlign w:val="superscript"/>
          <w:lang w:val="ro-RO"/>
        </w:rPr>
        <w:t xml:space="preserve">c </w:t>
      </w:r>
      <w:r>
        <w:rPr>
          <w:sz w:val="22"/>
          <w:szCs w:val="22"/>
          <w:lang w:val="ro-RO"/>
        </w:rPr>
        <w:t>Observate după punerea pe piaţă</w:t>
      </w:r>
    </w:p>
    <w:p w14:paraId="6F635838" w14:textId="77777777" w:rsidR="00272F07" w:rsidRDefault="0091737D">
      <w:pPr>
        <w:rPr>
          <w:sz w:val="22"/>
          <w:szCs w:val="22"/>
          <w:lang w:val="ro-RO"/>
        </w:rPr>
      </w:pPr>
      <w:r>
        <w:rPr>
          <w:sz w:val="22"/>
          <w:szCs w:val="22"/>
          <w:vertAlign w:val="superscript"/>
          <w:lang w:val="ro-RO"/>
        </w:rPr>
        <w:lastRenderedPageBreak/>
        <w:t>d</w:t>
      </w:r>
      <w:r>
        <w:rPr>
          <w:sz w:val="22"/>
          <w:szCs w:val="22"/>
          <w:lang w:val="ro-RO"/>
        </w:rPr>
        <w:t xml:space="preserve"> Observate în 2011 în baza de date a studiilor dublu-orb, controlate placebo</w:t>
      </w:r>
    </w:p>
    <w:p w14:paraId="6F635839" w14:textId="77777777" w:rsidR="00272F07" w:rsidRDefault="00272F07">
      <w:pPr>
        <w:keepNext/>
        <w:rPr>
          <w:sz w:val="22"/>
          <w:szCs w:val="22"/>
          <w:lang w:val="ro-RO"/>
        </w:rPr>
      </w:pPr>
    </w:p>
    <w:p w14:paraId="6F63583A" w14:textId="77777777" w:rsidR="00272F07" w:rsidRDefault="0091737D">
      <w:pPr>
        <w:keepNext/>
        <w:rPr>
          <w:sz w:val="22"/>
          <w:szCs w:val="22"/>
          <w:u w:val="single"/>
          <w:lang w:val="ro-RO"/>
        </w:rPr>
      </w:pPr>
      <w:r>
        <w:rPr>
          <w:sz w:val="22"/>
          <w:szCs w:val="22"/>
          <w:u w:val="single"/>
          <w:lang w:val="ro-RO"/>
        </w:rPr>
        <w:t>Descrierea anumitor reacţii adverse</w:t>
      </w:r>
    </w:p>
    <w:p w14:paraId="6F63583B" w14:textId="77777777" w:rsidR="00272F07" w:rsidRDefault="00272F07">
      <w:pPr>
        <w:keepNext/>
        <w:rPr>
          <w:sz w:val="22"/>
          <w:szCs w:val="22"/>
          <w:u w:val="single"/>
          <w:lang w:val="ro-RO"/>
        </w:rPr>
      </w:pPr>
    </w:p>
    <w:p w14:paraId="6F63583C" w14:textId="77777777" w:rsidR="00272F07" w:rsidRDefault="0091737D">
      <w:pPr>
        <w:keepNext/>
        <w:rPr>
          <w:i/>
          <w:sz w:val="22"/>
          <w:szCs w:val="22"/>
          <w:lang w:val="ro-RO"/>
        </w:rPr>
      </w:pPr>
      <w:r>
        <w:rPr>
          <w:i/>
          <w:sz w:val="22"/>
          <w:szCs w:val="22"/>
          <w:lang w:val="ro-RO"/>
        </w:rPr>
        <w:t>Episoade de somn cu instalare bruscă şi somnolenţa</w:t>
      </w:r>
    </w:p>
    <w:p w14:paraId="6F63583D" w14:textId="77777777" w:rsidR="00272F07" w:rsidRDefault="0091737D">
      <w:pPr>
        <w:rPr>
          <w:sz w:val="22"/>
          <w:szCs w:val="22"/>
          <w:lang w:val="ro-RO"/>
        </w:rPr>
      </w:pPr>
      <w:r>
        <w:rPr>
          <w:sz w:val="22"/>
          <w:szCs w:val="22"/>
          <w:lang w:val="ro-RO"/>
        </w:rPr>
        <w:t>Administrarea de rotigotină a fost asociată cu somnolenţă, inclusiv somnolenţă diurnă excesivă, şi cu episoade de somn cu instalare bruscă. În cazuri izolate, „instalarea bruscă a somnului” a survenit în timpul conducerii vehiculelor şi a determinat accidente rutiere (vezi şi pct. 4.4 şi 4.7).</w:t>
      </w:r>
    </w:p>
    <w:p w14:paraId="6F63583E" w14:textId="77777777" w:rsidR="00272F07" w:rsidRDefault="00272F07">
      <w:pPr>
        <w:rPr>
          <w:sz w:val="22"/>
          <w:szCs w:val="22"/>
          <w:lang w:val="ro-RO"/>
        </w:rPr>
      </w:pPr>
    </w:p>
    <w:p w14:paraId="6F63583F" w14:textId="77777777" w:rsidR="00272F07" w:rsidRDefault="0091737D">
      <w:pPr>
        <w:rPr>
          <w:i/>
          <w:sz w:val="22"/>
          <w:szCs w:val="22"/>
          <w:lang w:val="ro-RO"/>
        </w:rPr>
      </w:pPr>
      <w:r>
        <w:rPr>
          <w:i/>
          <w:sz w:val="22"/>
          <w:szCs w:val="22"/>
          <w:lang w:val="ro-RO"/>
        </w:rPr>
        <w:t>Tulburări ale controlului impulsurilor</w:t>
      </w:r>
    </w:p>
    <w:p w14:paraId="6F635840" w14:textId="77777777" w:rsidR="00272F07" w:rsidRDefault="00272F07">
      <w:pPr>
        <w:rPr>
          <w:i/>
          <w:sz w:val="22"/>
          <w:szCs w:val="22"/>
          <w:lang w:val="ro-RO"/>
        </w:rPr>
      </w:pPr>
    </w:p>
    <w:p w14:paraId="6F635841" w14:textId="77777777" w:rsidR="00272F07" w:rsidRDefault="0091737D">
      <w:pPr>
        <w:rPr>
          <w:sz w:val="22"/>
          <w:szCs w:val="22"/>
          <w:lang w:val="ro-RO"/>
        </w:rPr>
      </w:pPr>
      <w:r>
        <w:rPr>
          <w:sz w:val="22"/>
          <w:szCs w:val="22"/>
          <w:lang w:val="ro-RO"/>
        </w:rPr>
        <w:t>La pacienţii trataţi cu agonişti ai dopaminei, inclusiv rotigotină, pot apărea dependenţă patologică de jocuri de noroc, creşterea libidoului, hipersexualitate, cheltuire sau cumpărare compulsivă, hiperfagie bulimică și alimentație compulsivă (vezi pct. 4.4).</w:t>
      </w:r>
    </w:p>
    <w:p w14:paraId="6F635842" w14:textId="77777777" w:rsidR="00272F07" w:rsidRDefault="00272F07">
      <w:pPr>
        <w:rPr>
          <w:sz w:val="22"/>
          <w:szCs w:val="22"/>
          <w:lang w:val="ro-RO"/>
        </w:rPr>
      </w:pPr>
    </w:p>
    <w:p w14:paraId="6F635843" w14:textId="77777777" w:rsidR="00272F07" w:rsidRDefault="0091737D">
      <w:pPr>
        <w:keepNext/>
        <w:rPr>
          <w:sz w:val="22"/>
          <w:szCs w:val="22"/>
          <w:u w:val="single"/>
          <w:lang w:val="ro-RO"/>
        </w:rPr>
      </w:pPr>
      <w:r>
        <w:rPr>
          <w:sz w:val="22"/>
          <w:szCs w:val="22"/>
          <w:u w:val="single"/>
          <w:lang w:val="ro-RO"/>
        </w:rPr>
        <w:t>Raportarea reacţiilor adverse suspectate</w:t>
      </w:r>
    </w:p>
    <w:p w14:paraId="6F635844" w14:textId="77777777" w:rsidR="00272F07" w:rsidRDefault="00272F07">
      <w:pPr>
        <w:keepNext/>
        <w:rPr>
          <w:sz w:val="22"/>
          <w:szCs w:val="22"/>
          <w:u w:val="single"/>
          <w:lang w:val="ro-RO"/>
        </w:rPr>
      </w:pPr>
    </w:p>
    <w:p w14:paraId="6F635845" w14:textId="77777777" w:rsidR="00272F07" w:rsidRDefault="0091737D">
      <w:pPr>
        <w:rPr>
          <w:sz w:val="22"/>
          <w:szCs w:val="22"/>
          <w:lang w:val="ro-RO"/>
        </w:rPr>
      </w:pPr>
      <w:r>
        <w:rPr>
          <w:sz w:val="22"/>
          <w:szCs w:val="22"/>
          <w:lang w:val="ro-RO"/>
        </w:rPr>
        <w:t xml:space="preserve">Raportarea 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Pr>
          <w:sz w:val="22"/>
          <w:szCs w:val="22"/>
          <w:highlight w:val="lightGray"/>
          <w:lang w:val="ro-RO"/>
        </w:rPr>
        <w:t xml:space="preserve">sistemului naţional de raportare, aşa cum este menţionat în </w:t>
      </w:r>
      <w:hyperlink r:id="rId12" w:history="1">
        <w:r>
          <w:rPr>
            <w:rStyle w:val="Hyperlink"/>
            <w:sz w:val="22"/>
            <w:szCs w:val="22"/>
            <w:highlight w:val="lightGray"/>
            <w:lang w:val="ro-RO"/>
          </w:rPr>
          <w:t>Anexa V</w:t>
        </w:r>
      </w:hyperlink>
      <w:r>
        <w:rPr>
          <w:sz w:val="22"/>
          <w:szCs w:val="22"/>
          <w:lang w:val="ro-RO"/>
        </w:rPr>
        <w:t>.</w:t>
      </w:r>
    </w:p>
    <w:p w14:paraId="6F635846" w14:textId="77777777" w:rsidR="00272F07" w:rsidRDefault="00272F07">
      <w:pPr>
        <w:rPr>
          <w:sz w:val="22"/>
          <w:szCs w:val="22"/>
          <w:lang w:val="ro-RO"/>
        </w:rPr>
      </w:pPr>
    </w:p>
    <w:p w14:paraId="6F635847" w14:textId="77777777" w:rsidR="00272F07" w:rsidRDefault="0091737D">
      <w:pPr>
        <w:keepNext/>
        <w:keepLines/>
        <w:ind w:left="567" w:hanging="567"/>
        <w:rPr>
          <w:sz w:val="22"/>
          <w:szCs w:val="22"/>
          <w:lang w:val="ro-RO"/>
        </w:rPr>
      </w:pPr>
      <w:r>
        <w:rPr>
          <w:b/>
          <w:bCs/>
          <w:sz w:val="22"/>
          <w:szCs w:val="22"/>
          <w:lang w:val="ro-RO"/>
        </w:rPr>
        <w:t>4.9</w:t>
      </w:r>
      <w:r>
        <w:rPr>
          <w:b/>
          <w:bCs/>
          <w:sz w:val="22"/>
          <w:szCs w:val="22"/>
          <w:lang w:val="ro-RO"/>
        </w:rPr>
        <w:tab/>
        <w:t>Supradozaj</w:t>
      </w:r>
    </w:p>
    <w:p w14:paraId="6F635848" w14:textId="77777777" w:rsidR="00272F07" w:rsidRDefault="00272F07">
      <w:pPr>
        <w:keepNext/>
        <w:keepLines/>
        <w:rPr>
          <w:sz w:val="22"/>
          <w:szCs w:val="22"/>
          <w:lang w:val="ro-RO"/>
        </w:rPr>
      </w:pPr>
    </w:p>
    <w:p w14:paraId="6F635849" w14:textId="77777777" w:rsidR="00272F07" w:rsidRDefault="0091737D">
      <w:pPr>
        <w:keepNext/>
        <w:keepLines/>
        <w:rPr>
          <w:sz w:val="22"/>
          <w:szCs w:val="22"/>
          <w:u w:val="single"/>
          <w:lang w:val="ro-RO"/>
        </w:rPr>
      </w:pPr>
      <w:r>
        <w:rPr>
          <w:sz w:val="22"/>
          <w:szCs w:val="22"/>
          <w:u w:val="single"/>
          <w:lang w:val="ro-RO"/>
        </w:rPr>
        <w:t>Simptome</w:t>
      </w:r>
    </w:p>
    <w:p w14:paraId="6F63584A" w14:textId="77777777" w:rsidR="00272F07" w:rsidRDefault="00272F07">
      <w:pPr>
        <w:keepNext/>
        <w:keepLines/>
        <w:rPr>
          <w:sz w:val="22"/>
          <w:szCs w:val="22"/>
          <w:lang w:val="ro-RO"/>
        </w:rPr>
      </w:pPr>
    </w:p>
    <w:p w14:paraId="6F63584B" w14:textId="77777777" w:rsidR="00272F07" w:rsidRDefault="0091737D">
      <w:pPr>
        <w:rPr>
          <w:sz w:val="22"/>
          <w:szCs w:val="22"/>
          <w:lang w:val="ro-RO"/>
        </w:rPr>
      </w:pPr>
      <w:r>
        <w:rPr>
          <w:sz w:val="22"/>
          <w:szCs w:val="22"/>
          <w:lang w:val="ro-RO"/>
        </w:rPr>
        <w:t>Reacţiile adverse cel mai probabil să apară sunt cele legate de profilul farmacodinamic al unui agonist al dopaminei, incluzând greaţă, vărsături, hipotensiune arterială, mişcări involuntare, halucinaţii, confuzie, convulsii şi alte semne de stimulare centrală dopaminergică.</w:t>
      </w:r>
    </w:p>
    <w:p w14:paraId="6F63584C" w14:textId="77777777" w:rsidR="00272F07" w:rsidRDefault="00272F07">
      <w:pPr>
        <w:rPr>
          <w:sz w:val="22"/>
          <w:szCs w:val="22"/>
          <w:lang w:val="ro-RO"/>
        </w:rPr>
      </w:pPr>
    </w:p>
    <w:p w14:paraId="6F63584D" w14:textId="77777777" w:rsidR="00272F07" w:rsidRDefault="0091737D">
      <w:pPr>
        <w:rPr>
          <w:sz w:val="22"/>
          <w:szCs w:val="22"/>
          <w:u w:val="single"/>
          <w:lang w:val="ro-RO"/>
        </w:rPr>
      </w:pPr>
      <w:r>
        <w:rPr>
          <w:sz w:val="22"/>
          <w:szCs w:val="22"/>
          <w:u w:val="single"/>
          <w:lang w:val="ro-RO"/>
        </w:rPr>
        <w:t>Management</w:t>
      </w:r>
    </w:p>
    <w:p w14:paraId="6F63584E" w14:textId="77777777" w:rsidR="00272F07" w:rsidRDefault="00272F07">
      <w:pPr>
        <w:rPr>
          <w:sz w:val="22"/>
          <w:szCs w:val="22"/>
          <w:u w:val="single"/>
          <w:lang w:val="ro-RO"/>
        </w:rPr>
      </w:pPr>
    </w:p>
    <w:p w14:paraId="6F63584F" w14:textId="77777777" w:rsidR="00272F07" w:rsidRDefault="0091737D">
      <w:pPr>
        <w:rPr>
          <w:sz w:val="22"/>
          <w:szCs w:val="22"/>
          <w:lang w:val="ro-RO"/>
        </w:rPr>
      </w:pPr>
      <w:r>
        <w:rPr>
          <w:sz w:val="22"/>
          <w:szCs w:val="22"/>
          <w:lang w:val="ro-RO"/>
        </w:rPr>
        <w:t>Nu se cunoaşte niciun antidot pentru supradozajul cu agonişti ai dopaminei. În cazul în care se suspectează un supradozaj, trebuie avută în vedere îndepărtarea plasturelui(rilor) terapeutic(i) deoarece după îndepărtarea plasturelui (rilor) transferul de substanţă activă este oprit iar concentraţiile plasmatice de rotigotină scad rapid.</w:t>
      </w:r>
    </w:p>
    <w:p w14:paraId="6F635850" w14:textId="77777777" w:rsidR="00272F07" w:rsidRDefault="0091737D">
      <w:pPr>
        <w:rPr>
          <w:sz w:val="22"/>
          <w:szCs w:val="22"/>
          <w:lang w:val="ro-RO"/>
        </w:rPr>
      </w:pPr>
      <w:r>
        <w:rPr>
          <w:sz w:val="22"/>
          <w:szCs w:val="22"/>
          <w:lang w:val="ro-RO"/>
        </w:rPr>
        <w:t xml:space="preserve">Pacientul trebuie supravegheat îndeaproape, monitorizarea incluzând frecvenţa şi ritmul cardiac, precum şi tensiunea arterială. </w:t>
      </w:r>
    </w:p>
    <w:p w14:paraId="6F635851" w14:textId="77777777" w:rsidR="00272F07" w:rsidRDefault="0091737D">
      <w:pPr>
        <w:rPr>
          <w:sz w:val="22"/>
          <w:szCs w:val="22"/>
          <w:lang w:val="ro-RO"/>
        </w:rPr>
      </w:pPr>
      <w:r>
        <w:rPr>
          <w:sz w:val="22"/>
          <w:szCs w:val="22"/>
          <w:lang w:val="ro-RO"/>
        </w:rPr>
        <w:t>Tratamentul supradozajului poate necesita măsuri generale de susţinere, pentru menţinerea funcţiilor vitale. Nu se preconizează obţinerea unui efect benefic prin dializă deoarece rotigotina nu este dializabilă.</w:t>
      </w:r>
    </w:p>
    <w:p w14:paraId="6F635852" w14:textId="77777777" w:rsidR="00272F07" w:rsidRDefault="00272F07">
      <w:pPr>
        <w:rPr>
          <w:sz w:val="22"/>
          <w:szCs w:val="22"/>
          <w:lang w:val="ro-RO"/>
        </w:rPr>
      </w:pPr>
    </w:p>
    <w:p w14:paraId="6F635853" w14:textId="77777777" w:rsidR="00272F07" w:rsidRDefault="0091737D">
      <w:pPr>
        <w:rPr>
          <w:sz w:val="22"/>
          <w:szCs w:val="22"/>
          <w:lang w:val="ro-RO"/>
        </w:rPr>
      </w:pPr>
      <w:r>
        <w:rPr>
          <w:sz w:val="22"/>
          <w:szCs w:val="22"/>
          <w:lang w:val="ro-RO"/>
        </w:rPr>
        <w:t>Dacă este necesară întreruperea tratamentului cu rotigotină, aceasta trebuie să se facă treptat pentru a preveni sindromul neuroleptic malign.</w:t>
      </w:r>
    </w:p>
    <w:p w14:paraId="6F635854" w14:textId="77777777" w:rsidR="00272F07" w:rsidRDefault="00272F07">
      <w:pPr>
        <w:rPr>
          <w:sz w:val="22"/>
          <w:szCs w:val="22"/>
          <w:lang w:val="ro-RO"/>
        </w:rPr>
      </w:pPr>
    </w:p>
    <w:p w14:paraId="6F635855" w14:textId="77777777" w:rsidR="00272F07" w:rsidRDefault="00272F07">
      <w:pPr>
        <w:rPr>
          <w:sz w:val="22"/>
          <w:szCs w:val="22"/>
          <w:lang w:val="ro-RO"/>
        </w:rPr>
      </w:pPr>
    </w:p>
    <w:p w14:paraId="6F635856" w14:textId="77777777" w:rsidR="00272F07" w:rsidRDefault="0091737D">
      <w:pPr>
        <w:ind w:left="567" w:hanging="567"/>
        <w:rPr>
          <w:sz w:val="22"/>
          <w:szCs w:val="22"/>
          <w:lang w:val="ro-RO"/>
        </w:rPr>
      </w:pPr>
      <w:r>
        <w:rPr>
          <w:b/>
          <w:bCs/>
          <w:sz w:val="22"/>
          <w:szCs w:val="22"/>
          <w:lang w:val="ro-RO"/>
        </w:rPr>
        <w:t>5.</w:t>
      </w:r>
      <w:r>
        <w:rPr>
          <w:b/>
          <w:bCs/>
          <w:sz w:val="22"/>
          <w:szCs w:val="22"/>
          <w:lang w:val="ro-RO"/>
        </w:rPr>
        <w:tab/>
        <w:t>PROPRIETĂŢI FARMACOLOGICE</w:t>
      </w:r>
    </w:p>
    <w:p w14:paraId="6F635857" w14:textId="77777777" w:rsidR="00272F07" w:rsidRDefault="00272F07">
      <w:pPr>
        <w:rPr>
          <w:b/>
          <w:bCs/>
          <w:sz w:val="22"/>
          <w:szCs w:val="22"/>
          <w:lang w:val="ro-RO"/>
        </w:rPr>
      </w:pPr>
    </w:p>
    <w:p w14:paraId="6F635858" w14:textId="77777777" w:rsidR="00272F07" w:rsidRDefault="0091737D">
      <w:pPr>
        <w:ind w:left="567" w:hanging="567"/>
        <w:rPr>
          <w:sz w:val="22"/>
          <w:szCs w:val="22"/>
          <w:lang w:val="ro-RO"/>
        </w:rPr>
      </w:pPr>
      <w:r>
        <w:rPr>
          <w:b/>
          <w:bCs/>
          <w:sz w:val="22"/>
          <w:szCs w:val="22"/>
          <w:lang w:val="ro-RO"/>
        </w:rPr>
        <w:t>5.1</w:t>
      </w:r>
      <w:r>
        <w:rPr>
          <w:b/>
          <w:bCs/>
          <w:sz w:val="22"/>
          <w:szCs w:val="22"/>
          <w:lang w:val="ro-RO"/>
        </w:rPr>
        <w:tab/>
        <w:t>Proprietăţi farmacodinamice</w:t>
      </w:r>
    </w:p>
    <w:p w14:paraId="6F635859" w14:textId="77777777" w:rsidR="00272F07" w:rsidRDefault="00272F07">
      <w:pPr>
        <w:rPr>
          <w:sz w:val="22"/>
          <w:szCs w:val="22"/>
          <w:lang w:val="ro-RO"/>
        </w:rPr>
      </w:pPr>
    </w:p>
    <w:p w14:paraId="6F63585A" w14:textId="77777777" w:rsidR="00272F07" w:rsidRDefault="0091737D">
      <w:pPr>
        <w:rPr>
          <w:sz w:val="22"/>
          <w:szCs w:val="22"/>
          <w:lang w:val="ro-RO"/>
        </w:rPr>
      </w:pPr>
      <w:r>
        <w:rPr>
          <w:sz w:val="22"/>
          <w:szCs w:val="22"/>
          <w:lang w:val="ro-RO"/>
        </w:rPr>
        <w:t>Grupa farmacoterapeutică: medicamente antiparkinsoniene, agonişti ai dopaminei; codul ATC: N04BC09</w:t>
      </w:r>
    </w:p>
    <w:p w14:paraId="6F63585B" w14:textId="77777777" w:rsidR="00272F07" w:rsidRDefault="00272F07">
      <w:pPr>
        <w:rPr>
          <w:sz w:val="22"/>
          <w:szCs w:val="22"/>
          <w:lang w:val="ro-RO"/>
        </w:rPr>
      </w:pPr>
    </w:p>
    <w:p w14:paraId="6F63585C" w14:textId="77777777" w:rsidR="00272F07" w:rsidRDefault="0091737D">
      <w:pPr>
        <w:rPr>
          <w:sz w:val="22"/>
          <w:szCs w:val="22"/>
          <w:lang w:val="ro-RO"/>
        </w:rPr>
      </w:pPr>
      <w:r>
        <w:rPr>
          <w:sz w:val="22"/>
          <w:szCs w:val="22"/>
          <w:lang w:val="ro-RO"/>
        </w:rPr>
        <w:t>Rotigotina este un agonist non</w:t>
      </w:r>
      <w:r>
        <w:rPr>
          <w:sz w:val="22"/>
          <w:szCs w:val="22"/>
          <w:lang w:val="ro-RO"/>
        </w:rPr>
        <w:noBreakHyphen/>
        <w:t xml:space="preserve">ergolinic al dopaminei, utilizat pentru tratamentul semnelor şi simptomelor bolii Parkinson şi al sindromului piciorelor neliniştite. </w:t>
      </w:r>
    </w:p>
    <w:p w14:paraId="6F63585D" w14:textId="77777777" w:rsidR="00272F07" w:rsidRDefault="00272F07">
      <w:pPr>
        <w:rPr>
          <w:sz w:val="22"/>
          <w:szCs w:val="22"/>
          <w:lang w:val="ro-RO"/>
        </w:rPr>
      </w:pPr>
    </w:p>
    <w:p w14:paraId="6F63585E" w14:textId="77777777" w:rsidR="00272F07" w:rsidRDefault="0091737D">
      <w:pPr>
        <w:keepNext/>
        <w:rPr>
          <w:sz w:val="22"/>
          <w:szCs w:val="22"/>
          <w:u w:val="single"/>
          <w:lang w:val="ro-RO"/>
        </w:rPr>
      </w:pPr>
      <w:r>
        <w:rPr>
          <w:sz w:val="22"/>
          <w:szCs w:val="22"/>
          <w:u w:val="single"/>
          <w:lang w:val="ro-RO"/>
        </w:rPr>
        <w:lastRenderedPageBreak/>
        <w:t>Mecanism de acţiune</w:t>
      </w:r>
    </w:p>
    <w:p w14:paraId="6F63585F" w14:textId="77777777" w:rsidR="00272F07" w:rsidRDefault="00272F07">
      <w:pPr>
        <w:keepNext/>
        <w:rPr>
          <w:sz w:val="22"/>
          <w:szCs w:val="22"/>
          <w:lang w:val="ro-RO"/>
        </w:rPr>
      </w:pPr>
    </w:p>
    <w:p w14:paraId="6F635860" w14:textId="77777777" w:rsidR="00272F07" w:rsidRDefault="0091737D">
      <w:pPr>
        <w:keepNext/>
        <w:rPr>
          <w:sz w:val="22"/>
          <w:szCs w:val="22"/>
          <w:lang w:val="ro-RO"/>
        </w:rPr>
      </w:pPr>
      <w:r>
        <w:rPr>
          <w:sz w:val="22"/>
          <w:szCs w:val="22"/>
          <w:lang w:val="ro-RO"/>
        </w:rPr>
        <w:t>Se consideră că efectul benefic al rotigotinei în boala Parkinson decurge din activarea receptorilor D</w:t>
      </w:r>
      <w:r>
        <w:rPr>
          <w:sz w:val="22"/>
          <w:szCs w:val="22"/>
          <w:vertAlign w:val="subscript"/>
          <w:lang w:val="ro-RO"/>
        </w:rPr>
        <w:t>3</w:t>
      </w:r>
      <w:r>
        <w:rPr>
          <w:sz w:val="22"/>
          <w:szCs w:val="22"/>
          <w:lang w:val="ro-RO"/>
        </w:rPr>
        <w:t>, D</w:t>
      </w:r>
      <w:r>
        <w:rPr>
          <w:sz w:val="22"/>
          <w:szCs w:val="22"/>
          <w:vertAlign w:val="subscript"/>
          <w:lang w:val="ro-RO"/>
        </w:rPr>
        <w:t>2</w:t>
      </w:r>
      <w:r>
        <w:rPr>
          <w:sz w:val="22"/>
          <w:szCs w:val="22"/>
          <w:lang w:val="ro-RO"/>
        </w:rPr>
        <w:t xml:space="preserve"> şi D</w:t>
      </w:r>
      <w:r>
        <w:rPr>
          <w:sz w:val="22"/>
          <w:szCs w:val="22"/>
          <w:vertAlign w:val="subscript"/>
          <w:lang w:val="ro-RO"/>
        </w:rPr>
        <w:t xml:space="preserve">1 </w:t>
      </w:r>
      <w:r>
        <w:rPr>
          <w:sz w:val="22"/>
          <w:szCs w:val="22"/>
          <w:lang w:val="ro-RO"/>
        </w:rPr>
        <w:t>localizaţi cerebral la nivelul nucleului caudat şi a putamenului.</w:t>
      </w:r>
    </w:p>
    <w:p w14:paraId="6F635861" w14:textId="77777777" w:rsidR="00272F07" w:rsidRDefault="00272F07">
      <w:pPr>
        <w:rPr>
          <w:sz w:val="22"/>
          <w:szCs w:val="22"/>
          <w:lang w:val="ro-RO"/>
        </w:rPr>
      </w:pPr>
    </w:p>
    <w:p w14:paraId="6F635862" w14:textId="77777777" w:rsidR="00272F07" w:rsidRDefault="0091737D">
      <w:pPr>
        <w:rPr>
          <w:sz w:val="22"/>
          <w:szCs w:val="22"/>
          <w:lang w:val="ro-RO"/>
        </w:rPr>
      </w:pPr>
      <w:r>
        <w:rPr>
          <w:sz w:val="22"/>
          <w:szCs w:val="22"/>
          <w:lang w:val="ro-RO"/>
        </w:rPr>
        <w:t>Nu se cunoaşte mecanismul exact de acţiune al rotigotinei ca tratament în sindromul picioarelor neliniştite. Se consideră că rotigotina îşi exercită acivitatea în principal prin receptorii dopaminei.</w:t>
      </w:r>
    </w:p>
    <w:p w14:paraId="6F635863" w14:textId="77777777" w:rsidR="00272F07" w:rsidRDefault="00272F07">
      <w:pPr>
        <w:rPr>
          <w:rStyle w:val="hps"/>
          <w:color w:val="000000"/>
          <w:sz w:val="22"/>
          <w:szCs w:val="22"/>
          <w:lang w:val="ro-RO"/>
        </w:rPr>
      </w:pPr>
    </w:p>
    <w:p w14:paraId="6F635864" w14:textId="77777777" w:rsidR="00272F07" w:rsidRDefault="0091737D">
      <w:pPr>
        <w:rPr>
          <w:rStyle w:val="hps"/>
          <w:color w:val="000000"/>
          <w:sz w:val="22"/>
          <w:szCs w:val="22"/>
          <w:u w:val="single"/>
          <w:lang w:val="ro-RO"/>
        </w:rPr>
      </w:pPr>
      <w:r>
        <w:rPr>
          <w:rStyle w:val="hps"/>
          <w:color w:val="000000"/>
          <w:sz w:val="22"/>
          <w:szCs w:val="22"/>
          <w:u w:val="single"/>
          <w:lang w:val="ro-RO"/>
        </w:rPr>
        <w:t>Efecte farmacodinamice</w:t>
      </w:r>
    </w:p>
    <w:p w14:paraId="6F635865" w14:textId="77777777" w:rsidR="00272F07" w:rsidRDefault="00272F07">
      <w:pPr>
        <w:rPr>
          <w:rStyle w:val="hps"/>
          <w:color w:val="000000"/>
          <w:sz w:val="22"/>
          <w:szCs w:val="22"/>
          <w:u w:val="single"/>
          <w:lang w:val="ro-RO"/>
        </w:rPr>
      </w:pPr>
    </w:p>
    <w:p w14:paraId="6F635866" w14:textId="77777777" w:rsidR="00272F07" w:rsidRDefault="0091737D">
      <w:pPr>
        <w:rPr>
          <w:sz w:val="22"/>
          <w:szCs w:val="22"/>
          <w:lang w:val="ro-RO"/>
        </w:rPr>
      </w:pPr>
      <w:r>
        <w:rPr>
          <w:rStyle w:val="hps"/>
          <w:color w:val="000000"/>
          <w:sz w:val="22"/>
          <w:szCs w:val="22"/>
          <w:lang w:val="ro-RO"/>
        </w:rPr>
        <w:t>În ceea ce priveşte</w:t>
      </w:r>
      <w:r>
        <w:rPr>
          <w:color w:val="000000"/>
          <w:sz w:val="22"/>
          <w:szCs w:val="22"/>
          <w:lang w:val="ro-RO"/>
        </w:rPr>
        <w:t xml:space="preserve"> </w:t>
      </w:r>
      <w:r>
        <w:rPr>
          <w:rStyle w:val="hps"/>
          <w:color w:val="000000"/>
          <w:sz w:val="22"/>
          <w:szCs w:val="22"/>
          <w:lang w:val="ro-RO"/>
        </w:rPr>
        <w:t>activitatea</w:t>
      </w:r>
      <w:r>
        <w:rPr>
          <w:color w:val="000000"/>
          <w:sz w:val="22"/>
          <w:szCs w:val="22"/>
          <w:lang w:val="ro-RO"/>
        </w:rPr>
        <w:t xml:space="preserve"> </w:t>
      </w:r>
      <w:r>
        <w:rPr>
          <w:rStyle w:val="hps"/>
          <w:color w:val="000000"/>
          <w:sz w:val="22"/>
          <w:szCs w:val="22"/>
          <w:lang w:val="ro-RO"/>
        </w:rPr>
        <w:t>la</w:t>
      </w:r>
      <w:r>
        <w:rPr>
          <w:color w:val="000000"/>
          <w:sz w:val="22"/>
          <w:szCs w:val="22"/>
          <w:lang w:val="ro-RO"/>
        </w:rPr>
        <w:t xml:space="preserve"> nivelul </w:t>
      </w:r>
      <w:r>
        <w:rPr>
          <w:rStyle w:val="hps"/>
          <w:color w:val="000000"/>
          <w:sz w:val="22"/>
          <w:szCs w:val="22"/>
          <w:lang w:val="ro-RO"/>
        </w:rPr>
        <w:t>diferitelor subtipuri de receptori</w:t>
      </w:r>
      <w:r>
        <w:rPr>
          <w:color w:val="000000"/>
          <w:sz w:val="22"/>
          <w:szCs w:val="22"/>
          <w:lang w:val="ro-RO"/>
        </w:rPr>
        <w:t xml:space="preserve"> </w:t>
      </w:r>
      <w:r>
        <w:rPr>
          <w:rStyle w:val="hps"/>
          <w:color w:val="000000"/>
          <w:sz w:val="22"/>
          <w:szCs w:val="22"/>
          <w:lang w:val="ro-RO"/>
        </w:rPr>
        <w:t>şi distribuţia acestora la nivel cerebral</w:t>
      </w:r>
      <w:r>
        <w:rPr>
          <w:color w:val="000000"/>
          <w:sz w:val="22"/>
          <w:szCs w:val="22"/>
          <w:lang w:val="ro-RO"/>
        </w:rPr>
        <w:t xml:space="preserve">, </w:t>
      </w:r>
      <w:r>
        <w:rPr>
          <w:rStyle w:val="hps"/>
          <w:color w:val="000000"/>
          <w:sz w:val="22"/>
          <w:szCs w:val="22"/>
          <w:lang w:val="ro-RO"/>
        </w:rPr>
        <w:t>rotigotina</w:t>
      </w:r>
      <w:r>
        <w:rPr>
          <w:color w:val="000000"/>
          <w:sz w:val="22"/>
          <w:szCs w:val="22"/>
          <w:lang w:val="ro-RO"/>
        </w:rPr>
        <w:t xml:space="preserve"> </w:t>
      </w:r>
      <w:r>
        <w:rPr>
          <w:rStyle w:val="hps"/>
          <w:color w:val="000000"/>
          <w:sz w:val="22"/>
          <w:szCs w:val="22"/>
          <w:lang w:val="ro-RO"/>
        </w:rPr>
        <w:t>este un</w:t>
      </w:r>
      <w:r>
        <w:rPr>
          <w:color w:val="000000"/>
          <w:sz w:val="22"/>
          <w:szCs w:val="22"/>
          <w:lang w:val="ro-RO"/>
        </w:rPr>
        <w:t xml:space="preserve"> </w:t>
      </w:r>
      <w:r>
        <w:rPr>
          <w:rStyle w:val="hps"/>
          <w:color w:val="000000"/>
          <w:sz w:val="22"/>
          <w:szCs w:val="22"/>
          <w:lang w:val="ro-RO"/>
        </w:rPr>
        <w:t>agonist al receptorilor</w:t>
      </w:r>
      <w:r>
        <w:rPr>
          <w:color w:val="000000"/>
          <w:sz w:val="22"/>
          <w:szCs w:val="22"/>
          <w:lang w:val="ro-RO"/>
        </w:rPr>
        <w:t xml:space="preserve"> </w:t>
      </w:r>
      <w:r>
        <w:rPr>
          <w:rStyle w:val="hps"/>
          <w:color w:val="000000"/>
          <w:sz w:val="22"/>
          <w:szCs w:val="22"/>
          <w:lang w:val="ro-RO"/>
        </w:rPr>
        <w:t>D</w:t>
      </w:r>
      <w:r>
        <w:rPr>
          <w:rStyle w:val="hps"/>
          <w:color w:val="000000"/>
          <w:sz w:val="22"/>
          <w:szCs w:val="22"/>
          <w:vertAlign w:val="subscript"/>
          <w:lang w:val="ro-RO"/>
        </w:rPr>
        <w:t>2</w:t>
      </w:r>
      <w:r>
        <w:rPr>
          <w:rStyle w:val="hps"/>
          <w:color w:val="000000"/>
          <w:sz w:val="22"/>
          <w:szCs w:val="22"/>
          <w:lang w:val="ro-RO"/>
        </w:rPr>
        <w:t xml:space="preserve"> şi D</w:t>
      </w:r>
      <w:r>
        <w:rPr>
          <w:rStyle w:val="hps"/>
          <w:color w:val="000000"/>
          <w:sz w:val="22"/>
          <w:szCs w:val="22"/>
          <w:vertAlign w:val="subscript"/>
          <w:lang w:val="ro-RO"/>
        </w:rPr>
        <w:t>3</w:t>
      </w:r>
      <w:r>
        <w:rPr>
          <w:color w:val="000000"/>
          <w:sz w:val="22"/>
          <w:szCs w:val="22"/>
          <w:lang w:val="ro-RO"/>
        </w:rPr>
        <w:t xml:space="preserve"> </w:t>
      </w:r>
      <w:r>
        <w:rPr>
          <w:rStyle w:val="hps"/>
          <w:color w:val="000000"/>
          <w:sz w:val="22"/>
          <w:szCs w:val="22"/>
          <w:lang w:val="ro-RO"/>
        </w:rPr>
        <w:t>dar acţionează</w:t>
      </w:r>
      <w:r>
        <w:rPr>
          <w:color w:val="000000"/>
          <w:sz w:val="22"/>
          <w:szCs w:val="22"/>
          <w:lang w:val="ro-RO"/>
        </w:rPr>
        <w:t xml:space="preserve">, de asemenea, şi </w:t>
      </w:r>
      <w:r>
        <w:rPr>
          <w:rStyle w:val="hps"/>
          <w:color w:val="000000"/>
          <w:sz w:val="22"/>
          <w:szCs w:val="22"/>
          <w:lang w:val="ro-RO"/>
        </w:rPr>
        <w:t>asupra</w:t>
      </w:r>
      <w:r>
        <w:rPr>
          <w:color w:val="000000"/>
          <w:sz w:val="22"/>
          <w:szCs w:val="22"/>
          <w:lang w:val="ro-RO"/>
        </w:rPr>
        <w:t xml:space="preserve"> </w:t>
      </w:r>
      <w:r>
        <w:rPr>
          <w:rStyle w:val="hps"/>
          <w:color w:val="000000"/>
          <w:sz w:val="22"/>
          <w:szCs w:val="22"/>
          <w:lang w:val="ro-RO"/>
        </w:rPr>
        <w:t>receptorilor D</w:t>
      </w:r>
      <w:r>
        <w:rPr>
          <w:rStyle w:val="hps"/>
          <w:color w:val="000000"/>
          <w:sz w:val="22"/>
          <w:szCs w:val="22"/>
          <w:vertAlign w:val="subscript"/>
          <w:lang w:val="ro-RO"/>
        </w:rPr>
        <w:t>1</w:t>
      </w:r>
      <w:r>
        <w:rPr>
          <w:color w:val="000000"/>
          <w:sz w:val="22"/>
          <w:szCs w:val="22"/>
          <w:lang w:val="ro-RO"/>
        </w:rPr>
        <w:t xml:space="preserve">, </w:t>
      </w:r>
      <w:r>
        <w:rPr>
          <w:rStyle w:val="hps"/>
          <w:color w:val="000000"/>
          <w:sz w:val="22"/>
          <w:szCs w:val="22"/>
          <w:lang w:val="ro-RO"/>
        </w:rPr>
        <w:t>D</w:t>
      </w:r>
      <w:r>
        <w:rPr>
          <w:rStyle w:val="hps"/>
          <w:color w:val="000000"/>
          <w:sz w:val="22"/>
          <w:szCs w:val="22"/>
          <w:vertAlign w:val="subscript"/>
          <w:lang w:val="ro-RO"/>
        </w:rPr>
        <w:t>4</w:t>
      </w:r>
      <w:r>
        <w:rPr>
          <w:rStyle w:val="hps"/>
          <w:color w:val="000000"/>
          <w:sz w:val="22"/>
          <w:szCs w:val="22"/>
          <w:lang w:val="ro-RO"/>
        </w:rPr>
        <w:t xml:space="preserve"> şi D</w:t>
      </w:r>
      <w:r>
        <w:rPr>
          <w:rStyle w:val="hps"/>
          <w:color w:val="000000"/>
          <w:sz w:val="22"/>
          <w:szCs w:val="22"/>
          <w:vertAlign w:val="subscript"/>
          <w:lang w:val="ro-RO"/>
        </w:rPr>
        <w:t>5</w:t>
      </w:r>
      <w:r>
        <w:rPr>
          <w:color w:val="000000"/>
          <w:sz w:val="22"/>
          <w:szCs w:val="22"/>
          <w:lang w:val="ro-RO"/>
        </w:rPr>
        <w:t xml:space="preserve">. </w:t>
      </w:r>
      <w:r>
        <w:rPr>
          <w:rStyle w:val="hps"/>
          <w:color w:val="000000"/>
          <w:sz w:val="22"/>
          <w:szCs w:val="22"/>
          <w:lang w:val="ro-RO"/>
        </w:rPr>
        <w:t>În cazul</w:t>
      </w:r>
      <w:r>
        <w:rPr>
          <w:color w:val="000000"/>
          <w:sz w:val="22"/>
          <w:szCs w:val="22"/>
          <w:lang w:val="ro-RO"/>
        </w:rPr>
        <w:t xml:space="preserve"> </w:t>
      </w:r>
      <w:r>
        <w:rPr>
          <w:rStyle w:val="hps"/>
          <w:color w:val="000000"/>
          <w:sz w:val="22"/>
          <w:szCs w:val="22"/>
          <w:lang w:val="ro-RO"/>
        </w:rPr>
        <w:t>receptorilor non-</w:t>
      </w:r>
      <w:r>
        <w:rPr>
          <w:color w:val="000000"/>
          <w:sz w:val="22"/>
          <w:szCs w:val="22"/>
          <w:lang w:val="ro-RO"/>
        </w:rPr>
        <w:t xml:space="preserve">dopaminergici, </w:t>
      </w:r>
      <w:r>
        <w:rPr>
          <w:rStyle w:val="hps"/>
          <w:color w:val="000000"/>
          <w:sz w:val="22"/>
          <w:szCs w:val="22"/>
          <w:lang w:val="ro-RO"/>
        </w:rPr>
        <w:t>rotigotina</w:t>
      </w:r>
      <w:r>
        <w:rPr>
          <w:color w:val="000000"/>
          <w:sz w:val="22"/>
          <w:szCs w:val="22"/>
          <w:lang w:val="ro-RO"/>
        </w:rPr>
        <w:t xml:space="preserve"> </w:t>
      </w:r>
      <w:r>
        <w:rPr>
          <w:rStyle w:val="hps"/>
          <w:color w:val="000000"/>
          <w:sz w:val="22"/>
          <w:szCs w:val="22"/>
          <w:lang w:val="ro-RO"/>
        </w:rPr>
        <w:t>a demonstrat antagonism pentru α2B</w:t>
      </w:r>
      <w:r>
        <w:rPr>
          <w:color w:val="000000"/>
          <w:sz w:val="22"/>
          <w:szCs w:val="22"/>
          <w:lang w:val="ro-RO"/>
        </w:rPr>
        <w:t xml:space="preserve"> </w:t>
      </w:r>
      <w:r>
        <w:rPr>
          <w:rStyle w:val="hps"/>
          <w:color w:val="000000"/>
          <w:sz w:val="22"/>
          <w:szCs w:val="22"/>
          <w:lang w:val="ro-RO"/>
        </w:rPr>
        <w:t>şi</w:t>
      </w:r>
      <w:r>
        <w:rPr>
          <w:color w:val="000000"/>
          <w:sz w:val="22"/>
          <w:szCs w:val="22"/>
          <w:lang w:val="ro-RO"/>
        </w:rPr>
        <w:t xml:space="preserve"> </w:t>
      </w:r>
      <w:r>
        <w:rPr>
          <w:rStyle w:val="hps"/>
          <w:color w:val="000000"/>
          <w:sz w:val="22"/>
          <w:szCs w:val="22"/>
          <w:lang w:val="ro-RO"/>
        </w:rPr>
        <w:t>agonism</w:t>
      </w:r>
      <w:r>
        <w:rPr>
          <w:color w:val="000000"/>
          <w:sz w:val="22"/>
          <w:szCs w:val="22"/>
          <w:lang w:val="ro-RO"/>
        </w:rPr>
        <w:t xml:space="preserve"> </w:t>
      </w:r>
      <w:r>
        <w:rPr>
          <w:rStyle w:val="hps"/>
          <w:color w:val="000000"/>
          <w:sz w:val="22"/>
          <w:szCs w:val="22"/>
          <w:lang w:val="ro-RO"/>
        </w:rPr>
        <w:t>pentru</w:t>
      </w:r>
      <w:r>
        <w:rPr>
          <w:color w:val="000000"/>
          <w:sz w:val="22"/>
          <w:szCs w:val="22"/>
          <w:lang w:val="ro-RO"/>
        </w:rPr>
        <w:t xml:space="preserve"> </w:t>
      </w:r>
      <w:r>
        <w:rPr>
          <w:rStyle w:val="hps"/>
          <w:color w:val="000000"/>
          <w:sz w:val="22"/>
          <w:szCs w:val="22"/>
          <w:lang w:val="ro-RO"/>
        </w:rPr>
        <w:t>receptorii</w:t>
      </w:r>
      <w:r>
        <w:rPr>
          <w:color w:val="000000"/>
          <w:sz w:val="22"/>
          <w:szCs w:val="22"/>
          <w:lang w:val="ro-RO"/>
        </w:rPr>
        <w:t xml:space="preserve"> </w:t>
      </w:r>
      <w:r>
        <w:rPr>
          <w:rStyle w:val="hps"/>
          <w:color w:val="000000"/>
          <w:sz w:val="22"/>
          <w:szCs w:val="22"/>
          <w:lang w:val="ro-RO"/>
        </w:rPr>
        <w:t>5HT1A</w:t>
      </w:r>
      <w:r>
        <w:rPr>
          <w:color w:val="000000"/>
          <w:sz w:val="22"/>
          <w:szCs w:val="22"/>
          <w:lang w:val="ro-RO"/>
        </w:rPr>
        <w:t xml:space="preserve">, </w:t>
      </w:r>
      <w:r>
        <w:rPr>
          <w:rStyle w:val="hps"/>
          <w:color w:val="000000"/>
          <w:sz w:val="22"/>
          <w:szCs w:val="22"/>
          <w:lang w:val="ro-RO"/>
        </w:rPr>
        <w:t>dar</w:t>
      </w:r>
      <w:r>
        <w:rPr>
          <w:color w:val="000000"/>
          <w:sz w:val="22"/>
          <w:szCs w:val="22"/>
          <w:lang w:val="ro-RO"/>
        </w:rPr>
        <w:t xml:space="preserve"> </w:t>
      </w:r>
      <w:r>
        <w:rPr>
          <w:rStyle w:val="hps"/>
          <w:color w:val="000000"/>
          <w:sz w:val="22"/>
          <w:szCs w:val="22"/>
          <w:lang w:val="ro-RO"/>
        </w:rPr>
        <w:t>nicio activitate</w:t>
      </w:r>
      <w:r>
        <w:rPr>
          <w:color w:val="000000"/>
          <w:sz w:val="22"/>
          <w:szCs w:val="22"/>
          <w:lang w:val="ro-RO"/>
        </w:rPr>
        <w:t xml:space="preserve"> </w:t>
      </w:r>
      <w:r>
        <w:rPr>
          <w:rStyle w:val="hps"/>
          <w:color w:val="000000"/>
          <w:sz w:val="22"/>
          <w:szCs w:val="22"/>
          <w:lang w:val="ro-RO"/>
        </w:rPr>
        <w:t>asupra receptorului</w:t>
      </w:r>
      <w:r>
        <w:rPr>
          <w:color w:val="000000"/>
          <w:sz w:val="22"/>
          <w:szCs w:val="22"/>
          <w:lang w:val="ro-RO"/>
        </w:rPr>
        <w:t xml:space="preserve"> </w:t>
      </w:r>
      <w:r>
        <w:rPr>
          <w:rStyle w:val="hps"/>
          <w:color w:val="000000"/>
          <w:sz w:val="22"/>
          <w:szCs w:val="22"/>
          <w:lang w:val="ro-RO"/>
        </w:rPr>
        <w:t>5HT2B.</w:t>
      </w:r>
    </w:p>
    <w:p w14:paraId="6F635867" w14:textId="77777777" w:rsidR="00272F07" w:rsidRDefault="00272F07">
      <w:pPr>
        <w:rPr>
          <w:sz w:val="22"/>
          <w:szCs w:val="22"/>
          <w:lang w:val="ro-RO"/>
        </w:rPr>
      </w:pPr>
    </w:p>
    <w:p w14:paraId="6F635868" w14:textId="77777777" w:rsidR="00272F07" w:rsidRDefault="0091737D">
      <w:pPr>
        <w:keepNext/>
        <w:keepLines/>
        <w:rPr>
          <w:sz w:val="22"/>
          <w:szCs w:val="22"/>
          <w:u w:val="single"/>
          <w:lang w:val="ro-RO"/>
        </w:rPr>
      </w:pPr>
      <w:r>
        <w:rPr>
          <w:sz w:val="22"/>
          <w:szCs w:val="22"/>
          <w:u w:val="single"/>
          <w:lang w:val="ro-RO"/>
        </w:rPr>
        <w:t>Eficacitate şi siguranţă clinică</w:t>
      </w:r>
    </w:p>
    <w:p w14:paraId="6F635869" w14:textId="77777777" w:rsidR="00272F07" w:rsidRDefault="00272F07">
      <w:pPr>
        <w:keepNext/>
        <w:keepLines/>
        <w:rPr>
          <w:sz w:val="22"/>
          <w:szCs w:val="22"/>
          <w:u w:val="single"/>
          <w:lang w:val="ro-RO"/>
        </w:rPr>
      </w:pPr>
    </w:p>
    <w:p w14:paraId="6F63586A" w14:textId="77777777" w:rsidR="00272F07" w:rsidRDefault="0091737D">
      <w:pPr>
        <w:rPr>
          <w:sz w:val="22"/>
          <w:szCs w:val="22"/>
          <w:lang w:val="ro-RO"/>
        </w:rPr>
      </w:pPr>
      <w:r>
        <w:rPr>
          <w:sz w:val="22"/>
          <w:szCs w:val="22"/>
          <w:lang w:val="ro-RO"/>
        </w:rPr>
        <w:t>Eficacitatea rotigotinei în tratarea semnelor şi simptomelor bolii Parkinson idiopatice a fost evaluată în cadrul unui program multinaţional de dezvoltare a medicamentului, care a constat din patru studii principale, randomizate, controlate placebo, cu design paralel, dublu</w:t>
      </w:r>
      <w:r>
        <w:rPr>
          <w:sz w:val="22"/>
          <w:szCs w:val="22"/>
          <w:lang w:val="ro-RO"/>
        </w:rPr>
        <w:noBreakHyphen/>
        <w:t>orb și trei studii care investighează aspecte specifice ale bolii Parkinson.</w:t>
      </w:r>
    </w:p>
    <w:p w14:paraId="6F63586B" w14:textId="77777777" w:rsidR="00272F07" w:rsidRDefault="00272F07">
      <w:pPr>
        <w:rPr>
          <w:sz w:val="22"/>
          <w:szCs w:val="22"/>
          <w:lang w:val="ro-RO"/>
        </w:rPr>
      </w:pPr>
    </w:p>
    <w:p w14:paraId="6F63586C" w14:textId="77777777" w:rsidR="00272F07" w:rsidRDefault="0091737D">
      <w:pPr>
        <w:rPr>
          <w:sz w:val="22"/>
          <w:szCs w:val="22"/>
          <w:lang w:val="ro-RO"/>
        </w:rPr>
      </w:pPr>
      <w:r>
        <w:rPr>
          <w:b/>
          <w:sz w:val="22"/>
          <w:szCs w:val="22"/>
          <w:lang w:val="ro-RO"/>
        </w:rPr>
        <w:t>Două studii pivot</w:t>
      </w:r>
      <w:r>
        <w:rPr>
          <w:sz w:val="22"/>
          <w:szCs w:val="22"/>
          <w:lang w:val="ro-RO"/>
        </w:rPr>
        <w:t xml:space="preserve"> </w:t>
      </w:r>
      <w:r>
        <w:rPr>
          <w:b/>
          <w:sz w:val="22"/>
          <w:szCs w:val="22"/>
          <w:lang w:val="ro-RO"/>
        </w:rPr>
        <w:t>(SP512 Partea I şi SP513 Partea I)</w:t>
      </w:r>
      <w:r>
        <w:rPr>
          <w:sz w:val="22"/>
          <w:szCs w:val="22"/>
          <w:lang w:val="ro-RO"/>
        </w:rPr>
        <w:t xml:space="preserve"> investigând eficacitatea administrării de rotigotină în tratarea semnelor şi simptomelor bolii Parkinson idiopatice au fost efectuate la pacienţi cărora nu li s</w:t>
      </w:r>
      <w:r>
        <w:rPr>
          <w:sz w:val="22"/>
          <w:szCs w:val="22"/>
          <w:lang w:val="ro-RO"/>
        </w:rPr>
        <w:noBreakHyphen/>
        <w:t>a administrat un tratament concomitent cu un agonist al dopaminei; în plus, aceşti pacienţi fie nu au fost trataţi niciodată cu L</w:t>
      </w:r>
      <w:r>
        <w:rPr>
          <w:sz w:val="22"/>
          <w:szCs w:val="22"/>
          <w:lang w:val="ro-RO"/>
        </w:rPr>
        <w:noBreakHyphen/>
        <w:t>dopa, fie au fost trataţi cu L</w:t>
      </w:r>
      <w:r>
        <w:rPr>
          <w:sz w:val="22"/>
          <w:szCs w:val="22"/>
          <w:lang w:val="ro-RO"/>
        </w:rPr>
        <w:noBreakHyphen/>
        <w:t>dopa pe o durată ≤6 luni. Principalii parametri de evaluare a rezultatelor i</w:t>
      </w:r>
      <w:r>
        <w:rPr>
          <w:sz w:val="22"/>
          <w:szCs w:val="22"/>
          <w:lang w:val="ro-RO"/>
        </w:rPr>
        <w:noBreakHyphen/>
        <w:t>au reprezentat scorurile pentru componenta Activităţi Curente (</w:t>
      </w:r>
      <w:r>
        <w:rPr>
          <w:i/>
          <w:iCs/>
          <w:sz w:val="22"/>
          <w:szCs w:val="22"/>
          <w:lang w:val="ro-RO"/>
        </w:rPr>
        <w:t>Activities of Daily Living, ADL</w:t>
      </w:r>
      <w:r>
        <w:rPr>
          <w:sz w:val="22"/>
          <w:szCs w:val="22"/>
          <w:lang w:val="ro-RO"/>
        </w:rPr>
        <w:t>) (Partea II) şi componenta Examinare Motorie (</w:t>
      </w:r>
      <w:r>
        <w:rPr>
          <w:i/>
          <w:iCs/>
          <w:sz w:val="22"/>
          <w:szCs w:val="22"/>
          <w:lang w:val="ro-RO"/>
        </w:rPr>
        <w:t>Motor Examination</w:t>
      </w:r>
      <w:r>
        <w:rPr>
          <w:sz w:val="22"/>
          <w:szCs w:val="22"/>
          <w:lang w:val="ro-RO"/>
        </w:rPr>
        <w:t>) (Partea III) ale Scalei Unificate de Clasificare a Bolii Parkinson (</w:t>
      </w:r>
      <w:r>
        <w:rPr>
          <w:i/>
          <w:iCs/>
          <w:sz w:val="22"/>
          <w:szCs w:val="22"/>
          <w:lang w:val="ro-RO"/>
        </w:rPr>
        <w:t>Unified Parkinson’s Disease Rating Scale,</w:t>
      </w:r>
      <w:r>
        <w:rPr>
          <w:sz w:val="22"/>
          <w:szCs w:val="22"/>
          <w:lang w:val="ro-RO"/>
        </w:rPr>
        <w:t xml:space="preserve"> </w:t>
      </w:r>
      <w:r>
        <w:rPr>
          <w:i/>
          <w:iCs/>
          <w:sz w:val="22"/>
          <w:szCs w:val="22"/>
          <w:lang w:val="ro-RO"/>
        </w:rPr>
        <w:t>UPDRS</w:t>
      </w:r>
      <w:r>
        <w:rPr>
          <w:sz w:val="22"/>
          <w:szCs w:val="22"/>
          <w:lang w:val="ro-RO"/>
        </w:rPr>
        <w:t xml:space="preserve">). </w:t>
      </w:r>
    </w:p>
    <w:p w14:paraId="6F63586D" w14:textId="77777777" w:rsidR="00272F07" w:rsidRDefault="0091737D">
      <w:pPr>
        <w:rPr>
          <w:sz w:val="22"/>
          <w:szCs w:val="22"/>
          <w:lang w:val="ro-RO"/>
        </w:rPr>
      </w:pPr>
      <w:r>
        <w:rPr>
          <w:sz w:val="22"/>
          <w:szCs w:val="22"/>
          <w:lang w:val="ro-RO"/>
        </w:rPr>
        <w:t>Eficacitatea a fost evaluată în funcţie de răspunsul pacientului la tratament; s</w:t>
      </w:r>
      <w:r>
        <w:rPr>
          <w:sz w:val="22"/>
          <w:szCs w:val="22"/>
          <w:lang w:val="ro-RO"/>
        </w:rPr>
        <w:noBreakHyphen/>
        <w:t xml:space="preserve">au avut în vedere îmbunătăţirea ratei de răspuns la tratament şi ameliorarea punctajului obţinut pentru scorurile componentelor ADL şi Examinare Motorie (UPDRS partea II+III). </w:t>
      </w:r>
    </w:p>
    <w:p w14:paraId="6F63586E" w14:textId="77777777" w:rsidR="00272F07" w:rsidRDefault="00272F07">
      <w:pPr>
        <w:rPr>
          <w:sz w:val="22"/>
          <w:szCs w:val="22"/>
          <w:lang w:val="ro-RO"/>
        </w:rPr>
      </w:pPr>
    </w:p>
    <w:p w14:paraId="6F63586F" w14:textId="77777777" w:rsidR="00272F07" w:rsidRDefault="0091737D">
      <w:pPr>
        <w:rPr>
          <w:sz w:val="22"/>
          <w:szCs w:val="22"/>
          <w:lang w:val="ro-RO"/>
        </w:rPr>
      </w:pPr>
      <w:r>
        <w:rPr>
          <w:b/>
          <w:sz w:val="22"/>
          <w:szCs w:val="22"/>
          <w:lang w:val="ro-RO"/>
        </w:rPr>
        <w:t>În cadrul unui studiu dublu</w:t>
      </w:r>
      <w:r>
        <w:rPr>
          <w:b/>
          <w:sz w:val="22"/>
          <w:szCs w:val="22"/>
          <w:lang w:val="ro-RO"/>
        </w:rPr>
        <w:noBreakHyphen/>
        <w:t>orb SP512 Partea I</w:t>
      </w:r>
      <w:r>
        <w:rPr>
          <w:sz w:val="22"/>
          <w:szCs w:val="22"/>
          <w:lang w:val="ro-RO"/>
        </w:rPr>
        <w:t>, la 177 pacienţi s-a administrat rotigotină şi la 96 pacienţi s-a administrat placebo. Dozele optime de rotigotină sau de placebo au fost atinse în mod treptat, prin creşteri cu câte 2 mg/24 ore pe săptămînă; doza iniţială a fost de 2 mg/24 ore, iar doza maximă de 6 mg/24 ore. Pacienţii din fiecare grup au continuat tratamentul cu doza optimă timp de 6 luni.</w:t>
      </w:r>
    </w:p>
    <w:p w14:paraId="6F635870" w14:textId="77777777" w:rsidR="00272F07" w:rsidRDefault="0091737D">
      <w:pPr>
        <w:rPr>
          <w:sz w:val="22"/>
          <w:szCs w:val="22"/>
          <w:lang w:val="ro-RO"/>
        </w:rPr>
      </w:pPr>
      <w:r>
        <w:rPr>
          <w:sz w:val="22"/>
          <w:szCs w:val="22"/>
          <w:lang w:val="ro-RO"/>
        </w:rPr>
        <w:t>La sfârşitul acestui tratament de întreţinere, la 91% dintre pacienţii din grupul la care s-a administrat rotigotină, doza optimă a fost egală cu doza maximă admisă, şi anume 6 mg/24 ore. A fost observată o ameliorare cu 20% la 48% dintre pacienţii cărora li s</w:t>
      </w:r>
      <w:r>
        <w:rPr>
          <w:sz w:val="22"/>
          <w:szCs w:val="22"/>
          <w:lang w:val="ro-RO"/>
        </w:rPr>
        <w:noBreakHyphen/>
        <w:t>a administrat rotigotină şi la 19% dintre pacienţii cărora li s</w:t>
      </w:r>
      <w:r>
        <w:rPr>
          <w:sz w:val="22"/>
          <w:szCs w:val="22"/>
          <w:lang w:val="ro-RO"/>
        </w:rPr>
        <w:noBreakHyphen/>
        <w:t>a administrat placebo (diferenţă 29%, IÎ</w:t>
      </w:r>
      <w:r>
        <w:rPr>
          <w:sz w:val="22"/>
          <w:szCs w:val="22"/>
          <w:vertAlign w:val="subscript"/>
          <w:lang w:val="ro-RO"/>
        </w:rPr>
        <w:t>95%</w:t>
      </w:r>
      <w:r>
        <w:rPr>
          <w:sz w:val="22"/>
          <w:szCs w:val="22"/>
          <w:lang w:val="ro-RO"/>
        </w:rPr>
        <w:t xml:space="preserve"> 18% </w:t>
      </w:r>
      <w:r>
        <w:rPr>
          <w:sz w:val="22"/>
          <w:szCs w:val="22"/>
          <w:lang w:val="ro-RO"/>
        </w:rPr>
        <w:noBreakHyphen/>
        <w:t> 39%, p&lt;0,0001). În cazul rotigotinei, valoarea medie a ameliorării scorului UPDRS (Părţile II+III) a fost de – 3,98 puncte (valori iniţiale de 29,9 puncte), în vreme ce la grupul tratat cu placebo s</w:t>
      </w:r>
      <w:r>
        <w:rPr>
          <w:sz w:val="22"/>
          <w:szCs w:val="22"/>
          <w:lang w:val="ro-RO"/>
        </w:rPr>
        <w:noBreakHyphen/>
        <w:t>a observat o agravare cu 1,31 puncte (valori iniţiale de 30,0 puncte). Diferenţa a fost de 5,28 puncte şi a fost semnificativă din punct de vedere statistic (p&lt;0,0001).</w:t>
      </w:r>
    </w:p>
    <w:p w14:paraId="6F635871" w14:textId="77777777" w:rsidR="00272F07" w:rsidRDefault="00272F07">
      <w:pPr>
        <w:autoSpaceDE w:val="0"/>
        <w:autoSpaceDN w:val="0"/>
        <w:adjustRightInd w:val="0"/>
        <w:rPr>
          <w:sz w:val="22"/>
          <w:szCs w:val="22"/>
          <w:lang w:val="ro-RO"/>
        </w:rPr>
      </w:pPr>
    </w:p>
    <w:p w14:paraId="6F635872" w14:textId="77777777" w:rsidR="00272F07" w:rsidRDefault="0091737D">
      <w:pPr>
        <w:rPr>
          <w:sz w:val="22"/>
          <w:szCs w:val="22"/>
          <w:lang w:val="ro-RO"/>
        </w:rPr>
      </w:pPr>
      <w:r>
        <w:rPr>
          <w:b/>
          <w:sz w:val="22"/>
          <w:szCs w:val="22"/>
          <w:lang w:val="ro-RO"/>
        </w:rPr>
        <w:t>În cadrul unui al doilea studiu dublu</w:t>
      </w:r>
      <w:r>
        <w:rPr>
          <w:b/>
          <w:sz w:val="22"/>
          <w:szCs w:val="22"/>
          <w:lang w:val="ro-RO"/>
        </w:rPr>
        <w:noBreakHyphen/>
        <w:t>orb SP513 Partea I</w:t>
      </w:r>
      <w:r>
        <w:rPr>
          <w:sz w:val="22"/>
          <w:szCs w:val="22"/>
          <w:lang w:val="ro-RO"/>
        </w:rPr>
        <w:t>, la 213 pacienţi s-a administrat rotigotină, la 227 s-a administrat ropinirol şi la 117 pacienţi s-a administrat placebo. Dozele optime de rotigotină au fost atinse în mod treptat, în decurs de 4 săptămâni, prin creşteri cu câte 2 mg/24 ore pe săptămână; doza iniţială a fost de 2 mg/24 ore, iar doza maximă de 8 mg/24 ore. La grupul la care s-a administrat ropinirol, doza optimă a fost atinsă în decurs de 13 săptămâni; doza maximă a fost de 24 mg/zi. Pacienţii din fiecare grup au continuat tratamentul timp de 6 luni.</w:t>
      </w:r>
    </w:p>
    <w:p w14:paraId="6F635873" w14:textId="77777777" w:rsidR="00272F07" w:rsidRDefault="0091737D">
      <w:pPr>
        <w:autoSpaceDE w:val="0"/>
        <w:autoSpaceDN w:val="0"/>
        <w:adjustRightInd w:val="0"/>
        <w:rPr>
          <w:sz w:val="22"/>
          <w:szCs w:val="22"/>
          <w:lang w:val="ro-RO"/>
        </w:rPr>
      </w:pPr>
      <w:r>
        <w:rPr>
          <w:sz w:val="22"/>
          <w:szCs w:val="22"/>
          <w:lang w:val="ro-RO"/>
        </w:rPr>
        <w:t>La sfârşitul acestui tratament de întreţinere, la 92% dintre pacienţii din grupul la care s-a administrat rotigotină, doza optimă a fost egală cu doza maxim admisă, şi anume 8 mg/24 ore. A fost observată o ameliorare cu 20% la 52% dintre pacienţii cărora li s</w:t>
      </w:r>
      <w:r>
        <w:rPr>
          <w:sz w:val="22"/>
          <w:szCs w:val="22"/>
          <w:lang w:val="ro-RO"/>
        </w:rPr>
        <w:noBreakHyphen/>
        <w:t xml:space="preserve">a administrat rotigotină, la 68% dintre pacienţii </w:t>
      </w:r>
      <w:r>
        <w:rPr>
          <w:sz w:val="22"/>
          <w:szCs w:val="22"/>
          <w:lang w:val="ro-RO"/>
        </w:rPr>
        <w:lastRenderedPageBreak/>
        <w:t>cărora li s</w:t>
      </w:r>
      <w:r>
        <w:rPr>
          <w:sz w:val="22"/>
          <w:szCs w:val="22"/>
          <w:lang w:val="ro-RO"/>
        </w:rPr>
        <w:noBreakHyphen/>
        <w:t>a administrat ropinirol şi la 30% dintre pacienţii cărora li s</w:t>
      </w:r>
      <w:r>
        <w:rPr>
          <w:sz w:val="22"/>
          <w:szCs w:val="22"/>
          <w:lang w:val="ro-RO"/>
        </w:rPr>
        <w:noBreakHyphen/>
        <w:t>a administrat placebo (diferenţa dintre rotigotină şi placebo 21,7%, IÎ</w:t>
      </w:r>
      <w:r>
        <w:rPr>
          <w:sz w:val="22"/>
          <w:szCs w:val="22"/>
          <w:vertAlign w:val="subscript"/>
          <w:lang w:val="ro-RO"/>
        </w:rPr>
        <w:t>95%</w:t>
      </w:r>
      <w:r>
        <w:rPr>
          <w:sz w:val="22"/>
          <w:szCs w:val="22"/>
          <w:lang w:val="ro-RO"/>
        </w:rPr>
        <w:t xml:space="preserve"> 11,1% </w:t>
      </w:r>
      <w:r>
        <w:rPr>
          <w:sz w:val="22"/>
          <w:szCs w:val="22"/>
          <w:lang w:val="ro-RO"/>
        </w:rPr>
        <w:noBreakHyphen/>
        <w:t> 32,4%, diferenţa dintre ropinirol şi placebo 38,4%, IÎ</w:t>
      </w:r>
      <w:r>
        <w:rPr>
          <w:sz w:val="22"/>
          <w:szCs w:val="22"/>
          <w:vertAlign w:val="subscript"/>
          <w:lang w:val="ro-RO"/>
        </w:rPr>
        <w:t>95%</w:t>
      </w:r>
      <w:r>
        <w:rPr>
          <w:sz w:val="22"/>
          <w:szCs w:val="22"/>
          <w:lang w:val="ro-RO"/>
        </w:rPr>
        <w:t xml:space="preserve"> 28,1% </w:t>
      </w:r>
      <w:r>
        <w:rPr>
          <w:sz w:val="22"/>
          <w:szCs w:val="22"/>
          <w:lang w:val="ro-RO"/>
        </w:rPr>
        <w:noBreakHyphen/>
        <w:t> 48,6%, diferenţa dintre ropinirol şi rotigotină 16,6%, IÎ</w:t>
      </w:r>
      <w:r>
        <w:rPr>
          <w:sz w:val="22"/>
          <w:szCs w:val="22"/>
          <w:vertAlign w:val="subscript"/>
          <w:lang w:val="ro-RO"/>
        </w:rPr>
        <w:t>95%</w:t>
      </w:r>
      <w:r>
        <w:rPr>
          <w:sz w:val="22"/>
          <w:szCs w:val="22"/>
          <w:lang w:val="ro-RO"/>
        </w:rPr>
        <w:t xml:space="preserve"> 7,6% </w:t>
      </w:r>
      <w:r>
        <w:rPr>
          <w:sz w:val="22"/>
          <w:szCs w:val="22"/>
          <w:lang w:val="ro-RO"/>
        </w:rPr>
        <w:noBreakHyphen/>
        <w:t> 25,7%). Valoarea medie a ameliorării scorului UPDRS (Părţile II+III) a fost de 6,83 puncte (valori iniţiale de 33,2 puncte) la grupul tratat cu rotigotină, de 10,78 puncte la grupul tratat cu ropinirol (valori iniţiale de 32,2 puncte) şi de 2,33 puncte la grupul tratat cu placebo (valori iniţiale de 31,3 puncte). Toate diferenţele dintre tratamentele active şi placebo au fost semnificative din punct de vedere statistic. Acest studiu nu a reușit să demonstreze non-inferioritatea rotigotinei față de ropinirol.</w:t>
      </w:r>
    </w:p>
    <w:p w14:paraId="6F635874" w14:textId="77777777" w:rsidR="00272F07" w:rsidRDefault="00272F07">
      <w:pPr>
        <w:autoSpaceDE w:val="0"/>
        <w:autoSpaceDN w:val="0"/>
        <w:adjustRightInd w:val="0"/>
        <w:rPr>
          <w:sz w:val="22"/>
          <w:szCs w:val="22"/>
          <w:lang w:val="ro-RO"/>
        </w:rPr>
      </w:pPr>
    </w:p>
    <w:p w14:paraId="6F635875" w14:textId="77777777" w:rsidR="00272F07" w:rsidRDefault="0091737D">
      <w:pPr>
        <w:autoSpaceDE w:val="0"/>
        <w:autoSpaceDN w:val="0"/>
        <w:adjustRightInd w:val="0"/>
        <w:rPr>
          <w:sz w:val="22"/>
          <w:szCs w:val="22"/>
          <w:lang w:val="ro-RO"/>
        </w:rPr>
      </w:pPr>
      <w:r>
        <w:rPr>
          <w:b/>
          <w:sz w:val="22"/>
          <w:szCs w:val="22"/>
          <w:lang w:val="ro-RO"/>
        </w:rPr>
        <w:t>Într-un studiu ulterior (SP824), deschis,</w:t>
      </w:r>
      <w:r>
        <w:rPr>
          <w:sz w:val="22"/>
          <w:szCs w:val="22"/>
          <w:lang w:val="ro-RO"/>
        </w:rPr>
        <w:t xml:space="preserve"> multicentric, multinațional, au fost studiate tolerabilitatea comutării pentru perioada de peste noapte de la ropinirol, pramipexol sau cabergolină la plasturele transdermic cu rotigotină și efectele sale asupra simptomelor la subiecții cu boală Parkinson idiopatică. </w:t>
      </w:r>
    </w:p>
    <w:p w14:paraId="6F635876" w14:textId="77777777" w:rsidR="00272F07" w:rsidRDefault="0091737D">
      <w:pPr>
        <w:rPr>
          <w:sz w:val="22"/>
          <w:szCs w:val="22"/>
          <w:lang w:val="ro-RO"/>
        </w:rPr>
      </w:pPr>
      <w:r>
        <w:rPr>
          <w:sz w:val="22"/>
          <w:szCs w:val="22"/>
          <w:lang w:val="ro-RO"/>
        </w:rPr>
        <w:t>116 pacienți au fost trecuți de la tratamentul oral anterior la până la 8 mg/24 h rotigotină; printre aceștia s-au aflat 47 care fuseseră tratați cu ropinirol până la 9 mg/zi, 47 care fuseseră tratați cu pramipexol până la 2 mg/zi și 22 care fuseseră tratați cu cabergolină până la 3 mg/zi. Comutarea la rotigotină a fost fezabilă, ajustarea minoră a dozei (mediana 2 mg/24 h) fiind necesară doar la doi pacienți care au schimbat tratamentul de la ropinirol, 5 pacienți de la pramipexol și 4 pacienți de la cabergolină. Au fost observate ameliorări ale scorurilor UPDRS, Părțile I-IV. Profilul de siguranță a fost nemodificată față de cel observat în studiile anterioare.</w:t>
      </w:r>
    </w:p>
    <w:p w14:paraId="6F635877" w14:textId="77777777" w:rsidR="00272F07" w:rsidRDefault="00272F07">
      <w:pPr>
        <w:rPr>
          <w:sz w:val="22"/>
          <w:szCs w:val="22"/>
          <w:lang w:val="ro-RO"/>
        </w:rPr>
      </w:pPr>
    </w:p>
    <w:p w14:paraId="6F635878" w14:textId="77777777" w:rsidR="00272F07" w:rsidRDefault="0091737D">
      <w:pPr>
        <w:autoSpaceDE w:val="0"/>
        <w:autoSpaceDN w:val="0"/>
        <w:adjustRightInd w:val="0"/>
        <w:rPr>
          <w:sz w:val="22"/>
          <w:szCs w:val="22"/>
          <w:lang w:val="ro-RO"/>
        </w:rPr>
      </w:pPr>
      <w:r>
        <w:rPr>
          <w:b/>
          <w:sz w:val="22"/>
          <w:szCs w:val="22"/>
          <w:lang w:val="ro-RO"/>
        </w:rPr>
        <w:t>Într-un studiu deschis, randomizat (SP825)</w:t>
      </w:r>
      <w:r>
        <w:rPr>
          <w:sz w:val="22"/>
          <w:szCs w:val="22"/>
          <w:lang w:val="ro-RO"/>
        </w:rPr>
        <w:t xml:space="preserve">, efectuat la pacienți cu boală Parkinson în stadiu incipient, 25 de pacienți au fost randomizați pentru tratamentul cu rotigotină și 26 la cel cu ropinirol. În ambele grupuri tratamentul a fost ajustat până la doza optimă sau maximă de 8 mg/24 ore sau, respectiv, 9 mg/zi. Ambele tratamente au demonstrat ameliorări ale funcției motorii dimineața devreme și ale somnului. Simptomele motorii (UPDRS, Partea III) s-au ameliorat cu 6,3 ± 1,3 puncte la pacienții tratați cu rotigotină și cu 5,9 ± 1,3 puncte la grupul tratat cu ropinirol, după 4 săptămâni de tratament de întreținere. Somnul (PDSS) s-a ameliorat cu 4,1 ± 13,8 puncte pentru pacienții tratați cu rotigotină și cu 2,5± 13,5 puncte pentru pacienții tratați cu ropinirol. Profilul de siguranță a fost comparabil, cu excepția reacțiilor la locul de aplicare. </w:t>
      </w:r>
    </w:p>
    <w:p w14:paraId="6F635879" w14:textId="77777777" w:rsidR="00272F07" w:rsidRDefault="00272F07">
      <w:pPr>
        <w:autoSpaceDE w:val="0"/>
        <w:autoSpaceDN w:val="0"/>
        <w:adjustRightInd w:val="0"/>
        <w:ind w:firstLine="720"/>
        <w:rPr>
          <w:sz w:val="22"/>
          <w:szCs w:val="22"/>
          <w:lang w:val="ro-RO"/>
        </w:rPr>
      </w:pPr>
    </w:p>
    <w:p w14:paraId="6F63587A" w14:textId="77777777" w:rsidR="00272F07" w:rsidRDefault="0091737D">
      <w:pPr>
        <w:autoSpaceDE w:val="0"/>
        <w:autoSpaceDN w:val="0"/>
        <w:adjustRightInd w:val="0"/>
        <w:rPr>
          <w:sz w:val="22"/>
          <w:szCs w:val="22"/>
          <w:lang w:val="ro-RO"/>
        </w:rPr>
      </w:pPr>
      <w:r>
        <w:rPr>
          <w:sz w:val="22"/>
          <w:szCs w:val="22"/>
          <w:lang w:val="ro-RO"/>
        </w:rPr>
        <w:t xml:space="preserve">În studiile SP824 şi SP825 efectuate după studiul comparativ inițial, s-a demonstrat că rotigotina și ropinirolul la doze echivalente au eficacitate comparabilă. </w:t>
      </w:r>
    </w:p>
    <w:p w14:paraId="6F63587B" w14:textId="77777777" w:rsidR="00272F07" w:rsidRDefault="00272F07">
      <w:pPr>
        <w:autoSpaceDE w:val="0"/>
        <w:autoSpaceDN w:val="0"/>
        <w:adjustRightInd w:val="0"/>
        <w:ind w:firstLine="720"/>
        <w:rPr>
          <w:sz w:val="22"/>
          <w:szCs w:val="22"/>
          <w:lang w:val="ro-RO"/>
        </w:rPr>
      </w:pPr>
    </w:p>
    <w:p w14:paraId="6F63587C" w14:textId="77777777" w:rsidR="00272F07" w:rsidRDefault="0091737D">
      <w:pPr>
        <w:rPr>
          <w:sz w:val="22"/>
          <w:szCs w:val="22"/>
          <w:lang w:val="ro-RO"/>
        </w:rPr>
      </w:pPr>
      <w:r>
        <w:rPr>
          <w:sz w:val="22"/>
          <w:szCs w:val="22"/>
          <w:lang w:val="ro-RO"/>
        </w:rPr>
        <w:t xml:space="preserve">Au fost efectuate </w:t>
      </w:r>
      <w:r>
        <w:rPr>
          <w:b/>
          <w:sz w:val="22"/>
          <w:szCs w:val="22"/>
          <w:lang w:val="ro-RO"/>
        </w:rPr>
        <w:t>două studii clinice pivot suplimentare (SP650DB şi SP515)</w:t>
      </w:r>
      <w:r>
        <w:rPr>
          <w:sz w:val="22"/>
          <w:szCs w:val="22"/>
          <w:lang w:val="ro-RO"/>
        </w:rPr>
        <w:t>, în care pacienţilor li s</w:t>
      </w:r>
      <w:r>
        <w:rPr>
          <w:sz w:val="22"/>
          <w:szCs w:val="22"/>
          <w:lang w:val="ro-RO"/>
        </w:rPr>
        <w:noBreakHyphen/>
        <w:t>a administrat un tratament concomitent cu levodopa. Principalul parametru de evaluare a rezultatelor a fost reprezentat de reducerea intervalului „off” (ore). Eficacitatea a fost evaluată în funcţie de răspunsul pacientului la tratament; s</w:t>
      </w:r>
      <w:r>
        <w:rPr>
          <w:sz w:val="22"/>
          <w:szCs w:val="22"/>
          <w:lang w:val="ro-RO"/>
        </w:rPr>
        <w:noBreakHyphen/>
        <w:t>a avut în vedere ameliorarea absolută şi individuală a intervalului „off”.</w:t>
      </w:r>
    </w:p>
    <w:p w14:paraId="6F63587D" w14:textId="77777777" w:rsidR="00272F07" w:rsidRDefault="00272F07">
      <w:pPr>
        <w:rPr>
          <w:sz w:val="22"/>
          <w:szCs w:val="22"/>
          <w:lang w:val="ro-RO"/>
        </w:rPr>
      </w:pPr>
    </w:p>
    <w:p w14:paraId="6F63587E" w14:textId="77777777" w:rsidR="00272F07" w:rsidRDefault="0091737D">
      <w:pPr>
        <w:tabs>
          <w:tab w:val="left" w:pos="1260"/>
        </w:tabs>
        <w:rPr>
          <w:sz w:val="22"/>
          <w:szCs w:val="22"/>
          <w:lang w:val="ro-RO"/>
        </w:rPr>
      </w:pPr>
      <w:r>
        <w:rPr>
          <w:sz w:val="22"/>
          <w:szCs w:val="22"/>
          <w:lang w:val="ro-RO"/>
        </w:rPr>
        <w:t xml:space="preserve">În cadrul unui </w:t>
      </w:r>
      <w:r>
        <w:rPr>
          <w:b/>
          <w:sz w:val="22"/>
          <w:szCs w:val="22"/>
          <w:lang w:val="ro-RO"/>
        </w:rPr>
        <w:t>studiu dublu</w:t>
      </w:r>
      <w:r>
        <w:rPr>
          <w:b/>
          <w:sz w:val="22"/>
          <w:szCs w:val="22"/>
          <w:lang w:val="ro-RO"/>
        </w:rPr>
        <w:noBreakHyphen/>
        <w:t>orb SP650DB</w:t>
      </w:r>
      <w:r>
        <w:rPr>
          <w:sz w:val="22"/>
          <w:szCs w:val="22"/>
          <w:lang w:val="ro-RO"/>
        </w:rPr>
        <w:t xml:space="preserve"> , la 113 pacienţi s-a administrat rotigotină până la o doză maximă de 8 mg/24 ore, la 109 pacienţi s-a administrat rotigotină până o doză maximă de 12 mg/24 ore, iar la 119 pacienţi s-a administrat placebo. Dozele optime de rotigotină sau placebo au fost atinse în mod treptat, prin creşteri cu câte 2 mg/24 ore; doza iniţială a fost de 4 mg/24 ore. Pacienţii din fiecare grup au continuat tratamentul cu doza optimă timp de 6 luni. La sfârşitul acestui tratament de întreţinere, a fost observată o ameliorare cu cel puţin </w:t>
      </w:r>
      <w:r>
        <w:rPr>
          <w:rFonts w:eastAsia="MS Mincho"/>
          <w:sz w:val="22"/>
          <w:szCs w:val="22"/>
          <w:lang w:val="ro-RO" w:eastAsia="ja-JP"/>
        </w:rPr>
        <w:t>30% la 57% şi la 55% dintre pacienţii cărora li s-a administrat rotigotină în doză de 8 mg/24 ore şi, respectiv, 12 mg/24</w:t>
      </w:r>
      <w:r>
        <w:rPr>
          <w:rFonts w:eastAsia="MS Mincho"/>
          <w:sz w:val="22"/>
          <w:szCs w:val="22"/>
          <w:lang w:val="ro-RO"/>
        </w:rPr>
        <w:t> ore</w:t>
      </w:r>
      <w:r>
        <w:rPr>
          <w:rFonts w:eastAsia="MS Mincho"/>
          <w:sz w:val="22"/>
          <w:szCs w:val="22"/>
          <w:lang w:val="ro-RO" w:eastAsia="ja-JP"/>
        </w:rPr>
        <w:t>, precum şi la 34% dintre pacienţii cărora li s-a administrat placebo (diferenţe de 22% şi, respectiv, 21%, IÎ</w:t>
      </w:r>
      <w:r>
        <w:rPr>
          <w:rFonts w:eastAsia="MS Mincho"/>
          <w:sz w:val="22"/>
          <w:szCs w:val="22"/>
          <w:vertAlign w:val="subscript"/>
          <w:lang w:val="ro-RO" w:eastAsia="ja-JP"/>
        </w:rPr>
        <w:t>95%</w:t>
      </w:r>
      <w:r>
        <w:rPr>
          <w:rFonts w:eastAsia="MS Mincho"/>
          <w:sz w:val="22"/>
          <w:szCs w:val="22"/>
          <w:lang w:val="ro-RO" w:eastAsia="ja-JP"/>
        </w:rPr>
        <w:t xml:space="preserve"> 10% </w:t>
      </w:r>
      <w:r>
        <w:rPr>
          <w:rFonts w:eastAsia="MS Mincho"/>
          <w:sz w:val="22"/>
          <w:szCs w:val="22"/>
          <w:lang w:val="ro-RO" w:eastAsia="ja-JP"/>
        </w:rPr>
        <w:noBreakHyphen/>
        <w:t> 35% şi, respectiv, 8% </w:t>
      </w:r>
      <w:r>
        <w:rPr>
          <w:rFonts w:eastAsia="MS Mincho"/>
          <w:sz w:val="22"/>
          <w:szCs w:val="22"/>
          <w:lang w:val="ro-RO" w:eastAsia="ja-JP"/>
        </w:rPr>
        <w:noBreakHyphen/>
        <w:t xml:space="preserve"> 33%, p&lt; 0,001 pentru ambele grupuri tratate cu rotigotină). Sub tratamentul cu </w:t>
      </w:r>
      <w:r>
        <w:rPr>
          <w:sz w:val="22"/>
          <w:szCs w:val="22"/>
          <w:lang w:val="ro-RO"/>
        </w:rPr>
        <w:t>rotigotină, valorile medii ale reducerii intervalului „off” au fost de 2,7 şi, respectiv, 2,1 ore, în timp ce la grupul tratat cu placebo a fost observată o reducere cu 0,9 ore. Diferenţele au fost semnificative din punct de vedere statistic (p&lt; 0,001 şi, respectiv, p = 0,003).</w:t>
      </w:r>
    </w:p>
    <w:p w14:paraId="6F63587F" w14:textId="77777777" w:rsidR="00272F07" w:rsidRDefault="00272F07">
      <w:pPr>
        <w:rPr>
          <w:sz w:val="22"/>
          <w:szCs w:val="22"/>
          <w:lang w:val="ro-RO"/>
        </w:rPr>
      </w:pPr>
    </w:p>
    <w:p w14:paraId="6F635880" w14:textId="77777777" w:rsidR="00272F07" w:rsidRDefault="0091737D">
      <w:pPr>
        <w:rPr>
          <w:sz w:val="22"/>
          <w:szCs w:val="22"/>
          <w:lang w:val="ro-RO"/>
        </w:rPr>
      </w:pPr>
      <w:r>
        <w:rPr>
          <w:b/>
          <w:sz w:val="22"/>
          <w:szCs w:val="22"/>
          <w:lang w:val="ro-RO"/>
        </w:rPr>
        <w:t>În cadrul celui de-al doilea studiu dublu</w:t>
      </w:r>
      <w:r>
        <w:rPr>
          <w:b/>
          <w:sz w:val="22"/>
          <w:szCs w:val="22"/>
          <w:lang w:val="ro-RO"/>
        </w:rPr>
        <w:noBreakHyphen/>
        <w:t>orb</w:t>
      </w:r>
      <w:r>
        <w:rPr>
          <w:sz w:val="22"/>
          <w:szCs w:val="22"/>
          <w:lang w:val="ro-RO"/>
        </w:rPr>
        <w:t xml:space="preserve"> </w:t>
      </w:r>
      <w:r>
        <w:rPr>
          <w:b/>
          <w:sz w:val="22"/>
          <w:szCs w:val="22"/>
          <w:lang w:val="ro-RO"/>
        </w:rPr>
        <w:t>SP515</w:t>
      </w:r>
      <w:r>
        <w:rPr>
          <w:sz w:val="22"/>
          <w:szCs w:val="22"/>
          <w:lang w:val="ro-RO"/>
        </w:rPr>
        <w:t>, la 201 pacienţi s-a administrat rotigotină, la 200 s-a administrat pramipexol şi la 100 pacienţi s-a administrat placebo. Dozele optime de rotigotină au fost atinse în mod treptat, prin creşteri cu câte 2 mg/24 ore; doza iniţială a fost de 4 mg/24 ore, iar doza maximă de 16 mg/24 ore. În grupul tratat cu pramipexol, pacienţilor li s-a administrat 0,375 mg în prima săptămână, 0,75 mg în cea de</w:t>
      </w:r>
      <w:r>
        <w:rPr>
          <w:sz w:val="22"/>
          <w:szCs w:val="22"/>
          <w:lang w:val="ro-RO"/>
        </w:rPr>
        <w:noBreakHyphen/>
        <w:t xml:space="preserve">a doua săptămână, după care doza a fost crescută cu câte </w:t>
      </w:r>
      <w:r>
        <w:rPr>
          <w:sz w:val="22"/>
          <w:szCs w:val="22"/>
          <w:lang w:val="ro-RO"/>
        </w:rPr>
        <w:lastRenderedPageBreak/>
        <w:t>0,75 mg pe săptămână, până la atingerea dozei optime; doza maximă a fost de 4,5 mg/zi. Pacienţii din fiecare grup au continuat tratamentul timp de 4 luni.</w:t>
      </w:r>
    </w:p>
    <w:p w14:paraId="6F635881" w14:textId="77777777" w:rsidR="00272F07" w:rsidRDefault="0091737D">
      <w:pPr>
        <w:autoSpaceDE w:val="0"/>
        <w:autoSpaceDN w:val="0"/>
        <w:adjustRightInd w:val="0"/>
        <w:rPr>
          <w:sz w:val="22"/>
          <w:szCs w:val="22"/>
          <w:lang w:val="ro-RO" w:eastAsia="nl-NL"/>
        </w:rPr>
      </w:pPr>
      <w:r>
        <w:rPr>
          <w:sz w:val="22"/>
          <w:szCs w:val="22"/>
          <w:lang w:val="ro-RO"/>
        </w:rPr>
        <w:t>La sfârşitul acestui tratament de întreţinere, a fost observată o ameliorare cu cel puţin</w:t>
      </w:r>
      <w:r>
        <w:rPr>
          <w:rFonts w:eastAsia="MS Mincho"/>
          <w:sz w:val="22"/>
          <w:szCs w:val="22"/>
          <w:lang w:val="ro-RO" w:eastAsia="ja-JP"/>
        </w:rPr>
        <w:t xml:space="preserve"> 30% la 60% dintre pacienţii la care s-a administrat rotigotină, la 67% dintre pacienţii la care s-a administrat pramipexol şi la 35% dintre pacienţii la care s-a administrat placebo (diferenţa dintre rotigotină şi placebo 25%; IÎ</w:t>
      </w:r>
      <w:r>
        <w:rPr>
          <w:rFonts w:eastAsia="MS Mincho"/>
          <w:sz w:val="22"/>
          <w:szCs w:val="22"/>
          <w:vertAlign w:val="subscript"/>
          <w:lang w:val="ro-RO" w:eastAsia="ja-JP"/>
        </w:rPr>
        <w:t xml:space="preserve">95% </w:t>
      </w:r>
      <w:r>
        <w:rPr>
          <w:rFonts w:eastAsia="MS Mincho"/>
          <w:sz w:val="22"/>
          <w:szCs w:val="22"/>
          <w:lang w:val="ro-RO" w:eastAsia="ja-JP"/>
        </w:rPr>
        <w:t>13% </w:t>
      </w:r>
      <w:r>
        <w:rPr>
          <w:rFonts w:eastAsia="MS Mincho"/>
          <w:sz w:val="22"/>
          <w:szCs w:val="22"/>
          <w:lang w:val="ro-RO" w:eastAsia="ja-JP"/>
        </w:rPr>
        <w:noBreakHyphen/>
        <w:t> 36%, diferenţa dintre pramipexol şi placebo 32%; IÎ</w:t>
      </w:r>
      <w:r>
        <w:rPr>
          <w:rFonts w:eastAsia="MS Mincho"/>
          <w:sz w:val="22"/>
          <w:szCs w:val="22"/>
          <w:vertAlign w:val="subscript"/>
          <w:lang w:val="ro-RO" w:eastAsia="ja-JP"/>
        </w:rPr>
        <w:t xml:space="preserve">95% </w:t>
      </w:r>
      <w:r>
        <w:rPr>
          <w:rFonts w:eastAsia="MS Mincho"/>
          <w:sz w:val="22"/>
          <w:szCs w:val="22"/>
          <w:lang w:val="ro-RO" w:eastAsia="ja-JP"/>
        </w:rPr>
        <w:t>21% </w:t>
      </w:r>
      <w:r>
        <w:rPr>
          <w:rFonts w:eastAsia="MS Mincho"/>
          <w:sz w:val="22"/>
          <w:szCs w:val="22"/>
          <w:lang w:val="ro-RO" w:eastAsia="ja-JP"/>
        </w:rPr>
        <w:noBreakHyphen/>
        <w:t> 43%, diferenţa dintre pramipexol şi rotigotină 7%; IÎ</w:t>
      </w:r>
      <w:r>
        <w:rPr>
          <w:rFonts w:eastAsia="MS Mincho"/>
          <w:sz w:val="22"/>
          <w:szCs w:val="22"/>
          <w:vertAlign w:val="subscript"/>
          <w:lang w:val="ro-RO" w:eastAsia="ja-JP"/>
        </w:rPr>
        <w:t xml:space="preserve">95% </w:t>
      </w:r>
      <w:r>
        <w:rPr>
          <w:rFonts w:eastAsia="MS Mincho"/>
          <w:sz w:val="22"/>
          <w:szCs w:val="22"/>
          <w:lang w:val="ro-RO" w:eastAsia="ja-JP"/>
        </w:rPr>
        <w:t>-2% </w:t>
      </w:r>
      <w:r>
        <w:rPr>
          <w:rFonts w:eastAsia="MS Mincho"/>
          <w:sz w:val="22"/>
          <w:szCs w:val="22"/>
          <w:lang w:val="ro-RO" w:eastAsia="ja-JP"/>
        </w:rPr>
        <w:noBreakHyphen/>
        <w:t> 17%). Valorile medii ale reducerii intervalului „</w:t>
      </w:r>
      <w:r>
        <w:rPr>
          <w:sz w:val="22"/>
          <w:szCs w:val="22"/>
          <w:lang w:val="ro-RO"/>
        </w:rPr>
        <w:t>off” au fost de 2,5 ore la grupul tratat cu rotigotină, de 2,8 ore la grupul tratat cu pramipexol şi de 0,9 ore la grupul tratat cu placebo. Toate diferenţele constatate între tratamentele active şi placebo au fost semnificative din punct de vedere statistic.</w:t>
      </w:r>
      <w:r>
        <w:rPr>
          <w:sz w:val="22"/>
          <w:szCs w:val="22"/>
          <w:lang w:val="ro-RO" w:eastAsia="nl-NL"/>
        </w:rPr>
        <w:t xml:space="preserve"> </w:t>
      </w:r>
    </w:p>
    <w:p w14:paraId="6F635882" w14:textId="77777777" w:rsidR="00272F07" w:rsidRDefault="00272F07">
      <w:pPr>
        <w:rPr>
          <w:sz w:val="22"/>
          <w:szCs w:val="22"/>
          <w:lang w:val="ro-RO"/>
        </w:rPr>
      </w:pPr>
    </w:p>
    <w:p w14:paraId="6F635883" w14:textId="77777777" w:rsidR="00272F07" w:rsidRDefault="0091737D">
      <w:pPr>
        <w:rPr>
          <w:color w:val="000000"/>
          <w:sz w:val="22"/>
          <w:szCs w:val="22"/>
          <w:lang w:val="ro-RO"/>
        </w:rPr>
      </w:pPr>
      <w:r>
        <w:rPr>
          <w:rStyle w:val="hps"/>
          <w:b/>
          <w:color w:val="000000"/>
          <w:sz w:val="22"/>
          <w:szCs w:val="22"/>
          <w:lang w:val="ro-RO"/>
        </w:rPr>
        <w:t>Un studiu suplimentar,</w:t>
      </w:r>
      <w:r>
        <w:rPr>
          <w:b/>
          <w:color w:val="000000"/>
          <w:sz w:val="22"/>
          <w:szCs w:val="22"/>
          <w:lang w:val="ro-RO"/>
        </w:rPr>
        <w:t xml:space="preserve"> </w:t>
      </w:r>
      <w:r>
        <w:rPr>
          <w:rStyle w:val="hps"/>
          <w:b/>
          <w:color w:val="000000"/>
          <w:sz w:val="22"/>
          <w:szCs w:val="22"/>
          <w:lang w:val="ro-RO"/>
        </w:rPr>
        <w:t>multinaţional</w:t>
      </w:r>
      <w:r>
        <w:rPr>
          <w:b/>
          <w:color w:val="000000"/>
          <w:sz w:val="22"/>
          <w:szCs w:val="22"/>
          <w:lang w:val="ro-RO"/>
        </w:rPr>
        <w:t>, dublu-orb (SP889)</w:t>
      </w:r>
      <w:r>
        <w:rPr>
          <w:color w:val="000000"/>
          <w:sz w:val="22"/>
          <w:szCs w:val="22"/>
          <w:lang w:val="ro-RO"/>
        </w:rPr>
        <w:t xml:space="preserve"> </w:t>
      </w:r>
      <w:r>
        <w:rPr>
          <w:rStyle w:val="hps"/>
          <w:color w:val="000000"/>
          <w:sz w:val="22"/>
          <w:szCs w:val="22"/>
          <w:lang w:val="ro-RO"/>
        </w:rPr>
        <w:t>a fost</w:t>
      </w:r>
      <w:r>
        <w:rPr>
          <w:color w:val="000000"/>
          <w:sz w:val="22"/>
          <w:szCs w:val="22"/>
          <w:lang w:val="ro-RO"/>
        </w:rPr>
        <w:t xml:space="preserve"> </w:t>
      </w:r>
      <w:r>
        <w:rPr>
          <w:rStyle w:val="hps"/>
          <w:color w:val="000000"/>
          <w:sz w:val="22"/>
          <w:szCs w:val="22"/>
          <w:lang w:val="ro-RO"/>
        </w:rPr>
        <w:t>efectuat la</w:t>
      </w:r>
      <w:r>
        <w:rPr>
          <w:color w:val="000000"/>
          <w:sz w:val="22"/>
          <w:szCs w:val="22"/>
          <w:lang w:val="ro-RO"/>
        </w:rPr>
        <w:t xml:space="preserve"> </w:t>
      </w:r>
      <w:r>
        <w:rPr>
          <w:rStyle w:val="hps"/>
          <w:color w:val="000000"/>
          <w:sz w:val="22"/>
          <w:szCs w:val="22"/>
          <w:lang w:val="ro-RO"/>
        </w:rPr>
        <w:t>287 de pacienţi</w:t>
      </w:r>
      <w:r>
        <w:rPr>
          <w:color w:val="000000"/>
          <w:sz w:val="22"/>
          <w:szCs w:val="22"/>
          <w:lang w:val="ro-RO"/>
        </w:rPr>
        <w:t xml:space="preserve"> </w:t>
      </w:r>
      <w:r>
        <w:rPr>
          <w:rStyle w:val="hps"/>
          <w:color w:val="000000"/>
          <w:sz w:val="22"/>
          <w:szCs w:val="22"/>
          <w:lang w:val="ro-RO"/>
        </w:rPr>
        <w:t>cu</w:t>
      </w:r>
      <w:r>
        <w:rPr>
          <w:color w:val="000000"/>
          <w:sz w:val="22"/>
          <w:szCs w:val="22"/>
          <w:lang w:val="ro-RO"/>
        </w:rPr>
        <w:t xml:space="preserve"> </w:t>
      </w:r>
      <w:r>
        <w:rPr>
          <w:rStyle w:val="hps"/>
          <w:color w:val="000000"/>
          <w:sz w:val="22"/>
          <w:szCs w:val="22"/>
          <w:lang w:val="ro-RO"/>
        </w:rPr>
        <w:t>stadii incipiente</w:t>
      </w:r>
      <w:r>
        <w:rPr>
          <w:color w:val="000000"/>
          <w:sz w:val="22"/>
          <w:szCs w:val="22"/>
          <w:lang w:val="ro-RO"/>
        </w:rPr>
        <w:t xml:space="preserve"> </w:t>
      </w:r>
      <w:r>
        <w:rPr>
          <w:rStyle w:val="hps"/>
          <w:color w:val="000000"/>
          <w:sz w:val="22"/>
          <w:szCs w:val="22"/>
          <w:lang w:val="ro-RO"/>
        </w:rPr>
        <w:t>sau</w:t>
      </w:r>
      <w:r>
        <w:rPr>
          <w:color w:val="000000"/>
          <w:sz w:val="22"/>
          <w:szCs w:val="22"/>
          <w:lang w:val="ro-RO"/>
        </w:rPr>
        <w:t xml:space="preserve"> </w:t>
      </w:r>
      <w:r>
        <w:rPr>
          <w:rStyle w:val="hps"/>
          <w:color w:val="000000"/>
          <w:sz w:val="22"/>
          <w:szCs w:val="22"/>
          <w:lang w:val="ro-RO"/>
        </w:rPr>
        <w:t>avansate ale</w:t>
      </w:r>
      <w:r>
        <w:rPr>
          <w:color w:val="000000"/>
          <w:sz w:val="22"/>
          <w:szCs w:val="22"/>
          <w:lang w:val="ro-RO"/>
        </w:rPr>
        <w:t xml:space="preserve"> </w:t>
      </w:r>
      <w:r>
        <w:rPr>
          <w:rStyle w:val="hps"/>
          <w:color w:val="000000"/>
          <w:sz w:val="22"/>
          <w:szCs w:val="22"/>
          <w:lang w:val="ro-RO"/>
        </w:rPr>
        <w:t>bolii</w:t>
      </w:r>
      <w:r>
        <w:rPr>
          <w:color w:val="000000"/>
          <w:sz w:val="22"/>
          <w:szCs w:val="22"/>
          <w:lang w:val="ro-RO"/>
        </w:rPr>
        <w:t xml:space="preserve"> </w:t>
      </w:r>
      <w:r>
        <w:rPr>
          <w:rStyle w:val="hps"/>
          <w:color w:val="000000"/>
          <w:sz w:val="22"/>
          <w:szCs w:val="22"/>
          <w:lang w:val="ro-RO"/>
        </w:rPr>
        <w:t>Parkinson</w:t>
      </w:r>
      <w:r>
        <w:rPr>
          <w:color w:val="000000"/>
          <w:sz w:val="22"/>
          <w:szCs w:val="22"/>
          <w:lang w:val="ro-RO"/>
        </w:rPr>
        <w:t xml:space="preserve"> </w:t>
      </w:r>
      <w:r>
        <w:rPr>
          <w:rStyle w:val="hps"/>
          <w:color w:val="000000"/>
          <w:sz w:val="22"/>
          <w:szCs w:val="22"/>
          <w:lang w:val="ro-RO"/>
        </w:rPr>
        <w:t>care aveau un control nesatisfăcător asupra simptomelor</w:t>
      </w:r>
      <w:r>
        <w:rPr>
          <w:color w:val="000000"/>
          <w:sz w:val="22"/>
          <w:szCs w:val="22"/>
          <w:lang w:val="ro-RO"/>
        </w:rPr>
        <w:t xml:space="preserve"> </w:t>
      </w:r>
      <w:r>
        <w:rPr>
          <w:rStyle w:val="hps"/>
          <w:color w:val="000000"/>
          <w:sz w:val="22"/>
          <w:szCs w:val="22"/>
          <w:lang w:val="ro-RO"/>
        </w:rPr>
        <w:t>motorii matinale</w:t>
      </w:r>
      <w:r>
        <w:rPr>
          <w:color w:val="000000"/>
          <w:sz w:val="22"/>
          <w:szCs w:val="22"/>
          <w:lang w:val="ro-RO"/>
        </w:rPr>
        <w:t xml:space="preserve">. </w:t>
      </w:r>
      <w:r>
        <w:rPr>
          <w:rStyle w:val="hps"/>
          <w:color w:val="000000"/>
          <w:sz w:val="22"/>
          <w:szCs w:val="22"/>
          <w:lang w:val="ro-RO"/>
        </w:rPr>
        <w:t>81,5% din</w:t>
      </w:r>
      <w:r>
        <w:rPr>
          <w:color w:val="000000"/>
          <w:sz w:val="22"/>
          <w:szCs w:val="22"/>
          <w:lang w:val="ro-RO"/>
        </w:rPr>
        <w:t xml:space="preserve"> </w:t>
      </w:r>
      <w:r>
        <w:rPr>
          <w:rStyle w:val="hps"/>
          <w:color w:val="000000"/>
          <w:sz w:val="22"/>
          <w:szCs w:val="22"/>
          <w:lang w:val="ro-RO"/>
        </w:rPr>
        <w:t>aceşti pacienţi erau în</w:t>
      </w:r>
      <w:r>
        <w:rPr>
          <w:color w:val="000000"/>
          <w:sz w:val="22"/>
          <w:szCs w:val="22"/>
          <w:lang w:val="ro-RO"/>
        </w:rPr>
        <w:t xml:space="preserve"> </w:t>
      </w:r>
      <w:r>
        <w:rPr>
          <w:rStyle w:val="hps"/>
          <w:color w:val="000000"/>
          <w:sz w:val="22"/>
          <w:szCs w:val="22"/>
          <w:lang w:val="ro-RO"/>
        </w:rPr>
        <w:t>tratament concomitent cu levodopa</w:t>
      </w:r>
      <w:r>
        <w:rPr>
          <w:color w:val="000000"/>
          <w:sz w:val="22"/>
          <w:szCs w:val="22"/>
          <w:lang w:val="ro-RO"/>
        </w:rPr>
        <w:t xml:space="preserve">. </w:t>
      </w:r>
      <w:r>
        <w:rPr>
          <w:rStyle w:val="hps"/>
          <w:color w:val="000000"/>
          <w:sz w:val="22"/>
          <w:szCs w:val="22"/>
          <w:lang w:val="ro-RO"/>
        </w:rPr>
        <w:t>190</w:t>
      </w:r>
      <w:r>
        <w:rPr>
          <w:color w:val="000000"/>
          <w:sz w:val="22"/>
          <w:szCs w:val="22"/>
          <w:lang w:val="ro-RO"/>
        </w:rPr>
        <w:t xml:space="preserve"> </w:t>
      </w:r>
      <w:r>
        <w:rPr>
          <w:rStyle w:val="hps"/>
          <w:color w:val="000000"/>
          <w:sz w:val="22"/>
          <w:szCs w:val="22"/>
          <w:lang w:val="ro-RO"/>
        </w:rPr>
        <w:t>pacienţi</w:t>
      </w:r>
      <w:r>
        <w:rPr>
          <w:color w:val="000000"/>
          <w:sz w:val="22"/>
          <w:szCs w:val="22"/>
          <w:lang w:val="ro-RO"/>
        </w:rPr>
        <w:t xml:space="preserve"> </w:t>
      </w:r>
      <w:r>
        <w:rPr>
          <w:rStyle w:val="hps"/>
          <w:color w:val="000000"/>
          <w:sz w:val="22"/>
          <w:szCs w:val="22"/>
          <w:lang w:val="ro-RO"/>
        </w:rPr>
        <w:t>au primit</w:t>
      </w:r>
      <w:r>
        <w:rPr>
          <w:color w:val="000000"/>
          <w:sz w:val="22"/>
          <w:szCs w:val="22"/>
          <w:lang w:val="ro-RO"/>
        </w:rPr>
        <w:t xml:space="preserve"> </w:t>
      </w:r>
      <w:r>
        <w:rPr>
          <w:rStyle w:val="hps"/>
          <w:color w:val="000000"/>
          <w:sz w:val="22"/>
          <w:szCs w:val="22"/>
          <w:lang w:val="ro-RO"/>
        </w:rPr>
        <w:t>rotigotină</w:t>
      </w:r>
      <w:r>
        <w:rPr>
          <w:color w:val="000000"/>
          <w:sz w:val="22"/>
          <w:szCs w:val="22"/>
          <w:lang w:val="ro-RO"/>
        </w:rPr>
        <w:t xml:space="preserve">, </w:t>
      </w:r>
      <w:r>
        <w:rPr>
          <w:rStyle w:val="hps"/>
          <w:color w:val="000000"/>
          <w:sz w:val="22"/>
          <w:szCs w:val="22"/>
          <w:lang w:val="ro-RO"/>
        </w:rPr>
        <w:t>iar 97</w:t>
      </w:r>
      <w:r>
        <w:rPr>
          <w:color w:val="000000"/>
          <w:sz w:val="22"/>
          <w:szCs w:val="22"/>
          <w:lang w:val="ro-RO"/>
        </w:rPr>
        <w:t xml:space="preserve"> </w:t>
      </w:r>
      <w:r>
        <w:rPr>
          <w:rStyle w:val="hps"/>
          <w:color w:val="000000"/>
          <w:sz w:val="22"/>
          <w:szCs w:val="22"/>
          <w:lang w:val="ro-RO"/>
        </w:rPr>
        <w:t>placebo</w:t>
      </w:r>
      <w:r>
        <w:rPr>
          <w:color w:val="000000"/>
          <w:sz w:val="22"/>
          <w:szCs w:val="22"/>
          <w:lang w:val="ro-RO"/>
        </w:rPr>
        <w:t>. D</w:t>
      </w:r>
      <w:r>
        <w:rPr>
          <w:rStyle w:val="hps"/>
          <w:color w:val="000000"/>
          <w:sz w:val="22"/>
          <w:szCs w:val="22"/>
          <w:lang w:val="ro-RO"/>
        </w:rPr>
        <w:t>oza</w:t>
      </w:r>
      <w:r>
        <w:rPr>
          <w:color w:val="000000"/>
          <w:sz w:val="22"/>
          <w:szCs w:val="22"/>
          <w:lang w:val="ro-RO"/>
        </w:rPr>
        <w:t xml:space="preserve"> </w:t>
      </w:r>
      <w:r>
        <w:rPr>
          <w:rStyle w:val="hps"/>
          <w:color w:val="000000"/>
          <w:sz w:val="22"/>
          <w:szCs w:val="22"/>
          <w:lang w:val="ro-RO"/>
        </w:rPr>
        <w:t>optimă</w:t>
      </w:r>
      <w:r>
        <w:rPr>
          <w:color w:val="000000"/>
          <w:sz w:val="22"/>
          <w:szCs w:val="22"/>
          <w:lang w:val="ro-RO"/>
        </w:rPr>
        <w:t xml:space="preserve"> </w:t>
      </w:r>
      <w:r>
        <w:rPr>
          <w:rStyle w:val="hps"/>
          <w:color w:val="000000"/>
          <w:sz w:val="22"/>
          <w:szCs w:val="22"/>
          <w:lang w:val="ro-RO"/>
        </w:rPr>
        <w:t>de</w:t>
      </w:r>
      <w:r>
        <w:rPr>
          <w:color w:val="000000"/>
          <w:sz w:val="22"/>
          <w:szCs w:val="22"/>
          <w:lang w:val="ro-RO"/>
        </w:rPr>
        <w:t xml:space="preserve"> </w:t>
      </w:r>
      <w:r>
        <w:rPr>
          <w:rStyle w:val="hps"/>
          <w:color w:val="000000"/>
          <w:sz w:val="22"/>
          <w:szCs w:val="22"/>
          <w:lang w:val="ro-RO"/>
        </w:rPr>
        <w:t>rotigotină</w:t>
      </w:r>
      <w:r>
        <w:rPr>
          <w:color w:val="000000"/>
          <w:sz w:val="22"/>
          <w:szCs w:val="22"/>
          <w:lang w:val="ro-RO"/>
        </w:rPr>
        <w:t xml:space="preserve"> </w:t>
      </w:r>
      <w:r>
        <w:rPr>
          <w:rStyle w:val="hps"/>
          <w:color w:val="000000"/>
          <w:sz w:val="22"/>
          <w:szCs w:val="22"/>
          <w:lang w:val="ro-RO"/>
        </w:rPr>
        <w:t>sau</w:t>
      </w:r>
      <w:r>
        <w:rPr>
          <w:color w:val="000000"/>
          <w:sz w:val="22"/>
          <w:szCs w:val="22"/>
          <w:lang w:val="ro-RO"/>
        </w:rPr>
        <w:t xml:space="preserve"> </w:t>
      </w:r>
      <w:r>
        <w:rPr>
          <w:rStyle w:val="hps"/>
          <w:color w:val="000000"/>
          <w:sz w:val="22"/>
          <w:szCs w:val="22"/>
          <w:lang w:val="ro-RO"/>
        </w:rPr>
        <w:t>placebo a fost titrată prin creşteri</w:t>
      </w:r>
      <w:r>
        <w:rPr>
          <w:color w:val="000000"/>
          <w:sz w:val="22"/>
          <w:szCs w:val="22"/>
          <w:lang w:val="ro-RO"/>
        </w:rPr>
        <w:t xml:space="preserve"> </w:t>
      </w:r>
      <w:r>
        <w:rPr>
          <w:rStyle w:val="hps"/>
          <w:color w:val="000000"/>
          <w:sz w:val="22"/>
          <w:szCs w:val="22"/>
          <w:lang w:val="ro-RO"/>
        </w:rPr>
        <w:t>săptămânale</w:t>
      </w:r>
      <w:r>
        <w:rPr>
          <w:color w:val="000000"/>
          <w:sz w:val="22"/>
          <w:szCs w:val="22"/>
          <w:lang w:val="ro-RO"/>
        </w:rPr>
        <w:t xml:space="preserve"> </w:t>
      </w:r>
      <w:r>
        <w:rPr>
          <w:rStyle w:val="hps"/>
          <w:color w:val="000000"/>
          <w:sz w:val="22"/>
          <w:szCs w:val="22"/>
          <w:lang w:val="ro-RO"/>
        </w:rPr>
        <w:t>de</w:t>
      </w:r>
      <w:r>
        <w:rPr>
          <w:color w:val="000000"/>
          <w:sz w:val="22"/>
          <w:szCs w:val="22"/>
          <w:lang w:val="ro-RO"/>
        </w:rPr>
        <w:t xml:space="preserve"> </w:t>
      </w:r>
      <w:r>
        <w:rPr>
          <w:rStyle w:val="hps"/>
          <w:color w:val="000000"/>
          <w:sz w:val="22"/>
          <w:szCs w:val="22"/>
          <w:lang w:val="ro-RO"/>
        </w:rPr>
        <w:t>2 mg/24 h</w:t>
      </w:r>
      <w:r>
        <w:rPr>
          <w:color w:val="000000"/>
          <w:sz w:val="22"/>
          <w:szCs w:val="22"/>
          <w:lang w:val="ro-RO"/>
        </w:rPr>
        <w:t xml:space="preserve"> </w:t>
      </w:r>
      <w:r>
        <w:rPr>
          <w:rStyle w:val="hps"/>
          <w:color w:val="000000"/>
          <w:sz w:val="22"/>
          <w:szCs w:val="22"/>
          <w:lang w:val="ro-RO"/>
        </w:rPr>
        <w:t>începând de la</w:t>
      </w:r>
      <w:r>
        <w:rPr>
          <w:color w:val="000000"/>
          <w:sz w:val="22"/>
          <w:szCs w:val="22"/>
          <w:lang w:val="ro-RO"/>
        </w:rPr>
        <w:t xml:space="preserve"> </w:t>
      </w:r>
      <w:r>
        <w:rPr>
          <w:rStyle w:val="hps"/>
          <w:color w:val="000000"/>
          <w:sz w:val="22"/>
          <w:szCs w:val="22"/>
          <w:lang w:val="ro-RO"/>
        </w:rPr>
        <w:t>2 mg/24</w:t>
      </w:r>
      <w:r>
        <w:rPr>
          <w:color w:val="000000"/>
          <w:sz w:val="22"/>
          <w:szCs w:val="22"/>
          <w:lang w:val="ro-RO"/>
        </w:rPr>
        <w:t xml:space="preserve"> </w:t>
      </w:r>
      <w:r>
        <w:rPr>
          <w:rStyle w:val="hps"/>
          <w:color w:val="000000"/>
          <w:sz w:val="22"/>
          <w:szCs w:val="22"/>
          <w:lang w:val="ro-RO"/>
        </w:rPr>
        <w:t>h până la</w:t>
      </w:r>
      <w:r>
        <w:rPr>
          <w:color w:val="000000"/>
          <w:sz w:val="22"/>
          <w:szCs w:val="22"/>
          <w:lang w:val="ro-RO"/>
        </w:rPr>
        <w:t xml:space="preserve"> </w:t>
      </w:r>
      <w:r>
        <w:rPr>
          <w:rStyle w:val="hps"/>
          <w:color w:val="000000"/>
          <w:sz w:val="22"/>
          <w:szCs w:val="22"/>
          <w:lang w:val="ro-RO"/>
        </w:rPr>
        <w:t>o doză</w:t>
      </w:r>
      <w:r>
        <w:rPr>
          <w:color w:val="000000"/>
          <w:sz w:val="22"/>
          <w:szCs w:val="22"/>
          <w:lang w:val="ro-RO"/>
        </w:rPr>
        <w:t xml:space="preserve"> </w:t>
      </w:r>
      <w:r>
        <w:rPr>
          <w:rStyle w:val="hps"/>
          <w:color w:val="000000"/>
          <w:sz w:val="22"/>
          <w:szCs w:val="22"/>
          <w:lang w:val="ro-RO"/>
        </w:rPr>
        <w:t>maximă de 16</w:t>
      </w:r>
      <w:r>
        <w:rPr>
          <w:color w:val="000000"/>
          <w:sz w:val="22"/>
          <w:szCs w:val="22"/>
          <w:lang w:val="ro-RO"/>
        </w:rPr>
        <w:t xml:space="preserve"> </w:t>
      </w:r>
      <w:r>
        <w:rPr>
          <w:rStyle w:val="hps"/>
          <w:color w:val="000000"/>
          <w:sz w:val="22"/>
          <w:szCs w:val="22"/>
          <w:lang w:val="ro-RO"/>
        </w:rPr>
        <w:t>mg/24 ore</w:t>
      </w:r>
      <w:r>
        <w:rPr>
          <w:color w:val="000000"/>
          <w:sz w:val="22"/>
          <w:szCs w:val="22"/>
          <w:lang w:val="ro-RO"/>
        </w:rPr>
        <w:t xml:space="preserve"> </w:t>
      </w:r>
      <w:r>
        <w:rPr>
          <w:rStyle w:val="hps"/>
          <w:color w:val="000000"/>
          <w:sz w:val="22"/>
          <w:szCs w:val="22"/>
          <w:lang w:val="ro-RO"/>
        </w:rPr>
        <w:t>în decurs de 8</w:t>
      </w:r>
      <w:r>
        <w:rPr>
          <w:color w:val="000000"/>
          <w:sz w:val="22"/>
          <w:szCs w:val="22"/>
          <w:lang w:val="ro-RO"/>
        </w:rPr>
        <w:t xml:space="preserve"> </w:t>
      </w:r>
      <w:r>
        <w:rPr>
          <w:rStyle w:val="hps"/>
          <w:color w:val="000000"/>
          <w:sz w:val="22"/>
          <w:szCs w:val="22"/>
          <w:lang w:val="ro-RO"/>
        </w:rPr>
        <w:t>săptămâni,</w:t>
      </w:r>
      <w:r>
        <w:rPr>
          <w:color w:val="000000"/>
          <w:sz w:val="22"/>
          <w:szCs w:val="22"/>
          <w:lang w:val="ro-RO"/>
        </w:rPr>
        <w:t xml:space="preserve"> </w:t>
      </w:r>
      <w:r>
        <w:rPr>
          <w:rStyle w:val="hps"/>
          <w:color w:val="000000"/>
          <w:sz w:val="22"/>
          <w:szCs w:val="22"/>
          <w:lang w:val="ro-RO"/>
        </w:rPr>
        <w:t>urmată de o</w:t>
      </w:r>
      <w:r>
        <w:rPr>
          <w:color w:val="000000"/>
          <w:sz w:val="22"/>
          <w:szCs w:val="22"/>
          <w:lang w:val="ro-RO"/>
        </w:rPr>
        <w:t xml:space="preserve"> </w:t>
      </w:r>
      <w:r>
        <w:rPr>
          <w:rStyle w:val="hps"/>
          <w:color w:val="000000"/>
          <w:sz w:val="22"/>
          <w:szCs w:val="22"/>
          <w:lang w:val="ro-RO"/>
        </w:rPr>
        <w:t>perioadă</w:t>
      </w:r>
      <w:r>
        <w:rPr>
          <w:color w:val="000000"/>
          <w:sz w:val="22"/>
          <w:szCs w:val="22"/>
          <w:lang w:val="ro-RO"/>
        </w:rPr>
        <w:t xml:space="preserve"> </w:t>
      </w:r>
      <w:r>
        <w:rPr>
          <w:rStyle w:val="hps"/>
          <w:color w:val="000000"/>
          <w:sz w:val="22"/>
          <w:szCs w:val="22"/>
          <w:lang w:val="ro-RO"/>
        </w:rPr>
        <w:t>de întreţinere</w:t>
      </w:r>
      <w:r>
        <w:rPr>
          <w:color w:val="000000"/>
          <w:sz w:val="22"/>
          <w:szCs w:val="22"/>
          <w:lang w:val="ro-RO"/>
        </w:rPr>
        <w:t xml:space="preserve"> </w:t>
      </w:r>
      <w:r>
        <w:rPr>
          <w:rStyle w:val="hps"/>
          <w:color w:val="000000"/>
          <w:sz w:val="22"/>
          <w:szCs w:val="22"/>
          <w:lang w:val="ro-RO"/>
        </w:rPr>
        <w:t>de 4 săptămâni.</w:t>
      </w:r>
      <w:r>
        <w:rPr>
          <w:color w:val="000000"/>
          <w:sz w:val="22"/>
          <w:szCs w:val="22"/>
          <w:lang w:val="ro-RO"/>
        </w:rPr>
        <w:t xml:space="preserve"> </w:t>
      </w:r>
      <w:r>
        <w:rPr>
          <w:rStyle w:val="hps"/>
          <w:color w:val="000000"/>
          <w:sz w:val="22"/>
          <w:szCs w:val="22"/>
          <w:lang w:val="ro-RO"/>
        </w:rPr>
        <w:t>Măsurile co-principale ale rezultatului</w:t>
      </w:r>
      <w:r>
        <w:rPr>
          <w:color w:val="000000"/>
          <w:sz w:val="22"/>
          <w:szCs w:val="22"/>
          <w:lang w:val="ro-RO"/>
        </w:rPr>
        <w:t xml:space="preserve"> au fost f</w:t>
      </w:r>
      <w:r>
        <w:rPr>
          <w:rStyle w:val="hps"/>
          <w:color w:val="000000"/>
          <w:sz w:val="22"/>
          <w:szCs w:val="22"/>
          <w:lang w:val="ro-RO"/>
        </w:rPr>
        <w:t>uncţia motorie</w:t>
      </w:r>
      <w:r>
        <w:rPr>
          <w:color w:val="000000"/>
          <w:sz w:val="22"/>
          <w:szCs w:val="22"/>
          <w:lang w:val="ro-RO"/>
        </w:rPr>
        <w:t xml:space="preserve"> </w:t>
      </w:r>
      <w:r>
        <w:rPr>
          <w:rStyle w:val="hps"/>
          <w:color w:val="000000"/>
          <w:sz w:val="22"/>
          <w:szCs w:val="22"/>
          <w:lang w:val="ro-RO"/>
        </w:rPr>
        <w:t>matinală</w:t>
      </w:r>
      <w:r>
        <w:rPr>
          <w:color w:val="000000"/>
          <w:sz w:val="22"/>
          <w:szCs w:val="22"/>
          <w:lang w:val="ro-RO"/>
        </w:rPr>
        <w:t xml:space="preserve">, </w:t>
      </w:r>
      <w:r>
        <w:rPr>
          <w:rStyle w:val="hps"/>
          <w:color w:val="000000"/>
          <w:sz w:val="22"/>
          <w:szCs w:val="22"/>
          <w:lang w:val="ro-RO"/>
        </w:rPr>
        <w:t>evaluată prin scorul</w:t>
      </w:r>
      <w:r>
        <w:rPr>
          <w:color w:val="000000"/>
          <w:sz w:val="22"/>
          <w:szCs w:val="22"/>
          <w:lang w:val="ro-RO"/>
        </w:rPr>
        <w:t xml:space="preserve"> </w:t>
      </w:r>
      <w:r>
        <w:rPr>
          <w:rStyle w:val="hps"/>
          <w:color w:val="000000"/>
          <w:sz w:val="22"/>
          <w:szCs w:val="22"/>
          <w:lang w:val="ro-RO"/>
        </w:rPr>
        <w:t>UPDRS</w:t>
      </w:r>
      <w:r>
        <w:rPr>
          <w:color w:val="000000"/>
          <w:sz w:val="22"/>
          <w:szCs w:val="22"/>
          <w:lang w:val="ro-RO"/>
        </w:rPr>
        <w:t xml:space="preserve"> </w:t>
      </w:r>
      <w:r>
        <w:rPr>
          <w:rStyle w:val="hps"/>
          <w:color w:val="000000"/>
          <w:sz w:val="22"/>
          <w:szCs w:val="22"/>
          <w:lang w:val="ro-RO"/>
        </w:rPr>
        <w:t>partea III</w:t>
      </w:r>
      <w:r>
        <w:rPr>
          <w:color w:val="000000"/>
          <w:sz w:val="22"/>
          <w:szCs w:val="22"/>
          <w:lang w:val="ro-RO"/>
        </w:rPr>
        <w:t xml:space="preserve">, </w:t>
      </w:r>
      <w:r>
        <w:rPr>
          <w:rStyle w:val="hps"/>
          <w:color w:val="000000"/>
          <w:sz w:val="22"/>
          <w:szCs w:val="22"/>
          <w:lang w:val="ro-RO"/>
        </w:rPr>
        <w:t>şi tulburările de</w:t>
      </w:r>
      <w:r>
        <w:rPr>
          <w:color w:val="000000"/>
          <w:sz w:val="22"/>
          <w:szCs w:val="22"/>
          <w:lang w:val="ro-RO"/>
        </w:rPr>
        <w:t xml:space="preserve"> </w:t>
      </w:r>
      <w:r>
        <w:rPr>
          <w:rStyle w:val="hps"/>
          <w:color w:val="000000"/>
          <w:sz w:val="22"/>
          <w:szCs w:val="22"/>
          <w:lang w:val="ro-RO"/>
        </w:rPr>
        <w:t>somn</w:t>
      </w:r>
      <w:r>
        <w:rPr>
          <w:color w:val="000000"/>
          <w:sz w:val="22"/>
          <w:szCs w:val="22"/>
          <w:lang w:val="ro-RO"/>
        </w:rPr>
        <w:t xml:space="preserve"> </w:t>
      </w:r>
      <w:r>
        <w:rPr>
          <w:rStyle w:val="hps"/>
          <w:color w:val="000000"/>
          <w:sz w:val="22"/>
          <w:szCs w:val="22"/>
          <w:lang w:val="ro-RO"/>
        </w:rPr>
        <w:t>nocturne</w:t>
      </w:r>
      <w:r>
        <w:rPr>
          <w:color w:val="000000"/>
          <w:sz w:val="22"/>
          <w:szCs w:val="22"/>
          <w:lang w:val="ro-RO"/>
        </w:rPr>
        <w:t xml:space="preserve">, </w:t>
      </w:r>
      <w:r>
        <w:rPr>
          <w:rStyle w:val="hps"/>
          <w:color w:val="000000"/>
          <w:sz w:val="22"/>
          <w:szCs w:val="22"/>
          <w:lang w:val="ro-RO"/>
        </w:rPr>
        <w:t>măsurate prin</w:t>
      </w:r>
      <w:r>
        <w:rPr>
          <w:color w:val="000000"/>
          <w:sz w:val="22"/>
          <w:szCs w:val="22"/>
          <w:lang w:val="ro-RO"/>
        </w:rPr>
        <w:t xml:space="preserve"> </w:t>
      </w:r>
      <w:r>
        <w:rPr>
          <w:rStyle w:val="hps"/>
          <w:color w:val="000000"/>
          <w:sz w:val="22"/>
          <w:szCs w:val="22"/>
          <w:lang w:val="ro-RO"/>
        </w:rPr>
        <w:t>Scala somnului în boala</w:t>
      </w:r>
      <w:r>
        <w:rPr>
          <w:color w:val="000000"/>
          <w:sz w:val="22"/>
          <w:szCs w:val="22"/>
          <w:lang w:val="ro-RO"/>
        </w:rPr>
        <w:t xml:space="preserve"> </w:t>
      </w:r>
      <w:r>
        <w:rPr>
          <w:rStyle w:val="hps"/>
          <w:color w:val="000000"/>
          <w:sz w:val="22"/>
          <w:szCs w:val="22"/>
          <w:lang w:val="ro-RO"/>
        </w:rPr>
        <w:t>Parkinson</w:t>
      </w:r>
      <w:r>
        <w:rPr>
          <w:color w:val="000000"/>
          <w:sz w:val="22"/>
          <w:szCs w:val="22"/>
          <w:lang w:val="ro-RO"/>
        </w:rPr>
        <w:t xml:space="preserve"> </w:t>
      </w:r>
      <w:r>
        <w:rPr>
          <w:rStyle w:val="hps"/>
          <w:color w:val="000000"/>
          <w:sz w:val="22"/>
          <w:szCs w:val="22"/>
          <w:lang w:val="ro-RO"/>
        </w:rPr>
        <w:t>(</w:t>
      </w:r>
      <w:r>
        <w:rPr>
          <w:color w:val="000000"/>
          <w:sz w:val="22"/>
          <w:szCs w:val="22"/>
          <w:lang w:val="ro-RO"/>
        </w:rPr>
        <w:t xml:space="preserve">PDSS-2) </w:t>
      </w:r>
      <w:r>
        <w:rPr>
          <w:rStyle w:val="hps"/>
          <w:color w:val="000000"/>
          <w:sz w:val="22"/>
          <w:szCs w:val="22"/>
          <w:lang w:val="ro-RO"/>
        </w:rPr>
        <w:t>modificată</w:t>
      </w:r>
      <w:r>
        <w:rPr>
          <w:color w:val="000000"/>
          <w:sz w:val="22"/>
          <w:szCs w:val="22"/>
          <w:lang w:val="ro-RO"/>
        </w:rPr>
        <w:t xml:space="preserve">. </w:t>
      </w:r>
      <w:r>
        <w:rPr>
          <w:rStyle w:val="hps"/>
          <w:color w:val="000000"/>
          <w:sz w:val="22"/>
          <w:szCs w:val="22"/>
          <w:lang w:val="ro-RO"/>
        </w:rPr>
        <w:t>La sfârşitul</w:t>
      </w:r>
      <w:r>
        <w:rPr>
          <w:color w:val="000000"/>
          <w:sz w:val="22"/>
          <w:szCs w:val="22"/>
          <w:lang w:val="ro-RO"/>
        </w:rPr>
        <w:t xml:space="preserve"> perioadei </w:t>
      </w:r>
      <w:r>
        <w:rPr>
          <w:rStyle w:val="hps"/>
          <w:color w:val="000000"/>
          <w:sz w:val="22"/>
          <w:szCs w:val="22"/>
          <w:lang w:val="ro-RO"/>
        </w:rPr>
        <w:t>de întreţinere</w:t>
      </w:r>
      <w:r>
        <w:rPr>
          <w:color w:val="000000"/>
          <w:sz w:val="22"/>
          <w:szCs w:val="22"/>
          <w:lang w:val="ro-RO"/>
        </w:rPr>
        <w:t xml:space="preserve">, </w:t>
      </w:r>
      <w:r>
        <w:rPr>
          <w:rStyle w:val="hps"/>
          <w:color w:val="000000"/>
          <w:sz w:val="22"/>
          <w:szCs w:val="22"/>
          <w:lang w:val="ro-RO"/>
        </w:rPr>
        <w:t>valoarea medie a</w:t>
      </w:r>
      <w:r>
        <w:rPr>
          <w:color w:val="000000"/>
          <w:sz w:val="22"/>
          <w:szCs w:val="22"/>
          <w:lang w:val="ro-RO"/>
        </w:rPr>
        <w:t xml:space="preserve"> ameliorării </w:t>
      </w:r>
      <w:r>
        <w:rPr>
          <w:rStyle w:val="hps"/>
          <w:color w:val="000000"/>
          <w:sz w:val="22"/>
          <w:szCs w:val="22"/>
          <w:lang w:val="ro-RO"/>
        </w:rPr>
        <w:t>scorului</w:t>
      </w:r>
      <w:r>
        <w:rPr>
          <w:color w:val="000000"/>
          <w:sz w:val="22"/>
          <w:szCs w:val="22"/>
          <w:lang w:val="ro-RO"/>
        </w:rPr>
        <w:t xml:space="preserve"> </w:t>
      </w:r>
      <w:r>
        <w:rPr>
          <w:rStyle w:val="hps"/>
          <w:color w:val="000000"/>
          <w:sz w:val="22"/>
          <w:szCs w:val="22"/>
          <w:lang w:val="ro-RO"/>
        </w:rPr>
        <w:t>UPDRS</w:t>
      </w:r>
      <w:r>
        <w:rPr>
          <w:color w:val="000000"/>
          <w:sz w:val="22"/>
          <w:szCs w:val="22"/>
          <w:lang w:val="ro-RO"/>
        </w:rPr>
        <w:t xml:space="preserve"> </w:t>
      </w:r>
      <w:r>
        <w:rPr>
          <w:rStyle w:val="hps"/>
          <w:color w:val="000000"/>
          <w:sz w:val="22"/>
          <w:szCs w:val="22"/>
          <w:lang w:val="ro-RO"/>
        </w:rPr>
        <w:t>partea III</w:t>
      </w:r>
      <w:r>
        <w:rPr>
          <w:color w:val="000000"/>
          <w:sz w:val="22"/>
          <w:szCs w:val="22"/>
          <w:lang w:val="ro-RO"/>
        </w:rPr>
        <w:t xml:space="preserve"> </w:t>
      </w:r>
      <w:r>
        <w:rPr>
          <w:rStyle w:val="hps"/>
          <w:color w:val="000000"/>
          <w:sz w:val="22"/>
          <w:szCs w:val="22"/>
          <w:lang w:val="ro-RO"/>
        </w:rPr>
        <w:t>a fost de 7,0</w:t>
      </w:r>
      <w:r>
        <w:rPr>
          <w:color w:val="000000"/>
          <w:sz w:val="22"/>
          <w:szCs w:val="22"/>
          <w:lang w:val="ro-RO"/>
        </w:rPr>
        <w:t xml:space="preserve"> </w:t>
      </w:r>
      <w:r>
        <w:rPr>
          <w:rStyle w:val="hps"/>
          <w:color w:val="000000"/>
          <w:sz w:val="22"/>
          <w:szCs w:val="22"/>
          <w:lang w:val="ro-RO"/>
        </w:rPr>
        <w:t>puncte</w:t>
      </w:r>
      <w:r>
        <w:rPr>
          <w:color w:val="000000"/>
          <w:sz w:val="22"/>
          <w:szCs w:val="22"/>
          <w:lang w:val="ro-RO"/>
        </w:rPr>
        <w:t xml:space="preserve"> la pacienţii trataţi </w:t>
      </w:r>
      <w:r>
        <w:rPr>
          <w:rStyle w:val="hps"/>
          <w:color w:val="000000"/>
          <w:sz w:val="22"/>
          <w:szCs w:val="22"/>
          <w:lang w:val="ro-RO"/>
        </w:rPr>
        <w:t>cu</w:t>
      </w:r>
      <w:r>
        <w:rPr>
          <w:color w:val="000000"/>
          <w:sz w:val="22"/>
          <w:szCs w:val="22"/>
          <w:lang w:val="ro-RO"/>
        </w:rPr>
        <w:t xml:space="preserve"> </w:t>
      </w:r>
      <w:r>
        <w:rPr>
          <w:rStyle w:val="hps"/>
          <w:color w:val="000000"/>
          <w:sz w:val="22"/>
          <w:szCs w:val="22"/>
          <w:lang w:val="ro-RO"/>
        </w:rPr>
        <w:t>rotigotină</w:t>
      </w:r>
      <w:r>
        <w:rPr>
          <w:color w:val="000000"/>
          <w:sz w:val="22"/>
          <w:szCs w:val="22"/>
          <w:lang w:val="ro-RO"/>
        </w:rPr>
        <w:t xml:space="preserve"> </w:t>
      </w:r>
      <w:r>
        <w:rPr>
          <w:rStyle w:val="hps"/>
          <w:color w:val="000000"/>
          <w:sz w:val="22"/>
          <w:szCs w:val="22"/>
          <w:lang w:val="ro-RO"/>
        </w:rPr>
        <w:t>(</w:t>
      </w:r>
      <w:r>
        <w:rPr>
          <w:color w:val="000000"/>
          <w:sz w:val="22"/>
          <w:szCs w:val="22"/>
          <w:lang w:val="ro-RO"/>
        </w:rPr>
        <w:t xml:space="preserve">valoarea iniţială </w:t>
      </w:r>
      <w:r>
        <w:rPr>
          <w:rStyle w:val="hps"/>
          <w:color w:val="000000"/>
          <w:sz w:val="22"/>
          <w:szCs w:val="22"/>
          <w:lang w:val="ro-RO"/>
        </w:rPr>
        <w:t>29,6</w:t>
      </w:r>
      <w:r>
        <w:rPr>
          <w:color w:val="000000"/>
          <w:sz w:val="22"/>
          <w:szCs w:val="22"/>
          <w:lang w:val="ro-RO"/>
        </w:rPr>
        <w:t xml:space="preserve">), </w:t>
      </w:r>
      <w:r>
        <w:rPr>
          <w:rStyle w:val="hps"/>
          <w:color w:val="000000"/>
          <w:sz w:val="22"/>
          <w:szCs w:val="22"/>
          <w:lang w:val="ro-RO"/>
        </w:rPr>
        <w:t>şi</w:t>
      </w:r>
      <w:r>
        <w:rPr>
          <w:color w:val="000000"/>
          <w:sz w:val="22"/>
          <w:szCs w:val="22"/>
          <w:lang w:val="ro-RO"/>
        </w:rPr>
        <w:t xml:space="preserve"> </w:t>
      </w:r>
      <w:r>
        <w:rPr>
          <w:rStyle w:val="hps"/>
          <w:color w:val="000000"/>
          <w:sz w:val="22"/>
          <w:szCs w:val="22"/>
          <w:lang w:val="ro-RO"/>
        </w:rPr>
        <w:t>de 3,9</w:t>
      </w:r>
      <w:r>
        <w:rPr>
          <w:color w:val="000000"/>
          <w:sz w:val="22"/>
          <w:szCs w:val="22"/>
          <w:lang w:val="ro-RO"/>
        </w:rPr>
        <w:t xml:space="preserve"> </w:t>
      </w:r>
      <w:r>
        <w:rPr>
          <w:rStyle w:val="hps"/>
          <w:color w:val="000000"/>
          <w:sz w:val="22"/>
          <w:szCs w:val="22"/>
          <w:lang w:val="ro-RO"/>
        </w:rPr>
        <w:t>puncte la</w:t>
      </w:r>
      <w:r>
        <w:rPr>
          <w:color w:val="000000"/>
          <w:sz w:val="22"/>
          <w:szCs w:val="22"/>
          <w:lang w:val="ro-RO"/>
        </w:rPr>
        <w:t xml:space="preserve"> </w:t>
      </w:r>
      <w:r>
        <w:rPr>
          <w:rStyle w:val="hps"/>
          <w:color w:val="000000"/>
          <w:sz w:val="22"/>
          <w:szCs w:val="22"/>
          <w:lang w:val="ro-RO"/>
        </w:rPr>
        <w:t>grupul</w:t>
      </w:r>
      <w:r>
        <w:rPr>
          <w:color w:val="000000"/>
          <w:sz w:val="22"/>
          <w:szCs w:val="22"/>
          <w:lang w:val="ro-RO"/>
        </w:rPr>
        <w:t xml:space="preserve"> </w:t>
      </w:r>
      <w:r>
        <w:rPr>
          <w:rStyle w:val="hps"/>
          <w:color w:val="000000"/>
          <w:sz w:val="22"/>
          <w:szCs w:val="22"/>
          <w:lang w:val="ro-RO"/>
        </w:rPr>
        <w:t>placebo</w:t>
      </w:r>
      <w:r>
        <w:rPr>
          <w:color w:val="000000"/>
          <w:sz w:val="22"/>
          <w:szCs w:val="22"/>
          <w:lang w:val="ro-RO"/>
        </w:rPr>
        <w:t xml:space="preserve"> </w:t>
      </w:r>
      <w:r>
        <w:rPr>
          <w:rStyle w:val="hps"/>
          <w:color w:val="000000"/>
          <w:sz w:val="22"/>
          <w:szCs w:val="22"/>
          <w:lang w:val="ro-RO"/>
        </w:rPr>
        <w:t>(</w:t>
      </w:r>
      <w:r>
        <w:rPr>
          <w:color w:val="000000"/>
          <w:sz w:val="22"/>
          <w:szCs w:val="22"/>
          <w:lang w:val="ro-RO"/>
        </w:rPr>
        <w:t xml:space="preserve">valoarea iniţială </w:t>
      </w:r>
      <w:r>
        <w:rPr>
          <w:rStyle w:val="hps"/>
          <w:color w:val="000000"/>
          <w:sz w:val="22"/>
          <w:szCs w:val="22"/>
          <w:lang w:val="ro-RO"/>
        </w:rPr>
        <w:t>32,0</w:t>
      </w:r>
      <w:r>
        <w:rPr>
          <w:color w:val="000000"/>
          <w:sz w:val="22"/>
          <w:szCs w:val="22"/>
          <w:lang w:val="ro-RO"/>
        </w:rPr>
        <w:t>). Valoarea medie a a</w:t>
      </w:r>
      <w:r>
        <w:rPr>
          <w:rStyle w:val="hps"/>
          <w:color w:val="000000"/>
          <w:sz w:val="22"/>
          <w:szCs w:val="22"/>
          <w:lang w:val="ro-RO"/>
        </w:rPr>
        <w:t>meliorării scorului</w:t>
      </w:r>
      <w:r>
        <w:rPr>
          <w:color w:val="000000"/>
          <w:sz w:val="22"/>
          <w:szCs w:val="22"/>
          <w:lang w:val="ro-RO"/>
        </w:rPr>
        <w:t xml:space="preserve"> </w:t>
      </w:r>
      <w:r>
        <w:rPr>
          <w:rStyle w:val="hps"/>
          <w:color w:val="000000"/>
          <w:sz w:val="22"/>
          <w:szCs w:val="22"/>
          <w:lang w:val="ro-RO"/>
        </w:rPr>
        <w:t>total PDSS</w:t>
      </w:r>
      <w:r>
        <w:rPr>
          <w:color w:val="000000"/>
          <w:sz w:val="22"/>
          <w:szCs w:val="22"/>
          <w:lang w:val="ro-RO"/>
        </w:rPr>
        <w:t xml:space="preserve">-2 </w:t>
      </w:r>
      <w:r>
        <w:rPr>
          <w:rStyle w:val="hps"/>
          <w:color w:val="000000"/>
          <w:sz w:val="22"/>
          <w:szCs w:val="22"/>
          <w:lang w:val="ro-RO"/>
        </w:rPr>
        <w:t>a fost</w:t>
      </w:r>
      <w:r>
        <w:rPr>
          <w:color w:val="000000"/>
          <w:sz w:val="22"/>
          <w:szCs w:val="22"/>
          <w:lang w:val="ro-RO"/>
        </w:rPr>
        <w:t xml:space="preserve"> de </w:t>
      </w:r>
      <w:r>
        <w:rPr>
          <w:rStyle w:val="hps"/>
          <w:color w:val="000000"/>
          <w:sz w:val="22"/>
          <w:szCs w:val="22"/>
          <w:lang w:val="ro-RO"/>
        </w:rPr>
        <w:t>5,9</w:t>
      </w:r>
      <w:r>
        <w:rPr>
          <w:color w:val="000000"/>
          <w:sz w:val="22"/>
          <w:szCs w:val="22"/>
          <w:lang w:val="ro-RO"/>
        </w:rPr>
        <w:t xml:space="preserve"> puncte </w:t>
      </w:r>
      <w:r>
        <w:rPr>
          <w:rStyle w:val="hps"/>
          <w:color w:val="000000"/>
          <w:sz w:val="22"/>
          <w:szCs w:val="22"/>
          <w:lang w:val="ro-RO"/>
        </w:rPr>
        <w:t>(</w:t>
      </w:r>
      <w:r>
        <w:rPr>
          <w:color w:val="000000"/>
          <w:sz w:val="22"/>
          <w:szCs w:val="22"/>
          <w:lang w:val="ro-RO"/>
        </w:rPr>
        <w:t xml:space="preserve">rotigotină, valoarea </w:t>
      </w:r>
      <w:r>
        <w:rPr>
          <w:rStyle w:val="hps"/>
          <w:color w:val="000000"/>
          <w:sz w:val="22"/>
          <w:szCs w:val="22"/>
          <w:lang w:val="ro-RO"/>
        </w:rPr>
        <w:t>iniţială</w:t>
      </w:r>
      <w:r>
        <w:rPr>
          <w:color w:val="000000"/>
          <w:sz w:val="22"/>
          <w:szCs w:val="22"/>
          <w:lang w:val="ro-RO"/>
        </w:rPr>
        <w:t xml:space="preserve"> </w:t>
      </w:r>
      <w:r>
        <w:rPr>
          <w:rStyle w:val="hps"/>
          <w:color w:val="000000"/>
          <w:sz w:val="22"/>
          <w:szCs w:val="22"/>
          <w:lang w:val="ro-RO"/>
        </w:rPr>
        <w:t>19,3</w:t>
      </w:r>
      <w:r>
        <w:rPr>
          <w:color w:val="000000"/>
          <w:sz w:val="22"/>
          <w:szCs w:val="22"/>
          <w:lang w:val="ro-RO"/>
        </w:rPr>
        <w:t xml:space="preserve">) </w:t>
      </w:r>
      <w:r>
        <w:rPr>
          <w:rStyle w:val="hps"/>
          <w:color w:val="000000"/>
          <w:sz w:val="22"/>
          <w:szCs w:val="22"/>
          <w:lang w:val="ro-RO"/>
        </w:rPr>
        <w:t>şi</w:t>
      </w:r>
      <w:r>
        <w:rPr>
          <w:color w:val="000000"/>
          <w:sz w:val="22"/>
          <w:szCs w:val="22"/>
          <w:lang w:val="ro-RO"/>
        </w:rPr>
        <w:t xml:space="preserve"> de </w:t>
      </w:r>
      <w:r>
        <w:rPr>
          <w:rStyle w:val="hps"/>
          <w:color w:val="000000"/>
          <w:sz w:val="22"/>
          <w:szCs w:val="22"/>
          <w:lang w:val="ro-RO"/>
        </w:rPr>
        <w:t>1,9 puncte</w:t>
      </w:r>
      <w:r>
        <w:rPr>
          <w:color w:val="000000"/>
          <w:sz w:val="22"/>
          <w:szCs w:val="22"/>
          <w:lang w:val="ro-RO"/>
        </w:rPr>
        <w:t xml:space="preserve"> </w:t>
      </w:r>
      <w:r>
        <w:rPr>
          <w:rStyle w:val="hps"/>
          <w:color w:val="000000"/>
          <w:sz w:val="22"/>
          <w:szCs w:val="22"/>
          <w:lang w:val="ro-RO"/>
        </w:rPr>
        <w:t>(</w:t>
      </w:r>
      <w:r>
        <w:rPr>
          <w:color w:val="000000"/>
          <w:sz w:val="22"/>
          <w:szCs w:val="22"/>
          <w:lang w:val="ro-RO"/>
        </w:rPr>
        <w:t xml:space="preserve">placebo, </w:t>
      </w:r>
      <w:r>
        <w:rPr>
          <w:rStyle w:val="hps"/>
          <w:color w:val="000000"/>
          <w:sz w:val="22"/>
          <w:szCs w:val="22"/>
          <w:lang w:val="ro-RO"/>
        </w:rPr>
        <w:t>valoarea iniţială</w:t>
      </w:r>
      <w:r>
        <w:rPr>
          <w:color w:val="000000"/>
          <w:sz w:val="22"/>
          <w:szCs w:val="22"/>
          <w:lang w:val="ro-RO"/>
        </w:rPr>
        <w:t xml:space="preserve"> </w:t>
      </w:r>
      <w:r>
        <w:rPr>
          <w:rStyle w:val="hps"/>
          <w:color w:val="000000"/>
          <w:sz w:val="22"/>
          <w:szCs w:val="22"/>
          <w:lang w:val="ro-RO"/>
        </w:rPr>
        <w:t>20.5</w:t>
      </w:r>
      <w:r>
        <w:rPr>
          <w:color w:val="000000"/>
          <w:sz w:val="22"/>
          <w:szCs w:val="22"/>
          <w:lang w:val="ro-RO"/>
        </w:rPr>
        <w:t xml:space="preserve">). </w:t>
      </w:r>
      <w:r>
        <w:rPr>
          <w:rStyle w:val="hps"/>
          <w:color w:val="000000"/>
          <w:sz w:val="22"/>
          <w:szCs w:val="22"/>
          <w:lang w:val="ro-RO"/>
        </w:rPr>
        <w:t>Diferenţele de tratament</w:t>
      </w:r>
      <w:r>
        <w:rPr>
          <w:color w:val="000000"/>
          <w:sz w:val="22"/>
          <w:szCs w:val="22"/>
          <w:lang w:val="ro-RO"/>
        </w:rPr>
        <w:t xml:space="preserve"> </w:t>
      </w:r>
      <w:r>
        <w:rPr>
          <w:rStyle w:val="hps"/>
          <w:color w:val="000000"/>
          <w:sz w:val="22"/>
          <w:szCs w:val="22"/>
          <w:lang w:val="ro-RO"/>
        </w:rPr>
        <w:t>pentru variabilele</w:t>
      </w:r>
      <w:r>
        <w:rPr>
          <w:color w:val="000000"/>
          <w:sz w:val="22"/>
          <w:szCs w:val="22"/>
          <w:lang w:val="ro-RO"/>
        </w:rPr>
        <w:t xml:space="preserve"> </w:t>
      </w:r>
      <w:r>
        <w:rPr>
          <w:rStyle w:val="hps"/>
          <w:color w:val="000000"/>
          <w:sz w:val="22"/>
          <w:szCs w:val="22"/>
          <w:lang w:val="ro-RO"/>
        </w:rPr>
        <w:t>coprincipale au fost statistic semnificative (</w:t>
      </w:r>
      <w:r>
        <w:rPr>
          <w:color w:val="000000"/>
          <w:sz w:val="22"/>
          <w:szCs w:val="22"/>
          <w:lang w:val="ro-RO"/>
        </w:rPr>
        <w:t xml:space="preserve">p = 0,0002 </w:t>
      </w:r>
      <w:r>
        <w:rPr>
          <w:rStyle w:val="hps"/>
          <w:color w:val="000000"/>
          <w:sz w:val="22"/>
          <w:szCs w:val="22"/>
          <w:lang w:val="ro-RO"/>
        </w:rPr>
        <w:t>şi p</w:t>
      </w:r>
      <w:r>
        <w:rPr>
          <w:color w:val="000000"/>
          <w:sz w:val="22"/>
          <w:szCs w:val="22"/>
          <w:lang w:val="ro-RO"/>
        </w:rPr>
        <w:t xml:space="preserve"> </w:t>
      </w:r>
      <w:r>
        <w:rPr>
          <w:rStyle w:val="hps"/>
          <w:color w:val="000000"/>
          <w:sz w:val="22"/>
          <w:szCs w:val="22"/>
          <w:lang w:val="ro-RO"/>
        </w:rPr>
        <w:t>&lt;</w:t>
      </w:r>
      <w:r>
        <w:rPr>
          <w:color w:val="000000"/>
          <w:sz w:val="22"/>
          <w:szCs w:val="22"/>
          <w:lang w:val="ro-RO"/>
        </w:rPr>
        <w:t>0,0001).</w:t>
      </w:r>
    </w:p>
    <w:p w14:paraId="6F635884" w14:textId="77777777" w:rsidR="00272F07" w:rsidRDefault="00272F07">
      <w:pPr>
        <w:rPr>
          <w:sz w:val="22"/>
          <w:szCs w:val="22"/>
          <w:lang w:val="ro-RO"/>
        </w:rPr>
      </w:pPr>
    </w:p>
    <w:p w14:paraId="6F635885" w14:textId="77777777" w:rsidR="00272F07" w:rsidRDefault="00272F07">
      <w:pPr>
        <w:rPr>
          <w:sz w:val="22"/>
          <w:szCs w:val="22"/>
          <w:lang w:val="ro-RO"/>
        </w:rPr>
      </w:pPr>
    </w:p>
    <w:p w14:paraId="6F635886" w14:textId="77777777" w:rsidR="00272F07" w:rsidRDefault="00272F07">
      <w:pPr>
        <w:rPr>
          <w:sz w:val="22"/>
          <w:szCs w:val="22"/>
          <w:lang w:val="ro-RO"/>
        </w:rPr>
      </w:pPr>
    </w:p>
    <w:p w14:paraId="6F635887" w14:textId="77777777" w:rsidR="00272F07" w:rsidRDefault="0091737D">
      <w:pPr>
        <w:keepNext/>
        <w:keepLines/>
        <w:ind w:left="567" w:hanging="567"/>
        <w:rPr>
          <w:sz w:val="22"/>
          <w:szCs w:val="22"/>
          <w:lang w:val="ro-RO"/>
        </w:rPr>
      </w:pPr>
      <w:r>
        <w:rPr>
          <w:b/>
          <w:bCs/>
          <w:sz w:val="22"/>
          <w:szCs w:val="22"/>
          <w:lang w:val="ro-RO"/>
        </w:rPr>
        <w:t>5.2</w:t>
      </w:r>
      <w:r>
        <w:rPr>
          <w:b/>
          <w:bCs/>
          <w:sz w:val="22"/>
          <w:szCs w:val="22"/>
          <w:lang w:val="ro-RO"/>
        </w:rPr>
        <w:tab/>
        <w:t>Proprietăţi farmacocinetice</w:t>
      </w:r>
    </w:p>
    <w:p w14:paraId="6F635888" w14:textId="77777777" w:rsidR="00272F07" w:rsidRDefault="00272F07">
      <w:pPr>
        <w:keepNext/>
        <w:keepLines/>
        <w:rPr>
          <w:sz w:val="22"/>
          <w:szCs w:val="22"/>
          <w:lang w:val="ro-RO"/>
        </w:rPr>
      </w:pPr>
    </w:p>
    <w:p w14:paraId="6F635889" w14:textId="77777777" w:rsidR="00272F07" w:rsidRDefault="0091737D">
      <w:pPr>
        <w:keepNext/>
        <w:keepLines/>
        <w:rPr>
          <w:sz w:val="22"/>
          <w:szCs w:val="22"/>
          <w:u w:val="single"/>
          <w:lang w:val="ro-RO"/>
        </w:rPr>
      </w:pPr>
      <w:r>
        <w:rPr>
          <w:sz w:val="22"/>
          <w:szCs w:val="22"/>
          <w:u w:val="single"/>
          <w:lang w:val="ro-RO"/>
        </w:rPr>
        <w:t>Absorbţie</w:t>
      </w:r>
    </w:p>
    <w:p w14:paraId="6F63588A" w14:textId="77777777" w:rsidR="00272F07" w:rsidRDefault="00272F07">
      <w:pPr>
        <w:keepNext/>
        <w:keepLines/>
        <w:rPr>
          <w:sz w:val="22"/>
          <w:szCs w:val="22"/>
          <w:lang w:val="ro-RO"/>
        </w:rPr>
      </w:pPr>
    </w:p>
    <w:p w14:paraId="6F63588B" w14:textId="77777777" w:rsidR="00272F07" w:rsidRDefault="0091737D">
      <w:pPr>
        <w:keepNext/>
        <w:keepLines/>
        <w:rPr>
          <w:sz w:val="22"/>
          <w:szCs w:val="22"/>
          <w:lang w:val="ro-RO"/>
        </w:rPr>
      </w:pPr>
      <w:r>
        <w:rPr>
          <w:sz w:val="22"/>
          <w:szCs w:val="22"/>
          <w:lang w:val="ro-RO"/>
        </w:rPr>
        <w:t>După aplicare, rotigotina este eliberată în mod continuu din plasturele transdermic şi este absorbită prin piele. Concentraţiile plasmatice la starea de echilibru se ating în una până la două zile de la aplicarea plasturelui; ele se menţin la un nivel stabil prin aplicarea o dată pe zi a plasturelui, în condiţiile în care acesta este purtat 24 de ore. Concentraţiile plasmatice de rotigotină cresc în mod proporţional cu doza, pentru doze cuprinse între 1 mg/24 ore şi 24 mg/24 ore.</w:t>
      </w:r>
    </w:p>
    <w:p w14:paraId="6F63588C" w14:textId="77777777" w:rsidR="00272F07" w:rsidRDefault="00272F07">
      <w:pPr>
        <w:rPr>
          <w:sz w:val="22"/>
          <w:szCs w:val="22"/>
          <w:lang w:val="ro-RO"/>
        </w:rPr>
      </w:pPr>
    </w:p>
    <w:p w14:paraId="6F63588D" w14:textId="77777777" w:rsidR="00272F07" w:rsidRDefault="0091737D">
      <w:pPr>
        <w:rPr>
          <w:sz w:val="22"/>
          <w:szCs w:val="22"/>
          <w:lang w:val="ro-RO"/>
        </w:rPr>
      </w:pPr>
      <w:r>
        <w:rPr>
          <w:sz w:val="22"/>
          <w:szCs w:val="22"/>
          <w:lang w:val="ro-RO"/>
        </w:rPr>
        <w:t>Aproximativ 45% din substanţa activă conţinută în plasture este eliberată la nivelul pielii în interval de 24 de ore. Biodisponibilitatea absolută după aplicarea transdermică este de aproximativ 37%.</w:t>
      </w:r>
    </w:p>
    <w:p w14:paraId="6F63588E" w14:textId="77777777" w:rsidR="00272F07" w:rsidRDefault="00272F07">
      <w:pPr>
        <w:rPr>
          <w:sz w:val="22"/>
          <w:szCs w:val="22"/>
          <w:lang w:val="ro-RO"/>
        </w:rPr>
      </w:pPr>
    </w:p>
    <w:p w14:paraId="6F63588F" w14:textId="77777777" w:rsidR="00272F07" w:rsidRDefault="0091737D">
      <w:pPr>
        <w:rPr>
          <w:sz w:val="22"/>
          <w:szCs w:val="22"/>
          <w:lang w:val="ro-RO"/>
        </w:rPr>
      </w:pPr>
      <w:r>
        <w:rPr>
          <w:sz w:val="22"/>
          <w:szCs w:val="22"/>
          <w:lang w:val="ro-RO"/>
        </w:rPr>
        <w:t>Schimbarea locului de aplicare a plasturelui poate determina diferenţe între concentraţiile plasmatice de la o zi la alta. Diferenţele privind biodisponibilitatea rotigotinei au variat între 2% (braţ faţă de flancul abdominal) şi 46% (umăr faţă de coapsă). Cu toate acestea, nu există indicii care să sugereze un impact relevant asupra rezultatelor clinice.</w:t>
      </w:r>
    </w:p>
    <w:p w14:paraId="6F635890" w14:textId="77777777" w:rsidR="00272F07" w:rsidRDefault="00272F07">
      <w:pPr>
        <w:rPr>
          <w:sz w:val="22"/>
          <w:szCs w:val="22"/>
          <w:lang w:val="ro-RO"/>
        </w:rPr>
      </w:pPr>
    </w:p>
    <w:p w14:paraId="6F635891" w14:textId="77777777" w:rsidR="00272F07" w:rsidRDefault="0091737D">
      <w:pPr>
        <w:keepNext/>
        <w:rPr>
          <w:sz w:val="22"/>
          <w:szCs w:val="22"/>
          <w:u w:val="single"/>
          <w:lang w:val="ro-RO"/>
        </w:rPr>
      </w:pPr>
      <w:r>
        <w:rPr>
          <w:sz w:val="22"/>
          <w:szCs w:val="22"/>
          <w:u w:val="single"/>
          <w:lang w:val="ro-RO"/>
        </w:rPr>
        <w:t>Distribuţie</w:t>
      </w:r>
    </w:p>
    <w:p w14:paraId="6F635892" w14:textId="77777777" w:rsidR="00272F07" w:rsidRDefault="00272F07">
      <w:pPr>
        <w:keepNext/>
        <w:rPr>
          <w:sz w:val="22"/>
          <w:szCs w:val="22"/>
          <w:u w:val="single"/>
          <w:lang w:val="ro-RO"/>
        </w:rPr>
      </w:pPr>
    </w:p>
    <w:p w14:paraId="6F635893" w14:textId="77777777" w:rsidR="00272F07" w:rsidRDefault="0091737D">
      <w:pPr>
        <w:rPr>
          <w:sz w:val="22"/>
          <w:szCs w:val="22"/>
          <w:lang w:val="ro-RO"/>
        </w:rPr>
      </w:pPr>
      <w:r>
        <w:rPr>
          <w:sz w:val="22"/>
          <w:szCs w:val="22"/>
          <w:lang w:val="ro-RO"/>
        </w:rPr>
        <w:t xml:space="preserve">Legarea </w:t>
      </w:r>
      <w:r>
        <w:rPr>
          <w:i/>
          <w:iCs/>
          <w:sz w:val="22"/>
          <w:szCs w:val="22"/>
          <w:lang w:val="ro-RO"/>
        </w:rPr>
        <w:t>in vitro</w:t>
      </w:r>
      <w:r>
        <w:rPr>
          <w:sz w:val="22"/>
          <w:szCs w:val="22"/>
          <w:lang w:val="ro-RO"/>
        </w:rPr>
        <w:t xml:space="preserve"> a rotigotinei de proteinele plasmatice se face în proporţie de aproximativ 92%.</w:t>
      </w:r>
    </w:p>
    <w:p w14:paraId="6F635894" w14:textId="77777777" w:rsidR="00272F07" w:rsidRDefault="0091737D">
      <w:pPr>
        <w:rPr>
          <w:sz w:val="22"/>
          <w:szCs w:val="22"/>
          <w:lang w:val="ro-RO"/>
        </w:rPr>
      </w:pPr>
      <w:r>
        <w:rPr>
          <w:sz w:val="22"/>
          <w:szCs w:val="22"/>
          <w:lang w:val="ro-RO"/>
        </w:rPr>
        <w:t>Volumul aparent de distribuţie la om este de aproximativ 84 l/kg.</w:t>
      </w:r>
    </w:p>
    <w:p w14:paraId="6F635895" w14:textId="77777777" w:rsidR="00272F07" w:rsidRDefault="00272F07">
      <w:pPr>
        <w:rPr>
          <w:sz w:val="22"/>
          <w:szCs w:val="22"/>
          <w:lang w:val="ro-RO"/>
        </w:rPr>
      </w:pPr>
    </w:p>
    <w:p w14:paraId="6F635896" w14:textId="77777777" w:rsidR="00272F07" w:rsidRDefault="0091737D">
      <w:pPr>
        <w:rPr>
          <w:sz w:val="22"/>
          <w:szCs w:val="22"/>
          <w:u w:val="single"/>
          <w:lang w:val="ro-RO"/>
        </w:rPr>
      </w:pPr>
      <w:r>
        <w:rPr>
          <w:sz w:val="22"/>
          <w:szCs w:val="22"/>
          <w:u w:val="single"/>
          <w:lang w:val="ro-RO"/>
        </w:rPr>
        <w:t>Metabolizare</w:t>
      </w:r>
    </w:p>
    <w:p w14:paraId="6F635897" w14:textId="77777777" w:rsidR="00272F07" w:rsidRDefault="00272F07">
      <w:pPr>
        <w:rPr>
          <w:sz w:val="22"/>
          <w:szCs w:val="22"/>
          <w:u w:val="single"/>
          <w:lang w:val="ro-RO"/>
        </w:rPr>
      </w:pPr>
    </w:p>
    <w:p w14:paraId="6F635898" w14:textId="77777777" w:rsidR="00272F07" w:rsidRDefault="0091737D">
      <w:pPr>
        <w:rPr>
          <w:sz w:val="22"/>
          <w:szCs w:val="22"/>
          <w:lang w:val="ro-RO"/>
        </w:rPr>
      </w:pPr>
      <w:r>
        <w:rPr>
          <w:sz w:val="22"/>
          <w:szCs w:val="22"/>
          <w:lang w:val="ro-RO"/>
        </w:rPr>
        <w:t>Rotigotina este metabolizată în mare parte. Metabolizarea se face prin N</w:t>
      </w:r>
      <w:r>
        <w:rPr>
          <w:sz w:val="22"/>
          <w:szCs w:val="22"/>
          <w:lang w:val="ro-RO"/>
        </w:rPr>
        <w:noBreakHyphen/>
        <w:t xml:space="preserve">dezalchilare, precum şi prin conjugare directă şi secundară. Rezultatele </w:t>
      </w:r>
      <w:r>
        <w:rPr>
          <w:i/>
          <w:iCs/>
          <w:sz w:val="22"/>
          <w:szCs w:val="22"/>
          <w:lang w:val="ro-RO"/>
        </w:rPr>
        <w:t>in vitro</w:t>
      </w:r>
      <w:r>
        <w:rPr>
          <w:sz w:val="22"/>
          <w:szCs w:val="22"/>
          <w:lang w:val="ro-RO"/>
        </w:rPr>
        <w:t xml:space="preserve"> indică faptul că izoforme diferite ale CYP pot cataliza N</w:t>
      </w:r>
      <w:r>
        <w:rPr>
          <w:sz w:val="22"/>
          <w:szCs w:val="22"/>
          <w:lang w:val="ro-RO"/>
        </w:rPr>
        <w:noBreakHyphen/>
        <w:t>dezalchilarea rotigotinei. Principalii metaboliţi sunt sulfaţi şi conjugaţi glucuronici derivaţi din subtanţa originară, precum şi metaboliţii rezultaţi prin N</w:t>
      </w:r>
      <w:r>
        <w:rPr>
          <w:sz w:val="22"/>
          <w:szCs w:val="22"/>
          <w:lang w:val="ro-RO"/>
        </w:rPr>
        <w:noBreakHyphen/>
        <w:t>dezalchilare, care sunt inactivi biologic.</w:t>
      </w:r>
    </w:p>
    <w:p w14:paraId="6F635899" w14:textId="77777777" w:rsidR="00272F07" w:rsidRDefault="0091737D">
      <w:pPr>
        <w:autoSpaceDE w:val="0"/>
        <w:autoSpaceDN w:val="0"/>
        <w:adjustRightInd w:val="0"/>
        <w:rPr>
          <w:sz w:val="22"/>
          <w:szCs w:val="22"/>
          <w:lang w:val="ro-RO"/>
        </w:rPr>
      </w:pPr>
      <w:r>
        <w:rPr>
          <w:sz w:val="22"/>
          <w:szCs w:val="22"/>
          <w:lang w:val="ro-RO"/>
        </w:rPr>
        <w:t>Informaţiile privitoare la metaboliţi sunt incomplete.</w:t>
      </w:r>
    </w:p>
    <w:p w14:paraId="6F63589A" w14:textId="77777777" w:rsidR="00272F07" w:rsidRDefault="00272F07">
      <w:pPr>
        <w:rPr>
          <w:sz w:val="22"/>
          <w:szCs w:val="22"/>
          <w:lang w:val="ro-RO"/>
        </w:rPr>
      </w:pPr>
    </w:p>
    <w:p w14:paraId="6F63589B" w14:textId="77777777" w:rsidR="00272F07" w:rsidRDefault="0091737D">
      <w:pPr>
        <w:rPr>
          <w:sz w:val="22"/>
          <w:szCs w:val="22"/>
          <w:u w:val="single"/>
          <w:lang w:val="ro-RO"/>
        </w:rPr>
      </w:pPr>
      <w:r>
        <w:rPr>
          <w:sz w:val="22"/>
          <w:szCs w:val="22"/>
          <w:u w:val="single"/>
          <w:lang w:val="ro-RO"/>
        </w:rPr>
        <w:t>Eliminare</w:t>
      </w:r>
    </w:p>
    <w:p w14:paraId="6F63589C" w14:textId="77777777" w:rsidR="00272F07" w:rsidRDefault="00272F07">
      <w:pPr>
        <w:rPr>
          <w:sz w:val="22"/>
          <w:szCs w:val="22"/>
          <w:u w:val="single"/>
          <w:lang w:val="ro-RO"/>
        </w:rPr>
      </w:pPr>
    </w:p>
    <w:p w14:paraId="6F63589D" w14:textId="77777777" w:rsidR="00272F07" w:rsidRDefault="0091737D">
      <w:pPr>
        <w:rPr>
          <w:sz w:val="22"/>
          <w:szCs w:val="22"/>
          <w:lang w:val="ro-RO"/>
        </w:rPr>
      </w:pPr>
      <w:r>
        <w:rPr>
          <w:sz w:val="22"/>
          <w:szCs w:val="22"/>
          <w:lang w:val="ro-RO"/>
        </w:rPr>
        <w:t>Aproximativ 71% din doza de rotigotină este excretată prin urină şi o cantitate mai mică, de aproximativ 23%, este excretată prin fecale.</w:t>
      </w:r>
    </w:p>
    <w:p w14:paraId="6F63589E" w14:textId="77777777" w:rsidR="00272F07" w:rsidRDefault="0091737D">
      <w:pPr>
        <w:rPr>
          <w:sz w:val="22"/>
          <w:szCs w:val="22"/>
          <w:lang w:val="ro-RO"/>
        </w:rPr>
      </w:pPr>
      <w:r>
        <w:rPr>
          <w:sz w:val="22"/>
          <w:szCs w:val="22"/>
          <w:lang w:val="ro-RO"/>
        </w:rPr>
        <w:t>Clearance</w:t>
      </w:r>
      <w:r>
        <w:rPr>
          <w:sz w:val="22"/>
          <w:szCs w:val="22"/>
          <w:lang w:val="ro-RO"/>
        </w:rPr>
        <w:noBreakHyphen/>
        <w:t>ul rotigotinei, după administrarea transdermică, este de aproximativ 10 l/min, iar timpul său total de înjumătăţire plasmatică prin eliminare este de 5 </w:t>
      </w:r>
      <w:r>
        <w:rPr>
          <w:sz w:val="22"/>
          <w:szCs w:val="22"/>
          <w:lang w:val="ro-RO"/>
        </w:rPr>
        <w:noBreakHyphen/>
        <w:t> 7 ore. Profilul farmacocinetic demonstrează o eliminare bifazică cu un timp iniţial de înjumătăţire plasmatică de 2-3 ore.</w:t>
      </w:r>
    </w:p>
    <w:p w14:paraId="6F63589F" w14:textId="77777777" w:rsidR="00272F07" w:rsidRDefault="00272F07">
      <w:pPr>
        <w:rPr>
          <w:sz w:val="22"/>
          <w:szCs w:val="22"/>
          <w:lang w:val="ro-RO"/>
        </w:rPr>
      </w:pPr>
    </w:p>
    <w:p w14:paraId="6F6358A0" w14:textId="77777777" w:rsidR="00272F07" w:rsidRDefault="0091737D">
      <w:pPr>
        <w:rPr>
          <w:sz w:val="22"/>
          <w:szCs w:val="22"/>
          <w:lang w:val="ro-RO"/>
        </w:rPr>
      </w:pPr>
      <w:r>
        <w:rPr>
          <w:sz w:val="22"/>
          <w:szCs w:val="22"/>
          <w:lang w:val="ro-RO"/>
        </w:rPr>
        <w:t>Având în vedere faptul că plasturele se administrează transdermic, nu se preconizează apariţia unor efecte datorate ingestiei de alimente sau unor afecţiuni gastro</w:t>
      </w:r>
      <w:r>
        <w:rPr>
          <w:sz w:val="22"/>
          <w:szCs w:val="22"/>
          <w:lang w:val="ro-RO"/>
        </w:rPr>
        <w:noBreakHyphen/>
        <w:t>intestinale.</w:t>
      </w:r>
    </w:p>
    <w:p w14:paraId="6F6358A1" w14:textId="77777777" w:rsidR="00272F07" w:rsidRDefault="00272F07">
      <w:pPr>
        <w:rPr>
          <w:sz w:val="22"/>
          <w:szCs w:val="22"/>
          <w:lang w:val="ro-RO"/>
        </w:rPr>
      </w:pPr>
    </w:p>
    <w:p w14:paraId="6F6358A2" w14:textId="77777777" w:rsidR="00272F07" w:rsidRDefault="0091737D">
      <w:pPr>
        <w:keepNext/>
        <w:keepLines/>
        <w:rPr>
          <w:sz w:val="22"/>
          <w:szCs w:val="22"/>
          <w:u w:val="single"/>
          <w:lang w:val="ro-RO"/>
        </w:rPr>
      </w:pPr>
      <w:r>
        <w:rPr>
          <w:sz w:val="22"/>
          <w:szCs w:val="22"/>
          <w:u w:val="single"/>
          <w:lang w:val="ro-RO"/>
        </w:rPr>
        <w:t>Grupuri speciale de pacienţi</w:t>
      </w:r>
    </w:p>
    <w:p w14:paraId="6F6358A3" w14:textId="77777777" w:rsidR="00272F07" w:rsidRDefault="00272F07">
      <w:pPr>
        <w:keepNext/>
        <w:keepLines/>
        <w:rPr>
          <w:sz w:val="22"/>
          <w:szCs w:val="22"/>
          <w:u w:val="single"/>
          <w:lang w:val="ro-RO"/>
        </w:rPr>
      </w:pPr>
    </w:p>
    <w:p w14:paraId="6F6358A4" w14:textId="77777777" w:rsidR="00272F07" w:rsidRDefault="0091737D">
      <w:pPr>
        <w:rPr>
          <w:sz w:val="22"/>
          <w:szCs w:val="22"/>
          <w:lang w:val="ro-RO"/>
        </w:rPr>
      </w:pPr>
      <w:r>
        <w:rPr>
          <w:sz w:val="22"/>
          <w:szCs w:val="22"/>
          <w:lang w:val="ro-RO"/>
        </w:rPr>
        <w:t>Deoarece tratamentul cu Neupro se începe cu o doză scăzută, care se creşte treptat, în conformitate cu gradul de toleranţă clinică, până la obţinerea efectului terapeutic optim, nu este necesară ajustarea dozei în funcţie de sex, greutate sau vârstă.</w:t>
      </w:r>
    </w:p>
    <w:p w14:paraId="6F6358A5" w14:textId="77777777" w:rsidR="00272F07" w:rsidRDefault="00272F07">
      <w:pPr>
        <w:rPr>
          <w:sz w:val="22"/>
          <w:szCs w:val="22"/>
          <w:lang w:val="ro-RO"/>
        </w:rPr>
      </w:pPr>
    </w:p>
    <w:p w14:paraId="6F6358A6" w14:textId="77777777" w:rsidR="00272F07" w:rsidRDefault="0091737D">
      <w:pPr>
        <w:rPr>
          <w:i/>
          <w:sz w:val="22"/>
          <w:szCs w:val="22"/>
          <w:lang w:val="ro-RO"/>
        </w:rPr>
      </w:pPr>
      <w:r>
        <w:rPr>
          <w:i/>
          <w:sz w:val="22"/>
          <w:szCs w:val="22"/>
          <w:lang w:val="ro-RO"/>
        </w:rPr>
        <w:t>Insuficienţă hepatică şi renală</w:t>
      </w:r>
    </w:p>
    <w:p w14:paraId="6F6358A7" w14:textId="77777777" w:rsidR="00272F07" w:rsidRDefault="00272F07">
      <w:pPr>
        <w:rPr>
          <w:i/>
          <w:sz w:val="22"/>
          <w:szCs w:val="22"/>
          <w:lang w:val="ro-RO"/>
        </w:rPr>
      </w:pPr>
    </w:p>
    <w:p w14:paraId="6F6358A8" w14:textId="77777777" w:rsidR="00272F07" w:rsidRDefault="0091737D">
      <w:pPr>
        <w:rPr>
          <w:sz w:val="22"/>
          <w:szCs w:val="22"/>
          <w:lang w:val="ro-RO"/>
        </w:rPr>
      </w:pPr>
      <w:r>
        <w:rPr>
          <w:sz w:val="22"/>
          <w:szCs w:val="22"/>
          <w:lang w:val="ro-RO"/>
        </w:rPr>
        <w:t xml:space="preserve">La pacienţii cu insuficienţă hepatică moderată sau cu insuficienţă renală uşoară până la severă, nu au fost observate creşteri semnificative ale concentraţiilor plasmatice de rotigotină. Neupro nu a fost investigat la pacienţi cu insuficienţă hepatică severă. </w:t>
      </w:r>
    </w:p>
    <w:p w14:paraId="6F6358A9" w14:textId="77777777" w:rsidR="00272F07" w:rsidRDefault="0091737D">
      <w:pPr>
        <w:rPr>
          <w:sz w:val="22"/>
          <w:szCs w:val="22"/>
          <w:lang w:val="ro-RO"/>
        </w:rPr>
      </w:pPr>
      <w:r>
        <w:rPr>
          <w:sz w:val="22"/>
          <w:szCs w:val="22"/>
          <w:lang w:val="ro-RO"/>
        </w:rPr>
        <w:t>Concentraţiile plasmatice ale conjugaţilor rotigotinei şi ale metaboliţilor rezultaţi prin dezalchilare cresc în cazul insuficienţei renale. Cu toate acestea, este improbabilă contribuţia acestor metaboliţi la obţinerea efectelor clinice.</w:t>
      </w:r>
    </w:p>
    <w:p w14:paraId="6F6358AA" w14:textId="77777777" w:rsidR="00272F07" w:rsidRDefault="00272F07">
      <w:pPr>
        <w:rPr>
          <w:sz w:val="22"/>
          <w:szCs w:val="22"/>
          <w:lang w:val="ro-RO"/>
        </w:rPr>
      </w:pPr>
    </w:p>
    <w:p w14:paraId="6F6358AB" w14:textId="77777777" w:rsidR="00272F07" w:rsidRDefault="0091737D">
      <w:pPr>
        <w:keepNext/>
        <w:keepLines/>
        <w:ind w:left="567" w:hanging="567"/>
        <w:rPr>
          <w:sz w:val="22"/>
          <w:szCs w:val="22"/>
          <w:lang w:val="ro-RO"/>
        </w:rPr>
      </w:pPr>
      <w:r>
        <w:rPr>
          <w:b/>
          <w:bCs/>
          <w:sz w:val="22"/>
          <w:szCs w:val="22"/>
          <w:lang w:val="ro-RO"/>
        </w:rPr>
        <w:t>5.3</w:t>
      </w:r>
      <w:r>
        <w:rPr>
          <w:b/>
          <w:bCs/>
          <w:sz w:val="22"/>
          <w:szCs w:val="22"/>
          <w:lang w:val="ro-RO"/>
        </w:rPr>
        <w:tab/>
        <w:t>Date preclinice de siguranţă</w:t>
      </w:r>
    </w:p>
    <w:p w14:paraId="6F6358AC" w14:textId="77777777" w:rsidR="00272F07" w:rsidRDefault="00272F07">
      <w:pPr>
        <w:keepNext/>
        <w:keepLines/>
        <w:rPr>
          <w:sz w:val="22"/>
          <w:szCs w:val="22"/>
          <w:lang w:val="ro-RO"/>
        </w:rPr>
      </w:pPr>
    </w:p>
    <w:p w14:paraId="6F6358AD" w14:textId="77777777" w:rsidR="00272F07" w:rsidRDefault="0091737D">
      <w:pPr>
        <w:keepNext/>
        <w:keepLines/>
        <w:rPr>
          <w:sz w:val="22"/>
          <w:szCs w:val="22"/>
          <w:lang w:val="ro-RO"/>
        </w:rPr>
      </w:pPr>
      <w:r>
        <w:rPr>
          <w:sz w:val="22"/>
          <w:szCs w:val="22"/>
          <w:lang w:val="ro-RO"/>
        </w:rPr>
        <w:t xml:space="preserve">În cadrul studiilor de toxicitate după administrarea de doze repetate pe termen lung, principalele efecte au fost asociate cu efectele farmacodinamice ale agoniştilor dopaminei şi cu scăderea consecutivă a secreţiei de prolactină. </w:t>
      </w:r>
    </w:p>
    <w:p w14:paraId="6F6358AE" w14:textId="77777777" w:rsidR="00272F07" w:rsidRDefault="0091737D">
      <w:pPr>
        <w:rPr>
          <w:sz w:val="22"/>
          <w:szCs w:val="22"/>
          <w:lang w:val="ro-RO"/>
        </w:rPr>
      </w:pPr>
      <w:r>
        <w:rPr>
          <w:sz w:val="22"/>
          <w:szCs w:val="22"/>
          <w:lang w:val="ro-RO"/>
        </w:rPr>
        <w:t>După o singură doză de rotigotină, s</w:t>
      </w:r>
      <w:r>
        <w:rPr>
          <w:sz w:val="22"/>
          <w:szCs w:val="22"/>
          <w:lang w:val="ro-RO"/>
        </w:rPr>
        <w:noBreakHyphen/>
        <w:t>a evidenţiat legarea de ţesuturile care conţin melanină (ochii) la şobolanul pigmentat şi la maimuţă; aceasta a regresat însă lent, până la dispariţie, de</w:t>
      </w:r>
      <w:r>
        <w:rPr>
          <w:sz w:val="22"/>
          <w:szCs w:val="22"/>
          <w:lang w:val="ro-RO"/>
        </w:rPr>
        <w:noBreakHyphen/>
        <w:t>a lungul perioadei de observaţie de 14 zile.</w:t>
      </w:r>
    </w:p>
    <w:p w14:paraId="6F6358AF" w14:textId="77777777" w:rsidR="00272F07" w:rsidRDefault="0091737D">
      <w:pPr>
        <w:rPr>
          <w:sz w:val="22"/>
          <w:szCs w:val="22"/>
          <w:lang w:val="ro-RO"/>
        </w:rPr>
      </w:pPr>
      <w:r>
        <w:rPr>
          <w:sz w:val="22"/>
          <w:szCs w:val="22"/>
          <w:lang w:val="ro-RO"/>
        </w:rPr>
        <w:t>În cadrul unui studiu de 3 luni efectuat la şobolani albinoşi, a fost observată, prin microscopie de transmisie, degenerarea retiniană; doza folosită a fost de 2,8 ori mai mare decât doza maximă recomandată la om, calculată în mg/m</w:t>
      </w:r>
      <w:r>
        <w:rPr>
          <w:sz w:val="22"/>
          <w:szCs w:val="22"/>
          <w:vertAlign w:val="superscript"/>
          <w:lang w:val="ro-RO"/>
        </w:rPr>
        <w:t>2</w:t>
      </w:r>
      <w:r>
        <w:rPr>
          <w:sz w:val="22"/>
          <w:szCs w:val="22"/>
          <w:lang w:val="ro-RO"/>
        </w:rPr>
        <w:t>. Efectele au fost mai pronunţate la femelele de şobolan. Nu au fost efectuate alte studii pentru evaluarea suplimentară a patologiei specifice. Degenerarea retiniană nu a fost observată în cursul examinării histopatologice de rutină a ochilor, în niciunul dintre studiile de toxicologie, la niciuna dintre speciile testate. Nu se cunoaşte semnificaţia acestor observaţii pentru om.</w:t>
      </w:r>
    </w:p>
    <w:p w14:paraId="6F6358B0" w14:textId="77777777" w:rsidR="00272F07" w:rsidRDefault="0091737D">
      <w:pPr>
        <w:rPr>
          <w:sz w:val="22"/>
          <w:szCs w:val="22"/>
          <w:lang w:val="ro-RO"/>
        </w:rPr>
      </w:pPr>
      <w:r>
        <w:rPr>
          <w:sz w:val="22"/>
          <w:szCs w:val="22"/>
          <w:lang w:val="ro-RO"/>
        </w:rPr>
        <w:t>În cadrul unui studiu de carcinogenitate, la şobolanii masculi au apărut tumori şi hiperplazie la nivelul celulelor Leydig. Tumorile maligne s</w:t>
      </w:r>
      <w:r>
        <w:rPr>
          <w:sz w:val="22"/>
          <w:szCs w:val="22"/>
          <w:lang w:val="ro-RO"/>
        </w:rPr>
        <w:noBreakHyphen/>
        <w:t>au dezvoltat predominant la nivelul uterului, la femelele care au primit doze medii şi mari. Aceste modificări reprezintă efecte binecunoscute ale agoniştilor dopaminei la şobolani, după un tratament pe durata întregii vieţi, şi au fost considerate ca fiind irelevante pentru om.</w:t>
      </w:r>
    </w:p>
    <w:p w14:paraId="6F6358B1" w14:textId="77777777" w:rsidR="00272F07" w:rsidRDefault="0091737D">
      <w:pPr>
        <w:rPr>
          <w:sz w:val="22"/>
          <w:szCs w:val="22"/>
          <w:lang w:val="ro-RO"/>
        </w:rPr>
      </w:pPr>
      <w:r>
        <w:rPr>
          <w:sz w:val="22"/>
          <w:szCs w:val="22"/>
          <w:lang w:val="ro-RO"/>
        </w:rPr>
        <w:t>Efectele rotigotinei asupra funcţiei de reproducere au fost investigate la şobolani, iepuri şi şoareci. Rotigotina nu a fost teratogenă la niciuna dintre cele trei specii, însă a fost embrio</w:t>
      </w:r>
      <w:r>
        <w:rPr>
          <w:sz w:val="22"/>
          <w:szCs w:val="22"/>
          <w:lang w:val="ro-RO"/>
        </w:rPr>
        <w:noBreakHyphen/>
        <w:t>toxică la şobolani şi şoareci, la dozele toxice pentru mamă. Rotigotina nu a influenţat fertilitatea masculilor de şobolani, însă a determinat în mod clar o reducere a fertilităţii femelelor de şobolani şi şoareci, ca urmare a efectelor asupra nivelurilor de prolactină; aceste efecte sunt cu deosebire importante la rozătoare.</w:t>
      </w:r>
    </w:p>
    <w:p w14:paraId="6F6358B2" w14:textId="77777777" w:rsidR="00272F07" w:rsidRDefault="00272F07">
      <w:pPr>
        <w:rPr>
          <w:sz w:val="22"/>
          <w:szCs w:val="22"/>
          <w:lang w:val="ro-RO"/>
        </w:rPr>
      </w:pPr>
    </w:p>
    <w:p w14:paraId="6F6358B3" w14:textId="77777777" w:rsidR="00272F07" w:rsidRDefault="0091737D">
      <w:pPr>
        <w:rPr>
          <w:sz w:val="22"/>
          <w:szCs w:val="22"/>
          <w:lang w:val="ro-RO"/>
        </w:rPr>
      </w:pPr>
      <w:r>
        <w:rPr>
          <w:sz w:val="22"/>
          <w:szCs w:val="22"/>
          <w:lang w:val="ro-RO"/>
        </w:rPr>
        <w:t xml:space="preserve">Rotigotina nu a produs mutaţii genice în cadrul testului Ames, dar a indus apariţia unor modificări în cadrul testului </w:t>
      </w:r>
      <w:r>
        <w:rPr>
          <w:i/>
          <w:iCs/>
          <w:sz w:val="22"/>
          <w:szCs w:val="22"/>
          <w:lang w:val="ro-RO"/>
        </w:rPr>
        <w:t>in vitro</w:t>
      </w:r>
      <w:r>
        <w:rPr>
          <w:sz w:val="22"/>
          <w:szCs w:val="22"/>
          <w:lang w:val="ro-RO"/>
        </w:rPr>
        <w:t xml:space="preserve"> de mutaţie genică pe celule de limfom de şoarece, în cazul în care s</w:t>
      </w:r>
      <w:r>
        <w:rPr>
          <w:sz w:val="22"/>
          <w:szCs w:val="22"/>
          <w:lang w:val="ro-RO"/>
        </w:rPr>
        <w:noBreakHyphen/>
        <w:t>a folosit o sursă de activare metabolică; efectele mutagene au fost de intensitate scăzută în absenţa sursei de activare metabolică. Efectul mutagen s</w:t>
      </w:r>
      <w:r>
        <w:rPr>
          <w:sz w:val="22"/>
          <w:szCs w:val="22"/>
          <w:lang w:val="ro-RO"/>
        </w:rPr>
        <w:noBreakHyphen/>
        <w:t xml:space="preserve">ar putea datora efectului clastogen al rotigotinei. Acest efect nu a fost confirmat prin teste </w:t>
      </w:r>
      <w:r>
        <w:rPr>
          <w:i/>
          <w:iCs/>
          <w:sz w:val="22"/>
          <w:szCs w:val="22"/>
          <w:lang w:val="ro-RO"/>
        </w:rPr>
        <w:t>in vivo</w:t>
      </w:r>
      <w:r>
        <w:rPr>
          <w:sz w:val="22"/>
          <w:szCs w:val="22"/>
          <w:lang w:val="ro-RO"/>
        </w:rPr>
        <w:t xml:space="preserve">, cum ar fi testul micronucleilor, efectuat la şoarece, şi testul de </w:t>
      </w:r>
      <w:r>
        <w:rPr>
          <w:sz w:val="22"/>
          <w:szCs w:val="22"/>
          <w:lang w:val="ro-RO"/>
        </w:rPr>
        <w:lastRenderedPageBreak/>
        <w:t>sinteză neprogramată a ADN</w:t>
      </w:r>
      <w:r>
        <w:rPr>
          <w:sz w:val="22"/>
          <w:szCs w:val="22"/>
          <w:lang w:val="ro-RO"/>
        </w:rPr>
        <w:noBreakHyphen/>
        <w:t xml:space="preserve">ului, efectuat la şobolani. Paralelismul observat între acest efect şi rata scăzută de creştere totală relativă a celulelor sugerează că mutagenitatea ar putea fi determinată de un efect citotoxic al compusului. De aceea, nu se poate aprecia semnificaţia singurului test </w:t>
      </w:r>
      <w:r>
        <w:rPr>
          <w:i/>
          <w:iCs/>
          <w:sz w:val="22"/>
          <w:szCs w:val="22"/>
          <w:lang w:val="ro-RO"/>
        </w:rPr>
        <w:t xml:space="preserve">in vitro </w:t>
      </w:r>
      <w:r>
        <w:rPr>
          <w:sz w:val="22"/>
          <w:szCs w:val="22"/>
          <w:lang w:val="ro-RO"/>
        </w:rPr>
        <w:t>de mutagenitate care a fost pozitiv.</w:t>
      </w:r>
    </w:p>
    <w:p w14:paraId="6F6358B4" w14:textId="77777777" w:rsidR="00272F07" w:rsidRDefault="00272F07">
      <w:pPr>
        <w:rPr>
          <w:sz w:val="22"/>
          <w:szCs w:val="22"/>
          <w:lang w:val="ro-RO"/>
        </w:rPr>
      </w:pPr>
    </w:p>
    <w:p w14:paraId="6F6358B5" w14:textId="77777777" w:rsidR="00272F07" w:rsidRDefault="00272F07">
      <w:pPr>
        <w:rPr>
          <w:sz w:val="22"/>
          <w:szCs w:val="22"/>
          <w:lang w:val="ro-RO"/>
        </w:rPr>
      </w:pPr>
    </w:p>
    <w:p w14:paraId="6F6358B6" w14:textId="77777777" w:rsidR="00272F07" w:rsidRDefault="0091737D">
      <w:pPr>
        <w:ind w:left="567" w:hanging="567"/>
        <w:rPr>
          <w:b/>
          <w:bCs/>
          <w:sz w:val="22"/>
          <w:szCs w:val="22"/>
          <w:lang w:val="ro-RO"/>
        </w:rPr>
      </w:pPr>
      <w:r>
        <w:rPr>
          <w:b/>
          <w:bCs/>
          <w:sz w:val="22"/>
          <w:szCs w:val="22"/>
          <w:lang w:val="ro-RO"/>
        </w:rPr>
        <w:t>6.</w:t>
      </w:r>
      <w:r>
        <w:rPr>
          <w:b/>
          <w:bCs/>
          <w:sz w:val="22"/>
          <w:szCs w:val="22"/>
          <w:lang w:val="ro-RO"/>
        </w:rPr>
        <w:tab/>
        <w:t>PROPRIETĂŢI FARMACEUTICE</w:t>
      </w:r>
    </w:p>
    <w:p w14:paraId="6F6358B7" w14:textId="77777777" w:rsidR="00272F07" w:rsidRDefault="00272F07">
      <w:pPr>
        <w:rPr>
          <w:sz w:val="22"/>
          <w:szCs w:val="22"/>
          <w:lang w:val="ro-RO"/>
        </w:rPr>
      </w:pPr>
    </w:p>
    <w:p w14:paraId="6F6358B8" w14:textId="77777777" w:rsidR="00272F07" w:rsidRDefault="0091737D">
      <w:pPr>
        <w:ind w:left="567" w:hanging="567"/>
        <w:rPr>
          <w:sz w:val="22"/>
          <w:szCs w:val="22"/>
          <w:lang w:val="ro-RO"/>
        </w:rPr>
      </w:pPr>
      <w:r>
        <w:rPr>
          <w:b/>
          <w:bCs/>
          <w:sz w:val="22"/>
          <w:szCs w:val="22"/>
          <w:lang w:val="ro-RO"/>
        </w:rPr>
        <w:t>6.1</w:t>
      </w:r>
      <w:r>
        <w:rPr>
          <w:b/>
          <w:bCs/>
          <w:sz w:val="22"/>
          <w:szCs w:val="22"/>
          <w:lang w:val="ro-RO"/>
        </w:rPr>
        <w:tab/>
        <w:t>Lista excipienţilor</w:t>
      </w:r>
    </w:p>
    <w:p w14:paraId="6F6358B9" w14:textId="77777777" w:rsidR="00272F07" w:rsidRDefault="00272F07">
      <w:pPr>
        <w:rPr>
          <w:sz w:val="22"/>
          <w:szCs w:val="22"/>
          <w:lang w:val="ro-RO"/>
        </w:rPr>
      </w:pPr>
    </w:p>
    <w:p w14:paraId="6F6358BA" w14:textId="77777777" w:rsidR="00272F07" w:rsidRDefault="0091737D">
      <w:pPr>
        <w:rPr>
          <w:i/>
          <w:sz w:val="22"/>
          <w:szCs w:val="22"/>
          <w:lang w:val="ro-RO"/>
        </w:rPr>
      </w:pPr>
      <w:r>
        <w:rPr>
          <w:sz w:val="22"/>
          <w:szCs w:val="22"/>
          <w:u w:val="single"/>
          <w:lang w:val="ro-RO"/>
        </w:rPr>
        <w:t>Stratul de suport</w:t>
      </w:r>
      <w:r>
        <w:rPr>
          <w:i/>
          <w:sz w:val="22"/>
          <w:szCs w:val="22"/>
          <w:lang w:val="ro-RO"/>
        </w:rPr>
        <w:t xml:space="preserve"> </w:t>
      </w:r>
    </w:p>
    <w:p w14:paraId="6F6358BB" w14:textId="77777777" w:rsidR="00272F07" w:rsidRDefault="00272F07">
      <w:pPr>
        <w:rPr>
          <w:i/>
          <w:sz w:val="22"/>
          <w:szCs w:val="22"/>
          <w:lang w:val="ro-RO"/>
        </w:rPr>
      </w:pPr>
    </w:p>
    <w:p w14:paraId="6F6358BC" w14:textId="77777777" w:rsidR="00272F07" w:rsidRDefault="0091737D">
      <w:pPr>
        <w:rPr>
          <w:sz w:val="22"/>
          <w:szCs w:val="22"/>
          <w:lang w:val="ro-RO"/>
        </w:rPr>
      </w:pPr>
      <w:r>
        <w:rPr>
          <w:sz w:val="22"/>
          <w:szCs w:val="22"/>
          <w:lang w:val="ro-RO"/>
        </w:rPr>
        <w:t>Membrană din poliester siliconată, aluminizată,</w:t>
      </w:r>
    </w:p>
    <w:p w14:paraId="6F6358BD" w14:textId="5DCA80ED" w:rsidR="00272F07" w:rsidRDefault="0091737D">
      <w:pPr>
        <w:rPr>
          <w:sz w:val="22"/>
          <w:szCs w:val="22"/>
          <w:lang w:val="ro-RO"/>
        </w:rPr>
      </w:pPr>
      <w:r>
        <w:rPr>
          <w:sz w:val="22"/>
          <w:szCs w:val="22"/>
          <w:lang w:val="ro-RO"/>
        </w:rPr>
        <w:t xml:space="preserve">acoperită cu un strat de pigment (dioxid de titan (E171), pigment galben </w:t>
      </w:r>
      <w:r w:rsidR="00D16F6E">
        <w:rPr>
          <w:sz w:val="22"/>
          <w:szCs w:val="22"/>
          <w:lang w:val="ro-RO"/>
        </w:rPr>
        <w:t>13</w:t>
      </w:r>
      <w:r>
        <w:rPr>
          <w:sz w:val="22"/>
          <w:szCs w:val="22"/>
          <w:lang w:val="ro-RO"/>
        </w:rPr>
        <w:t>, pigment roşu 166</w:t>
      </w:r>
      <w:r w:rsidR="00D16F6E">
        <w:rPr>
          <w:sz w:val="22"/>
          <w:szCs w:val="22"/>
          <w:lang w:val="ro-RO"/>
        </w:rPr>
        <w:t>, pigment galben 12</w:t>
      </w:r>
      <w:r>
        <w:rPr>
          <w:sz w:val="22"/>
          <w:szCs w:val="22"/>
          <w:lang w:val="ro-RO"/>
        </w:rPr>
        <w:t>) şi imprimată (pigment roşu 14</w:t>
      </w:r>
      <w:r w:rsidR="00D16F6E">
        <w:rPr>
          <w:sz w:val="22"/>
          <w:szCs w:val="22"/>
          <w:lang w:val="ro-RO"/>
        </w:rPr>
        <w:t>6</w:t>
      </w:r>
      <w:r>
        <w:rPr>
          <w:sz w:val="22"/>
          <w:szCs w:val="22"/>
          <w:lang w:val="ro-RO"/>
        </w:rPr>
        <w:t xml:space="preserve">, pigment galben </w:t>
      </w:r>
      <w:r w:rsidR="00D16F6E">
        <w:rPr>
          <w:sz w:val="22"/>
          <w:szCs w:val="22"/>
          <w:lang w:val="ro-RO"/>
        </w:rPr>
        <w:t>180</w:t>
      </w:r>
      <w:r>
        <w:rPr>
          <w:sz w:val="22"/>
          <w:szCs w:val="22"/>
          <w:lang w:val="ro-RO"/>
        </w:rPr>
        <w:t>, pigment negru 7).</w:t>
      </w:r>
    </w:p>
    <w:p w14:paraId="6F6358BE" w14:textId="77777777" w:rsidR="00272F07" w:rsidRDefault="00272F07">
      <w:pPr>
        <w:rPr>
          <w:sz w:val="22"/>
          <w:szCs w:val="22"/>
          <w:lang w:val="ro-RO"/>
        </w:rPr>
      </w:pPr>
    </w:p>
    <w:p w14:paraId="6F6358BF" w14:textId="77777777" w:rsidR="00272F07" w:rsidRDefault="0091737D">
      <w:pPr>
        <w:keepNext/>
        <w:keepLines/>
        <w:rPr>
          <w:i/>
          <w:sz w:val="22"/>
          <w:szCs w:val="22"/>
          <w:lang w:val="ro-RO"/>
        </w:rPr>
      </w:pPr>
      <w:r>
        <w:rPr>
          <w:sz w:val="22"/>
          <w:szCs w:val="22"/>
          <w:u w:val="single"/>
          <w:lang w:val="ro-RO"/>
        </w:rPr>
        <w:t>Matrice autoadezivă</w:t>
      </w:r>
    </w:p>
    <w:p w14:paraId="6F6358C0" w14:textId="77777777" w:rsidR="00272F07" w:rsidRDefault="00272F07">
      <w:pPr>
        <w:keepNext/>
        <w:keepLines/>
        <w:rPr>
          <w:i/>
          <w:sz w:val="22"/>
          <w:szCs w:val="22"/>
          <w:lang w:val="ro-RO"/>
        </w:rPr>
      </w:pPr>
    </w:p>
    <w:p w14:paraId="6F6358C1" w14:textId="77777777" w:rsidR="00272F07" w:rsidRDefault="0091737D">
      <w:pPr>
        <w:keepNext/>
        <w:keepLines/>
        <w:rPr>
          <w:sz w:val="22"/>
          <w:szCs w:val="22"/>
          <w:lang w:val="ro-RO"/>
        </w:rPr>
      </w:pPr>
      <w:r>
        <w:rPr>
          <w:sz w:val="22"/>
          <w:szCs w:val="22"/>
          <w:lang w:val="ro-RO"/>
        </w:rPr>
        <w:t>Poli-(dimetilsiloxan, silicat de trimetilsilil)-copolimerizat,</w:t>
      </w:r>
    </w:p>
    <w:p w14:paraId="6F6358C2" w14:textId="77777777" w:rsidR="00272F07" w:rsidRDefault="0091737D">
      <w:pPr>
        <w:keepNext/>
        <w:keepLines/>
        <w:rPr>
          <w:sz w:val="22"/>
          <w:szCs w:val="22"/>
          <w:lang w:val="ro-RO"/>
        </w:rPr>
      </w:pPr>
      <w:r>
        <w:rPr>
          <w:sz w:val="22"/>
          <w:szCs w:val="22"/>
          <w:lang w:val="ro-RO"/>
        </w:rPr>
        <w:t>Povidonă K90,</w:t>
      </w:r>
    </w:p>
    <w:p w14:paraId="6F6358C3" w14:textId="77777777" w:rsidR="00272F07" w:rsidRDefault="0091737D">
      <w:pPr>
        <w:keepNext/>
        <w:keepLines/>
        <w:rPr>
          <w:sz w:val="22"/>
          <w:szCs w:val="22"/>
          <w:lang w:val="ro-RO"/>
        </w:rPr>
      </w:pPr>
      <w:r>
        <w:rPr>
          <w:sz w:val="22"/>
          <w:szCs w:val="22"/>
          <w:lang w:val="ro-RO"/>
        </w:rPr>
        <w:t>metabisulfit de sodiu (E223),</w:t>
      </w:r>
    </w:p>
    <w:p w14:paraId="6F6358C4" w14:textId="77777777" w:rsidR="00272F07" w:rsidRDefault="0091737D">
      <w:pPr>
        <w:keepNext/>
        <w:keepLines/>
        <w:rPr>
          <w:sz w:val="22"/>
          <w:szCs w:val="22"/>
          <w:lang w:val="ro-RO"/>
        </w:rPr>
      </w:pPr>
      <w:r>
        <w:rPr>
          <w:sz w:val="22"/>
          <w:szCs w:val="22"/>
          <w:lang w:val="ro-RO"/>
        </w:rPr>
        <w:t>palmitat de ascorbil (E304) şi</w:t>
      </w:r>
    </w:p>
    <w:p w14:paraId="6F6358C5" w14:textId="77777777" w:rsidR="00272F07" w:rsidRDefault="0091737D">
      <w:pPr>
        <w:rPr>
          <w:sz w:val="22"/>
          <w:szCs w:val="22"/>
          <w:lang w:val="ro-RO"/>
        </w:rPr>
      </w:pPr>
      <w:r>
        <w:rPr>
          <w:sz w:val="22"/>
          <w:szCs w:val="22"/>
          <w:lang w:val="ro-RO"/>
        </w:rPr>
        <w:t>DL</w:t>
      </w:r>
      <w:r>
        <w:rPr>
          <w:sz w:val="22"/>
          <w:szCs w:val="22"/>
          <w:lang w:val="ro-RO"/>
        </w:rPr>
        <w:noBreakHyphen/>
        <w:t>α</w:t>
      </w:r>
      <w:r>
        <w:rPr>
          <w:sz w:val="22"/>
          <w:szCs w:val="22"/>
          <w:lang w:val="ro-RO"/>
        </w:rPr>
        <w:noBreakHyphen/>
        <w:t>tocoferol (E307).</w:t>
      </w:r>
    </w:p>
    <w:p w14:paraId="6F6358C6" w14:textId="77777777" w:rsidR="00272F07" w:rsidRDefault="00272F07">
      <w:pPr>
        <w:rPr>
          <w:sz w:val="22"/>
          <w:szCs w:val="22"/>
          <w:lang w:val="ro-RO"/>
        </w:rPr>
      </w:pPr>
    </w:p>
    <w:p w14:paraId="6F6358C7" w14:textId="77777777" w:rsidR="00272F07" w:rsidRDefault="0091737D">
      <w:pPr>
        <w:rPr>
          <w:i/>
          <w:sz w:val="22"/>
          <w:szCs w:val="22"/>
          <w:lang w:val="ro-RO"/>
        </w:rPr>
      </w:pPr>
      <w:r>
        <w:rPr>
          <w:sz w:val="22"/>
          <w:szCs w:val="22"/>
          <w:u w:val="single"/>
          <w:lang w:val="ro-RO"/>
        </w:rPr>
        <w:t>Folie de deschidere</w:t>
      </w:r>
    </w:p>
    <w:p w14:paraId="6F6358C8" w14:textId="77777777" w:rsidR="00272F07" w:rsidRDefault="0091737D">
      <w:pPr>
        <w:rPr>
          <w:i/>
          <w:sz w:val="22"/>
          <w:szCs w:val="22"/>
          <w:lang w:val="ro-RO"/>
        </w:rPr>
      </w:pPr>
      <w:r>
        <w:rPr>
          <w:i/>
          <w:sz w:val="22"/>
          <w:szCs w:val="22"/>
          <w:lang w:val="ro-RO"/>
        </w:rPr>
        <w:t xml:space="preserve"> </w:t>
      </w:r>
    </w:p>
    <w:p w14:paraId="6F6358C9" w14:textId="77777777" w:rsidR="00272F07" w:rsidRDefault="0091737D">
      <w:pPr>
        <w:rPr>
          <w:sz w:val="22"/>
          <w:szCs w:val="22"/>
          <w:lang w:val="ro-RO"/>
        </w:rPr>
      </w:pPr>
      <w:r>
        <w:rPr>
          <w:sz w:val="22"/>
          <w:szCs w:val="22"/>
          <w:lang w:val="ro-RO"/>
        </w:rPr>
        <w:t>Membrană din poliester acoperită cu fluoropolimer transparent.</w:t>
      </w:r>
    </w:p>
    <w:p w14:paraId="6F6358CA" w14:textId="77777777" w:rsidR="00272F07" w:rsidRDefault="00272F07">
      <w:pPr>
        <w:rPr>
          <w:sz w:val="22"/>
          <w:szCs w:val="22"/>
          <w:lang w:val="ro-RO"/>
        </w:rPr>
      </w:pPr>
    </w:p>
    <w:p w14:paraId="6F6358CB" w14:textId="77777777" w:rsidR="00272F07" w:rsidRDefault="0091737D">
      <w:pPr>
        <w:ind w:left="567" w:hanging="567"/>
        <w:rPr>
          <w:sz w:val="22"/>
          <w:szCs w:val="22"/>
          <w:lang w:val="ro-RO"/>
        </w:rPr>
      </w:pPr>
      <w:r>
        <w:rPr>
          <w:b/>
          <w:bCs/>
          <w:sz w:val="22"/>
          <w:szCs w:val="22"/>
          <w:lang w:val="ro-RO"/>
        </w:rPr>
        <w:t>6.2</w:t>
      </w:r>
      <w:r>
        <w:rPr>
          <w:b/>
          <w:bCs/>
          <w:sz w:val="22"/>
          <w:szCs w:val="22"/>
          <w:lang w:val="ro-RO"/>
        </w:rPr>
        <w:tab/>
        <w:t>Incompatibilităţi</w:t>
      </w:r>
    </w:p>
    <w:p w14:paraId="6F6358CC" w14:textId="77777777" w:rsidR="00272F07" w:rsidRDefault="00272F07">
      <w:pPr>
        <w:rPr>
          <w:sz w:val="22"/>
          <w:szCs w:val="22"/>
          <w:lang w:val="ro-RO"/>
        </w:rPr>
      </w:pPr>
    </w:p>
    <w:p w14:paraId="6F6358CD" w14:textId="77777777" w:rsidR="00272F07" w:rsidRDefault="0091737D">
      <w:pPr>
        <w:rPr>
          <w:sz w:val="22"/>
          <w:szCs w:val="22"/>
          <w:lang w:val="ro-RO"/>
        </w:rPr>
      </w:pPr>
      <w:r>
        <w:rPr>
          <w:sz w:val="22"/>
          <w:szCs w:val="22"/>
          <w:lang w:val="ro-RO"/>
        </w:rPr>
        <w:t>Nu este cazul.</w:t>
      </w:r>
    </w:p>
    <w:p w14:paraId="6F6358CE" w14:textId="77777777" w:rsidR="00272F07" w:rsidRDefault="00272F07">
      <w:pPr>
        <w:rPr>
          <w:sz w:val="22"/>
          <w:szCs w:val="22"/>
          <w:lang w:val="ro-RO"/>
        </w:rPr>
      </w:pPr>
    </w:p>
    <w:p w14:paraId="6F6358CF" w14:textId="77777777" w:rsidR="00272F07" w:rsidRDefault="0091737D">
      <w:pPr>
        <w:ind w:left="567" w:hanging="567"/>
        <w:rPr>
          <w:sz w:val="22"/>
          <w:szCs w:val="22"/>
          <w:lang w:val="ro-RO"/>
        </w:rPr>
      </w:pPr>
      <w:r>
        <w:rPr>
          <w:b/>
          <w:bCs/>
          <w:sz w:val="22"/>
          <w:szCs w:val="22"/>
          <w:lang w:val="ro-RO"/>
        </w:rPr>
        <w:t>6.3</w:t>
      </w:r>
      <w:r>
        <w:rPr>
          <w:b/>
          <w:bCs/>
          <w:sz w:val="22"/>
          <w:szCs w:val="22"/>
          <w:lang w:val="ro-RO"/>
        </w:rPr>
        <w:tab/>
        <w:t>Perioada de valabilitate</w:t>
      </w:r>
    </w:p>
    <w:p w14:paraId="6F6358D0" w14:textId="77777777" w:rsidR="00272F07" w:rsidRDefault="00272F07">
      <w:pPr>
        <w:rPr>
          <w:sz w:val="22"/>
          <w:szCs w:val="22"/>
          <w:lang w:val="ro-RO"/>
        </w:rPr>
      </w:pPr>
    </w:p>
    <w:p w14:paraId="6F6358D1" w14:textId="77777777" w:rsidR="00272F07" w:rsidRDefault="0091737D">
      <w:pPr>
        <w:rPr>
          <w:sz w:val="22"/>
          <w:szCs w:val="22"/>
          <w:lang w:val="ro-RO"/>
        </w:rPr>
      </w:pPr>
      <w:r>
        <w:rPr>
          <w:sz w:val="22"/>
          <w:szCs w:val="22"/>
          <w:lang w:val="ro-RO"/>
        </w:rPr>
        <w:t>30 luni.</w:t>
      </w:r>
    </w:p>
    <w:p w14:paraId="6F6358D2" w14:textId="77777777" w:rsidR="00272F07" w:rsidRDefault="00272F07">
      <w:pPr>
        <w:rPr>
          <w:sz w:val="22"/>
          <w:szCs w:val="22"/>
          <w:lang w:val="ro-RO"/>
        </w:rPr>
      </w:pPr>
    </w:p>
    <w:p w14:paraId="6F6358D3" w14:textId="77777777" w:rsidR="00272F07" w:rsidRDefault="0091737D">
      <w:pPr>
        <w:keepNext/>
        <w:keepLines/>
        <w:ind w:left="567" w:hanging="567"/>
        <w:rPr>
          <w:sz w:val="22"/>
          <w:szCs w:val="22"/>
          <w:lang w:val="ro-RO"/>
        </w:rPr>
      </w:pPr>
      <w:r>
        <w:rPr>
          <w:b/>
          <w:bCs/>
          <w:sz w:val="22"/>
          <w:szCs w:val="22"/>
          <w:lang w:val="ro-RO"/>
        </w:rPr>
        <w:t>6.4</w:t>
      </w:r>
      <w:r>
        <w:rPr>
          <w:b/>
          <w:bCs/>
          <w:sz w:val="22"/>
          <w:szCs w:val="22"/>
          <w:lang w:val="ro-RO"/>
        </w:rPr>
        <w:tab/>
        <w:t>Precauţii speciale pentru păstrare</w:t>
      </w:r>
    </w:p>
    <w:p w14:paraId="6F6358D4" w14:textId="77777777" w:rsidR="00272F07" w:rsidRDefault="00272F07">
      <w:pPr>
        <w:keepNext/>
        <w:keepLines/>
        <w:rPr>
          <w:sz w:val="22"/>
          <w:szCs w:val="22"/>
          <w:lang w:val="ro-RO"/>
        </w:rPr>
      </w:pPr>
    </w:p>
    <w:p w14:paraId="6F6358D5" w14:textId="77777777" w:rsidR="00272F07" w:rsidRDefault="0091737D">
      <w:pPr>
        <w:keepNext/>
        <w:keepLines/>
        <w:rPr>
          <w:sz w:val="22"/>
          <w:szCs w:val="22"/>
          <w:lang w:val="ro-RO"/>
        </w:rPr>
      </w:pPr>
      <w:r>
        <w:rPr>
          <w:sz w:val="22"/>
          <w:szCs w:val="22"/>
          <w:lang w:val="it-IT"/>
        </w:rPr>
        <w:t>A nu se păstra la temperaturi peste 30 ºC</w:t>
      </w:r>
      <w:r>
        <w:rPr>
          <w:sz w:val="22"/>
          <w:szCs w:val="22"/>
          <w:lang w:val="ro-RO"/>
        </w:rPr>
        <w:t>.</w:t>
      </w:r>
    </w:p>
    <w:p w14:paraId="6F6358D6" w14:textId="77777777" w:rsidR="00272F07" w:rsidRDefault="00272F07">
      <w:pPr>
        <w:rPr>
          <w:sz w:val="22"/>
          <w:szCs w:val="22"/>
          <w:lang w:val="ro-RO"/>
        </w:rPr>
      </w:pPr>
    </w:p>
    <w:p w14:paraId="6F6358D7" w14:textId="77777777" w:rsidR="00272F07" w:rsidRDefault="0091737D">
      <w:pPr>
        <w:ind w:left="567" w:hanging="567"/>
        <w:rPr>
          <w:sz w:val="22"/>
          <w:szCs w:val="22"/>
          <w:lang w:val="ro-RO"/>
        </w:rPr>
      </w:pPr>
      <w:r>
        <w:rPr>
          <w:b/>
          <w:bCs/>
          <w:sz w:val="22"/>
          <w:szCs w:val="22"/>
          <w:lang w:val="ro-RO"/>
        </w:rPr>
        <w:t>6.5</w:t>
      </w:r>
      <w:r>
        <w:rPr>
          <w:b/>
          <w:bCs/>
          <w:sz w:val="22"/>
          <w:szCs w:val="22"/>
          <w:lang w:val="ro-RO"/>
        </w:rPr>
        <w:tab/>
        <w:t>Natura şi conţinutul ambalajului</w:t>
      </w:r>
    </w:p>
    <w:p w14:paraId="6F6358D8" w14:textId="77777777" w:rsidR="00272F07" w:rsidRDefault="00272F07">
      <w:pPr>
        <w:rPr>
          <w:sz w:val="22"/>
          <w:szCs w:val="22"/>
          <w:lang w:val="ro-RO"/>
        </w:rPr>
      </w:pPr>
    </w:p>
    <w:p w14:paraId="6F6358D9" w14:textId="05203FD0" w:rsidR="00272F07" w:rsidRDefault="0091737D">
      <w:pPr>
        <w:rPr>
          <w:sz w:val="22"/>
          <w:szCs w:val="22"/>
          <w:lang w:val="ro-RO"/>
        </w:rPr>
      </w:pPr>
      <w:r>
        <w:rPr>
          <w:sz w:val="22"/>
          <w:szCs w:val="22"/>
          <w:lang w:val="ro-RO"/>
        </w:rPr>
        <w:t>Plic care se deschide prin decolare, într</w:t>
      </w:r>
      <w:r>
        <w:rPr>
          <w:sz w:val="22"/>
          <w:szCs w:val="22"/>
          <w:lang w:val="ro-RO"/>
        </w:rPr>
        <w:noBreakHyphen/>
        <w:t xml:space="preserve">o cutie din </w:t>
      </w:r>
      <w:r w:rsidR="009F6C83">
        <w:rPr>
          <w:sz w:val="22"/>
          <w:szCs w:val="22"/>
          <w:lang w:val="ro-RO"/>
        </w:rPr>
        <w:t>carton</w:t>
      </w:r>
      <w:r>
        <w:rPr>
          <w:sz w:val="22"/>
          <w:szCs w:val="22"/>
          <w:lang w:val="ro-RO"/>
        </w:rPr>
        <w:t>: o faţă a plicului este compusă dintr</w:t>
      </w:r>
      <w:r>
        <w:rPr>
          <w:sz w:val="22"/>
          <w:szCs w:val="22"/>
          <w:lang w:val="ro-RO"/>
        </w:rPr>
        <w:noBreakHyphen/>
        <w:t>un copolimer de etilenă (stratul intern), o folie de aluminiu, o membrană din polietilenă de joasă densitate şi hârtie; cealaltă faţă este compusă din polietilenă (stratul intern), aluminiu, copolimer de etilenă şi hârtie.</w:t>
      </w:r>
    </w:p>
    <w:p w14:paraId="6F6358DA" w14:textId="77777777" w:rsidR="00272F07" w:rsidRDefault="00272F07">
      <w:pPr>
        <w:rPr>
          <w:sz w:val="22"/>
          <w:szCs w:val="22"/>
          <w:lang w:val="ro-RO"/>
        </w:rPr>
      </w:pPr>
    </w:p>
    <w:p w14:paraId="6F6358DB" w14:textId="77777777" w:rsidR="00272F07" w:rsidRDefault="0091737D">
      <w:pPr>
        <w:rPr>
          <w:sz w:val="22"/>
          <w:szCs w:val="22"/>
          <w:lang w:val="ro-RO"/>
        </w:rPr>
      </w:pPr>
      <w:r w:rsidRPr="00DF4227">
        <w:rPr>
          <w:sz w:val="22"/>
          <w:szCs w:val="22"/>
          <w:lang w:val="ro-RO"/>
        </w:rPr>
        <w:t>Cutia</w:t>
      </w:r>
      <w:r>
        <w:rPr>
          <w:sz w:val="22"/>
          <w:szCs w:val="22"/>
          <w:lang w:val="ro-RO"/>
        </w:rPr>
        <w:t xml:space="preserve"> conţine 7, 14, 28, 30, 84 (amabalaj multiplu ce conţine 3 cutii cu 28 plasturi) plasturi transdermici, în plicuri individuale sigilate.</w:t>
      </w:r>
    </w:p>
    <w:p w14:paraId="7E46A701" w14:textId="77777777" w:rsidR="00193407" w:rsidRDefault="00193407">
      <w:pPr>
        <w:rPr>
          <w:sz w:val="22"/>
          <w:szCs w:val="22"/>
          <w:lang w:val="ro-RO"/>
        </w:rPr>
      </w:pPr>
    </w:p>
    <w:p w14:paraId="6F6358DC" w14:textId="77777777" w:rsidR="00272F07" w:rsidRDefault="0091737D">
      <w:pPr>
        <w:rPr>
          <w:sz w:val="22"/>
          <w:szCs w:val="22"/>
          <w:lang w:val="ro-RO"/>
        </w:rPr>
      </w:pPr>
      <w:r>
        <w:rPr>
          <w:sz w:val="22"/>
          <w:szCs w:val="22"/>
          <w:lang w:val="ro-RO"/>
        </w:rPr>
        <w:t>Este posibil ca nu toate mărimile de ambalaj să fie comercializate.</w:t>
      </w:r>
    </w:p>
    <w:p w14:paraId="6F6358DD" w14:textId="77777777" w:rsidR="00272F07" w:rsidRDefault="00272F07">
      <w:pPr>
        <w:rPr>
          <w:sz w:val="22"/>
          <w:szCs w:val="22"/>
          <w:lang w:val="ro-RO"/>
        </w:rPr>
      </w:pPr>
    </w:p>
    <w:p w14:paraId="6F6358DE" w14:textId="77777777" w:rsidR="00272F07" w:rsidRDefault="0091737D">
      <w:pPr>
        <w:keepNext/>
        <w:keepLines/>
        <w:ind w:left="567" w:hanging="567"/>
        <w:rPr>
          <w:sz w:val="22"/>
          <w:szCs w:val="22"/>
          <w:lang w:val="ro-RO"/>
        </w:rPr>
      </w:pPr>
      <w:r>
        <w:rPr>
          <w:b/>
          <w:bCs/>
          <w:sz w:val="22"/>
          <w:szCs w:val="22"/>
          <w:lang w:val="ro-RO"/>
        </w:rPr>
        <w:t>6.6</w:t>
      </w:r>
      <w:r>
        <w:rPr>
          <w:b/>
          <w:bCs/>
          <w:sz w:val="22"/>
          <w:szCs w:val="22"/>
          <w:lang w:val="ro-RO"/>
        </w:rPr>
        <w:tab/>
        <w:t>Precauţii speciale pentru eliminarea reziduurilor</w:t>
      </w:r>
    </w:p>
    <w:p w14:paraId="6F6358DF" w14:textId="77777777" w:rsidR="00272F07" w:rsidRDefault="00272F07">
      <w:pPr>
        <w:keepNext/>
        <w:keepLines/>
        <w:rPr>
          <w:sz w:val="22"/>
          <w:szCs w:val="22"/>
          <w:lang w:val="ro-RO"/>
        </w:rPr>
      </w:pPr>
    </w:p>
    <w:p w14:paraId="6F6358E0" w14:textId="77777777" w:rsidR="00272F07" w:rsidRDefault="0091737D">
      <w:pPr>
        <w:rPr>
          <w:sz w:val="22"/>
          <w:szCs w:val="22"/>
          <w:lang w:val="ro-RO"/>
        </w:rPr>
      </w:pPr>
      <w:r>
        <w:rPr>
          <w:sz w:val="22"/>
          <w:szCs w:val="22"/>
          <w:lang w:val="ro-RO"/>
        </w:rPr>
        <w:t xml:space="preserve">După utilizare, plasturele conţine încă substanţă activă. După îndepărtare, plasturele utilizat trebuie pliat în două, cu partea adezivă spre interior, astfel încât matricea să nu fie expusă; plasturele trebuie </w:t>
      </w:r>
      <w:r>
        <w:rPr>
          <w:sz w:val="22"/>
          <w:szCs w:val="22"/>
          <w:lang w:val="ro-RO"/>
        </w:rPr>
        <w:lastRenderedPageBreak/>
        <w:t>apoi pus în plicul original şi aruncat. Toţi plasturii, utilizaţi sau neutilizaţi, trebuie eliminaţi în conformitate cu reglementările locale sau returnaţi la farmacie.</w:t>
      </w:r>
    </w:p>
    <w:p w14:paraId="6F6358E1" w14:textId="77777777" w:rsidR="00272F07" w:rsidRDefault="00272F07">
      <w:pPr>
        <w:rPr>
          <w:sz w:val="22"/>
          <w:szCs w:val="22"/>
          <w:lang w:val="ro-RO"/>
        </w:rPr>
      </w:pPr>
    </w:p>
    <w:p w14:paraId="6F6358E2" w14:textId="77777777" w:rsidR="00272F07" w:rsidRDefault="00272F07">
      <w:pPr>
        <w:rPr>
          <w:sz w:val="22"/>
          <w:szCs w:val="22"/>
          <w:lang w:val="ro-RO"/>
        </w:rPr>
      </w:pPr>
    </w:p>
    <w:p w14:paraId="6F6358E3" w14:textId="77777777" w:rsidR="00272F07" w:rsidRDefault="0091737D">
      <w:pPr>
        <w:keepNext/>
        <w:keepLines/>
        <w:ind w:left="567" w:hanging="567"/>
        <w:rPr>
          <w:sz w:val="22"/>
          <w:szCs w:val="22"/>
          <w:lang w:val="ro-RO"/>
        </w:rPr>
      </w:pPr>
      <w:r>
        <w:rPr>
          <w:b/>
          <w:bCs/>
          <w:sz w:val="22"/>
          <w:szCs w:val="22"/>
          <w:lang w:val="ro-RO"/>
        </w:rPr>
        <w:t>7.</w:t>
      </w:r>
      <w:r>
        <w:rPr>
          <w:b/>
          <w:bCs/>
          <w:sz w:val="22"/>
          <w:szCs w:val="22"/>
          <w:lang w:val="ro-RO"/>
        </w:rPr>
        <w:tab/>
        <w:t>DEŢINĂTORUL AUTORIZAŢIEI DE PUNERE PE PIAŢĂ</w:t>
      </w:r>
    </w:p>
    <w:p w14:paraId="6F6358E4" w14:textId="77777777" w:rsidR="00272F07" w:rsidRDefault="00272F07">
      <w:pPr>
        <w:keepNext/>
        <w:keepLines/>
        <w:rPr>
          <w:sz w:val="22"/>
          <w:szCs w:val="22"/>
          <w:lang w:val="ro-RO"/>
        </w:rPr>
      </w:pPr>
    </w:p>
    <w:p w14:paraId="6F6358E5" w14:textId="77777777" w:rsidR="00272F07" w:rsidRDefault="0091737D">
      <w:pPr>
        <w:keepNext/>
        <w:numPr>
          <w:ilvl w:val="12"/>
          <w:numId w:val="0"/>
        </w:numPr>
        <w:tabs>
          <w:tab w:val="left" w:pos="567"/>
        </w:tabs>
        <w:ind w:right="-2"/>
        <w:rPr>
          <w:sz w:val="22"/>
          <w:szCs w:val="22"/>
          <w:lang w:val="ro-RO"/>
        </w:rPr>
      </w:pPr>
      <w:r>
        <w:rPr>
          <w:sz w:val="22"/>
          <w:szCs w:val="22"/>
          <w:lang w:val="ro-RO"/>
        </w:rPr>
        <w:t>UCB Pharma S.A.</w:t>
      </w:r>
    </w:p>
    <w:p w14:paraId="6F6358E6" w14:textId="77777777" w:rsidR="00272F07" w:rsidRDefault="0091737D">
      <w:pPr>
        <w:keepNext/>
        <w:numPr>
          <w:ilvl w:val="12"/>
          <w:numId w:val="0"/>
        </w:numPr>
        <w:tabs>
          <w:tab w:val="left" w:pos="567"/>
        </w:tabs>
        <w:ind w:right="-2"/>
        <w:rPr>
          <w:sz w:val="22"/>
          <w:szCs w:val="22"/>
          <w:lang w:val="ro-RO"/>
        </w:rPr>
      </w:pPr>
      <w:r>
        <w:rPr>
          <w:sz w:val="22"/>
          <w:szCs w:val="22"/>
          <w:lang w:val="ro-RO"/>
        </w:rPr>
        <w:t>Allée de la Recherche 60</w:t>
      </w:r>
    </w:p>
    <w:p w14:paraId="6F6358E7" w14:textId="77777777" w:rsidR="00272F07" w:rsidRDefault="0091737D">
      <w:pPr>
        <w:keepNext/>
        <w:numPr>
          <w:ilvl w:val="12"/>
          <w:numId w:val="0"/>
        </w:numPr>
        <w:tabs>
          <w:tab w:val="left" w:pos="567"/>
        </w:tabs>
        <w:ind w:right="-2"/>
        <w:rPr>
          <w:sz w:val="22"/>
          <w:szCs w:val="22"/>
          <w:lang w:val="pt-PT"/>
        </w:rPr>
      </w:pPr>
      <w:r>
        <w:rPr>
          <w:sz w:val="22"/>
          <w:szCs w:val="22"/>
          <w:lang w:val="pt-PT"/>
        </w:rPr>
        <w:t>B-1070 Bruxelles</w:t>
      </w:r>
    </w:p>
    <w:p w14:paraId="6F6358E8" w14:textId="77777777" w:rsidR="00272F07" w:rsidRDefault="0091737D">
      <w:pPr>
        <w:keepNext/>
        <w:numPr>
          <w:ilvl w:val="12"/>
          <w:numId w:val="0"/>
        </w:numPr>
        <w:tabs>
          <w:tab w:val="left" w:pos="567"/>
        </w:tabs>
        <w:ind w:right="-2"/>
        <w:rPr>
          <w:sz w:val="22"/>
          <w:lang w:val="pt-PT"/>
        </w:rPr>
      </w:pPr>
      <w:r>
        <w:rPr>
          <w:sz w:val="22"/>
          <w:lang w:val="pt-PT"/>
        </w:rPr>
        <w:t>Belgia</w:t>
      </w:r>
    </w:p>
    <w:p w14:paraId="6F6358E9" w14:textId="77777777" w:rsidR="00272F07" w:rsidRDefault="00272F07">
      <w:pPr>
        <w:rPr>
          <w:sz w:val="22"/>
          <w:szCs w:val="22"/>
          <w:lang w:val="ro-RO"/>
        </w:rPr>
      </w:pPr>
    </w:p>
    <w:p w14:paraId="6F6358EA" w14:textId="77777777" w:rsidR="00272F07" w:rsidRDefault="00272F07">
      <w:pPr>
        <w:rPr>
          <w:sz w:val="22"/>
          <w:szCs w:val="22"/>
          <w:lang w:val="ro-RO"/>
        </w:rPr>
      </w:pPr>
    </w:p>
    <w:p w14:paraId="6F6358EB" w14:textId="77777777" w:rsidR="00272F07" w:rsidRDefault="0091737D">
      <w:pPr>
        <w:keepNext/>
        <w:keepLines/>
        <w:ind w:left="567" w:hanging="567"/>
        <w:rPr>
          <w:b/>
          <w:bCs/>
          <w:sz w:val="22"/>
          <w:szCs w:val="22"/>
          <w:lang w:val="ro-RO"/>
        </w:rPr>
      </w:pPr>
      <w:r>
        <w:rPr>
          <w:b/>
          <w:bCs/>
          <w:sz w:val="22"/>
          <w:szCs w:val="22"/>
          <w:lang w:val="ro-RO"/>
        </w:rPr>
        <w:t>8.</w:t>
      </w:r>
      <w:r>
        <w:rPr>
          <w:b/>
          <w:bCs/>
          <w:sz w:val="22"/>
          <w:szCs w:val="22"/>
          <w:lang w:val="ro-RO"/>
        </w:rPr>
        <w:tab/>
        <w:t>NUMĂRUL(ELE) AUTORIZAŢIEI DE PUNERE PE PIAŢĂ</w:t>
      </w:r>
    </w:p>
    <w:p w14:paraId="6F6358EC" w14:textId="77777777" w:rsidR="00272F07" w:rsidRDefault="00272F07">
      <w:pPr>
        <w:keepNext/>
        <w:keepLines/>
        <w:ind w:left="567" w:hanging="567"/>
        <w:rPr>
          <w:b/>
          <w:bCs/>
          <w:sz w:val="22"/>
          <w:szCs w:val="22"/>
          <w:lang w:val="ro-RO"/>
        </w:rPr>
      </w:pPr>
    </w:p>
    <w:p w14:paraId="6F6358ED" w14:textId="77777777" w:rsidR="00272F07" w:rsidRDefault="0091737D">
      <w:pPr>
        <w:rPr>
          <w:sz w:val="22"/>
          <w:szCs w:val="22"/>
          <w:lang w:val="ro-RO"/>
        </w:rPr>
      </w:pPr>
      <w:r>
        <w:rPr>
          <w:sz w:val="22"/>
          <w:szCs w:val="22"/>
          <w:lang w:val="ro-RO"/>
        </w:rPr>
        <w:t>Neupro 4 mg/24 h plasture transdermic</w:t>
      </w:r>
    </w:p>
    <w:p w14:paraId="6F6358EE" w14:textId="77777777" w:rsidR="00272F07" w:rsidRDefault="0091737D">
      <w:pPr>
        <w:autoSpaceDE w:val="0"/>
        <w:autoSpaceDN w:val="0"/>
        <w:adjustRightInd w:val="0"/>
        <w:rPr>
          <w:rFonts w:eastAsia="SimSun"/>
          <w:sz w:val="22"/>
          <w:szCs w:val="22"/>
          <w:lang w:val="pt-PT" w:eastAsia="zh-CN"/>
        </w:rPr>
      </w:pPr>
      <w:r>
        <w:rPr>
          <w:rFonts w:eastAsia="SimSun"/>
          <w:sz w:val="22"/>
          <w:szCs w:val="22"/>
          <w:lang w:val="pt-PT" w:eastAsia="zh-CN"/>
        </w:rPr>
        <w:t xml:space="preserve">EU/1/05/331/004 </w:t>
      </w:r>
    </w:p>
    <w:p w14:paraId="6F6358EF" w14:textId="77777777" w:rsidR="00272F07" w:rsidRDefault="0091737D">
      <w:pPr>
        <w:autoSpaceDE w:val="0"/>
        <w:autoSpaceDN w:val="0"/>
        <w:adjustRightInd w:val="0"/>
        <w:rPr>
          <w:rFonts w:eastAsia="SimSun"/>
          <w:sz w:val="22"/>
          <w:szCs w:val="22"/>
          <w:lang w:val="pt-PT" w:eastAsia="zh-CN"/>
        </w:rPr>
      </w:pPr>
      <w:r>
        <w:rPr>
          <w:rFonts w:eastAsia="SimSun"/>
          <w:sz w:val="22"/>
          <w:szCs w:val="22"/>
          <w:lang w:val="pt-PT" w:eastAsia="zh-CN"/>
        </w:rPr>
        <w:t>EU/1/05/331/005</w:t>
      </w:r>
    </w:p>
    <w:p w14:paraId="6F6358F0" w14:textId="77777777" w:rsidR="00272F07" w:rsidRDefault="0091737D">
      <w:pPr>
        <w:autoSpaceDE w:val="0"/>
        <w:autoSpaceDN w:val="0"/>
        <w:adjustRightInd w:val="0"/>
        <w:rPr>
          <w:rFonts w:eastAsia="SimSun"/>
          <w:sz w:val="22"/>
          <w:szCs w:val="22"/>
          <w:lang w:val="pt-PT" w:eastAsia="zh-CN"/>
        </w:rPr>
      </w:pPr>
      <w:r>
        <w:rPr>
          <w:rFonts w:eastAsia="SimSun"/>
          <w:sz w:val="22"/>
          <w:szCs w:val="22"/>
          <w:lang w:val="pt-PT" w:eastAsia="zh-CN"/>
        </w:rPr>
        <w:t>EU/1/05/331/021</w:t>
      </w:r>
    </w:p>
    <w:p w14:paraId="6F6358F1" w14:textId="77777777" w:rsidR="00272F07" w:rsidRDefault="0091737D">
      <w:pPr>
        <w:autoSpaceDE w:val="0"/>
        <w:autoSpaceDN w:val="0"/>
        <w:adjustRightInd w:val="0"/>
        <w:rPr>
          <w:rFonts w:eastAsia="SimSun"/>
          <w:sz w:val="22"/>
          <w:szCs w:val="22"/>
          <w:lang w:val="pt-PT" w:eastAsia="zh-CN"/>
        </w:rPr>
      </w:pPr>
      <w:r>
        <w:rPr>
          <w:rFonts w:eastAsia="SimSun"/>
          <w:sz w:val="22"/>
          <w:szCs w:val="22"/>
          <w:lang w:val="pt-PT" w:eastAsia="zh-CN"/>
        </w:rPr>
        <w:t xml:space="preserve">EU/1/05/331/024 </w:t>
      </w:r>
    </w:p>
    <w:p w14:paraId="6F6358F2" w14:textId="77777777" w:rsidR="00272F07" w:rsidRDefault="0091737D">
      <w:pPr>
        <w:autoSpaceDE w:val="0"/>
        <w:autoSpaceDN w:val="0"/>
        <w:adjustRightInd w:val="0"/>
        <w:rPr>
          <w:rFonts w:eastAsia="SimSun"/>
          <w:sz w:val="22"/>
          <w:szCs w:val="22"/>
          <w:lang w:val="pt-PT" w:eastAsia="zh-CN"/>
        </w:rPr>
      </w:pPr>
      <w:r>
        <w:rPr>
          <w:rFonts w:eastAsia="SimSun"/>
          <w:sz w:val="22"/>
          <w:szCs w:val="22"/>
          <w:lang w:val="pt-PT" w:eastAsia="zh-CN"/>
        </w:rPr>
        <w:t>EU/1/05/331/059</w:t>
      </w:r>
    </w:p>
    <w:p w14:paraId="6F6358F3" w14:textId="77777777" w:rsidR="00272F07" w:rsidRDefault="00272F07">
      <w:pPr>
        <w:autoSpaceDE w:val="0"/>
        <w:autoSpaceDN w:val="0"/>
        <w:adjustRightInd w:val="0"/>
        <w:rPr>
          <w:rFonts w:eastAsia="SimSun"/>
          <w:sz w:val="22"/>
          <w:szCs w:val="22"/>
          <w:lang w:val="pt-PT" w:eastAsia="zh-CN"/>
        </w:rPr>
      </w:pPr>
    </w:p>
    <w:p w14:paraId="6F6358F4" w14:textId="77777777" w:rsidR="00272F07" w:rsidRDefault="0091737D">
      <w:pPr>
        <w:rPr>
          <w:sz w:val="22"/>
          <w:szCs w:val="22"/>
          <w:lang w:val="ro-RO"/>
        </w:rPr>
      </w:pPr>
      <w:r>
        <w:rPr>
          <w:sz w:val="22"/>
          <w:szCs w:val="22"/>
          <w:lang w:val="ro-RO"/>
        </w:rPr>
        <w:t>Neupro 6 mg/24 h plasture transdermic</w:t>
      </w:r>
    </w:p>
    <w:p w14:paraId="6F6358F5" w14:textId="77777777" w:rsidR="00272F07" w:rsidRDefault="0091737D">
      <w:pPr>
        <w:rPr>
          <w:sz w:val="22"/>
          <w:szCs w:val="22"/>
          <w:lang w:val="pt-PT"/>
        </w:rPr>
      </w:pPr>
      <w:r>
        <w:rPr>
          <w:sz w:val="22"/>
          <w:szCs w:val="22"/>
          <w:lang w:val="pt-PT"/>
        </w:rPr>
        <w:t>EU/1/05/331/007</w:t>
      </w:r>
    </w:p>
    <w:p w14:paraId="6F6358F6" w14:textId="77777777" w:rsidR="00272F07" w:rsidRDefault="0091737D">
      <w:pPr>
        <w:rPr>
          <w:sz w:val="22"/>
          <w:szCs w:val="22"/>
          <w:lang w:val="pt-PT"/>
        </w:rPr>
      </w:pPr>
      <w:r>
        <w:rPr>
          <w:sz w:val="22"/>
          <w:szCs w:val="22"/>
          <w:lang w:val="pt-PT"/>
        </w:rPr>
        <w:t>EU/1/05/331/008</w:t>
      </w:r>
    </w:p>
    <w:p w14:paraId="6F6358F7" w14:textId="77777777" w:rsidR="00272F07" w:rsidRDefault="0091737D">
      <w:pPr>
        <w:rPr>
          <w:sz w:val="22"/>
          <w:szCs w:val="22"/>
          <w:lang w:val="pt-PT"/>
        </w:rPr>
      </w:pPr>
      <w:r>
        <w:rPr>
          <w:sz w:val="22"/>
          <w:szCs w:val="22"/>
          <w:lang w:val="pt-PT"/>
        </w:rPr>
        <w:t>EU/1/05/331/027</w:t>
      </w:r>
    </w:p>
    <w:p w14:paraId="6F6358F8" w14:textId="77777777" w:rsidR="00272F07" w:rsidRDefault="0091737D">
      <w:pPr>
        <w:rPr>
          <w:sz w:val="22"/>
          <w:szCs w:val="22"/>
          <w:lang w:val="pt-PT"/>
        </w:rPr>
      </w:pPr>
      <w:r>
        <w:rPr>
          <w:sz w:val="22"/>
          <w:szCs w:val="22"/>
          <w:lang w:val="pt-PT"/>
        </w:rPr>
        <w:t>EU/1/05/331/030</w:t>
      </w:r>
    </w:p>
    <w:p w14:paraId="6F6358F9" w14:textId="77777777" w:rsidR="00272F07" w:rsidRDefault="0091737D">
      <w:pPr>
        <w:rPr>
          <w:sz w:val="22"/>
          <w:szCs w:val="22"/>
          <w:lang w:val="pt-PT"/>
        </w:rPr>
      </w:pPr>
      <w:r>
        <w:rPr>
          <w:sz w:val="22"/>
          <w:szCs w:val="22"/>
          <w:lang w:val="pt-PT"/>
        </w:rPr>
        <w:t>EU/1/05/331/060</w:t>
      </w:r>
    </w:p>
    <w:p w14:paraId="6F6358FA" w14:textId="77777777" w:rsidR="00272F07" w:rsidRDefault="00272F07">
      <w:pPr>
        <w:rPr>
          <w:sz w:val="22"/>
          <w:szCs w:val="22"/>
          <w:lang w:val="pt-PT"/>
        </w:rPr>
      </w:pPr>
    </w:p>
    <w:p w14:paraId="6F6358FB" w14:textId="77777777" w:rsidR="00272F07" w:rsidRDefault="0091737D">
      <w:pPr>
        <w:rPr>
          <w:sz w:val="22"/>
          <w:szCs w:val="22"/>
          <w:u w:val="single"/>
          <w:lang w:val="pt-PT"/>
        </w:rPr>
      </w:pPr>
      <w:r>
        <w:rPr>
          <w:sz w:val="22"/>
          <w:szCs w:val="22"/>
          <w:u w:val="single"/>
          <w:lang w:val="pt-PT"/>
        </w:rPr>
        <w:t xml:space="preserve">Neupro 8 mg/24 h </w:t>
      </w:r>
      <w:r>
        <w:rPr>
          <w:sz w:val="22"/>
          <w:szCs w:val="22"/>
          <w:lang w:val="ro-RO"/>
        </w:rPr>
        <w:t>plasture transdermic</w:t>
      </w:r>
    </w:p>
    <w:p w14:paraId="6F6358FC" w14:textId="77777777" w:rsidR="00272F07" w:rsidRDefault="0091737D">
      <w:pPr>
        <w:rPr>
          <w:sz w:val="22"/>
          <w:szCs w:val="22"/>
          <w:lang w:val="pt-PT"/>
        </w:rPr>
      </w:pPr>
      <w:r>
        <w:rPr>
          <w:sz w:val="22"/>
          <w:szCs w:val="22"/>
          <w:lang w:val="pt-PT"/>
        </w:rPr>
        <w:t>EU/1/05/331/010</w:t>
      </w:r>
    </w:p>
    <w:p w14:paraId="6F6358FD" w14:textId="77777777" w:rsidR="00272F07" w:rsidRDefault="0091737D">
      <w:pPr>
        <w:rPr>
          <w:sz w:val="22"/>
          <w:szCs w:val="22"/>
          <w:lang w:val="pt-PT"/>
        </w:rPr>
      </w:pPr>
      <w:r>
        <w:rPr>
          <w:sz w:val="22"/>
          <w:szCs w:val="22"/>
          <w:lang w:val="pt-PT"/>
        </w:rPr>
        <w:t>EU/1/05/331/011</w:t>
      </w:r>
    </w:p>
    <w:p w14:paraId="6F6358FE" w14:textId="77777777" w:rsidR="00272F07" w:rsidRDefault="0091737D">
      <w:pPr>
        <w:rPr>
          <w:sz w:val="22"/>
          <w:szCs w:val="22"/>
          <w:lang w:val="pt-PT"/>
        </w:rPr>
      </w:pPr>
      <w:r>
        <w:rPr>
          <w:sz w:val="22"/>
          <w:szCs w:val="22"/>
          <w:lang w:val="pt-PT"/>
        </w:rPr>
        <w:t>EU/1/05/331/033</w:t>
      </w:r>
    </w:p>
    <w:p w14:paraId="6F6358FF" w14:textId="77777777" w:rsidR="00272F07" w:rsidRDefault="0091737D">
      <w:pPr>
        <w:rPr>
          <w:sz w:val="22"/>
          <w:szCs w:val="22"/>
          <w:lang w:val="pt-PT"/>
        </w:rPr>
      </w:pPr>
      <w:r>
        <w:rPr>
          <w:sz w:val="22"/>
          <w:szCs w:val="22"/>
          <w:lang w:val="pt-PT"/>
        </w:rPr>
        <w:t>EU/1/05/331/036</w:t>
      </w:r>
    </w:p>
    <w:p w14:paraId="6F635900" w14:textId="77777777" w:rsidR="00272F07" w:rsidRDefault="0091737D">
      <w:pPr>
        <w:rPr>
          <w:sz w:val="22"/>
          <w:szCs w:val="22"/>
          <w:lang w:val="pt-PT"/>
        </w:rPr>
      </w:pPr>
      <w:r>
        <w:rPr>
          <w:sz w:val="22"/>
          <w:szCs w:val="22"/>
          <w:lang w:val="pt-PT"/>
        </w:rPr>
        <w:t>EU/1/05/331/061</w:t>
      </w:r>
    </w:p>
    <w:p w14:paraId="6F635901" w14:textId="77777777" w:rsidR="00272F07" w:rsidRDefault="00272F07">
      <w:pPr>
        <w:rPr>
          <w:sz w:val="22"/>
          <w:szCs w:val="22"/>
          <w:lang w:val="ro-RO"/>
        </w:rPr>
      </w:pPr>
    </w:p>
    <w:p w14:paraId="6F635902" w14:textId="77777777" w:rsidR="00272F07" w:rsidRDefault="00272F07">
      <w:pPr>
        <w:rPr>
          <w:sz w:val="22"/>
          <w:szCs w:val="22"/>
          <w:lang w:val="ro-RO"/>
        </w:rPr>
      </w:pPr>
    </w:p>
    <w:p w14:paraId="6F635903" w14:textId="77777777" w:rsidR="00272F07" w:rsidRDefault="0091737D">
      <w:pPr>
        <w:keepNext/>
        <w:keepLines/>
        <w:rPr>
          <w:sz w:val="22"/>
          <w:szCs w:val="22"/>
          <w:lang w:val="ro-RO"/>
        </w:rPr>
      </w:pPr>
      <w:r>
        <w:rPr>
          <w:b/>
          <w:bCs/>
          <w:sz w:val="22"/>
          <w:szCs w:val="22"/>
          <w:lang w:val="ro-RO"/>
        </w:rPr>
        <w:t>9.</w:t>
      </w:r>
      <w:r>
        <w:rPr>
          <w:b/>
          <w:bCs/>
          <w:sz w:val="22"/>
          <w:szCs w:val="22"/>
          <w:lang w:val="ro-RO"/>
        </w:rPr>
        <w:tab/>
        <w:t>DATA PRIMEI AUTORIZĂRI SAU A REÎNNOIRII AUTORIZAŢIEI</w:t>
      </w:r>
    </w:p>
    <w:p w14:paraId="6F635904" w14:textId="77777777" w:rsidR="00272F07" w:rsidRDefault="00272F07">
      <w:pPr>
        <w:keepNext/>
        <w:keepLines/>
        <w:rPr>
          <w:sz w:val="22"/>
          <w:szCs w:val="22"/>
          <w:lang w:val="ro-RO"/>
        </w:rPr>
      </w:pPr>
    </w:p>
    <w:p w14:paraId="6F635905" w14:textId="77777777" w:rsidR="00272F07" w:rsidRDefault="0091737D">
      <w:pPr>
        <w:rPr>
          <w:sz w:val="22"/>
          <w:szCs w:val="22"/>
          <w:lang w:val="ro-RO"/>
        </w:rPr>
      </w:pPr>
      <w:r>
        <w:rPr>
          <w:sz w:val="22"/>
          <w:szCs w:val="22"/>
          <w:lang w:val="ro-RO"/>
        </w:rPr>
        <w:t>Data primei autorizări: 15 februarie 2006</w:t>
      </w:r>
    </w:p>
    <w:p w14:paraId="6F635906" w14:textId="77777777" w:rsidR="00272F07" w:rsidRDefault="0091737D">
      <w:pPr>
        <w:rPr>
          <w:sz w:val="22"/>
          <w:szCs w:val="22"/>
          <w:lang w:val="ro-RO"/>
        </w:rPr>
      </w:pPr>
      <w:r>
        <w:rPr>
          <w:sz w:val="22"/>
          <w:szCs w:val="22"/>
          <w:lang w:val="ro-RO"/>
        </w:rPr>
        <w:t>Data ultimei reînnoiri a autorizaţiei: 22 ianuarie 2016</w:t>
      </w:r>
    </w:p>
    <w:p w14:paraId="6F635907" w14:textId="77777777" w:rsidR="00272F07" w:rsidRDefault="00272F07">
      <w:pPr>
        <w:rPr>
          <w:sz w:val="22"/>
          <w:szCs w:val="22"/>
          <w:lang w:val="ro-RO"/>
        </w:rPr>
      </w:pPr>
    </w:p>
    <w:p w14:paraId="6F635908" w14:textId="77777777" w:rsidR="00272F07" w:rsidRDefault="00272F07">
      <w:pPr>
        <w:rPr>
          <w:sz w:val="22"/>
          <w:szCs w:val="22"/>
          <w:lang w:val="ro-RO"/>
        </w:rPr>
      </w:pPr>
    </w:p>
    <w:p w14:paraId="6F635909" w14:textId="77777777" w:rsidR="00272F07" w:rsidRDefault="0091737D">
      <w:pPr>
        <w:ind w:left="567" w:hanging="567"/>
        <w:rPr>
          <w:sz w:val="22"/>
          <w:szCs w:val="22"/>
          <w:lang w:val="ro-RO"/>
        </w:rPr>
      </w:pPr>
      <w:r>
        <w:rPr>
          <w:b/>
          <w:bCs/>
          <w:sz w:val="22"/>
          <w:szCs w:val="22"/>
          <w:lang w:val="ro-RO"/>
        </w:rPr>
        <w:t>10.</w:t>
      </w:r>
      <w:r>
        <w:rPr>
          <w:b/>
          <w:bCs/>
          <w:sz w:val="22"/>
          <w:szCs w:val="22"/>
          <w:lang w:val="ro-RO"/>
        </w:rPr>
        <w:tab/>
        <w:t>DATA REVIZUIRII TEXTULUI</w:t>
      </w:r>
    </w:p>
    <w:p w14:paraId="6F63590A" w14:textId="77777777" w:rsidR="00272F07" w:rsidRDefault="00272F07">
      <w:pPr>
        <w:rPr>
          <w:sz w:val="22"/>
          <w:szCs w:val="22"/>
          <w:lang w:val="ro-RO"/>
        </w:rPr>
      </w:pPr>
    </w:p>
    <w:p w14:paraId="6F63590B" w14:textId="77777777" w:rsidR="00272F07" w:rsidRDefault="0091737D">
      <w:pPr>
        <w:rPr>
          <w:sz w:val="22"/>
          <w:szCs w:val="22"/>
          <w:lang w:val="ro-RO"/>
        </w:rPr>
      </w:pPr>
      <w:r>
        <w:rPr>
          <w:sz w:val="22"/>
          <w:szCs w:val="22"/>
          <w:lang w:val="ro-RO"/>
        </w:rPr>
        <w:t>{LL/AAAA}</w:t>
      </w:r>
    </w:p>
    <w:p w14:paraId="6F63590C" w14:textId="4D1162E5" w:rsidR="00272F07" w:rsidRDefault="0091737D">
      <w:pPr>
        <w:rPr>
          <w:sz w:val="22"/>
          <w:szCs w:val="22"/>
          <w:lang w:val="ro-RO"/>
        </w:rPr>
      </w:pPr>
      <w:r>
        <w:rPr>
          <w:sz w:val="22"/>
          <w:szCs w:val="22"/>
          <w:lang w:val="ro-RO"/>
        </w:rPr>
        <w:t>Informaţii detaliate privind acest medicament sunt disponibile pe website-ul Agenţiei Europene a Medicamentului http</w:t>
      </w:r>
      <w:r w:rsidR="00004968">
        <w:rPr>
          <w:sz w:val="22"/>
          <w:szCs w:val="22"/>
          <w:lang w:val="ro-RO"/>
        </w:rPr>
        <w:t>s</w:t>
      </w:r>
      <w:r>
        <w:rPr>
          <w:sz w:val="22"/>
          <w:szCs w:val="22"/>
          <w:lang w:val="ro-RO"/>
        </w:rPr>
        <w:t>://www.ema.europa.eu/</w:t>
      </w:r>
    </w:p>
    <w:p w14:paraId="6F63590D" w14:textId="77777777" w:rsidR="00272F07" w:rsidRDefault="0091737D">
      <w:pPr>
        <w:rPr>
          <w:sz w:val="22"/>
          <w:szCs w:val="22"/>
          <w:lang w:val="ro-RO"/>
        </w:rPr>
      </w:pPr>
      <w:r>
        <w:rPr>
          <w:sz w:val="22"/>
          <w:szCs w:val="22"/>
          <w:lang w:val="ro-RO"/>
        </w:rPr>
        <w:br w:type="page"/>
      </w:r>
      <w:r>
        <w:rPr>
          <w:b/>
          <w:bCs/>
          <w:sz w:val="22"/>
          <w:szCs w:val="22"/>
          <w:lang w:val="ro-RO"/>
        </w:rPr>
        <w:lastRenderedPageBreak/>
        <w:t>1.</w:t>
      </w:r>
      <w:r>
        <w:rPr>
          <w:b/>
          <w:bCs/>
          <w:sz w:val="22"/>
          <w:szCs w:val="22"/>
          <w:lang w:val="ro-RO"/>
        </w:rPr>
        <w:tab/>
        <w:t>DENUMIREA COMERCIALĂ A MEDICAMENTULUI</w:t>
      </w:r>
    </w:p>
    <w:p w14:paraId="6F63590E" w14:textId="77777777" w:rsidR="00272F07" w:rsidRDefault="00272F07">
      <w:pPr>
        <w:rPr>
          <w:sz w:val="22"/>
          <w:szCs w:val="22"/>
          <w:lang w:val="ro-RO"/>
        </w:rPr>
      </w:pPr>
    </w:p>
    <w:p w14:paraId="6F63590F" w14:textId="77777777" w:rsidR="00272F07" w:rsidRDefault="0091737D">
      <w:pPr>
        <w:rPr>
          <w:sz w:val="22"/>
          <w:szCs w:val="22"/>
          <w:lang w:val="ro-RO"/>
        </w:rPr>
      </w:pPr>
      <w:r>
        <w:rPr>
          <w:sz w:val="22"/>
          <w:szCs w:val="22"/>
          <w:lang w:val="ro-RO"/>
        </w:rPr>
        <w:t>Neupro</w:t>
      </w:r>
    </w:p>
    <w:p w14:paraId="6F635910" w14:textId="77777777" w:rsidR="00272F07" w:rsidRDefault="0091737D">
      <w:pPr>
        <w:rPr>
          <w:sz w:val="22"/>
          <w:szCs w:val="22"/>
          <w:lang w:val="ro-RO"/>
        </w:rPr>
      </w:pPr>
      <w:r>
        <w:rPr>
          <w:sz w:val="22"/>
          <w:szCs w:val="22"/>
          <w:lang w:val="ro-RO"/>
        </w:rPr>
        <w:t xml:space="preserve">2 mg/24 h </w:t>
      </w:r>
    </w:p>
    <w:p w14:paraId="6F635911" w14:textId="77777777" w:rsidR="00272F07" w:rsidRDefault="0091737D">
      <w:pPr>
        <w:rPr>
          <w:sz w:val="22"/>
          <w:szCs w:val="22"/>
          <w:lang w:val="ro-RO"/>
        </w:rPr>
      </w:pPr>
      <w:r>
        <w:rPr>
          <w:sz w:val="22"/>
          <w:szCs w:val="22"/>
          <w:lang w:val="ro-RO"/>
        </w:rPr>
        <w:t xml:space="preserve">4 mg/24 h </w:t>
      </w:r>
    </w:p>
    <w:p w14:paraId="6F635912" w14:textId="77777777" w:rsidR="00272F07" w:rsidRDefault="0091737D">
      <w:pPr>
        <w:rPr>
          <w:sz w:val="22"/>
          <w:szCs w:val="22"/>
          <w:lang w:val="ro-RO"/>
        </w:rPr>
      </w:pPr>
      <w:r>
        <w:rPr>
          <w:sz w:val="22"/>
          <w:szCs w:val="22"/>
          <w:lang w:val="ro-RO"/>
        </w:rPr>
        <w:t xml:space="preserve">6 mg/24 h </w:t>
      </w:r>
    </w:p>
    <w:p w14:paraId="6F635913" w14:textId="77777777" w:rsidR="00272F07" w:rsidRDefault="0091737D">
      <w:pPr>
        <w:rPr>
          <w:sz w:val="22"/>
          <w:szCs w:val="22"/>
          <w:lang w:val="ro-RO"/>
        </w:rPr>
      </w:pPr>
      <w:r>
        <w:rPr>
          <w:sz w:val="22"/>
          <w:szCs w:val="22"/>
          <w:lang w:val="ro-RO"/>
        </w:rPr>
        <w:t xml:space="preserve">8 mg/24 h </w:t>
      </w:r>
    </w:p>
    <w:p w14:paraId="6F635914" w14:textId="77777777" w:rsidR="00272F07" w:rsidRDefault="0091737D">
      <w:pPr>
        <w:rPr>
          <w:sz w:val="22"/>
          <w:szCs w:val="22"/>
          <w:lang w:val="ro-RO"/>
        </w:rPr>
      </w:pPr>
      <w:r>
        <w:rPr>
          <w:sz w:val="22"/>
          <w:szCs w:val="22"/>
          <w:lang w:val="ro-RO"/>
        </w:rPr>
        <w:t>Plasture transdermic</w:t>
      </w:r>
    </w:p>
    <w:p w14:paraId="6F635915" w14:textId="77777777" w:rsidR="00272F07" w:rsidRDefault="00272F07">
      <w:pPr>
        <w:rPr>
          <w:sz w:val="22"/>
          <w:szCs w:val="22"/>
          <w:lang w:val="ro-RO"/>
        </w:rPr>
      </w:pPr>
    </w:p>
    <w:p w14:paraId="6F635916" w14:textId="77777777" w:rsidR="00272F07" w:rsidRDefault="00272F07">
      <w:pPr>
        <w:rPr>
          <w:sz w:val="22"/>
          <w:szCs w:val="22"/>
          <w:lang w:val="ro-RO"/>
        </w:rPr>
      </w:pPr>
    </w:p>
    <w:p w14:paraId="6F635917" w14:textId="77777777" w:rsidR="00272F07" w:rsidRDefault="0091737D">
      <w:pPr>
        <w:ind w:left="567" w:hanging="567"/>
        <w:rPr>
          <w:sz w:val="22"/>
          <w:szCs w:val="22"/>
          <w:lang w:val="ro-RO"/>
        </w:rPr>
      </w:pPr>
      <w:r>
        <w:rPr>
          <w:b/>
          <w:bCs/>
          <w:sz w:val="22"/>
          <w:szCs w:val="22"/>
          <w:lang w:val="ro-RO"/>
        </w:rPr>
        <w:t>2.</w:t>
      </w:r>
      <w:r>
        <w:rPr>
          <w:b/>
          <w:bCs/>
          <w:sz w:val="22"/>
          <w:szCs w:val="22"/>
          <w:lang w:val="ro-RO"/>
        </w:rPr>
        <w:tab/>
        <w:t>COMPOZIŢIA CALITATIVĂ ŞI CANTITATIVĂ</w:t>
      </w:r>
    </w:p>
    <w:p w14:paraId="6F635918" w14:textId="77777777" w:rsidR="00272F07" w:rsidRDefault="00272F07">
      <w:pPr>
        <w:rPr>
          <w:sz w:val="22"/>
          <w:szCs w:val="22"/>
          <w:lang w:val="ro-RO"/>
        </w:rPr>
      </w:pPr>
    </w:p>
    <w:p w14:paraId="6F635919" w14:textId="77777777" w:rsidR="00272F07" w:rsidRDefault="0091737D">
      <w:pPr>
        <w:numPr>
          <w:ilvl w:val="12"/>
          <w:numId w:val="0"/>
        </w:numPr>
        <w:rPr>
          <w:sz w:val="22"/>
          <w:szCs w:val="22"/>
          <w:lang w:val="ro-RO"/>
        </w:rPr>
      </w:pPr>
      <w:r>
        <w:rPr>
          <w:sz w:val="22"/>
          <w:szCs w:val="22"/>
          <w:lang w:val="ro-RO"/>
        </w:rPr>
        <w:t>Neupro 2 mg/24 h plasture transdermic</w:t>
      </w:r>
    </w:p>
    <w:p w14:paraId="6F63591A" w14:textId="77777777" w:rsidR="00272F07" w:rsidRDefault="0091737D">
      <w:pPr>
        <w:rPr>
          <w:sz w:val="22"/>
          <w:szCs w:val="22"/>
          <w:lang w:val="ro-RO"/>
        </w:rPr>
      </w:pPr>
      <w:r>
        <w:rPr>
          <w:sz w:val="22"/>
          <w:szCs w:val="22"/>
          <w:lang w:val="ro-RO"/>
        </w:rPr>
        <w:t>Fiecare plasture eliberează 2 mg rotigotină în 24 de ore. Fiecare plasture de 10 cm</w:t>
      </w:r>
      <w:r>
        <w:rPr>
          <w:sz w:val="22"/>
          <w:szCs w:val="22"/>
          <w:vertAlign w:val="superscript"/>
          <w:lang w:val="ro-RO"/>
        </w:rPr>
        <w:t>2</w:t>
      </w:r>
      <w:r>
        <w:rPr>
          <w:sz w:val="22"/>
          <w:szCs w:val="22"/>
          <w:lang w:val="ro-RO"/>
        </w:rPr>
        <w:t xml:space="preserve"> conţine rotigotină 4,5 mg.</w:t>
      </w:r>
    </w:p>
    <w:p w14:paraId="6F63591B" w14:textId="77777777" w:rsidR="00272F07" w:rsidRDefault="00272F07">
      <w:pPr>
        <w:numPr>
          <w:ilvl w:val="12"/>
          <w:numId w:val="0"/>
        </w:numPr>
        <w:ind w:right="-2"/>
        <w:rPr>
          <w:sz w:val="22"/>
          <w:szCs w:val="22"/>
          <w:lang w:val="ro-RO"/>
        </w:rPr>
      </w:pPr>
    </w:p>
    <w:p w14:paraId="6F63591C" w14:textId="77777777" w:rsidR="00272F07" w:rsidRDefault="0091737D">
      <w:pPr>
        <w:numPr>
          <w:ilvl w:val="12"/>
          <w:numId w:val="0"/>
        </w:numPr>
        <w:rPr>
          <w:sz w:val="22"/>
          <w:szCs w:val="22"/>
          <w:lang w:val="ro-RO"/>
        </w:rPr>
      </w:pPr>
      <w:r>
        <w:rPr>
          <w:sz w:val="22"/>
          <w:szCs w:val="22"/>
          <w:lang w:val="ro-RO"/>
        </w:rPr>
        <w:t>Neupro 4 mg/24 h plasture transdermic</w:t>
      </w:r>
    </w:p>
    <w:p w14:paraId="6F63591D" w14:textId="77777777" w:rsidR="00272F07" w:rsidRDefault="0091737D">
      <w:pPr>
        <w:rPr>
          <w:sz w:val="22"/>
          <w:szCs w:val="22"/>
          <w:lang w:val="ro-RO"/>
        </w:rPr>
      </w:pPr>
      <w:r>
        <w:rPr>
          <w:sz w:val="22"/>
          <w:szCs w:val="22"/>
          <w:lang w:val="ro-RO"/>
        </w:rPr>
        <w:t>Fiecare plasture eliberează 4 mg rotigotină în 24 de ore. Fiecare plasture de 20 cm</w:t>
      </w:r>
      <w:r>
        <w:rPr>
          <w:sz w:val="22"/>
          <w:szCs w:val="22"/>
          <w:vertAlign w:val="superscript"/>
          <w:lang w:val="ro-RO"/>
        </w:rPr>
        <w:t>2</w:t>
      </w:r>
      <w:r>
        <w:rPr>
          <w:sz w:val="22"/>
          <w:szCs w:val="22"/>
          <w:lang w:val="ro-RO"/>
        </w:rPr>
        <w:t xml:space="preserve"> conţine rotigotină 9,0 mg.</w:t>
      </w:r>
    </w:p>
    <w:p w14:paraId="6F63591E" w14:textId="77777777" w:rsidR="00272F07" w:rsidRDefault="00272F07">
      <w:pPr>
        <w:ind w:right="-2"/>
        <w:rPr>
          <w:sz w:val="22"/>
          <w:szCs w:val="22"/>
          <w:lang w:val="ro-RO"/>
        </w:rPr>
      </w:pPr>
    </w:p>
    <w:p w14:paraId="6F63591F" w14:textId="77777777" w:rsidR="00272F07" w:rsidRDefault="0091737D">
      <w:pPr>
        <w:numPr>
          <w:ilvl w:val="12"/>
          <w:numId w:val="0"/>
        </w:numPr>
        <w:rPr>
          <w:sz w:val="22"/>
          <w:szCs w:val="22"/>
          <w:lang w:val="ro-RO"/>
        </w:rPr>
      </w:pPr>
      <w:r>
        <w:rPr>
          <w:sz w:val="22"/>
          <w:szCs w:val="22"/>
          <w:lang w:val="ro-RO"/>
        </w:rPr>
        <w:t>Neupro 6 mg/24 h plasture transdermic</w:t>
      </w:r>
    </w:p>
    <w:p w14:paraId="6F635920" w14:textId="77777777" w:rsidR="00272F07" w:rsidRDefault="0091737D">
      <w:pPr>
        <w:rPr>
          <w:sz w:val="22"/>
          <w:szCs w:val="22"/>
          <w:lang w:val="ro-RO"/>
        </w:rPr>
      </w:pPr>
      <w:r>
        <w:rPr>
          <w:sz w:val="22"/>
          <w:szCs w:val="22"/>
          <w:lang w:val="ro-RO"/>
        </w:rPr>
        <w:t>Fiecare plasture eliberează 6 mg rotigotină în 24 de ore. Fiecare plasture de 30 cm</w:t>
      </w:r>
      <w:r>
        <w:rPr>
          <w:sz w:val="22"/>
          <w:szCs w:val="22"/>
          <w:vertAlign w:val="superscript"/>
          <w:lang w:val="ro-RO"/>
        </w:rPr>
        <w:t>2</w:t>
      </w:r>
      <w:r>
        <w:rPr>
          <w:sz w:val="22"/>
          <w:szCs w:val="22"/>
          <w:lang w:val="ro-RO"/>
        </w:rPr>
        <w:t xml:space="preserve"> conţine rotigotină 13,5 mg. </w:t>
      </w:r>
    </w:p>
    <w:p w14:paraId="6F635921" w14:textId="77777777" w:rsidR="00272F07" w:rsidRDefault="00272F07">
      <w:pPr>
        <w:ind w:right="-2"/>
        <w:rPr>
          <w:sz w:val="22"/>
          <w:szCs w:val="22"/>
          <w:lang w:val="ro-RO"/>
        </w:rPr>
      </w:pPr>
    </w:p>
    <w:p w14:paraId="6F635922" w14:textId="77777777" w:rsidR="00272F07" w:rsidRDefault="0091737D">
      <w:pPr>
        <w:numPr>
          <w:ilvl w:val="12"/>
          <w:numId w:val="0"/>
        </w:numPr>
        <w:rPr>
          <w:sz w:val="22"/>
          <w:szCs w:val="22"/>
          <w:lang w:val="ro-RO"/>
        </w:rPr>
      </w:pPr>
      <w:r>
        <w:rPr>
          <w:sz w:val="22"/>
          <w:szCs w:val="22"/>
          <w:lang w:val="ro-RO"/>
        </w:rPr>
        <w:t>Neupro 8 mg/24 h plasture transdermic</w:t>
      </w:r>
    </w:p>
    <w:p w14:paraId="6F635923" w14:textId="77777777" w:rsidR="00272F07" w:rsidRDefault="0091737D">
      <w:pPr>
        <w:rPr>
          <w:sz w:val="22"/>
          <w:szCs w:val="22"/>
          <w:lang w:val="ro-RO"/>
        </w:rPr>
      </w:pPr>
      <w:r>
        <w:rPr>
          <w:sz w:val="22"/>
          <w:szCs w:val="22"/>
          <w:lang w:val="ro-RO"/>
        </w:rPr>
        <w:t>Fiecare plasture eliberează 8 mg rotigotină în 24 de ore. Fiecare plasture de 40 cm</w:t>
      </w:r>
      <w:r>
        <w:rPr>
          <w:sz w:val="22"/>
          <w:szCs w:val="22"/>
          <w:vertAlign w:val="superscript"/>
          <w:lang w:val="ro-RO"/>
        </w:rPr>
        <w:t>2</w:t>
      </w:r>
      <w:r>
        <w:rPr>
          <w:sz w:val="22"/>
          <w:szCs w:val="22"/>
          <w:lang w:val="ro-RO"/>
        </w:rPr>
        <w:t xml:space="preserve"> conţine rotigotină 18,0 mg.</w:t>
      </w:r>
    </w:p>
    <w:p w14:paraId="6F635924" w14:textId="77777777" w:rsidR="00272F07" w:rsidRDefault="00272F07">
      <w:pPr>
        <w:rPr>
          <w:sz w:val="22"/>
          <w:szCs w:val="22"/>
          <w:lang w:val="ro-RO"/>
        </w:rPr>
      </w:pPr>
    </w:p>
    <w:p w14:paraId="6F635925" w14:textId="77777777" w:rsidR="00272F07" w:rsidRDefault="0091737D">
      <w:pPr>
        <w:rPr>
          <w:sz w:val="22"/>
          <w:szCs w:val="22"/>
          <w:lang w:val="ro-RO"/>
        </w:rPr>
      </w:pPr>
      <w:r>
        <w:rPr>
          <w:sz w:val="22"/>
          <w:szCs w:val="22"/>
          <w:lang w:val="ro-RO"/>
        </w:rPr>
        <w:t>Pentru lista tuturor excipienţilor, vezi pct. 6.1.</w:t>
      </w:r>
    </w:p>
    <w:p w14:paraId="6F635926" w14:textId="77777777" w:rsidR="00272F07" w:rsidRDefault="00272F07">
      <w:pPr>
        <w:rPr>
          <w:sz w:val="22"/>
          <w:szCs w:val="22"/>
          <w:lang w:val="ro-RO"/>
        </w:rPr>
      </w:pPr>
    </w:p>
    <w:p w14:paraId="6F635927" w14:textId="77777777" w:rsidR="00272F07" w:rsidRDefault="00272F07">
      <w:pPr>
        <w:rPr>
          <w:sz w:val="22"/>
          <w:szCs w:val="22"/>
          <w:lang w:val="ro-RO"/>
        </w:rPr>
      </w:pPr>
    </w:p>
    <w:p w14:paraId="6F635928" w14:textId="77777777" w:rsidR="00272F07" w:rsidRDefault="0091737D">
      <w:pPr>
        <w:keepNext/>
        <w:keepLines/>
        <w:ind w:left="567" w:hanging="567"/>
        <w:rPr>
          <w:caps/>
          <w:sz w:val="22"/>
          <w:szCs w:val="22"/>
          <w:lang w:val="ro-RO"/>
        </w:rPr>
      </w:pPr>
      <w:r>
        <w:rPr>
          <w:b/>
          <w:bCs/>
          <w:sz w:val="22"/>
          <w:szCs w:val="22"/>
          <w:lang w:val="ro-RO"/>
        </w:rPr>
        <w:t>3.</w:t>
      </w:r>
      <w:r>
        <w:rPr>
          <w:b/>
          <w:bCs/>
          <w:sz w:val="22"/>
          <w:szCs w:val="22"/>
          <w:lang w:val="ro-RO"/>
        </w:rPr>
        <w:tab/>
        <w:t>FORMA FARMACEUTICĂ</w:t>
      </w:r>
    </w:p>
    <w:p w14:paraId="6F635929" w14:textId="77777777" w:rsidR="00272F07" w:rsidRDefault="00272F07">
      <w:pPr>
        <w:keepNext/>
        <w:keepLines/>
        <w:rPr>
          <w:sz w:val="22"/>
          <w:szCs w:val="22"/>
          <w:lang w:val="ro-RO"/>
        </w:rPr>
      </w:pPr>
    </w:p>
    <w:p w14:paraId="6F63592A" w14:textId="77777777" w:rsidR="00272F07" w:rsidRDefault="0091737D">
      <w:pPr>
        <w:rPr>
          <w:sz w:val="22"/>
          <w:szCs w:val="22"/>
          <w:lang w:val="ro-RO"/>
        </w:rPr>
      </w:pPr>
      <w:r>
        <w:rPr>
          <w:sz w:val="22"/>
          <w:szCs w:val="22"/>
          <w:lang w:val="ro-RO"/>
        </w:rPr>
        <w:t>Plasture transdermic.</w:t>
      </w:r>
    </w:p>
    <w:p w14:paraId="6F63592B" w14:textId="77777777" w:rsidR="00272F07" w:rsidRDefault="0091737D">
      <w:pPr>
        <w:rPr>
          <w:sz w:val="22"/>
          <w:szCs w:val="22"/>
          <w:lang w:val="ro-RO"/>
        </w:rPr>
      </w:pPr>
      <w:r>
        <w:rPr>
          <w:sz w:val="22"/>
          <w:szCs w:val="22"/>
          <w:lang w:val="ro-RO"/>
        </w:rPr>
        <w:t>Subţire, de tip matriceal, de formă pătrată cu marginile rotunjite, constând din trei straturi. Partea exterioară a stratului de suport este de culoare bej şi are imprimat textul ‚Neupro 2 mg/24 h, 4 mg/24 h, 6 mg/24 h sau 8 mg/24 h’.</w:t>
      </w:r>
    </w:p>
    <w:p w14:paraId="6F63592C" w14:textId="77777777" w:rsidR="00272F07" w:rsidRDefault="00272F07">
      <w:pPr>
        <w:rPr>
          <w:sz w:val="22"/>
          <w:szCs w:val="22"/>
          <w:lang w:val="ro-RO"/>
        </w:rPr>
      </w:pPr>
    </w:p>
    <w:p w14:paraId="6F63592D" w14:textId="77777777" w:rsidR="00272F07" w:rsidRDefault="00272F07">
      <w:pPr>
        <w:rPr>
          <w:sz w:val="22"/>
          <w:szCs w:val="22"/>
          <w:lang w:val="ro-RO"/>
        </w:rPr>
      </w:pPr>
    </w:p>
    <w:p w14:paraId="6F63592E" w14:textId="77777777" w:rsidR="00272F07" w:rsidRDefault="0091737D">
      <w:pPr>
        <w:ind w:left="567" w:hanging="567"/>
        <w:rPr>
          <w:caps/>
          <w:sz w:val="22"/>
          <w:szCs w:val="22"/>
          <w:lang w:val="ro-RO"/>
        </w:rPr>
      </w:pPr>
      <w:r>
        <w:rPr>
          <w:b/>
          <w:bCs/>
          <w:caps/>
          <w:sz w:val="22"/>
          <w:szCs w:val="22"/>
          <w:lang w:val="ro-RO"/>
        </w:rPr>
        <w:t>4.</w:t>
      </w:r>
      <w:r>
        <w:rPr>
          <w:b/>
          <w:bCs/>
          <w:caps/>
          <w:sz w:val="22"/>
          <w:szCs w:val="22"/>
          <w:lang w:val="ro-RO"/>
        </w:rPr>
        <w:tab/>
        <w:t>DATE CLINICE</w:t>
      </w:r>
    </w:p>
    <w:p w14:paraId="6F63592F" w14:textId="77777777" w:rsidR="00272F07" w:rsidRDefault="00272F07">
      <w:pPr>
        <w:rPr>
          <w:sz w:val="22"/>
          <w:szCs w:val="22"/>
          <w:lang w:val="ro-RO"/>
        </w:rPr>
      </w:pPr>
    </w:p>
    <w:p w14:paraId="6F635930" w14:textId="77777777" w:rsidR="00272F07" w:rsidRDefault="0091737D">
      <w:pPr>
        <w:ind w:left="567" w:hanging="567"/>
        <w:rPr>
          <w:sz w:val="22"/>
          <w:szCs w:val="22"/>
          <w:lang w:val="ro-RO"/>
        </w:rPr>
      </w:pPr>
      <w:r>
        <w:rPr>
          <w:b/>
          <w:bCs/>
          <w:sz w:val="22"/>
          <w:szCs w:val="22"/>
          <w:lang w:val="ro-RO"/>
        </w:rPr>
        <w:t>4.1</w:t>
      </w:r>
      <w:r>
        <w:rPr>
          <w:b/>
          <w:bCs/>
          <w:sz w:val="22"/>
          <w:szCs w:val="22"/>
          <w:lang w:val="ro-RO"/>
        </w:rPr>
        <w:tab/>
        <w:t>Indicaţii terapeutice</w:t>
      </w:r>
    </w:p>
    <w:p w14:paraId="6F635931" w14:textId="77777777" w:rsidR="00272F07" w:rsidRDefault="00272F07">
      <w:pPr>
        <w:rPr>
          <w:sz w:val="22"/>
          <w:szCs w:val="22"/>
          <w:lang w:val="ro-RO"/>
        </w:rPr>
      </w:pPr>
    </w:p>
    <w:p w14:paraId="6F635932" w14:textId="77777777" w:rsidR="00272F07" w:rsidRDefault="0091737D">
      <w:pPr>
        <w:rPr>
          <w:sz w:val="22"/>
          <w:szCs w:val="22"/>
          <w:u w:val="single"/>
          <w:lang w:val="ro-RO"/>
        </w:rPr>
      </w:pPr>
      <w:r>
        <w:rPr>
          <w:sz w:val="22"/>
          <w:szCs w:val="22"/>
          <w:lang w:val="ro-RO"/>
        </w:rPr>
        <w:t>Neupro este indicat, sub formă de monoterapie (fără levodopa), pentru tratarea semnelor şi simptomelor bolii Parkinson idiopatice, în stadiu incipient, iar în asociere cu levodopa este indicat în perioada de evoluţie şi în stadiile avansate ale bolii Parkinson, când efectul medicamentului levodopa diminuează sau devine inconstant şi apar fluctuaţii ale efectului terapeutic (fluctuaţii apărute către sfârşitul intervalului dintre doze sau fluctuaţii de tip „on-off”).</w:t>
      </w:r>
    </w:p>
    <w:p w14:paraId="6F635933" w14:textId="77777777" w:rsidR="00272F07" w:rsidRDefault="00272F07">
      <w:pPr>
        <w:rPr>
          <w:sz w:val="22"/>
          <w:szCs w:val="22"/>
          <w:u w:val="single"/>
          <w:lang w:val="ro-RO"/>
        </w:rPr>
      </w:pPr>
    </w:p>
    <w:p w14:paraId="6F635934" w14:textId="77777777" w:rsidR="00272F07" w:rsidRDefault="0091737D">
      <w:pPr>
        <w:ind w:left="567" w:hanging="567"/>
        <w:rPr>
          <w:sz w:val="22"/>
          <w:szCs w:val="22"/>
          <w:lang w:val="ro-RO"/>
        </w:rPr>
      </w:pPr>
      <w:r>
        <w:rPr>
          <w:b/>
          <w:bCs/>
          <w:sz w:val="22"/>
          <w:szCs w:val="22"/>
          <w:lang w:val="ro-RO"/>
        </w:rPr>
        <w:t>4.2</w:t>
      </w:r>
      <w:r>
        <w:rPr>
          <w:b/>
          <w:bCs/>
          <w:sz w:val="22"/>
          <w:szCs w:val="22"/>
          <w:lang w:val="ro-RO"/>
        </w:rPr>
        <w:tab/>
        <w:t>Doze şi mod de administrare</w:t>
      </w:r>
    </w:p>
    <w:p w14:paraId="6F635935" w14:textId="77777777" w:rsidR="00272F07" w:rsidRDefault="00272F07">
      <w:pPr>
        <w:rPr>
          <w:sz w:val="22"/>
          <w:szCs w:val="22"/>
          <w:lang w:val="ro-RO"/>
        </w:rPr>
      </w:pPr>
    </w:p>
    <w:p w14:paraId="6F635936" w14:textId="77777777" w:rsidR="00272F07" w:rsidRDefault="0091737D">
      <w:pPr>
        <w:rPr>
          <w:sz w:val="22"/>
          <w:szCs w:val="22"/>
          <w:u w:val="single"/>
          <w:lang w:val="ro-RO"/>
        </w:rPr>
      </w:pPr>
      <w:r>
        <w:rPr>
          <w:sz w:val="22"/>
          <w:szCs w:val="22"/>
          <w:u w:val="single"/>
          <w:lang w:val="ro-RO"/>
        </w:rPr>
        <w:t>Doze</w:t>
      </w:r>
    </w:p>
    <w:p w14:paraId="6F635937" w14:textId="77777777" w:rsidR="00272F07" w:rsidRDefault="00272F07">
      <w:pPr>
        <w:rPr>
          <w:sz w:val="22"/>
          <w:szCs w:val="22"/>
          <w:u w:val="single"/>
          <w:lang w:val="ro-RO"/>
        </w:rPr>
      </w:pPr>
    </w:p>
    <w:p w14:paraId="6F635938" w14:textId="77777777" w:rsidR="00272F07" w:rsidRDefault="0091737D">
      <w:pPr>
        <w:rPr>
          <w:sz w:val="22"/>
          <w:szCs w:val="22"/>
          <w:lang w:val="ro-RO"/>
        </w:rPr>
      </w:pPr>
      <w:r>
        <w:rPr>
          <w:sz w:val="22"/>
          <w:szCs w:val="22"/>
          <w:lang w:val="ro-RO"/>
        </w:rPr>
        <w:t>Recomandările cu privire la doze se referă la doza nominală.</w:t>
      </w:r>
    </w:p>
    <w:p w14:paraId="6F635939" w14:textId="77777777" w:rsidR="00272F07" w:rsidRDefault="00272F07">
      <w:pPr>
        <w:rPr>
          <w:sz w:val="22"/>
          <w:szCs w:val="22"/>
          <w:lang w:val="ro-RO"/>
        </w:rPr>
      </w:pPr>
    </w:p>
    <w:p w14:paraId="6F63593A" w14:textId="77777777" w:rsidR="00272F07" w:rsidRDefault="0091737D">
      <w:pPr>
        <w:keepNext/>
        <w:rPr>
          <w:i/>
          <w:sz w:val="22"/>
          <w:szCs w:val="22"/>
          <w:lang w:val="ro-RO"/>
        </w:rPr>
      </w:pPr>
      <w:r>
        <w:rPr>
          <w:i/>
          <w:iCs/>
          <w:sz w:val="22"/>
          <w:szCs w:val="22"/>
          <w:lang w:val="ro-RO"/>
        </w:rPr>
        <w:lastRenderedPageBreak/>
        <w:t>Dozajul la pacienţii cu boală Parkinson în stadiu incipient:</w:t>
      </w:r>
    </w:p>
    <w:p w14:paraId="6F63593B" w14:textId="77777777" w:rsidR="00272F07" w:rsidRDefault="0091737D">
      <w:pPr>
        <w:rPr>
          <w:sz w:val="22"/>
          <w:szCs w:val="22"/>
          <w:lang w:val="ro-RO"/>
        </w:rPr>
      </w:pPr>
      <w:r>
        <w:rPr>
          <w:sz w:val="22"/>
          <w:szCs w:val="22"/>
          <w:lang w:val="ro-RO"/>
        </w:rPr>
        <w:t>Se va începe cu o doză zilnică unică de 2 mg/24 ore, care apoi se va creşte în trepte săptămânale de câte 2 mg/24 ore, până la atingerea dozei eficace, fără a se depăşi însă doza maximă de 8 mg/24 ore.</w:t>
      </w:r>
    </w:p>
    <w:p w14:paraId="6F63593C" w14:textId="77777777" w:rsidR="00272F07" w:rsidRDefault="0091737D">
      <w:pPr>
        <w:rPr>
          <w:sz w:val="22"/>
          <w:szCs w:val="22"/>
          <w:lang w:val="ro-RO"/>
        </w:rPr>
      </w:pPr>
      <w:r>
        <w:rPr>
          <w:sz w:val="22"/>
          <w:szCs w:val="22"/>
          <w:lang w:val="ro-RO"/>
        </w:rPr>
        <w:t xml:space="preserve">La unii pacienţi poate fi eficace o doză de 4 mg/24 ore. La majoritatea pacienţilor, doza eficace este atinsă după 3 sau 4 săptămâni de tratament şi este de 6 mg/24 ore, respectiv 8 mg/24 ore. </w:t>
      </w:r>
    </w:p>
    <w:p w14:paraId="6F63593D" w14:textId="77777777" w:rsidR="00272F07" w:rsidRDefault="0091737D">
      <w:pPr>
        <w:rPr>
          <w:sz w:val="22"/>
          <w:szCs w:val="22"/>
          <w:lang w:val="ro-RO"/>
        </w:rPr>
      </w:pPr>
      <w:r>
        <w:rPr>
          <w:sz w:val="22"/>
          <w:szCs w:val="22"/>
          <w:lang w:val="ro-RO"/>
        </w:rPr>
        <w:t>Doza maximă este de 8 mg/24 ore.</w:t>
      </w:r>
    </w:p>
    <w:p w14:paraId="6F63593E" w14:textId="77777777" w:rsidR="00272F07" w:rsidRDefault="00272F07">
      <w:pPr>
        <w:rPr>
          <w:sz w:val="22"/>
          <w:szCs w:val="22"/>
          <w:lang w:val="ro-RO"/>
        </w:rPr>
      </w:pPr>
    </w:p>
    <w:p w14:paraId="6F63593F" w14:textId="77777777" w:rsidR="00272F07" w:rsidRDefault="0091737D">
      <w:pPr>
        <w:rPr>
          <w:i/>
          <w:iCs/>
          <w:sz w:val="22"/>
          <w:szCs w:val="22"/>
          <w:lang w:val="ro-RO"/>
        </w:rPr>
      </w:pPr>
      <w:r>
        <w:rPr>
          <w:i/>
          <w:iCs/>
          <w:sz w:val="22"/>
          <w:szCs w:val="22"/>
          <w:lang w:val="ro-RO"/>
        </w:rPr>
        <w:t>Dozajul la pacienţii cu boală Parkinson în stadiu avansat, care prezintă fluctuaţii:</w:t>
      </w:r>
    </w:p>
    <w:p w14:paraId="6F635940" w14:textId="77777777" w:rsidR="00272F07" w:rsidRDefault="0091737D">
      <w:pPr>
        <w:rPr>
          <w:sz w:val="22"/>
          <w:szCs w:val="22"/>
          <w:lang w:val="ro-RO"/>
        </w:rPr>
      </w:pPr>
      <w:r>
        <w:rPr>
          <w:sz w:val="22"/>
          <w:szCs w:val="22"/>
          <w:lang w:val="ro-RO"/>
        </w:rPr>
        <w:t>Se va începe cu o doză zilnică unică de 4 mg/24 ore, care apoi se va creşte în trepte săptămânale de câte 2 mg/24 ore, până la atingerea dozei eficace, fără a se depăşi însă doza maximă de 16 mg/24 ore.</w:t>
      </w:r>
    </w:p>
    <w:p w14:paraId="6F635941" w14:textId="77777777" w:rsidR="00272F07" w:rsidRDefault="0091737D">
      <w:pPr>
        <w:rPr>
          <w:sz w:val="22"/>
          <w:szCs w:val="22"/>
          <w:lang w:val="ro-RO"/>
        </w:rPr>
      </w:pPr>
      <w:r>
        <w:rPr>
          <w:sz w:val="22"/>
          <w:szCs w:val="22"/>
          <w:lang w:val="ro-RO"/>
        </w:rPr>
        <w:t>La unii pacienţi poate fi eficace o doză de 4 mg/24 ore sau de 6 mg/24 ore. La majoritatea pacienţilor, doza eficace este atinsă după 3 până la 7 săptămâni de tratament şi este de 8 mg/24 ore, până la o doză maximă de 16 mg/24 ore.</w:t>
      </w:r>
    </w:p>
    <w:p w14:paraId="6F635942" w14:textId="77777777" w:rsidR="00272F07" w:rsidRDefault="00272F07">
      <w:pPr>
        <w:rPr>
          <w:sz w:val="22"/>
          <w:szCs w:val="22"/>
          <w:lang w:val="ro-RO"/>
        </w:rPr>
      </w:pPr>
    </w:p>
    <w:p w14:paraId="6F635943" w14:textId="77777777" w:rsidR="00272F07" w:rsidRDefault="0091737D">
      <w:pPr>
        <w:autoSpaceDE w:val="0"/>
        <w:autoSpaceDN w:val="0"/>
        <w:adjustRightInd w:val="0"/>
        <w:rPr>
          <w:sz w:val="22"/>
          <w:szCs w:val="22"/>
          <w:lang w:val="ro-RO"/>
        </w:rPr>
      </w:pPr>
      <w:r>
        <w:rPr>
          <w:sz w:val="22"/>
          <w:szCs w:val="22"/>
          <w:lang w:val="ro-RO"/>
        </w:rPr>
        <w:t xml:space="preserve">Pachetul Neupro de începere a tratamentului conţine 4 ambalaje diferite (câte unul pentru fiecare concentraţie), fiecare cu câte 7 plasturi transdermici, pentru primele patru săptămâni de tratament. </w:t>
      </w:r>
    </w:p>
    <w:p w14:paraId="6F635944" w14:textId="77777777" w:rsidR="00272F07" w:rsidRDefault="0091737D">
      <w:pPr>
        <w:autoSpaceDE w:val="0"/>
        <w:autoSpaceDN w:val="0"/>
        <w:adjustRightInd w:val="0"/>
        <w:rPr>
          <w:sz w:val="22"/>
          <w:szCs w:val="22"/>
          <w:lang w:val="ro-RO"/>
        </w:rPr>
      </w:pPr>
      <w:r>
        <w:rPr>
          <w:sz w:val="22"/>
          <w:szCs w:val="22"/>
          <w:lang w:val="ro-RO"/>
        </w:rPr>
        <w:t xml:space="preserve">În funcţie de răspunsul pacientului, este posibil să nu fie necesare toate etapele următoare de dozaj sau, după săptămâna a 4-a, pot fi necesare pachete suplimentare conţinând doze mai mari, care nu sunt furnizate în acest pachet. </w:t>
      </w:r>
    </w:p>
    <w:p w14:paraId="6F635945" w14:textId="77777777" w:rsidR="00272F07" w:rsidRDefault="0091737D">
      <w:pPr>
        <w:autoSpaceDE w:val="0"/>
        <w:autoSpaceDN w:val="0"/>
        <w:adjustRightInd w:val="0"/>
        <w:rPr>
          <w:sz w:val="22"/>
          <w:szCs w:val="22"/>
          <w:lang w:val="ro-RO"/>
        </w:rPr>
      </w:pPr>
      <w:r>
        <w:rPr>
          <w:sz w:val="22"/>
          <w:szCs w:val="22"/>
          <w:lang w:val="ro-RO"/>
        </w:rPr>
        <w:t>În prima zi de tratament, pacientul începe cu Neupro 2 mg/24 h. În a doua săptămână de tratament, pacientul va utiliza Neupro 4 mg/24 h. În a treia săptămână, va utiliza Neupro 6 mg/24 h, iar în a patra săptămână Neupro 8 mg/24 h. Ambalajele sunt marcate cu „Săptămâna 1 (2, 3 sau 4)”.</w:t>
      </w:r>
    </w:p>
    <w:p w14:paraId="6F635946" w14:textId="77777777" w:rsidR="00272F07" w:rsidRDefault="00272F07">
      <w:pPr>
        <w:rPr>
          <w:sz w:val="22"/>
          <w:szCs w:val="22"/>
          <w:lang w:val="ro-RO"/>
        </w:rPr>
      </w:pPr>
    </w:p>
    <w:p w14:paraId="6F635947" w14:textId="77777777" w:rsidR="00272F07" w:rsidRDefault="0091737D">
      <w:pPr>
        <w:rPr>
          <w:sz w:val="22"/>
          <w:szCs w:val="22"/>
          <w:lang w:val="ro-RO"/>
        </w:rPr>
      </w:pPr>
      <w:r>
        <w:rPr>
          <w:sz w:val="22"/>
          <w:szCs w:val="22"/>
          <w:lang w:val="ro-RO"/>
        </w:rPr>
        <w:t>Neupro se aplică o dată pe zi. Plasturele trebuie aplicat aproximativ la aceeaşi oră în fiecare zi. Plasturele rămâne fixat pe piele timp de 24 de ore şi va fi înlocuit ulterior cu un nou plasture, care trebuie aplicat într</w:t>
      </w:r>
      <w:r>
        <w:rPr>
          <w:sz w:val="22"/>
          <w:szCs w:val="22"/>
          <w:lang w:val="ro-RO"/>
        </w:rPr>
        <w:noBreakHyphen/>
        <w:t xml:space="preserve">un loc diferit. </w:t>
      </w:r>
    </w:p>
    <w:p w14:paraId="6F635948" w14:textId="77777777" w:rsidR="00272F07" w:rsidRDefault="00272F07">
      <w:pPr>
        <w:rPr>
          <w:sz w:val="22"/>
          <w:szCs w:val="22"/>
          <w:lang w:val="ro-RO"/>
        </w:rPr>
      </w:pPr>
    </w:p>
    <w:p w14:paraId="6F635949" w14:textId="77777777" w:rsidR="00272F07" w:rsidRDefault="0091737D">
      <w:pPr>
        <w:rPr>
          <w:sz w:val="22"/>
          <w:szCs w:val="22"/>
          <w:lang w:val="ro-RO"/>
        </w:rPr>
      </w:pPr>
      <w:r>
        <w:rPr>
          <w:sz w:val="22"/>
          <w:szCs w:val="22"/>
          <w:lang w:val="ro-RO"/>
        </w:rPr>
        <w:t>În cazul în care pacientul uită să aplice plasturele la ora obişnuită sau dacă acesta se dezlipeşte, se va aplica un alt plasture pentru restul zilei respective.</w:t>
      </w:r>
    </w:p>
    <w:p w14:paraId="6F63594A" w14:textId="77777777" w:rsidR="00272F07" w:rsidRDefault="00272F07">
      <w:pPr>
        <w:autoSpaceDE w:val="0"/>
        <w:autoSpaceDN w:val="0"/>
        <w:adjustRightInd w:val="0"/>
        <w:rPr>
          <w:sz w:val="22"/>
          <w:szCs w:val="22"/>
          <w:lang w:val="ro-RO"/>
        </w:rPr>
      </w:pPr>
    </w:p>
    <w:p w14:paraId="6F63594B" w14:textId="77777777" w:rsidR="00272F07" w:rsidRDefault="0091737D">
      <w:pPr>
        <w:rPr>
          <w:i/>
          <w:sz w:val="22"/>
          <w:szCs w:val="22"/>
          <w:lang w:val="ro-RO"/>
        </w:rPr>
      </w:pPr>
      <w:r>
        <w:rPr>
          <w:i/>
          <w:sz w:val="22"/>
          <w:szCs w:val="22"/>
          <w:lang w:val="ro-RO"/>
        </w:rPr>
        <w:t>Întreruperea tratamentului</w:t>
      </w:r>
    </w:p>
    <w:p w14:paraId="6F63594C" w14:textId="77777777" w:rsidR="00272F07" w:rsidRDefault="00272F07">
      <w:pPr>
        <w:rPr>
          <w:sz w:val="22"/>
          <w:szCs w:val="22"/>
          <w:u w:val="single"/>
          <w:lang w:val="ro-RO"/>
        </w:rPr>
      </w:pPr>
    </w:p>
    <w:p w14:paraId="6F63594D" w14:textId="77777777" w:rsidR="00272F07" w:rsidRDefault="0091737D">
      <w:pPr>
        <w:rPr>
          <w:sz w:val="22"/>
          <w:szCs w:val="22"/>
          <w:lang w:val="ro-RO"/>
        </w:rPr>
      </w:pPr>
      <w:r>
        <w:rPr>
          <w:sz w:val="22"/>
          <w:szCs w:val="22"/>
          <w:lang w:val="ro-RO"/>
        </w:rPr>
        <w:t>Întreruperea administrării Neupro trebuie realizată treptat. Doza zilnică se va reduce în trepte de câte 2 mg/24 ore; această reducere se face, de preferinţă, o dată la două zile, până la întreruperea definitivă a utilizării Neupro (vezi pct. 4.4).</w:t>
      </w:r>
    </w:p>
    <w:p w14:paraId="6F63594E" w14:textId="77777777" w:rsidR="00272F07" w:rsidRDefault="00272F07">
      <w:pPr>
        <w:rPr>
          <w:sz w:val="22"/>
          <w:szCs w:val="22"/>
          <w:lang w:val="ro-RO"/>
        </w:rPr>
      </w:pPr>
    </w:p>
    <w:p w14:paraId="6F63594F" w14:textId="77777777" w:rsidR="00272F07" w:rsidRDefault="0091737D">
      <w:pPr>
        <w:rPr>
          <w:sz w:val="22"/>
          <w:szCs w:val="22"/>
          <w:u w:val="single"/>
          <w:lang w:val="ro-RO"/>
        </w:rPr>
      </w:pPr>
      <w:r>
        <w:rPr>
          <w:sz w:val="22"/>
          <w:szCs w:val="22"/>
          <w:u w:val="single"/>
          <w:lang w:val="ro-RO"/>
        </w:rPr>
        <w:t>Grupe speciale de pacienţi</w:t>
      </w:r>
    </w:p>
    <w:p w14:paraId="6F635950" w14:textId="77777777" w:rsidR="00272F07" w:rsidRDefault="00272F07">
      <w:pPr>
        <w:rPr>
          <w:sz w:val="22"/>
          <w:szCs w:val="22"/>
          <w:u w:val="single"/>
          <w:lang w:val="ro-RO"/>
        </w:rPr>
      </w:pPr>
    </w:p>
    <w:p w14:paraId="6F635951" w14:textId="77777777" w:rsidR="00272F07" w:rsidRDefault="0091737D">
      <w:pPr>
        <w:rPr>
          <w:i/>
          <w:iCs/>
          <w:sz w:val="22"/>
          <w:szCs w:val="22"/>
          <w:lang w:val="ro-RO"/>
        </w:rPr>
      </w:pPr>
      <w:r>
        <w:rPr>
          <w:i/>
          <w:iCs/>
          <w:sz w:val="22"/>
          <w:szCs w:val="22"/>
          <w:lang w:val="ro-RO"/>
        </w:rPr>
        <w:t>Insuficienţă hepatică</w:t>
      </w:r>
    </w:p>
    <w:p w14:paraId="6F635952" w14:textId="77777777" w:rsidR="00272F07" w:rsidRDefault="00272F07">
      <w:pPr>
        <w:rPr>
          <w:i/>
          <w:sz w:val="22"/>
          <w:szCs w:val="22"/>
          <w:lang w:val="ro-RO"/>
        </w:rPr>
      </w:pPr>
    </w:p>
    <w:p w14:paraId="6F635953" w14:textId="77777777" w:rsidR="00272F07" w:rsidRDefault="0091737D">
      <w:pPr>
        <w:rPr>
          <w:sz w:val="22"/>
          <w:szCs w:val="22"/>
          <w:lang w:val="ro-RO"/>
        </w:rPr>
      </w:pPr>
      <w:r>
        <w:rPr>
          <w:sz w:val="22"/>
          <w:szCs w:val="22"/>
          <w:lang w:val="ro-RO"/>
        </w:rPr>
        <w:t xml:space="preserve">Nu este necesară modificarea dozei la pacienţi cu insuficienţă hepatică uşoară până la moderată. Este necesară precauţie în cazul tratării pacienţilor cu insuficienţă hepatică severă, care poate duce la scăderea clearance-ului rotigotinei. Rotigotina nu a fost investigată în cazul acestei categorii de pacienţi. În cazul agravării insuficienţei hepatice poate fi necesară scăderea dozei. </w:t>
      </w:r>
    </w:p>
    <w:p w14:paraId="6F635954" w14:textId="77777777" w:rsidR="00272F07" w:rsidRDefault="00272F07">
      <w:pPr>
        <w:rPr>
          <w:sz w:val="22"/>
          <w:szCs w:val="22"/>
          <w:lang w:val="ro-RO"/>
        </w:rPr>
      </w:pPr>
    </w:p>
    <w:p w14:paraId="6F635955" w14:textId="77777777" w:rsidR="00272F07" w:rsidRDefault="0091737D">
      <w:pPr>
        <w:rPr>
          <w:sz w:val="22"/>
          <w:szCs w:val="22"/>
          <w:lang w:val="ro-RO"/>
        </w:rPr>
      </w:pPr>
      <w:r>
        <w:rPr>
          <w:i/>
          <w:sz w:val="22"/>
          <w:szCs w:val="22"/>
          <w:lang w:val="ro-RO"/>
        </w:rPr>
        <w:t>Insuficienţă renală</w:t>
      </w:r>
      <w:r>
        <w:rPr>
          <w:sz w:val="22"/>
          <w:szCs w:val="22"/>
          <w:lang w:val="ro-RO"/>
        </w:rPr>
        <w:t xml:space="preserve"> </w:t>
      </w:r>
    </w:p>
    <w:p w14:paraId="6F635956" w14:textId="77777777" w:rsidR="00272F07" w:rsidRDefault="00272F07">
      <w:pPr>
        <w:rPr>
          <w:sz w:val="22"/>
          <w:szCs w:val="22"/>
          <w:lang w:val="ro-RO"/>
        </w:rPr>
      </w:pPr>
    </w:p>
    <w:p w14:paraId="6F635957" w14:textId="77777777" w:rsidR="00272F07" w:rsidRDefault="0091737D">
      <w:pPr>
        <w:rPr>
          <w:sz w:val="22"/>
          <w:szCs w:val="22"/>
          <w:lang w:val="ro-RO"/>
        </w:rPr>
      </w:pPr>
      <w:r>
        <w:rPr>
          <w:sz w:val="22"/>
          <w:szCs w:val="22"/>
          <w:lang w:val="ro-RO"/>
        </w:rPr>
        <w:t xml:space="preserve">Nu este necesară modificarea dozei la pacienţi cu insuficienţă renală uşoară până la severă, inclusiv pacienţi care necesită dializă. Poate apărea de asemenea acumulare neaşteptată de rotigotină în cazul deteriorării acute a funcţiei renale (vezi pct. 5.2). </w:t>
      </w:r>
    </w:p>
    <w:p w14:paraId="6F635958" w14:textId="77777777" w:rsidR="00272F07" w:rsidRDefault="00272F07">
      <w:pPr>
        <w:rPr>
          <w:sz w:val="22"/>
          <w:szCs w:val="22"/>
          <w:lang w:val="ro-RO"/>
        </w:rPr>
      </w:pPr>
    </w:p>
    <w:p w14:paraId="6F635959" w14:textId="77777777" w:rsidR="00272F07" w:rsidRDefault="0091737D">
      <w:pPr>
        <w:rPr>
          <w:i/>
          <w:iCs/>
          <w:sz w:val="22"/>
          <w:szCs w:val="22"/>
          <w:lang w:val="ro-RO"/>
        </w:rPr>
      </w:pPr>
      <w:r>
        <w:rPr>
          <w:i/>
          <w:iCs/>
          <w:sz w:val="22"/>
          <w:szCs w:val="22"/>
          <w:lang w:val="ro-RO"/>
        </w:rPr>
        <w:t>Copii şi adolescenţi</w:t>
      </w:r>
    </w:p>
    <w:p w14:paraId="6F63595A" w14:textId="77777777" w:rsidR="00272F07" w:rsidRDefault="00272F07">
      <w:pPr>
        <w:rPr>
          <w:i/>
          <w:iCs/>
          <w:sz w:val="22"/>
          <w:szCs w:val="22"/>
          <w:lang w:val="ro-RO"/>
        </w:rPr>
      </w:pPr>
    </w:p>
    <w:p w14:paraId="6F63595B" w14:textId="77777777" w:rsidR="00272F07" w:rsidRDefault="0091737D">
      <w:pPr>
        <w:rPr>
          <w:iCs/>
          <w:sz w:val="22"/>
          <w:szCs w:val="22"/>
          <w:lang w:val="ro-RO"/>
        </w:rPr>
      </w:pPr>
      <w:r>
        <w:rPr>
          <w:iCs/>
          <w:sz w:val="22"/>
          <w:szCs w:val="22"/>
          <w:lang w:val="ro-RO"/>
        </w:rPr>
        <w:t>Nu există utilizare relevantă a Neupro la copiii şi adolescenţii cu boală Parkinson.</w:t>
      </w:r>
    </w:p>
    <w:p w14:paraId="6F63595C" w14:textId="77777777" w:rsidR="00272F07" w:rsidRDefault="00272F07">
      <w:pPr>
        <w:rPr>
          <w:sz w:val="22"/>
          <w:szCs w:val="22"/>
          <w:lang w:val="ro-RO"/>
        </w:rPr>
      </w:pPr>
    </w:p>
    <w:p w14:paraId="6F63595D" w14:textId="77777777" w:rsidR="00272F07" w:rsidRDefault="0091737D">
      <w:pPr>
        <w:keepNext/>
        <w:rPr>
          <w:sz w:val="22"/>
          <w:szCs w:val="22"/>
          <w:u w:val="single"/>
          <w:lang w:val="ro-RO"/>
        </w:rPr>
      </w:pPr>
      <w:r>
        <w:rPr>
          <w:sz w:val="22"/>
          <w:szCs w:val="22"/>
          <w:u w:val="single"/>
          <w:lang w:val="ro-RO"/>
        </w:rPr>
        <w:lastRenderedPageBreak/>
        <w:t>Mod de administrare</w:t>
      </w:r>
    </w:p>
    <w:p w14:paraId="6F63595E" w14:textId="77777777" w:rsidR="00272F07" w:rsidRDefault="00272F07">
      <w:pPr>
        <w:keepNext/>
        <w:rPr>
          <w:sz w:val="22"/>
          <w:szCs w:val="22"/>
          <w:lang w:val="ro-RO"/>
        </w:rPr>
      </w:pPr>
    </w:p>
    <w:p w14:paraId="6F63595F" w14:textId="77777777" w:rsidR="00272F07" w:rsidRDefault="0091737D">
      <w:pPr>
        <w:keepNext/>
        <w:rPr>
          <w:sz w:val="22"/>
          <w:szCs w:val="22"/>
          <w:lang w:val="ro-RO"/>
        </w:rPr>
      </w:pPr>
      <w:r>
        <w:rPr>
          <w:sz w:val="22"/>
          <w:szCs w:val="22"/>
          <w:lang w:val="ro-RO"/>
        </w:rPr>
        <w:t>Neupro se utilizează transdermic.</w:t>
      </w:r>
    </w:p>
    <w:p w14:paraId="6F635960" w14:textId="77777777" w:rsidR="00272F07" w:rsidRDefault="00272F07">
      <w:pPr>
        <w:rPr>
          <w:sz w:val="22"/>
          <w:szCs w:val="22"/>
          <w:lang w:val="ro-RO"/>
        </w:rPr>
      </w:pPr>
    </w:p>
    <w:p w14:paraId="6F635961" w14:textId="77777777" w:rsidR="00272F07" w:rsidRDefault="0091737D">
      <w:pPr>
        <w:rPr>
          <w:sz w:val="22"/>
          <w:szCs w:val="22"/>
          <w:lang w:val="ro-RO"/>
        </w:rPr>
      </w:pPr>
      <w:r>
        <w:rPr>
          <w:sz w:val="22"/>
          <w:szCs w:val="22"/>
          <w:lang w:val="ro-RO"/>
        </w:rPr>
        <w:t>Plasturele se aplică pe pielea curată, uscată, perfect sănătoasă de pe abdomen, coapsă, şold, flanc, umăr sau de pe partea superioară a braţului. Se va evita aplicarea unui nou plasture în acelaşi loc, în decurs de 14 zile. Neupro nu trebuie aplicat în zonele în care pielea este înroşită, iritată sau prezintă leziuni (vezi pct. 4.4).</w:t>
      </w:r>
    </w:p>
    <w:p w14:paraId="6F635962" w14:textId="77777777" w:rsidR="00272F07" w:rsidRDefault="00272F07">
      <w:pPr>
        <w:rPr>
          <w:sz w:val="22"/>
          <w:szCs w:val="22"/>
          <w:lang w:val="ro-RO"/>
        </w:rPr>
      </w:pPr>
    </w:p>
    <w:p w14:paraId="6F635963" w14:textId="77777777" w:rsidR="00272F07" w:rsidRDefault="0091737D">
      <w:pPr>
        <w:autoSpaceDE w:val="0"/>
        <w:autoSpaceDN w:val="0"/>
        <w:adjustRightInd w:val="0"/>
        <w:rPr>
          <w:sz w:val="22"/>
          <w:szCs w:val="22"/>
          <w:lang w:val="ro-RO"/>
        </w:rPr>
      </w:pPr>
      <w:r>
        <w:rPr>
          <w:sz w:val="22"/>
          <w:szCs w:val="22"/>
          <w:lang w:val="ro-RO"/>
        </w:rPr>
        <w:t>Utilizare şi manipulare</w:t>
      </w:r>
    </w:p>
    <w:p w14:paraId="6F635964" w14:textId="77777777" w:rsidR="00272F07" w:rsidRDefault="00272F07">
      <w:pPr>
        <w:autoSpaceDE w:val="0"/>
        <w:autoSpaceDN w:val="0"/>
        <w:adjustRightInd w:val="0"/>
        <w:rPr>
          <w:sz w:val="22"/>
          <w:szCs w:val="22"/>
          <w:lang w:val="ro-RO"/>
        </w:rPr>
      </w:pPr>
    </w:p>
    <w:p w14:paraId="6F635965" w14:textId="77777777" w:rsidR="00272F07" w:rsidRDefault="0091737D">
      <w:pPr>
        <w:rPr>
          <w:sz w:val="22"/>
          <w:szCs w:val="22"/>
          <w:lang w:val="ro-RO"/>
        </w:rPr>
      </w:pPr>
      <w:r>
        <w:rPr>
          <w:sz w:val="22"/>
          <w:szCs w:val="22"/>
          <w:lang w:val="ro-RO"/>
        </w:rPr>
        <w:t>Fiecare plasture este ambalat într</w:t>
      </w:r>
      <w:r>
        <w:rPr>
          <w:sz w:val="22"/>
          <w:szCs w:val="22"/>
          <w:lang w:val="ro-RO"/>
        </w:rPr>
        <w:noBreakHyphen/>
        <w:t>un plic şi se aplică imediat după deschiderea acestuia. Se îndepărtează jumătate din folia de deschidere, iar partea adezivă se aplică pe piele, apăsând puternic. După aceasta, plasturele se îndoaie şi se îndepărtează a doua porţiune a învelişului protector. Partea adezivă a plasturelui nu trebuie atinsă. Plasturele trebuie apăsat puternic cu palma timp de aproximativ 30 secunde, pentru a asigura o adeziune fermă la piele.</w:t>
      </w:r>
    </w:p>
    <w:p w14:paraId="6F635966" w14:textId="77777777" w:rsidR="00272F07" w:rsidRDefault="00272F07">
      <w:pPr>
        <w:rPr>
          <w:sz w:val="22"/>
          <w:szCs w:val="22"/>
          <w:lang w:val="ro-RO"/>
        </w:rPr>
      </w:pPr>
    </w:p>
    <w:p w14:paraId="6F635967" w14:textId="77777777" w:rsidR="00272F07" w:rsidRDefault="0091737D">
      <w:pPr>
        <w:rPr>
          <w:sz w:val="22"/>
          <w:szCs w:val="22"/>
          <w:lang w:val="ro-RO"/>
        </w:rPr>
      </w:pPr>
      <w:r>
        <w:rPr>
          <w:sz w:val="22"/>
          <w:szCs w:val="22"/>
          <w:lang w:val="ro-RO"/>
        </w:rPr>
        <w:t>Plasturele nu trebuie tăiat în bucăţi.</w:t>
      </w:r>
    </w:p>
    <w:p w14:paraId="6F635968" w14:textId="77777777" w:rsidR="00272F07" w:rsidRDefault="00272F07">
      <w:pPr>
        <w:rPr>
          <w:sz w:val="22"/>
          <w:szCs w:val="22"/>
          <w:lang w:val="ro-RO"/>
        </w:rPr>
      </w:pPr>
    </w:p>
    <w:p w14:paraId="6F635969" w14:textId="77777777" w:rsidR="00272F07" w:rsidRDefault="0091737D">
      <w:pPr>
        <w:ind w:left="567" w:hanging="567"/>
        <w:rPr>
          <w:sz w:val="22"/>
          <w:szCs w:val="22"/>
          <w:lang w:val="ro-RO"/>
        </w:rPr>
      </w:pPr>
      <w:r>
        <w:rPr>
          <w:b/>
          <w:bCs/>
          <w:sz w:val="22"/>
          <w:szCs w:val="22"/>
          <w:lang w:val="ro-RO"/>
        </w:rPr>
        <w:t>4.3</w:t>
      </w:r>
      <w:r>
        <w:rPr>
          <w:b/>
          <w:bCs/>
          <w:sz w:val="22"/>
          <w:szCs w:val="22"/>
          <w:lang w:val="ro-RO"/>
        </w:rPr>
        <w:tab/>
        <w:t>Contraindicaţii</w:t>
      </w:r>
    </w:p>
    <w:p w14:paraId="6F63596A" w14:textId="77777777" w:rsidR="00272F07" w:rsidRDefault="00272F07">
      <w:pPr>
        <w:rPr>
          <w:sz w:val="22"/>
          <w:szCs w:val="22"/>
          <w:lang w:val="ro-RO"/>
        </w:rPr>
      </w:pPr>
    </w:p>
    <w:p w14:paraId="6F63596B" w14:textId="77777777" w:rsidR="00272F07" w:rsidRDefault="0091737D">
      <w:pPr>
        <w:rPr>
          <w:sz w:val="22"/>
          <w:szCs w:val="22"/>
          <w:lang w:val="ro-RO"/>
        </w:rPr>
      </w:pPr>
      <w:r>
        <w:rPr>
          <w:sz w:val="22"/>
          <w:szCs w:val="22"/>
          <w:lang w:val="ro-RO"/>
        </w:rPr>
        <w:t>Hipersensibilitate la substanţa activă sau la oricare dintre excipienţi enumeraţi la pct. 6.1.</w:t>
      </w:r>
    </w:p>
    <w:p w14:paraId="6F63596C" w14:textId="77777777" w:rsidR="00272F07" w:rsidRDefault="0091737D">
      <w:pPr>
        <w:rPr>
          <w:sz w:val="22"/>
          <w:szCs w:val="22"/>
          <w:lang w:val="ro-RO"/>
        </w:rPr>
      </w:pPr>
      <w:r>
        <w:rPr>
          <w:sz w:val="22"/>
          <w:szCs w:val="22"/>
          <w:lang w:val="ro-RO"/>
        </w:rPr>
        <w:t>Imagistică prin rezonanţă magnetică sau cardioversie (vezi pct. 4.4).</w:t>
      </w:r>
    </w:p>
    <w:p w14:paraId="6F63596D" w14:textId="77777777" w:rsidR="00272F07" w:rsidRDefault="00272F07">
      <w:pPr>
        <w:rPr>
          <w:sz w:val="22"/>
          <w:szCs w:val="22"/>
          <w:lang w:val="ro-RO"/>
        </w:rPr>
      </w:pPr>
    </w:p>
    <w:p w14:paraId="6F63596E" w14:textId="77777777" w:rsidR="00272F07" w:rsidRDefault="0091737D">
      <w:pPr>
        <w:keepNext/>
        <w:keepLines/>
        <w:ind w:left="567" w:hanging="567"/>
        <w:rPr>
          <w:sz w:val="22"/>
          <w:szCs w:val="22"/>
          <w:lang w:val="ro-RO"/>
        </w:rPr>
      </w:pPr>
      <w:r>
        <w:rPr>
          <w:b/>
          <w:bCs/>
          <w:sz w:val="22"/>
          <w:szCs w:val="22"/>
          <w:lang w:val="ro-RO"/>
        </w:rPr>
        <w:t>4.4</w:t>
      </w:r>
      <w:r>
        <w:rPr>
          <w:b/>
          <w:bCs/>
          <w:sz w:val="22"/>
          <w:szCs w:val="22"/>
          <w:lang w:val="ro-RO"/>
        </w:rPr>
        <w:tab/>
        <w:t>Atenţionări şi precauţii speciale pentru utilizare</w:t>
      </w:r>
    </w:p>
    <w:p w14:paraId="6F63596F" w14:textId="77777777" w:rsidR="00272F07" w:rsidRDefault="00272F07">
      <w:pPr>
        <w:keepNext/>
        <w:keepLines/>
        <w:rPr>
          <w:sz w:val="22"/>
          <w:szCs w:val="22"/>
          <w:lang w:val="ro-RO"/>
        </w:rPr>
      </w:pPr>
    </w:p>
    <w:p w14:paraId="6F635970" w14:textId="77777777" w:rsidR="00272F07" w:rsidRDefault="0091737D">
      <w:pPr>
        <w:rPr>
          <w:sz w:val="22"/>
          <w:szCs w:val="22"/>
          <w:lang w:val="ro-RO"/>
        </w:rPr>
      </w:pPr>
      <w:r>
        <w:rPr>
          <w:sz w:val="22"/>
          <w:szCs w:val="22"/>
          <w:lang w:val="ro-RO"/>
        </w:rPr>
        <w:t>La un pacient cu boalǎ Parkinson la care afecţiunea este insuficient controlată de tratamentul cu rotigotină, înlocuirea acesteia cu un alt agonist al dopaminei poate oferi beneficii suplimentare (vezi pct. 5.1).</w:t>
      </w:r>
    </w:p>
    <w:p w14:paraId="6F635971" w14:textId="77777777" w:rsidR="00272F07" w:rsidRDefault="00272F07">
      <w:pPr>
        <w:rPr>
          <w:sz w:val="22"/>
          <w:szCs w:val="22"/>
          <w:lang w:val="ro-RO"/>
        </w:rPr>
      </w:pPr>
    </w:p>
    <w:p w14:paraId="6F635972" w14:textId="77777777" w:rsidR="00272F07" w:rsidRDefault="0091737D">
      <w:pPr>
        <w:rPr>
          <w:sz w:val="22"/>
          <w:szCs w:val="22"/>
          <w:u w:val="single"/>
          <w:lang w:val="ro-RO"/>
        </w:rPr>
      </w:pPr>
      <w:r>
        <w:rPr>
          <w:sz w:val="22"/>
          <w:szCs w:val="22"/>
          <w:u w:val="single"/>
          <w:lang w:val="ro-RO"/>
        </w:rPr>
        <w:t>Proceduri de imagistică prin rezonanţă magnetică şi cardioversie</w:t>
      </w:r>
    </w:p>
    <w:p w14:paraId="6F635973" w14:textId="77777777" w:rsidR="00272F07" w:rsidRDefault="00272F07">
      <w:pPr>
        <w:rPr>
          <w:sz w:val="22"/>
          <w:szCs w:val="22"/>
          <w:u w:val="single"/>
          <w:lang w:val="ro-RO"/>
        </w:rPr>
      </w:pPr>
    </w:p>
    <w:p w14:paraId="6F635974" w14:textId="77777777" w:rsidR="00272F07" w:rsidRDefault="0091737D">
      <w:pPr>
        <w:rPr>
          <w:sz w:val="22"/>
          <w:szCs w:val="22"/>
          <w:lang w:val="ro-RO"/>
        </w:rPr>
      </w:pPr>
      <w:r>
        <w:rPr>
          <w:sz w:val="22"/>
          <w:szCs w:val="22"/>
          <w:lang w:val="ro-RO"/>
        </w:rPr>
        <w:t>Stratul de suport al plasturelui Neupro conţine aluminiu. Pentru evitarea arsurilor cutanate, plasturele trebuie îndepărtat, în cazul în care pacientul trebuie să se supună procedurilor de imagistică prin rezonanţă magnetică (IRM) sau de cardioversie.</w:t>
      </w:r>
    </w:p>
    <w:p w14:paraId="6F635975" w14:textId="77777777" w:rsidR="00272F07" w:rsidRDefault="00272F07">
      <w:pPr>
        <w:rPr>
          <w:sz w:val="22"/>
          <w:szCs w:val="22"/>
          <w:lang w:val="ro-RO"/>
        </w:rPr>
      </w:pPr>
    </w:p>
    <w:p w14:paraId="6F635976" w14:textId="77777777" w:rsidR="00272F07" w:rsidRDefault="0091737D">
      <w:pPr>
        <w:rPr>
          <w:sz w:val="22"/>
          <w:szCs w:val="22"/>
          <w:u w:val="single"/>
          <w:lang w:val="ro-RO"/>
        </w:rPr>
      </w:pPr>
      <w:r>
        <w:rPr>
          <w:sz w:val="22"/>
          <w:szCs w:val="22"/>
          <w:u w:val="single"/>
          <w:lang w:val="ro-RO"/>
        </w:rPr>
        <w:t>Hipotensiune arterială ortostatică</w:t>
      </w:r>
    </w:p>
    <w:p w14:paraId="6F635977" w14:textId="77777777" w:rsidR="00272F07" w:rsidRDefault="00272F07">
      <w:pPr>
        <w:rPr>
          <w:sz w:val="22"/>
          <w:szCs w:val="22"/>
          <w:u w:val="single"/>
          <w:lang w:val="ro-RO"/>
        </w:rPr>
      </w:pPr>
    </w:p>
    <w:p w14:paraId="6F635978" w14:textId="77777777" w:rsidR="00272F07" w:rsidRDefault="0091737D">
      <w:pPr>
        <w:rPr>
          <w:sz w:val="22"/>
          <w:szCs w:val="22"/>
          <w:lang w:val="ro-RO"/>
        </w:rPr>
      </w:pPr>
      <w:r>
        <w:rPr>
          <w:sz w:val="22"/>
          <w:szCs w:val="22"/>
          <w:lang w:val="ro-RO"/>
        </w:rPr>
        <w:t>Se ştie că agoniştii dopaminei afectează reglarea sistemică a tensiunii arteriale, ceea ce determină hipotensiune arterială posturală/ortostatică. Astfel de evenimente au fost observate şi în timpul tratamentului cu rotigotină, dar incidenţa lor a fost similară celei observate la pacienţii trataţi cu placebo.</w:t>
      </w:r>
    </w:p>
    <w:p w14:paraId="6F635979" w14:textId="77777777" w:rsidR="00272F07" w:rsidRDefault="0091737D">
      <w:pPr>
        <w:rPr>
          <w:sz w:val="22"/>
          <w:szCs w:val="22"/>
          <w:lang w:val="ro-RO"/>
        </w:rPr>
      </w:pPr>
      <w:r>
        <w:rPr>
          <w:sz w:val="22"/>
          <w:szCs w:val="22"/>
          <w:lang w:val="ro-RO"/>
        </w:rPr>
        <w:t>Se recomandă monitorizarea tensiunii arteriale, în special la începutul tratamentului, datorită riscului general de hipotensiune arterială ortostatică asociat tratamentului dopaminergic.</w:t>
      </w:r>
    </w:p>
    <w:p w14:paraId="6F63597A" w14:textId="77777777" w:rsidR="00272F07" w:rsidRDefault="00272F07">
      <w:pPr>
        <w:rPr>
          <w:sz w:val="22"/>
          <w:szCs w:val="22"/>
          <w:lang w:val="ro-RO"/>
        </w:rPr>
      </w:pPr>
    </w:p>
    <w:p w14:paraId="6F63597B" w14:textId="77777777" w:rsidR="00272F07" w:rsidRDefault="0091737D">
      <w:pPr>
        <w:rPr>
          <w:sz w:val="22"/>
          <w:szCs w:val="22"/>
          <w:u w:val="single"/>
          <w:lang w:val="ro-RO"/>
        </w:rPr>
      </w:pPr>
      <w:r>
        <w:rPr>
          <w:sz w:val="22"/>
          <w:szCs w:val="22"/>
          <w:u w:val="single"/>
          <w:lang w:val="ro-RO"/>
        </w:rPr>
        <w:t>Sincopa</w:t>
      </w:r>
    </w:p>
    <w:p w14:paraId="6F63597C" w14:textId="77777777" w:rsidR="00272F07" w:rsidRDefault="00272F07">
      <w:pPr>
        <w:rPr>
          <w:sz w:val="22"/>
          <w:szCs w:val="22"/>
          <w:lang w:val="ro-RO"/>
        </w:rPr>
      </w:pPr>
    </w:p>
    <w:p w14:paraId="6F63597D" w14:textId="77777777" w:rsidR="00272F07" w:rsidRDefault="0091737D">
      <w:pPr>
        <w:rPr>
          <w:sz w:val="22"/>
          <w:szCs w:val="22"/>
          <w:lang w:val="ro-RO"/>
        </w:rPr>
      </w:pPr>
      <w:r>
        <w:rPr>
          <w:sz w:val="22"/>
          <w:szCs w:val="22"/>
          <w:lang w:val="ro-RO"/>
        </w:rPr>
        <w:t>A fost observată apariţia sincopei în studiile clinice cu rotigotină, la o rată de apariţie ce a fost similară celei observate la pacienţii trataţi cu placebo. Întrucât pacienții cu boli cardiovasculare semnificative clinic au fost excluși din aceste studii, pacienţii cu boli cardiovasculare severe trebuie să fie întrebaţi despre simptome cum sunt sincopa și pre-sincopa.</w:t>
      </w:r>
    </w:p>
    <w:p w14:paraId="6F63597E" w14:textId="77777777" w:rsidR="00272F07" w:rsidRDefault="00272F07">
      <w:pPr>
        <w:rPr>
          <w:sz w:val="22"/>
          <w:szCs w:val="22"/>
          <w:lang w:val="ro-RO"/>
        </w:rPr>
      </w:pPr>
    </w:p>
    <w:p w14:paraId="6F63597F" w14:textId="77777777" w:rsidR="00272F07" w:rsidRDefault="0091737D">
      <w:pPr>
        <w:rPr>
          <w:sz w:val="22"/>
          <w:szCs w:val="22"/>
          <w:u w:val="single"/>
          <w:lang w:val="ro-RO"/>
        </w:rPr>
      </w:pPr>
      <w:r>
        <w:rPr>
          <w:sz w:val="22"/>
          <w:szCs w:val="22"/>
          <w:u w:val="single"/>
          <w:lang w:val="ro-RO"/>
        </w:rPr>
        <w:t>Episoade de somn cu instalare bruscă şi somnolenţa</w:t>
      </w:r>
    </w:p>
    <w:p w14:paraId="6F635980" w14:textId="77777777" w:rsidR="00272F07" w:rsidRDefault="00272F07">
      <w:pPr>
        <w:rPr>
          <w:sz w:val="22"/>
          <w:szCs w:val="22"/>
          <w:u w:val="single"/>
          <w:lang w:val="ro-RO"/>
        </w:rPr>
      </w:pPr>
    </w:p>
    <w:p w14:paraId="6F635981" w14:textId="77777777" w:rsidR="00272F07" w:rsidRDefault="0091737D">
      <w:pPr>
        <w:rPr>
          <w:sz w:val="22"/>
          <w:szCs w:val="22"/>
          <w:lang w:val="ro-RO"/>
        </w:rPr>
      </w:pPr>
      <w:r>
        <w:rPr>
          <w:sz w:val="22"/>
          <w:szCs w:val="22"/>
          <w:lang w:val="ro-RO"/>
        </w:rPr>
        <w:t xml:space="preserve">Rotigotina a fost asociată cu somnolenţă şi cu episoade de somn cu instalare bruscă. A fost raportată apariţia episoadelor de somn cu instalare bruscă în timpul activităţilor zilnice, în unele cazuri fără a fi precedate de semne prodromale. Medicii curanţi trebuie să reevalueze în mod continuu pacienţii, </w:t>
      </w:r>
      <w:r>
        <w:rPr>
          <w:sz w:val="22"/>
          <w:szCs w:val="22"/>
          <w:lang w:val="ro-RO"/>
        </w:rPr>
        <w:lastRenderedPageBreak/>
        <w:t xml:space="preserve">pentru a depista eventuala apariţie a torporii sau somnolenţei, deoarece este posibil ca pacienţii să nu realizeze existenţa unor asemenea probleme până în momentul în care sunt întrebaţi direct. În asemenea situaţii, trebuie evaluată cu atenţie necesitatea reducerii dozei sau a întreruperii definitive a tratamentului. </w:t>
      </w:r>
    </w:p>
    <w:p w14:paraId="6F635982" w14:textId="77777777" w:rsidR="00272F07" w:rsidRDefault="00272F07">
      <w:pPr>
        <w:rPr>
          <w:sz w:val="22"/>
          <w:szCs w:val="22"/>
          <w:lang w:val="ro-RO"/>
        </w:rPr>
      </w:pPr>
    </w:p>
    <w:p w14:paraId="6F635983" w14:textId="77777777" w:rsidR="00272F07" w:rsidRDefault="0091737D">
      <w:pPr>
        <w:rPr>
          <w:sz w:val="22"/>
          <w:szCs w:val="22"/>
          <w:u w:val="single"/>
          <w:lang w:val="ro-RO"/>
        </w:rPr>
      </w:pPr>
      <w:r>
        <w:rPr>
          <w:sz w:val="22"/>
          <w:szCs w:val="22"/>
          <w:u w:val="single"/>
          <w:lang w:val="ro-RO"/>
        </w:rPr>
        <w:t>Tulburări ale controlului impulsurilor și alte tulburări conexe</w:t>
      </w:r>
    </w:p>
    <w:p w14:paraId="6F635984" w14:textId="77777777" w:rsidR="00272F07" w:rsidRDefault="00272F07">
      <w:pPr>
        <w:rPr>
          <w:sz w:val="22"/>
          <w:szCs w:val="22"/>
          <w:u w:val="single"/>
          <w:lang w:val="ro-RO"/>
        </w:rPr>
      </w:pPr>
    </w:p>
    <w:p w14:paraId="6F635985" w14:textId="77777777" w:rsidR="00272F07" w:rsidRDefault="0091737D">
      <w:pPr>
        <w:rPr>
          <w:sz w:val="22"/>
          <w:szCs w:val="22"/>
          <w:lang w:val="ro-RO"/>
        </w:rPr>
      </w:pPr>
      <w:r>
        <w:rPr>
          <w:sz w:val="22"/>
          <w:szCs w:val="22"/>
          <w:lang w:val="ro-RO"/>
        </w:rPr>
        <w:t>Pacienții trebuie să fie monitorizați în mod regulat în ce privește dezvoltarea de tulburări ale controlului impulsurilor și tulburări conexe care includ sindromul de dereglare a dopaminei. Pacienților și celor care îi au în grijă trebuie să li se atragă atenția că la pacienţii trataţi cu agonişti ai dopaminei, inclusiv rotigotinǎ, pot apărea simptome comportamentale ale tulburărilor controlului impulsurilor, incluzând dependenţa patologică de jocurile de noroc, creşterea libidoului, hipersexualitatea, cheltuirea sau cumpărarea compulsivă, hiperfagia bulimică și alimentația compulsivă. La unii pacienți, a fost observat sindromul de dereglare a dopaminei în timpul tratamentului cu rotigotină. Dacă apar asemenea simptome, trebuie luată în considerație reducerea dozelor/întreruperea treptată a tratamentului.</w:t>
      </w:r>
    </w:p>
    <w:p w14:paraId="6F635986" w14:textId="77777777" w:rsidR="00272F07" w:rsidRDefault="00272F07">
      <w:pPr>
        <w:rPr>
          <w:sz w:val="22"/>
          <w:szCs w:val="22"/>
          <w:lang w:val="ro-RO"/>
        </w:rPr>
      </w:pPr>
    </w:p>
    <w:p w14:paraId="6F635987" w14:textId="77777777" w:rsidR="00272F07" w:rsidRDefault="0091737D">
      <w:pPr>
        <w:rPr>
          <w:sz w:val="22"/>
          <w:szCs w:val="22"/>
          <w:u w:val="single"/>
          <w:lang w:val="ro-RO"/>
        </w:rPr>
      </w:pPr>
      <w:r>
        <w:rPr>
          <w:sz w:val="22"/>
          <w:szCs w:val="22"/>
          <w:u w:val="single"/>
          <w:lang w:val="ro-RO"/>
        </w:rPr>
        <w:t>Sindrom neuroleptic malign</w:t>
      </w:r>
    </w:p>
    <w:p w14:paraId="6F635988" w14:textId="77777777" w:rsidR="00272F07" w:rsidRDefault="00272F07">
      <w:pPr>
        <w:rPr>
          <w:sz w:val="22"/>
          <w:szCs w:val="22"/>
          <w:u w:val="single"/>
          <w:lang w:val="ro-RO"/>
        </w:rPr>
      </w:pPr>
    </w:p>
    <w:p w14:paraId="6F635989" w14:textId="77777777" w:rsidR="00272F07" w:rsidRDefault="0091737D">
      <w:pPr>
        <w:rPr>
          <w:sz w:val="22"/>
          <w:szCs w:val="22"/>
          <w:lang w:val="ro-RO"/>
        </w:rPr>
      </w:pPr>
      <w:r>
        <w:rPr>
          <w:sz w:val="22"/>
          <w:szCs w:val="22"/>
          <w:lang w:val="ro-RO"/>
        </w:rPr>
        <w:t>La întreruperea bruscă a tratamentului dopaminergic au fost raportate simptome care sugerează un sindrom neuroleptic malign. De aceea, se recomandă reducerea treptată a dozei (vezi pct. 4.2).</w:t>
      </w:r>
    </w:p>
    <w:p w14:paraId="6F63598A" w14:textId="77777777" w:rsidR="00272F07" w:rsidRDefault="00272F07">
      <w:pPr>
        <w:rPr>
          <w:sz w:val="22"/>
          <w:szCs w:val="22"/>
          <w:lang w:val="ro-RO"/>
        </w:rPr>
      </w:pPr>
    </w:p>
    <w:p w14:paraId="6F63598B" w14:textId="77777777" w:rsidR="00272F07" w:rsidRDefault="0091737D">
      <w:pPr>
        <w:rPr>
          <w:sz w:val="22"/>
          <w:szCs w:val="22"/>
          <w:u w:val="single"/>
          <w:lang w:val="ro-RO"/>
        </w:rPr>
      </w:pPr>
      <w:r>
        <w:rPr>
          <w:sz w:val="22"/>
          <w:szCs w:val="22"/>
          <w:u w:val="single"/>
          <w:lang w:val="ro-RO"/>
        </w:rPr>
        <w:t>Sindromul de sevraj la întreruperea tratamentului cu agonist dopaminergic</w:t>
      </w:r>
    </w:p>
    <w:p w14:paraId="6F63598C" w14:textId="77777777" w:rsidR="00272F07" w:rsidRDefault="00272F07">
      <w:pPr>
        <w:rPr>
          <w:sz w:val="22"/>
          <w:szCs w:val="22"/>
          <w:lang w:val="ro-RO"/>
        </w:rPr>
      </w:pPr>
    </w:p>
    <w:p w14:paraId="6F63598D" w14:textId="77777777" w:rsidR="00272F07" w:rsidRDefault="0091737D">
      <w:pPr>
        <w:rPr>
          <w:sz w:val="22"/>
          <w:szCs w:val="22"/>
          <w:lang w:val="ro-RO"/>
        </w:rPr>
      </w:pPr>
      <w:r>
        <w:rPr>
          <w:sz w:val="22"/>
          <w:szCs w:val="22"/>
          <w:lang w:val="ro-RO"/>
        </w:rPr>
        <w:t>La întreruperea bruscă a tratamentului cu dopaminergice au fost raportate simptome care sugerează sindromul de sevraj la întreruperea tratamentului cu agonist dopaminergic (de exemplu, durere, oboseală, depresie, transpirație și anxietate) astfel, se recomandă reducerea treptată a dozei de tratament (vezi pct. 4.2).</w:t>
      </w:r>
    </w:p>
    <w:p w14:paraId="6F63598E" w14:textId="77777777" w:rsidR="00272F07" w:rsidRDefault="00272F07">
      <w:pPr>
        <w:rPr>
          <w:sz w:val="22"/>
          <w:szCs w:val="22"/>
          <w:lang w:val="ro-RO"/>
        </w:rPr>
      </w:pPr>
    </w:p>
    <w:p w14:paraId="6F63598F" w14:textId="77777777" w:rsidR="00272F07" w:rsidRDefault="0091737D">
      <w:pPr>
        <w:rPr>
          <w:sz w:val="22"/>
          <w:szCs w:val="22"/>
          <w:u w:val="single"/>
          <w:lang w:val="ro-RO"/>
        </w:rPr>
      </w:pPr>
      <w:r>
        <w:rPr>
          <w:sz w:val="22"/>
          <w:szCs w:val="22"/>
          <w:u w:val="single"/>
          <w:lang w:val="ro-RO"/>
        </w:rPr>
        <w:t xml:space="preserve">Tulburări de gândire şi de comportament </w:t>
      </w:r>
    </w:p>
    <w:p w14:paraId="6F635990" w14:textId="77777777" w:rsidR="00272F07" w:rsidRDefault="00272F07">
      <w:pPr>
        <w:rPr>
          <w:sz w:val="22"/>
          <w:szCs w:val="22"/>
          <w:u w:val="single"/>
          <w:lang w:val="ro-RO"/>
        </w:rPr>
      </w:pPr>
    </w:p>
    <w:p w14:paraId="6F635991" w14:textId="77777777" w:rsidR="00272F07" w:rsidRDefault="0091737D">
      <w:pPr>
        <w:rPr>
          <w:sz w:val="22"/>
          <w:szCs w:val="22"/>
          <w:lang w:val="ro-RO"/>
        </w:rPr>
      </w:pPr>
      <w:r>
        <w:rPr>
          <w:sz w:val="22"/>
          <w:szCs w:val="22"/>
          <w:lang w:val="ro-RO"/>
        </w:rPr>
        <w:t>Au fost raportate tulburări de gândire şi de comportament ce pot consta într-o varietate de manifestări, inclusiv ideaţie paranoidă, iluzii, halucinaţii, confuzie, comportament de tip psihotic, dezorientare, comportament agresiv, agitaţie şi delir.</w:t>
      </w:r>
    </w:p>
    <w:p w14:paraId="6F635992" w14:textId="77777777" w:rsidR="00272F07" w:rsidRDefault="00272F07">
      <w:pPr>
        <w:rPr>
          <w:sz w:val="22"/>
          <w:szCs w:val="22"/>
          <w:lang w:val="ro-RO"/>
        </w:rPr>
      </w:pPr>
    </w:p>
    <w:p w14:paraId="6F635993" w14:textId="77777777" w:rsidR="00272F07" w:rsidRDefault="0091737D">
      <w:pPr>
        <w:rPr>
          <w:sz w:val="22"/>
          <w:szCs w:val="22"/>
          <w:u w:val="single"/>
          <w:lang w:val="ro-RO"/>
        </w:rPr>
      </w:pPr>
      <w:r>
        <w:rPr>
          <w:sz w:val="22"/>
          <w:szCs w:val="22"/>
          <w:u w:val="single"/>
          <w:lang w:val="ro-RO"/>
        </w:rPr>
        <w:t>Complicaţii de natură fibroasă</w:t>
      </w:r>
    </w:p>
    <w:p w14:paraId="6F635994" w14:textId="77777777" w:rsidR="00272F07" w:rsidRDefault="00272F07">
      <w:pPr>
        <w:rPr>
          <w:sz w:val="22"/>
          <w:szCs w:val="22"/>
          <w:u w:val="single"/>
          <w:lang w:val="ro-RO"/>
        </w:rPr>
      </w:pPr>
    </w:p>
    <w:p w14:paraId="6F635995" w14:textId="77777777" w:rsidR="00272F07" w:rsidRDefault="0091737D">
      <w:pPr>
        <w:rPr>
          <w:sz w:val="22"/>
          <w:szCs w:val="22"/>
          <w:lang w:val="ro-RO"/>
        </w:rPr>
      </w:pPr>
      <w:r>
        <w:rPr>
          <w:sz w:val="22"/>
          <w:szCs w:val="22"/>
          <w:lang w:val="ro-RO"/>
        </w:rPr>
        <w:t>Au fost raportate cazuri de fibroză retroperitoneală, infiltrate pulmonare, revărsat pleural, îngroşare a pleurei, pericardită şi valvulopatie cardiacă la unii pacienţi trataţi cu agonişti dopaminergici derivaţi din secara cornută (ergot). Aceste afecţiuni se pot ameliora la întreruperea tratamentului, însă nu întotdeauna se obţine remisiunea lor completă.</w:t>
      </w:r>
    </w:p>
    <w:p w14:paraId="6F635996" w14:textId="77777777" w:rsidR="00272F07" w:rsidRDefault="0091737D">
      <w:pPr>
        <w:rPr>
          <w:sz w:val="22"/>
          <w:szCs w:val="22"/>
          <w:lang w:val="ro-RO"/>
        </w:rPr>
      </w:pPr>
      <w:r>
        <w:rPr>
          <w:sz w:val="22"/>
          <w:szCs w:val="22"/>
          <w:lang w:val="ro-RO"/>
        </w:rPr>
        <w:t>Deşi se consideră că aceste reacţii adverse se datorează nucleului ergolinic al acestor substanţe, nu se cunoaşte dacă ele nu pot fi provocate şi de alţi agonişti ai dopaminei, care nu sunt derivaţi din secara cornută.</w:t>
      </w:r>
    </w:p>
    <w:p w14:paraId="6F635997" w14:textId="77777777" w:rsidR="00272F07" w:rsidRDefault="00272F07">
      <w:pPr>
        <w:rPr>
          <w:sz w:val="22"/>
          <w:szCs w:val="22"/>
          <w:lang w:val="ro-RO"/>
        </w:rPr>
      </w:pPr>
    </w:p>
    <w:p w14:paraId="6F635998" w14:textId="77777777" w:rsidR="00272F07" w:rsidRDefault="0091737D">
      <w:pPr>
        <w:rPr>
          <w:sz w:val="22"/>
          <w:szCs w:val="22"/>
          <w:u w:val="single"/>
          <w:lang w:val="ro-RO"/>
        </w:rPr>
      </w:pPr>
      <w:r>
        <w:rPr>
          <w:sz w:val="22"/>
          <w:szCs w:val="22"/>
          <w:u w:val="single"/>
          <w:lang w:val="ro-RO"/>
        </w:rPr>
        <w:t>Neuroleptice</w:t>
      </w:r>
    </w:p>
    <w:p w14:paraId="6F635999" w14:textId="77777777" w:rsidR="00272F07" w:rsidRDefault="00272F07">
      <w:pPr>
        <w:rPr>
          <w:sz w:val="22"/>
          <w:szCs w:val="22"/>
          <w:u w:val="single"/>
          <w:lang w:val="ro-RO"/>
        </w:rPr>
      </w:pPr>
    </w:p>
    <w:p w14:paraId="6F63599A" w14:textId="77777777" w:rsidR="00272F07" w:rsidRDefault="0091737D">
      <w:pPr>
        <w:rPr>
          <w:sz w:val="22"/>
          <w:szCs w:val="22"/>
          <w:lang w:val="ro-RO"/>
        </w:rPr>
      </w:pPr>
      <w:r>
        <w:rPr>
          <w:sz w:val="22"/>
          <w:szCs w:val="22"/>
          <w:lang w:val="ro-RO"/>
        </w:rPr>
        <w:t>Pacienţilor care utilizează agonişti ai dopaminei nu trebuie să li se administreze ca antiemetice medicamente neuroleptice (vezi şi pct. 4.5).</w:t>
      </w:r>
    </w:p>
    <w:p w14:paraId="6F63599B" w14:textId="77777777" w:rsidR="00272F07" w:rsidRDefault="00272F07">
      <w:pPr>
        <w:outlineLvl w:val="0"/>
        <w:rPr>
          <w:sz w:val="22"/>
          <w:szCs w:val="22"/>
          <w:lang w:val="ro-RO"/>
        </w:rPr>
      </w:pPr>
    </w:p>
    <w:p w14:paraId="6F63599C" w14:textId="77777777" w:rsidR="00272F07" w:rsidRDefault="0091737D">
      <w:pPr>
        <w:outlineLvl w:val="0"/>
        <w:rPr>
          <w:sz w:val="22"/>
          <w:szCs w:val="22"/>
          <w:u w:val="single"/>
          <w:lang w:val="ro-RO"/>
        </w:rPr>
      </w:pPr>
      <w:r>
        <w:rPr>
          <w:sz w:val="22"/>
          <w:szCs w:val="22"/>
          <w:u w:val="single"/>
          <w:lang w:val="ro-RO"/>
        </w:rPr>
        <w:t>Examinări oftalmologice</w:t>
      </w:r>
    </w:p>
    <w:p w14:paraId="6F63599D" w14:textId="77777777" w:rsidR="00272F07" w:rsidRDefault="00272F07">
      <w:pPr>
        <w:outlineLvl w:val="0"/>
        <w:rPr>
          <w:sz w:val="22"/>
          <w:szCs w:val="22"/>
          <w:u w:val="single"/>
          <w:lang w:val="ro-RO"/>
        </w:rPr>
      </w:pPr>
    </w:p>
    <w:p w14:paraId="6F63599E" w14:textId="77777777" w:rsidR="00272F07" w:rsidRDefault="0091737D">
      <w:pPr>
        <w:outlineLvl w:val="0"/>
        <w:rPr>
          <w:sz w:val="22"/>
          <w:szCs w:val="22"/>
          <w:lang w:val="ro-RO"/>
        </w:rPr>
      </w:pPr>
      <w:r>
        <w:rPr>
          <w:sz w:val="22"/>
          <w:szCs w:val="22"/>
          <w:lang w:val="ro-RO"/>
        </w:rPr>
        <w:t>Se recomandă efectuarea unui examen oftalmologic la intervale regulate sau în cazul apariţiei tulburărilor de vedere.</w:t>
      </w:r>
    </w:p>
    <w:p w14:paraId="6F63599F" w14:textId="77777777" w:rsidR="00272F07" w:rsidRDefault="00272F07">
      <w:pPr>
        <w:rPr>
          <w:sz w:val="22"/>
          <w:szCs w:val="22"/>
          <w:lang w:val="ro-RO"/>
        </w:rPr>
      </w:pPr>
    </w:p>
    <w:p w14:paraId="6F6359A0" w14:textId="77777777" w:rsidR="00272F07" w:rsidRDefault="0091737D">
      <w:pPr>
        <w:keepNext/>
        <w:rPr>
          <w:sz w:val="22"/>
          <w:szCs w:val="22"/>
          <w:u w:val="single"/>
          <w:lang w:val="ro-RO"/>
        </w:rPr>
      </w:pPr>
      <w:r>
        <w:rPr>
          <w:sz w:val="22"/>
          <w:szCs w:val="22"/>
          <w:u w:val="single"/>
          <w:lang w:val="ro-RO"/>
        </w:rPr>
        <w:lastRenderedPageBreak/>
        <w:t>Expunerea la căldură</w:t>
      </w:r>
    </w:p>
    <w:p w14:paraId="6F6359A1" w14:textId="77777777" w:rsidR="00272F07" w:rsidRDefault="00272F07">
      <w:pPr>
        <w:keepNext/>
        <w:rPr>
          <w:sz w:val="22"/>
          <w:szCs w:val="22"/>
          <w:u w:val="single"/>
          <w:lang w:val="ro-RO"/>
        </w:rPr>
      </w:pPr>
    </w:p>
    <w:p w14:paraId="6F6359A2" w14:textId="77777777" w:rsidR="00272F07" w:rsidRDefault="0091737D">
      <w:pPr>
        <w:rPr>
          <w:sz w:val="22"/>
          <w:szCs w:val="22"/>
          <w:lang w:val="ro-RO"/>
        </w:rPr>
      </w:pPr>
      <w:r>
        <w:rPr>
          <w:sz w:val="22"/>
          <w:szCs w:val="22"/>
          <w:lang w:val="ro-RO"/>
        </w:rPr>
        <w:t>Zona cutanată în care se află plasturele nu trebuie expusă la căldură (expunere excesivă la soare, perne electrice şi alte surse de căldură, cum ar fi sauna, băile fierbinţi).</w:t>
      </w:r>
    </w:p>
    <w:p w14:paraId="6F6359A3" w14:textId="77777777" w:rsidR="00272F07" w:rsidRDefault="00272F07">
      <w:pPr>
        <w:rPr>
          <w:sz w:val="22"/>
          <w:szCs w:val="22"/>
          <w:lang w:val="ro-RO"/>
        </w:rPr>
      </w:pPr>
    </w:p>
    <w:p w14:paraId="6F6359A4" w14:textId="77777777" w:rsidR="00272F07" w:rsidRDefault="0091737D">
      <w:pPr>
        <w:rPr>
          <w:sz w:val="22"/>
          <w:szCs w:val="22"/>
          <w:u w:val="single"/>
          <w:lang w:val="ro-RO"/>
        </w:rPr>
      </w:pPr>
      <w:r>
        <w:rPr>
          <w:sz w:val="22"/>
          <w:szCs w:val="22"/>
          <w:u w:val="single"/>
          <w:lang w:val="ro-RO"/>
        </w:rPr>
        <w:t>Reacţii la locul aplicării</w:t>
      </w:r>
    </w:p>
    <w:p w14:paraId="6F6359A5" w14:textId="77777777" w:rsidR="00272F07" w:rsidRDefault="00272F07">
      <w:pPr>
        <w:rPr>
          <w:sz w:val="22"/>
          <w:szCs w:val="22"/>
          <w:u w:val="single"/>
          <w:lang w:val="ro-RO"/>
        </w:rPr>
      </w:pPr>
    </w:p>
    <w:p w14:paraId="6F6359A6" w14:textId="77777777" w:rsidR="00272F07" w:rsidRDefault="0091737D">
      <w:pPr>
        <w:rPr>
          <w:sz w:val="22"/>
          <w:szCs w:val="22"/>
          <w:lang w:val="ro-RO"/>
        </w:rPr>
      </w:pPr>
      <w:r>
        <w:rPr>
          <w:sz w:val="22"/>
          <w:szCs w:val="22"/>
          <w:lang w:val="ro-RO"/>
        </w:rPr>
        <w:t>La locul aplicării plasturelui pot apărea reacţii cutanate, care de regulă sunt de intensitate mică sau medie. Se recomandă schimbarea zilnică a locului de aplicare (de exemplu de la partea dreaptă la cea stângă şi de la partea superioară la cea inferioară a corpului). Nu trebuie să se folosească acelaşi loc de aplicare în decurs de 14 zile. Dacă reacţiile apărute la locul de aplicare durează mai mult de câteva zile sau sunt persistente, dacă acestea se agravează sau dacă reacţia cutanată se extinde şi dincolo de locul de aplicare, trebuie evaluat cu atenţie raportul risc/beneficiu pentru pacientul respectiv.</w:t>
      </w:r>
    </w:p>
    <w:p w14:paraId="6F6359A7" w14:textId="77777777" w:rsidR="00272F07" w:rsidRDefault="0091737D">
      <w:pPr>
        <w:rPr>
          <w:sz w:val="22"/>
          <w:szCs w:val="22"/>
          <w:lang w:val="ro-RO"/>
        </w:rPr>
      </w:pPr>
      <w:r>
        <w:rPr>
          <w:sz w:val="22"/>
          <w:szCs w:val="22"/>
          <w:lang w:val="ro-RO"/>
        </w:rPr>
        <w:t>Dacă în urma aplicării plasturelui transdermic apare o erupţie cutanată tranzitorie sau o iritaţie, trebuie evitată expunerea directă a zonei respective la soare până la vindecarea pielii deoarece expunerea la soare poate determina schimbarea culorii pielii.</w:t>
      </w:r>
    </w:p>
    <w:p w14:paraId="6F6359A8" w14:textId="77777777" w:rsidR="00272F07" w:rsidRDefault="0091737D">
      <w:pPr>
        <w:rPr>
          <w:sz w:val="22"/>
          <w:szCs w:val="22"/>
          <w:lang w:val="ro-RO"/>
        </w:rPr>
      </w:pPr>
      <w:r>
        <w:rPr>
          <w:sz w:val="22"/>
          <w:szCs w:val="22"/>
          <w:lang w:val="ro-RO"/>
        </w:rPr>
        <w:t>Apariţia unei reacţii cutanate generalizate (de exemplu erupţie cutanată tranzitorie de tip alergic, inclusiv erupţie eritematoasă, maculară, papulară sau prurit) în asociere cu utilizarea de Neupro impune întreruperea definitivă a tratamentului.</w:t>
      </w:r>
    </w:p>
    <w:p w14:paraId="6F6359A9" w14:textId="77777777" w:rsidR="00272F07" w:rsidRDefault="00272F07">
      <w:pPr>
        <w:rPr>
          <w:sz w:val="22"/>
          <w:szCs w:val="22"/>
          <w:lang w:val="ro-RO"/>
        </w:rPr>
      </w:pPr>
    </w:p>
    <w:p w14:paraId="6F6359AA" w14:textId="77777777" w:rsidR="00272F07" w:rsidRDefault="0091737D">
      <w:pPr>
        <w:rPr>
          <w:sz w:val="22"/>
          <w:szCs w:val="22"/>
          <w:u w:val="single"/>
          <w:lang w:val="ro-RO"/>
        </w:rPr>
      </w:pPr>
      <w:r>
        <w:rPr>
          <w:sz w:val="22"/>
          <w:szCs w:val="22"/>
          <w:u w:val="single"/>
          <w:lang w:val="ro-RO"/>
        </w:rPr>
        <w:t>Edeme periferice</w:t>
      </w:r>
    </w:p>
    <w:p w14:paraId="6F6359AB" w14:textId="77777777" w:rsidR="00272F07" w:rsidRDefault="00272F07">
      <w:pPr>
        <w:rPr>
          <w:sz w:val="22"/>
          <w:szCs w:val="22"/>
          <w:u w:val="single"/>
          <w:lang w:val="ro-RO"/>
        </w:rPr>
      </w:pPr>
    </w:p>
    <w:p w14:paraId="6F6359AC" w14:textId="77777777" w:rsidR="00272F07" w:rsidRDefault="0091737D">
      <w:pPr>
        <w:rPr>
          <w:sz w:val="22"/>
          <w:szCs w:val="22"/>
          <w:lang w:val="ro-RO"/>
        </w:rPr>
      </w:pPr>
      <w:r>
        <w:rPr>
          <w:sz w:val="22"/>
          <w:szCs w:val="22"/>
          <w:lang w:val="ro-RO"/>
        </w:rPr>
        <w:t>În studiile clinice, la pacienţii cu boalǎ Parkinson frecvenţa de apariţie a edemelor periferice s</w:t>
      </w:r>
      <w:r>
        <w:rPr>
          <w:sz w:val="22"/>
          <w:szCs w:val="22"/>
          <w:lang w:val="ro-RO"/>
        </w:rPr>
        <w:noBreakHyphen/>
        <w:t>a menţinut la valoarea de aproximativ 4%, raportată în decursul intervalului de 6 luni, şi pe întreaga perioadă de observaţie de 36 luni.</w:t>
      </w:r>
    </w:p>
    <w:p w14:paraId="6F6359AD" w14:textId="77777777" w:rsidR="00272F07" w:rsidRDefault="00272F07">
      <w:pPr>
        <w:rPr>
          <w:sz w:val="22"/>
          <w:szCs w:val="22"/>
          <w:lang w:val="ro-RO"/>
        </w:rPr>
      </w:pPr>
    </w:p>
    <w:p w14:paraId="6F6359AE" w14:textId="77777777" w:rsidR="00272F07" w:rsidRDefault="0091737D">
      <w:pPr>
        <w:rPr>
          <w:sz w:val="22"/>
          <w:szCs w:val="22"/>
          <w:u w:val="single"/>
          <w:lang w:val="ro-RO"/>
        </w:rPr>
      </w:pPr>
      <w:r>
        <w:rPr>
          <w:sz w:val="22"/>
          <w:szCs w:val="22"/>
          <w:u w:val="single"/>
          <w:lang w:val="ro-RO"/>
        </w:rPr>
        <w:t>Reacţii adverse dopaminergice</w:t>
      </w:r>
    </w:p>
    <w:p w14:paraId="6F6359AF" w14:textId="77777777" w:rsidR="00272F07" w:rsidRDefault="00272F07">
      <w:pPr>
        <w:rPr>
          <w:sz w:val="22"/>
          <w:szCs w:val="22"/>
          <w:u w:val="single"/>
          <w:lang w:val="ro-RO"/>
        </w:rPr>
      </w:pPr>
    </w:p>
    <w:p w14:paraId="6F6359B0" w14:textId="77777777" w:rsidR="00272F07" w:rsidRDefault="0091737D">
      <w:pPr>
        <w:rPr>
          <w:sz w:val="22"/>
          <w:szCs w:val="22"/>
          <w:lang w:val="ro-RO"/>
        </w:rPr>
      </w:pPr>
      <w:r>
        <w:rPr>
          <w:sz w:val="22"/>
          <w:szCs w:val="22"/>
          <w:lang w:val="ro-RO"/>
        </w:rPr>
        <w:t>Incidenţa unora dintre reacţiile adverse de tip dopaminergic, cum sunt halucinaţiile, dischinezia şi edemul periferic este, în general, mai mare în cazul administrării în asociere cu L-dopa la pacienţii cu boalǎ Parkinson. Acest lucru trebuie avut în vedere în cazul prescrierii rotigotinei.</w:t>
      </w:r>
    </w:p>
    <w:p w14:paraId="6F6359B1" w14:textId="77777777" w:rsidR="00272F07" w:rsidRDefault="00272F07">
      <w:pPr>
        <w:rPr>
          <w:sz w:val="22"/>
          <w:lang w:val="ro-RO"/>
        </w:rPr>
      </w:pPr>
    </w:p>
    <w:p w14:paraId="6F6359B2" w14:textId="77777777" w:rsidR="00272F07" w:rsidRDefault="0091737D">
      <w:pPr>
        <w:rPr>
          <w:sz w:val="22"/>
          <w:szCs w:val="22"/>
          <w:u w:val="single"/>
          <w:lang w:val="ro-RO"/>
        </w:rPr>
      </w:pPr>
      <w:r>
        <w:rPr>
          <w:sz w:val="22"/>
          <w:szCs w:val="22"/>
          <w:u w:val="single"/>
          <w:lang w:val="ro-RO"/>
        </w:rPr>
        <w:t>Reacții distonice</w:t>
      </w:r>
    </w:p>
    <w:p w14:paraId="6F6359B3" w14:textId="77777777" w:rsidR="00272F07" w:rsidRDefault="00272F07">
      <w:pPr>
        <w:rPr>
          <w:sz w:val="22"/>
          <w:szCs w:val="22"/>
          <w:lang w:val="ro-RO"/>
        </w:rPr>
      </w:pPr>
    </w:p>
    <w:p w14:paraId="6F6359B4" w14:textId="77777777" w:rsidR="00272F07" w:rsidRDefault="0091737D">
      <w:pPr>
        <w:rPr>
          <w:sz w:val="22"/>
          <w:szCs w:val="22"/>
          <w:lang w:val="ro-RO"/>
        </w:rPr>
      </w:pPr>
      <w:r>
        <w:rPr>
          <w:sz w:val="22"/>
          <w:szCs w:val="22"/>
          <w:lang w:val="ro-RO"/>
        </w:rPr>
        <w:t>S-au raportat ocazional reacții distonice, incluzând distonie, postură anormală, torticolis și pleurototonus (sindrom Pisa) la pacienții cu boala Parkinson în urma inițierii sau creșterii treptate a dozei de rotigotină. Cu toate că reacțiile distonice pot fi un simptom al bolii Parkinson, simptomele  unora dintre pacienți s-au ameliorat după reducerea dozei sau încetarea administrării rotigotinei. Dacă apare o reacție distonică, trebuie analizată schema de medicație dopaminergică și trebuie luată în considerare ajustarea dozei de rotigotină.</w:t>
      </w:r>
    </w:p>
    <w:p w14:paraId="6F6359B5" w14:textId="77777777" w:rsidR="00272F07" w:rsidRDefault="00272F07">
      <w:pPr>
        <w:rPr>
          <w:sz w:val="22"/>
          <w:szCs w:val="22"/>
          <w:u w:val="single"/>
          <w:lang w:val="ro-RO"/>
        </w:rPr>
      </w:pPr>
    </w:p>
    <w:p w14:paraId="6F6359B6" w14:textId="77777777" w:rsidR="00272F07" w:rsidRDefault="0091737D">
      <w:pPr>
        <w:rPr>
          <w:sz w:val="22"/>
          <w:szCs w:val="22"/>
          <w:u w:val="single"/>
          <w:lang w:val="ro-RO"/>
        </w:rPr>
      </w:pPr>
      <w:r>
        <w:rPr>
          <w:sz w:val="22"/>
          <w:szCs w:val="22"/>
          <w:u w:val="single"/>
          <w:lang w:val="ro-RO"/>
        </w:rPr>
        <w:t>Sensibilitate la sulfiţi</w:t>
      </w:r>
    </w:p>
    <w:p w14:paraId="6F6359B7" w14:textId="77777777" w:rsidR="00272F07" w:rsidRDefault="00272F07">
      <w:pPr>
        <w:rPr>
          <w:sz w:val="22"/>
          <w:szCs w:val="22"/>
          <w:u w:val="single"/>
          <w:lang w:val="ro-RO"/>
        </w:rPr>
      </w:pPr>
    </w:p>
    <w:p w14:paraId="6F6359B8" w14:textId="77777777" w:rsidR="00272F07" w:rsidRDefault="0091737D">
      <w:pPr>
        <w:rPr>
          <w:sz w:val="22"/>
          <w:szCs w:val="22"/>
          <w:lang w:val="ro-RO"/>
        </w:rPr>
      </w:pPr>
      <w:r>
        <w:rPr>
          <w:sz w:val="22"/>
          <w:szCs w:val="22"/>
          <w:lang w:val="ro-RO"/>
        </w:rPr>
        <w:t>Neupro conţine metabisulfit de sodiu, un sulfit care poate produce reacţii de tip alergic, inclusiv simptome anafilactice şi ameninţătoare de viaţă sau episoade astmatice mai puţin severe la anumite persoane sensibile.</w:t>
      </w:r>
    </w:p>
    <w:p w14:paraId="6F6359B9" w14:textId="77777777" w:rsidR="00272F07" w:rsidRDefault="00272F07">
      <w:pPr>
        <w:rPr>
          <w:sz w:val="22"/>
          <w:szCs w:val="22"/>
          <w:lang w:val="ro-RO"/>
        </w:rPr>
      </w:pPr>
    </w:p>
    <w:p w14:paraId="6F6359BA" w14:textId="77777777" w:rsidR="00272F07" w:rsidRDefault="0091737D">
      <w:pPr>
        <w:keepNext/>
        <w:keepLines/>
        <w:ind w:left="567" w:hanging="567"/>
        <w:rPr>
          <w:sz w:val="22"/>
          <w:szCs w:val="22"/>
          <w:lang w:val="ro-RO"/>
        </w:rPr>
      </w:pPr>
      <w:r>
        <w:rPr>
          <w:b/>
          <w:bCs/>
          <w:sz w:val="22"/>
          <w:szCs w:val="22"/>
          <w:lang w:val="ro-RO"/>
        </w:rPr>
        <w:t>4.5</w:t>
      </w:r>
      <w:r>
        <w:rPr>
          <w:b/>
          <w:bCs/>
          <w:sz w:val="22"/>
          <w:szCs w:val="22"/>
          <w:lang w:val="ro-RO"/>
        </w:rPr>
        <w:tab/>
        <w:t>Interacţiuni cu alte medicamente şi alte forme de interacţiune</w:t>
      </w:r>
    </w:p>
    <w:p w14:paraId="6F6359BB" w14:textId="77777777" w:rsidR="00272F07" w:rsidRDefault="00272F07">
      <w:pPr>
        <w:keepNext/>
        <w:keepLines/>
        <w:rPr>
          <w:sz w:val="22"/>
          <w:szCs w:val="22"/>
          <w:lang w:val="ro-RO"/>
        </w:rPr>
      </w:pPr>
    </w:p>
    <w:p w14:paraId="6F6359BC" w14:textId="77777777" w:rsidR="00272F07" w:rsidRDefault="0091737D">
      <w:pPr>
        <w:rPr>
          <w:sz w:val="22"/>
          <w:szCs w:val="22"/>
          <w:lang w:val="ro-RO"/>
        </w:rPr>
      </w:pPr>
      <w:r>
        <w:rPr>
          <w:sz w:val="22"/>
          <w:szCs w:val="22"/>
          <w:lang w:val="ro-RO"/>
        </w:rPr>
        <w:t>Având în vedere faptul că rotigotina este un agonist al dopaminei, se presupune că antagoniştii dopaminei, cum ar fi neurolepticele (de exemplu fenotiazinele, butirofenonele, tioxantenele) sau metoclopramida pot diminua eficacitatea medicamentului Neupro; de aceea, administrarea concomitentă trebuie evitată. Ca urmare a posibilelor efecte cumulative, se recomandă prudenţă în cazul în care pacienţii utilizează medicamente sedative sau alte medicamente deprimante ale SNC (sistemul nervos central) (de exemplu benzodiazepine, antipsihotice, antidepresive) sau alcool etilic în asociere cu rotigotina.</w:t>
      </w:r>
    </w:p>
    <w:p w14:paraId="6F6359BD" w14:textId="77777777" w:rsidR="00272F07" w:rsidRDefault="00272F07">
      <w:pPr>
        <w:rPr>
          <w:sz w:val="22"/>
          <w:szCs w:val="22"/>
          <w:lang w:val="ro-RO"/>
        </w:rPr>
      </w:pPr>
    </w:p>
    <w:p w14:paraId="6F6359BE" w14:textId="77777777" w:rsidR="00272F07" w:rsidRDefault="0091737D">
      <w:pPr>
        <w:rPr>
          <w:sz w:val="22"/>
          <w:szCs w:val="22"/>
          <w:lang w:val="ro-RO"/>
        </w:rPr>
      </w:pPr>
      <w:r>
        <w:rPr>
          <w:sz w:val="22"/>
          <w:szCs w:val="22"/>
          <w:lang w:val="ro-RO"/>
        </w:rPr>
        <w:lastRenderedPageBreak/>
        <w:t>Administrarea concomitentă de L</w:t>
      </w:r>
      <w:r>
        <w:rPr>
          <w:sz w:val="22"/>
          <w:szCs w:val="22"/>
          <w:lang w:val="ro-RO"/>
        </w:rPr>
        <w:noBreakHyphen/>
        <w:t>dopa şi carbidopa împreună cu rotigotina nu a avut niciun efect asupra farmacocineticii rotigotinei, iar rotigotina nu a avut niciun efect asupra farmacocineticii acestor substanţe.</w:t>
      </w:r>
    </w:p>
    <w:p w14:paraId="6F6359BF" w14:textId="77777777" w:rsidR="00272F07" w:rsidRDefault="00272F07">
      <w:pPr>
        <w:rPr>
          <w:sz w:val="22"/>
          <w:szCs w:val="22"/>
          <w:lang w:val="ro-RO"/>
        </w:rPr>
      </w:pPr>
    </w:p>
    <w:p w14:paraId="6F6359C0" w14:textId="77777777" w:rsidR="00272F07" w:rsidRDefault="0091737D">
      <w:pPr>
        <w:rPr>
          <w:sz w:val="22"/>
          <w:szCs w:val="22"/>
          <w:lang w:val="ro-RO"/>
        </w:rPr>
      </w:pPr>
      <w:r>
        <w:rPr>
          <w:sz w:val="22"/>
          <w:szCs w:val="22"/>
          <w:lang w:val="ro-RO"/>
        </w:rPr>
        <w:t>Administrarea concomitentă de domperidonă şi rotigotină nu a avut niciun efect asupra farmacocineticii rotigotinei.</w:t>
      </w:r>
    </w:p>
    <w:p w14:paraId="6F6359C1" w14:textId="77777777" w:rsidR="00272F07" w:rsidRDefault="00272F07">
      <w:pPr>
        <w:rPr>
          <w:sz w:val="22"/>
          <w:szCs w:val="22"/>
          <w:lang w:val="ro-RO"/>
        </w:rPr>
      </w:pPr>
    </w:p>
    <w:p w14:paraId="6F6359C2" w14:textId="77777777" w:rsidR="00272F07" w:rsidRDefault="0091737D">
      <w:pPr>
        <w:rPr>
          <w:sz w:val="22"/>
          <w:szCs w:val="22"/>
          <w:lang w:val="ro-RO"/>
        </w:rPr>
      </w:pPr>
      <w:r>
        <w:rPr>
          <w:sz w:val="22"/>
          <w:szCs w:val="22"/>
          <w:lang w:val="ro-RO"/>
        </w:rPr>
        <w:t>Neupro poate intensifica reacţia adversă dopaminergică determinată de L</w:t>
      </w:r>
      <w:r>
        <w:rPr>
          <w:sz w:val="22"/>
          <w:szCs w:val="22"/>
          <w:lang w:val="ro-RO"/>
        </w:rPr>
        <w:noBreakHyphen/>
        <w:t>dopa şi poate provoca şi/sau exacerba o diskinezie preexistentă; acest fenomen a fost descris şi pentru alţi agonişti ai dopaminei.</w:t>
      </w:r>
    </w:p>
    <w:p w14:paraId="6F6359C3" w14:textId="77777777" w:rsidR="00272F07" w:rsidRDefault="00272F07">
      <w:pPr>
        <w:rPr>
          <w:sz w:val="22"/>
          <w:szCs w:val="22"/>
          <w:lang w:val="ro-RO"/>
        </w:rPr>
      </w:pPr>
    </w:p>
    <w:p w14:paraId="6F6359C4" w14:textId="77777777" w:rsidR="00272F07" w:rsidRDefault="0091737D">
      <w:pPr>
        <w:rPr>
          <w:sz w:val="22"/>
          <w:szCs w:val="22"/>
          <w:lang w:val="ro-RO"/>
        </w:rPr>
      </w:pPr>
      <w:r>
        <w:rPr>
          <w:sz w:val="22"/>
          <w:szCs w:val="22"/>
          <w:lang w:val="ro-RO"/>
        </w:rPr>
        <w:t>Administrarea concomitentă de omeprazol (inhibitor al CYP2C19), în doze de 40 mg/zi, nu a avut niciun efect asupra farmacocineticii şi metabolizării rotigotinei la voluntarii sănătoşi.</w:t>
      </w:r>
    </w:p>
    <w:p w14:paraId="6F6359C5" w14:textId="77777777" w:rsidR="00272F07" w:rsidRDefault="00272F07">
      <w:pPr>
        <w:rPr>
          <w:sz w:val="22"/>
          <w:szCs w:val="22"/>
          <w:lang w:val="ro-RO"/>
        </w:rPr>
      </w:pPr>
    </w:p>
    <w:p w14:paraId="6F6359C6" w14:textId="77777777" w:rsidR="00272F07" w:rsidRDefault="0091737D">
      <w:pPr>
        <w:rPr>
          <w:sz w:val="22"/>
          <w:szCs w:val="22"/>
          <w:lang w:val="ro-RO"/>
        </w:rPr>
      </w:pPr>
      <w:r>
        <w:rPr>
          <w:sz w:val="22"/>
          <w:szCs w:val="22"/>
          <w:lang w:val="ro-RO"/>
        </w:rPr>
        <w:t>Administrarea concomitentă de rotigotină (3 mg/24 ore) nu a influenţat farmacocinetica şi farmacodinamia contraceptivelor orale (0,03 mg etinilestradiol, 0,15 mg levonorgestrel).</w:t>
      </w:r>
    </w:p>
    <w:p w14:paraId="6F6359C7" w14:textId="77777777" w:rsidR="00272F07" w:rsidRDefault="0091737D">
      <w:pPr>
        <w:rPr>
          <w:sz w:val="22"/>
          <w:szCs w:val="22"/>
          <w:lang w:val="ro-RO"/>
        </w:rPr>
      </w:pPr>
      <w:r>
        <w:rPr>
          <w:sz w:val="22"/>
          <w:szCs w:val="22"/>
          <w:lang w:val="ro-RO"/>
        </w:rPr>
        <w:t>Nu au fost investigate interacţiunile cu alte forme de contracepţie hormonală.</w:t>
      </w:r>
    </w:p>
    <w:p w14:paraId="6F6359C8" w14:textId="77777777" w:rsidR="00272F07" w:rsidRDefault="00272F07">
      <w:pPr>
        <w:rPr>
          <w:sz w:val="22"/>
          <w:szCs w:val="22"/>
          <w:lang w:val="ro-RO"/>
        </w:rPr>
      </w:pPr>
    </w:p>
    <w:p w14:paraId="6F6359C9" w14:textId="77777777" w:rsidR="00272F07" w:rsidRDefault="0091737D">
      <w:pPr>
        <w:keepNext/>
        <w:keepLines/>
        <w:ind w:left="567" w:hanging="567"/>
        <w:rPr>
          <w:sz w:val="22"/>
          <w:szCs w:val="22"/>
          <w:lang w:val="ro-RO"/>
        </w:rPr>
      </w:pPr>
      <w:r>
        <w:rPr>
          <w:b/>
          <w:bCs/>
          <w:sz w:val="22"/>
          <w:szCs w:val="22"/>
          <w:lang w:val="ro-RO"/>
        </w:rPr>
        <w:t>4.6</w:t>
      </w:r>
      <w:r>
        <w:rPr>
          <w:b/>
          <w:bCs/>
          <w:sz w:val="22"/>
          <w:szCs w:val="22"/>
          <w:lang w:val="ro-RO"/>
        </w:rPr>
        <w:tab/>
        <w:t>Fertilitatea, sarcina şi alăptarea</w:t>
      </w:r>
    </w:p>
    <w:p w14:paraId="6F6359CA" w14:textId="77777777" w:rsidR="00272F07" w:rsidRDefault="00272F07">
      <w:pPr>
        <w:keepNext/>
        <w:rPr>
          <w:sz w:val="22"/>
          <w:szCs w:val="22"/>
          <w:u w:val="single"/>
          <w:lang w:val="ro-RO"/>
        </w:rPr>
      </w:pPr>
    </w:p>
    <w:p w14:paraId="6F6359CB" w14:textId="77777777" w:rsidR="00272F07" w:rsidRDefault="0091737D">
      <w:pPr>
        <w:keepNext/>
        <w:rPr>
          <w:sz w:val="22"/>
          <w:szCs w:val="22"/>
          <w:u w:val="single"/>
          <w:lang w:val="ro-RO"/>
        </w:rPr>
      </w:pPr>
      <w:r>
        <w:rPr>
          <w:sz w:val="22"/>
          <w:szCs w:val="22"/>
          <w:u w:val="single"/>
          <w:lang w:val="ro-RO"/>
        </w:rPr>
        <w:t>Femei cu potenţial fertil, metode contraceptive la femei</w:t>
      </w:r>
    </w:p>
    <w:p w14:paraId="6F6359CC" w14:textId="77777777" w:rsidR="00272F07" w:rsidRDefault="00272F07">
      <w:pPr>
        <w:keepNext/>
        <w:rPr>
          <w:sz w:val="22"/>
          <w:szCs w:val="22"/>
          <w:u w:val="single"/>
          <w:lang w:val="ro-RO"/>
        </w:rPr>
      </w:pPr>
    </w:p>
    <w:p w14:paraId="6F6359CD" w14:textId="77777777" w:rsidR="00272F07" w:rsidRDefault="0091737D">
      <w:pPr>
        <w:rPr>
          <w:sz w:val="22"/>
          <w:szCs w:val="22"/>
          <w:lang w:val="ro-RO"/>
        </w:rPr>
      </w:pPr>
      <w:r>
        <w:rPr>
          <w:sz w:val="22"/>
          <w:szCs w:val="22"/>
          <w:lang w:val="ro-RO"/>
        </w:rPr>
        <w:t>Femeile cu potenţial fertil trebuie să utilizeze mijloace contraceptive adecvate pentru a preveni apariţia sarcinii în timpul tratamentului cu rotigotină.</w:t>
      </w:r>
    </w:p>
    <w:p w14:paraId="6F6359CE" w14:textId="77777777" w:rsidR="00272F07" w:rsidRDefault="00272F07">
      <w:pPr>
        <w:keepNext/>
        <w:keepLines/>
        <w:rPr>
          <w:sz w:val="22"/>
          <w:szCs w:val="22"/>
          <w:lang w:val="ro-RO"/>
        </w:rPr>
      </w:pPr>
    </w:p>
    <w:p w14:paraId="6F6359CF" w14:textId="77777777" w:rsidR="00272F07" w:rsidRDefault="0091737D">
      <w:pPr>
        <w:rPr>
          <w:sz w:val="22"/>
          <w:szCs w:val="22"/>
          <w:u w:val="single"/>
          <w:lang w:val="ro-RO"/>
        </w:rPr>
      </w:pPr>
      <w:r>
        <w:rPr>
          <w:sz w:val="22"/>
          <w:szCs w:val="22"/>
          <w:u w:val="single"/>
          <w:lang w:val="ro-RO"/>
        </w:rPr>
        <w:t>Sarcina</w:t>
      </w:r>
    </w:p>
    <w:p w14:paraId="6F6359D0" w14:textId="77777777" w:rsidR="00272F07" w:rsidRDefault="00272F07">
      <w:pPr>
        <w:rPr>
          <w:sz w:val="22"/>
          <w:szCs w:val="22"/>
          <w:u w:val="single"/>
          <w:lang w:val="ro-RO"/>
        </w:rPr>
      </w:pPr>
    </w:p>
    <w:p w14:paraId="6F6359D1" w14:textId="77777777" w:rsidR="00272F07" w:rsidRDefault="0091737D">
      <w:pPr>
        <w:rPr>
          <w:sz w:val="22"/>
          <w:szCs w:val="22"/>
          <w:lang w:val="ro-RO"/>
        </w:rPr>
      </w:pPr>
      <w:r>
        <w:rPr>
          <w:sz w:val="22"/>
          <w:szCs w:val="22"/>
          <w:lang w:val="ro-RO"/>
        </w:rPr>
        <w:t>Nu există date adecvate privind utilizarea rotigotinei la femeile gravide. Studiile efectuate la animale nu indică niciun fel de efecte teratogene la şobolani şi iepuri, dar a fost observată embrio</w:t>
      </w:r>
      <w:r>
        <w:rPr>
          <w:sz w:val="22"/>
          <w:szCs w:val="22"/>
          <w:lang w:val="ro-RO"/>
        </w:rPr>
        <w:noBreakHyphen/>
        <w:t xml:space="preserve">toxicitatea la şobolani şi la şoareci, la doze toxice pentru mamă (vezi pct. 5.3). Riscul potenţial pentru om este necunoscut. În general, nu se recomandă utilizarea rotigotinei în timpul sarcinii. </w:t>
      </w:r>
    </w:p>
    <w:p w14:paraId="6F6359D2" w14:textId="77777777" w:rsidR="00272F07" w:rsidRDefault="00272F07">
      <w:pPr>
        <w:rPr>
          <w:sz w:val="22"/>
          <w:szCs w:val="22"/>
          <w:lang w:val="ro-RO"/>
        </w:rPr>
      </w:pPr>
    </w:p>
    <w:p w14:paraId="6F6359D3" w14:textId="77777777" w:rsidR="00272F07" w:rsidRDefault="0091737D">
      <w:pPr>
        <w:rPr>
          <w:sz w:val="22"/>
          <w:szCs w:val="22"/>
          <w:u w:val="single"/>
          <w:lang w:val="ro-RO"/>
        </w:rPr>
      </w:pPr>
      <w:r>
        <w:rPr>
          <w:sz w:val="22"/>
          <w:szCs w:val="22"/>
          <w:u w:val="single"/>
          <w:lang w:val="ro-RO"/>
        </w:rPr>
        <w:t>Alăptarea</w:t>
      </w:r>
    </w:p>
    <w:p w14:paraId="6F6359D4" w14:textId="77777777" w:rsidR="00272F07" w:rsidRDefault="00272F07">
      <w:pPr>
        <w:rPr>
          <w:sz w:val="22"/>
          <w:szCs w:val="22"/>
          <w:u w:val="single"/>
          <w:lang w:val="ro-RO"/>
        </w:rPr>
      </w:pPr>
    </w:p>
    <w:p w14:paraId="6F6359D5" w14:textId="77777777" w:rsidR="00272F07" w:rsidRDefault="0091737D">
      <w:pPr>
        <w:rPr>
          <w:sz w:val="22"/>
          <w:szCs w:val="22"/>
          <w:lang w:val="ro-RO"/>
        </w:rPr>
      </w:pPr>
      <w:r>
        <w:rPr>
          <w:sz w:val="22"/>
          <w:szCs w:val="22"/>
          <w:lang w:val="ro-RO"/>
        </w:rPr>
        <w:t>Întrucât la om rotigotina reduce secreţia de prolactină, se poate prevedea o inhibiţie a secreţiei lactate. Studiile efectuate la şobolani au demonstrat că rotigotina şi/sau metabolitul(ţii) acesteia este(sunt) excretat(ţi) în laptele matern. Datorită absenţei datelor la om, în timpul tratamentului cu rotigotină se recomandă, în general, întreruperea alăptării.</w:t>
      </w:r>
    </w:p>
    <w:p w14:paraId="6F6359D6" w14:textId="77777777" w:rsidR="00272F07" w:rsidRDefault="00272F07">
      <w:pPr>
        <w:rPr>
          <w:sz w:val="22"/>
          <w:szCs w:val="22"/>
          <w:lang w:val="ro-RO"/>
        </w:rPr>
      </w:pPr>
    </w:p>
    <w:p w14:paraId="6F6359D7" w14:textId="77777777" w:rsidR="00272F07" w:rsidRDefault="0091737D">
      <w:pPr>
        <w:rPr>
          <w:sz w:val="22"/>
          <w:szCs w:val="22"/>
          <w:u w:val="single"/>
          <w:lang w:val="ro-RO"/>
        </w:rPr>
      </w:pPr>
      <w:r>
        <w:rPr>
          <w:sz w:val="22"/>
          <w:szCs w:val="22"/>
          <w:u w:val="single"/>
          <w:lang w:val="ro-RO"/>
        </w:rPr>
        <w:t>Fertilitatea</w:t>
      </w:r>
    </w:p>
    <w:p w14:paraId="6F6359D8" w14:textId="77777777" w:rsidR="00272F07" w:rsidRDefault="00272F07">
      <w:pPr>
        <w:rPr>
          <w:sz w:val="22"/>
          <w:szCs w:val="22"/>
          <w:u w:val="single"/>
          <w:lang w:val="ro-RO"/>
        </w:rPr>
      </w:pPr>
    </w:p>
    <w:p w14:paraId="6F6359D9" w14:textId="77777777" w:rsidR="00272F07" w:rsidRDefault="0091737D">
      <w:pPr>
        <w:rPr>
          <w:sz w:val="22"/>
          <w:szCs w:val="22"/>
          <w:lang w:val="ro-RO"/>
        </w:rPr>
      </w:pPr>
      <w:r>
        <w:rPr>
          <w:sz w:val="22"/>
          <w:szCs w:val="22"/>
          <w:lang w:val="ro-RO"/>
        </w:rPr>
        <w:t>Pentru informaţii legate de studiile asupra fertilităţii, vezi pct. 5.3.</w:t>
      </w:r>
    </w:p>
    <w:p w14:paraId="6F6359DA" w14:textId="77777777" w:rsidR="00272F07" w:rsidRDefault="00272F07">
      <w:pPr>
        <w:rPr>
          <w:sz w:val="22"/>
          <w:szCs w:val="22"/>
          <w:lang w:val="ro-RO"/>
        </w:rPr>
      </w:pPr>
    </w:p>
    <w:p w14:paraId="6F6359DB" w14:textId="77777777" w:rsidR="00272F07" w:rsidRDefault="0091737D">
      <w:pPr>
        <w:keepNext/>
        <w:keepLines/>
        <w:ind w:left="567" w:hanging="567"/>
        <w:rPr>
          <w:sz w:val="22"/>
          <w:szCs w:val="22"/>
          <w:lang w:val="ro-RO"/>
        </w:rPr>
      </w:pPr>
      <w:r>
        <w:rPr>
          <w:b/>
          <w:bCs/>
          <w:sz w:val="22"/>
          <w:szCs w:val="22"/>
          <w:lang w:val="ro-RO"/>
        </w:rPr>
        <w:t>4.7</w:t>
      </w:r>
      <w:r>
        <w:rPr>
          <w:b/>
          <w:bCs/>
          <w:sz w:val="22"/>
          <w:szCs w:val="22"/>
          <w:lang w:val="ro-RO"/>
        </w:rPr>
        <w:tab/>
        <w:t>Efecte asupra capacităţii de a conduce vehicule şi de a folosi utilaje</w:t>
      </w:r>
    </w:p>
    <w:p w14:paraId="6F6359DC" w14:textId="77777777" w:rsidR="00272F07" w:rsidRDefault="00272F07">
      <w:pPr>
        <w:keepNext/>
        <w:keepLines/>
        <w:rPr>
          <w:sz w:val="22"/>
          <w:szCs w:val="22"/>
          <w:lang w:val="ro-RO"/>
        </w:rPr>
      </w:pPr>
    </w:p>
    <w:p w14:paraId="6F6359DD" w14:textId="77777777" w:rsidR="00272F07" w:rsidRDefault="0091737D">
      <w:pPr>
        <w:keepNext/>
        <w:keepLines/>
        <w:rPr>
          <w:sz w:val="22"/>
          <w:szCs w:val="22"/>
          <w:lang w:val="ro-RO"/>
        </w:rPr>
      </w:pPr>
      <w:r>
        <w:rPr>
          <w:sz w:val="22"/>
          <w:szCs w:val="22"/>
          <w:lang w:val="ro-RO"/>
        </w:rPr>
        <w:t>Rotigotina poate avea o influenţă majoră asupra capacităţii de a conduce vehicule sau de a folosi utilaje.</w:t>
      </w:r>
    </w:p>
    <w:p w14:paraId="6F6359DE" w14:textId="77777777" w:rsidR="00272F07" w:rsidRDefault="0091737D">
      <w:pPr>
        <w:rPr>
          <w:sz w:val="22"/>
          <w:szCs w:val="22"/>
          <w:lang w:val="ro-RO"/>
        </w:rPr>
      </w:pPr>
      <w:r>
        <w:rPr>
          <w:sz w:val="22"/>
          <w:szCs w:val="22"/>
          <w:lang w:val="ro-RO"/>
        </w:rPr>
        <w:t>Pacienţii trataţi cu rotigotină, care prezintă somnolenţă şi/sau episoade de somn cu instalare bruscă, trebuie sfătuiţi ca, până la dispariţia acestor episoade şi a somnolenţei, să nu conducă vehicule sau să nu se angajeze în activităţi (precum folosirea utilajelor) în care reducerea vigilenţei îi poate expune, pe ei sau alte persoane, unor riscuri de vătămare gravă sau de deces (vezi şi pct. 4.4 şi 4.5).</w:t>
      </w:r>
    </w:p>
    <w:p w14:paraId="6F6359DF" w14:textId="77777777" w:rsidR="00272F07" w:rsidRDefault="00272F07">
      <w:pPr>
        <w:rPr>
          <w:sz w:val="22"/>
          <w:szCs w:val="22"/>
          <w:lang w:val="ro-RO"/>
        </w:rPr>
      </w:pPr>
    </w:p>
    <w:p w14:paraId="6F6359E0" w14:textId="77777777" w:rsidR="00272F07" w:rsidRDefault="0091737D">
      <w:pPr>
        <w:ind w:left="567" w:hanging="567"/>
        <w:rPr>
          <w:b/>
          <w:bCs/>
          <w:sz w:val="22"/>
          <w:szCs w:val="22"/>
          <w:lang w:val="ro-RO"/>
        </w:rPr>
      </w:pPr>
      <w:r>
        <w:rPr>
          <w:b/>
          <w:bCs/>
          <w:sz w:val="22"/>
          <w:szCs w:val="22"/>
          <w:lang w:val="ro-RO"/>
        </w:rPr>
        <w:t>4.8</w:t>
      </w:r>
      <w:r>
        <w:rPr>
          <w:b/>
          <w:bCs/>
          <w:sz w:val="22"/>
          <w:szCs w:val="22"/>
          <w:lang w:val="ro-RO"/>
        </w:rPr>
        <w:tab/>
        <w:t>Reacţii adverse</w:t>
      </w:r>
    </w:p>
    <w:p w14:paraId="6F6359E1" w14:textId="77777777" w:rsidR="00272F07" w:rsidRDefault="00272F07">
      <w:pPr>
        <w:ind w:left="567" w:hanging="567"/>
        <w:rPr>
          <w:sz w:val="22"/>
          <w:szCs w:val="22"/>
          <w:lang w:val="ro-RO"/>
        </w:rPr>
      </w:pPr>
    </w:p>
    <w:p w14:paraId="6F6359E2" w14:textId="77777777" w:rsidR="00272F07" w:rsidRDefault="0091737D">
      <w:pPr>
        <w:rPr>
          <w:sz w:val="22"/>
          <w:szCs w:val="22"/>
          <w:u w:val="single"/>
          <w:lang w:val="ro-RO"/>
        </w:rPr>
      </w:pPr>
      <w:r>
        <w:rPr>
          <w:sz w:val="22"/>
          <w:szCs w:val="22"/>
          <w:u w:val="single"/>
          <w:lang w:val="ro-RO"/>
        </w:rPr>
        <w:t>Rezumatul profilului de siguranţă</w:t>
      </w:r>
    </w:p>
    <w:p w14:paraId="6F6359E3" w14:textId="77777777" w:rsidR="00272F07" w:rsidRDefault="00272F07">
      <w:pPr>
        <w:rPr>
          <w:sz w:val="22"/>
          <w:szCs w:val="22"/>
          <w:u w:val="single"/>
          <w:lang w:val="ro-RO"/>
        </w:rPr>
      </w:pPr>
    </w:p>
    <w:p w14:paraId="6F6359E4" w14:textId="77777777" w:rsidR="00272F07" w:rsidRDefault="0091737D">
      <w:pPr>
        <w:rPr>
          <w:sz w:val="22"/>
          <w:szCs w:val="22"/>
          <w:lang w:val="ro-RO"/>
        </w:rPr>
      </w:pPr>
      <w:r>
        <w:rPr>
          <w:sz w:val="22"/>
          <w:szCs w:val="22"/>
          <w:lang w:val="ro-RO"/>
        </w:rPr>
        <w:lastRenderedPageBreak/>
        <w:t>Pe baza analizei tuturor studiilor clinice controlate placebo, care au cuprins în total 1307 pacienţi trataţi cu Neupro şi 607 pacienţi trataţi cu placebo, s</w:t>
      </w:r>
      <w:r>
        <w:rPr>
          <w:sz w:val="22"/>
          <w:szCs w:val="22"/>
          <w:lang w:val="ro-RO"/>
        </w:rPr>
        <w:noBreakHyphen/>
        <w:t>a observat că 72,5% dintre pacienţii trataţi cu Neupro şi 58,0% dintre pacienţii trataţi cu placebo au raportat cel puţin o reacţie adversă.</w:t>
      </w:r>
    </w:p>
    <w:p w14:paraId="6F6359E5" w14:textId="77777777" w:rsidR="00272F07" w:rsidRDefault="00272F07">
      <w:pPr>
        <w:rPr>
          <w:sz w:val="22"/>
          <w:szCs w:val="22"/>
          <w:lang w:val="ro-RO"/>
        </w:rPr>
      </w:pPr>
    </w:p>
    <w:p w14:paraId="6F6359E6" w14:textId="77777777" w:rsidR="00272F07" w:rsidRDefault="0091737D">
      <w:pPr>
        <w:rPr>
          <w:sz w:val="22"/>
          <w:szCs w:val="22"/>
          <w:lang w:val="ro-RO"/>
        </w:rPr>
      </w:pPr>
      <w:r>
        <w:rPr>
          <w:sz w:val="22"/>
          <w:szCs w:val="22"/>
          <w:lang w:val="ro-RO"/>
        </w:rPr>
        <w:t>La începutul tratamentului, pot apărea reacţii adverse de tip dopaminergic, cum ar fi greaţa şi vărsăturile. Acestea sunt, de regulă, uşoare sau moderate ca intensitate şi au caracter tranzitoriu, chiar dacă se continuă tratamentul.</w:t>
      </w:r>
    </w:p>
    <w:p w14:paraId="6F6359E7" w14:textId="77777777" w:rsidR="00272F07" w:rsidRDefault="00272F07">
      <w:pPr>
        <w:rPr>
          <w:sz w:val="22"/>
          <w:szCs w:val="22"/>
          <w:lang w:val="ro-RO"/>
        </w:rPr>
      </w:pPr>
    </w:p>
    <w:p w14:paraId="6F6359E8" w14:textId="77777777" w:rsidR="00272F07" w:rsidRDefault="0091737D">
      <w:pPr>
        <w:rPr>
          <w:sz w:val="22"/>
          <w:szCs w:val="22"/>
          <w:lang w:val="ro-RO"/>
        </w:rPr>
      </w:pPr>
      <w:r>
        <w:rPr>
          <w:sz w:val="22"/>
          <w:szCs w:val="22"/>
          <w:lang w:val="ro-RO"/>
        </w:rPr>
        <w:t>Reacţiile adverse la medicament (</w:t>
      </w:r>
      <w:r>
        <w:rPr>
          <w:iCs/>
          <w:sz w:val="22"/>
          <w:szCs w:val="22"/>
          <w:lang w:val="ro-RO"/>
        </w:rPr>
        <w:t>RAM</w:t>
      </w:r>
      <w:r>
        <w:rPr>
          <w:sz w:val="22"/>
          <w:szCs w:val="22"/>
          <w:lang w:val="ro-RO"/>
        </w:rPr>
        <w:t>), raportate la peste 10% dintre pacienţii trataţi cu plasturele transdermic Neupro, sunt greaţă, vărsături, reacţii la locul de aplicare, somnolenţă, ameţeli şi.cefalee.</w:t>
      </w:r>
    </w:p>
    <w:p w14:paraId="6F6359E9" w14:textId="77777777" w:rsidR="00272F07" w:rsidRDefault="00272F07">
      <w:pPr>
        <w:rPr>
          <w:sz w:val="22"/>
          <w:szCs w:val="22"/>
          <w:lang w:val="ro-RO"/>
        </w:rPr>
      </w:pPr>
    </w:p>
    <w:p w14:paraId="6F6359EA" w14:textId="77777777" w:rsidR="00272F07" w:rsidRDefault="0091737D">
      <w:pPr>
        <w:rPr>
          <w:sz w:val="22"/>
          <w:szCs w:val="22"/>
          <w:lang w:val="ro-RO"/>
        </w:rPr>
      </w:pPr>
      <w:r>
        <w:rPr>
          <w:sz w:val="22"/>
          <w:szCs w:val="22"/>
          <w:lang w:val="ro-RO"/>
        </w:rPr>
        <w:t>În studiile în care locurile de aplicare au fost variate, în conformitate cu instrucţiunile din RCP şi din prospect, 35,7% dintre cei 830 pacienţi care au folosit plasturele transdermic Neupro au avut reacţii la locul de aplicare. Cele mai multe reacţii la nivelul locului de aplicare au fost de intensitate mică sau medie şi s</w:t>
      </w:r>
      <w:r>
        <w:rPr>
          <w:sz w:val="22"/>
          <w:szCs w:val="22"/>
          <w:lang w:val="ro-RO"/>
        </w:rPr>
        <w:noBreakHyphen/>
        <w:t>au limitat la zonele de aplicare; ele au determinat întreruperea definitivă a tratamentului doar la 4,3% din totalul pacienţilor trataţi cu Neupro.</w:t>
      </w:r>
    </w:p>
    <w:p w14:paraId="6F6359EB" w14:textId="77777777" w:rsidR="00272F07" w:rsidRDefault="00272F07">
      <w:pPr>
        <w:rPr>
          <w:sz w:val="22"/>
          <w:szCs w:val="22"/>
          <w:u w:val="single"/>
          <w:lang w:val="ro-RO"/>
        </w:rPr>
      </w:pPr>
    </w:p>
    <w:p w14:paraId="6F6359EC" w14:textId="77777777" w:rsidR="00272F07" w:rsidRDefault="0091737D">
      <w:pPr>
        <w:keepNext/>
        <w:rPr>
          <w:sz w:val="22"/>
          <w:szCs w:val="22"/>
          <w:u w:val="single"/>
          <w:lang w:val="ro-RO"/>
        </w:rPr>
      </w:pPr>
      <w:r>
        <w:rPr>
          <w:sz w:val="22"/>
          <w:szCs w:val="22"/>
          <w:u w:val="single"/>
          <w:lang w:val="ro-RO"/>
        </w:rPr>
        <w:t>Lista tabelară a reacţiilor adverse</w:t>
      </w:r>
    </w:p>
    <w:p w14:paraId="6F6359ED" w14:textId="77777777" w:rsidR="00272F07" w:rsidRDefault="00272F07">
      <w:pPr>
        <w:keepNext/>
        <w:rPr>
          <w:sz w:val="22"/>
          <w:szCs w:val="22"/>
          <w:lang w:val="ro-RO"/>
        </w:rPr>
      </w:pPr>
    </w:p>
    <w:p w14:paraId="6F6359EE" w14:textId="77777777" w:rsidR="00272F07" w:rsidRDefault="0091737D">
      <w:pPr>
        <w:keepNext/>
        <w:rPr>
          <w:sz w:val="22"/>
          <w:szCs w:val="22"/>
          <w:lang w:val="ro-RO"/>
        </w:rPr>
      </w:pPr>
      <w:r>
        <w:rPr>
          <w:sz w:val="22"/>
          <w:szCs w:val="22"/>
          <w:lang w:val="ro-RO"/>
        </w:rPr>
        <w:t>Următorul tabel prezintă o sinteză a reacţiilor adverse la medicament, înregistrate în baza de date a studiilor menţionate anterior efectuate la pacienţi cu boala Parkinson și provenite din experiența după punerea pe piață. În cadrul clasificării pe aparate, sisteme şi organe, reacţiile adverse sunt prezentate în ordinea frecvenţei de apariţie (număr de pacienţi care pot prezenta reacţia adversă), folosindu-se următoarele categorii de frecvenţă: foarte frecvente (≥ 1/10); frecvente (≥ 1/100 şi &lt; 1/10); mai puţin frecvente (≥ 1/1000 şi &lt;1/100); rare (≥ 1/10000 şi &lt;1/1000); foarte rare (&lt; 1/10000), cu frecvenţă necunoscută (care nu poate fi estimată din datele disponibile). În cadrul fiecărei grupe de frecvenţă, reacţiile adverse sunt prezentate în ordinea descrescătoare a gravităţii.</w:t>
      </w:r>
    </w:p>
    <w:p w14:paraId="6F6359EF" w14:textId="77777777" w:rsidR="00272F07" w:rsidRDefault="00272F07">
      <w:pPr>
        <w:rPr>
          <w:sz w:val="22"/>
          <w:szCs w:val="22"/>
          <w:lang w:val="ro-RO"/>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417"/>
        <w:gridCol w:w="1560"/>
        <w:gridCol w:w="1701"/>
        <w:gridCol w:w="1701"/>
        <w:gridCol w:w="1417"/>
      </w:tblGrid>
      <w:tr w:rsidR="00272F07" w14:paraId="6F6359FA" w14:textId="77777777">
        <w:trPr>
          <w:tblHeader/>
        </w:trPr>
        <w:tc>
          <w:tcPr>
            <w:tcW w:w="1526" w:type="dxa"/>
          </w:tcPr>
          <w:p w14:paraId="6F6359F0" w14:textId="77777777" w:rsidR="00272F07" w:rsidRDefault="0091737D">
            <w:pPr>
              <w:jc w:val="center"/>
              <w:rPr>
                <w:b/>
                <w:bCs/>
                <w:sz w:val="22"/>
                <w:szCs w:val="22"/>
                <w:lang w:val="ro-RO"/>
              </w:rPr>
            </w:pPr>
            <w:r>
              <w:rPr>
                <w:b/>
                <w:bCs/>
                <w:sz w:val="22"/>
                <w:szCs w:val="22"/>
                <w:lang w:val="ro-RO"/>
              </w:rPr>
              <w:t>Clasificarea pe aparate, sisteme şi organe conform MedDRA</w:t>
            </w:r>
          </w:p>
        </w:tc>
        <w:tc>
          <w:tcPr>
            <w:tcW w:w="1417" w:type="dxa"/>
          </w:tcPr>
          <w:p w14:paraId="6F6359F1" w14:textId="77777777" w:rsidR="00272F07" w:rsidRDefault="0091737D">
            <w:pPr>
              <w:jc w:val="center"/>
              <w:rPr>
                <w:b/>
                <w:bCs/>
                <w:sz w:val="22"/>
                <w:szCs w:val="22"/>
                <w:lang w:val="ro-RO"/>
              </w:rPr>
            </w:pPr>
            <w:r>
              <w:rPr>
                <w:b/>
                <w:bCs/>
                <w:sz w:val="22"/>
                <w:szCs w:val="22"/>
                <w:lang w:val="ro-RO"/>
              </w:rPr>
              <w:t>Foarte frecvente</w:t>
            </w:r>
          </w:p>
          <w:p w14:paraId="6F6359F2" w14:textId="77777777" w:rsidR="00272F07" w:rsidRDefault="00272F07">
            <w:pPr>
              <w:jc w:val="center"/>
              <w:rPr>
                <w:b/>
                <w:bCs/>
                <w:sz w:val="22"/>
                <w:szCs w:val="22"/>
                <w:lang w:val="ro-RO"/>
              </w:rPr>
            </w:pPr>
          </w:p>
        </w:tc>
        <w:tc>
          <w:tcPr>
            <w:tcW w:w="1560" w:type="dxa"/>
          </w:tcPr>
          <w:p w14:paraId="6F6359F3" w14:textId="77777777" w:rsidR="00272F07" w:rsidRDefault="0091737D">
            <w:pPr>
              <w:jc w:val="center"/>
              <w:rPr>
                <w:b/>
                <w:bCs/>
                <w:sz w:val="22"/>
                <w:szCs w:val="22"/>
                <w:lang w:val="ro-RO"/>
              </w:rPr>
            </w:pPr>
            <w:r>
              <w:rPr>
                <w:b/>
                <w:bCs/>
                <w:sz w:val="22"/>
                <w:szCs w:val="22"/>
                <w:lang w:val="ro-RO"/>
              </w:rPr>
              <w:t>Frecvente</w:t>
            </w:r>
          </w:p>
          <w:p w14:paraId="6F6359F4" w14:textId="77777777" w:rsidR="00272F07" w:rsidRDefault="00272F07">
            <w:pPr>
              <w:jc w:val="center"/>
              <w:rPr>
                <w:b/>
                <w:bCs/>
                <w:sz w:val="22"/>
                <w:szCs w:val="22"/>
                <w:lang w:val="ro-RO"/>
              </w:rPr>
            </w:pPr>
          </w:p>
        </w:tc>
        <w:tc>
          <w:tcPr>
            <w:tcW w:w="1701" w:type="dxa"/>
          </w:tcPr>
          <w:p w14:paraId="6F6359F5" w14:textId="77777777" w:rsidR="00272F07" w:rsidRDefault="0091737D">
            <w:pPr>
              <w:jc w:val="center"/>
              <w:rPr>
                <w:b/>
                <w:bCs/>
                <w:sz w:val="22"/>
                <w:szCs w:val="22"/>
                <w:lang w:val="ro-RO"/>
              </w:rPr>
            </w:pPr>
            <w:r>
              <w:rPr>
                <w:b/>
                <w:bCs/>
                <w:sz w:val="22"/>
                <w:szCs w:val="22"/>
                <w:lang w:val="ro-RO"/>
              </w:rPr>
              <w:t>Mai puţin frecvente</w:t>
            </w:r>
          </w:p>
          <w:p w14:paraId="6F6359F6" w14:textId="77777777" w:rsidR="00272F07" w:rsidRDefault="00272F07">
            <w:pPr>
              <w:jc w:val="center"/>
              <w:rPr>
                <w:b/>
                <w:bCs/>
                <w:sz w:val="22"/>
                <w:szCs w:val="22"/>
                <w:lang w:val="ro-RO"/>
              </w:rPr>
            </w:pPr>
          </w:p>
        </w:tc>
        <w:tc>
          <w:tcPr>
            <w:tcW w:w="1701" w:type="dxa"/>
            <w:tcBorders>
              <w:bottom w:val="single" w:sz="6" w:space="0" w:color="auto"/>
              <w:right w:val="single" w:sz="4" w:space="0" w:color="auto"/>
            </w:tcBorders>
          </w:tcPr>
          <w:p w14:paraId="6F6359F7" w14:textId="77777777" w:rsidR="00272F07" w:rsidRDefault="0091737D">
            <w:pPr>
              <w:jc w:val="center"/>
              <w:rPr>
                <w:b/>
                <w:bCs/>
                <w:sz w:val="22"/>
                <w:szCs w:val="22"/>
                <w:lang w:val="ro-RO"/>
              </w:rPr>
            </w:pPr>
            <w:r>
              <w:rPr>
                <w:b/>
                <w:bCs/>
                <w:sz w:val="22"/>
                <w:szCs w:val="22"/>
                <w:lang w:val="ro-RO"/>
              </w:rPr>
              <w:t>Rare</w:t>
            </w:r>
          </w:p>
          <w:p w14:paraId="6F6359F8" w14:textId="77777777" w:rsidR="00272F07" w:rsidRDefault="00272F07">
            <w:pPr>
              <w:jc w:val="center"/>
              <w:rPr>
                <w:b/>
                <w:bCs/>
                <w:sz w:val="22"/>
                <w:szCs w:val="22"/>
                <w:lang w:val="ro-RO"/>
              </w:rPr>
            </w:pPr>
          </w:p>
        </w:tc>
        <w:tc>
          <w:tcPr>
            <w:tcW w:w="1417" w:type="dxa"/>
            <w:tcBorders>
              <w:bottom w:val="single" w:sz="6" w:space="0" w:color="auto"/>
              <w:right w:val="single" w:sz="4" w:space="0" w:color="auto"/>
            </w:tcBorders>
          </w:tcPr>
          <w:p w14:paraId="6F6359F9" w14:textId="77777777" w:rsidR="00272F07" w:rsidRDefault="0091737D">
            <w:pPr>
              <w:jc w:val="center"/>
              <w:rPr>
                <w:b/>
                <w:bCs/>
                <w:sz w:val="22"/>
                <w:szCs w:val="22"/>
                <w:lang w:val="ro-RO"/>
              </w:rPr>
            </w:pPr>
            <w:r>
              <w:rPr>
                <w:b/>
                <w:bCs/>
                <w:sz w:val="22"/>
                <w:szCs w:val="22"/>
                <w:lang w:val="ro-RO"/>
              </w:rPr>
              <w:t>Cu frecvenţǎ necunoscutǎ</w:t>
            </w:r>
          </w:p>
        </w:tc>
      </w:tr>
      <w:tr w:rsidR="00272F07" w:rsidRPr="00100BA5" w14:paraId="6F635A02" w14:textId="77777777">
        <w:tc>
          <w:tcPr>
            <w:tcW w:w="1526" w:type="dxa"/>
          </w:tcPr>
          <w:p w14:paraId="6F6359FB" w14:textId="77777777" w:rsidR="00272F07" w:rsidRDefault="0091737D">
            <w:pPr>
              <w:rPr>
                <w:b/>
                <w:bCs/>
                <w:sz w:val="22"/>
                <w:szCs w:val="22"/>
                <w:lang w:val="ro-RO"/>
              </w:rPr>
            </w:pPr>
            <w:r>
              <w:rPr>
                <w:b/>
                <w:bCs/>
                <w:sz w:val="22"/>
                <w:szCs w:val="22"/>
                <w:lang w:val="ro-RO"/>
              </w:rPr>
              <w:t>Tulburări ale sistemului imunitar</w:t>
            </w:r>
          </w:p>
        </w:tc>
        <w:tc>
          <w:tcPr>
            <w:tcW w:w="1417" w:type="dxa"/>
          </w:tcPr>
          <w:p w14:paraId="6F6359FC" w14:textId="77777777" w:rsidR="00272F07" w:rsidRDefault="00272F07">
            <w:pPr>
              <w:pStyle w:val="EndnoteText"/>
              <w:spacing w:line="260" w:lineRule="exact"/>
              <w:rPr>
                <w:lang w:val="ro-RO"/>
              </w:rPr>
            </w:pPr>
          </w:p>
        </w:tc>
        <w:tc>
          <w:tcPr>
            <w:tcW w:w="1560" w:type="dxa"/>
          </w:tcPr>
          <w:p w14:paraId="6F6359FD" w14:textId="77777777" w:rsidR="00272F07" w:rsidRDefault="00272F07">
            <w:pPr>
              <w:rPr>
                <w:sz w:val="22"/>
                <w:szCs w:val="22"/>
                <w:lang w:val="ro-RO"/>
              </w:rPr>
            </w:pPr>
          </w:p>
        </w:tc>
        <w:tc>
          <w:tcPr>
            <w:tcW w:w="1701" w:type="dxa"/>
          </w:tcPr>
          <w:p w14:paraId="6F6359FE" w14:textId="77777777" w:rsidR="00272F07" w:rsidRDefault="0091737D">
            <w:pPr>
              <w:rPr>
                <w:sz w:val="22"/>
                <w:szCs w:val="22"/>
                <w:lang w:val="ro-RO"/>
              </w:rPr>
            </w:pPr>
            <w:r>
              <w:rPr>
                <w:sz w:val="22"/>
                <w:szCs w:val="22"/>
                <w:lang w:val="ro-RO"/>
              </w:rPr>
              <w:t>hipersensibili-tate care poate include angioedem,</w:t>
            </w:r>
          </w:p>
          <w:p w14:paraId="6F6359FF" w14:textId="77777777" w:rsidR="00272F07" w:rsidRDefault="0091737D">
            <w:pPr>
              <w:rPr>
                <w:sz w:val="22"/>
                <w:szCs w:val="22"/>
                <w:lang w:val="ro-RO"/>
              </w:rPr>
            </w:pPr>
            <w:r>
              <w:rPr>
                <w:sz w:val="22"/>
                <w:szCs w:val="22"/>
                <w:lang w:val="ro-RO"/>
              </w:rPr>
              <w:t>edem al limbii şi al buzelor</w:t>
            </w:r>
          </w:p>
        </w:tc>
        <w:tc>
          <w:tcPr>
            <w:tcW w:w="1701" w:type="dxa"/>
            <w:tcBorders>
              <w:top w:val="single" w:sz="6" w:space="0" w:color="auto"/>
              <w:bottom w:val="single" w:sz="6" w:space="0" w:color="auto"/>
              <w:right w:val="single" w:sz="4" w:space="0" w:color="auto"/>
            </w:tcBorders>
          </w:tcPr>
          <w:p w14:paraId="6F635A00" w14:textId="77777777" w:rsidR="00272F07" w:rsidRDefault="00272F07">
            <w:pPr>
              <w:pStyle w:val="EndnoteText"/>
              <w:spacing w:line="260" w:lineRule="exact"/>
              <w:rPr>
                <w:lang w:val="ro-RO"/>
              </w:rPr>
            </w:pPr>
          </w:p>
        </w:tc>
        <w:tc>
          <w:tcPr>
            <w:tcW w:w="1417" w:type="dxa"/>
            <w:tcBorders>
              <w:top w:val="single" w:sz="6" w:space="0" w:color="auto"/>
              <w:bottom w:val="single" w:sz="6" w:space="0" w:color="auto"/>
              <w:right w:val="single" w:sz="4" w:space="0" w:color="auto"/>
            </w:tcBorders>
          </w:tcPr>
          <w:p w14:paraId="6F635A01" w14:textId="77777777" w:rsidR="00272F07" w:rsidRDefault="00272F07">
            <w:pPr>
              <w:pStyle w:val="EndnoteText"/>
              <w:spacing w:line="260" w:lineRule="exact"/>
              <w:rPr>
                <w:lang w:val="ro-RO"/>
              </w:rPr>
            </w:pPr>
          </w:p>
        </w:tc>
      </w:tr>
      <w:tr w:rsidR="00272F07" w14:paraId="6F635A0A" w14:textId="77777777">
        <w:tc>
          <w:tcPr>
            <w:tcW w:w="1526" w:type="dxa"/>
          </w:tcPr>
          <w:p w14:paraId="6F635A03" w14:textId="77777777" w:rsidR="00272F07" w:rsidRDefault="0091737D">
            <w:pPr>
              <w:rPr>
                <w:b/>
                <w:bCs/>
                <w:sz w:val="22"/>
                <w:szCs w:val="22"/>
                <w:lang w:val="ro-RO"/>
              </w:rPr>
            </w:pPr>
            <w:r>
              <w:rPr>
                <w:b/>
                <w:bCs/>
                <w:sz w:val="22"/>
                <w:szCs w:val="22"/>
                <w:lang w:val="ro-RO"/>
              </w:rPr>
              <w:t>Tulburări psihice</w:t>
            </w:r>
          </w:p>
        </w:tc>
        <w:tc>
          <w:tcPr>
            <w:tcW w:w="1417" w:type="dxa"/>
          </w:tcPr>
          <w:p w14:paraId="6F635A04" w14:textId="77777777" w:rsidR="00272F07" w:rsidRDefault="00272F07">
            <w:pPr>
              <w:rPr>
                <w:sz w:val="22"/>
                <w:szCs w:val="22"/>
                <w:lang w:val="ro-RO"/>
              </w:rPr>
            </w:pPr>
          </w:p>
        </w:tc>
        <w:tc>
          <w:tcPr>
            <w:tcW w:w="1560" w:type="dxa"/>
          </w:tcPr>
          <w:p w14:paraId="6F635A05" w14:textId="77777777" w:rsidR="00272F07" w:rsidRDefault="0091737D">
            <w:pPr>
              <w:rPr>
                <w:sz w:val="22"/>
                <w:szCs w:val="22"/>
                <w:lang w:val="ro-RO"/>
              </w:rPr>
            </w:pPr>
            <w:r>
              <w:rPr>
                <w:sz w:val="22"/>
                <w:szCs w:val="22"/>
                <w:lang w:val="ro-RO"/>
              </w:rPr>
              <w:t>tulburări de percepţie</w:t>
            </w:r>
            <w:r>
              <w:rPr>
                <w:sz w:val="22"/>
                <w:szCs w:val="22"/>
                <w:vertAlign w:val="superscript"/>
                <w:lang w:val="ro-RO"/>
              </w:rPr>
              <w:t xml:space="preserve">a </w:t>
            </w:r>
            <w:r>
              <w:rPr>
                <w:sz w:val="22"/>
                <w:szCs w:val="22"/>
                <w:lang w:val="ro-RO"/>
              </w:rPr>
              <w:t xml:space="preserve">(inclusiv halucinaţii, halucinaţii vizuale, halucinaţii auditive, iluzii), insomnie, tulburări ale somnului, coşmaruri, vise neobişnuite, tulburări ale controlului </w:t>
            </w:r>
            <w:r>
              <w:rPr>
                <w:sz w:val="22"/>
                <w:szCs w:val="22"/>
                <w:lang w:val="ro-RO"/>
              </w:rPr>
              <w:lastRenderedPageBreak/>
              <w:t>impulsurilor</w:t>
            </w:r>
            <w:r>
              <w:rPr>
                <w:sz w:val="22"/>
                <w:szCs w:val="22"/>
                <w:vertAlign w:val="superscript"/>
                <w:lang w:val="ro-RO"/>
              </w:rPr>
              <w:t>a,d</w:t>
            </w:r>
            <w:r>
              <w:rPr>
                <w:sz w:val="22"/>
                <w:szCs w:val="22"/>
                <w:lang w:val="ro-RO"/>
              </w:rPr>
              <w:t xml:space="preserve"> (inclusiv dependenţă patologică de jocuri de noroc, stereotipie/manifestări compulsive, hiperfagie bulimică/tulburări de alimentație</w:t>
            </w:r>
            <w:r>
              <w:rPr>
                <w:sz w:val="22"/>
                <w:szCs w:val="22"/>
                <w:vertAlign w:val="superscript"/>
                <w:lang w:val="ro-RO"/>
              </w:rPr>
              <w:t>b</w:t>
            </w:r>
            <w:r>
              <w:rPr>
                <w:sz w:val="22"/>
                <w:szCs w:val="22"/>
                <w:lang w:val="ro-RO"/>
              </w:rPr>
              <w:t>, cumpărături compulsive</w:t>
            </w:r>
            <w:r>
              <w:rPr>
                <w:sz w:val="22"/>
                <w:szCs w:val="22"/>
                <w:vertAlign w:val="superscript"/>
                <w:lang w:val="ro-RO"/>
              </w:rPr>
              <w:t>c</w:t>
            </w:r>
            <w:r>
              <w:rPr>
                <w:sz w:val="22"/>
                <w:szCs w:val="22"/>
                <w:lang w:val="ro-RO"/>
              </w:rPr>
              <w:t xml:space="preserve">) </w:t>
            </w:r>
          </w:p>
        </w:tc>
        <w:tc>
          <w:tcPr>
            <w:tcW w:w="1701" w:type="dxa"/>
          </w:tcPr>
          <w:p w14:paraId="6F635A06" w14:textId="77777777" w:rsidR="00272F07" w:rsidRDefault="0091737D">
            <w:pPr>
              <w:rPr>
                <w:sz w:val="22"/>
                <w:szCs w:val="22"/>
                <w:vertAlign w:val="superscript"/>
                <w:lang w:val="ro-RO"/>
              </w:rPr>
            </w:pPr>
            <w:r>
              <w:rPr>
                <w:sz w:val="22"/>
                <w:szCs w:val="22"/>
                <w:lang w:val="ro-RO"/>
              </w:rPr>
              <w:lastRenderedPageBreak/>
              <w:t>somn cu debut brusc/episoade de somn cu instalare bruscă, paranoia, tulburări ale apetitului sexual</w:t>
            </w:r>
            <w:r>
              <w:rPr>
                <w:sz w:val="22"/>
                <w:szCs w:val="22"/>
                <w:vertAlign w:val="superscript"/>
                <w:lang w:val="ro-RO"/>
              </w:rPr>
              <w:t xml:space="preserve">a </w:t>
            </w:r>
            <w:r>
              <w:rPr>
                <w:sz w:val="22"/>
                <w:szCs w:val="22"/>
                <w:lang w:val="ro-RO"/>
              </w:rPr>
              <w:t>(inclusiv hipersexualitate, creşterea libidoului), stare confuzională, dezorientare</w:t>
            </w:r>
            <w:r>
              <w:rPr>
                <w:sz w:val="22"/>
                <w:szCs w:val="22"/>
                <w:vertAlign w:val="superscript"/>
                <w:lang w:val="ro-RO"/>
              </w:rPr>
              <w:t>d</w:t>
            </w:r>
            <w:r>
              <w:rPr>
                <w:sz w:val="22"/>
                <w:szCs w:val="22"/>
                <w:lang w:val="ro-RO"/>
              </w:rPr>
              <w:t>, agitaţie</w:t>
            </w:r>
            <w:r>
              <w:rPr>
                <w:sz w:val="22"/>
                <w:szCs w:val="22"/>
                <w:vertAlign w:val="superscript"/>
                <w:lang w:val="ro-RO"/>
              </w:rPr>
              <w:t>d</w:t>
            </w:r>
          </w:p>
        </w:tc>
        <w:tc>
          <w:tcPr>
            <w:tcW w:w="1701" w:type="dxa"/>
            <w:tcBorders>
              <w:top w:val="single" w:sz="6" w:space="0" w:color="auto"/>
              <w:bottom w:val="single" w:sz="6" w:space="0" w:color="auto"/>
              <w:right w:val="single" w:sz="4" w:space="0" w:color="auto"/>
            </w:tcBorders>
          </w:tcPr>
          <w:p w14:paraId="6F635A07" w14:textId="77777777" w:rsidR="00272F07" w:rsidRDefault="0091737D">
            <w:pPr>
              <w:rPr>
                <w:sz w:val="22"/>
                <w:szCs w:val="22"/>
                <w:lang w:val="ro-RO"/>
              </w:rPr>
            </w:pPr>
            <w:r>
              <w:rPr>
                <w:sz w:val="22"/>
                <w:szCs w:val="22"/>
                <w:lang w:val="ro-RO"/>
              </w:rPr>
              <w:t>tulburări de tip psihotic, tulburări obsesiv-compulsive, comportament agresiv/agresivi-tate</w:t>
            </w:r>
            <w:r>
              <w:rPr>
                <w:sz w:val="22"/>
                <w:szCs w:val="22"/>
                <w:vertAlign w:val="superscript"/>
                <w:lang w:val="ro-RO"/>
              </w:rPr>
              <w:t>b</w:t>
            </w:r>
            <w:r>
              <w:rPr>
                <w:sz w:val="22"/>
                <w:szCs w:val="22"/>
                <w:lang w:val="ro-RO"/>
              </w:rPr>
              <w:t xml:space="preserve">, </w:t>
            </w:r>
          </w:p>
          <w:p w14:paraId="6F635A08" w14:textId="77777777" w:rsidR="00272F07" w:rsidRDefault="0091737D">
            <w:pPr>
              <w:rPr>
                <w:sz w:val="22"/>
                <w:szCs w:val="22"/>
                <w:lang w:val="ro-RO"/>
              </w:rPr>
            </w:pPr>
            <w:r>
              <w:rPr>
                <w:sz w:val="22"/>
                <w:szCs w:val="22"/>
                <w:lang w:val="ro-RO"/>
              </w:rPr>
              <w:t>iluzii</w:t>
            </w:r>
            <w:r>
              <w:rPr>
                <w:sz w:val="22"/>
                <w:szCs w:val="22"/>
                <w:vertAlign w:val="superscript"/>
                <w:lang w:val="ro-RO"/>
              </w:rPr>
              <w:t>d</w:t>
            </w:r>
            <w:r>
              <w:rPr>
                <w:sz w:val="22"/>
                <w:szCs w:val="22"/>
                <w:lang w:val="ro-RO"/>
              </w:rPr>
              <w:t>, delir</w:t>
            </w:r>
            <w:r>
              <w:rPr>
                <w:sz w:val="22"/>
                <w:szCs w:val="22"/>
                <w:vertAlign w:val="superscript"/>
                <w:lang w:val="ro-RO"/>
              </w:rPr>
              <w:t>d</w:t>
            </w:r>
            <w:r>
              <w:rPr>
                <w:sz w:val="22"/>
                <w:szCs w:val="22"/>
                <w:lang w:val="ro-RO"/>
              </w:rPr>
              <w:t xml:space="preserve"> </w:t>
            </w:r>
          </w:p>
        </w:tc>
        <w:tc>
          <w:tcPr>
            <w:tcW w:w="1417" w:type="dxa"/>
            <w:tcBorders>
              <w:top w:val="single" w:sz="6" w:space="0" w:color="auto"/>
              <w:bottom w:val="single" w:sz="6" w:space="0" w:color="auto"/>
              <w:right w:val="single" w:sz="4" w:space="0" w:color="auto"/>
            </w:tcBorders>
          </w:tcPr>
          <w:p w14:paraId="6F635A09" w14:textId="77777777" w:rsidR="00272F07" w:rsidRDefault="0091737D">
            <w:pPr>
              <w:rPr>
                <w:sz w:val="22"/>
                <w:szCs w:val="22"/>
                <w:lang w:val="ro-RO"/>
              </w:rPr>
            </w:pPr>
            <w:r>
              <w:rPr>
                <w:sz w:val="22"/>
                <w:szCs w:val="22"/>
                <w:lang w:val="ro-RO"/>
              </w:rPr>
              <w:t>sindromul dereglǎrii dopaminei</w:t>
            </w:r>
            <w:r>
              <w:rPr>
                <w:sz w:val="22"/>
                <w:szCs w:val="22"/>
                <w:vertAlign w:val="superscript"/>
                <w:lang w:val="ro-RO"/>
              </w:rPr>
              <w:t>c</w:t>
            </w:r>
          </w:p>
        </w:tc>
      </w:tr>
      <w:tr w:rsidR="00272F07" w14:paraId="6F635A11" w14:textId="77777777">
        <w:tc>
          <w:tcPr>
            <w:tcW w:w="1526" w:type="dxa"/>
          </w:tcPr>
          <w:p w14:paraId="6F635A0B" w14:textId="77777777" w:rsidR="00272F07" w:rsidRDefault="0091737D">
            <w:pPr>
              <w:keepNext/>
              <w:keepLines/>
              <w:rPr>
                <w:b/>
                <w:bCs/>
                <w:sz w:val="22"/>
                <w:szCs w:val="22"/>
                <w:lang w:val="ro-RO"/>
              </w:rPr>
            </w:pPr>
            <w:r>
              <w:rPr>
                <w:b/>
                <w:bCs/>
                <w:sz w:val="22"/>
                <w:szCs w:val="22"/>
                <w:lang w:val="ro-RO"/>
              </w:rPr>
              <w:t>Tulburări ale sistemului nervos</w:t>
            </w:r>
          </w:p>
        </w:tc>
        <w:tc>
          <w:tcPr>
            <w:tcW w:w="1417" w:type="dxa"/>
          </w:tcPr>
          <w:p w14:paraId="6F635A0C" w14:textId="77777777" w:rsidR="00272F07" w:rsidRDefault="0091737D">
            <w:pPr>
              <w:keepNext/>
              <w:keepLines/>
              <w:rPr>
                <w:sz w:val="22"/>
                <w:szCs w:val="22"/>
                <w:lang w:val="ro-RO"/>
              </w:rPr>
            </w:pPr>
            <w:r>
              <w:rPr>
                <w:sz w:val="22"/>
                <w:szCs w:val="22"/>
                <w:lang w:val="ro-RO"/>
              </w:rPr>
              <w:t>somnolenţă, ameţeli, cefalee</w:t>
            </w:r>
          </w:p>
        </w:tc>
        <w:tc>
          <w:tcPr>
            <w:tcW w:w="1560" w:type="dxa"/>
          </w:tcPr>
          <w:p w14:paraId="6F635A0D" w14:textId="77777777" w:rsidR="00272F07" w:rsidRDefault="0091737D">
            <w:pPr>
              <w:keepNext/>
              <w:keepLines/>
              <w:rPr>
                <w:sz w:val="22"/>
                <w:szCs w:val="22"/>
                <w:lang w:val="ro-RO"/>
              </w:rPr>
            </w:pPr>
            <w:r>
              <w:rPr>
                <w:sz w:val="22"/>
                <w:szCs w:val="22"/>
                <w:lang w:val="ro-RO"/>
              </w:rPr>
              <w:t>tulburări ale stării de conştienţă NEC</w:t>
            </w:r>
            <w:r>
              <w:rPr>
                <w:sz w:val="22"/>
                <w:szCs w:val="22"/>
                <w:vertAlign w:val="superscript"/>
                <w:lang w:val="ro-RO"/>
              </w:rPr>
              <w:t>a</w:t>
            </w:r>
            <w:r>
              <w:rPr>
                <w:sz w:val="22"/>
                <w:szCs w:val="22"/>
                <w:lang w:val="ro-RO"/>
              </w:rPr>
              <w:t xml:space="preserve"> (inclusiv sincopă, sincopă vasovagală, pierderea conştienţei), diskinezie, ameţeli posturale, letargie</w:t>
            </w:r>
          </w:p>
        </w:tc>
        <w:tc>
          <w:tcPr>
            <w:tcW w:w="1701" w:type="dxa"/>
          </w:tcPr>
          <w:p w14:paraId="6F635A0E" w14:textId="77777777" w:rsidR="00272F07" w:rsidRDefault="00272F07">
            <w:pPr>
              <w:keepNext/>
              <w:keepLines/>
              <w:rPr>
                <w:sz w:val="22"/>
                <w:szCs w:val="22"/>
                <w:lang w:val="ro-RO"/>
              </w:rPr>
            </w:pPr>
          </w:p>
        </w:tc>
        <w:tc>
          <w:tcPr>
            <w:tcW w:w="1701" w:type="dxa"/>
            <w:tcBorders>
              <w:top w:val="single" w:sz="6" w:space="0" w:color="auto"/>
              <w:bottom w:val="single" w:sz="6" w:space="0" w:color="auto"/>
              <w:right w:val="single" w:sz="4" w:space="0" w:color="auto"/>
            </w:tcBorders>
          </w:tcPr>
          <w:p w14:paraId="6F635A0F" w14:textId="77777777" w:rsidR="00272F07" w:rsidRDefault="0091737D">
            <w:pPr>
              <w:keepNext/>
              <w:keepLines/>
              <w:rPr>
                <w:sz w:val="22"/>
                <w:szCs w:val="22"/>
                <w:lang w:val="ro-RO"/>
              </w:rPr>
            </w:pPr>
            <w:r>
              <w:rPr>
                <w:sz w:val="22"/>
                <w:szCs w:val="22"/>
                <w:lang w:val="ro-RO"/>
              </w:rPr>
              <w:t xml:space="preserve">convulsii </w:t>
            </w:r>
          </w:p>
        </w:tc>
        <w:tc>
          <w:tcPr>
            <w:tcW w:w="1417" w:type="dxa"/>
            <w:tcBorders>
              <w:top w:val="single" w:sz="6" w:space="0" w:color="auto"/>
              <w:bottom w:val="single" w:sz="6" w:space="0" w:color="auto"/>
              <w:right w:val="single" w:sz="4" w:space="0" w:color="auto"/>
            </w:tcBorders>
          </w:tcPr>
          <w:p w14:paraId="6F635A10" w14:textId="77777777" w:rsidR="00272F07" w:rsidRDefault="0091737D">
            <w:pPr>
              <w:keepNext/>
              <w:keepLines/>
              <w:rPr>
                <w:sz w:val="22"/>
                <w:szCs w:val="22"/>
                <w:lang w:val="ro-RO"/>
              </w:rPr>
            </w:pPr>
            <w:r>
              <w:rPr>
                <w:sz w:val="22"/>
                <w:szCs w:val="22"/>
                <w:lang w:val="ro-RO"/>
              </w:rPr>
              <w:t>sindromul capului căzut</w:t>
            </w:r>
            <w:r>
              <w:rPr>
                <w:sz w:val="22"/>
                <w:szCs w:val="22"/>
                <w:vertAlign w:val="superscript"/>
              </w:rPr>
              <w:t>c</w:t>
            </w:r>
          </w:p>
        </w:tc>
      </w:tr>
      <w:tr w:rsidR="00272F07" w:rsidRPr="00100BA5" w14:paraId="6F635A18" w14:textId="77777777">
        <w:tc>
          <w:tcPr>
            <w:tcW w:w="1526" w:type="dxa"/>
          </w:tcPr>
          <w:p w14:paraId="6F635A12" w14:textId="77777777" w:rsidR="00272F07" w:rsidRDefault="0091737D">
            <w:pPr>
              <w:rPr>
                <w:b/>
                <w:bCs/>
                <w:sz w:val="22"/>
                <w:szCs w:val="22"/>
                <w:lang w:val="ro-RO"/>
              </w:rPr>
            </w:pPr>
            <w:r>
              <w:rPr>
                <w:b/>
                <w:bCs/>
                <w:sz w:val="22"/>
                <w:szCs w:val="22"/>
                <w:lang w:val="ro-RO"/>
              </w:rPr>
              <w:t>Tulburări oculare</w:t>
            </w:r>
            <w:r>
              <w:rPr>
                <w:sz w:val="22"/>
                <w:szCs w:val="22"/>
                <w:lang w:val="ro-RO"/>
              </w:rPr>
              <w:t xml:space="preserve"> </w:t>
            </w:r>
          </w:p>
        </w:tc>
        <w:tc>
          <w:tcPr>
            <w:tcW w:w="1417" w:type="dxa"/>
          </w:tcPr>
          <w:p w14:paraId="6F635A13" w14:textId="77777777" w:rsidR="00272F07" w:rsidRDefault="00272F07">
            <w:pPr>
              <w:rPr>
                <w:sz w:val="22"/>
                <w:szCs w:val="22"/>
                <w:lang w:val="ro-RO"/>
              </w:rPr>
            </w:pPr>
          </w:p>
        </w:tc>
        <w:tc>
          <w:tcPr>
            <w:tcW w:w="1560" w:type="dxa"/>
          </w:tcPr>
          <w:p w14:paraId="6F635A14" w14:textId="77777777" w:rsidR="00272F07" w:rsidRDefault="00272F07">
            <w:pPr>
              <w:rPr>
                <w:sz w:val="22"/>
                <w:szCs w:val="22"/>
                <w:lang w:val="ro-RO"/>
              </w:rPr>
            </w:pPr>
          </w:p>
        </w:tc>
        <w:tc>
          <w:tcPr>
            <w:tcW w:w="1701" w:type="dxa"/>
          </w:tcPr>
          <w:p w14:paraId="6F635A15" w14:textId="77777777" w:rsidR="00272F07" w:rsidRDefault="0091737D">
            <w:pPr>
              <w:rPr>
                <w:sz w:val="22"/>
                <w:szCs w:val="22"/>
                <w:lang w:val="ro-RO"/>
              </w:rPr>
            </w:pPr>
            <w:r>
              <w:rPr>
                <w:sz w:val="22"/>
                <w:szCs w:val="22"/>
                <w:lang w:val="ro-RO"/>
              </w:rPr>
              <w:t>vedere înceţoşată, deficienţe vizuale, fotopsie</w:t>
            </w:r>
          </w:p>
        </w:tc>
        <w:tc>
          <w:tcPr>
            <w:tcW w:w="1701" w:type="dxa"/>
            <w:tcBorders>
              <w:top w:val="single" w:sz="6" w:space="0" w:color="auto"/>
              <w:bottom w:val="single" w:sz="6" w:space="0" w:color="auto"/>
              <w:right w:val="single" w:sz="4" w:space="0" w:color="auto"/>
            </w:tcBorders>
          </w:tcPr>
          <w:p w14:paraId="6F635A16" w14:textId="77777777" w:rsidR="00272F07" w:rsidRDefault="00272F07">
            <w:pPr>
              <w:rPr>
                <w:sz w:val="22"/>
                <w:szCs w:val="22"/>
                <w:lang w:val="ro-RO"/>
              </w:rPr>
            </w:pPr>
          </w:p>
        </w:tc>
        <w:tc>
          <w:tcPr>
            <w:tcW w:w="1417" w:type="dxa"/>
            <w:tcBorders>
              <w:top w:val="single" w:sz="6" w:space="0" w:color="auto"/>
              <w:bottom w:val="single" w:sz="6" w:space="0" w:color="auto"/>
              <w:right w:val="single" w:sz="4" w:space="0" w:color="auto"/>
            </w:tcBorders>
          </w:tcPr>
          <w:p w14:paraId="6F635A17" w14:textId="77777777" w:rsidR="00272F07" w:rsidRDefault="00272F07">
            <w:pPr>
              <w:rPr>
                <w:sz w:val="22"/>
                <w:szCs w:val="22"/>
                <w:lang w:val="ro-RO"/>
              </w:rPr>
            </w:pPr>
          </w:p>
        </w:tc>
      </w:tr>
      <w:tr w:rsidR="00272F07" w14:paraId="6F635A1F" w14:textId="77777777">
        <w:tc>
          <w:tcPr>
            <w:tcW w:w="1526" w:type="dxa"/>
          </w:tcPr>
          <w:p w14:paraId="6F635A19" w14:textId="77777777" w:rsidR="00272F07" w:rsidRDefault="0091737D">
            <w:pPr>
              <w:rPr>
                <w:b/>
                <w:bCs/>
                <w:sz w:val="22"/>
                <w:szCs w:val="22"/>
                <w:lang w:val="ro-RO"/>
              </w:rPr>
            </w:pPr>
            <w:r>
              <w:rPr>
                <w:b/>
                <w:bCs/>
                <w:sz w:val="22"/>
                <w:szCs w:val="22"/>
                <w:lang w:val="ro-RO"/>
              </w:rPr>
              <w:t>Tulburări acustice şi vestibulare</w:t>
            </w:r>
          </w:p>
        </w:tc>
        <w:tc>
          <w:tcPr>
            <w:tcW w:w="1417" w:type="dxa"/>
          </w:tcPr>
          <w:p w14:paraId="6F635A1A" w14:textId="77777777" w:rsidR="00272F07" w:rsidRDefault="00272F07">
            <w:pPr>
              <w:rPr>
                <w:sz w:val="22"/>
                <w:szCs w:val="22"/>
                <w:lang w:val="ro-RO"/>
              </w:rPr>
            </w:pPr>
          </w:p>
        </w:tc>
        <w:tc>
          <w:tcPr>
            <w:tcW w:w="1560" w:type="dxa"/>
          </w:tcPr>
          <w:p w14:paraId="6F635A1B" w14:textId="77777777" w:rsidR="00272F07" w:rsidRDefault="0091737D">
            <w:pPr>
              <w:rPr>
                <w:sz w:val="22"/>
                <w:szCs w:val="22"/>
                <w:lang w:val="ro-RO"/>
              </w:rPr>
            </w:pPr>
            <w:r>
              <w:rPr>
                <w:sz w:val="22"/>
                <w:szCs w:val="22"/>
                <w:lang w:val="ro-RO"/>
              </w:rPr>
              <w:t>vertij</w:t>
            </w:r>
          </w:p>
        </w:tc>
        <w:tc>
          <w:tcPr>
            <w:tcW w:w="1701" w:type="dxa"/>
          </w:tcPr>
          <w:p w14:paraId="6F635A1C" w14:textId="77777777" w:rsidR="00272F07" w:rsidRDefault="0091737D">
            <w:pPr>
              <w:rPr>
                <w:sz w:val="22"/>
                <w:szCs w:val="22"/>
                <w:lang w:val="ro-RO"/>
              </w:rPr>
            </w:pPr>
            <w:r>
              <w:rPr>
                <w:sz w:val="22"/>
                <w:szCs w:val="22"/>
                <w:lang w:val="ro-RO"/>
              </w:rPr>
              <w:t xml:space="preserve"> </w:t>
            </w:r>
          </w:p>
        </w:tc>
        <w:tc>
          <w:tcPr>
            <w:tcW w:w="1701" w:type="dxa"/>
            <w:tcBorders>
              <w:top w:val="single" w:sz="6" w:space="0" w:color="auto"/>
              <w:bottom w:val="single" w:sz="6" w:space="0" w:color="auto"/>
              <w:right w:val="single" w:sz="4" w:space="0" w:color="auto"/>
            </w:tcBorders>
          </w:tcPr>
          <w:p w14:paraId="6F635A1D" w14:textId="77777777" w:rsidR="00272F07" w:rsidRDefault="00272F07">
            <w:pPr>
              <w:rPr>
                <w:sz w:val="22"/>
                <w:szCs w:val="22"/>
                <w:lang w:val="ro-RO"/>
              </w:rPr>
            </w:pPr>
          </w:p>
        </w:tc>
        <w:tc>
          <w:tcPr>
            <w:tcW w:w="1417" w:type="dxa"/>
            <w:tcBorders>
              <w:top w:val="single" w:sz="6" w:space="0" w:color="auto"/>
              <w:bottom w:val="single" w:sz="6" w:space="0" w:color="auto"/>
              <w:right w:val="single" w:sz="4" w:space="0" w:color="auto"/>
            </w:tcBorders>
          </w:tcPr>
          <w:p w14:paraId="6F635A1E" w14:textId="77777777" w:rsidR="00272F07" w:rsidRDefault="00272F07">
            <w:pPr>
              <w:rPr>
                <w:sz w:val="22"/>
                <w:szCs w:val="22"/>
                <w:lang w:val="ro-RO"/>
              </w:rPr>
            </w:pPr>
          </w:p>
        </w:tc>
      </w:tr>
      <w:tr w:rsidR="00272F07" w14:paraId="6F635A26" w14:textId="77777777">
        <w:tc>
          <w:tcPr>
            <w:tcW w:w="1526" w:type="dxa"/>
          </w:tcPr>
          <w:p w14:paraId="6F635A20" w14:textId="77777777" w:rsidR="00272F07" w:rsidRDefault="0091737D">
            <w:pPr>
              <w:rPr>
                <w:b/>
                <w:bCs/>
                <w:sz w:val="22"/>
                <w:szCs w:val="22"/>
                <w:lang w:val="ro-RO"/>
              </w:rPr>
            </w:pPr>
            <w:r>
              <w:rPr>
                <w:b/>
                <w:bCs/>
                <w:sz w:val="22"/>
                <w:szCs w:val="22"/>
                <w:lang w:val="ro-RO"/>
              </w:rPr>
              <w:t>Tulburări cardiace</w:t>
            </w:r>
          </w:p>
        </w:tc>
        <w:tc>
          <w:tcPr>
            <w:tcW w:w="1417" w:type="dxa"/>
          </w:tcPr>
          <w:p w14:paraId="6F635A21" w14:textId="77777777" w:rsidR="00272F07" w:rsidRDefault="00272F07">
            <w:pPr>
              <w:rPr>
                <w:sz w:val="22"/>
                <w:szCs w:val="22"/>
                <w:lang w:val="ro-RO"/>
              </w:rPr>
            </w:pPr>
          </w:p>
        </w:tc>
        <w:tc>
          <w:tcPr>
            <w:tcW w:w="1560" w:type="dxa"/>
          </w:tcPr>
          <w:p w14:paraId="6F635A22" w14:textId="77777777" w:rsidR="00272F07" w:rsidRDefault="0091737D">
            <w:pPr>
              <w:rPr>
                <w:sz w:val="22"/>
                <w:szCs w:val="22"/>
                <w:lang w:val="ro-RO"/>
              </w:rPr>
            </w:pPr>
            <w:r>
              <w:rPr>
                <w:sz w:val="22"/>
                <w:szCs w:val="22"/>
                <w:lang w:val="ro-RO"/>
              </w:rPr>
              <w:t>palpitaţii</w:t>
            </w:r>
          </w:p>
        </w:tc>
        <w:tc>
          <w:tcPr>
            <w:tcW w:w="1701" w:type="dxa"/>
          </w:tcPr>
          <w:p w14:paraId="6F635A23" w14:textId="77777777" w:rsidR="00272F07" w:rsidRDefault="0091737D">
            <w:pPr>
              <w:rPr>
                <w:sz w:val="22"/>
                <w:szCs w:val="22"/>
                <w:lang w:val="ro-RO"/>
              </w:rPr>
            </w:pPr>
            <w:r>
              <w:rPr>
                <w:sz w:val="22"/>
                <w:szCs w:val="22"/>
                <w:lang w:val="ro-RO"/>
              </w:rPr>
              <w:t xml:space="preserve">fibrilaţie atrială </w:t>
            </w:r>
          </w:p>
        </w:tc>
        <w:tc>
          <w:tcPr>
            <w:tcW w:w="1701" w:type="dxa"/>
            <w:tcBorders>
              <w:top w:val="single" w:sz="6" w:space="0" w:color="auto"/>
              <w:bottom w:val="single" w:sz="6" w:space="0" w:color="auto"/>
              <w:right w:val="single" w:sz="4" w:space="0" w:color="auto"/>
            </w:tcBorders>
          </w:tcPr>
          <w:p w14:paraId="6F635A24" w14:textId="77777777" w:rsidR="00272F07" w:rsidRDefault="0091737D">
            <w:pPr>
              <w:rPr>
                <w:sz w:val="22"/>
                <w:szCs w:val="22"/>
                <w:lang w:val="ro-RO"/>
              </w:rPr>
            </w:pPr>
            <w:r>
              <w:rPr>
                <w:sz w:val="22"/>
                <w:szCs w:val="22"/>
                <w:lang w:val="ro-RO"/>
              </w:rPr>
              <w:t xml:space="preserve">tahicardie supraventricula-ră </w:t>
            </w:r>
          </w:p>
        </w:tc>
        <w:tc>
          <w:tcPr>
            <w:tcW w:w="1417" w:type="dxa"/>
            <w:tcBorders>
              <w:top w:val="single" w:sz="6" w:space="0" w:color="auto"/>
              <w:bottom w:val="single" w:sz="6" w:space="0" w:color="auto"/>
              <w:right w:val="single" w:sz="4" w:space="0" w:color="auto"/>
            </w:tcBorders>
          </w:tcPr>
          <w:p w14:paraId="6F635A25" w14:textId="77777777" w:rsidR="00272F07" w:rsidRDefault="00272F07">
            <w:pPr>
              <w:rPr>
                <w:sz w:val="22"/>
                <w:szCs w:val="22"/>
                <w:lang w:val="ro-RO"/>
              </w:rPr>
            </w:pPr>
          </w:p>
        </w:tc>
      </w:tr>
      <w:tr w:rsidR="00272F07" w14:paraId="6F635A2E" w14:textId="77777777">
        <w:tc>
          <w:tcPr>
            <w:tcW w:w="1526" w:type="dxa"/>
          </w:tcPr>
          <w:p w14:paraId="6F635A27" w14:textId="77777777" w:rsidR="00272F07" w:rsidRDefault="0091737D">
            <w:pPr>
              <w:rPr>
                <w:b/>
                <w:bCs/>
                <w:sz w:val="22"/>
                <w:szCs w:val="22"/>
                <w:lang w:val="ro-RO"/>
              </w:rPr>
            </w:pPr>
            <w:r>
              <w:rPr>
                <w:b/>
                <w:bCs/>
                <w:sz w:val="22"/>
                <w:szCs w:val="22"/>
                <w:lang w:val="ro-RO"/>
              </w:rPr>
              <w:t>Tulburări vasculare</w:t>
            </w:r>
          </w:p>
        </w:tc>
        <w:tc>
          <w:tcPr>
            <w:tcW w:w="1417" w:type="dxa"/>
          </w:tcPr>
          <w:p w14:paraId="6F635A28" w14:textId="77777777" w:rsidR="00272F07" w:rsidRDefault="00272F07">
            <w:pPr>
              <w:rPr>
                <w:sz w:val="22"/>
                <w:szCs w:val="22"/>
                <w:lang w:val="ro-RO"/>
              </w:rPr>
            </w:pPr>
          </w:p>
        </w:tc>
        <w:tc>
          <w:tcPr>
            <w:tcW w:w="1560" w:type="dxa"/>
          </w:tcPr>
          <w:p w14:paraId="6F635A29" w14:textId="77777777" w:rsidR="00272F07" w:rsidRDefault="0091737D">
            <w:pPr>
              <w:rPr>
                <w:sz w:val="22"/>
                <w:szCs w:val="22"/>
                <w:lang w:val="ro-RO"/>
              </w:rPr>
            </w:pPr>
            <w:r>
              <w:rPr>
                <w:sz w:val="22"/>
                <w:szCs w:val="22"/>
                <w:lang w:val="ro-RO"/>
              </w:rPr>
              <w:t>hipotensiune arterială ortostatică,</w:t>
            </w:r>
          </w:p>
          <w:p w14:paraId="6F635A2A" w14:textId="77777777" w:rsidR="00272F07" w:rsidRDefault="0091737D">
            <w:pPr>
              <w:rPr>
                <w:sz w:val="22"/>
                <w:szCs w:val="22"/>
                <w:lang w:val="ro-RO"/>
              </w:rPr>
            </w:pPr>
            <w:r>
              <w:rPr>
                <w:sz w:val="22"/>
                <w:szCs w:val="22"/>
                <w:lang w:val="ro-RO"/>
              </w:rPr>
              <w:t>hipertensiune arterială</w:t>
            </w:r>
          </w:p>
        </w:tc>
        <w:tc>
          <w:tcPr>
            <w:tcW w:w="1701" w:type="dxa"/>
          </w:tcPr>
          <w:p w14:paraId="6F635A2B" w14:textId="77777777" w:rsidR="00272F07" w:rsidRDefault="0091737D">
            <w:pPr>
              <w:rPr>
                <w:sz w:val="22"/>
                <w:szCs w:val="22"/>
                <w:lang w:val="ro-RO"/>
              </w:rPr>
            </w:pPr>
            <w:r>
              <w:rPr>
                <w:sz w:val="22"/>
                <w:szCs w:val="22"/>
                <w:lang w:val="ro-RO"/>
              </w:rPr>
              <w:t>hipotensiune arterială</w:t>
            </w:r>
          </w:p>
        </w:tc>
        <w:tc>
          <w:tcPr>
            <w:tcW w:w="1701" w:type="dxa"/>
            <w:tcBorders>
              <w:top w:val="single" w:sz="6" w:space="0" w:color="auto"/>
              <w:bottom w:val="single" w:sz="6" w:space="0" w:color="auto"/>
              <w:right w:val="single" w:sz="4" w:space="0" w:color="auto"/>
            </w:tcBorders>
          </w:tcPr>
          <w:p w14:paraId="6F635A2C" w14:textId="77777777" w:rsidR="00272F07" w:rsidRDefault="00272F07">
            <w:pPr>
              <w:rPr>
                <w:sz w:val="22"/>
                <w:szCs w:val="22"/>
                <w:lang w:val="ro-RO"/>
              </w:rPr>
            </w:pPr>
          </w:p>
        </w:tc>
        <w:tc>
          <w:tcPr>
            <w:tcW w:w="1417" w:type="dxa"/>
            <w:tcBorders>
              <w:top w:val="single" w:sz="6" w:space="0" w:color="auto"/>
              <w:bottom w:val="single" w:sz="6" w:space="0" w:color="auto"/>
              <w:right w:val="single" w:sz="4" w:space="0" w:color="auto"/>
            </w:tcBorders>
          </w:tcPr>
          <w:p w14:paraId="6F635A2D" w14:textId="77777777" w:rsidR="00272F07" w:rsidRDefault="0091737D">
            <w:pPr>
              <w:rPr>
                <w:sz w:val="22"/>
                <w:szCs w:val="22"/>
                <w:lang w:val="ro-RO"/>
              </w:rPr>
            </w:pPr>
            <w:proofErr w:type="spellStart"/>
            <w:r>
              <w:rPr>
                <w:sz w:val="22"/>
                <w:szCs w:val="22"/>
              </w:rPr>
              <w:t>diaree</w:t>
            </w:r>
            <w:r>
              <w:rPr>
                <w:sz w:val="22"/>
                <w:szCs w:val="22"/>
                <w:vertAlign w:val="superscript"/>
              </w:rPr>
              <w:t>c</w:t>
            </w:r>
            <w:proofErr w:type="spellEnd"/>
          </w:p>
        </w:tc>
      </w:tr>
      <w:tr w:rsidR="00272F07" w14:paraId="6F635A35" w14:textId="77777777">
        <w:tc>
          <w:tcPr>
            <w:tcW w:w="1526" w:type="dxa"/>
          </w:tcPr>
          <w:p w14:paraId="6F635A2F" w14:textId="77777777" w:rsidR="00272F07" w:rsidRDefault="0091737D">
            <w:pPr>
              <w:keepNext/>
              <w:keepLines/>
              <w:rPr>
                <w:b/>
                <w:bCs/>
                <w:sz w:val="22"/>
                <w:szCs w:val="22"/>
                <w:lang w:val="ro-RO"/>
              </w:rPr>
            </w:pPr>
            <w:r>
              <w:rPr>
                <w:b/>
                <w:bCs/>
                <w:sz w:val="22"/>
                <w:szCs w:val="22"/>
                <w:lang w:val="ro-RO"/>
              </w:rPr>
              <w:t>Tulburări respiratorii, toracice şi mediastinale</w:t>
            </w:r>
          </w:p>
        </w:tc>
        <w:tc>
          <w:tcPr>
            <w:tcW w:w="1417" w:type="dxa"/>
          </w:tcPr>
          <w:p w14:paraId="6F635A30" w14:textId="77777777" w:rsidR="00272F07" w:rsidRDefault="00272F07">
            <w:pPr>
              <w:keepNext/>
              <w:keepLines/>
              <w:rPr>
                <w:sz w:val="22"/>
                <w:szCs w:val="22"/>
                <w:lang w:val="ro-RO"/>
              </w:rPr>
            </w:pPr>
          </w:p>
        </w:tc>
        <w:tc>
          <w:tcPr>
            <w:tcW w:w="1560" w:type="dxa"/>
          </w:tcPr>
          <w:p w14:paraId="6F635A31" w14:textId="77777777" w:rsidR="00272F07" w:rsidRDefault="0091737D">
            <w:pPr>
              <w:keepNext/>
              <w:keepLines/>
              <w:rPr>
                <w:sz w:val="22"/>
                <w:szCs w:val="22"/>
                <w:lang w:val="ro-RO"/>
              </w:rPr>
            </w:pPr>
            <w:r>
              <w:rPr>
                <w:sz w:val="22"/>
                <w:szCs w:val="22"/>
                <w:lang w:val="ro-RO"/>
              </w:rPr>
              <w:t>sughiţ</w:t>
            </w:r>
          </w:p>
        </w:tc>
        <w:tc>
          <w:tcPr>
            <w:tcW w:w="1701" w:type="dxa"/>
          </w:tcPr>
          <w:p w14:paraId="6F635A32" w14:textId="77777777" w:rsidR="00272F07" w:rsidRDefault="00272F07">
            <w:pPr>
              <w:keepNext/>
              <w:keepLines/>
              <w:rPr>
                <w:sz w:val="22"/>
                <w:szCs w:val="22"/>
                <w:lang w:val="ro-RO"/>
              </w:rPr>
            </w:pPr>
          </w:p>
        </w:tc>
        <w:tc>
          <w:tcPr>
            <w:tcW w:w="1701" w:type="dxa"/>
            <w:tcBorders>
              <w:top w:val="single" w:sz="6" w:space="0" w:color="auto"/>
              <w:bottom w:val="single" w:sz="6" w:space="0" w:color="auto"/>
              <w:right w:val="single" w:sz="4" w:space="0" w:color="auto"/>
            </w:tcBorders>
          </w:tcPr>
          <w:p w14:paraId="6F635A33" w14:textId="77777777" w:rsidR="00272F07" w:rsidRDefault="00272F07">
            <w:pPr>
              <w:keepNext/>
              <w:keepLines/>
              <w:rPr>
                <w:sz w:val="22"/>
                <w:szCs w:val="22"/>
                <w:lang w:val="ro-RO"/>
              </w:rPr>
            </w:pPr>
          </w:p>
        </w:tc>
        <w:tc>
          <w:tcPr>
            <w:tcW w:w="1417" w:type="dxa"/>
            <w:tcBorders>
              <w:top w:val="single" w:sz="6" w:space="0" w:color="auto"/>
              <w:bottom w:val="single" w:sz="6" w:space="0" w:color="auto"/>
              <w:right w:val="single" w:sz="4" w:space="0" w:color="auto"/>
            </w:tcBorders>
          </w:tcPr>
          <w:p w14:paraId="6F635A34" w14:textId="77777777" w:rsidR="00272F07" w:rsidRDefault="00272F07">
            <w:pPr>
              <w:keepNext/>
              <w:keepLines/>
              <w:rPr>
                <w:sz w:val="22"/>
                <w:szCs w:val="22"/>
                <w:lang w:val="ro-RO"/>
              </w:rPr>
            </w:pPr>
          </w:p>
        </w:tc>
      </w:tr>
      <w:tr w:rsidR="00272F07" w14:paraId="6F635A3D" w14:textId="77777777">
        <w:tc>
          <w:tcPr>
            <w:tcW w:w="1526" w:type="dxa"/>
          </w:tcPr>
          <w:p w14:paraId="6F635A36" w14:textId="77777777" w:rsidR="00272F07" w:rsidRDefault="0091737D">
            <w:pPr>
              <w:rPr>
                <w:b/>
                <w:bCs/>
                <w:sz w:val="22"/>
                <w:szCs w:val="22"/>
                <w:lang w:val="ro-RO"/>
              </w:rPr>
            </w:pPr>
            <w:r>
              <w:rPr>
                <w:b/>
                <w:bCs/>
                <w:sz w:val="22"/>
                <w:szCs w:val="22"/>
                <w:lang w:val="ro-RO"/>
              </w:rPr>
              <w:t>Tulburări gastro-intestinale</w:t>
            </w:r>
          </w:p>
        </w:tc>
        <w:tc>
          <w:tcPr>
            <w:tcW w:w="1417" w:type="dxa"/>
          </w:tcPr>
          <w:p w14:paraId="6F635A37" w14:textId="77777777" w:rsidR="00272F07" w:rsidRDefault="0091737D">
            <w:pPr>
              <w:rPr>
                <w:sz w:val="22"/>
                <w:szCs w:val="22"/>
                <w:lang w:val="ro-RO"/>
              </w:rPr>
            </w:pPr>
            <w:r>
              <w:rPr>
                <w:sz w:val="22"/>
                <w:szCs w:val="22"/>
                <w:lang w:val="ro-RO"/>
              </w:rPr>
              <w:t>greaţă, vărsături</w:t>
            </w:r>
          </w:p>
        </w:tc>
        <w:tc>
          <w:tcPr>
            <w:tcW w:w="1560" w:type="dxa"/>
          </w:tcPr>
          <w:p w14:paraId="6F635A38" w14:textId="77777777" w:rsidR="00272F07" w:rsidRDefault="0091737D">
            <w:pPr>
              <w:rPr>
                <w:sz w:val="22"/>
                <w:szCs w:val="22"/>
                <w:lang w:val="ro-RO"/>
              </w:rPr>
            </w:pPr>
            <w:r>
              <w:rPr>
                <w:sz w:val="22"/>
                <w:szCs w:val="22"/>
                <w:lang w:val="ro-RO"/>
              </w:rPr>
              <w:t>constipaţie, xerostomie,</w:t>
            </w:r>
          </w:p>
          <w:p w14:paraId="6F635A39" w14:textId="77777777" w:rsidR="00272F07" w:rsidRDefault="0091737D">
            <w:pPr>
              <w:rPr>
                <w:sz w:val="22"/>
                <w:szCs w:val="22"/>
                <w:lang w:val="ro-RO"/>
              </w:rPr>
            </w:pPr>
            <w:r>
              <w:rPr>
                <w:sz w:val="22"/>
                <w:szCs w:val="22"/>
                <w:lang w:val="ro-RO"/>
              </w:rPr>
              <w:t xml:space="preserve">dispepsie </w:t>
            </w:r>
          </w:p>
        </w:tc>
        <w:tc>
          <w:tcPr>
            <w:tcW w:w="1701" w:type="dxa"/>
          </w:tcPr>
          <w:p w14:paraId="6F635A3A" w14:textId="77777777" w:rsidR="00272F07" w:rsidRDefault="00272F07">
            <w:pPr>
              <w:rPr>
                <w:sz w:val="22"/>
                <w:szCs w:val="22"/>
                <w:lang w:val="ro-RO"/>
              </w:rPr>
            </w:pPr>
          </w:p>
        </w:tc>
        <w:tc>
          <w:tcPr>
            <w:tcW w:w="1701" w:type="dxa"/>
            <w:tcBorders>
              <w:top w:val="single" w:sz="6" w:space="0" w:color="auto"/>
              <w:bottom w:val="single" w:sz="6" w:space="0" w:color="auto"/>
              <w:right w:val="single" w:sz="4" w:space="0" w:color="auto"/>
            </w:tcBorders>
          </w:tcPr>
          <w:p w14:paraId="6F635A3B" w14:textId="77777777" w:rsidR="00272F07" w:rsidRDefault="00272F07">
            <w:pPr>
              <w:rPr>
                <w:sz w:val="22"/>
                <w:szCs w:val="22"/>
                <w:lang w:val="ro-RO"/>
              </w:rPr>
            </w:pPr>
          </w:p>
        </w:tc>
        <w:tc>
          <w:tcPr>
            <w:tcW w:w="1417" w:type="dxa"/>
            <w:tcBorders>
              <w:top w:val="single" w:sz="6" w:space="0" w:color="auto"/>
              <w:bottom w:val="single" w:sz="6" w:space="0" w:color="auto"/>
              <w:right w:val="single" w:sz="4" w:space="0" w:color="auto"/>
            </w:tcBorders>
          </w:tcPr>
          <w:p w14:paraId="6F635A3C" w14:textId="77777777" w:rsidR="00272F07" w:rsidRDefault="00272F07">
            <w:pPr>
              <w:rPr>
                <w:sz w:val="22"/>
                <w:szCs w:val="22"/>
                <w:lang w:val="ro-RO"/>
              </w:rPr>
            </w:pPr>
          </w:p>
        </w:tc>
      </w:tr>
      <w:tr w:rsidR="00272F07" w14:paraId="6F635A44" w14:textId="77777777">
        <w:tc>
          <w:tcPr>
            <w:tcW w:w="1526" w:type="dxa"/>
          </w:tcPr>
          <w:p w14:paraId="6F635A3E" w14:textId="77777777" w:rsidR="00272F07" w:rsidRDefault="0091737D">
            <w:pPr>
              <w:rPr>
                <w:b/>
                <w:bCs/>
                <w:sz w:val="22"/>
                <w:szCs w:val="22"/>
                <w:lang w:val="ro-RO"/>
              </w:rPr>
            </w:pPr>
            <w:r>
              <w:rPr>
                <w:b/>
                <w:bCs/>
                <w:sz w:val="22"/>
                <w:szCs w:val="22"/>
                <w:lang w:val="ro-RO"/>
              </w:rPr>
              <w:lastRenderedPageBreak/>
              <w:t>Afecţiuni cutanate şi ale ţesutului subcutanat</w:t>
            </w:r>
          </w:p>
        </w:tc>
        <w:tc>
          <w:tcPr>
            <w:tcW w:w="1417" w:type="dxa"/>
          </w:tcPr>
          <w:p w14:paraId="6F635A3F" w14:textId="77777777" w:rsidR="00272F07" w:rsidRDefault="00272F07">
            <w:pPr>
              <w:rPr>
                <w:sz w:val="22"/>
                <w:szCs w:val="22"/>
                <w:lang w:val="ro-RO"/>
              </w:rPr>
            </w:pPr>
          </w:p>
        </w:tc>
        <w:tc>
          <w:tcPr>
            <w:tcW w:w="1560" w:type="dxa"/>
          </w:tcPr>
          <w:p w14:paraId="6F635A40" w14:textId="77777777" w:rsidR="00272F07" w:rsidRDefault="0091737D">
            <w:pPr>
              <w:rPr>
                <w:sz w:val="22"/>
                <w:szCs w:val="22"/>
                <w:lang w:val="ro-RO"/>
              </w:rPr>
            </w:pPr>
            <w:r>
              <w:rPr>
                <w:sz w:val="22"/>
                <w:szCs w:val="22"/>
                <w:lang w:val="ro-RO"/>
              </w:rPr>
              <w:t xml:space="preserve">eritem, hiperhidroză, prurit </w:t>
            </w:r>
          </w:p>
        </w:tc>
        <w:tc>
          <w:tcPr>
            <w:tcW w:w="1701" w:type="dxa"/>
          </w:tcPr>
          <w:p w14:paraId="6F635A41" w14:textId="77777777" w:rsidR="00272F07" w:rsidRDefault="0091737D">
            <w:pPr>
              <w:rPr>
                <w:sz w:val="22"/>
                <w:szCs w:val="22"/>
                <w:lang w:val="ro-RO"/>
              </w:rPr>
            </w:pPr>
            <w:r>
              <w:rPr>
                <w:sz w:val="22"/>
                <w:szCs w:val="22"/>
                <w:lang w:val="ro-RO"/>
              </w:rPr>
              <w:t xml:space="preserve">prurit generalizat, iritaţie cutanată, dermatită de contact </w:t>
            </w:r>
          </w:p>
        </w:tc>
        <w:tc>
          <w:tcPr>
            <w:tcW w:w="1701" w:type="dxa"/>
            <w:tcBorders>
              <w:top w:val="single" w:sz="6" w:space="0" w:color="auto"/>
              <w:bottom w:val="single" w:sz="6" w:space="0" w:color="auto"/>
              <w:right w:val="single" w:sz="4" w:space="0" w:color="auto"/>
            </w:tcBorders>
          </w:tcPr>
          <w:p w14:paraId="6F635A42" w14:textId="77777777" w:rsidR="00272F07" w:rsidRDefault="0091737D">
            <w:pPr>
              <w:rPr>
                <w:sz w:val="22"/>
                <w:szCs w:val="22"/>
                <w:lang w:val="ro-RO"/>
              </w:rPr>
            </w:pPr>
            <w:r>
              <w:rPr>
                <w:sz w:val="22"/>
                <w:szCs w:val="22"/>
                <w:lang w:val="ro-RO"/>
              </w:rPr>
              <w:t>erupţie cutanată generalizată</w:t>
            </w:r>
          </w:p>
        </w:tc>
        <w:tc>
          <w:tcPr>
            <w:tcW w:w="1417" w:type="dxa"/>
            <w:tcBorders>
              <w:top w:val="single" w:sz="6" w:space="0" w:color="auto"/>
              <w:bottom w:val="single" w:sz="6" w:space="0" w:color="auto"/>
              <w:right w:val="single" w:sz="4" w:space="0" w:color="auto"/>
            </w:tcBorders>
          </w:tcPr>
          <w:p w14:paraId="6F635A43" w14:textId="77777777" w:rsidR="00272F07" w:rsidRDefault="00272F07">
            <w:pPr>
              <w:rPr>
                <w:sz w:val="22"/>
                <w:szCs w:val="22"/>
                <w:lang w:val="ro-RO"/>
              </w:rPr>
            </w:pPr>
          </w:p>
        </w:tc>
      </w:tr>
      <w:tr w:rsidR="00272F07" w14:paraId="6F635A4B" w14:textId="77777777">
        <w:tc>
          <w:tcPr>
            <w:tcW w:w="1526" w:type="dxa"/>
          </w:tcPr>
          <w:p w14:paraId="6F635A45" w14:textId="77777777" w:rsidR="00272F07" w:rsidRDefault="0091737D">
            <w:pPr>
              <w:rPr>
                <w:b/>
                <w:bCs/>
                <w:sz w:val="22"/>
                <w:szCs w:val="22"/>
                <w:lang w:val="ro-RO"/>
              </w:rPr>
            </w:pPr>
            <w:r>
              <w:rPr>
                <w:b/>
                <w:bCs/>
                <w:sz w:val="22"/>
                <w:szCs w:val="22"/>
                <w:lang w:val="ro-RO"/>
              </w:rPr>
              <w:t>Tulburări ale aparatului genital şi sânului</w:t>
            </w:r>
          </w:p>
        </w:tc>
        <w:tc>
          <w:tcPr>
            <w:tcW w:w="1417" w:type="dxa"/>
          </w:tcPr>
          <w:p w14:paraId="6F635A46" w14:textId="77777777" w:rsidR="00272F07" w:rsidRDefault="00272F07">
            <w:pPr>
              <w:rPr>
                <w:sz w:val="22"/>
                <w:szCs w:val="22"/>
                <w:lang w:val="ro-RO"/>
              </w:rPr>
            </w:pPr>
          </w:p>
        </w:tc>
        <w:tc>
          <w:tcPr>
            <w:tcW w:w="1560" w:type="dxa"/>
          </w:tcPr>
          <w:p w14:paraId="6F635A47" w14:textId="77777777" w:rsidR="00272F07" w:rsidRDefault="00272F07">
            <w:pPr>
              <w:rPr>
                <w:sz w:val="22"/>
                <w:szCs w:val="22"/>
                <w:lang w:val="ro-RO"/>
              </w:rPr>
            </w:pPr>
          </w:p>
        </w:tc>
        <w:tc>
          <w:tcPr>
            <w:tcW w:w="1701" w:type="dxa"/>
          </w:tcPr>
          <w:p w14:paraId="6F635A48" w14:textId="77777777" w:rsidR="00272F07" w:rsidRDefault="0091737D">
            <w:pPr>
              <w:rPr>
                <w:sz w:val="22"/>
                <w:szCs w:val="22"/>
                <w:lang w:val="ro-RO"/>
              </w:rPr>
            </w:pPr>
            <w:r>
              <w:rPr>
                <w:sz w:val="22"/>
                <w:szCs w:val="22"/>
                <w:lang w:val="ro-RO"/>
              </w:rPr>
              <w:t>disfuncţie erectilă</w:t>
            </w:r>
          </w:p>
        </w:tc>
        <w:tc>
          <w:tcPr>
            <w:tcW w:w="1701" w:type="dxa"/>
            <w:tcBorders>
              <w:top w:val="single" w:sz="6" w:space="0" w:color="auto"/>
              <w:bottom w:val="single" w:sz="6" w:space="0" w:color="auto"/>
              <w:right w:val="single" w:sz="4" w:space="0" w:color="auto"/>
            </w:tcBorders>
          </w:tcPr>
          <w:p w14:paraId="6F635A49" w14:textId="77777777" w:rsidR="00272F07" w:rsidRDefault="00272F07">
            <w:pPr>
              <w:rPr>
                <w:sz w:val="22"/>
                <w:szCs w:val="22"/>
                <w:lang w:val="ro-RO"/>
              </w:rPr>
            </w:pPr>
          </w:p>
        </w:tc>
        <w:tc>
          <w:tcPr>
            <w:tcW w:w="1417" w:type="dxa"/>
            <w:tcBorders>
              <w:top w:val="single" w:sz="6" w:space="0" w:color="auto"/>
              <w:bottom w:val="single" w:sz="6" w:space="0" w:color="auto"/>
              <w:right w:val="single" w:sz="4" w:space="0" w:color="auto"/>
            </w:tcBorders>
          </w:tcPr>
          <w:p w14:paraId="6F635A4A" w14:textId="77777777" w:rsidR="00272F07" w:rsidRDefault="00272F07">
            <w:pPr>
              <w:rPr>
                <w:sz w:val="22"/>
                <w:szCs w:val="22"/>
                <w:lang w:val="ro-RO"/>
              </w:rPr>
            </w:pPr>
          </w:p>
        </w:tc>
      </w:tr>
      <w:tr w:rsidR="00272F07" w14:paraId="6F635A53" w14:textId="77777777">
        <w:tc>
          <w:tcPr>
            <w:tcW w:w="1526" w:type="dxa"/>
          </w:tcPr>
          <w:p w14:paraId="6F635A4C" w14:textId="77777777" w:rsidR="00272F07" w:rsidRDefault="0091737D">
            <w:pPr>
              <w:pageBreakBefore/>
              <w:rPr>
                <w:b/>
                <w:bCs/>
                <w:sz w:val="22"/>
                <w:szCs w:val="22"/>
                <w:lang w:val="ro-RO"/>
              </w:rPr>
            </w:pPr>
            <w:r>
              <w:rPr>
                <w:b/>
                <w:bCs/>
                <w:sz w:val="22"/>
                <w:szCs w:val="22"/>
                <w:lang w:val="ro-RO"/>
              </w:rPr>
              <w:lastRenderedPageBreak/>
              <w:t>Tulburări generale şi la nivelul locului de administrare</w:t>
            </w:r>
          </w:p>
        </w:tc>
        <w:tc>
          <w:tcPr>
            <w:tcW w:w="1417" w:type="dxa"/>
          </w:tcPr>
          <w:p w14:paraId="6F635A4D" w14:textId="77777777" w:rsidR="00272F07" w:rsidRDefault="0091737D">
            <w:pPr>
              <w:rPr>
                <w:sz w:val="22"/>
                <w:szCs w:val="22"/>
                <w:lang w:val="ro-RO"/>
              </w:rPr>
            </w:pPr>
            <w:r>
              <w:rPr>
                <w:sz w:val="22"/>
                <w:szCs w:val="22"/>
                <w:lang w:val="ro-RO"/>
              </w:rPr>
              <w:t xml:space="preserve">reacţii la nivelul locului de administrare şi instilare (inclusiv eritem, prurit, iritaţie, erupţie cutanată tranzitorie, dermatită, vezicule, durere, eczemă, inflamaţie, edem, modificarea culorii pielii, papule, exfoliere, urticarie, hipersensibi-litate) </w:t>
            </w:r>
          </w:p>
        </w:tc>
        <w:tc>
          <w:tcPr>
            <w:tcW w:w="1560" w:type="dxa"/>
          </w:tcPr>
          <w:p w14:paraId="6F635A4E" w14:textId="77777777" w:rsidR="00272F07" w:rsidRDefault="0091737D">
            <w:pPr>
              <w:rPr>
                <w:sz w:val="22"/>
                <w:szCs w:val="22"/>
                <w:lang w:val="ro-RO"/>
              </w:rPr>
            </w:pPr>
            <w:r>
              <w:rPr>
                <w:sz w:val="22"/>
                <w:szCs w:val="22"/>
                <w:lang w:val="ro-RO"/>
              </w:rPr>
              <w:t>edeme periferice, stări de tip astenic</w:t>
            </w:r>
            <w:r>
              <w:rPr>
                <w:sz w:val="22"/>
                <w:szCs w:val="22"/>
                <w:vertAlign w:val="superscript"/>
                <w:lang w:val="ro-RO"/>
              </w:rPr>
              <w:t>a</w:t>
            </w:r>
            <w:r>
              <w:rPr>
                <w:sz w:val="22"/>
                <w:szCs w:val="22"/>
                <w:lang w:val="ro-RO"/>
              </w:rPr>
              <w:t xml:space="preserve"> (inclusiv oboseală, astenie, stare generală de rău) </w:t>
            </w:r>
          </w:p>
        </w:tc>
        <w:tc>
          <w:tcPr>
            <w:tcW w:w="1701" w:type="dxa"/>
          </w:tcPr>
          <w:p w14:paraId="6F635A4F" w14:textId="77777777" w:rsidR="00272F07" w:rsidRDefault="00272F07">
            <w:pPr>
              <w:rPr>
                <w:sz w:val="22"/>
                <w:szCs w:val="22"/>
                <w:lang w:val="ro-RO"/>
              </w:rPr>
            </w:pPr>
          </w:p>
        </w:tc>
        <w:tc>
          <w:tcPr>
            <w:tcW w:w="1701" w:type="dxa"/>
            <w:tcBorders>
              <w:top w:val="single" w:sz="6" w:space="0" w:color="auto"/>
              <w:bottom w:val="single" w:sz="6" w:space="0" w:color="auto"/>
              <w:right w:val="single" w:sz="4" w:space="0" w:color="auto"/>
            </w:tcBorders>
          </w:tcPr>
          <w:p w14:paraId="6F635A50" w14:textId="77777777" w:rsidR="00272F07" w:rsidRDefault="0091737D">
            <w:pPr>
              <w:rPr>
                <w:sz w:val="22"/>
                <w:szCs w:val="22"/>
                <w:lang w:val="ro-RO"/>
              </w:rPr>
            </w:pPr>
            <w:r>
              <w:rPr>
                <w:sz w:val="22"/>
                <w:szCs w:val="22"/>
                <w:lang w:val="ro-RO"/>
              </w:rPr>
              <w:t>iritabilitate</w:t>
            </w:r>
          </w:p>
          <w:p w14:paraId="6F635A51" w14:textId="77777777" w:rsidR="00272F07" w:rsidRDefault="00272F07">
            <w:pPr>
              <w:rPr>
                <w:sz w:val="22"/>
                <w:szCs w:val="22"/>
                <w:lang w:val="ro-RO"/>
              </w:rPr>
            </w:pPr>
          </w:p>
        </w:tc>
        <w:tc>
          <w:tcPr>
            <w:tcW w:w="1417" w:type="dxa"/>
            <w:tcBorders>
              <w:top w:val="single" w:sz="6" w:space="0" w:color="auto"/>
              <w:bottom w:val="single" w:sz="6" w:space="0" w:color="auto"/>
              <w:right w:val="single" w:sz="4" w:space="0" w:color="auto"/>
            </w:tcBorders>
          </w:tcPr>
          <w:p w14:paraId="6F635A52" w14:textId="77777777" w:rsidR="00272F07" w:rsidRDefault="00272F07">
            <w:pPr>
              <w:rPr>
                <w:sz w:val="22"/>
                <w:szCs w:val="22"/>
                <w:lang w:val="ro-RO"/>
              </w:rPr>
            </w:pPr>
          </w:p>
        </w:tc>
      </w:tr>
      <w:tr w:rsidR="00272F07" w:rsidRPr="00100BA5" w14:paraId="6F635A5A" w14:textId="77777777">
        <w:tc>
          <w:tcPr>
            <w:tcW w:w="1526" w:type="dxa"/>
          </w:tcPr>
          <w:p w14:paraId="6F635A54" w14:textId="77777777" w:rsidR="00272F07" w:rsidRDefault="0091737D">
            <w:pPr>
              <w:rPr>
                <w:b/>
                <w:bCs/>
                <w:sz w:val="22"/>
                <w:szCs w:val="22"/>
                <w:lang w:val="ro-RO"/>
              </w:rPr>
            </w:pPr>
            <w:r>
              <w:rPr>
                <w:b/>
                <w:bCs/>
                <w:sz w:val="22"/>
                <w:szCs w:val="22"/>
                <w:lang w:val="ro-RO"/>
              </w:rPr>
              <w:t>Investigaţii diagnostice</w:t>
            </w:r>
          </w:p>
        </w:tc>
        <w:tc>
          <w:tcPr>
            <w:tcW w:w="1417" w:type="dxa"/>
          </w:tcPr>
          <w:p w14:paraId="6F635A55" w14:textId="77777777" w:rsidR="00272F07" w:rsidRDefault="00272F07">
            <w:pPr>
              <w:rPr>
                <w:sz w:val="22"/>
                <w:szCs w:val="22"/>
                <w:lang w:val="ro-RO"/>
              </w:rPr>
            </w:pPr>
          </w:p>
        </w:tc>
        <w:tc>
          <w:tcPr>
            <w:tcW w:w="1560" w:type="dxa"/>
          </w:tcPr>
          <w:p w14:paraId="6F635A56" w14:textId="77777777" w:rsidR="00272F07" w:rsidRDefault="0091737D">
            <w:pPr>
              <w:rPr>
                <w:sz w:val="22"/>
                <w:szCs w:val="22"/>
                <w:lang w:val="ro-RO"/>
              </w:rPr>
            </w:pPr>
            <w:r>
              <w:rPr>
                <w:sz w:val="22"/>
                <w:szCs w:val="22"/>
                <w:lang w:val="ro-RO"/>
              </w:rPr>
              <w:t xml:space="preserve">scădere în greutate, </w:t>
            </w:r>
          </w:p>
        </w:tc>
        <w:tc>
          <w:tcPr>
            <w:tcW w:w="1701" w:type="dxa"/>
          </w:tcPr>
          <w:p w14:paraId="6F635A57" w14:textId="77777777" w:rsidR="00272F07" w:rsidRDefault="0091737D">
            <w:pPr>
              <w:rPr>
                <w:sz w:val="22"/>
                <w:szCs w:val="22"/>
                <w:lang w:val="ro-RO"/>
              </w:rPr>
            </w:pPr>
            <w:r>
              <w:rPr>
                <w:sz w:val="22"/>
                <w:szCs w:val="22"/>
                <w:lang w:val="ro-RO"/>
              </w:rPr>
              <w:t>creştere a valorilor serice ale enzimelor hepatice (inclusiv ASAT, ALAT, GGT), creştere în greutate, creştere a frecvenţei cardiace, creşterea valorilor creatin-fosfokinazei</w:t>
            </w:r>
            <w:r>
              <w:rPr>
                <w:sz w:val="22"/>
                <w:szCs w:val="22"/>
                <w:vertAlign w:val="superscript"/>
                <w:lang w:val="ro-RO"/>
              </w:rPr>
              <w:t>d</w:t>
            </w:r>
            <w:r>
              <w:rPr>
                <w:sz w:val="22"/>
                <w:szCs w:val="22"/>
                <w:lang w:val="ro-RO"/>
              </w:rPr>
              <w:t xml:space="preserve"> (CPK)</w:t>
            </w:r>
          </w:p>
        </w:tc>
        <w:tc>
          <w:tcPr>
            <w:tcW w:w="1701" w:type="dxa"/>
            <w:tcBorders>
              <w:top w:val="single" w:sz="6" w:space="0" w:color="auto"/>
              <w:bottom w:val="single" w:sz="6" w:space="0" w:color="auto"/>
              <w:right w:val="single" w:sz="4" w:space="0" w:color="auto"/>
            </w:tcBorders>
          </w:tcPr>
          <w:p w14:paraId="6F635A58" w14:textId="77777777" w:rsidR="00272F07" w:rsidRDefault="00272F07">
            <w:pPr>
              <w:rPr>
                <w:sz w:val="22"/>
                <w:szCs w:val="22"/>
                <w:lang w:val="ro-RO"/>
              </w:rPr>
            </w:pPr>
          </w:p>
        </w:tc>
        <w:tc>
          <w:tcPr>
            <w:tcW w:w="1417" w:type="dxa"/>
            <w:tcBorders>
              <w:top w:val="single" w:sz="6" w:space="0" w:color="auto"/>
              <w:bottom w:val="single" w:sz="6" w:space="0" w:color="auto"/>
              <w:right w:val="single" w:sz="4" w:space="0" w:color="auto"/>
            </w:tcBorders>
          </w:tcPr>
          <w:p w14:paraId="6F635A59" w14:textId="77777777" w:rsidR="00272F07" w:rsidRDefault="00272F07">
            <w:pPr>
              <w:rPr>
                <w:sz w:val="22"/>
                <w:szCs w:val="22"/>
                <w:lang w:val="ro-RO"/>
              </w:rPr>
            </w:pPr>
          </w:p>
        </w:tc>
      </w:tr>
      <w:tr w:rsidR="00272F07" w14:paraId="6F635A61" w14:textId="77777777">
        <w:tc>
          <w:tcPr>
            <w:tcW w:w="1526" w:type="dxa"/>
          </w:tcPr>
          <w:p w14:paraId="6F635A5B" w14:textId="77777777" w:rsidR="00272F07" w:rsidRDefault="0091737D">
            <w:pPr>
              <w:rPr>
                <w:b/>
                <w:bCs/>
                <w:sz w:val="22"/>
                <w:szCs w:val="22"/>
                <w:lang w:val="ro-RO"/>
              </w:rPr>
            </w:pPr>
            <w:r>
              <w:rPr>
                <w:b/>
                <w:bCs/>
                <w:sz w:val="22"/>
                <w:szCs w:val="22"/>
                <w:lang w:val="ro-RO"/>
              </w:rPr>
              <w:t>Leziuni, intoxicaţii şi complicaţii legate de procedurile utilizate</w:t>
            </w:r>
          </w:p>
        </w:tc>
        <w:tc>
          <w:tcPr>
            <w:tcW w:w="1417" w:type="dxa"/>
          </w:tcPr>
          <w:p w14:paraId="6F635A5C" w14:textId="77777777" w:rsidR="00272F07" w:rsidRDefault="00272F07">
            <w:pPr>
              <w:rPr>
                <w:sz w:val="22"/>
                <w:szCs w:val="22"/>
                <w:lang w:val="ro-RO"/>
              </w:rPr>
            </w:pPr>
          </w:p>
        </w:tc>
        <w:tc>
          <w:tcPr>
            <w:tcW w:w="1560" w:type="dxa"/>
          </w:tcPr>
          <w:p w14:paraId="6F635A5D" w14:textId="77777777" w:rsidR="00272F07" w:rsidRDefault="0091737D">
            <w:pPr>
              <w:rPr>
                <w:sz w:val="22"/>
                <w:szCs w:val="22"/>
                <w:lang w:val="ro-RO"/>
              </w:rPr>
            </w:pPr>
            <w:r>
              <w:rPr>
                <w:sz w:val="22"/>
                <w:szCs w:val="22"/>
                <w:lang w:val="ro-RO"/>
              </w:rPr>
              <w:t>cădere</w:t>
            </w:r>
          </w:p>
        </w:tc>
        <w:tc>
          <w:tcPr>
            <w:tcW w:w="1701" w:type="dxa"/>
          </w:tcPr>
          <w:p w14:paraId="6F635A5E" w14:textId="77777777" w:rsidR="00272F07" w:rsidRDefault="00272F07">
            <w:pPr>
              <w:rPr>
                <w:sz w:val="22"/>
                <w:szCs w:val="22"/>
                <w:lang w:val="ro-RO"/>
              </w:rPr>
            </w:pPr>
          </w:p>
        </w:tc>
        <w:tc>
          <w:tcPr>
            <w:tcW w:w="1701" w:type="dxa"/>
            <w:tcBorders>
              <w:top w:val="single" w:sz="6" w:space="0" w:color="auto"/>
              <w:bottom w:val="single" w:sz="6" w:space="0" w:color="auto"/>
              <w:right w:val="single" w:sz="4" w:space="0" w:color="auto"/>
            </w:tcBorders>
          </w:tcPr>
          <w:p w14:paraId="6F635A5F" w14:textId="77777777" w:rsidR="00272F07" w:rsidRDefault="00272F07">
            <w:pPr>
              <w:rPr>
                <w:sz w:val="22"/>
                <w:szCs w:val="22"/>
                <w:lang w:val="ro-RO"/>
              </w:rPr>
            </w:pPr>
          </w:p>
        </w:tc>
        <w:tc>
          <w:tcPr>
            <w:tcW w:w="1417" w:type="dxa"/>
            <w:tcBorders>
              <w:top w:val="single" w:sz="6" w:space="0" w:color="auto"/>
              <w:bottom w:val="single" w:sz="6" w:space="0" w:color="auto"/>
              <w:right w:val="single" w:sz="4" w:space="0" w:color="auto"/>
            </w:tcBorders>
          </w:tcPr>
          <w:p w14:paraId="6F635A60" w14:textId="77777777" w:rsidR="00272F07" w:rsidRDefault="00272F07">
            <w:pPr>
              <w:rPr>
                <w:sz w:val="22"/>
                <w:szCs w:val="22"/>
                <w:lang w:val="ro-RO"/>
              </w:rPr>
            </w:pPr>
          </w:p>
        </w:tc>
      </w:tr>
      <w:tr w:rsidR="00272F07" w14:paraId="6F635A68" w14:textId="77777777">
        <w:tc>
          <w:tcPr>
            <w:tcW w:w="1526" w:type="dxa"/>
          </w:tcPr>
          <w:p w14:paraId="6F635A62" w14:textId="77777777" w:rsidR="00272F07" w:rsidRDefault="0091737D">
            <w:pPr>
              <w:rPr>
                <w:b/>
                <w:bCs/>
                <w:sz w:val="22"/>
                <w:szCs w:val="22"/>
                <w:lang w:val="ro-RO"/>
              </w:rPr>
            </w:pPr>
            <w:r>
              <w:rPr>
                <w:b/>
                <w:bCs/>
                <w:sz w:val="22"/>
                <w:szCs w:val="22"/>
                <w:lang w:val="ro-RO"/>
              </w:rPr>
              <w:t>Tulburări musculo-scheletice şi ale ţesutului conjunctiv</w:t>
            </w:r>
          </w:p>
        </w:tc>
        <w:tc>
          <w:tcPr>
            <w:tcW w:w="1417" w:type="dxa"/>
          </w:tcPr>
          <w:p w14:paraId="6F635A63" w14:textId="77777777" w:rsidR="00272F07" w:rsidRDefault="00272F07">
            <w:pPr>
              <w:rPr>
                <w:sz w:val="22"/>
                <w:szCs w:val="22"/>
                <w:lang w:val="ro-RO"/>
              </w:rPr>
            </w:pPr>
          </w:p>
        </w:tc>
        <w:tc>
          <w:tcPr>
            <w:tcW w:w="1560" w:type="dxa"/>
          </w:tcPr>
          <w:p w14:paraId="6F635A64" w14:textId="77777777" w:rsidR="00272F07" w:rsidRDefault="00272F07">
            <w:pPr>
              <w:rPr>
                <w:sz w:val="22"/>
                <w:szCs w:val="22"/>
                <w:lang w:val="ro-RO"/>
              </w:rPr>
            </w:pPr>
          </w:p>
        </w:tc>
        <w:tc>
          <w:tcPr>
            <w:tcW w:w="1701" w:type="dxa"/>
          </w:tcPr>
          <w:p w14:paraId="6F635A65" w14:textId="77777777" w:rsidR="00272F07" w:rsidRDefault="00272F07">
            <w:pPr>
              <w:rPr>
                <w:sz w:val="22"/>
                <w:szCs w:val="22"/>
                <w:lang w:val="ro-RO"/>
              </w:rPr>
            </w:pPr>
          </w:p>
        </w:tc>
        <w:tc>
          <w:tcPr>
            <w:tcW w:w="1701" w:type="dxa"/>
            <w:tcBorders>
              <w:top w:val="single" w:sz="6" w:space="0" w:color="auto"/>
              <w:right w:val="single" w:sz="4" w:space="0" w:color="auto"/>
            </w:tcBorders>
          </w:tcPr>
          <w:p w14:paraId="6F635A66" w14:textId="77777777" w:rsidR="00272F07" w:rsidRDefault="00272F07">
            <w:pPr>
              <w:rPr>
                <w:sz w:val="22"/>
                <w:szCs w:val="22"/>
                <w:lang w:val="ro-RO"/>
              </w:rPr>
            </w:pPr>
          </w:p>
        </w:tc>
        <w:tc>
          <w:tcPr>
            <w:tcW w:w="1417" w:type="dxa"/>
            <w:tcBorders>
              <w:top w:val="single" w:sz="6" w:space="0" w:color="auto"/>
              <w:right w:val="single" w:sz="4" w:space="0" w:color="auto"/>
            </w:tcBorders>
          </w:tcPr>
          <w:p w14:paraId="6F635A67" w14:textId="77777777" w:rsidR="00272F07" w:rsidRDefault="0091737D">
            <w:pPr>
              <w:rPr>
                <w:szCs w:val="22"/>
              </w:rPr>
            </w:pPr>
            <w:proofErr w:type="spellStart"/>
            <w:r>
              <w:rPr>
                <w:szCs w:val="22"/>
              </w:rPr>
              <w:t>Rabdomio</w:t>
            </w:r>
            <w:r>
              <w:t>-liză</w:t>
            </w:r>
            <w:r>
              <w:rPr>
                <w:vertAlign w:val="superscript"/>
              </w:rPr>
              <w:t>c</w:t>
            </w:r>
            <w:proofErr w:type="spellEnd"/>
          </w:p>
        </w:tc>
      </w:tr>
    </w:tbl>
    <w:p w14:paraId="6F635A69" w14:textId="77777777" w:rsidR="00272F07" w:rsidRDefault="0091737D">
      <w:pPr>
        <w:tabs>
          <w:tab w:val="left" w:pos="142"/>
        </w:tabs>
        <w:spacing w:before="60"/>
        <w:ind w:left="142" w:hanging="142"/>
        <w:rPr>
          <w:sz w:val="22"/>
          <w:szCs w:val="22"/>
          <w:lang w:val="ro-RO"/>
        </w:rPr>
      </w:pPr>
      <w:r>
        <w:rPr>
          <w:sz w:val="22"/>
          <w:szCs w:val="22"/>
          <w:vertAlign w:val="superscript"/>
          <w:lang w:val="ro-RO"/>
        </w:rPr>
        <w:lastRenderedPageBreak/>
        <w:t>a</w:t>
      </w:r>
      <w:r>
        <w:rPr>
          <w:sz w:val="22"/>
          <w:szCs w:val="22"/>
          <w:lang w:val="ro-RO"/>
        </w:rPr>
        <w:t xml:space="preserve"> Termen de nivel superior de clasificare în sistemul MedDRA </w:t>
      </w:r>
    </w:p>
    <w:p w14:paraId="6F635A6A" w14:textId="77777777" w:rsidR="00272F07" w:rsidRDefault="0091737D">
      <w:pPr>
        <w:tabs>
          <w:tab w:val="left" w:pos="142"/>
        </w:tabs>
        <w:spacing w:before="60"/>
        <w:ind w:left="142" w:hanging="142"/>
        <w:rPr>
          <w:sz w:val="22"/>
          <w:szCs w:val="22"/>
          <w:vertAlign w:val="superscript"/>
          <w:lang w:val="ro-RO"/>
        </w:rPr>
      </w:pPr>
      <w:r>
        <w:rPr>
          <w:sz w:val="22"/>
          <w:szCs w:val="22"/>
          <w:vertAlign w:val="superscript"/>
          <w:lang w:val="ro-RO"/>
        </w:rPr>
        <w:t>b</w:t>
      </w:r>
      <w:r>
        <w:rPr>
          <w:sz w:val="22"/>
          <w:szCs w:val="22"/>
          <w:lang w:val="ro-RO"/>
        </w:rPr>
        <w:t xml:space="preserve"> Observate în studii deschise</w:t>
      </w:r>
      <w:r>
        <w:rPr>
          <w:sz w:val="22"/>
          <w:szCs w:val="22"/>
          <w:vertAlign w:val="superscript"/>
          <w:lang w:val="ro-RO"/>
        </w:rPr>
        <w:t xml:space="preserve"> </w:t>
      </w:r>
    </w:p>
    <w:p w14:paraId="6F635A6B" w14:textId="77777777" w:rsidR="00272F07" w:rsidRDefault="0091737D">
      <w:pPr>
        <w:tabs>
          <w:tab w:val="left" w:pos="142"/>
        </w:tabs>
        <w:spacing w:before="60"/>
        <w:ind w:left="142" w:hanging="142"/>
        <w:rPr>
          <w:sz w:val="22"/>
          <w:szCs w:val="22"/>
          <w:lang w:val="ro-RO"/>
        </w:rPr>
      </w:pPr>
      <w:r>
        <w:rPr>
          <w:sz w:val="22"/>
          <w:szCs w:val="22"/>
          <w:vertAlign w:val="superscript"/>
          <w:lang w:val="ro-RO"/>
        </w:rPr>
        <w:t xml:space="preserve">c </w:t>
      </w:r>
      <w:r>
        <w:rPr>
          <w:sz w:val="22"/>
          <w:szCs w:val="22"/>
          <w:lang w:val="ro-RO"/>
        </w:rPr>
        <w:t>Observate după punerea pe piaţă</w:t>
      </w:r>
    </w:p>
    <w:p w14:paraId="6F635A6C" w14:textId="77777777" w:rsidR="00272F07" w:rsidRDefault="0091737D">
      <w:pPr>
        <w:rPr>
          <w:sz w:val="22"/>
          <w:szCs w:val="22"/>
          <w:lang w:val="ro-RO"/>
        </w:rPr>
      </w:pPr>
      <w:r>
        <w:rPr>
          <w:sz w:val="22"/>
          <w:szCs w:val="22"/>
          <w:vertAlign w:val="superscript"/>
          <w:lang w:val="ro-RO"/>
        </w:rPr>
        <w:t>d</w:t>
      </w:r>
      <w:r>
        <w:rPr>
          <w:sz w:val="22"/>
          <w:szCs w:val="22"/>
          <w:lang w:val="ro-RO"/>
        </w:rPr>
        <w:t xml:space="preserve"> Observate în 2011 în baza de date a studiilor dublu-orb, controlate placebo</w:t>
      </w:r>
    </w:p>
    <w:p w14:paraId="6F635A6D" w14:textId="77777777" w:rsidR="00272F07" w:rsidRDefault="00272F07">
      <w:pPr>
        <w:rPr>
          <w:sz w:val="22"/>
          <w:szCs w:val="22"/>
          <w:lang w:val="ro-RO"/>
        </w:rPr>
      </w:pPr>
    </w:p>
    <w:p w14:paraId="6F635A6E" w14:textId="77777777" w:rsidR="00272F07" w:rsidRDefault="0091737D">
      <w:pPr>
        <w:keepNext/>
        <w:rPr>
          <w:sz w:val="22"/>
          <w:szCs w:val="22"/>
          <w:u w:val="single"/>
          <w:lang w:val="ro-RO"/>
        </w:rPr>
      </w:pPr>
      <w:r>
        <w:rPr>
          <w:sz w:val="22"/>
          <w:szCs w:val="22"/>
          <w:u w:val="single"/>
          <w:lang w:val="ro-RO"/>
        </w:rPr>
        <w:t>Descrierea anumitor reacţii adverse</w:t>
      </w:r>
    </w:p>
    <w:p w14:paraId="6F635A6F" w14:textId="77777777" w:rsidR="00272F07" w:rsidRDefault="00272F07">
      <w:pPr>
        <w:keepNext/>
        <w:rPr>
          <w:sz w:val="22"/>
          <w:szCs w:val="22"/>
          <w:u w:val="single"/>
          <w:lang w:val="ro-RO"/>
        </w:rPr>
      </w:pPr>
    </w:p>
    <w:p w14:paraId="6F635A70" w14:textId="77777777" w:rsidR="00272F07" w:rsidRDefault="0091737D">
      <w:pPr>
        <w:keepNext/>
        <w:rPr>
          <w:i/>
          <w:sz w:val="22"/>
          <w:szCs w:val="22"/>
          <w:lang w:val="ro-RO"/>
        </w:rPr>
      </w:pPr>
      <w:r>
        <w:rPr>
          <w:i/>
          <w:sz w:val="22"/>
          <w:szCs w:val="22"/>
          <w:lang w:val="ro-RO"/>
        </w:rPr>
        <w:t>Episoade de somn cu instalare bruscă şi somnolenţa</w:t>
      </w:r>
    </w:p>
    <w:p w14:paraId="6F635A71" w14:textId="77777777" w:rsidR="00272F07" w:rsidRDefault="00272F07">
      <w:pPr>
        <w:rPr>
          <w:sz w:val="22"/>
          <w:szCs w:val="22"/>
          <w:u w:val="single"/>
          <w:lang w:val="ro-RO"/>
        </w:rPr>
      </w:pPr>
    </w:p>
    <w:p w14:paraId="6F635A72" w14:textId="77777777" w:rsidR="00272F07" w:rsidRDefault="0091737D">
      <w:pPr>
        <w:rPr>
          <w:sz w:val="22"/>
          <w:szCs w:val="22"/>
          <w:lang w:val="ro-RO"/>
        </w:rPr>
      </w:pPr>
      <w:r>
        <w:rPr>
          <w:sz w:val="22"/>
          <w:szCs w:val="22"/>
          <w:lang w:val="ro-RO"/>
        </w:rPr>
        <w:t>Administrarea de rotigotină a fost asociată cu somnolenţă, inclusiv somnolenţă diurnă excesivă, şi cu episoade de somn cu instalare bruscă. În cazuri izolate, „instalarea bruscă a somnului” a survenit în timpul conducerii vehiculelor şi a determinat accidente rutiere (vezi şi pct. 4.4 şi 4.7).</w:t>
      </w:r>
    </w:p>
    <w:p w14:paraId="6F635A73" w14:textId="77777777" w:rsidR="00272F07" w:rsidRDefault="00272F07">
      <w:pPr>
        <w:rPr>
          <w:sz w:val="22"/>
          <w:szCs w:val="22"/>
          <w:lang w:val="ro-RO"/>
        </w:rPr>
      </w:pPr>
    </w:p>
    <w:p w14:paraId="6F635A74" w14:textId="77777777" w:rsidR="00272F07" w:rsidRDefault="0091737D">
      <w:pPr>
        <w:rPr>
          <w:i/>
          <w:sz w:val="22"/>
          <w:szCs w:val="22"/>
          <w:lang w:val="ro-RO"/>
        </w:rPr>
      </w:pPr>
      <w:r>
        <w:rPr>
          <w:i/>
          <w:sz w:val="22"/>
          <w:szCs w:val="22"/>
          <w:lang w:val="ro-RO"/>
        </w:rPr>
        <w:t>Tulburări ale controlului impulsurilor</w:t>
      </w:r>
    </w:p>
    <w:p w14:paraId="6F635A75" w14:textId="77777777" w:rsidR="00272F07" w:rsidRDefault="00272F07">
      <w:pPr>
        <w:rPr>
          <w:sz w:val="22"/>
          <w:szCs w:val="22"/>
          <w:u w:val="single"/>
          <w:lang w:val="ro-RO"/>
        </w:rPr>
      </w:pPr>
    </w:p>
    <w:p w14:paraId="6F635A76" w14:textId="77777777" w:rsidR="00272F07" w:rsidRDefault="0091737D">
      <w:pPr>
        <w:rPr>
          <w:sz w:val="22"/>
          <w:szCs w:val="22"/>
          <w:lang w:val="ro-RO"/>
        </w:rPr>
      </w:pPr>
      <w:r>
        <w:rPr>
          <w:sz w:val="22"/>
          <w:szCs w:val="22"/>
          <w:lang w:val="ro-RO"/>
        </w:rPr>
        <w:t>La pacienţii trataţi cu agonişti ai dopaminei, inclusiv rotigotină, pot apărea dependenţă patologică de jocuri de noroc, creşterea libidoului, hipersexualitate, cheltuire sau cumpărare compulsivă, hiperfagie bulimică și alimentație compulsivă (vezi pct. 4.4).</w:t>
      </w:r>
    </w:p>
    <w:p w14:paraId="6F635A77" w14:textId="77777777" w:rsidR="00272F07" w:rsidRDefault="00272F07">
      <w:pPr>
        <w:keepNext/>
        <w:rPr>
          <w:sz w:val="22"/>
          <w:szCs w:val="22"/>
          <w:u w:val="single"/>
          <w:lang w:val="ro-RO"/>
        </w:rPr>
      </w:pPr>
    </w:p>
    <w:p w14:paraId="6F635A78" w14:textId="77777777" w:rsidR="00272F07" w:rsidRDefault="0091737D">
      <w:pPr>
        <w:keepNext/>
        <w:rPr>
          <w:sz w:val="22"/>
          <w:szCs w:val="22"/>
          <w:u w:val="single"/>
          <w:lang w:val="ro-RO"/>
        </w:rPr>
      </w:pPr>
      <w:r>
        <w:rPr>
          <w:sz w:val="22"/>
          <w:szCs w:val="22"/>
          <w:u w:val="single"/>
          <w:lang w:val="ro-RO"/>
        </w:rPr>
        <w:t>Raportarea reacţiilor adverse suspectate</w:t>
      </w:r>
    </w:p>
    <w:p w14:paraId="6F635A79" w14:textId="77777777" w:rsidR="00272F07" w:rsidRDefault="00272F07">
      <w:pPr>
        <w:keepNext/>
        <w:rPr>
          <w:sz w:val="22"/>
          <w:szCs w:val="22"/>
          <w:u w:val="single"/>
          <w:lang w:val="ro-RO"/>
        </w:rPr>
      </w:pPr>
    </w:p>
    <w:p w14:paraId="6F635A7A" w14:textId="77777777" w:rsidR="00272F07" w:rsidRDefault="0091737D">
      <w:pPr>
        <w:rPr>
          <w:sz w:val="22"/>
          <w:szCs w:val="22"/>
          <w:lang w:val="ro-RO"/>
        </w:rPr>
      </w:pPr>
      <w:r>
        <w:rPr>
          <w:sz w:val="22"/>
          <w:szCs w:val="22"/>
          <w:lang w:val="ro-RO"/>
        </w:rPr>
        <w:t xml:space="preserve">Raportarea 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Pr>
          <w:sz w:val="22"/>
          <w:szCs w:val="22"/>
          <w:highlight w:val="lightGray"/>
          <w:lang w:val="ro-RO"/>
        </w:rPr>
        <w:t xml:space="preserve">sistemului naţional de raportare, aşa cum este menţionat în </w:t>
      </w:r>
      <w:hyperlink r:id="rId13" w:history="1">
        <w:r>
          <w:rPr>
            <w:rStyle w:val="Hyperlink"/>
            <w:sz w:val="22"/>
            <w:szCs w:val="22"/>
            <w:highlight w:val="lightGray"/>
            <w:lang w:val="ro-RO"/>
          </w:rPr>
          <w:t>Anexa V</w:t>
        </w:r>
      </w:hyperlink>
      <w:r>
        <w:rPr>
          <w:sz w:val="22"/>
          <w:szCs w:val="22"/>
          <w:lang w:val="ro-RO"/>
        </w:rPr>
        <w:t>.</w:t>
      </w:r>
    </w:p>
    <w:p w14:paraId="6F635A7B" w14:textId="77777777" w:rsidR="00272F07" w:rsidRDefault="00272F07">
      <w:pPr>
        <w:rPr>
          <w:sz w:val="22"/>
          <w:szCs w:val="22"/>
          <w:lang w:val="ro-RO"/>
        </w:rPr>
      </w:pPr>
    </w:p>
    <w:p w14:paraId="6F635A7C" w14:textId="77777777" w:rsidR="00272F07" w:rsidRDefault="0091737D">
      <w:pPr>
        <w:keepNext/>
        <w:keepLines/>
        <w:ind w:left="567" w:hanging="567"/>
        <w:rPr>
          <w:sz w:val="22"/>
          <w:szCs w:val="22"/>
          <w:lang w:val="ro-RO"/>
        </w:rPr>
      </w:pPr>
      <w:r>
        <w:rPr>
          <w:b/>
          <w:bCs/>
          <w:sz w:val="22"/>
          <w:szCs w:val="22"/>
          <w:lang w:val="ro-RO"/>
        </w:rPr>
        <w:t>4.9</w:t>
      </w:r>
      <w:r>
        <w:rPr>
          <w:b/>
          <w:bCs/>
          <w:sz w:val="22"/>
          <w:szCs w:val="22"/>
          <w:lang w:val="ro-RO"/>
        </w:rPr>
        <w:tab/>
        <w:t>Supradozaj</w:t>
      </w:r>
    </w:p>
    <w:p w14:paraId="6F635A7D" w14:textId="77777777" w:rsidR="00272F07" w:rsidRDefault="00272F07">
      <w:pPr>
        <w:keepNext/>
        <w:keepLines/>
        <w:rPr>
          <w:sz w:val="22"/>
          <w:szCs w:val="22"/>
          <w:lang w:val="ro-RO"/>
        </w:rPr>
      </w:pPr>
    </w:p>
    <w:p w14:paraId="6F635A7E" w14:textId="77777777" w:rsidR="00272F07" w:rsidRDefault="0091737D">
      <w:pPr>
        <w:keepNext/>
        <w:keepLines/>
        <w:rPr>
          <w:sz w:val="22"/>
          <w:szCs w:val="22"/>
          <w:u w:val="single"/>
          <w:lang w:val="ro-RO"/>
        </w:rPr>
      </w:pPr>
      <w:r>
        <w:rPr>
          <w:sz w:val="22"/>
          <w:szCs w:val="22"/>
          <w:u w:val="single"/>
          <w:lang w:val="ro-RO"/>
        </w:rPr>
        <w:t>Simptome</w:t>
      </w:r>
    </w:p>
    <w:p w14:paraId="6F635A7F" w14:textId="77777777" w:rsidR="00272F07" w:rsidRDefault="00272F07">
      <w:pPr>
        <w:keepNext/>
        <w:keepLines/>
        <w:rPr>
          <w:sz w:val="22"/>
          <w:szCs w:val="22"/>
          <w:u w:val="single"/>
          <w:lang w:val="ro-RO"/>
        </w:rPr>
      </w:pPr>
    </w:p>
    <w:p w14:paraId="6F635A80" w14:textId="77777777" w:rsidR="00272F07" w:rsidRDefault="0091737D">
      <w:pPr>
        <w:rPr>
          <w:sz w:val="22"/>
          <w:szCs w:val="22"/>
          <w:lang w:val="ro-RO"/>
        </w:rPr>
      </w:pPr>
      <w:r>
        <w:rPr>
          <w:sz w:val="22"/>
          <w:szCs w:val="22"/>
          <w:lang w:val="ro-RO"/>
        </w:rPr>
        <w:t>Reacţiile adverse cel mai probabil să apară sunt cele legate de profilul farmacodinamic al unui agonist al dopaminei, incluzând greaţă, vărsături, hipotensiune arterială, mişcări involuntare, halucinaţii, confuzie, convulsii şi alte semne de stimulare centrală dopaminergică.</w:t>
      </w:r>
    </w:p>
    <w:p w14:paraId="6F635A81" w14:textId="77777777" w:rsidR="00272F07" w:rsidRDefault="00272F07">
      <w:pPr>
        <w:rPr>
          <w:sz w:val="22"/>
          <w:szCs w:val="22"/>
          <w:lang w:val="ro-RO"/>
        </w:rPr>
      </w:pPr>
    </w:p>
    <w:p w14:paraId="6F635A82" w14:textId="77777777" w:rsidR="00272F07" w:rsidRDefault="0091737D">
      <w:pPr>
        <w:rPr>
          <w:sz w:val="22"/>
          <w:szCs w:val="22"/>
          <w:u w:val="single"/>
          <w:lang w:val="ro-RO"/>
        </w:rPr>
      </w:pPr>
      <w:r>
        <w:rPr>
          <w:sz w:val="22"/>
          <w:szCs w:val="22"/>
          <w:u w:val="single"/>
          <w:lang w:val="ro-RO"/>
        </w:rPr>
        <w:t>Management</w:t>
      </w:r>
    </w:p>
    <w:p w14:paraId="6F635A83" w14:textId="77777777" w:rsidR="00272F07" w:rsidRDefault="00272F07">
      <w:pPr>
        <w:rPr>
          <w:sz w:val="22"/>
          <w:szCs w:val="22"/>
          <w:u w:val="single"/>
          <w:lang w:val="ro-RO"/>
        </w:rPr>
      </w:pPr>
    </w:p>
    <w:p w14:paraId="6F635A84" w14:textId="77777777" w:rsidR="00272F07" w:rsidRDefault="0091737D">
      <w:pPr>
        <w:rPr>
          <w:sz w:val="22"/>
          <w:szCs w:val="22"/>
          <w:lang w:val="ro-RO"/>
        </w:rPr>
      </w:pPr>
      <w:r>
        <w:rPr>
          <w:sz w:val="22"/>
          <w:szCs w:val="22"/>
          <w:lang w:val="ro-RO"/>
        </w:rPr>
        <w:t>Nu se cunoaşte niciun antidot pentru supradozajul cu agonişti ai dopaminei. În cazul în care se suspectează un supradozaj, trebuie avută în vedere îndepărtarea plasturelui(rilor) terapeutic(i) deoarece după îndepărtarea plasturelui (rilor) transferul de substanţă activă este oprit iar concentraţiile plasmatice de rotigotină scad rapid.</w:t>
      </w:r>
    </w:p>
    <w:p w14:paraId="6F635A85" w14:textId="77777777" w:rsidR="00272F07" w:rsidRDefault="0091737D">
      <w:pPr>
        <w:rPr>
          <w:sz w:val="22"/>
          <w:szCs w:val="22"/>
          <w:lang w:val="ro-RO"/>
        </w:rPr>
      </w:pPr>
      <w:r>
        <w:rPr>
          <w:sz w:val="22"/>
          <w:szCs w:val="22"/>
          <w:lang w:val="ro-RO"/>
        </w:rPr>
        <w:t xml:space="preserve">Pacientul trebuie supravegheat îndeaproape, monitorizarea incluzând frecvenţa şi ritmul cardiac, precum şi tensiunea arterială. </w:t>
      </w:r>
    </w:p>
    <w:p w14:paraId="6F635A86" w14:textId="77777777" w:rsidR="00272F07" w:rsidRDefault="0091737D">
      <w:pPr>
        <w:rPr>
          <w:sz w:val="22"/>
          <w:szCs w:val="22"/>
          <w:lang w:val="ro-RO"/>
        </w:rPr>
      </w:pPr>
      <w:r>
        <w:rPr>
          <w:sz w:val="22"/>
          <w:szCs w:val="22"/>
          <w:lang w:val="ro-RO"/>
        </w:rPr>
        <w:t>Tratamentul supradozajului poate necesita măsuri generale de susţinere, pentru menţinerea funcţiilor vitale. Nu se preconizează obţinerea unui efect benefic prin dializă deoarece rotigotina nu este dializabilă.</w:t>
      </w:r>
    </w:p>
    <w:p w14:paraId="6F635A87" w14:textId="77777777" w:rsidR="00272F07" w:rsidRDefault="00272F07">
      <w:pPr>
        <w:tabs>
          <w:tab w:val="left" w:pos="2430"/>
        </w:tabs>
        <w:rPr>
          <w:sz w:val="22"/>
          <w:szCs w:val="22"/>
          <w:lang w:val="ro-RO"/>
        </w:rPr>
      </w:pPr>
    </w:p>
    <w:p w14:paraId="6F635A88" w14:textId="77777777" w:rsidR="00272F07" w:rsidRDefault="0091737D">
      <w:pPr>
        <w:rPr>
          <w:sz w:val="22"/>
          <w:szCs w:val="22"/>
          <w:lang w:val="ro-RO"/>
        </w:rPr>
      </w:pPr>
      <w:r>
        <w:rPr>
          <w:sz w:val="22"/>
          <w:szCs w:val="22"/>
          <w:lang w:val="ro-RO"/>
        </w:rPr>
        <w:t>Dacă este necesară întreruperea tratamentului cu rotigotină, aceasta trebuie să se facă treptat pentru a preveni sindromul neuroleptic malign.</w:t>
      </w:r>
    </w:p>
    <w:p w14:paraId="6F635A89" w14:textId="77777777" w:rsidR="00272F07" w:rsidRDefault="00272F07">
      <w:pPr>
        <w:rPr>
          <w:sz w:val="22"/>
          <w:szCs w:val="22"/>
          <w:lang w:val="ro-RO"/>
        </w:rPr>
      </w:pPr>
    </w:p>
    <w:p w14:paraId="6F635A8A" w14:textId="77777777" w:rsidR="00272F07" w:rsidRDefault="00272F07">
      <w:pPr>
        <w:rPr>
          <w:sz w:val="22"/>
          <w:szCs w:val="22"/>
          <w:lang w:val="ro-RO"/>
        </w:rPr>
      </w:pPr>
    </w:p>
    <w:p w14:paraId="6F635A8B" w14:textId="77777777" w:rsidR="00272F07" w:rsidRDefault="0091737D">
      <w:pPr>
        <w:keepNext/>
        <w:ind w:left="567" w:hanging="567"/>
        <w:rPr>
          <w:sz w:val="22"/>
          <w:szCs w:val="22"/>
          <w:lang w:val="ro-RO"/>
        </w:rPr>
      </w:pPr>
      <w:r>
        <w:rPr>
          <w:b/>
          <w:bCs/>
          <w:sz w:val="22"/>
          <w:szCs w:val="22"/>
          <w:lang w:val="ro-RO"/>
        </w:rPr>
        <w:t>5.</w:t>
      </w:r>
      <w:r>
        <w:rPr>
          <w:b/>
          <w:bCs/>
          <w:sz w:val="22"/>
          <w:szCs w:val="22"/>
          <w:lang w:val="ro-RO"/>
        </w:rPr>
        <w:tab/>
        <w:t>PROPRIETĂŢI FARMACOLOGICE</w:t>
      </w:r>
    </w:p>
    <w:p w14:paraId="6F635A8C" w14:textId="77777777" w:rsidR="00272F07" w:rsidRDefault="00272F07">
      <w:pPr>
        <w:keepNext/>
        <w:rPr>
          <w:b/>
          <w:bCs/>
          <w:sz w:val="22"/>
          <w:szCs w:val="22"/>
          <w:lang w:val="ro-RO"/>
        </w:rPr>
      </w:pPr>
    </w:p>
    <w:p w14:paraId="6F635A8D" w14:textId="77777777" w:rsidR="00272F07" w:rsidRDefault="0091737D">
      <w:pPr>
        <w:keepNext/>
        <w:ind w:left="567" w:hanging="567"/>
        <w:rPr>
          <w:sz w:val="22"/>
          <w:szCs w:val="22"/>
          <w:lang w:val="ro-RO"/>
        </w:rPr>
      </w:pPr>
      <w:r>
        <w:rPr>
          <w:b/>
          <w:bCs/>
          <w:sz w:val="22"/>
          <w:szCs w:val="22"/>
          <w:lang w:val="ro-RO"/>
        </w:rPr>
        <w:t>5.1</w:t>
      </w:r>
      <w:r>
        <w:rPr>
          <w:b/>
          <w:bCs/>
          <w:sz w:val="22"/>
          <w:szCs w:val="22"/>
          <w:lang w:val="ro-RO"/>
        </w:rPr>
        <w:tab/>
        <w:t>Proprietăţi farmacodinamice</w:t>
      </w:r>
    </w:p>
    <w:p w14:paraId="6F635A8E" w14:textId="77777777" w:rsidR="00272F07" w:rsidRDefault="00272F07">
      <w:pPr>
        <w:keepNext/>
        <w:rPr>
          <w:sz w:val="22"/>
          <w:szCs w:val="22"/>
          <w:lang w:val="ro-RO"/>
        </w:rPr>
      </w:pPr>
    </w:p>
    <w:p w14:paraId="6F635A8F" w14:textId="77777777" w:rsidR="00272F07" w:rsidRDefault="0091737D">
      <w:pPr>
        <w:keepNext/>
        <w:rPr>
          <w:sz w:val="22"/>
          <w:szCs w:val="22"/>
          <w:lang w:val="ro-RO"/>
        </w:rPr>
      </w:pPr>
      <w:r>
        <w:rPr>
          <w:sz w:val="22"/>
          <w:szCs w:val="22"/>
          <w:lang w:val="ro-RO"/>
        </w:rPr>
        <w:t>Grupa farmacoterapeutică: medicamente antiparkinsoniene, agonişti ai dopaminei; codul ATC: N04BC09</w:t>
      </w:r>
    </w:p>
    <w:p w14:paraId="6F635A90" w14:textId="77777777" w:rsidR="00272F07" w:rsidRDefault="00272F07">
      <w:pPr>
        <w:rPr>
          <w:sz w:val="22"/>
          <w:szCs w:val="22"/>
          <w:lang w:val="ro-RO"/>
        </w:rPr>
      </w:pPr>
    </w:p>
    <w:p w14:paraId="6F635A91" w14:textId="77777777" w:rsidR="00272F07" w:rsidRDefault="0091737D">
      <w:pPr>
        <w:rPr>
          <w:sz w:val="22"/>
          <w:szCs w:val="22"/>
          <w:lang w:val="ro-RO"/>
        </w:rPr>
      </w:pPr>
      <w:r>
        <w:rPr>
          <w:sz w:val="22"/>
          <w:szCs w:val="22"/>
          <w:lang w:val="ro-RO"/>
        </w:rPr>
        <w:lastRenderedPageBreak/>
        <w:t>Rotigotina este un agonist non</w:t>
      </w:r>
      <w:r>
        <w:rPr>
          <w:sz w:val="22"/>
          <w:szCs w:val="22"/>
          <w:lang w:val="ro-RO"/>
        </w:rPr>
        <w:noBreakHyphen/>
        <w:t>ergolinic al dopaminei, utilizat pentru tratamentul semnelor şi simptomelor bolii Parkinson şi al sindromului piciorelor neliniştite.</w:t>
      </w:r>
    </w:p>
    <w:p w14:paraId="6F635A92" w14:textId="77777777" w:rsidR="00272F07" w:rsidRDefault="00272F07">
      <w:pPr>
        <w:rPr>
          <w:sz w:val="22"/>
          <w:szCs w:val="22"/>
          <w:lang w:val="ro-RO"/>
        </w:rPr>
      </w:pPr>
    </w:p>
    <w:p w14:paraId="6F635A93" w14:textId="77777777" w:rsidR="00272F07" w:rsidRDefault="0091737D">
      <w:pPr>
        <w:keepNext/>
        <w:rPr>
          <w:sz w:val="22"/>
          <w:szCs w:val="22"/>
          <w:u w:val="single"/>
          <w:lang w:val="ro-RO"/>
        </w:rPr>
      </w:pPr>
      <w:r>
        <w:rPr>
          <w:sz w:val="22"/>
          <w:szCs w:val="22"/>
          <w:u w:val="single"/>
          <w:lang w:val="ro-RO"/>
        </w:rPr>
        <w:t>Mecanism de acţiune</w:t>
      </w:r>
    </w:p>
    <w:p w14:paraId="6F635A94" w14:textId="77777777" w:rsidR="00272F07" w:rsidRDefault="00272F07">
      <w:pPr>
        <w:keepNext/>
        <w:rPr>
          <w:sz w:val="22"/>
          <w:szCs w:val="22"/>
          <w:u w:val="single"/>
          <w:lang w:val="ro-RO"/>
        </w:rPr>
      </w:pPr>
    </w:p>
    <w:p w14:paraId="6F635A95" w14:textId="77777777" w:rsidR="00272F07" w:rsidRDefault="0091737D">
      <w:pPr>
        <w:rPr>
          <w:sz w:val="22"/>
          <w:szCs w:val="22"/>
          <w:lang w:val="ro-RO"/>
        </w:rPr>
      </w:pPr>
      <w:r>
        <w:rPr>
          <w:sz w:val="22"/>
          <w:szCs w:val="22"/>
          <w:lang w:val="ro-RO"/>
        </w:rPr>
        <w:t>Se consideră că efectul benefic al rotigotinei în boala Parkinson decurge din activarea receptorilor D</w:t>
      </w:r>
      <w:r>
        <w:rPr>
          <w:sz w:val="22"/>
          <w:szCs w:val="22"/>
          <w:vertAlign w:val="subscript"/>
          <w:lang w:val="ro-RO"/>
        </w:rPr>
        <w:t>3</w:t>
      </w:r>
      <w:r>
        <w:rPr>
          <w:sz w:val="22"/>
          <w:szCs w:val="22"/>
          <w:lang w:val="ro-RO"/>
        </w:rPr>
        <w:t>, D</w:t>
      </w:r>
      <w:r>
        <w:rPr>
          <w:sz w:val="22"/>
          <w:szCs w:val="22"/>
          <w:vertAlign w:val="subscript"/>
          <w:lang w:val="ro-RO"/>
        </w:rPr>
        <w:t>2</w:t>
      </w:r>
      <w:r>
        <w:rPr>
          <w:sz w:val="22"/>
          <w:szCs w:val="22"/>
          <w:lang w:val="ro-RO"/>
        </w:rPr>
        <w:t xml:space="preserve"> şi D</w:t>
      </w:r>
      <w:r>
        <w:rPr>
          <w:sz w:val="22"/>
          <w:szCs w:val="22"/>
          <w:vertAlign w:val="subscript"/>
          <w:lang w:val="ro-RO"/>
        </w:rPr>
        <w:t xml:space="preserve">1 </w:t>
      </w:r>
      <w:r>
        <w:rPr>
          <w:sz w:val="22"/>
          <w:szCs w:val="22"/>
          <w:lang w:val="ro-RO"/>
        </w:rPr>
        <w:t>localizaţi cerebral la nivelul nucleului caudat şi a putamenului.</w:t>
      </w:r>
    </w:p>
    <w:p w14:paraId="6F635A96" w14:textId="77777777" w:rsidR="00272F07" w:rsidRDefault="00272F07">
      <w:pPr>
        <w:rPr>
          <w:sz w:val="22"/>
          <w:szCs w:val="22"/>
          <w:lang w:val="ro-RO"/>
        </w:rPr>
      </w:pPr>
    </w:p>
    <w:p w14:paraId="6F635A97" w14:textId="77777777" w:rsidR="00272F07" w:rsidRDefault="0091737D">
      <w:pPr>
        <w:rPr>
          <w:sz w:val="22"/>
          <w:szCs w:val="22"/>
          <w:lang w:val="ro-RO"/>
        </w:rPr>
      </w:pPr>
      <w:r>
        <w:rPr>
          <w:sz w:val="22"/>
          <w:szCs w:val="22"/>
          <w:lang w:val="ro-RO"/>
        </w:rPr>
        <w:t>Nu se cunoaşte mecanismul exact de acţiune al rotigotinei ca tratament în sindromul picioarelor neliniştite. Se consideră că rotigotina îşi exercită acivitatea în principal prin receptorii dopaminei.</w:t>
      </w:r>
    </w:p>
    <w:p w14:paraId="6F635A98" w14:textId="77777777" w:rsidR="00272F07" w:rsidRDefault="00272F07">
      <w:pPr>
        <w:rPr>
          <w:sz w:val="22"/>
          <w:szCs w:val="22"/>
          <w:lang w:val="ro-RO"/>
        </w:rPr>
      </w:pPr>
    </w:p>
    <w:p w14:paraId="6F635A99" w14:textId="77777777" w:rsidR="00272F07" w:rsidRDefault="0091737D">
      <w:pPr>
        <w:rPr>
          <w:sz w:val="22"/>
          <w:szCs w:val="22"/>
          <w:u w:val="single"/>
          <w:lang w:val="ro-RO"/>
        </w:rPr>
      </w:pPr>
      <w:r>
        <w:rPr>
          <w:sz w:val="22"/>
          <w:szCs w:val="22"/>
          <w:u w:val="single"/>
          <w:lang w:val="ro-RO"/>
        </w:rPr>
        <w:t>Efecte farmacodinamice</w:t>
      </w:r>
    </w:p>
    <w:p w14:paraId="6F635A9A" w14:textId="77777777" w:rsidR="00272F07" w:rsidRDefault="00272F07">
      <w:pPr>
        <w:rPr>
          <w:sz w:val="22"/>
          <w:szCs w:val="22"/>
          <w:u w:val="single"/>
          <w:lang w:val="ro-RO"/>
        </w:rPr>
      </w:pPr>
    </w:p>
    <w:p w14:paraId="6F635A9B" w14:textId="77777777" w:rsidR="00272F07" w:rsidRDefault="0091737D">
      <w:pPr>
        <w:rPr>
          <w:sz w:val="22"/>
          <w:szCs w:val="22"/>
          <w:lang w:val="ro-RO"/>
        </w:rPr>
      </w:pPr>
      <w:r>
        <w:rPr>
          <w:rStyle w:val="hps"/>
          <w:color w:val="000000"/>
          <w:sz w:val="22"/>
          <w:szCs w:val="22"/>
          <w:lang w:val="ro-RO"/>
        </w:rPr>
        <w:t>În ceea ce priveşte</w:t>
      </w:r>
      <w:r>
        <w:rPr>
          <w:color w:val="000000"/>
          <w:sz w:val="22"/>
          <w:szCs w:val="22"/>
          <w:lang w:val="ro-RO"/>
        </w:rPr>
        <w:t xml:space="preserve"> </w:t>
      </w:r>
      <w:r>
        <w:rPr>
          <w:rStyle w:val="hps"/>
          <w:color w:val="000000"/>
          <w:sz w:val="22"/>
          <w:szCs w:val="22"/>
          <w:lang w:val="ro-RO"/>
        </w:rPr>
        <w:t>activitatea</w:t>
      </w:r>
      <w:r>
        <w:rPr>
          <w:color w:val="000000"/>
          <w:sz w:val="22"/>
          <w:szCs w:val="22"/>
          <w:lang w:val="ro-RO"/>
        </w:rPr>
        <w:t xml:space="preserve"> </w:t>
      </w:r>
      <w:r>
        <w:rPr>
          <w:rStyle w:val="hps"/>
          <w:color w:val="000000"/>
          <w:sz w:val="22"/>
          <w:szCs w:val="22"/>
          <w:lang w:val="ro-RO"/>
        </w:rPr>
        <w:t>la</w:t>
      </w:r>
      <w:r>
        <w:rPr>
          <w:color w:val="000000"/>
          <w:sz w:val="22"/>
          <w:szCs w:val="22"/>
          <w:lang w:val="ro-RO"/>
        </w:rPr>
        <w:t xml:space="preserve"> nivelul </w:t>
      </w:r>
      <w:r>
        <w:rPr>
          <w:rStyle w:val="hps"/>
          <w:color w:val="000000"/>
          <w:sz w:val="22"/>
          <w:szCs w:val="22"/>
          <w:lang w:val="ro-RO"/>
        </w:rPr>
        <w:t>diferitelor subtipuri de receptori</w:t>
      </w:r>
      <w:r>
        <w:rPr>
          <w:color w:val="000000"/>
          <w:sz w:val="22"/>
          <w:szCs w:val="22"/>
          <w:lang w:val="ro-RO"/>
        </w:rPr>
        <w:t xml:space="preserve"> </w:t>
      </w:r>
      <w:r>
        <w:rPr>
          <w:rStyle w:val="hps"/>
          <w:color w:val="000000"/>
          <w:sz w:val="22"/>
          <w:szCs w:val="22"/>
          <w:lang w:val="ro-RO"/>
        </w:rPr>
        <w:t>şi distribuţia acestora la nivel cerebral</w:t>
      </w:r>
      <w:r>
        <w:rPr>
          <w:color w:val="000000"/>
          <w:sz w:val="22"/>
          <w:szCs w:val="22"/>
          <w:lang w:val="ro-RO"/>
        </w:rPr>
        <w:t xml:space="preserve">, </w:t>
      </w:r>
      <w:r>
        <w:rPr>
          <w:rStyle w:val="hps"/>
          <w:color w:val="000000"/>
          <w:sz w:val="22"/>
          <w:szCs w:val="22"/>
          <w:lang w:val="ro-RO"/>
        </w:rPr>
        <w:t>rotigotina</w:t>
      </w:r>
      <w:r>
        <w:rPr>
          <w:color w:val="000000"/>
          <w:sz w:val="22"/>
          <w:szCs w:val="22"/>
          <w:lang w:val="ro-RO"/>
        </w:rPr>
        <w:t xml:space="preserve"> </w:t>
      </w:r>
      <w:r>
        <w:rPr>
          <w:rStyle w:val="hps"/>
          <w:color w:val="000000"/>
          <w:sz w:val="22"/>
          <w:szCs w:val="22"/>
          <w:lang w:val="ro-RO"/>
        </w:rPr>
        <w:t>este un</w:t>
      </w:r>
      <w:r>
        <w:rPr>
          <w:color w:val="000000"/>
          <w:sz w:val="22"/>
          <w:szCs w:val="22"/>
          <w:lang w:val="ro-RO"/>
        </w:rPr>
        <w:t xml:space="preserve"> </w:t>
      </w:r>
      <w:r>
        <w:rPr>
          <w:rStyle w:val="hps"/>
          <w:color w:val="000000"/>
          <w:sz w:val="22"/>
          <w:szCs w:val="22"/>
          <w:lang w:val="ro-RO"/>
        </w:rPr>
        <w:t>agonist al receptorilor</w:t>
      </w:r>
      <w:r>
        <w:rPr>
          <w:color w:val="000000"/>
          <w:sz w:val="22"/>
          <w:szCs w:val="22"/>
          <w:lang w:val="ro-RO"/>
        </w:rPr>
        <w:t xml:space="preserve"> </w:t>
      </w:r>
      <w:r>
        <w:rPr>
          <w:rStyle w:val="hps"/>
          <w:color w:val="000000"/>
          <w:sz w:val="22"/>
          <w:szCs w:val="22"/>
          <w:lang w:val="ro-RO"/>
        </w:rPr>
        <w:t>D</w:t>
      </w:r>
      <w:r>
        <w:rPr>
          <w:rStyle w:val="hps"/>
          <w:color w:val="000000"/>
          <w:sz w:val="22"/>
          <w:szCs w:val="22"/>
          <w:vertAlign w:val="subscript"/>
          <w:lang w:val="ro-RO"/>
        </w:rPr>
        <w:t>2</w:t>
      </w:r>
      <w:r>
        <w:rPr>
          <w:rStyle w:val="hps"/>
          <w:color w:val="000000"/>
          <w:sz w:val="22"/>
          <w:szCs w:val="22"/>
          <w:lang w:val="ro-RO"/>
        </w:rPr>
        <w:t xml:space="preserve"> şi D</w:t>
      </w:r>
      <w:r>
        <w:rPr>
          <w:rStyle w:val="hps"/>
          <w:color w:val="000000"/>
          <w:sz w:val="22"/>
          <w:szCs w:val="22"/>
          <w:vertAlign w:val="subscript"/>
          <w:lang w:val="ro-RO"/>
        </w:rPr>
        <w:t>3</w:t>
      </w:r>
      <w:r>
        <w:rPr>
          <w:color w:val="000000"/>
          <w:sz w:val="22"/>
          <w:szCs w:val="22"/>
          <w:lang w:val="ro-RO"/>
        </w:rPr>
        <w:t xml:space="preserve"> </w:t>
      </w:r>
      <w:r>
        <w:rPr>
          <w:rStyle w:val="hps"/>
          <w:color w:val="000000"/>
          <w:sz w:val="22"/>
          <w:szCs w:val="22"/>
          <w:lang w:val="ro-RO"/>
        </w:rPr>
        <w:t>dar acţionează</w:t>
      </w:r>
      <w:r>
        <w:rPr>
          <w:color w:val="000000"/>
          <w:sz w:val="22"/>
          <w:szCs w:val="22"/>
          <w:lang w:val="ro-RO"/>
        </w:rPr>
        <w:t xml:space="preserve">, de asemenea, şi </w:t>
      </w:r>
      <w:r>
        <w:rPr>
          <w:rStyle w:val="hps"/>
          <w:color w:val="000000"/>
          <w:sz w:val="22"/>
          <w:szCs w:val="22"/>
          <w:lang w:val="ro-RO"/>
        </w:rPr>
        <w:t>asupra</w:t>
      </w:r>
      <w:r>
        <w:rPr>
          <w:color w:val="000000"/>
          <w:sz w:val="22"/>
          <w:szCs w:val="22"/>
          <w:lang w:val="ro-RO"/>
        </w:rPr>
        <w:t xml:space="preserve"> </w:t>
      </w:r>
      <w:r>
        <w:rPr>
          <w:rStyle w:val="hps"/>
          <w:color w:val="000000"/>
          <w:sz w:val="22"/>
          <w:szCs w:val="22"/>
          <w:lang w:val="ro-RO"/>
        </w:rPr>
        <w:t>receptorilor D</w:t>
      </w:r>
      <w:r>
        <w:rPr>
          <w:rStyle w:val="hps"/>
          <w:color w:val="000000"/>
          <w:sz w:val="22"/>
          <w:szCs w:val="22"/>
          <w:vertAlign w:val="subscript"/>
          <w:lang w:val="ro-RO"/>
        </w:rPr>
        <w:t>1</w:t>
      </w:r>
      <w:r>
        <w:rPr>
          <w:color w:val="000000"/>
          <w:sz w:val="22"/>
          <w:szCs w:val="22"/>
          <w:lang w:val="ro-RO"/>
        </w:rPr>
        <w:t xml:space="preserve">, </w:t>
      </w:r>
      <w:r>
        <w:rPr>
          <w:rStyle w:val="hps"/>
          <w:color w:val="000000"/>
          <w:sz w:val="22"/>
          <w:szCs w:val="22"/>
          <w:lang w:val="ro-RO"/>
        </w:rPr>
        <w:t>D</w:t>
      </w:r>
      <w:r>
        <w:rPr>
          <w:rStyle w:val="hps"/>
          <w:color w:val="000000"/>
          <w:sz w:val="22"/>
          <w:szCs w:val="22"/>
          <w:vertAlign w:val="subscript"/>
          <w:lang w:val="ro-RO"/>
        </w:rPr>
        <w:t>4</w:t>
      </w:r>
      <w:r>
        <w:rPr>
          <w:rStyle w:val="hps"/>
          <w:color w:val="000000"/>
          <w:sz w:val="22"/>
          <w:szCs w:val="22"/>
          <w:lang w:val="ro-RO"/>
        </w:rPr>
        <w:t xml:space="preserve"> şi D</w:t>
      </w:r>
      <w:r>
        <w:rPr>
          <w:rStyle w:val="hps"/>
          <w:color w:val="000000"/>
          <w:sz w:val="22"/>
          <w:szCs w:val="22"/>
          <w:vertAlign w:val="subscript"/>
          <w:lang w:val="ro-RO"/>
        </w:rPr>
        <w:t>5</w:t>
      </w:r>
      <w:r>
        <w:rPr>
          <w:color w:val="000000"/>
          <w:sz w:val="22"/>
          <w:szCs w:val="22"/>
          <w:lang w:val="ro-RO"/>
        </w:rPr>
        <w:t xml:space="preserve">. </w:t>
      </w:r>
      <w:r>
        <w:rPr>
          <w:rStyle w:val="hps"/>
          <w:color w:val="000000"/>
          <w:sz w:val="22"/>
          <w:szCs w:val="22"/>
          <w:lang w:val="ro-RO"/>
        </w:rPr>
        <w:t>În cazul</w:t>
      </w:r>
      <w:r>
        <w:rPr>
          <w:color w:val="000000"/>
          <w:sz w:val="22"/>
          <w:szCs w:val="22"/>
          <w:lang w:val="ro-RO"/>
        </w:rPr>
        <w:t xml:space="preserve"> </w:t>
      </w:r>
      <w:r>
        <w:rPr>
          <w:rStyle w:val="hps"/>
          <w:color w:val="000000"/>
          <w:sz w:val="22"/>
          <w:szCs w:val="22"/>
          <w:lang w:val="ro-RO"/>
        </w:rPr>
        <w:t>receptorilor non-</w:t>
      </w:r>
      <w:r>
        <w:rPr>
          <w:color w:val="000000"/>
          <w:sz w:val="22"/>
          <w:szCs w:val="22"/>
          <w:lang w:val="ro-RO"/>
        </w:rPr>
        <w:t xml:space="preserve">dopaminergici, </w:t>
      </w:r>
      <w:r>
        <w:rPr>
          <w:rStyle w:val="hps"/>
          <w:color w:val="000000"/>
          <w:sz w:val="22"/>
          <w:szCs w:val="22"/>
          <w:lang w:val="ro-RO"/>
        </w:rPr>
        <w:t>rotigotina</w:t>
      </w:r>
      <w:r>
        <w:rPr>
          <w:color w:val="000000"/>
          <w:sz w:val="22"/>
          <w:szCs w:val="22"/>
          <w:lang w:val="ro-RO"/>
        </w:rPr>
        <w:t xml:space="preserve"> </w:t>
      </w:r>
      <w:r>
        <w:rPr>
          <w:rStyle w:val="hps"/>
          <w:color w:val="000000"/>
          <w:sz w:val="22"/>
          <w:szCs w:val="22"/>
          <w:lang w:val="ro-RO"/>
        </w:rPr>
        <w:t>a demonstrat antagonism pentru α2B</w:t>
      </w:r>
      <w:r>
        <w:rPr>
          <w:color w:val="000000"/>
          <w:sz w:val="22"/>
          <w:szCs w:val="22"/>
          <w:lang w:val="ro-RO"/>
        </w:rPr>
        <w:t xml:space="preserve"> </w:t>
      </w:r>
      <w:r>
        <w:rPr>
          <w:rStyle w:val="hps"/>
          <w:color w:val="000000"/>
          <w:sz w:val="22"/>
          <w:szCs w:val="22"/>
          <w:lang w:val="ro-RO"/>
        </w:rPr>
        <w:t>şi</w:t>
      </w:r>
      <w:r>
        <w:rPr>
          <w:color w:val="000000"/>
          <w:sz w:val="22"/>
          <w:szCs w:val="22"/>
          <w:lang w:val="ro-RO"/>
        </w:rPr>
        <w:t xml:space="preserve"> </w:t>
      </w:r>
      <w:r>
        <w:rPr>
          <w:rStyle w:val="hps"/>
          <w:color w:val="000000"/>
          <w:sz w:val="22"/>
          <w:szCs w:val="22"/>
          <w:lang w:val="ro-RO"/>
        </w:rPr>
        <w:t>agonism</w:t>
      </w:r>
      <w:r>
        <w:rPr>
          <w:color w:val="000000"/>
          <w:sz w:val="22"/>
          <w:szCs w:val="22"/>
          <w:lang w:val="ro-RO"/>
        </w:rPr>
        <w:t xml:space="preserve"> </w:t>
      </w:r>
      <w:r>
        <w:rPr>
          <w:rStyle w:val="hps"/>
          <w:color w:val="000000"/>
          <w:sz w:val="22"/>
          <w:szCs w:val="22"/>
          <w:lang w:val="ro-RO"/>
        </w:rPr>
        <w:t>pentru</w:t>
      </w:r>
      <w:r>
        <w:rPr>
          <w:color w:val="000000"/>
          <w:sz w:val="22"/>
          <w:szCs w:val="22"/>
          <w:lang w:val="ro-RO"/>
        </w:rPr>
        <w:t xml:space="preserve"> </w:t>
      </w:r>
      <w:r>
        <w:rPr>
          <w:rStyle w:val="hps"/>
          <w:color w:val="000000"/>
          <w:sz w:val="22"/>
          <w:szCs w:val="22"/>
          <w:lang w:val="ro-RO"/>
        </w:rPr>
        <w:t>receptorii</w:t>
      </w:r>
      <w:r>
        <w:rPr>
          <w:color w:val="000000"/>
          <w:sz w:val="22"/>
          <w:szCs w:val="22"/>
          <w:lang w:val="ro-RO"/>
        </w:rPr>
        <w:t xml:space="preserve"> </w:t>
      </w:r>
      <w:r>
        <w:rPr>
          <w:rStyle w:val="hps"/>
          <w:color w:val="000000"/>
          <w:sz w:val="22"/>
          <w:szCs w:val="22"/>
          <w:lang w:val="ro-RO"/>
        </w:rPr>
        <w:t>5HT1A</w:t>
      </w:r>
      <w:r>
        <w:rPr>
          <w:color w:val="000000"/>
          <w:sz w:val="22"/>
          <w:szCs w:val="22"/>
          <w:lang w:val="ro-RO"/>
        </w:rPr>
        <w:t xml:space="preserve">, </w:t>
      </w:r>
      <w:r>
        <w:rPr>
          <w:rStyle w:val="hps"/>
          <w:color w:val="000000"/>
          <w:sz w:val="22"/>
          <w:szCs w:val="22"/>
          <w:lang w:val="ro-RO"/>
        </w:rPr>
        <w:t>dar</w:t>
      </w:r>
      <w:r>
        <w:rPr>
          <w:color w:val="000000"/>
          <w:sz w:val="22"/>
          <w:szCs w:val="22"/>
          <w:lang w:val="ro-RO"/>
        </w:rPr>
        <w:t xml:space="preserve"> </w:t>
      </w:r>
      <w:r>
        <w:rPr>
          <w:rStyle w:val="hps"/>
          <w:color w:val="000000"/>
          <w:sz w:val="22"/>
          <w:szCs w:val="22"/>
          <w:lang w:val="ro-RO"/>
        </w:rPr>
        <w:t>nicio activitate</w:t>
      </w:r>
      <w:r>
        <w:rPr>
          <w:color w:val="000000"/>
          <w:sz w:val="22"/>
          <w:szCs w:val="22"/>
          <w:lang w:val="ro-RO"/>
        </w:rPr>
        <w:t xml:space="preserve"> </w:t>
      </w:r>
      <w:r>
        <w:rPr>
          <w:rStyle w:val="hps"/>
          <w:color w:val="000000"/>
          <w:sz w:val="22"/>
          <w:szCs w:val="22"/>
          <w:lang w:val="ro-RO"/>
        </w:rPr>
        <w:t>asupra receptorului</w:t>
      </w:r>
      <w:r>
        <w:rPr>
          <w:color w:val="000000"/>
          <w:sz w:val="22"/>
          <w:szCs w:val="22"/>
          <w:lang w:val="ro-RO"/>
        </w:rPr>
        <w:t xml:space="preserve"> </w:t>
      </w:r>
      <w:r>
        <w:rPr>
          <w:rStyle w:val="hps"/>
          <w:color w:val="000000"/>
          <w:sz w:val="22"/>
          <w:szCs w:val="22"/>
          <w:lang w:val="ro-RO"/>
        </w:rPr>
        <w:t>5HT2B.</w:t>
      </w:r>
    </w:p>
    <w:p w14:paraId="6F635A9C" w14:textId="77777777" w:rsidR="00272F07" w:rsidRDefault="00272F07">
      <w:pPr>
        <w:rPr>
          <w:sz w:val="22"/>
          <w:szCs w:val="22"/>
          <w:lang w:val="ro-RO"/>
        </w:rPr>
      </w:pPr>
    </w:p>
    <w:p w14:paraId="6F635A9D" w14:textId="77777777" w:rsidR="00272F07" w:rsidRDefault="0091737D">
      <w:pPr>
        <w:keepNext/>
        <w:keepLines/>
        <w:rPr>
          <w:sz w:val="22"/>
          <w:szCs w:val="22"/>
          <w:u w:val="single"/>
          <w:lang w:val="ro-RO"/>
        </w:rPr>
      </w:pPr>
      <w:r>
        <w:rPr>
          <w:sz w:val="22"/>
          <w:szCs w:val="22"/>
          <w:u w:val="single"/>
          <w:lang w:val="ro-RO"/>
        </w:rPr>
        <w:t>Eficacitate şi siguranţă clinică</w:t>
      </w:r>
    </w:p>
    <w:p w14:paraId="6F635A9E" w14:textId="77777777" w:rsidR="00272F07" w:rsidRDefault="00272F07">
      <w:pPr>
        <w:keepNext/>
        <w:keepLines/>
        <w:rPr>
          <w:sz w:val="22"/>
          <w:szCs w:val="22"/>
          <w:u w:val="single"/>
          <w:lang w:val="ro-RO"/>
        </w:rPr>
      </w:pPr>
    </w:p>
    <w:p w14:paraId="6F635A9F" w14:textId="77777777" w:rsidR="00272F07" w:rsidRDefault="0091737D">
      <w:pPr>
        <w:rPr>
          <w:sz w:val="22"/>
          <w:szCs w:val="22"/>
          <w:lang w:val="ro-RO"/>
        </w:rPr>
      </w:pPr>
      <w:r>
        <w:rPr>
          <w:sz w:val="22"/>
          <w:szCs w:val="22"/>
          <w:lang w:val="ro-RO"/>
        </w:rPr>
        <w:t>Eficacitatea rotigotinei în tratarea semnelor şi simptomelor bolii Parkinson idiopatice a fost evaluată în cadrul unui program multinaţional de dezvoltare a medicamentului, care a constat din patru studii principale, randomizate, controlate placebo, cu design paralel, dublu</w:t>
      </w:r>
      <w:r>
        <w:rPr>
          <w:sz w:val="22"/>
          <w:szCs w:val="22"/>
          <w:lang w:val="ro-RO"/>
        </w:rPr>
        <w:noBreakHyphen/>
        <w:t>orb și trei studii care investighează aspecte specifice ale bolii Parkinson.</w:t>
      </w:r>
    </w:p>
    <w:p w14:paraId="6F635AA0" w14:textId="77777777" w:rsidR="00272F07" w:rsidRDefault="00272F07">
      <w:pPr>
        <w:rPr>
          <w:sz w:val="22"/>
          <w:szCs w:val="22"/>
          <w:lang w:val="ro-RO"/>
        </w:rPr>
      </w:pPr>
    </w:p>
    <w:p w14:paraId="6F635AA1" w14:textId="77777777" w:rsidR="00272F07" w:rsidRDefault="0091737D">
      <w:pPr>
        <w:rPr>
          <w:sz w:val="22"/>
          <w:szCs w:val="22"/>
          <w:lang w:val="ro-RO"/>
        </w:rPr>
      </w:pPr>
      <w:r>
        <w:rPr>
          <w:b/>
          <w:sz w:val="22"/>
          <w:szCs w:val="22"/>
          <w:lang w:val="ro-RO"/>
        </w:rPr>
        <w:t>Două studii pivot</w:t>
      </w:r>
      <w:r>
        <w:rPr>
          <w:sz w:val="22"/>
          <w:szCs w:val="22"/>
          <w:lang w:val="ro-RO"/>
        </w:rPr>
        <w:t xml:space="preserve"> </w:t>
      </w:r>
      <w:r>
        <w:rPr>
          <w:b/>
          <w:sz w:val="22"/>
          <w:szCs w:val="22"/>
          <w:lang w:val="ro-RO"/>
        </w:rPr>
        <w:t>(SP512 Partea I şi SP513 Partea I)</w:t>
      </w:r>
      <w:r>
        <w:rPr>
          <w:sz w:val="22"/>
          <w:szCs w:val="22"/>
          <w:lang w:val="ro-RO"/>
        </w:rPr>
        <w:t xml:space="preserve"> investigând eficacitatea administrării de rotigotină în tratarea semnelor şi simptomelor bolii Parkinson idiopatice au fost efectuate la pacienţi cărora nu li s</w:t>
      </w:r>
      <w:r>
        <w:rPr>
          <w:sz w:val="22"/>
          <w:szCs w:val="22"/>
          <w:lang w:val="ro-RO"/>
        </w:rPr>
        <w:noBreakHyphen/>
        <w:t>a administrat un tratament concomitent cu un agonist al dopaminei; în plus, aceşti pacienţi fie nu au fost trataţi niciodată cu L</w:t>
      </w:r>
      <w:r>
        <w:rPr>
          <w:sz w:val="22"/>
          <w:szCs w:val="22"/>
          <w:lang w:val="ro-RO"/>
        </w:rPr>
        <w:noBreakHyphen/>
        <w:t>dopa, fie au fost trataţi cu L</w:t>
      </w:r>
      <w:r>
        <w:rPr>
          <w:sz w:val="22"/>
          <w:szCs w:val="22"/>
          <w:lang w:val="ro-RO"/>
        </w:rPr>
        <w:noBreakHyphen/>
        <w:t>dopa pe o durată ≤6 luni. Principalii parametri de evaluare a rezultatelor i</w:t>
      </w:r>
      <w:r>
        <w:rPr>
          <w:sz w:val="22"/>
          <w:szCs w:val="22"/>
          <w:lang w:val="ro-RO"/>
        </w:rPr>
        <w:noBreakHyphen/>
        <w:t>au reprezentat scorurile pentru componenta Activităţi Curente (</w:t>
      </w:r>
      <w:r>
        <w:rPr>
          <w:i/>
          <w:iCs/>
          <w:sz w:val="22"/>
          <w:szCs w:val="22"/>
          <w:lang w:val="ro-RO"/>
        </w:rPr>
        <w:t>Activities of Daily Living, ADL</w:t>
      </w:r>
      <w:r>
        <w:rPr>
          <w:sz w:val="22"/>
          <w:szCs w:val="22"/>
          <w:lang w:val="ro-RO"/>
        </w:rPr>
        <w:t>) (Partea II) şi componenta Examinare Motorie (</w:t>
      </w:r>
      <w:r>
        <w:rPr>
          <w:i/>
          <w:iCs/>
          <w:sz w:val="22"/>
          <w:szCs w:val="22"/>
          <w:lang w:val="ro-RO"/>
        </w:rPr>
        <w:t>Motor Examination</w:t>
      </w:r>
      <w:r>
        <w:rPr>
          <w:sz w:val="22"/>
          <w:szCs w:val="22"/>
          <w:lang w:val="ro-RO"/>
        </w:rPr>
        <w:t>) (Partea III) ale Scalei Unificate de Clasificare a Bolii Parkinson (</w:t>
      </w:r>
      <w:r>
        <w:rPr>
          <w:i/>
          <w:iCs/>
          <w:sz w:val="22"/>
          <w:szCs w:val="22"/>
          <w:lang w:val="ro-RO"/>
        </w:rPr>
        <w:t>Unified Parkinson’s Disease Rating Scale,</w:t>
      </w:r>
      <w:r>
        <w:rPr>
          <w:sz w:val="22"/>
          <w:szCs w:val="22"/>
          <w:lang w:val="ro-RO"/>
        </w:rPr>
        <w:t xml:space="preserve"> </w:t>
      </w:r>
      <w:r>
        <w:rPr>
          <w:i/>
          <w:iCs/>
          <w:sz w:val="22"/>
          <w:szCs w:val="22"/>
          <w:lang w:val="ro-RO"/>
        </w:rPr>
        <w:t>UPDRS</w:t>
      </w:r>
      <w:r>
        <w:rPr>
          <w:sz w:val="22"/>
          <w:szCs w:val="22"/>
          <w:lang w:val="ro-RO"/>
        </w:rPr>
        <w:t xml:space="preserve">). </w:t>
      </w:r>
    </w:p>
    <w:p w14:paraId="6F635AA2" w14:textId="77777777" w:rsidR="00272F07" w:rsidRDefault="0091737D">
      <w:pPr>
        <w:rPr>
          <w:sz w:val="22"/>
          <w:szCs w:val="22"/>
          <w:lang w:val="ro-RO"/>
        </w:rPr>
      </w:pPr>
      <w:r>
        <w:rPr>
          <w:sz w:val="22"/>
          <w:szCs w:val="22"/>
          <w:lang w:val="ro-RO"/>
        </w:rPr>
        <w:t>Eficacitatea a fost evaluată în funcţie de răspunsul pacientului la tratament; s</w:t>
      </w:r>
      <w:r>
        <w:rPr>
          <w:sz w:val="22"/>
          <w:szCs w:val="22"/>
          <w:lang w:val="ro-RO"/>
        </w:rPr>
        <w:noBreakHyphen/>
        <w:t xml:space="preserve">au avut în vedere îmbunătăţirea ratei de răspuns la tratament şi ameliorarea punctajului obţinut pentru scorurile componentelor ADL şi Examinare Motorie (UPDRS partea II+III). </w:t>
      </w:r>
    </w:p>
    <w:p w14:paraId="6F635AA3" w14:textId="77777777" w:rsidR="00272F07" w:rsidRDefault="00272F07">
      <w:pPr>
        <w:rPr>
          <w:sz w:val="22"/>
          <w:szCs w:val="22"/>
          <w:lang w:val="ro-RO"/>
        </w:rPr>
      </w:pPr>
    </w:p>
    <w:p w14:paraId="6F635AA4" w14:textId="77777777" w:rsidR="00272F07" w:rsidRDefault="0091737D">
      <w:pPr>
        <w:rPr>
          <w:sz w:val="22"/>
          <w:szCs w:val="22"/>
          <w:lang w:val="ro-RO"/>
        </w:rPr>
      </w:pPr>
      <w:r>
        <w:rPr>
          <w:b/>
          <w:sz w:val="22"/>
          <w:szCs w:val="22"/>
          <w:lang w:val="ro-RO"/>
        </w:rPr>
        <w:t>În cadrul unui studiu dublu</w:t>
      </w:r>
      <w:r>
        <w:rPr>
          <w:b/>
          <w:sz w:val="22"/>
          <w:szCs w:val="22"/>
          <w:lang w:val="ro-RO"/>
        </w:rPr>
        <w:noBreakHyphen/>
        <w:t>orb</w:t>
      </w:r>
      <w:r>
        <w:rPr>
          <w:sz w:val="22"/>
          <w:szCs w:val="22"/>
          <w:lang w:val="ro-RO"/>
        </w:rPr>
        <w:t xml:space="preserve"> </w:t>
      </w:r>
      <w:r>
        <w:rPr>
          <w:b/>
          <w:sz w:val="22"/>
          <w:szCs w:val="22"/>
          <w:lang w:val="ro-RO"/>
        </w:rPr>
        <w:t>SP512 Partea I</w:t>
      </w:r>
      <w:r>
        <w:rPr>
          <w:sz w:val="22"/>
          <w:szCs w:val="22"/>
          <w:lang w:val="ro-RO"/>
        </w:rPr>
        <w:t>, la 177 pacienţi s-a administrat rotigotină şi la 96 pacienţi s-a administrat placebo. Dozele optime de rotigotină sau de placebo au fost atinse în mod treptat, prin creşteri cu câte 2 mg/24 ore pe săptămînă; doza iniţială a fost de 2 mg/24 ore, iar doza maximă de 6 mg/24 ore. Pacienţii din fiecare grup au continuat tratamentul cu doza optimă timp de 6 luni.</w:t>
      </w:r>
    </w:p>
    <w:p w14:paraId="6F635AA5" w14:textId="77777777" w:rsidR="00272F07" w:rsidRDefault="0091737D">
      <w:pPr>
        <w:rPr>
          <w:sz w:val="22"/>
          <w:szCs w:val="22"/>
          <w:lang w:val="ro-RO"/>
        </w:rPr>
      </w:pPr>
      <w:r>
        <w:rPr>
          <w:sz w:val="22"/>
          <w:szCs w:val="22"/>
          <w:lang w:val="ro-RO"/>
        </w:rPr>
        <w:t>La sfârşitul acestui tratament de întreţinere, la 91% dintre pacienţii din grupul la care s-a administrat rotigotină, doza optimă a fost egală cu doza maximă admisă, şi anume 6 mg/24 ore. A fost observată o ameliorare cu 20% la 48% dintre pacienţii cărora li s</w:t>
      </w:r>
      <w:r>
        <w:rPr>
          <w:sz w:val="22"/>
          <w:szCs w:val="22"/>
          <w:lang w:val="ro-RO"/>
        </w:rPr>
        <w:noBreakHyphen/>
        <w:t>a administrat rotigotină şi la 19% dintre pacienţii cărora li s</w:t>
      </w:r>
      <w:r>
        <w:rPr>
          <w:sz w:val="22"/>
          <w:szCs w:val="22"/>
          <w:lang w:val="ro-RO"/>
        </w:rPr>
        <w:noBreakHyphen/>
        <w:t>a administrat placebo (diferenţă 29%, IÎ</w:t>
      </w:r>
      <w:r>
        <w:rPr>
          <w:sz w:val="22"/>
          <w:szCs w:val="22"/>
          <w:vertAlign w:val="subscript"/>
          <w:lang w:val="ro-RO"/>
        </w:rPr>
        <w:t>95%</w:t>
      </w:r>
      <w:r>
        <w:rPr>
          <w:sz w:val="22"/>
          <w:szCs w:val="22"/>
          <w:lang w:val="ro-RO"/>
        </w:rPr>
        <w:t xml:space="preserve"> 18% </w:t>
      </w:r>
      <w:r>
        <w:rPr>
          <w:sz w:val="22"/>
          <w:szCs w:val="22"/>
          <w:lang w:val="ro-RO"/>
        </w:rPr>
        <w:noBreakHyphen/>
        <w:t> 39%, p&lt; 0,0001). În cazul rotigotinei, valoarea medie a ameliorării scorului UPDRS (Părţile II+III) a fost de – 3,98 puncte (valori iniţiale de 29,9 puncte), în vreme ce la grupul tratat cu placebo s</w:t>
      </w:r>
      <w:r>
        <w:rPr>
          <w:sz w:val="22"/>
          <w:szCs w:val="22"/>
          <w:lang w:val="ro-RO"/>
        </w:rPr>
        <w:noBreakHyphen/>
        <w:t>a observat o agravare cu 1,31 puncte (valori iniţiale de 30,0 puncte). Diferenţa a fost de 5,28 puncte şi a fost semnificativă din punct de vedere statistic (p&lt; 0,0001).</w:t>
      </w:r>
    </w:p>
    <w:p w14:paraId="6F635AA6" w14:textId="77777777" w:rsidR="00272F07" w:rsidRDefault="00272F07">
      <w:pPr>
        <w:autoSpaceDE w:val="0"/>
        <w:autoSpaceDN w:val="0"/>
        <w:adjustRightInd w:val="0"/>
        <w:rPr>
          <w:sz w:val="22"/>
          <w:szCs w:val="22"/>
          <w:lang w:val="ro-RO"/>
        </w:rPr>
      </w:pPr>
    </w:p>
    <w:p w14:paraId="6F635AA7" w14:textId="77777777" w:rsidR="00272F07" w:rsidRDefault="0091737D">
      <w:pPr>
        <w:rPr>
          <w:sz w:val="22"/>
          <w:szCs w:val="22"/>
          <w:lang w:val="ro-RO"/>
        </w:rPr>
      </w:pPr>
      <w:r>
        <w:rPr>
          <w:b/>
          <w:sz w:val="22"/>
          <w:szCs w:val="22"/>
          <w:lang w:val="ro-RO"/>
        </w:rPr>
        <w:t>În cadrul unui al doilea studiu dublu</w:t>
      </w:r>
      <w:r>
        <w:rPr>
          <w:b/>
          <w:sz w:val="22"/>
          <w:szCs w:val="22"/>
          <w:lang w:val="ro-RO"/>
        </w:rPr>
        <w:noBreakHyphen/>
        <w:t>orb</w:t>
      </w:r>
      <w:r>
        <w:rPr>
          <w:sz w:val="22"/>
          <w:szCs w:val="22"/>
          <w:lang w:val="ro-RO"/>
        </w:rPr>
        <w:t xml:space="preserve"> </w:t>
      </w:r>
      <w:r>
        <w:rPr>
          <w:b/>
          <w:sz w:val="22"/>
          <w:szCs w:val="22"/>
          <w:lang w:val="ro-RO"/>
        </w:rPr>
        <w:t>SP513 Partea I</w:t>
      </w:r>
      <w:r>
        <w:rPr>
          <w:sz w:val="22"/>
          <w:szCs w:val="22"/>
          <w:lang w:val="ro-RO"/>
        </w:rPr>
        <w:t>, la 213 pacienţi s-a administrat rotigotină, la 227 s-a administrat ropinirol şi la 117 pacienţi s-a administrat placebo. Dozele optime de rotigotină au fost atinse în mod treptat, în decurs de 4 săptămâni, prin creşteri cu câte 2 mg/24 ore pe săptămână; doza iniţială a fost de 2 mg/24 ore, iar doza maximă de 8 mg/24 ore. La grupul la care s-a administrat ropinirol, doza optimă a fost atinsă în decurs de 13 săptămâni; doza maximă a fost de 24 mg/zi. Pacienţii din fiecare grup au continuat tratamentul timp de 6 luni.</w:t>
      </w:r>
    </w:p>
    <w:p w14:paraId="6F635AA8" w14:textId="77777777" w:rsidR="00272F07" w:rsidRDefault="0091737D">
      <w:pPr>
        <w:rPr>
          <w:sz w:val="22"/>
          <w:szCs w:val="22"/>
          <w:lang w:val="ro-RO"/>
        </w:rPr>
      </w:pPr>
      <w:r>
        <w:rPr>
          <w:sz w:val="22"/>
          <w:szCs w:val="22"/>
          <w:lang w:val="ro-RO"/>
        </w:rPr>
        <w:lastRenderedPageBreak/>
        <w:t>La sfârşitul acestui tratament de întreţinere, la 92% dintre pacienţii din grupul la care s-a administrat rotigotină, doza optimă a fost egală cu doza maxim admisă, şi anume 8 mg/24 ore. A fost observată o ameliorare cu 20% la 52% dintre pacienţii cărora li s</w:t>
      </w:r>
      <w:r>
        <w:rPr>
          <w:sz w:val="22"/>
          <w:szCs w:val="22"/>
          <w:lang w:val="ro-RO"/>
        </w:rPr>
        <w:noBreakHyphen/>
        <w:t>a administrat rotigotină, la 68% dintre pacienţii cărora li s</w:t>
      </w:r>
      <w:r>
        <w:rPr>
          <w:sz w:val="22"/>
          <w:szCs w:val="22"/>
          <w:lang w:val="ro-RO"/>
        </w:rPr>
        <w:noBreakHyphen/>
        <w:t>a administrat ropinirol şi la 30% dintre pacienţii cărora li s</w:t>
      </w:r>
      <w:r>
        <w:rPr>
          <w:sz w:val="22"/>
          <w:szCs w:val="22"/>
          <w:lang w:val="ro-RO"/>
        </w:rPr>
        <w:noBreakHyphen/>
        <w:t>a administrat placebo (diferenţa dintre rotigotină şi placebo 21,7%, IÎ</w:t>
      </w:r>
      <w:r>
        <w:rPr>
          <w:sz w:val="22"/>
          <w:szCs w:val="22"/>
          <w:vertAlign w:val="subscript"/>
          <w:lang w:val="ro-RO"/>
        </w:rPr>
        <w:t>95%</w:t>
      </w:r>
      <w:r>
        <w:rPr>
          <w:sz w:val="22"/>
          <w:szCs w:val="22"/>
          <w:lang w:val="ro-RO"/>
        </w:rPr>
        <w:t xml:space="preserve"> 11,1% </w:t>
      </w:r>
      <w:r>
        <w:rPr>
          <w:sz w:val="22"/>
          <w:szCs w:val="22"/>
          <w:lang w:val="ro-RO"/>
        </w:rPr>
        <w:noBreakHyphen/>
        <w:t> 32,4%, diferenţa dintre ropinirol şi placebo 38,4%, IÎ</w:t>
      </w:r>
      <w:r>
        <w:rPr>
          <w:sz w:val="22"/>
          <w:szCs w:val="22"/>
          <w:vertAlign w:val="subscript"/>
          <w:lang w:val="ro-RO"/>
        </w:rPr>
        <w:t>95%</w:t>
      </w:r>
      <w:r>
        <w:rPr>
          <w:sz w:val="22"/>
          <w:szCs w:val="22"/>
          <w:lang w:val="ro-RO"/>
        </w:rPr>
        <w:t xml:space="preserve"> 28,1% </w:t>
      </w:r>
      <w:r>
        <w:rPr>
          <w:sz w:val="22"/>
          <w:szCs w:val="22"/>
          <w:lang w:val="ro-RO"/>
        </w:rPr>
        <w:noBreakHyphen/>
        <w:t> 48,6%, diferenţa dintre ropinirol şi rotigotină 16,6%, IÎ</w:t>
      </w:r>
      <w:r>
        <w:rPr>
          <w:sz w:val="22"/>
          <w:szCs w:val="22"/>
          <w:vertAlign w:val="subscript"/>
          <w:lang w:val="ro-RO"/>
        </w:rPr>
        <w:t>95%</w:t>
      </w:r>
      <w:r>
        <w:rPr>
          <w:sz w:val="22"/>
          <w:szCs w:val="22"/>
          <w:lang w:val="ro-RO"/>
        </w:rPr>
        <w:t xml:space="preserve"> 7,6% </w:t>
      </w:r>
      <w:r>
        <w:rPr>
          <w:sz w:val="22"/>
          <w:szCs w:val="22"/>
          <w:lang w:val="ro-RO"/>
        </w:rPr>
        <w:noBreakHyphen/>
        <w:t> 25,7%). Valoarea medie a ameliorării scorului UPDRS (Părţile II+III) a fost de 6,83 puncte (valori iniţiale de 33,2 puncte) la grupul tratat cu rotigotină, de 10,78 puncte la grupul tratat cu ropinirol (valori iniţiale de 32,2 puncte) şi de 2,33 puncte la grupul tratat cu placebo (valori iniţiale de 31,3 puncte). Toate diferenţele dintre tratamentele active şi placebo au fost semnificative din punct de vedere statistic. Acest studiu nu a reușit să demonstreze non-inferioritatea rotigotinei față de ropinirol.</w:t>
      </w:r>
    </w:p>
    <w:p w14:paraId="6F635AA9" w14:textId="77777777" w:rsidR="00272F07" w:rsidRDefault="00272F07">
      <w:pPr>
        <w:rPr>
          <w:sz w:val="22"/>
          <w:szCs w:val="22"/>
          <w:lang w:val="ro-RO"/>
        </w:rPr>
      </w:pPr>
    </w:p>
    <w:p w14:paraId="6F635AAA" w14:textId="77777777" w:rsidR="00272F07" w:rsidRDefault="0091737D">
      <w:pPr>
        <w:autoSpaceDE w:val="0"/>
        <w:autoSpaceDN w:val="0"/>
        <w:adjustRightInd w:val="0"/>
        <w:rPr>
          <w:sz w:val="22"/>
          <w:szCs w:val="22"/>
          <w:lang w:val="ro-RO"/>
        </w:rPr>
      </w:pPr>
      <w:r>
        <w:rPr>
          <w:sz w:val="22"/>
          <w:szCs w:val="22"/>
          <w:lang w:val="ro-RO"/>
        </w:rPr>
        <w:t xml:space="preserve">Într-un </w:t>
      </w:r>
      <w:r>
        <w:rPr>
          <w:b/>
          <w:sz w:val="22"/>
          <w:szCs w:val="22"/>
          <w:lang w:val="ro-RO"/>
        </w:rPr>
        <w:t>studiu ulterior, deschis</w:t>
      </w:r>
      <w:r>
        <w:rPr>
          <w:sz w:val="22"/>
          <w:szCs w:val="22"/>
          <w:lang w:val="ro-RO"/>
        </w:rPr>
        <w:t xml:space="preserve"> </w:t>
      </w:r>
      <w:r>
        <w:rPr>
          <w:b/>
          <w:sz w:val="22"/>
          <w:szCs w:val="22"/>
          <w:lang w:val="ro-RO"/>
        </w:rPr>
        <w:t>(SP824)</w:t>
      </w:r>
      <w:r>
        <w:rPr>
          <w:sz w:val="22"/>
          <w:szCs w:val="22"/>
          <w:lang w:val="ro-RO"/>
        </w:rPr>
        <w:t>,</w:t>
      </w:r>
      <w:r>
        <w:rPr>
          <w:b/>
          <w:sz w:val="22"/>
          <w:szCs w:val="22"/>
          <w:lang w:val="ro-RO"/>
        </w:rPr>
        <w:t xml:space="preserve"> </w:t>
      </w:r>
      <w:r>
        <w:rPr>
          <w:sz w:val="22"/>
          <w:szCs w:val="22"/>
          <w:lang w:val="ro-RO"/>
        </w:rPr>
        <w:t>multicentric, multinațional, au fost studiate tolerabilitatea comutării pentru perioada de peste noapte de la ropinirol, pramipexol sau cabergolină la plasturele transdermic cu rotigotină și efectele sale asupra simptomelor la subiecții cu boală Parkinson idiopatică. 116 pacienți au fost trecuți de la tratamentul oral anterior la până la 8 mg/24 h rotigotină; printre aceștia s-au aflat 47 care fuseseră tratați cu ropinirol până la 9 mg/zi, 47 care fuseseră tratați cu pramipexol până la 2 mg/zi și 22 care fuseseră tratați cu cabergolină până la 3 mg/zi. Comutarea la rotigotină a fost fezabilă, ajustarea minoră a dozei (mediana 2 mg/24 h) fiind necesară doar la doi pacienți care au schimbat tratamentul de la ropinirol, 5 pacienți de la pramipexol și 4 pacienți de la cabergolină. Au fost observate ameliorări ale scorurilor UPDRS, Părțile I-IV. Profilul de siguranță a fost nemodificată față de cel observat în studiile anterioare.</w:t>
      </w:r>
    </w:p>
    <w:p w14:paraId="6F635AAB" w14:textId="77777777" w:rsidR="00272F07" w:rsidRDefault="00272F07">
      <w:pPr>
        <w:rPr>
          <w:sz w:val="22"/>
          <w:szCs w:val="22"/>
          <w:lang w:val="ro-RO"/>
        </w:rPr>
      </w:pPr>
    </w:p>
    <w:p w14:paraId="6F635AAC" w14:textId="77777777" w:rsidR="00272F07" w:rsidRDefault="0091737D">
      <w:pPr>
        <w:autoSpaceDE w:val="0"/>
        <w:autoSpaceDN w:val="0"/>
        <w:adjustRightInd w:val="0"/>
        <w:rPr>
          <w:sz w:val="22"/>
          <w:szCs w:val="22"/>
          <w:lang w:val="ro-RO"/>
        </w:rPr>
      </w:pPr>
      <w:r>
        <w:rPr>
          <w:b/>
          <w:sz w:val="22"/>
          <w:szCs w:val="22"/>
          <w:lang w:val="ro-RO"/>
        </w:rPr>
        <w:t>Într-un studiu deschis, randomizat (SP825)</w:t>
      </w:r>
      <w:r>
        <w:rPr>
          <w:sz w:val="22"/>
          <w:szCs w:val="22"/>
          <w:lang w:val="ro-RO"/>
        </w:rPr>
        <w:t xml:space="preserve">, efectuat la pacienți cu boală Parkinson în stadiu incipient, 25 de pacienți au fost randomizați pentru tratamentul cu rotigotină și 26 la cel cu ropinirol. În ambele grupuri tratamentul a fost ajustat până la doza optimă sau maximă de 8 mg/24 ore sau, respectiv, 9 mg/zi. Ambele tratamente au demonstrat ameliorări ale funcției motorii dimineața devreme și ale somnului. Simptomele motorii (UPDRS, Partea III) s-au ameliorat cu 6,3 ± 1,3 puncte la pacienții tratați cu rotigotină și cu 5,9 ± 1,3 puncte la grupul tratat cu ropinirol, după 4 săptămâni de tratament de întreținere. Somnul (PDSS) s-a ameliorat cu 4,1 ± 13,8 puncte pentru pacienții tratați cu rotigotină și cu 2,5± 13,5 puncte pentru pacienții tratați cu ropinirol. Profilul de siguranță a fost comparabil, cu excepția reacțiilor la locul de aplicare. </w:t>
      </w:r>
    </w:p>
    <w:p w14:paraId="6F635AAD" w14:textId="77777777" w:rsidR="00272F07" w:rsidRDefault="00272F07">
      <w:pPr>
        <w:autoSpaceDE w:val="0"/>
        <w:autoSpaceDN w:val="0"/>
        <w:adjustRightInd w:val="0"/>
        <w:ind w:firstLine="720"/>
        <w:rPr>
          <w:sz w:val="22"/>
          <w:szCs w:val="22"/>
          <w:lang w:val="ro-RO"/>
        </w:rPr>
      </w:pPr>
    </w:p>
    <w:p w14:paraId="6F635AAE" w14:textId="77777777" w:rsidR="00272F07" w:rsidRDefault="0091737D">
      <w:pPr>
        <w:autoSpaceDE w:val="0"/>
        <w:autoSpaceDN w:val="0"/>
        <w:adjustRightInd w:val="0"/>
        <w:rPr>
          <w:sz w:val="22"/>
          <w:szCs w:val="22"/>
          <w:lang w:val="ro-RO"/>
        </w:rPr>
      </w:pPr>
      <w:r>
        <w:rPr>
          <w:sz w:val="22"/>
          <w:szCs w:val="22"/>
          <w:lang w:val="ro-RO"/>
        </w:rPr>
        <w:t xml:space="preserve">În studiile SP824 and SP825 efectuate după studiul comparativ inițial, s-a demonstrat că rotigotina și ropinirolul la doze echivalente au eficacitate comparabilă. </w:t>
      </w:r>
    </w:p>
    <w:p w14:paraId="6F635AAF" w14:textId="77777777" w:rsidR="00272F07" w:rsidRDefault="00272F07">
      <w:pPr>
        <w:autoSpaceDE w:val="0"/>
        <w:autoSpaceDN w:val="0"/>
        <w:adjustRightInd w:val="0"/>
        <w:rPr>
          <w:sz w:val="22"/>
          <w:szCs w:val="22"/>
          <w:lang w:val="ro-RO"/>
        </w:rPr>
      </w:pPr>
    </w:p>
    <w:p w14:paraId="6F635AB0" w14:textId="77777777" w:rsidR="00272F07" w:rsidRDefault="0091737D">
      <w:pPr>
        <w:rPr>
          <w:sz w:val="22"/>
          <w:szCs w:val="22"/>
          <w:lang w:val="ro-RO"/>
        </w:rPr>
      </w:pPr>
      <w:r>
        <w:rPr>
          <w:sz w:val="22"/>
          <w:szCs w:val="22"/>
          <w:lang w:val="ro-RO"/>
        </w:rPr>
        <w:t xml:space="preserve">Au fost efectuate </w:t>
      </w:r>
      <w:r>
        <w:rPr>
          <w:b/>
          <w:sz w:val="22"/>
          <w:szCs w:val="22"/>
          <w:lang w:val="ro-RO"/>
        </w:rPr>
        <w:t>două studii clinice pivot suplimentare (SP650DB şi SP515)</w:t>
      </w:r>
      <w:r>
        <w:rPr>
          <w:sz w:val="22"/>
          <w:szCs w:val="22"/>
          <w:lang w:val="ro-RO"/>
        </w:rPr>
        <w:t>, în care pacienţilor li s</w:t>
      </w:r>
      <w:r>
        <w:rPr>
          <w:sz w:val="22"/>
          <w:szCs w:val="22"/>
          <w:lang w:val="ro-RO"/>
        </w:rPr>
        <w:noBreakHyphen/>
        <w:t>a administrat un tratament concomitent cu levodopa. Principalul parametru de evaluare a rezultatelor a fost reprezentat de reducerea intervalului „off” (ore). Eficacitatea a fost evaluată în funcţie de răspunsul pacientului la tratament; s</w:t>
      </w:r>
      <w:r>
        <w:rPr>
          <w:sz w:val="22"/>
          <w:szCs w:val="22"/>
          <w:lang w:val="ro-RO"/>
        </w:rPr>
        <w:noBreakHyphen/>
        <w:t>a avut în vedere ameliorarea absolută şi individuală a intervalului „off”.</w:t>
      </w:r>
    </w:p>
    <w:p w14:paraId="6F635AB1" w14:textId="77777777" w:rsidR="00272F07" w:rsidRDefault="00272F07">
      <w:pPr>
        <w:rPr>
          <w:sz w:val="22"/>
          <w:szCs w:val="22"/>
          <w:lang w:val="ro-RO"/>
        </w:rPr>
      </w:pPr>
    </w:p>
    <w:p w14:paraId="6F635AB2" w14:textId="77777777" w:rsidR="00272F07" w:rsidRDefault="0091737D">
      <w:pPr>
        <w:rPr>
          <w:sz w:val="22"/>
          <w:szCs w:val="22"/>
          <w:lang w:val="ro-RO"/>
        </w:rPr>
      </w:pPr>
      <w:r>
        <w:rPr>
          <w:sz w:val="22"/>
          <w:szCs w:val="22"/>
          <w:lang w:val="ro-RO"/>
        </w:rPr>
        <w:t xml:space="preserve">În cadrul unui </w:t>
      </w:r>
      <w:r>
        <w:rPr>
          <w:b/>
          <w:sz w:val="22"/>
          <w:szCs w:val="22"/>
          <w:lang w:val="ro-RO"/>
        </w:rPr>
        <w:t>studiu dublu</w:t>
      </w:r>
      <w:r>
        <w:rPr>
          <w:b/>
          <w:sz w:val="22"/>
          <w:szCs w:val="22"/>
          <w:lang w:val="ro-RO"/>
        </w:rPr>
        <w:noBreakHyphen/>
        <w:t>orb</w:t>
      </w:r>
      <w:r>
        <w:rPr>
          <w:sz w:val="22"/>
          <w:szCs w:val="22"/>
          <w:lang w:val="ro-RO"/>
        </w:rPr>
        <w:t xml:space="preserve"> </w:t>
      </w:r>
      <w:r>
        <w:rPr>
          <w:b/>
          <w:sz w:val="22"/>
          <w:szCs w:val="22"/>
          <w:lang w:val="ro-RO"/>
        </w:rPr>
        <w:t>SP650DB</w:t>
      </w:r>
      <w:r>
        <w:rPr>
          <w:sz w:val="22"/>
          <w:szCs w:val="22"/>
          <w:lang w:val="ro-RO"/>
        </w:rPr>
        <w:t xml:space="preserve">, la 113 pacienţi s-a administrat rotigotină până la o doză maximă de 8 mg/24 ore, la 109 pacienţi s-a administrat rotigotină până o doză maximă de 12 mg/24 ore, iar la 119 pacienţi s-a administrat placebo. Dozele optime de rotigotină sau placebo au fost atinse în mod treptat, prin creşteri cu câte 2 mg/24 ore; doza iniţială a fost de 4 mg/24 ore. Pacienţii din fiecare grup au continuat tratamentul cu doza optimă timp de 6 luni. La sfârşitul acestui tratament de întreţinere, a fost observată o ameliorare cu cel puţin </w:t>
      </w:r>
      <w:r>
        <w:rPr>
          <w:rFonts w:eastAsia="MS Mincho"/>
          <w:sz w:val="22"/>
          <w:szCs w:val="22"/>
          <w:lang w:val="ro-RO" w:eastAsia="ja-JP"/>
        </w:rPr>
        <w:t>30% la 57% şi la 55% dintre pacienţii cărora li s-a administrat rotigotină în doză de 8 mg/24 ore şi, respectiv, 12 mg/24</w:t>
      </w:r>
      <w:r>
        <w:rPr>
          <w:rFonts w:eastAsia="MS Mincho"/>
          <w:sz w:val="22"/>
          <w:szCs w:val="22"/>
          <w:lang w:val="ro-RO"/>
        </w:rPr>
        <w:t> ore</w:t>
      </w:r>
      <w:r>
        <w:rPr>
          <w:rFonts w:eastAsia="MS Mincho"/>
          <w:sz w:val="22"/>
          <w:szCs w:val="22"/>
          <w:lang w:val="ro-RO" w:eastAsia="ja-JP"/>
        </w:rPr>
        <w:t>, precum şi la 34% dintre pacienţii cărora li s-a administrat placebo (diferenţe de 22% şi, respectiv, 21%, IÎ</w:t>
      </w:r>
      <w:r>
        <w:rPr>
          <w:rFonts w:eastAsia="MS Mincho"/>
          <w:sz w:val="22"/>
          <w:szCs w:val="22"/>
          <w:vertAlign w:val="subscript"/>
          <w:lang w:val="ro-RO" w:eastAsia="ja-JP"/>
        </w:rPr>
        <w:t>95%</w:t>
      </w:r>
      <w:r>
        <w:rPr>
          <w:rFonts w:eastAsia="MS Mincho"/>
          <w:sz w:val="22"/>
          <w:szCs w:val="22"/>
          <w:lang w:val="ro-RO" w:eastAsia="ja-JP"/>
        </w:rPr>
        <w:t xml:space="preserve"> 10% </w:t>
      </w:r>
      <w:r>
        <w:rPr>
          <w:rFonts w:eastAsia="MS Mincho"/>
          <w:sz w:val="22"/>
          <w:szCs w:val="22"/>
          <w:lang w:val="ro-RO" w:eastAsia="ja-JP"/>
        </w:rPr>
        <w:noBreakHyphen/>
        <w:t> 35% şi, respectiv, 8% </w:t>
      </w:r>
      <w:r>
        <w:rPr>
          <w:rFonts w:eastAsia="MS Mincho"/>
          <w:sz w:val="22"/>
          <w:szCs w:val="22"/>
          <w:lang w:val="ro-RO" w:eastAsia="ja-JP"/>
        </w:rPr>
        <w:noBreakHyphen/>
        <w:t xml:space="preserve"> 33%, p&lt; 0,001 pentru ambele grupuri tratate cu rotigotină). Sub tratamentul cu </w:t>
      </w:r>
      <w:r>
        <w:rPr>
          <w:sz w:val="22"/>
          <w:szCs w:val="22"/>
          <w:lang w:val="ro-RO"/>
        </w:rPr>
        <w:t>rotigotină, valorile medii ale reducerii intervalului „off” au fost de 2,7 şi, respectiv, 2,1 ore, în timp ce la grupul tratat cu placebo a fost observată o reducere cu 0,9 ore. Diferenţele au fost semnificative din punct de vedere statistic (p&lt; 0,001 şi, respectiv, p = 0,003).</w:t>
      </w:r>
    </w:p>
    <w:p w14:paraId="6F635AB3" w14:textId="77777777" w:rsidR="00272F07" w:rsidRDefault="00272F07">
      <w:pPr>
        <w:rPr>
          <w:sz w:val="22"/>
          <w:szCs w:val="22"/>
          <w:lang w:val="ro-RO"/>
        </w:rPr>
      </w:pPr>
    </w:p>
    <w:p w14:paraId="6F635AB4" w14:textId="77777777" w:rsidR="00272F07" w:rsidRDefault="0091737D">
      <w:pPr>
        <w:rPr>
          <w:sz w:val="22"/>
          <w:szCs w:val="22"/>
          <w:lang w:val="ro-RO"/>
        </w:rPr>
      </w:pPr>
      <w:r>
        <w:rPr>
          <w:b/>
          <w:sz w:val="22"/>
          <w:szCs w:val="22"/>
          <w:lang w:val="ro-RO"/>
        </w:rPr>
        <w:t>În cadrul celui de-al doilea studiu dublu</w:t>
      </w:r>
      <w:r>
        <w:rPr>
          <w:b/>
          <w:sz w:val="22"/>
          <w:szCs w:val="22"/>
          <w:lang w:val="ro-RO"/>
        </w:rPr>
        <w:noBreakHyphen/>
        <w:t>orb</w:t>
      </w:r>
      <w:r>
        <w:rPr>
          <w:sz w:val="22"/>
          <w:szCs w:val="22"/>
          <w:lang w:val="ro-RO"/>
        </w:rPr>
        <w:t xml:space="preserve"> </w:t>
      </w:r>
      <w:r>
        <w:rPr>
          <w:b/>
          <w:sz w:val="22"/>
          <w:szCs w:val="22"/>
          <w:lang w:val="ro-RO"/>
        </w:rPr>
        <w:t>SP515</w:t>
      </w:r>
      <w:r>
        <w:rPr>
          <w:sz w:val="22"/>
          <w:szCs w:val="22"/>
          <w:lang w:val="ro-RO"/>
        </w:rPr>
        <w:t xml:space="preserve">, la 201 pacienţi s-a administrat rotigotină, la 200 s-a administrat pramipexol şi la 100 pacienţi s-a administrat placebo. Dozele optime de rotigotină </w:t>
      </w:r>
      <w:r>
        <w:rPr>
          <w:sz w:val="22"/>
          <w:szCs w:val="22"/>
          <w:lang w:val="ro-RO"/>
        </w:rPr>
        <w:lastRenderedPageBreak/>
        <w:t>au fost atinse în mod treptat, prin creşteri cu câte 2 mg/24 ore; doza iniţială a fost de 4 mg/24 ore, iar doza maximă de 16 mg/24 ore. În grupul tratat cu pramipexol, pacienţilor li s-a administrat 0,375 mg în prima săptămână, 0,75 mg în cea de</w:t>
      </w:r>
      <w:r>
        <w:rPr>
          <w:sz w:val="22"/>
          <w:szCs w:val="22"/>
          <w:lang w:val="ro-RO"/>
        </w:rPr>
        <w:noBreakHyphen/>
        <w:t>a doua săptămână, după care doza a fost crescută cu câte 0,75 mg pe săptămână, până la atingerea dozei optime; doza maximă a fost de 4,5 mg/zi. Pacienţii din fiecare grup au continuat tratamentul timp de 4 luni.</w:t>
      </w:r>
    </w:p>
    <w:p w14:paraId="6F635AB5" w14:textId="77777777" w:rsidR="00272F07" w:rsidRDefault="0091737D">
      <w:pPr>
        <w:autoSpaceDE w:val="0"/>
        <w:autoSpaceDN w:val="0"/>
        <w:adjustRightInd w:val="0"/>
        <w:rPr>
          <w:sz w:val="22"/>
          <w:szCs w:val="22"/>
          <w:lang w:val="ro-RO" w:eastAsia="nl-NL"/>
        </w:rPr>
      </w:pPr>
      <w:r>
        <w:rPr>
          <w:sz w:val="22"/>
          <w:szCs w:val="22"/>
          <w:lang w:val="ro-RO"/>
        </w:rPr>
        <w:t>La sfârşitul acestui tratament de întreţinere, a fost observată o ameliorare cu cel puţin</w:t>
      </w:r>
      <w:r>
        <w:rPr>
          <w:rFonts w:eastAsia="MS Mincho"/>
          <w:sz w:val="22"/>
          <w:szCs w:val="22"/>
          <w:lang w:val="ro-RO" w:eastAsia="ja-JP"/>
        </w:rPr>
        <w:t xml:space="preserve"> 30% la 60% dintre pacienţii la care s-a administrat rotigotină, la 67% dintre pacienţii la care s-a administrat pramipexol şi la 35% dintre pacienţii la care s-a administrat placebo (diferenţa dintre rotigotină şi placebo 25%; IÎ</w:t>
      </w:r>
      <w:r>
        <w:rPr>
          <w:rFonts w:eastAsia="MS Mincho"/>
          <w:sz w:val="22"/>
          <w:szCs w:val="22"/>
          <w:vertAlign w:val="subscript"/>
          <w:lang w:val="ro-RO" w:eastAsia="ja-JP"/>
        </w:rPr>
        <w:t xml:space="preserve">95% </w:t>
      </w:r>
      <w:r>
        <w:rPr>
          <w:rFonts w:eastAsia="MS Mincho"/>
          <w:sz w:val="22"/>
          <w:szCs w:val="22"/>
          <w:lang w:val="ro-RO" w:eastAsia="ja-JP"/>
        </w:rPr>
        <w:t>13% </w:t>
      </w:r>
      <w:r>
        <w:rPr>
          <w:rFonts w:eastAsia="MS Mincho"/>
          <w:sz w:val="22"/>
          <w:szCs w:val="22"/>
          <w:lang w:val="ro-RO" w:eastAsia="ja-JP"/>
        </w:rPr>
        <w:noBreakHyphen/>
        <w:t> 36%, diferenţa dintre pramipexol şi placebo 32%; IÎ</w:t>
      </w:r>
      <w:r>
        <w:rPr>
          <w:rFonts w:eastAsia="MS Mincho"/>
          <w:sz w:val="22"/>
          <w:szCs w:val="22"/>
          <w:vertAlign w:val="subscript"/>
          <w:lang w:val="ro-RO" w:eastAsia="ja-JP"/>
        </w:rPr>
        <w:t xml:space="preserve">95% </w:t>
      </w:r>
      <w:r>
        <w:rPr>
          <w:rFonts w:eastAsia="MS Mincho"/>
          <w:sz w:val="22"/>
          <w:szCs w:val="22"/>
          <w:lang w:val="ro-RO" w:eastAsia="ja-JP"/>
        </w:rPr>
        <w:t>21% </w:t>
      </w:r>
      <w:r>
        <w:rPr>
          <w:rFonts w:eastAsia="MS Mincho"/>
          <w:sz w:val="22"/>
          <w:szCs w:val="22"/>
          <w:lang w:val="ro-RO" w:eastAsia="ja-JP"/>
        </w:rPr>
        <w:noBreakHyphen/>
        <w:t> 43%, diferenţa dintre pramipexol şi rotigotină 7%; IÎ</w:t>
      </w:r>
      <w:r>
        <w:rPr>
          <w:rFonts w:eastAsia="MS Mincho"/>
          <w:sz w:val="22"/>
          <w:szCs w:val="22"/>
          <w:vertAlign w:val="subscript"/>
          <w:lang w:val="ro-RO" w:eastAsia="ja-JP"/>
        </w:rPr>
        <w:t xml:space="preserve">95% </w:t>
      </w:r>
      <w:r>
        <w:rPr>
          <w:rFonts w:eastAsia="MS Mincho"/>
          <w:sz w:val="22"/>
          <w:szCs w:val="22"/>
          <w:lang w:val="ro-RO" w:eastAsia="ja-JP"/>
        </w:rPr>
        <w:t>-2% </w:t>
      </w:r>
      <w:r>
        <w:rPr>
          <w:rFonts w:eastAsia="MS Mincho"/>
          <w:sz w:val="22"/>
          <w:szCs w:val="22"/>
          <w:lang w:val="ro-RO" w:eastAsia="ja-JP"/>
        </w:rPr>
        <w:noBreakHyphen/>
        <w:t> 17%). Valorile medii ale reducerii intervalului „</w:t>
      </w:r>
      <w:r>
        <w:rPr>
          <w:sz w:val="22"/>
          <w:szCs w:val="22"/>
          <w:lang w:val="ro-RO"/>
        </w:rPr>
        <w:t>off” au fost de 2,5 ore la grupul tratat cu rotigotină, de 2,8 ore la grupul tratat cu pramipexol şi de 0,9 ore la grupul tratat cu placebo. Toate diferenţele constatate între tratamentele active şi placebo au fost semnificative din punct de vedere statistic.</w:t>
      </w:r>
      <w:r>
        <w:rPr>
          <w:sz w:val="22"/>
          <w:szCs w:val="22"/>
          <w:lang w:val="ro-RO" w:eastAsia="nl-NL"/>
        </w:rPr>
        <w:t xml:space="preserve"> </w:t>
      </w:r>
    </w:p>
    <w:p w14:paraId="6F635AB6" w14:textId="77777777" w:rsidR="00272F07" w:rsidRDefault="00272F07">
      <w:pPr>
        <w:rPr>
          <w:sz w:val="22"/>
          <w:szCs w:val="22"/>
          <w:lang w:val="ro-RO"/>
        </w:rPr>
      </w:pPr>
    </w:p>
    <w:p w14:paraId="6F635AB7" w14:textId="77777777" w:rsidR="00272F07" w:rsidRDefault="0091737D">
      <w:pPr>
        <w:rPr>
          <w:color w:val="000000"/>
          <w:sz w:val="22"/>
          <w:szCs w:val="22"/>
          <w:lang w:val="ro-RO"/>
        </w:rPr>
      </w:pPr>
      <w:r>
        <w:rPr>
          <w:rStyle w:val="hps"/>
          <w:b/>
          <w:color w:val="000000"/>
          <w:sz w:val="22"/>
          <w:szCs w:val="22"/>
          <w:lang w:val="ro-RO"/>
        </w:rPr>
        <w:t>Un studiu suplimentar,</w:t>
      </w:r>
      <w:r>
        <w:rPr>
          <w:b/>
          <w:color w:val="000000"/>
          <w:sz w:val="22"/>
          <w:szCs w:val="22"/>
          <w:lang w:val="ro-RO"/>
        </w:rPr>
        <w:t xml:space="preserve"> </w:t>
      </w:r>
      <w:r>
        <w:rPr>
          <w:rStyle w:val="hps"/>
          <w:b/>
          <w:color w:val="000000"/>
          <w:sz w:val="22"/>
          <w:szCs w:val="22"/>
          <w:lang w:val="ro-RO"/>
        </w:rPr>
        <w:t>multinaţional</w:t>
      </w:r>
      <w:r>
        <w:rPr>
          <w:b/>
          <w:color w:val="000000"/>
          <w:sz w:val="22"/>
          <w:szCs w:val="22"/>
          <w:lang w:val="ro-RO"/>
        </w:rPr>
        <w:t>, dublu-orb (SP889)</w:t>
      </w:r>
      <w:r>
        <w:rPr>
          <w:color w:val="000000"/>
          <w:sz w:val="22"/>
          <w:szCs w:val="22"/>
          <w:lang w:val="ro-RO"/>
        </w:rPr>
        <w:t xml:space="preserve"> </w:t>
      </w:r>
      <w:r>
        <w:rPr>
          <w:rStyle w:val="hps"/>
          <w:color w:val="000000"/>
          <w:sz w:val="22"/>
          <w:szCs w:val="22"/>
          <w:lang w:val="ro-RO"/>
        </w:rPr>
        <w:t>a fost</w:t>
      </w:r>
      <w:r>
        <w:rPr>
          <w:color w:val="000000"/>
          <w:sz w:val="22"/>
          <w:szCs w:val="22"/>
          <w:lang w:val="ro-RO"/>
        </w:rPr>
        <w:t xml:space="preserve"> </w:t>
      </w:r>
      <w:r>
        <w:rPr>
          <w:rStyle w:val="hps"/>
          <w:color w:val="000000"/>
          <w:sz w:val="22"/>
          <w:szCs w:val="22"/>
          <w:lang w:val="ro-RO"/>
        </w:rPr>
        <w:t>efectuat la</w:t>
      </w:r>
      <w:r>
        <w:rPr>
          <w:color w:val="000000"/>
          <w:sz w:val="22"/>
          <w:szCs w:val="22"/>
          <w:lang w:val="ro-RO"/>
        </w:rPr>
        <w:t xml:space="preserve"> </w:t>
      </w:r>
      <w:r>
        <w:rPr>
          <w:rStyle w:val="hps"/>
          <w:color w:val="000000"/>
          <w:sz w:val="22"/>
          <w:szCs w:val="22"/>
          <w:lang w:val="ro-RO"/>
        </w:rPr>
        <w:t>287 de pacienţi</w:t>
      </w:r>
      <w:r>
        <w:rPr>
          <w:color w:val="000000"/>
          <w:sz w:val="22"/>
          <w:szCs w:val="22"/>
          <w:lang w:val="ro-RO"/>
        </w:rPr>
        <w:t xml:space="preserve"> </w:t>
      </w:r>
      <w:r>
        <w:rPr>
          <w:rStyle w:val="hps"/>
          <w:color w:val="000000"/>
          <w:sz w:val="22"/>
          <w:szCs w:val="22"/>
          <w:lang w:val="ro-RO"/>
        </w:rPr>
        <w:t>cu</w:t>
      </w:r>
      <w:r>
        <w:rPr>
          <w:color w:val="000000"/>
          <w:sz w:val="22"/>
          <w:szCs w:val="22"/>
          <w:lang w:val="ro-RO"/>
        </w:rPr>
        <w:t xml:space="preserve"> </w:t>
      </w:r>
      <w:r>
        <w:rPr>
          <w:rStyle w:val="hps"/>
          <w:color w:val="000000"/>
          <w:sz w:val="22"/>
          <w:szCs w:val="22"/>
          <w:lang w:val="ro-RO"/>
        </w:rPr>
        <w:t>stadii incipiente</w:t>
      </w:r>
      <w:r>
        <w:rPr>
          <w:color w:val="000000"/>
          <w:sz w:val="22"/>
          <w:szCs w:val="22"/>
          <w:lang w:val="ro-RO"/>
        </w:rPr>
        <w:t xml:space="preserve"> </w:t>
      </w:r>
      <w:r>
        <w:rPr>
          <w:rStyle w:val="hps"/>
          <w:color w:val="000000"/>
          <w:sz w:val="22"/>
          <w:szCs w:val="22"/>
          <w:lang w:val="ro-RO"/>
        </w:rPr>
        <w:t>sau</w:t>
      </w:r>
      <w:r>
        <w:rPr>
          <w:color w:val="000000"/>
          <w:sz w:val="22"/>
          <w:szCs w:val="22"/>
          <w:lang w:val="ro-RO"/>
        </w:rPr>
        <w:t xml:space="preserve"> </w:t>
      </w:r>
      <w:r>
        <w:rPr>
          <w:rStyle w:val="hps"/>
          <w:color w:val="000000"/>
          <w:sz w:val="22"/>
          <w:szCs w:val="22"/>
          <w:lang w:val="ro-RO"/>
        </w:rPr>
        <w:t>avansate ale</w:t>
      </w:r>
      <w:r>
        <w:rPr>
          <w:color w:val="000000"/>
          <w:sz w:val="22"/>
          <w:szCs w:val="22"/>
          <w:lang w:val="ro-RO"/>
        </w:rPr>
        <w:t xml:space="preserve"> </w:t>
      </w:r>
      <w:r>
        <w:rPr>
          <w:rStyle w:val="hps"/>
          <w:color w:val="000000"/>
          <w:sz w:val="22"/>
          <w:szCs w:val="22"/>
          <w:lang w:val="ro-RO"/>
        </w:rPr>
        <w:t>bolii</w:t>
      </w:r>
      <w:r>
        <w:rPr>
          <w:color w:val="000000"/>
          <w:sz w:val="22"/>
          <w:szCs w:val="22"/>
          <w:lang w:val="ro-RO"/>
        </w:rPr>
        <w:t xml:space="preserve"> </w:t>
      </w:r>
      <w:r>
        <w:rPr>
          <w:rStyle w:val="hps"/>
          <w:color w:val="000000"/>
          <w:sz w:val="22"/>
          <w:szCs w:val="22"/>
          <w:lang w:val="ro-RO"/>
        </w:rPr>
        <w:t>Parkinson</w:t>
      </w:r>
      <w:r>
        <w:rPr>
          <w:color w:val="000000"/>
          <w:sz w:val="22"/>
          <w:szCs w:val="22"/>
          <w:lang w:val="ro-RO"/>
        </w:rPr>
        <w:t xml:space="preserve"> </w:t>
      </w:r>
      <w:r>
        <w:rPr>
          <w:rStyle w:val="hps"/>
          <w:color w:val="000000"/>
          <w:sz w:val="22"/>
          <w:szCs w:val="22"/>
          <w:lang w:val="ro-RO"/>
        </w:rPr>
        <w:t>care aveau un control nesatisfăcător asupra simptomelor</w:t>
      </w:r>
      <w:r>
        <w:rPr>
          <w:color w:val="000000"/>
          <w:sz w:val="22"/>
          <w:szCs w:val="22"/>
          <w:lang w:val="ro-RO"/>
        </w:rPr>
        <w:t xml:space="preserve"> </w:t>
      </w:r>
      <w:r>
        <w:rPr>
          <w:rStyle w:val="hps"/>
          <w:color w:val="000000"/>
          <w:sz w:val="22"/>
          <w:szCs w:val="22"/>
          <w:lang w:val="ro-RO"/>
        </w:rPr>
        <w:t>motorii matinale</w:t>
      </w:r>
      <w:r>
        <w:rPr>
          <w:color w:val="000000"/>
          <w:sz w:val="22"/>
          <w:szCs w:val="22"/>
          <w:lang w:val="ro-RO"/>
        </w:rPr>
        <w:t xml:space="preserve">. </w:t>
      </w:r>
      <w:r>
        <w:rPr>
          <w:rStyle w:val="hps"/>
          <w:color w:val="000000"/>
          <w:sz w:val="22"/>
          <w:szCs w:val="22"/>
          <w:lang w:val="ro-RO"/>
        </w:rPr>
        <w:t>81,5% din</w:t>
      </w:r>
      <w:r>
        <w:rPr>
          <w:color w:val="000000"/>
          <w:sz w:val="22"/>
          <w:szCs w:val="22"/>
          <w:lang w:val="ro-RO"/>
        </w:rPr>
        <w:t xml:space="preserve"> </w:t>
      </w:r>
      <w:r>
        <w:rPr>
          <w:rStyle w:val="hps"/>
          <w:color w:val="000000"/>
          <w:sz w:val="22"/>
          <w:szCs w:val="22"/>
          <w:lang w:val="ro-RO"/>
        </w:rPr>
        <w:t>aceşti pacienţi erau în</w:t>
      </w:r>
      <w:r>
        <w:rPr>
          <w:color w:val="000000"/>
          <w:sz w:val="22"/>
          <w:szCs w:val="22"/>
          <w:lang w:val="ro-RO"/>
        </w:rPr>
        <w:t xml:space="preserve"> </w:t>
      </w:r>
      <w:r>
        <w:rPr>
          <w:rStyle w:val="hps"/>
          <w:color w:val="000000"/>
          <w:sz w:val="22"/>
          <w:szCs w:val="22"/>
          <w:lang w:val="ro-RO"/>
        </w:rPr>
        <w:t>tratament concomitent cu levodopa</w:t>
      </w:r>
      <w:r>
        <w:rPr>
          <w:color w:val="000000"/>
          <w:sz w:val="22"/>
          <w:szCs w:val="22"/>
          <w:lang w:val="ro-RO"/>
        </w:rPr>
        <w:t xml:space="preserve">. </w:t>
      </w:r>
      <w:r>
        <w:rPr>
          <w:rStyle w:val="hps"/>
          <w:color w:val="000000"/>
          <w:sz w:val="22"/>
          <w:szCs w:val="22"/>
          <w:lang w:val="ro-RO"/>
        </w:rPr>
        <w:t>190</w:t>
      </w:r>
      <w:r>
        <w:rPr>
          <w:color w:val="000000"/>
          <w:sz w:val="22"/>
          <w:szCs w:val="22"/>
          <w:lang w:val="ro-RO"/>
        </w:rPr>
        <w:t xml:space="preserve"> </w:t>
      </w:r>
      <w:r>
        <w:rPr>
          <w:rStyle w:val="hps"/>
          <w:color w:val="000000"/>
          <w:sz w:val="22"/>
          <w:szCs w:val="22"/>
          <w:lang w:val="ro-RO"/>
        </w:rPr>
        <w:t>pacienţi</w:t>
      </w:r>
      <w:r>
        <w:rPr>
          <w:color w:val="000000"/>
          <w:sz w:val="22"/>
          <w:szCs w:val="22"/>
          <w:lang w:val="ro-RO"/>
        </w:rPr>
        <w:t xml:space="preserve"> </w:t>
      </w:r>
      <w:r>
        <w:rPr>
          <w:rStyle w:val="hps"/>
          <w:color w:val="000000"/>
          <w:sz w:val="22"/>
          <w:szCs w:val="22"/>
          <w:lang w:val="ro-RO"/>
        </w:rPr>
        <w:t>au primit</w:t>
      </w:r>
      <w:r>
        <w:rPr>
          <w:color w:val="000000"/>
          <w:sz w:val="22"/>
          <w:szCs w:val="22"/>
          <w:lang w:val="ro-RO"/>
        </w:rPr>
        <w:t xml:space="preserve"> </w:t>
      </w:r>
      <w:r>
        <w:rPr>
          <w:rStyle w:val="hps"/>
          <w:color w:val="000000"/>
          <w:sz w:val="22"/>
          <w:szCs w:val="22"/>
          <w:lang w:val="ro-RO"/>
        </w:rPr>
        <w:t>rotigotină</w:t>
      </w:r>
      <w:r>
        <w:rPr>
          <w:color w:val="000000"/>
          <w:sz w:val="22"/>
          <w:szCs w:val="22"/>
          <w:lang w:val="ro-RO"/>
        </w:rPr>
        <w:t xml:space="preserve">, </w:t>
      </w:r>
      <w:r>
        <w:rPr>
          <w:rStyle w:val="hps"/>
          <w:color w:val="000000"/>
          <w:sz w:val="22"/>
          <w:szCs w:val="22"/>
          <w:lang w:val="ro-RO"/>
        </w:rPr>
        <w:t>iar 97</w:t>
      </w:r>
      <w:r>
        <w:rPr>
          <w:color w:val="000000"/>
          <w:sz w:val="22"/>
          <w:szCs w:val="22"/>
          <w:lang w:val="ro-RO"/>
        </w:rPr>
        <w:t xml:space="preserve"> </w:t>
      </w:r>
      <w:r>
        <w:rPr>
          <w:rStyle w:val="hps"/>
          <w:color w:val="000000"/>
          <w:sz w:val="22"/>
          <w:szCs w:val="22"/>
          <w:lang w:val="ro-RO"/>
        </w:rPr>
        <w:t>placebo</w:t>
      </w:r>
      <w:r>
        <w:rPr>
          <w:color w:val="000000"/>
          <w:sz w:val="22"/>
          <w:szCs w:val="22"/>
          <w:lang w:val="ro-RO"/>
        </w:rPr>
        <w:t>. D</w:t>
      </w:r>
      <w:r>
        <w:rPr>
          <w:rStyle w:val="hps"/>
          <w:color w:val="000000"/>
          <w:sz w:val="22"/>
          <w:szCs w:val="22"/>
          <w:lang w:val="ro-RO"/>
        </w:rPr>
        <w:t>oza</w:t>
      </w:r>
      <w:r>
        <w:rPr>
          <w:color w:val="000000"/>
          <w:sz w:val="22"/>
          <w:szCs w:val="22"/>
          <w:lang w:val="ro-RO"/>
        </w:rPr>
        <w:t xml:space="preserve"> </w:t>
      </w:r>
      <w:r>
        <w:rPr>
          <w:rStyle w:val="hps"/>
          <w:color w:val="000000"/>
          <w:sz w:val="22"/>
          <w:szCs w:val="22"/>
          <w:lang w:val="ro-RO"/>
        </w:rPr>
        <w:t>optimă</w:t>
      </w:r>
      <w:r>
        <w:rPr>
          <w:color w:val="000000"/>
          <w:sz w:val="22"/>
          <w:szCs w:val="22"/>
          <w:lang w:val="ro-RO"/>
        </w:rPr>
        <w:t xml:space="preserve"> </w:t>
      </w:r>
      <w:r>
        <w:rPr>
          <w:rStyle w:val="hps"/>
          <w:color w:val="000000"/>
          <w:sz w:val="22"/>
          <w:szCs w:val="22"/>
          <w:lang w:val="ro-RO"/>
        </w:rPr>
        <w:t>de</w:t>
      </w:r>
      <w:r>
        <w:rPr>
          <w:color w:val="000000"/>
          <w:sz w:val="22"/>
          <w:szCs w:val="22"/>
          <w:lang w:val="ro-RO"/>
        </w:rPr>
        <w:t xml:space="preserve"> </w:t>
      </w:r>
      <w:r>
        <w:rPr>
          <w:rStyle w:val="hps"/>
          <w:color w:val="000000"/>
          <w:sz w:val="22"/>
          <w:szCs w:val="22"/>
          <w:lang w:val="ro-RO"/>
        </w:rPr>
        <w:t>rotigotină</w:t>
      </w:r>
      <w:r>
        <w:rPr>
          <w:color w:val="000000"/>
          <w:sz w:val="22"/>
          <w:szCs w:val="22"/>
          <w:lang w:val="ro-RO"/>
        </w:rPr>
        <w:t xml:space="preserve"> </w:t>
      </w:r>
      <w:r>
        <w:rPr>
          <w:rStyle w:val="hps"/>
          <w:color w:val="000000"/>
          <w:sz w:val="22"/>
          <w:szCs w:val="22"/>
          <w:lang w:val="ro-RO"/>
        </w:rPr>
        <w:t>sau</w:t>
      </w:r>
      <w:r>
        <w:rPr>
          <w:color w:val="000000"/>
          <w:sz w:val="22"/>
          <w:szCs w:val="22"/>
          <w:lang w:val="ro-RO"/>
        </w:rPr>
        <w:t xml:space="preserve"> </w:t>
      </w:r>
      <w:r>
        <w:rPr>
          <w:rStyle w:val="hps"/>
          <w:color w:val="000000"/>
          <w:sz w:val="22"/>
          <w:szCs w:val="22"/>
          <w:lang w:val="ro-RO"/>
        </w:rPr>
        <w:t>placebo a fost titrată prin creşteri</w:t>
      </w:r>
      <w:r>
        <w:rPr>
          <w:color w:val="000000"/>
          <w:sz w:val="22"/>
          <w:szCs w:val="22"/>
          <w:lang w:val="ro-RO"/>
        </w:rPr>
        <w:t xml:space="preserve"> </w:t>
      </w:r>
      <w:r>
        <w:rPr>
          <w:rStyle w:val="hps"/>
          <w:color w:val="000000"/>
          <w:sz w:val="22"/>
          <w:szCs w:val="22"/>
          <w:lang w:val="ro-RO"/>
        </w:rPr>
        <w:t>săptămânale</w:t>
      </w:r>
      <w:r>
        <w:rPr>
          <w:color w:val="000000"/>
          <w:sz w:val="22"/>
          <w:szCs w:val="22"/>
          <w:lang w:val="ro-RO"/>
        </w:rPr>
        <w:t xml:space="preserve"> </w:t>
      </w:r>
      <w:r>
        <w:rPr>
          <w:rStyle w:val="hps"/>
          <w:color w:val="000000"/>
          <w:sz w:val="22"/>
          <w:szCs w:val="22"/>
          <w:lang w:val="ro-RO"/>
        </w:rPr>
        <w:t>de</w:t>
      </w:r>
      <w:r>
        <w:rPr>
          <w:color w:val="000000"/>
          <w:sz w:val="22"/>
          <w:szCs w:val="22"/>
          <w:lang w:val="ro-RO"/>
        </w:rPr>
        <w:t xml:space="preserve"> </w:t>
      </w:r>
      <w:r>
        <w:rPr>
          <w:rStyle w:val="hps"/>
          <w:color w:val="000000"/>
          <w:sz w:val="22"/>
          <w:szCs w:val="22"/>
          <w:lang w:val="ro-RO"/>
        </w:rPr>
        <w:t>2 mg/24 h</w:t>
      </w:r>
      <w:r>
        <w:rPr>
          <w:color w:val="000000"/>
          <w:sz w:val="22"/>
          <w:szCs w:val="22"/>
          <w:lang w:val="ro-RO"/>
        </w:rPr>
        <w:t xml:space="preserve"> </w:t>
      </w:r>
      <w:r>
        <w:rPr>
          <w:rStyle w:val="hps"/>
          <w:color w:val="000000"/>
          <w:sz w:val="22"/>
          <w:szCs w:val="22"/>
          <w:lang w:val="ro-RO"/>
        </w:rPr>
        <w:t>începând de la</w:t>
      </w:r>
      <w:r>
        <w:rPr>
          <w:color w:val="000000"/>
          <w:sz w:val="22"/>
          <w:szCs w:val="22"/>
          <w:lang w:val="ro-RO"/>
        </w:rPr>
        <w:t xml:space="preserve"> </w:t>
      </w:r>
      <w:r>
        <w:rPr>
          <w:rStyle w:val="hps"/>
          <w:color w:val="000000"/>
          <w:sz w:val="22"/>
          <w:szCs w:val="22"/>
          <w:lang w:val="ro-RO"/>
        </w:rPr>
        <w:t>2 mg/24</w:t>
      </w:r>
      <w:r>
        <w:rPr>
          <w:color w:val="000000"/>
          <w:sz w:val="22"/>
          <w:szCs w:val="22"/>
          <w:lang w:val="ro-RO"/>
        </w:rPr>
        <w:t xml:space="preserve"> </w:t>
      </w:r>
      <w:r>
        <w:rPr>
          <w:rStyle w:val="hps"/>
          <w:color w:val="000000"/>
          <w:sz w:val="22"/>
          <w:szCs w:val="22"/>
          <w:lang w:val="ro-RO"/>
        </w:rPr>
        <w:t>h până la</w:t>
      </w:r>
      <w:r>
        <w:rPr>
          <w:color w:val="000000"/>
          <w:sz w:val="22"/>
          <w:szCs w:val="22"/>
          <w:lang w:val="ro-RO"/>
        </w:rPr>
        <w:t xml:space="preserve"> </w:t>
      </w:r>
      <w:r>
        <w:rPr>
          <w:rStyle w:val="hps"/>
          <w:color w:val="000000"/>
          <w:sz w:val="22"/>
          <w:szCs w:val="22"/>
          <w:lang w:val="ro-RO"/>
        </w:rPr>
        <w:t>o doză</w:t>
      </w:r>
      <w:r>
        <w:rPr>
          <w:color w:val="000000"/>
          <w:sz w:val="22"/>
          <w:szCs w:val="22"/>
          <w:lang w:val="ro-RO"/>
        </w:rPr>
        <w:t xml:space="preserve"> </w:t>
      </w:r>
      <w:r>
        <w:rPr>
          <w:rStyle w:val="hps"/>
          <w:color w:val="000000"/>
          <w:sz w:val="22"/>
          <w:szCs w:val="22"/>
          <w:lang w:val="ro-RO"/>
        </w:rPr>
        <w:t>maximă de 16</w:t>
      </w:r>
      <w:r>
        <w:rPr>
          <w:color w:val="000000"/>
          <w:sz w:val="22"/>
          <w:szCs w:val="22"/>
          <w:lang w:val="ro-RO"/>
        </w:rPr>
        <w:t xml:space="preserve"> </w:t>
      </w:r>
      <w:r>
        <w:rPr>
          <w:rStyle w:val="hps"/>
          <w:color w:val="000000"/>
          <w:sz w:val="22"/>
          <w:szCs w:val="22"/>
          <w:lang w:val="ro-RO"/>
        </w:rPr>
        <w:t>mg/24 ore</w:t>
      </w:r>
      <w:r>
        <w:rPr>
          <w:color w:val="000000"/>
          <w:sz w:val="22"/>
          <w:szCs w:val="22"/>
          <w:lang w:val="ro-RO"/>
        </w:rPr>
        <w:t xml:space="preserve"> </w:t>
      </w:r>
      <w:r>
        <w:rPr>
          <w:rStyle w:val="hps"/>
          <w:color w:val="000000"/>
          <w:sz w:val="22"/>
          <w:szCs w:val="22"/>
          <w:lang w:val="ro-RO"/>
        </w:rPr>
        <w:t>în decurs de 8</w:t>
      </w:r>
      <w:r>
        <w:rPr>
          <w:color w:val="000000"/>
          <w:sz w:val="22"/>
          <w:szCs w:val="22"/>
          <w:lang w:val="ro-RO"/>
        </w:rPr>
        <w:t xml:space="preserve"> </w:t>
      </w:r>
      <w:r>
        <w:rPr>
          <w:rStyle w:val="hps"/>
          <w:color w:val="000000"/>
          <w:sz w:val="22"/>
          <w:szCs w:val="22"/>
          <w:lang w:val="ro-RO"/>
        </w:rPr>
        <w:t>săptămâni,</w:t>
      </w:r>
      <w:r>
        <w:rPr>
          <w:color w:val="000000"/>
          <w:sz w:val="22"/>
          <w:szCs w:val="22"/>
          <w:lang w:val="ro-RO"/>
        </w:rPr>
        <w:t xml:space="preserve"> </w:t>
      </w:r>
      <w:r>
        <w:rPr>
          <w:rStyle w:val="hps"/>
          <w:color w:val="000000"/>
          <w:sz w:val="22"/>
          <w:szCs w:val="22"/>
          <w:lang w:val="ro-RO"/>
        </w:rPr>
        <w:t>urmată de o</w:t>
      </w:r>
      <w:r>
        <w:rPr>
          <w:color w:val="000000"/>
          <w:sz w:val="22"/>
          <w:szCs w:val="22"/>
          <w:lang w:val="ro-RO"/>
        </w:rPr>
        <w:t xml:space="preserve"> </w:t>
      </w:r>
      <w:r>
        <w:rPr>
          <w:rStyle w:val="hps"/>
          <w:color w:val="000000"/>
          <w:sz w:val="22"/>
          <w:szCs w:val="22"/>
          <w:lang w:val="ro-RO"/>
        </w:rPr>
        <w:t>perioadă</w:t>
      </w:r>
      <w:r>
        <w:rPr>
          <w:color w:val="000000"/>
          <w:sz w:val="22"/>
          <w:szCs w:val="22"/>
          <w:lang w:val="ro-RO"/>
        </w:rPr>
        <w:t xml:space="preserve"> </w:t>
      </w:r>
      <w:r>
        <w:rPr>
          <w:rStyle w:val="hps"/>
          <w:color w:val="000000"/>
          <w:sz w:val="22"/>
          <w:szCs w:val="22"/>
          <w:lang w:val="ro-RO"/>
        </w:rPr>
        <w:t>de întreţinere</w:t>
      </w:r>
      <w:r>
        <w:rPr>
          <w:color w:val="000000"/>
          <w:sz w:val="22"/>
          <w:szCs w:val="22"/>
          <w:lang w:val="ro-RO"/>
        </w:rPr>
        <w:t xml:space="preserve"> </w:t>
      </w:r>
      <w:r>
        <w:rPr>
          <w:rStyle w:val="hps"/>
          <w:color w:val="000000"/>
          <w:sz w:val="22"/>
          <w:szCs w:val="22"/>
          <w:lang w:val="ro-RO"/>
        </w:rPr>
        <w:t>de 4 săptămâni.</w:t>
      </w:r>
      <w:r>
        <w:rPr>
          <w:color w:val="000000"/>
          <w:sz w:val="22"/>
          <w:szCs w:val="22"/>
          <w:lang w:val="ro-RO"/>
        </w:rPr>
        <w:t xml:space="preserve"> </w:t>
      </w:r>
      <w:r>
        <w:rPr>
          <w:rStyle w:val="hps"/>
          <w:color w:val="000000"/>
          <w:sz w:val="22"/>
          <w:szCs w:val="22"/>
          <w:lang w:val="ro-RO"/>
        </w:rPr>
        <w:t>Măsurile co-principale ale rezultatului</w:t>
      </w:r>
      <w:r>
        <w:rPr>
          <w:color w:val="000000"/>
          <w:sz w:val="22"/>
          <w:szCs w:val="22"/>
          <w:lang w:val="ro-RO"/>
        </w:rPr>
        <w:t xml:space="preserve"> au fost f</w:t>
      </w:r>
      <w:r>
        <w:rPr>
          <w:rStyle w:val="hps"/>
          <w:color w:val="000000"/>
          <w:sz w:val="22"/>
          <w:szCs w:val="22"/>
          <w:lang w:val="ro-RO"/>
        </w:rPr>
        <w:t>uncţia motorie</w:t>
      </w:r>
      <w:r>
        <w:rPr>
          <w:color w:val="000000"/>
          <w:sz w:val="22"/>
          <w:szCs w:val="22"/>
          <w:lang w:val="ro-RO"/>
        </w:rPr>
        <w:t xml:space="preserve"> </w:t>
      </w:r>
      <w:r>
        <w:rPr>
          <w:rStyle w:val="hps"/>
          <w:color w:val="000000"/>
          <w:sz w:val="22"/>
          <w:szCs w:val="22"/>
          <w:lang w:val="ro-RO"/>
        </w:rPr>
        <w:t>matinală</w:t>
      </w:r>
      <w:r>
        <w:rPr>
          <w:color w:val="000000"/>
          <w:sz w:val="22"/>
          <w:szCs w:val="22"/>
          <w:lang w:val="ro-RO"/>
        </w:rPr>
        <w:t xml:space="preserve">, </w:t>
      </w:r>
      <w:r>
        <w:rPr>
          <w:rStyle w:val="hps"/>
          <w:color w:val="000000"/>
          <w:sz w:val="22"/>
          <w:szCs w:val="22"/>
          <w:lang w:val="ro-RO"/>
        </w:rPr>
        <w:t>evaluată prin scorul</w:t>
      </w:r>
      <w:r>
        <w:rPr>
          <w:color w:val="000000"/>
          <w:sz w:val="22"/>
          <w:szCs w:val="22"/>
          <w:lang w:val="ro-RO"/>
        </w:rPr>
        <w:t xml:space="preserve"> </w:t>
      </w:r>
      <w:r>
        <w:rPr>
          <w:rStyle w:val="hps"/>
          <w:color w:val="000000"/>
          <w:sz w:val="22"/>
          <w:szCs w:val="22"/>
          <w:lang w:val="ro-RO"/>
        </w:rPr>
        <w:t>UPDRS</w:t>
      </w:r>
      <w:r>
        <w:rPr>
          <w:color w:val="000000"/>
          <w:sz w:val="22"/>
          <w:szCs w:val="22"/>
          <w:lang w:val="ro-RO"/>
        </w:rPr>
        <w:t xml:space="preserve"> </w:t>
      </w:r>
      <w:r>
        <w:rPr>
          <w:rStyle w:val="hps"/>
          <w:color w:val="000000"/>
          <w:sz w:val="22"/>
          <w:szCs w:val="22"/>
          <w:lang w:val="ro-RO"/>
        </w:rPr>
        <w:t>partea III</w:t>
      </w:r>
      <w:r>
        <w:rPr>
          <w:color w:val="000000"/>
          <w:sz w:val="22"/>
          <w:szCs w:val="22"/>
          <w:lang w:val="ro-RO"/>
        </w:rPr>
        <w:t xml:space="preserve">, </w:t>
      </w:r>
      <w:r>
        <w:rPr>
          <w:rStyle w:val="hps"/>
          <w:color w:val="000000"/>
          <w:sz w:val="22"/>
          <w:szCs w:val="22"/>
          <w:lang w:val="ro-RO"/>
        </w:rPr>
        <w:t>şi tulburările de</w:t>
      </w:r>
      <w:r>
        <w:rPr>
          <w:color w:val="000000"/>
          <w:sz w:val="22"/>
          <w:szCs w:val="22"/>
          <w:lang w:val="ro-RO"/>
        </w:rPr>
        <w:t xml:space="preserve"> </w:t>
      </w:r>
      <w:r>
        <w:rPr>
          <w:rStyle w:val="hps"/>
          <w:color w:val="000000"/>
          <w:sz w:val="22"/>
          <w:szCs w:val="22"/>
          <w:lang w:val="ro-RO"/>
        </w:rPr>
        <w:t>somn</w:t>
      </w:r>
      <w:r>
        <w:rPr>
          <w:color w:val="000000"/>
          <w:sz w:val="22"/>
          <w:szCs w:val="22"/>
          <w:lang w:val="ro-RO"/>
        </w:rPr>
        <w:t xml:space="preserve"> </w:t>
      </w:r>
      <w:r>
        <w:rPr>
          <w:rStyle w:val="hps"/>
          <w:color w:val="000000"/>
          <w:sz w:val="22"/>
          <w:szCs w:val="22"/>
          <w:lang w:val="ro-RO"/>
        </w:rPr>
        <w:t>nocturne</w:t>
      </w:r>
      <w:r>
        <w:rPr>
          <w:color w:val="000000"/>
          <w:sz w:val="22"/>
          <w:szCs w:val="22"/>
          <w:lang w:val="ro-RO"/>
        </w:rPr>
        <w:t xml:space="preserve">, </w:t>
      </w:r>
      <w:r>
        <w:rPr>
          <w:rStyle w:val="hps"/>
          <w:color w:val="000000"/>
          <w:sz w:val="22"/>
          <w:szCs w:val="22"/>
          <w:lang w:val="ro-RO"/>
        </w:rPr>
        <w:t>măsurate prin</w:t>
      </w:r>
      <w:r>
        <w:rPr>
          <w:color w:val="000000"/>
          <w:sz w:val="22"/>
          <w:szCs w:val="22"/>
          <w:lang w:val="ro-RO"/>
        </w:rPr>
        <w:t xml:space="preserve"> </w:t>
      </w:r>
      <w:r>
        <w:rPr>
          <w:rStyle w:val="hps"/>
          <w:color w:val="000000"/>
          <w:sz w:val="22"/>
          <w:szCs w:val="22"/>
          <w:lang w:val="ro-RO"/>
        </w:rPr>
        <w:t>Scala somnului în boala</w:t>
      </w:r>
      <w:r>
        <w:rPr>
          <w:color w:val="000000"/>
          <w:sz w:val="22"/>
          <w:szCs w:val="22"/>
          <w:lang w:val="ro-RO"/>
        </w:rPr>
        <w:t xml:space="preserve"> </w:t>
      </w:r>
      <w:r>
        <w:rPr>
          <w:rStyle w:val="hps"/>
          <w:color w:val="000000"/>
          <w:sz w:val="22"/>
          <w:szCs w:val="22"/>
          <w:lang w:val="ro-RO"/>
        </w:rPr>
        <w:t>Parkinson</w:t>
      </w:r>
      <w:r>
        <w:rPr>
          <w:color w:val="000000"/>
          <w:sz w:val="22"/>
          <w:szCs w:val="22"/>
          <w:lang w:val="ro-RO"/>
        </w:rPr>
        <w:t xml:space="preserve"> </w:t>
      </w:r>
      <w:r>
        <w:rPr>
          <w:rStyle w:val="hps"/>
          <w:color w:val="000000"/>
          <w:sz w:val="22"/>
          <w:szCs w:val="22"/>
          <w:lang w:val="ro-RO"/>
        </w:rPr>
        <w:t>(</w:t>
      </w:r>
      <w:r>
        <w:rPr>
          <w:color w:val="000000"/>
          <w:sz w:val="22"/>
          <w:szCs w:val="22"/>
          <w:lang w:val="ro-RO"/>
        </w:rPr>
        <w:t xml:space="preserve">PDSS-2) </w:t>
      </w:r>
      <w:r>
        <w:rPr>
          <w:rStyle w:val="hps"/>
          <w:color w:val="000000"/>
          <w:sz w:val="22"/>
          <w:szCs w:val="22"/>
          <w:lang w:val="ro-RO"/>
        </w:rPr>
        <w:t>modificată</w:t>
      </w:r>
      <w:r>
        <w:rPr>
          <w:color w:val="000000"/>
          <w:sz w:val="22"/>
          <w:szCs w:val="22"/>
          <w:lang w:val="ro-RO"/>
        </w:rPr>
        <w:t xml:space="preserve">. </w:t>
      </w:r>
      <w:r>
        <w:rPr>
          <w:rStyle w:val="hps"/>
          <w:color w:val="000000"/>
          <w:sz w:val="22"/>
          <w:szCs w:val="22"/>
          <w:lang w:val="ro-RO"/>
        </w:rPr>
        <w:t>La sfârşitul</w:t>
      </w:r>
      <w:r>
        <w:rPr>
          <w:color w:val="000000"/>
          <w:sz w:val="22"/>
          <w:szCs w:val="22"/>
          <w:lang w:val="ro-RO"/>
        </w:rPr>
        <w:t xml:space="preserve"> perioadei </w:t>
      </w:r>
      <w:r>
        <w:rPr>
          <w:rStyle w:val="hps"/>
          <w:color w:val="000000"/>
          <w:sz w:val="22"/>
          <w:szCs w:val="22"/>
          <w:lang w:val="ro-RO"/>
        </w:rPr>
        <w:t>de întreţinere</w:t>
      </w:r>
      <w:r>
        <w:rPr>
          <w:color w:val="000000"/>
          <w:sz w:val="22"/>
          <w:szCs w:val="22"/>
          <w:lang w:val="ro-RO"/>
        </w:rPr>
        <w:t xml:space="preserve">, </w:t>
      </w:r>
      <w:r>
        <w:rPr>
          <w:rStyle w:val="hps"/>
          <w:color w:val="000000"/>
          <w:sz w:val="22"/>
          <w:szCs w:val="22"/>
          <w:lang w:val="ro-RO"/>
        </w:rPr>
        <w:t>valoarea medie a</w:t>
      </w:r>
      <w:r>
        <w:rPr>
          <w:color w:val="000000"/>
          <w:sz w:val="22"/>
          <w:szCs w:val="22"/>
          <w:lang w:val="ro-RO"/>
        </w:rPr>
        <w:t xml:space="preserve"> ameliorării </w:t>
      </w:r>
      <w:r>
        <w:rPr>
          <w:rStyle w:val="hps"/>
          <w:color w:val="000000"/>
          <w:sz w:val="22"/>
          <w:szCs w:val="22"/>
          <w:lang w:val="ro-RO"/>
        </w:rPr>
        <w:t>scorului</w:t>
      </w:r>
      <w:r>
        <w:rPr>
          <w:color w:val="000000"/>
          <w:sz w:val="22"/>
          <w:szCs w:val="22"/>
          <w:lang w:val="ro-RO"/>
        </w:rPr>
        <w:t xml:space="preserve"> </w:t>
      </w:r>
      <w:r>
        <w:rPr>
          <w:rStyle w:val="hps"/>
          <w:color w:val="000000"/>
          <w:sz w:val="22"/>
          <w:szCs w:val="22"/>
          <w:lang w:val="ro-RO"/>
        </w:rPr>
        <w:t>UPDRS</w:t>
      </w:r>
      <w:r>
        <w:rPr>
          <w:color w:val="000000"/>
          <w:sz w:val="22"/>
          <w:szCs w:val="22"/>
          <w:lang w:val="ro-RO"/>
        </w:rPr>
        <w:t xml:space="preserve"> </w:t>
      </w:r>
      <w:r>
        <w:rPr>
          <w:rStyle w:val="hps"/>
          <w:color w:val="000000"/>
          <w:sz w:val="22"/>
          <w:szCs w:val="22"/>
          <w:lang w:val="ro-RO"/>
        </w:rPr>
        <w:t>partea III</w:t>
      </w:r>
      <w:r>
        <w:rPr>
          <w:color w:val="000000"/>
          <w:sz w:val="22"/>
          <w:szCs w:val="22"/>
          <w:lang w:val="ro-RO"/>
        </w:rPr>
        <w:t xml:space="preserve"> </w:t>
      </w:r>
      <w:r>
        <w:rPr>
          <w:rStyle w:val="hps"/>
          <w:color w:val="000000"/>
          <w:sz w:val="22"/>
          <w:szCs w:val="22"/>
          <w:lang w:val="ro-RO"/>
        </w:rPr>
        <w:t>a fost de 7,0</w:t>
      </w:r>
      <w:r>
        <w:rPr>
          <w:color w:val="000000"/>
          <w:sz w:val="22"/>
          <w:szCs w:val="22"/>
          <w:lang w:val="ro-RO"/>
        </w:rPr>
        <w:t xml:space="preserve"> </w:t>
      </w:r>
      <w:r>
        <w:rPr>
          <w:rStyle w:val="hps"/>
          <w:color w:val="000000"/>
          <w:sz w:val="22"/>
          <w:szCs w:val="22"/>
          <w:lang w:val="ro-RO"/>
        </w:rPr>
        <w:t>puncte</w:t>
      </w:r>
      <w:r>
        <w:rPr>
          <w:color w:val="000000"/>
          <w:sz w:val="22"/>
          <w:szCs w:val="22"/>
          <w:lang w:val="ro-RO"/>
        </w:rPr>
        <w:t xml:space="preserve"> la pacienţii trataţi </w:t>
      </w:r>
      <w:r>
        <w:rPr>
          <w:rStyle w:val="hps"/>
          <w:color w:val="000000"/>
          <w:sz w:val="22"/>
          <w:szCs w:val="22"/>
          <w:lang w:val="ro-RO"/>
        </w:rPr>
        <w:t>cu</w:t>
      </w:r>
      <w:r>
        <w:rPr>
          <w:color w:val="000000"/>
          <w:sz w:val="22"/>
          <w:szCs w:val="22"/>
          <w:lang w:val="ro-RO"/>
        </w:rPr>
        <w:t xml:space="preserve"> </w:t>
      </w:r>
      <w:r>
        <w:rPr>
          <w:rStyle w:val="hps"/>
          <w:color w:val="000000"/>
          <w:sz w:val="22"/>
          <w:szCs w:val="22"/>
          <w:lang w:val="ro-RO"/>
        </w:rPr>
        <w:t>rotigotină</w:t>
      </w:r>
      <w:r>
        <w:rPr>
          <w:color w:val="000000"/>
          <w:sz w:val="22"/>
          <w:szCs w:val="22"/>
          <w:lang w:val="ro-RO"/>
        </w:rPr>
        <w:t xml:space="preserve"> </w:t>
      </w:r>
      <w:r>
        <w:rPr>
          <w:rStyle w:val="hps"/>
          <w:color w:val="000000"/>
          <w:sz w:val="22"/>
          <w:szCs w:val="22"/>
          <w:lang w:val="ro-RO"/>
        </w:rPr>
        <w:t>(</w:t>
      </w:r>
      <w:r>
        <w:rPr>
          <w:color w:val="000000"/>
          <w:sz w:val="22"/>
          <w:szCs w:val="22"/>
          <w:lang w:val="ro-RO"/>
        </w:rPr>
        <w:t xml:space="preserve">valoarea iniţială </w:t>
      </w:r>
      <w:r>
        <w:rPr>
          <w:rStyle w:val="hps"/>
          <w:color w:val="000000"/>
          <w:sz w:val="22"/>
          <w:szCs w:val="22"/>
          <w:lang w:val="ro-RO"/>
        </w:rPr>
        <w:t>29,6</w:t>
      </w:r>
      <w:r>
        <w:rPr>
          <w:color w:val="000000"/>
          <w:sz w:val="22"/>
          <w:szCs w:val="22"/>
          <w:lang w:val="ro-RO"/>
        </w:rPr>
        <w:t xml:space="preserve">), </w:t>
      </w:r>
      <w:r>
        <w:rPr>
          <w:rStyle w:val="hps"/>
          <w:color w:val="000000"/>
          <w:sz w:val="22"/>
          <w:szCs w:val="22"/>
          <w:lang w:val="ro-RO"/>
        </w:rPr>
        <w:t>şi</w:t>
      </w:r>
      <w:r>
        <w:rPr>
          <w:color w:val="000000"/>
          <w:sz w:val="22"/>
          <w:szCs w:val="22"/>
          <w:lang w:val="ro-RO"/>
        </w:rPr>
        <w:t xml:space="preserve"> </w:t>
      </w:r>
      <w:r>
        <w:rPr>
          <w:rStyle w:val="hps"/>
          <w:color w:val="000000"/>
          <w:sz w:val="22"/>
          <w:szCs w:val="22"/>
          <w:lang w:val="ro-RO"/>
        </w:rPr>
        <w:t>de 3,9</w:t>
      </w:r>
      <w:r>
        <w:rPr>
          <w:color w:val="000000"/>
          <w:sz w:val="22"/>
          <w:szCs w:val="22"/>
          <w:lang w:val="ro-RO"/>
        </w:rPr>
        <w:t xml:space="preserve"> </w:t>
      </w:r>
      <w:r>
        <w:rPr>
          <w:rStyle w:val="hps"/>
          <w:color w:val="000000"/>
          <w:sz w:val="22"/>
          <w:szCs w:val="22"/>
          <w:lang w:val="ro-RO"/>
        </w:rPr>
        <w:t>puncte la</w:t>
      </w:r>
      <w:r>
        <w:rPr>
          <w:color w:val="000000"/>
          <w:sz w:val="22"/>
          <w:szCs w:val="22"/>
          <w:lang w:val="ro-RO"/>
        </w:rPr>
        <w:t xml:space="preserve"> </w:t>
      </w:r>
      <w:r>
        <w:rPr>
          <w:rStyle w:val="hps"/>
          <w:color w:val="000000"/>
          <w:sz w:val="22"/>
          <w:szCs w:val="22"/>
          <w:lang w:val="ro-RO"/>
        </w:rPr>
        <w:t>grupul</w:t>
      </w:r>
      <w:r>
        <w:rPr>
          <w:color w:val="000000"/>
          <w:sz w:val="22"/>
          <w:szCs w:val="22"/>
          <w:lang w:val="ro-RO"/>
        </w:rPr>
        <w:t xml:space="preserve"> </w:t>
      </w:r>
      <w:r>
        <w:rPr>
          <w:rStyle w:val="hps"/>
          <w:color w:val="000000"/>
          <w:sz w:val="22"/>
          <w:szCs w:val="22"/>
          <w:lang w:val="ro-RO"/>
        </w:rPr>
        <w:t>placebo</w:t>
      </w:r>
      <w:r>
        <w:rPr>
          <w:color w:val="000000"/>
          <w:sz w:val="22"/>
          <w:szCs w:val="22"/>
          <w:lang w:val="ro-RO"/>
        </w:rPr>
        <w:t xml:space="preserve"> </w:t>
      </w:r>
      <w:r>
        <w:rPr>
          <w:rStyle w:val="hps"/>
          <w:color w:val="000000"/>
          <w:sz w:val="22"/>
          <w:szCs w:val="22"/>
          <w:lang w:val="ro-RO"/>
        </w:rPr>
        <w:t>(</w:t>
      </w:r>
      <w:r>
        <w:rPr>
          <w:color w:val="000000"/>
          <w:sz w:val="22"/>
          <w:szCs w:val="22"/>
          <w:lang w:val="ro-RO"/>
        </w:rPr>
        <w:t xml:space="preserve">valoarea iniţială </w:t>
      </w:r>
      <w:r>
        <w:rPr>
          <w:rStyle w:val="hps"/>
          <w:color w:val="000000"/>
          <w:sz w:val="22"/>
          <w:szCs w:val="22"/>
          <w:lang w:val="ro-RO"/>
        </w:rPr>
        <w:t>32,0</w:t>
      </w:r>
      <w:r>
        <w:rPr>
          <w:color w:val="000000"/>
          <w:sz w:val="22"/>
          <w:szCs w:val="22"/>
          <w:lang w:val="ro-RO"/>
        </w:rPr>
        <w:t>). Valoarea medie a a</w:t>
      </w:r>
      <w:r>
        <w:rPr>
          <w:rStyle w:val="hps"/>
          <w:color w:val="000000"/>
          <w:sz w:val="22"/>
          <w:szCs w:val="22"/>
          <w:lang w:val="ro-RO"/>
        </w:rPr>
        <w:t>meliorării scorului</w:t>
      </w:r>
      <w:r>
        <w:rPr>
          <w:color w:val="000000"/>
          <w:sz w:val="22"/>
          <w:szCs w:val="22"/>
          <w:lang w:val="ro-RO"/>
        </w:rPr>
        <w:t xml:space="preserve"> </w:t>
      </w:r>
      <w:r>
        <w:rPr>
          <w:rStyle w:val="hps"/>
          <w:color w:val="000000"/>
          <w:sz w:val="22"/>
          <w:szCs w:val="22"/>
          <w:lang w:val="ro-RO"/>
        </w:rPr>
        <w:t>total PDSS</w:t>
      </w:r>
      <w:r>
        <w:rPr>
          <w:color w:val="000000"/>
          <w:sz w:val="22"/>
          <w:szCs w:val="22"/>
          <w:lang w:val="ro-RO"/>
        </w:rPr>
        <w:t xml:space="preserve">-2 </w:t>
      </w:r>
      <w:r>
        <w:rPr>
          <w:rStyle w:val="hps"/>
          <w:color w:val="000000"/>
          <w:sz w:val="22"/>
          <w:szCs w:val="22"/>
          <w:lang w:val="ro-RO"/>
        </w:rPr>
        <w:t>a fost</w:t>
      </w:r>
      <w:r>
        <w:rPr>
          <w:color w:val="000000"/>
          <w:sz w:val="22"/>
          <w:szCs w:val="22"/>
          <w:lang w:val="ro-RO"/>
        </w:rPr>
        <w:t xml:space="preserve"> de </w:t>
      </w:r>
      <w:r>
        <w:rPr>
          <w:rStyle w:val="hps"/>
          <w:color w:val="000000"/>
          <w:sz w:val="22"/>
          <w:szCs w:val="22"/>
          <w:lang w:val="ro-RO"/>
        </w:rPr>
        <w:t>5,9</w:t>
      </w:r>
      <w:r>
        <w:rPr>
          <w:color w:val="000000"/>
          <w:sz w:val="22"/>
          <w:szCs w:val="22"/>
          <w:lang w:val="ro-RO"/>
        </w:rPr>
        <w:t xml:space="preserve"> puncte </w:t>
      </w:r>
      <w:r>
        <w:rPr>
          <w:rStyle w:val="hps"/>
          <w:color w:val="000000"/>
          <w:sz w:val="22"/>
          <w:szCs w:val="22"/>
          <w:lang w:val="ro-RO"/>
        </w:rPr>
        <w:t>(</w:t>
      </w:r>
      <w:r>
        <w:rPr>
          <w:color w:val="000000"/>
          <w:sz w:val="22"/>
          <w:szCs w:val="22"/>
          <w:lang w:val="ro-RO"/>
        </w:rPr>
        <w:t xml:space="preserve">rotigotină, valoarea </w:t>
      </w:r>
      <w:r>
        <w:rPr>
          <w:rStyle w:val="hps"/>
          <w:color w:val="000000"/>
          <w:sz w:val="22"/>
          <w:szCs w:val="22"/>
          <w:lang w:val="ro-RO"/>
        </w:rPr>
        <w:t>iniţială</w:t>
      </w:r>
      <w:r>
        <w:rPr>
          <w:color w:val="000000"/>
          <w:sz w:val="22"/>
          <w:szCs w:val="22"/>
          <w:lang w:val="ro-RO"/>
        </w:rPr>
        <w:t xml:space="preserve"> </w:t>
      </w:r>
      <w:r>
        <w:rPr>
          <w:rStyle w:val="hps"/>
          <w:color w:val="000000"/>
          <w:sz w:val="22"/>
          <w:szCs w:val="22"/>
          <w:lang w:val="ro-RO"/>
        </w:rPr>
        <w:t>19,3</w:t>
      </w:r>
      <w:r>
        <w:rPr>
          <w:color w:val="000000"/>
          <w:sz w:val="22"/>
          <w:szCs w:val="22"/>
          <w:lang w:val="ro-RO"/>
        </w:rPr>
        <w:t xml:space="preserve">) </w:t>
      </w:r>
      <w:r>
        <w:rPr>
          <w:rStyle w:val="hps"/>
          <w:color w:val="000000"/>
          <w:sz w:val="22"/>
          <w:szCs w:val="22"/>
          <w:lang w:val="ro-RO"/>
        </w:rPr>
        <w:t>şi</w:t>
      </w:r>
      <w:r>
        <w:rPr>
          <w:color w:val="000000"/>
          <w:sz w:val="22"/>
          <w:szCs w:val="22"/>
          <w:lang w:val="ro-RO"/>
        </w:rPr>
        <w:t xml:space="preserve"> de </w:t>
      </w:r>
      <w:r>
        <w:rPr>
          <w:rStyle w:val="hps"/>
          <w:color w:val="000000"/>
          <w:sz w:val="22"/>
          <w:szCs w:val="22"/>
          <w:lang w:val="ro-RO"/>
        </w:rPr>
        <w:t>1,9 puncte</w:t>
      </w:r>
      <w:r>
        <w:rPr>
          <w:color w:val="000000"/>
          <w:sz w:val="22"/>
          <w:szCs w:val="22"/>
          <w:lang w:val="ro-RO"/>
        </w:rPr>
        <w:t xml:space="preserve"> </w:t>
      </w:r>
      <w:r>
        <w:rPr>
          <w:rStyle w:val="hps"/>
          <w:color w:val="000000"/>
          <w:sz w:val="22"/>
          <w:szCs w:val="22"/>
          <w:lang w:val="ro-RO"/>
        </w:rPr>
        <w:t>(</w:t>
      </w:r>
      <w:r>
        <w:rPr>
          <w:color w:val="000000"/>
          <w:sz w:val="22"/>
          <w:szCs w:val="22"/>
          <w:lang w:val="ro-RO"/>
        </w:rPr>
        <w:t xml:space="preserve">placebo, </w:t>
      </w:r>
      <w:r>
        <w:rPr>
          <w:rStyle w:val="hps"/>
          <w:color w:val="000000"/>
          <w:sz w:val="22"/>
          <w:szCs w:val="22"/>
          <w:lang w:val="ro-RO"/>
        </w:rPr>
        <w:t>valoarea iniţială</w:t>
      </w:r>
      <w:r>
        <w:rPr>
          <w:color w:val="000000"/>
          <w:sz w:val="22"/>
          <w:szCs w:val="22"/>
          <w:lang w:val="ro-RO"/>
        </w:rPr>
        <w:t xml:space="preserve"> </w:t>
      </w:r>
      <w:r>
        <w:rPr>
          <w:rStyle w:val="hps"/>
          <w:color w:val="000000"/>
          <w:sz w:val="22"/>
          <w:szCs w:val="22"/>
          <w:lang w:val="ro-RO"/>
        </w:rPr>
        <w:t>20.5</w:t>
      </w:r>
      <w:r>
        <w:rPr>
          <w:color w:val="000000"/>
          <w:sz w:val="22"/>
          <w:szCs w:val="22"/>
          <w:lang w:val="ro-RO"/>
        </w:rPr>
        <w:t xml:space="preserve">). </w:t>
      </w:r>
      <w:r>
        <w:rPr>
          <w:rStyle w:val="hps"/>
          <w:color w:val="000000"/>
          <w:sz w:val="22"/>
          <w:szCs w:val="22"/>
          <w:lang w:val="ro-RO"/>
        </w:rPr>
        <w:t>Diferenţele de tratament</w:t>
      </w:r>
      <w:r>
        <w:rPr>
          <w:color w:val="000000"/>
          <w:sz w:val="22"/>
          <w:szCs w:val="22"/>
          <w:lang w:val="ro-RO"/>
        </w:rPr>
        <w:t xml:space="preserve"> </w:t>
      </w:r>
      <w:r>
        <w:rPr>
          <w:rStyle w:val="hps"/>
          <w:color w:val="000000"/>
          <w:sz w:val="22"/>
          <w:szCs w:val="22"/>
          <w:lang w:val="ro-RO"/>
        </w:rPr>
        <w:t>pentru variabilele</w:t>
      </w:r>
      <w:r>
        <w:rPr>
          <w:color w:val="000000"/>
          <w:sz w:val="22"/>
          <w:szCs w:val="22"/>
          <w:lang w:val="ro-RO"/>
        </w:rPr>
        <w:t xml:space="preserve"> </w:t>
      </w:r>
      <w:r>
        <w:rPr>
          <w:rStyle w:val="hps"/>
          <w:color w:val="000000"/>
          <w:sz w:val="22"/>
          <w:szCs w:val="22"/>
          <w:lang w:val="ro-RO"/>
        </w:rPr>
        <w:t>coprincipale au fost statistic semnificative (</w:t>
      </w:r>
      <w:r>
        <w:rPr>
          <w:color w:val="000000"/>
          <w:sz w:val="22"/>
          <w:szCs w:val="22"/>
          <w:lang w:val="ro-RO"/>
        </w:rPr>
        <w:t xml:space="preserve">p = 0,0002 </w:t>
      </w:r>
      <w:r>
        <w:rPr>
          <w:rStyle w:val="hps"/>
          <w:color w:val="000000"/>
          <w:sz w:val="22"/>
          <w:szCs w:val="22"/>
          <w:lang w:val="ro-RO"/>
        </w:rPr>
        <w:t>şi p</w:t>
      </w:r>
      <w:r>
        <w:rPr>
          <w:color w:val="000000"/>
          <w:sz w:val="22"/>
          <w:szCs w:val="22"/>
          <w:lang w:val="ro-RO"/>
        </w:rPr>
        <w:t xml:space="preserve"> </w:t>
      </w:r>
      <w:r>
        <w:rPr>
          <w:rStyle w:val="hps"/>
          <w:color w:val="000000"/>
          <w:sz w:val="22"/>
          <w:szCs w:val="22"/>
          <w:lang w:val="ro-RO"/>
        </w:rPr>
        <w:t>&lt;</w:t>
      </w:r>
      <w:r>
        <w:rPr>
          <w:color w:val="000000"/>
          <w:sz w:val="22"/>
          <w:szCs w:val="22"/>
          <w:lang w:val="ro-RO"/>
        </w:rPr>
        <w:t>0,0001).</w:t>
      </w:r>
    </w:p>
    <w:p w14:paraId="6F635AB8" w14:textId="77777777" w:rsidR="00272F07" w:rsidRDefault="00272F07">
      <w:pPr>
        <w:rPr>
          <w:sz w:val="22"/>
          <w:szCs w:val="22"/>
          <w:lang w:val="ro-RO"/>
        </w:rPr>
      </w:pPr>
    </w:p>
    <w:p w14:paraId="6F635AB9" w14:textId="77777777" w:rsidR="00272F07" w:rsidRDefault="00272F07">
      <w:pPr>
        <w:rPr>
          <w:sz w:val="22"/>
          <w:szCs w:val="22"/>
          <w:lang w:val="ro-RO"/>
        </w:rPr>
      </w:pPr>
    </w:p>
    <w:p w14:paraId="6F635ABA" w14:textId="77777777" w:rsidR="00272F07" w:rsidRDefault="0091737D">
      <w:pPr>
        <w:keepNext/>
        <w:keepLines/>
        <w:ind w:left="567" w:hanging="567"/>
        <w:rPr>
          <w:sz w:val="22"/>
          <w:szCs w:val="22"/>
          <w:lang w:val="ro-RO"/>
        </w:rPr>
      </w:pPr>
      <w:r>
        <w:rPr>
          <w:b/>
          <w:bCs/>
          <w:sz w:val="22"/>
          <w:szCs w:val="22"/>
          <w:lang w:val="ro-RO"/>
        </w:rPr>
        <w:t>5.2</w:t>
      </w:r>
      <w:r>
        <w:rPr>
          <w:b/>
          <w:bCs/>
          <w:sz w:val="22"/>
          <w:szCs w:val="22"/>
          <w:lang w:val="ro-RO"/>
        </w:rPr>
        <w:tab/>
        <w:t>Proprietăţi farmacocinetice</w:t>
      </w:r>
    </w:p>
    <w:p w14:paraId="6F635ABB" w14:textId="77777777" w:rsidR="00272F07" w:rsidRDefault="00272F07">
      <w:pPr>
        <w:keepNext/>
        <w:keepLines/>
        <w:rPr>
          <w:sz w:val="22"/>
          <w:szCs w:val="22"/>
          <w:lang w:val="ro-RO"/>
        </w:rPr>
      </w:pPr>
    </w:p>
    <w:p w14:paraId="6F635ABC" w14:textId="77777777" w:rsidR="00272F07" w:rsidRDefault="0091737D">
      <w:pPr>
        <w:keepNext/>
        <w:keepLines/>
        <w:rPr>
          <w:sz w:val="22"/>
          <w:szCs w:val="22"/>
          <w:u w:val="single"/>
          <w:lang w:val="ro-RO"/>
        </w:rPr>
      </w:pPr>
      <w:r>
        <w:rPr>
          <w:sz w:val="22"/>
          <w:szCs w:val="22"/>
          <w:u w:val="single"/>
          <w:lang w:val="ro-RO"/>
        </w:rPr>
        <w:t>Absorbţie</w:t>
      </w:r>
    </w:p>
    <w:p w14:paraId="6F635ABD" w14:textId="77777777" w:rsidR="00272F07" w:rsidRDefault="00272F07">
      <w:pPr>
        <w:keepNext/>
        <w:keepLines/>
        <w:rPr>
          <w:sz w:val="22"/>
          <w:szCs w:val="22"/>
          <w:lang w:val="ro-RO"/>
        </w:rPr>
      </w:pPr>
    </w:p>
    <w:p w14:paraId="6F635ABE" w14:textId="77777777" w:rsidR="00272F07" w:rsidRDefault="0091737D">
      <w:pPr>
        <w:keepNext/>
        <w:keepLines/>
        <w:rPr>
          <w:sz w:val="22"/>
          <w:szCs w:val="22"/>
          <w:lang w:val="ro-RO"/>
        </w:rPr>
      </w:pPr>
      <w:r>
        <w:rPr>
          <w:sz w:val="22"/>
          <w:szCs w:val="22"/>
          <w:lang w:val="ro-RO"/>
        </w:rPr>
        <w:t>După aplicare, rotigotina este eliberată în mod continuu din plasturele transdermic şi este absorbită prin piele. Concentraţiile plasmatice la starea de echilibru se ating în una până la două zile de la aplicarea plasturelui; ele se menţin la un nivel stabil prin aplicarea o dată pe zi a plasturelui, în condiţiile în care acesta este purtat 24 de ore. Concentraţiile plasmatice de rotigotină cresc în mod proporţional cu doza, pentru doze cuprinse între 1 mg/24 ore şi 24 mg/24 ore.</w:t>
      </w:r>
    </w:p>
    <w:p w14:paraId="6F635ABF" w14:textId="77777777" w:rsidR="00272F07" w:rsidRDefault="00272F07">
      <w:pPr>
        <w:rPr>
          <w:sz w:val="22"/>
          <w:szCs w:val="22"/>
          <w:lang w:val="ro-RO"/>
        </w:rPr>
      </w:pPr>
    </w:p>
    <w:p w14:paraId="6F635AC0" w14:textId="77777777" w:rsidR="00272F07" w:rsidRDefault="0091737D">
      <w:pPr>
        <w:rPr>
          <w:sz w:val="22"/>
          <w:szCs w:val="22"/>
          <w:lang w:val="ro-RO"/>
        </w:rPr>
      </w:pPr>
      <w:r>
        <w:rPr>
          <w:sz w:val="22"/>
          <w:szCs w:val="22"/>
          <w:lang w:val="ro-RO"/>
        </w:rPr>
        <w:t>Aproximativ 45% din substanţa activă conţinută în plasture este eliberată la nivelul pielii în interval de 24 de ore. Biodisponibilitatea absolută după aplicarea transdermică este de aproximativ 37%.</w:t>
      </w:r>
    </w:p>
    <w:p w14:paraId="6F635AC1" w14:textId="77777777" w:rsidR="00272F07" w:rsidRDefault="00272F07">
      <w:pPr>
        <w:rPr>
          <w:sz w:val="22"/>
          <w:szCs w:val="22"/>
          <w:lang w:val="ro-RO"/>
        </w:rPr>
      </w:pPr>
    </w:p>
    <w:p w14:paraId="6F635AC2" w14:textId="77777777" w:rsidR="00272F07" w:rsidRDefault="0091737D">
      <w:pPr>
        <w:rPr>
          <w:sz w:val="22"/>
          <w:szCs w:val="22"/>
          <w:lang w:val="ro-RO"/>
        </w:rPr>
      </w:pPr>
      <w:r>
        <w:rPr>
          <w:sz w:val="22"/>
          <w:szCs w:val="22"/>
          <w:lang w:val="ro-RO"/>
        </w:rPr>
        <w:t>Schimbarea locului de aplicare a plasturelui poate determina diferenţe între concentraţiile plasmatice de la o zi la alta. Diferenţele privind biodisponibilitatea rotigotinei au variat între 2% (braţ faţă de flancul abdominal) şi 46% (umăr faţă de coapsă). Cu toate acestea, nu există indicii care să sugereze un impact relevant asupra rezultatelor clinice.</w:t>
      </w:r>
    </w:p>
    <w:p w14:paraId="6F635AC3" w14:textId="77777777" w:rsidR="00272F07" w:rsidRDefault="00272F07">
      <w:pPr>
        <w:rPr>
          <w:sz w:val="22"/>
          <w:szCs w:val="22"/>
          <w:lang w:val="ro-RO"/>
        </w:rPr>
      </w:pPr>
    </w:p>
    <w:p w14:paraId="6F635AC4" w14:textId="77777777" w:rsidR="00272F07" w:rsidRDefault="0091737D">
      <w:pPr>
        <w:keepNext/>
        <w:rPr>
          <w:sz w:val="22"/>
          <w:szCs w:val="22"/>
          <w:u w:val="single"/>
          <w:lang w:val="ro-RO"/>
        </w:rPr>
      </w:pPr>
      <w:r>
        <w:rPr>
          <w:sz w:val="22"/>
          <w:szCs w:val="22"/>
          <w:u w:val="single"/>
          <w:lang w:val="ro-RO"/>
        </w:rPr>
        <w:t>Distribuţie</w:t>
      </w:r>
    </w:p>
    <w:p w14:paraId="6F635AC5" w14:textId="77777777" w:rsidR="00272F07" w:rsidRDefault="00272F07">
      <w:pPr>
        <w:keepNext/>
        <w:rPr>
          <w:sz w:val="22"/>
          <w:szCs w:val="22"/>
          <w:u w:val="single"/>
          <w:lang w:val="ro-RO"/>
        </w:rPr>
      </w:pPr>
    </w:p>
    <w:p w14:paraId="6F635AC6" w14:textId="77777777" w:rsidR="00272F07" w:rsidRDefault="0091737D">
      <w:pPr>
        <w:rPr>
          <w:sz w:val="22"/>
          <w:szCs w:val="22"/>
          <w:lang w:val="ro-RO"/>
        </w:rPr>
      </w:pPr>
      <w:r>
        <w:rPr>
          <w:sz w:val="22"/>
          <w:szCs w:val="22"/>
          <w:lang w:val="ro-RO"/>
        </w:rPr>
        <w:t xml:space="preserve">Legarea </w:t>
      </w:r>
      <w:r>
        <w:rPr>
          <w:i/>
          <w:iCs/>
          <w:sz w:val="22"/>
          <w:szCs w:val="22"/>
          <w:lang w:val="ro-RO"/>
        </w:rPr>
        <w:t>in vitro</w:t>
      </w:r>
      <w:r>
        <w:rPr>
          <w:sz w:val="22"/>
          <w:szCs w:val="22"/>
          <w:lang w:val="ro-RO"/>
        </w:rPr>
        <w:t xml:space="preserve"> a rotigotinei de proteinele plasmatice se face în proporţie de aproximativ 92%.</w:t>
      </w:r>
    </w:p>
    <w:p w14:paraId="6F635AC7" w14:textId="77777777" w:rsidR="00272F07" w:rsidRDefault="0091737D">
      <w:pPr>
        <w:rPr>
          <w:sz w:val="22"/>
          <w:szCs w:val="22"/>
          <w:lang w:val="ro-RO"/>
        </w:rPr>
      </w:pPr>
      <w:r>
        <w:rPr>
          <w:sz w:val="22"/>
          <w:szCs w:val="22"/>
          <w:lang w:val="ro-RO"/>
        </w:rPr>
        <w:t>Volumul aparent de distribuţie la om este de aproximativ 84 l/kg.</w:t>
      </w:r>
    </w:p>
    <w:p w14:paraId="6F635AC8" w14:textId="77777777" w:rsidR="00272F07" w:rsidRDefault="00272F07">
      <w:pPr>
        <w:rPr>
          <w:sz w:val="22"/>
          <w:szCs w:val="22"/>
          <w:lang w:val="ro-RO"/>
        </w:rPr>
      </w:pPr>
    </w:p>
    <w:p w14:paraId="6F635AC9" w14:textId="77777777" w:rsidR="00272F07" w:rsidRDefault="0091737D">
      <w:pPr>
        <w:rPr>
          <w:sz w:val="22"/>
          <w:szCs w:val="22"/>
          <w:u w:val="single"/>
          <w:lang w:val="ro-RO"/>
        </w:rPr>
      </w:pPr>
      <w:r>
        <w:rPr>
          <w:sz w:val="22"/>
          <w:szCs w:val="22"/>
          <w:u w:val="single"/>
          <w:lang w:val="ro-RO"/>
        </w:rPr>
        <w:t>Metabolizare</w:t>
      </w:r>
    </w:p>
    <w:p w14:paraId="6F635ACA" w14:textId="77777777" w:rsidR="00272F07" w:rsidRDefault="00272F07">
      <w:pPr>
        <w:rPr>
          <w:sz w:val="22"/>
          <w:szCs w:val="22"/>
          <w:u w:val="single"/>
          <w:lang w:val="ro-RO"/>
        </w:rPr>
      </w:pPr>
    </w:p>
    <w:p w14:paraId="6F635ACB" w14:textId="77777777" w:rsidR="00272F07" w:rsidRDefault="0091737D">
      <w:pPr>
        <w:rPr>
          <w:sz w:val="22"/>
          <w:szCs w:val="22"/>
          <w:lang w:val="ro-RO"/>
        </w:rPr>
      </w:pPr>
      <w:r>
        <w:rPr>
          <w:sz w:val="22"/>
          <w:szCs w:val="22"/>
          <w:lang w:val="ro-RO"/>
        </w:rPr>
        <w:t>Rotigotina este metabolizată în mare parte. Metabolizarea se face prin N</w:t>
      </w:r>
      <w:r>
        <w:rPr>
          <w:sz w:val="22"/>
          <w:szCs w:val="22"/>
          <w:lang w:val="ro-RO"/>
        </w:rPr>
        <w:noBreakHyphen/>
        <w:t xml:space="preserve">dezalchilare, precum şi prin conjugare directă şi secundară. Rezultatele </w:t>
      </w:r>
      <w:r>
        <w:rPr>
          <w:i/>
          <w:iCs/>
          <w:sz w:val="22"/>
          <w:szCs w:val="22"/>
          <w:lang w:val="ro-RO"/>
        </w:rPr>
        <w:t>in vitro</w:t>
      </w:r>
      <w:r>
        <w:rPr>
          <w:sz w:val="22"/>
          <w:szCs w:val="22"/>
          <w:lang w:val="ro-RO"/>
        </w:rPr>
        <w:t xml:space="preserve"> indică faptul că izoforme diferite ale CYP pot </w:t>
      </w:r>
      <w:r>
        <w:rPr>
          <w:sz w:val="22"/>
          <w:szCs w:val="22"/>
          <w:lang w:val="ro-RO"/>
        </w:rPr>
        <w:lastRenderedPageBreak/>
        <w:t>cataliza N</w:t>
      </w:r>
      <w:r>
        <w:rPr>
          <w:sz w:val="22"/>
          <w:szCs w:val="22"/>
          <w:lang w:val="ro-RO"/>
        </w:rPr>
        <w:noBreakHyphen/>
        <w:t>dezalchilarea rotigotinei. Principalii metaboliţi sunt sulfaţi şi conjugaţi glucuronici derivaţi din subtanţa originară, precum şi metaboliţii rezultaţi prin N</w:t>
      </w:r>
      <w:r>
        <w:rPr>
          <w:sz w:val="22"/>
          <w:szCs w:val="22"/>
          <w:lang w:val="ro-RO"/>
        </w:rPr>
        <w:noBreakHyphen/>
        <w:t>dezalchilare, care sunt inactivi biologic.</w:t>
      </w:r>
    </w:p>
    <w:p w14:paraId="6F635ACC" w14:textId="77777777" w:rsidR="00272F07" w:rsidRDefault="0091737D">
      <w:pPr>
        <w:autoSpaceDE w:val="0"/>
        <w:autoSpaceDN w:val="0"/>
        <w:adjustRightInd w:val="0"/>
        <w:rPr>
          <w:sz w:val="22"/>
          <w:szCs w:val="22"/>
          <w:lang w:val="ro-RO"/>
        </w:rPr>
      </w:pPr>
      <w:r>
        <w:rPr>
          <w:sz w:val="22"/>
          <w:szCs w:val="22"/>
          <w:lang w:val="ro-RO"/>
        </w:rPr>
        <w:t>Informaţiile privitoare la metaboliţi sunt incomplete.</w:t>
      </w:r>
    </w:p>
    <w:p w14:paraId="6F635ACD" w14:textId="77777777" w:rsidR="00272F07" w:rsidRDefault="00272F07">
      <w:pPr>
        <w:rPr>
          <w:sz w:val="22"/>
          <w:szCs w:val="22"/>
          <w:lang w:val="ro-RO"/>
        </w:rPr>
      </w:pPr>
    </w:p>
    <w:p w14:paraId="6F635ACE" w14:textId="77777777" w:rsidR="00272F07" w:rsidRDefault="0091737D">
      <w:pPr>
        <w:keepNext/>
        <w:keepLines/>
        <w:rPr>
          <w:sz w:val="22"/>
          <w:szCs w:val="22"/>
          <w:u w:val="single"/>
          <w:lang w:val="ro-RO"/>
        </w:rPr>
      </w:pPr>
      <w:r>
        <w:rPr>
          <w:sz w:val="22"/>
          <w:szCs w:val="22"/>
          <w:u w:val="single"/>
          <w:lang w:val="ro-RO"/>
        </w:rPr>
        <w:t>Eliminare</w:t>
      </w:r>
    </w:p>
    <w:p w14:paraId="6F635ACF" w14:textId="77777777" w:rsidR="00272F07" w:rsidRDefault="00272F07">
      <w:pPr>
        <w:keepNext/>
        <w:keepLines/>
        <w:rPr>
          <w:sz w:val="22"/>
          <w:szCs w:val="22"/>
          <w:u w:val="single"/>
          <w:lang w:val="ro-RO"/>
        </w:rPr>
      </w:pPr>
    </w:p>
    <w:p w14:paraId="6F635AD0" w14:textId="77777777" w:rsidR="00272F07" w:rsidRDefault="0091737D">
      <w:pPr>
        <w:rPr>
          <w:sz w:val="22"/>
          <w:szCs w:val="22"/>
          <w:lang w:val="ro-RO"/>
        </w:rPr>
      </w:pPr>
      <w:r>
        <w:rPr>
          <w:sz w:val="22"/>
          <w:szCs w:val="22"/>
          <w:lang w:val="ro-RO"/>
        </w:rPr>
        <w:t>Aproximativ 71% din doza de rotigotină este excretată prin urină şi o cantitate mai mică, de aproximativ 23%, este excretată prin fecale.</w:t>
      </w:r>
    </w:p>
    <w:p w14:paraId="6F635AD1" w14:textId="77777777" w:rsidR="00272F07" w:rsidRDefault="0091737D">
      <w:pPr>
        <w:rPr>
          <w:sz w:val="22"/>
          <w:szCs w:val="22"/>
          <w:lang w:val="ro-RO"/>
        </w:rPr>
      </w:pPr>
      <w:r>
        <w:rPr>
          <w:sz w:val="22"/>
          <w:szCs w:val="22"/>
          <w:lang w:val="ro-RO"/>
        </w:rPr>
        <w:t>Clearance</w:t>
      </w:r>
      <w:r>
        <w:rPr>
          <w:sz w:val="22"/>
          <w:szCs w:val="22"/>
          <w:lang w:val="ro-RO"/>
        </w:rPr>
        <w:noBreakHyphen/>
        <w:t>ul rotigotinei, după administrarea transdermică, este de aproximativ 10 l/min, iar timpul său total de înjumătăţire plasmatică prin eliminare este de 5 </w:t>
      </w:r>
      <w:r>
        <w:rPr>
          <w:sz w:val="22"/>
          <w:szCs w:val="22"/>
          <w:lang w:val="ro-RO"/>
        </w:rPr>
        <w:noBreakHyphen/>
        <w:t> 7 ore. Profilul farmacocinetic demonstrează o eliminare bifazică cu un timp iniţial de înjumătăţire plasmatică de 2-3 ore.</w:t>
      </w:r>
    </w:p>
    <w:p w14:paraId="6F635AD2" w14:textId="77777777" w:rsidR="00272F07" w:rsidRDefault="00272F07">
      <w:pPr>
        <w:rPr>
          <w:sz w:val="22"/>
          <w:szCs w:val="22"/>
          <w:lang w:val="ro-RO"/>
        </w:rPr>
      </w:pPr>
    </w:p>
    <w:p w14:paraId="6F635AD3" w14:textId="77777777" w:rsidR="00272F07" w:rsidRDefault="0091737D">
      <w:pPr>
        <w:rPr>
          <w:sz w:val="22"/>
          <w:szCs w:val="22"/>
          <w:lang w:val="ro-RO"/>
        </w:rPr>
      </w:pPr>
      <w:r>
        <w:rPr>
          <w:sz w:val="22"/>
          <w:szCs w:val="22"/>
          <w:lang w:val="ro-RO"/>
        </w:rPr>
        <w:t>Având în vedere faptul că plasturele se administrează transdermic, nu se preconizează apariţia unor efecte datorate ingestiei de alimente sau unor afecţiuni gastro</w:t>
      </w:r>
      <w:r>
        <w:rPr>
          <w:sz w:val="22"/>
          <w:szCs w:val="22"/>
          <w:lang w:val="ro-RO"/>
        </w:rPr>
        <w:noBreakHyphen/>
        <w:t>intestinale.</w:t>
      </w:r>
    </w:p>
    <w:p w14:paraId="6F635AD4" w14:textId="77777777" w:rsidR="00272F07" w:rsidRDefault="00272F07">
      <w:pPr>
        <w:rPr>
          <w:sz w:val="22"/>
          <w:szCs w:val="22"/>
          <w:lang w:val="ro-RO"/>
        </w:rPr>
      </w:pPr>
    </w:p>
    <w:p w14:paraId="6F635AD5" w14:textId="77777777" w:rsidR="00272F07" w:rsidRDefault="0091737D">
      <w:pPr>
        <w:keepNext/>
        <w:keepLines/>
        <w:rPr>
          <w:sz w:val="22"/>
          <w:szCs w:val="22"/>
          <w:u w:val="single"/>
          <w:lang w:val="ro-RO"/>
        </w:rPr>
      </w:pPr>
      <w:r>
        <w:rPr>
          <w:sz w:val="22"/>
          <w:szCs w:val="22"/>
          <w:u w:val="single"/>
          <w:lang w:val="ro-RO"/>
        </w:rPr>
        <w:t>Grupuri speciale de pacienţi</w:t>
      </w:r>
    </w:p>
    <w:p w14:paraId="6F635AD6" w14:textId="77777777" w:rsidR="00272F07" w:rsidRDefault="00272F07">
      <w:pPr>
        <w:keepNext/>
        <w:keepLines/>
        <w:rPr>
          <w:sz w:val="22"/>
          <w:szCs w:val="22"/>
          <w:u w:val="single"/>
          <w:lang w:val="ro-RO"/>
        </w:rPr>
      </w:pPr>
    </w:p>
    <w:p w14:paraId="6F635AD7" w14:textId="77777777" w:rsidR="00272F07" w:rsidRDefault="0091737D">
      <w:pPr>
        <w:rPr>
          <w:sz w:val="22"/>
          <w:szCs w:val="22"/>
          <w:lang w:val="ro-RO"/>
        </w:rPr>
      </w:pPr>
      <w:r>
        <w:rPr>
          <w:sz w:val="22"/>
          <w:szCs w:val="22"/>
          <w:lang w:val="ro-RO"/>
        </w:rPr>
        <w:t>Deoarece tratamentul cu Neupro se începe cu o doză scăzută, care se creşte treptat, în conformitate cu gradul de toleranţă clinică, până la obţinerea efectului terapeutic optim, nu este necesară ajustarea dozei în funcţie de sex, greutate sau vârstă.</w:t>
      </w:r>
    </w:p>
    <w:p w14:paraId="6F635AD8" w14:textId="77777777" w:rsidR="00272F07" w:rsidRDefault="00272F07">
      <w:pPr>
        <w:rPr>
          <w:sz w:val="22"/>
          <w:szCs w:val="22"/>
          <w:lang w:val="ro-RO"/>
        </w:rPr>
      </w:pPr>
    </w:p>
    <w:p w14:paraId="6F635AD9" w14:textId="77777777" w:rsidR="00272F07" w:rsidRDefault="0091737D">
      <w:pPr>
        <w:rPr>
          <w:i/>
          <w:sz w:val="22"/>
          <w:szCs w:val="22"/>
          <w:lang w:val="ro-RO"/>
        </w:rPr>
      </w:pPr>
      <w:r>
        <w:rPr>
          <w:i/>
          <w:sz w:val="22"/>
          <w:szCs w:val="22"/>
          <w:lang w:val="ro-RO"/>
        </w:rPr>
        <w:t>Insuficienţă hepatică şi renală</w:t>
      </w:r>
    </w:p>
    <w:p w14:paraId="6F635ADA" w14:textId="77777777" w:rsidR="00272F07" w:rsidRDefault="00272F07">
      <w:pPr>
        <w:rPr>
          <w:i/>
          <w:sz w:val="22"/>
          <w:szCs w:val="22"/>
          <w:lang w:val="ro-RO"/>
        </w:rPr>
      </w:pPr>
    </w:p>
    <w:p w14:paraId="6F635ADB" w14:textId="77777777" w:rsidR="00272F07" w:rsidRDefault="0091737D">
      <w:pPr>
        <w:rPr>
          <w:sz w:val="22"/>
          <w:szCs w:val="22"/>
          <w:lang w:val="ro-RO"/>
        </w:rPr>
      </w:pPr>
      <w:r>
        <w:rPr>
          <w:sz w:val="22"/>
          <w:szCs w:val="22"/>
          <w:lang w:val="ro-RO"/>
        </w:rPr>
        <w:t xml:space="preserve">La pacienţii cu insuficienţă hepatică moderată sau cu insuficienţă renală uşoară până la severă, nu au fost observate creşteri semnificative ale concentraţiilor plasmatice de rotigotină. Neupro nu a fost investigat la pacienţi cu insuficienţă hepatică severă. </w:t>
      </w:r>
    </w:p>
    <w:p w14:paraId="6F635ADC" w14:textId="77777777" w:rsidR="00272F07" w:rsidRDefault="0091737D">
      <w:pPr>
        <w:rPr>
          <w:sz w:val="22"/>
          <w:szCs w:val="22"/>
          <w:lang w:val="ro-RO"/>
        </w:rPr>
      </w:pPr>
      <w:r>
        <w:rPr>
          <w:sz w:val="22"/>
          <w:szCs w:val="22"/>
          <w:lang w:val="ro-RO"/>
        </w:rPr>
        <w:t>Concentraţiile plasmatice ale conjugaţilor rotigotinei şi ale metaboliţilor rezultaţi prin dezalchilare cresc în cazul insuficienţei renale. Cu toate acestea, este improbabilă contribuţia acestor metaboliţi la obţinerea efectelor clinice.</w:t>
      </w:r>
    </w:p>
    <w:p w14:paraId="6F635ADD" w14:textId="77777777" w:rsidR="00272F07" w:rsidRDefault="00272F07">
      <w:pPr>
        <w:rPr>
          <w:sz w:val="22"/>
          <w:szCs w:val="22"/>
          <w:lang w:val="ro-RO"/>
        </w:rPr>
      </w:pPr>
    </w:p>
    <w:p w14:paraId="6F635ADE" w14:textId="77777777" w:rsidR="00272F07" w:rsidRDefault="0091737D">
      <w:pPr>
        <w:keepNext/>
        <w:keepLines/>
        <w:ind w:left="567" w:hanging="567"/>
        <w:rPr>
          <w:sz w:val="22"/>
          <w:szCs w:val="22"/>
          <w:lang w:val="ro-RO"/>
        </w:rPr>
      </w:pPr>
      <w:r>
        <w:rPr>
          <w:b/>
          <w:bCs/>
          <w:sz w:val="22"/>
          <w:szCs w:val="22"/>
          <w:lang w:val="ro-RO"/>
        </w:rPr>
        <w:t>5.3</w:t>
      </w:r>
      <w:r>
        <w:rPr>
          <w:b/>
          <w:bCs/>
          <w:sz w:val="22"/>
          <w:szCs w:val="22"/>
          <w:lang w:val="ro-RO"/>
        </w:rPr>
        <w:tab/>
        <w:t>Date preclinice de siguranţă</w:t>
      </w:r>
    </w:p>
    <w:p w14:paraId="6F635ADF" w14:textId="77777777" w:rsidR="00272F07" w:rsidRDefault="00272F07">
      <w:pPr>
        <w:keepNext/>
        <w:keepLines/>
        <w:rPr>
          <w:sz w:val="22"/>
          <w:szCs w:val="22"/>
          <w:lang w:val="ro-RO"/>
        </w:rPr>
      </w:pPr>
    </w:p>
    <w:p w14:paraId="6F635AE0" w14:textId="77777777" w:rsidR="00272F07" w:rsidRDefault="0091737D">
      <w:pPr>
        <w:keepNext/>
        <w:keepLines/>
        <w:rPr>
          <w:sz w:val="22"/>
          <w:szCs w:val="22"/>
          <w:lang w:val="ro-RO"/>
        </w:rPr>
      </w:pPr>
      <w:r>
        <w:rPr>
          <w:sz w:val="22"/>
          <w:szCs w:val="22"/>
          <w:lang w:val="ro-RO"/>
        </w:rPr>
        <w:t xml:space="preserve">În cadrul studiilor de toxicitate după administrarea de doze repetate pe termen lung, principalele efecte au fost asociate cu efectele farmacodinamice ale agoniştilor dopaminei şi cu scăderea consecutivă a secreţiei de prolactină. </w:t>
      </w:r>
    </w:p>
    <w:p w14:paraId="6F635AE1" w14:textId="77777777" w:rsidR="00272F07" w:rsidRDefault="0091737D">
      <w:pPr>
        <w:rPr>
          <w:sz w:val="22"/>
          <w:szCs w:val="22"/>
          <w:lang w:val="ro-RO"/>
        </w:rPr>
      </w:pPr>
      <w:r>
        <w:rPr>
          <w:sz w:val="22"/>
          <w:szCs w:val="22"/>
          <w:lang w:val="ro-RO"/>
        </w:rPr>
        <w:t>După o singură doză de rotigotină, s</w:t>
      </w:r>
      <w:r>
        <w:rPr>
          <w:sz w:val="22"/>
          <w:szCs w:val="22"/>
          <w:lang w:val="ro-RO"/>
        </w:rPr>
        <w:noBreakHyphen/>
        <w:t>a evidenţiat legarea de ţesuturile care conţin melanină (ochii) la şobolanul pigmentat şi la maimuţă; aceasta a regresat însă lent, până la dispariţie, de</w:t>
      </w:r>
      <w:r>
        <w:rPr>
          <w:sz w:val="22"/>
          <w:szCs w:val="22"/>
          <w:lang w:val="ro-RO"/>
        </w:rPr>
        <w:noBreakHyphen/>
        <w:t>a lungul perioadei de observaţie de 14 zile.</w:t>
      </w:r>
    </w:p>
    <w:p w14:paraId="6F635AE2" w14:textId="77777777" w:rsidR="00272F07" w:rsidRDefault="0091737D">
      <w:pPr>
        <w:rPr>
          <w:sz w:val="22"/>
          <w:szCs w:val="22"/>
          <w:lang w:val="ro-RO"/>
        </w:rPr>
      </w:pPr>
      <w:r>
        <w:rPr>
          <w:sz w:val="22"/>
          <w:szCs w:val="22"/>
          <w:lang w:val="ro-RO"/>
        </w:rPr>
        <w:t>În cadrul unui studiu de 3 luni efectuat la şobolani albinoşi, a fost observată, prin microscopie de transmisie, degenerarea retiniană; doza folosită a fost de 2,8 ori mai mare decât doza maximă recomandată la om, calculată în mg/m</w:t>
      </w:r>
      <w:r>
        <w:rPr>
          <w:sz w:val="22"/>
          <w:szCs w:val="22"/>
          <w:vertAlign w:val="superscript"/>
          <w:lang w:val="ro-RO"/>
        </w:rPr>
        <w:t>2</w:t>
      </w:r>
      <w:r>
        <w:rPr>
          <w:sz w:val="22"/>
          <w:szCs w:val="22"/>
          <w:lang w:val="ro-RO"/>
        </w:rPr>
        <w:t>. Efectele au fost mai pronunţate la femelele de şobolan. Nu au fost efectuate alte studii pentru evaluarea suplimentară a patologiei specifice. Degenerarea retiniană nu a fost observată în cursul examinării histopatologice de rutină a ochilor, în niciunul dintre studiile de toxicologie, la niciuna dintre speciile testate. Nu se cunoaşte semnificaţia acestor observaţii pentru om.</w:t>
      </w:r>
    </w:p>
    <w:p w14:paraId="6F635AE3" w14:textId="77777777" w:rsidR="00272F07" w:rsidRDefault="0091737D">
      <w:pPr>
        <w:rPr>
          <w:sz w:val="22"/>
          <w:szCs w:val="22"/>
          <w:lang w:val="ro-RO"/>
        </w:rPr>
      </w:pPr>
      <w:r>
        <w:rPr>
          <w:sz w:val="22"/>
          <w:szCs w:val="22"/>
          <w:lang w:val="ro-RO"/>
        </w:rPr>
        <w:t>În cadrul unui studiu de carcinogenitate, la şobolanii masculi au apărut tumori şi hiperplazie la nivelul celulelor Leydig. Tumorile maligne s</w:t>
      </w:r>
      <w:r>
        <w:rPr>
          <w:sz w:val="22"/>
          <w:szCs w:val="22"/>
          <w:lang w:val="ro-RO"/>
        </w:rPr>
        <w:noBreakHyphen/>
        <w:t>au dezvoltat predominant la nivelul uterului, la femelele care au primit doze medii şi mari. Aceste modificări reprezintă efecte binecunoscute ale agoniştilor dopaminei la şobolani, după un tratament pe durata întregii vieţi, şi au fost considerate ca fiind irelevante pentru om.</w:t>
      </w:r>
    </w:p>
    <w:p w14:paraId="6F635AE4" w14:textId="77777777" w:rsidR="00272F07" w:rsidRDefault="0091737D">
      <w:pPr>
        <w:rPr>
          <w:sz w:val="22"/>
          <w:szCs w:val="22"/>
          <w:lang w:val="ro-RO"/>
        </w:rPr>
      </w:pPr>
      <w:r>
        <w:rPr>
          <w:sz w:val="22"/>
          <w:szCs w:val="22"/>
          <w:lang w:val="ro-RO"/>
        </w:rPr>
        <w:t>Efectele rotigotinei asupra funcţiei de reproducere au fost investigate la şobolani, iepuri şi şoareci. Rotigotina nu a fost teratogenă la niciuna dintre cele trei specii, însă a fost embrio</w:t>
      </w:r>
      <w:r>
        <w:rPr>
          <w:sz w:val="22"/>
          <w:szCs w:val="22"/>
          <w:lang w:val="ro-RO"/>
        </w:rPr>
        <w:noBreakHyphen/>
        <w:t>toxică la şobolani şi şoareci, la dozele toxice pentru mamă. Rotigotina nu a influenţat fertilitatea masculilor de şobolani, însă a determinat în mod clar o reducere a fertilităţii femelelor de şobolani şi şoareci, ca urmare a efectelor asupra nivelurilor de prolactină; aceste efecte sunt cu deosebire importante la rozătoare.</w:t>
      </w:r>
    </w:p>
    <w:p w14:paraId="6F635AE5" w14:textId="77777777" w:rsidR="00272F07" w:rsidRDefault="00272F07">
      <w:pPr>
        <w:rPr>
          <w:sz w:val="22"/>
          <w:szCs w:val="22"/>
          <w:lang w:val="ro-RO"/>
        </w:rPr>
      </w:pPr>
    </w:p>
    <w:p w14:paraId="6F635AE6" w14:textId="77777777" w:rsidR="00272F07" w:rsidRDefault="0091737D">
      <w:pPr>
        <w:rPr>
          <w:sz w:val="22"/>
          <w:szCs w:val="22"/>
          <w:lang w:val="ro-RO"/>
        </w:rPr>
      </w:pPr>
      <w:r>
        <w:rPr>
          <w:sz w:val="22"/>
          <w:szCs w:val="22"/>
          <w:lang w:val="ro-RO"/>
        </w:rPr>
        <w:t xml:space="preserve">Rotigotina nu a produs mutaţii genice în cadrul testului Ames, dar a indus apariţia unor modificări în cadrul testului </w:t>
      </w:r>
      <w:r>
        <w:rPr>
          <w:i/>
          <w:iCs/>
          <w:sz w:val="22"/>
          <w:szCs w:val="22"/>
          <w:lang w:val="ro-RO"/>
        </w:rPr>
        <w:t>in vitro</w:t>
      </w:r>
      <w:r>
        <w:rPr>
          <w:sz w:val="22"/>
          <w:szCs w:val="22"/>
          <w:lang w:val="ro-RO"/>
        </w:rPr>
        <w:t xml:space="preserve"> de mutaţie genică pe celule de limfom de şoarece, în cazul în care s</w:t>
      </w:r>
      <w:r>
        <w:rPr>
          <w:sz w:val="22"/>
          <w:szCs w:val="22"/>
          <w:lang w:val="ro-RO"/>
        </w:rPr>
        <w:noBreakHyphen/>
        <w:t xml:space="preserve">a folosit o </w:t>
      </w:r>
      <w:r>
        <w:rPr>
          <w:sz w:val="22"/>
          <w:szCs w:val="22"/>
          <w:lang w:val="ro-RO"/>
        </w:rPr>
        <w:lastRenderedPageBreak/>
        <w:t>sursă de activare metabolică; efectele mutagene au fost de intensitate scăzută în absenţa sursei de activare metabolică. Efectul mutagen s</w:t>
      </w:r>
      <w:r>
        <w:rPr>
          <w:sz w:val="22"/>
          <w:szCs w:val="22"/>
          <w:lang w:val="ro-RO"/>
        </w:rPr>
        <w:noBreakHyphen/>
        <w:t xml:space="preserve">ar putea datora efectului clastogen al rotigotinei. Acest efect nu a fost confirmat prin teste </w:t>
      </w:r>
      <w:r>
        <w:rPr>
          <w:i/>
          <w:iCs/>
          <w:sz w:val="22"/>
          <w:szCs w:val="22"/>
          <w:lang w:val="ro-RO"/>
        </w:rPr>
        <w:t>in vivo</w:t>
      </w:r>
      <w:r>
        <w:rPr>
          <w:sz w:val="22"/>
          <w:szCs w:val="22"/>
          <w:lang w:val="ro-RO"/>
        </w:rPr>
        <w:t>, cum ar fi testul micronucleilor, efectuat la şoarece, şi testul de sinteză neprogramată a ADN</w:t>
      </w:r>
      <w:r>
        <w:rPr>
          <w:sz w:val="22"/>
          <w:szCs w:val="22"/>
          <w:lang w:val="ro-RO"/>
        </w:rPr>
        <w:noBreakHyphen/>
        <w:t xml:space="preserve">ului, efectuat la şobolani. Paralelismul observat între acest efect şi rata scăzută de creştere totală relativă a celulelor sugerează că mutagenitatea ar putea fi determinată de un efect citotoxic al compusului. De aceea, nu se poate aprecia semnificaţia singurului test </w:t>
      </w:r>
      <w:r>
        <w:rPr>
          <w:i/>
          <w:iCs/>
          <w:sz w:val="22"/>
          <w:szCs w:val="22"/>
          <w:lang w:val="ro-RO"/>
        </w:rPr>
        <w:t xml:space="preserve">in vitro </w:t>
      </w:r>
      <w:r>
        <w:rPr>
          <w:sz w:val="22"/>
          <w:szCs w:val="22"/>
          <w:lang w:val="ro-RO"/>
        </w:rPr>
        <w:t>de mutagenitate care a fost pozitiv.</w:t>
      </w:r>
    </w:p>
    <w:p w14:paraId="6F635AE7" w14:textId="77777777" w:rsidR="00272F07" w:rsidRDefault="00272F07">
      <w:pPr>
        <w:rPr>
          <w:sz w:val="22"/>
          <w:szCs w:val="22"/>
          <w:lang w:val="ro-RO"/>
        </w:rPr>
      </w:pPr>
    </w:p>
    <w:p w14:paraId="6F635AE8" w14:textId="77777777" w:rsidR="00272F07" w:rsidRDefault="00272F07">
      <w:pPr>
        <w:rPr>
          <w:sz w:val="22"/>
          <w:szCs w:val="22"/>
          <w:lang w:val="ro-RO"/>
        </w:rPr>
      </w:pPr>
    </w:p>
    <w:p w14:paraId="6F635AE9" w14:textId="77777777" w:rsidR="00272F07" w:rsidRDefault="0091737D">
      <w:pPr>
        <w:keepNext/>
        <w:keepLines/>
        <w:rPr>
          <w:b/>
          <w:bCs/>
          <w:sz w:val="22"/>
          <w:szCs w:val="22"/>
          <w:lang w:val="ro-RO"/>
        </w:rPr>
      </w:pPr>
      <w:r>
        <w:rPr>
          <w:b/>
          <w:bCs/>
          <w:sz w:val="22"/>
          <w:szCs w:val="22"/>
          <w:lang w:val="ro-RO"/>
        </w:rPr>
        <w:t>6.</w:t>
      </w:r>
      <w:r>
        <w:rPr>
          <w:b/>
          <w:bCs/>
          <w:sz w:val="22"/>
          <w:szCs w:val="22"/>
          <w:lang w:val="ro-RO"/>
        </w:rPr>
        <w:tab/>
        <w:t>PROPRIETĂŢI FARMACEUTICE</w:t>
      </w:r>
    </w:p>
    <w:p w14:paraId="6F635AEA" w14:textId="77777777" w:rsidR="00272F07" w:rsidRDefault="00272F07">
      <w:pPr>
        <w:keepNext/>
        <w:keepLines/>
        <w:rPr>
          <w:sz w:val="22"/>
          <w:szCs w:val="22"/>
          <w:lang w:val="ro-RO"/>
        </w:rPr>
      </w:pPr>
    </w:p>
    <w:p w14:paraId="6F635AEB" w14:textId="77777777" w:rsidR="00272F07" w:rsidRDefault="0091737D">
      <w:pPr>
        <w:ind w:left="567" w:hanging="567"/>
        <w:rPr>
          <w:sz w:val="22"/>
          <w:szCs w:val="22"/>
          <w:lang w:val="ro-RO"/>
        </w:rPr>
      </w:pPr>
      <w:r>
        <w:rPr>
          <w:b/>
          <w:bCs/>
          <w:sz w:val="22"/>
          <w:szCs w:val="22"/>
          <w:lang w:val="ro-RO"/>
        </w:rPr>
        <w:t>6.1</w:t>
      </w:r>
      <w:r>
        <w:rPr>
          <w:b/>
          <w:bCs/>
          <w:sz w:val="22"/>
          <w:szCs w:val="22"/>
          <w:lang w:val="ro-RO"/>
        </w:rPr>
        <w:tab/>
        <w:t>Lista excipienţilor</w:t>
      </w:r>
    </w:p>
    <w:p w14:paraId="6F635AEC" w14:textId="77777777" w:rsidR="00272F07" w:rsidRDefault="00272F07">
      <w:pPr>
        <w:rPr>
          <w:sz w:val="22"/>
          <w:szCs w:val="22"/>
          <w:lang w:val="ro-RO"/>
        </w:rPr>
      </w:pPr>
    </w:p>
    <w:p w14:paraId="6F635AED" w14:textId="77777777" w:rsidR="00272F07" w:rsidRDefault="0091737D">
      <w:pPr>
        <w:rPr>
          <w:sz w:val="22"/>
          <w:szCs w:val="22"/>
          <w:u w:val="single"/>
          <w:lang w:val="ro-RO"/>
        </w:rPr>
      </w:pPr>
      <w:r>
        <w:rPr>
          <w:sz w:val="22"/>
          <w:szCs w:val="22"/>
          <w:u w:val="single"/>
          <w:lang w:val="ro-RO"/>
        </w:rPr>
        <w:t xml:space="preserve">Stratul de suport </w:t>
      </w:r>
    </w:p>
    <w:p w14:paraId="6F635AEE" w14:textId="77777777" w:rsidR="00272F07" w:rsidRDefault="00272F07">
      <w:pPr>
        <w:rPr>
          <w:sz w:val="22"/>
          <w:szCs w:val="22"/>
          <w:lang w:val="ro-RO"/>
        </w:rPr>
      </w:pPr>
    </w:p>
    <w:p w14:paraId="6F635AEF" w14:textId="77777777" w:rsidR="00272F07" w:rsidRDefault="0091737D">
      <w:pPr>
        <w:rPr>
          <w:sz w:val="22"/>
          <w:szCs w:val="22"/>
          <w:lang w:val="ro-RO"/>
        </w:rPr>
      </w:pPr>
      <w:r>
        <w:rPr>
          <w:sz w:val="22"/>
          <w:szCs w:val="22"/>
          <w:lang w:val="ro-RO"/>
        </w:rPr>
        <w:t>Membrană din poliester siliconată, aluminizată,</w:t>
      </w:r>
    </w:p>
    <w:p w14:paraId="6F635AF0" w14:textId="659910D3" w:rsidR="00272F07" w:rsidRDefault="0091737D">
      <w:pPr>
        <w:rPr>
          <w:sz w:val="22"/>
          <w:szCs w:val="22"/>
          <w:lang w:val="ro-RO"/>
        </w:rPr>
      </w:pPr>
      <w:r>
        <w:rPr>
          <w:sz w:val="22"/>
          <w:szCs w:val="22"/>
          <w:lang w:val="ro-RO"/>
        </w:rPr>
        <w:t xml:space="preserve">acoperită cu un strat de pigment (dioxid de titan (E171), pigment galben </w:t>
      </w:r>
      <w:r w:rsidR="00CE66AF">
        <w:rPr>
          <w:sz w:val="22"/>
          <w:szCs w:val="22"/>
          <w:lang w:val="ro-RO"/>
        </w:rPr>
        <w:t>13</w:t>
      </w:r>
      <w:r>
        <w:rPr>
          <w:sz w:val="22"/>
          <w:szCs w:val="22"/>
          <w:lang w:val="ro-RO"/>
        </w:rPr>
        <w:t>, pigment roşu 166</w:t>
      </w:r>
      <w:r w:rsidR="00CE66AF">
        <w:rPr>
          <w:sz w:val="22"/>
          <w:szCs w:val="22"/>
          <w:lang w:val="ro-RO"/>
        </w:rPr>
        <w:t>, pigment galben 12</w:t>
      </w:r>
      <w:r>
        <w:rPr>
          <w:sz w:val="22"/>
          <w:szCs w:val="22"/>
          <w:lang w:val="ro-RO"/>
        </w:rPr>
        <w:t>) şi imprimată (pigment roşu 14</w:t>
      </w:r>
      <w:r w:rsidR="00CE66AF">
        <w:rPr>
          <w:sz w:val="22"/>
          <w:szCs w:val="22"/>
          <w:lang w:val="ro-RO"/>
        </w:rPr>
        <w:t>6</w:t>
      </w:r>
      <w:r>
        <w:rPr>
          <w:sz w:val="22"/>
          <w:szCs w:val="22"/>
          <w:lang w:val="ro-RO"/>
        </w:rPr>
        <w:t xml:space="preserve">, pigment galben </w:t>
      </w:r>
      <w:r w:rsidR="00CE66AF">
        <w:rPr>
          <w:sz w:val="22"/>
          <w:szCs w:val="22"/>
          <w:lang w:val="ro-RO"/>
        </w:rPr>
        <w:t>180</w:t>
      </w:r>
      <w:r>
        <w:rPr>
          <w:sz w:val="22"/>
          <w:szCs w:val="22"/>
          <w:lang w:val="ro-RO"/>
        </w:rPr>
        <w:t>, pigment negru 7).</w:t>
      </w:r>
    </w:p>
    <w:p w14:paraId="6F635AF1" w14:textId="77777777" w:rsidR="00272F07" w:rsidRDefault="00272F07">
      <w:pPr>
        <w:rPr>
          <w:sz w:val="22"/>
          <w:szCs w:val="22"/>
          <w:lang w:val="ro-RO"/>
        </w:rPr>
      </w:pPr>
    </w:p>
    <w:p w14:paraId="6F635AF2" w14:textId="77777777" w:rsidR="00272F07" w:rsidRDefault="0091737D">
      <w:pPr>
        <w:keepNext/>
        <w:keepLines/>
        <w:rPr>
          <w:sz w:val="22"/>
          <w:szCs w:val="22"/>
          <w:lang w:val="ro-RO"/>
        </w:rPr>
      </w:pPr>
      <w:r>
        <w:rPr>
          <w:sz w:val="22"/>
          <w:szCs w:val="22"/>
          <w:u w:val="single"/>
          <w:lang w:val="ro-RO"/>
        </w:rPr>
        <w:t>Matrice autoadezivă</w:t>
      </w:r>
    </w:p>
    <w:p w14:paraId="6F635AF3" w14:textId="77777777" w:rsidR="00272F07" w:rsidRDefault="0091737D">
      <w:pPr>
        <w:keepNext/>
        <w:keepLines/>
        <w:rPr>
          <w:sz w:val="22"/>
          <w:szCs w:val="22"/>
          <w:lang w:val="ro-RO"/>
        </w:rPr>
      </w:pPr>
      <w:r>
        <w:rPr>
          <w:sz w:val="22"/>
          <w:szCs w:val="22"/>
          <w:lang w:val="ro-RO"/>
        </w:rPr>
        <w:t xml:space="preserve"> </w:t>
      </w:r>
    </w:p>
    <w:p w14:paraId="6F635AF4" w14:textId="77777777" w:rsidR="00272F07" w:rsidRDefault="0091737D">
      <w:pPr>
        <w:keepNext/>
        <w:keepLines/>
        <w:rPr>
          <w:sz w:val="22"/>
          <w:szCs w:val="22"/>
          <w:lang w:val="ro-RO"/>
        </w:rPr>
      </w:pPr>
      <w:r>
        <w:rPr>
          <w:sz w:val="22"/>
          <w:szCs w:val="22"/>
          <w:lang w:val="ro-RO"/>
        </w:rPr>
        <w:t>Poli-(dimetilsiloxan, silicat de trimetilsilil)-copolimerizat,</w:t>
      </w:r>
    </w:p>
    <w:p w14:paraId="6F635AF5" w14:textId="77777777" w:rsidR="00272F07" w:rsidRDefault="0091737D">
      <w:pPr>
        <w:keepNext/>
        <w:keepLines/>
        <w:rPr>
          <w:sz w:val="22"/>
          <w:szCs w:val="22"/>
          <w:lang w:val="ro-RO"/>
        </w:rPr>
      </w:pPr>
      <w:r>
        <w:rPr>
          <w:sz w:val="22"/>
          <w:szCs w:val="22"/>
          <w:lang w:val="ro-RO"/>
        </w:rPr>
        <w:t>Povidonă K90,</w:t>
      </w:r>
    </w:p>
    <w:p w14:paraId="6F635AF6" w14:textId="77777777" w:rsidR="00272F07" w:rsidRDefault="0091737D">
      <w:pPr>
        <w:keepNext/>
        <w:keepLines/>
        <w:rPr>
          <w:sz w:val="22"/>
          <w:szCs w:val="22"/>
          <w:lang w:val="ro-RO"/>
        </w:rPr>
      </w:pPr>
      <w:r>
        <w:rPr>
          <w:sz w:val="22"/>
          <w:szCs w:val="22"/>
          <w:lang w:val="ro-RO"/>
        </w:rPr>
        <w:t>metabisulfit de sodiu (E223),</w:t>
      </w:r>
    </w:p>
    <w:p w14:paraId="6F635AF7" w14:textId="77777777" w:rsidR="00272F07" w:rsidRDefault="0091737D">
      <w:pPr>
        <w:keepNext/>
        <w:keepLines/>
        <w:rPr>
          <w:sz w:val="22"/>
          <w:szCs w:val="22"/>
          <w:lang w:val="ro-RO"/>
        </w:rPr>
      </w:pPr>
      <w:r>
        <w:rPr>
          <w:sz w:val="22"/>
          <w:szCs w:val="22"/>
          <w:lang w:val="ro-RO"/>
        </w:rPr>
        <w:t>palmitat de ascorbil (E304) şi</w:t>
      </w:r>
    </w:p>
    <w:p w14:paraId="6F635AF8" w14:textId="77777777" w:rsidR="00272F07" w:rsidRDefault="0091737D">
      <w:pPr>
        <w:rPr>
          <w:sz w:val="22"/>
          <w:szCs w:val="22"/>
          <w:lang w:val="ro-RO"/>
        </w:rPr>
      </w:pPr>
      <w:r>
        <w:rPr>
          <w:sz w:val="22"/>
          <w:szCs w:val="22"/>
          <w:lang w:val="ro-RO"/>
        </w:rPr>
        <w:t>DL</w:t>
      </w:r>
      <w:r>
        <w:rPr>
          <w:sz w:val="22"/>
          <w:szCs w:val="22"/>
          <w:lang w:val="ro-RO"/>
        </w:rPr>
        <w:noBreakHyphen/>
        <w:t>α</w:t>
      </w:r>
      <w:r>
        <w:rPr>
          <w:sz w:val="22"/>
          <w:szCs w:val="22"/>
          <w:lang w:val="ro-RO"/>
        </w:rPr>
        <w:noBreakHyphen/>
        <w:t>tocoferol (E307).</w:t>
      </w:r>
    </w:p>
    <w:p w14:paraId="6F635AF9" w14:textId="77777777" w:rsidR="00272F07" w:rsidRDefault="00272F07">
      <w:pPr>
        <w:rPr>
          <w:sz w:val="22"/>
          <w:szCs w:val="22"/>
          <w:lang w:val="ro-RO"/>
        </w:rPr>
      </w:pPr>
    </w:p>
    <w:p w14:paraId="6F635AFA" w14:textId="77777777" w:rsidR="00272F07" w:rsidRDefault="0091737D">
      <w:pPr>
        <w:rPr>
          <w:sz w:val="22"/>
          <w:szCs w:val="22"/>
          <w:u w:val="single"/>
          <w:lang w:val="ro-RO"/>
        </w:rPr>
      </w:pPr>
      <w:r>
        <w:rPr>
          <w:sz w:val="22"/>
          <w:szCs w:val="22"/>
          <w:u w:val="single"/>
          <w:lang w:val="ro-RO"/>
        </w:rPr>
        <w:t xml:space="preserve">Folia de deschidere </w:t>
      </w:r>
    </w:p>
    <w:p w14:paraId="6F635AFB" w14:textId="77777777" w:rsidR="00272F07" w:rsidRDefault="00272F07">
      <w:pPr>
        <w:rPr>
          <w:sz w:val="22"/>
          <w:szCs w:val="22"/>
          <w:u w:val="single"/>
          <w:lang w:val="ro-RO"/>
        </w:rPr>
      </w:pPr>
    </w:p>
    <w:p w14:paraId="6F635AFC" w14:textId="77777777" w:rsidR="00272F07" w:rsidRDefault="0091737D">
      <w:pPr>
        <w:rPr>
          <w:sz w:val="22"/>
          <w:szCs w:val="22"/>
          <w:lang w:val="ro-RO"/>
        </w:rPr>
      </w:pPr>
      <w:r>
        <w:rPr>
          <w:sz w:val="22"/>
          <w:szCs w:val="22"/>
          <w:lang w:val="ro-RO"/>
        </w:rPr>
        <w:t>Membrană din poliester acoperită cu fluoropolimer transparent.</w:t>
      </w:r>
    </w:p>
    <w:p w14:paraId="6F635AFD" w14:textId="77777777" w:rsidR="00272F07" w:rsidRDefault="00272F07">
      <w:pPr>
        <w:rPr>
          <w:sz w:val="22"/>
          <w:szCs w:val="22"/>
          <w:lang w:val="ro-RO"/>
        </w:rPr>
      </w:pPr>
    </w:p>
    <w:p w14:paraId="6F635AFE" w14:textId="77777777" w:rsidR="00272F07" w:rsidRDefault="0091737D">
      <w:pPr>
        <w:ind w:left="567" w:hanging="567"/>
        <w:rPr>
          <w:sz w:val="22"/>
          <w:szCs w:val="22"/>
          <w:lang w:val="ro-RO"/>
        </w:rPr>
      </w:pPr>
      <w:r>
        <w:rPr>
          <w:b/>
          <w:bCs/>
          <w:sz w:val="22"/>
          <w:szCs w:val="22"/>
          <w:lang w:val="ro-RO"/>
        </w:rPr>
        <w:t>6.2</w:t>
      </w:r>
      <w:r>
        <w:rPr>
          <w:b/>
          <w:bCs/>
          <w:sz w:val="22"/>
          <w:szCs w:val="22"/>
          <w:lang w:val="ro-RO"/>
        </w:rPr>
        <w:tab/>
        <w:t>Incompatibilităţi</w:t>
      </w:r>
    </w:p>
    <w:p w14:paraId="6F635AFF" w14:textId="77777777" w:rsidR="00272F07" w:rsidRDefault="00272F07">
      <w:pPr>
        <w:rPr>
          <w:sz w:val="22"/>
          <w:szCs w:val="22"/>
          <w:lang w:val="ro-RO"/>
        </w:rPr>
      </w:pPr>
    </w:p>
    <w:p w14:paraId="6F635B00" w14:textId="77777777" w:rsidR="00272F07" w:rsidRDefault="0091737D">
      <w:pPr>
        <w:rPr>
          <w:sz w:val="22"/>
          <w:szCs w:val="22"/>
          <w:lang w:val="ro-RO"/>
        </w:rPr>
      </w:pPr>
      <w:r>
        <w:rPr>
          <w:sz w:val="22"/>
          <w:szCs w:val="22"/>
          <w:lang w:val="ro-RO"/>
        </w:rPr>
        <w:t>Nu este cazul.</w:t>
      </w:r>
    </w:p>
    <w:p w14:paraId="6F635B01" w14:textId="77777777" w:rsidR="00272F07" w:rsidRDefault="00272F07">
      <w:pPr>
        <w:rPr>
          <w:sz w:val="22"/>
          <w:szCs w:val="22"/>
          <w:lang w:val="ro-RO"/>
        </w:rPr>
      </w:pPr>
    </w:p>
    <w:p w14:paraId="6F635B02" w14:textId="77777777" w:rsidR="00272F07" w:rsidRDefault="0091737D">
      <w:pPr>
        <w:ind w:left="567" w:hanging="567"/>
        <w:rPr>
          <w:sz w:val="22"/>
          <w:szCs w:val="22"/>
          <w:lang w:val="ro-RO"/>
        </w:rPr>
      </w:pPr>
      <w:r>
        <w:rPr>
          <w:b/>
          <w:bCs/>
          <w:sz w:val="22"/>
          <w:szCs w:val="22"/>
          <w:lang w:val="ro-RO"/>
        </w:rPr>
        <w:t>6.3</w:t>
      </w:r>
      <w:r>
        <w:rPr>
          <w:b/>
          <w:bCs/>
          <w:sz w:val="22"/>
          <w:szCs w:val="22"/>
          <w:lang w:val="ro-RO"/>
        </w:rPr>
        <w:tab/>
        <w:t>Perioada de valabilitate</w:t>
      </w:r>
    </w:p>
    <w:p w14:paraId="6F635B03" w14:textId="77777777" w:rsidR="00272F07" w:rsidRDefault="00272F07">
      <w:pPr>
        <w:rPr>
          <w:sz w:val="22"/>
          <w:szCs w:val="22"/>
          <w:lang w:val="ro-RO"/>
        </w:rPr>
      </w:pPr>
    </w:p>
    <w:p w14:paraId="6F635B04" w14:textId="77777777" w:rsidR="00272F07" w:rsidRDefault="0091737D">
      <w:pPr>
        <w:rPr>
          <w:sz w:val="22"/>
          <w:szCs w:val="22"/>
          <w:lang w:val="ro-RO"/>
        </w:rPr>
      </w:pPr>
      <w:r>
        <w:rPr>
          <w:sz w:val="22"/>
          <w:szCs w:val="22"/>
          <w:lang w:val="ro-RO"/>
        </w:rPr>
        <w:t>30 luni.</w:t>
      </w:r>
    </w:p>
    <w:p w14:paraId="6F635B05" w14:textId="77777777" w:rsidR="00272F07" w:rsidRDefault="00272F07">
      <w:pPr>
        <w:rPr>
          <w:sz w:val="22"/>
          <w:szCs w:val="22"/>
          <w:lang w:val="ro-RO"/>
        </w:rPr>
      </w:pPr>
    </w:p>
    <w:p w14:paraId="6F635B06" w14:textId="77777777" w:rsidR="00272F07" w:rsidRDefault="0091737D">
      <w:pPr>
        <w:keepNext/>
        <w:keepLines/>
        <w:ind w:left="567" w:hanging="567"/>
        <w:rPr>
          <w:sz w:val="22"/>
          <w:szCs w:val="22"/>
          <w:lang w:val="ro-RO"/>
        </w:rPr>
      </w:pPr>
      <w:r>
        <w:rPr>
          <w:b/>
          <w:bCs/>
          <w:sz w:val="22"/>
          <w:szCs w:val="22"/>
          <w:lang w:val="ro-RO"/>
        </w:rPr>
        <w:t>6.4</w:t>
      </w:r>
      <w:r>
        <w:rPr>
          <w:b/>
          <w:bCs/>
          <w:sz w:val="22"/>
          <w:szCs w:val="22"/>
          <w:lang w:val="ro-RO"/>
        </w:rPr>
        <w:tab/>
        <w:t>Precauţii speciale pentru păstrare</w:t>
      </w:r>
    </w:p>
    <w:p w14:paraId="6F635B07" w14:textId="77777777" w:rsidR="00272F07" w:rsidRDefault="00272F07">
      <w:pPr>
        <w:keepNext/>
        <w:keepLines/>
        <w:rPr>
          <w:sz w:val="22"/>
          <w:szCs w:val="22"/>
          <w:lang w:val="ro-RO"/>
        </w:rPr>
      </w:pPr>
    </w:p>
    <w:p w14:paraId="6F635B08" w14:textId="77777777" w:rsidR="00272F07" w:rsidRDefault="0091737D">
      <w:pPr>
        <w:rPr>
          <w:sz w:val="22"/>
          <w:szCs w:val="22"/>
          <w:lang w:val="it-IT"/>
        </w:rPr>
      </w:pPr>
      <w:r>
        <w:rPr>
          <w:sz w:val="22"/>
          <w:szCs w:val="22"/>
          <w:lang w:val="it-IT"/>
        </w:rPr>
        <w:t>A nu se păstra la temperaturi peste 30 ºC.</w:t>
      </w:r>
    </w:p>
    <w:p w14:paraId="6F635B09" w14:textId="77777777" w:rsidR="00272F07" w:rsidRDefault="00272F07">
      <w:pPr>
        <w:rPr>
          <w:sz w:val="22"/>
          <w:szCs w:val="22"/>
          <w:lang w:val="ro-RO"/>
        </w:rPr>
      </w:pPr>
    </w:p>
    <w:p w14:paraId="6F635B0A" w14:textId="77777777" w:rsidR="00272F07" w:rsidRDefault="0091737D">
      <w:pPr>
        <w:keepNext/>
        <w:rPr>
          <w:sz w:val="22"/>
          <w:szCs w:val="22"/>
          <w:lang w:val="ro-RO"/>
        </w:rPr>
      </w:pPr>
      <w:r>
        <w:rPr>
          <w:b/>
          <w:bCs/>
          <w:sz w:val="22"/>
          <w:szCs w:val="22"/>
          <w:lang w:val="ro-RO"/>
        </w:rPr>
        <w:t>6.5</w:t>
      </w:r>
      <w:r>
        <w:rPr>
          <w:b/>
          <w:bCs/>
          <w:sz w:val="22"/>
          <w:szCs w:val="22"/>
          <w:lang w:val="ro-RO"/>
        </w:rPr>
        <w:tab/>
        <w:t>Natura şi conţinutul ambalajului</w:t>
      </w:r>
    </w:p>
    <w:p w14:paraId="6F635B0B" w14:textId="77777777" w:rsidR="00272F07" w:rsidRDefault="00272F07">
      <w:pPr>
        <w:keepNext/>
        <w:rPr>
          <w:sz w:val="22"/>
          <w:szCs w:val="22"/>
          <w:lang w:val="ro-RO"/>
        </w:rPr>
      </w:pPr>
    </w:p>
    <w:p w14:paraId="6F635B0C" w14:textId="15DC8D20" w:rsidR="00272F07" w:rsidRDefault="0091737D">
      <w:pPr>
        <w:rPr>
          <w:sz w:val="22"/>
          <w:szCs w:val="22"/>
          <w:lang w:val="ro-RO"/>
        </w:rPr>
      </w:pPr>
      <w:r>
        <w:rPr>
          <w:sz w:val="22"/>
          <w:szCs w:val="22"/>
          <w:lang w:val="ro-RO"/>
        </w:rPr>
        <w:t>Plic care se deschide prin decolare, într</w:t>
      </w:r>
      <w:r>
        <w:rPr>
          <w:sz w:val="22"/>
          <w:szCs w:val="22"/>
          <w:lang w:val="ro-RO"/>
        </w:rPr>
        <w:noBreakHyphen/>
        <w:t>o cutie</w:t>
      </w:r>
      <w:r w:rsidR="00430F6D">
        <w:rPr>
          <w:sz w:val="22"/>
          <w:szCs w:val="22"/>
          <w:lang w:val="ro-RO"/>
        </w:rPr>
        <w:t xml:space="preserve"> de carton</w:t>
      </w:r>
      <w:r>
        <w:rPr>
          <w:sz w:val="22"/>
          <w:szCs w:val="22"/>
          <w:lang w:val="ro-RO"/>
        </w:rPr>
        <w:t>: o faţă a plicului este compusă dintr</w:t>
      </w:r>
      <w:r>
        <w:rPr>
          <w:sz w:val="22"/>
          <w:szCs w:val="22"/>
          <w:lang w:val="ro-RO"/>
        </w:rPr>
        <w:noBreakHyphen/>
        <w:t>un copolimer de etilenă (stratul intern), o folie de aluminiu, o membrană din polietilenă de joasă densitate şi hârtie; cealaltă faţă este compusă din polietilenă (stratul intern), aluminiu, copolimer de etilenă şi hârtie.</w:t>
      </w:r>
    </w:p>
    <w:p w14:paraId="6F635B0D" w14:textId="77777777" w:rsidR="00272F07" w:rsidRDefault="00272F07">
      <w:pPr>
        <w:rPr>
          <w:sz w:val="22"/>
          <w:szCs w:val="22"/>
          <w:lang w:val="ro-RO"/>
        </w:rPr>
      </w:pPr>
    </w:p>
    <w:p w14:paraId="6F635B0E" w14:textId="77777777" w:rsidR="00272F07" w:rsidRDefault="0091737D">
      <w:pPr>
        <w:rPr>
          <w:sz w:val="22"/>
          <w:szCs w:val="22"/>
          <w:lang w:val="ro-RO"/>
        </w:rPr>
      </w:pPr>
      <w:r>
        <w:rPr>
          <w:sz w:val="22"/>
          <w:szCs w:val="22"/>
          <w:lang w:val="ro-RO"/>
        </w:rPr>
        <w:t>Pachetul de iniţiere a tratamentului conţine 28 plasturi ambalaţi în 4 cutii cu 7 plasturi de 2 mg, 4 mg, 6 mg şi respectiv 8 mg, în plicuri individuale sigilate.</w:t>
      </w:r>
    </w:p>
    <w:p w14:paraId="6F635B0F" w14:textId="77777777" w:rsidR="00272F07" w:rsidRDefault="00272F07">
      <w:pPr>
        <w:rPr>
          <w:sz w:val="22"/>
          <w:szCs w:val="22"/>
          <w:lang w:val="ro-RO"/>
        </w:rPr>
      </w:pPr>
    </w:p>
    <w:p w14:paraId="6F635B10" w14:textId="77777777" w:rsidR="00272F07" w:rsidRDefault="0091737D">
      <w:pPr>
        <w:keepNext/>
        <w:keepLines/>
        <w:ind w:left="567" w:hanging="567"/>
        <w:rPr>
          <w:sz w:val="22"/>
          <w:szCs w:val="22"/>
          <w:lang w:val="ro-RO"/>
        </w:rPr>
      </w:pPr>
      <w:r>
        <w:rPr>
          <w:b/>
          <w:bCs/>
          <w:sz w:val="22"/>
          <w:szCs w:val="22"/>
          <w:lang w:val="ro-RO"/>
        </w:rPr>
        <w:t>6.6</w:t>
      </w:r>
      <w:r>
        <w:rPr>
          <w:b/>
          <w:bCs/>
          <w:sz w:val="22"/>
          <w:szCs w:val="22"/>
          <w:lang w:val="ro-RO"/>
        </w:rPr>
        <w:tab/>
        <w:t>Precauţii speciale pentru eliminarea reziduurilor</w:t>
      </w:r>
    </w:p>
    <w:p w14:paraId="6F635B11" w14:textId="77777777" w:rsidR="00272F07" w:rsidRDefault="00272F07">
      <w:pPr>
        <w:keepNext/>
        <w:keepLines/>
        <w:rPr>
          <w:sz w:val="22"/>
          <w:szCs w:val="22"/>
          <w:lang w:val="ro-RO"/>
        </w:rPr>
      </w:pPr>
    </w:p>
    <w:p w14:paraId="6F635B12" w14:textId="77777777" w:rsidR="00272F07" w:rsidRDefault="0091737D">
      <w:pPr>
        <w:rPr>
          <w:sz w:val="22"/>
          <w:szCs w:val="22"/>
          <w:lang w:val="ro-RO"/>
        </w:rPr>
      </w:pPr>
      <w:r>
        <w:rPr>
          <w:sz w:val="22"/>
          <w:szCs w:val="22"/>
          <w:lang w:val="ro-RO"/>
        </w:rPr>
        <w:t xml:space="preserve">După utilizare, plasturele conţine încă substanţă activă. După îndepărtare, plasturele utilizat trebuie pliat în două, cu partea adezivă spre interior, astfel încât matricea să nu fie expusă; plasturele trebuie </w:t>
      </w:r>
      <w:r>
        <w:rPr>
          <w:sz w:val="22"/>
          <w:szCs w:val="22"/>
          <w:lang w:val="ro-RO"/>
        </w:rPr>
        <w:lastRenderedPageBreak/>
        <w:t>apoi pus în plicul original şi aruncat. Toţi plasturii, utilizaţi sau neutilizaţi, trebuie eliminaţi în conformitate cu reglementările locale sau returnaţi la farmacie.</w:t>
      </w:r>
    </w:p>
    <w:p w14:paraId="6F635B13" w14:textId="77777777" w:rsidR="00272F07" w:rsidRDefault="00272F07">
      <w:pPr>
        <w:rPr>
          <w:sz w:val="22"/>
          <w:szCs w:val="22"/>
          <w:lang w:val="ro-RO"/>
        </w:rPr>
      </w:pPr>
    </w:p>
    <w:p w14:paraId="6F635B14" w14:textId="77777777" w:rsidR="00272F07" w:rsidRDefault="00272F07">
      <w:pPr>
        <w:rPr>
          <w:sz w:val="22"/>
          <w:szCs w:val="22"/>
          <w:lang w:val="ro-RO"/>
        </w:rPr>
      </w:pPr>
    </w:p>
    <w:p w14:paraId="6F635B15" w14:textId="77777777" w:rsidR="00272F07" w:rsidRDefault="0091737D">
      <w:pPr>
        <w:ind w:left="567" w:hanging="567"/>
        <w:rPr>
          <w:sz w:val="22"/>
          <w:szCs w:val="22"/>
          <w:lang w:val="ro-RO"/>
        </w:rPr>
      </w:pPr>
      <w:r>
        <w:rPr>
          <w:b/>
          <w:bCs/>
          <w:sz w:val="22"/>
          <w:szCs w:val="22"/>
          <w:lang w:val="ro-RO"/>
        </w:rPr>
        <w:t>7.</w:t>
      </w:r>
      <w:r>
        <w:rPr>
          <w:b/>
          <w:bCs/>
          <w:sz w:val="22"/>
          <w:szCs w:val="22"/>
          <w:lang w:val="ro-RO"/>
        </w:rPr>
        <w:tab/>
        <w:t>DEŢINĂTORUL AUTORIZAŢIEI DE PUNERE PE PIAŢĂ</w:t>
      </w:r>
    </w:p>
    <w:p w14:paraId="6F635B16" w14:textId="77777777" w:rsidR="00272F07" w:rsidRDefault="00272F07">
      <w:pPr>
        <w:rPr>
          <w:sz w:val="22"/>
          <w:szCs w:val="22"/>
          <w:lang w:val="ro-RO"/>
        </w:rPr>
      </w:pPr>
    </w:p>
    <w:p w14:paraId="6F635B17" w14:textId="77777777" w:rsidR="00272F07" w:rsidRDefault="0091737D">
      <w:pPr>
        <w:numPr>
          <w:ilvl w:val="12"/>
          <w:numId w:val="0"/>
        </w:numPr>
        <w:tabs>
          <w:tab w:val="left" w:pos="0"/>
        </w:tabs>
        <w:ind w:right="-2"/>
        <w:rPr>
          <w:sz w:val="22"/>
          <w:lang w:val="ro-RO"/>
        </w:rPr>
      </w:pPr>
      <w:r>
        <w:rPr>
          <w:sz w:val="22"/>
          <w:lang w:val="ro-RO"/>
        </w:rPr>
        <w:t>UCB Pharma S.A.</w:t>
      </w:r>
    </w:p>
    <w:p w14:paraId="6F635B18" w14:textId="77777777" w:rsidR="00272F07" w:rsidRDefault="0091737D">
      <w:pPr>
        <w:numPr>
          <w:ilvl w:val="12"/>
          <w:numId w:val="0"/>
        </w:numPr>
        <w:tabs>
          <w:tab w:val="left" w:pos="0"/>
        </w:tabs>
        <w:ind w:right="-2"/>
        <w:rPr>
          <w:sz w:val="22"/>
          <w:szCs w:val="22"/>
          <w:lang w:val="ro-RO"/>
        </w:rPr>
      </w:pPr>
      <w:r>
        <w:rPr>
          <w:sz w:val="22"/>
          <w:szCs w:val="22"/>
          <w:lang w:val="ro-RO"/>
        </w:rPr>
        <w:t>Allée de la Recherche 60</w:t>
      </w:r>
    </w:p>
    <w:p w14:paraId="6F635B19" w14:textId="77777777" w:rsidR="00272F07" w:rsidRDefault="0091737D">
      <w:pPr>
        <w:numPr>
          <w:ilvl w:val="12"/>
          <w:numId w:val="0"/>
        </w:numPr>
        <w:tabs>
          <w:tab w:val="left" w:pos="0"/>
        </w:tabs>
        <w:ind w:right="-2"/>
        <w:rPr>
          <w:sz w:val="22"/>
          <w:szCs w:val="22"/>
          <w:lang w:val="pt-PT"/>
        </w:rPr>
      </w:pPr>
      <w:r>
        <w:rPr>
          <w:sz w:val="22"/>
          <w:szCs w:val="22"/>
          <w:lang w:val="pt-PT"/>
        </w:rPr>
        <w:t>B-1070 Bruxelles</w:t>
      </w:r>
    </w:p>
    <w:p w14:paraId="6F635B1A" w14:textId="77777777" w:rsidR="00272F07" w:rsidRDefault="0091737D">
      <w:pPr>
        <w:numPr>
          <w:ilvl w:val="12"/>
          <w:numId w:val="0"/>
        </w:numPr>
        <w:tabs>
          <w:tab w:val="left" w:pos="0"/>
        </w:tabs>
        <w:ind w:right="-2"/>
        <w:rPr>
          <w:sz w:val="22"/>
          <w:lang w:val="pt-PT"/>
        </w:rPr>
      </w:pPr>
      <w:r>
        <w:rPr>
          <w:sz w:val="22"/>
          <w:lang w:val="pt-PT"/>
        </w:rPr>
        <w:t>Belgia</w:t>
      </w:r>
    </w:p>
    <w:p w14:paraId="6F635B1B" w14:textId="77777777" w:rsidR="00272F07" w:rsidRDefault="00272F07">
      <w:pPr>
        <w:rPr>
          <w:sz w:val="22"/>
          <w:szCs w:val="22"/>
          <w:lang w:val="ro-RO"/>
        </w:rPr>
      </w:pPr>
    </w:p>
    <w:p w14:paraId="6F635B1C" w14:textId="77777777" w:rsidR="00272F07" w:rsidRDefault="00272F07">
      <w:pPr>
        <w:rPr>
          <w:sz w:val="22"/>
          <w:szCs w:val="22"/>
          <w:lang w:val="ro-RO"/>
        </w:rPr>
      </w:pPr>
    </w:p>
    <w:p w14:paraId="6F635B1D" w14:textId="77777777" w:rsidR="00272F07" w:rsidRDefault="0091737D">
      <w:pPr>
        <w:keepNext/>
        <w:keepLines/>
        <w:ind w:left="567" w:hanging="567"/>
        <w:rPr>
          <w:b/>
          <w:bCs/>
          <w:sz w:val="22"/>
          <w:szCs w:val="22"/>
          <w:lang w:val="ro-RO"/>
        </w:rPr>
      </w:pPr>
      <w:r>
        <w:rPr>
          <w:b/>
          <w:bCs/>
          <w:sz w:val="22"/>
          <w:szCs w:val="22"/>
          <w:lang w:val="ro-RO"/>
        </w:rPr>
        <w:t>8.</w:t>
      </w:r>
      <w:r>
        <w:rPr>
          <w:b/>
          <w:bCs/>
          <w:sz w:val="22"/>
          <w:szCs w:val="22"/>
          <w:lang w:val="ro-RO"/>
        </w:rPr>
        <w:tab/>
        <w:t>NUMĂRUL(ELE) AUTORIZAŢIEI DE PUNERE PE PIAŢĂ</w:t>
      </w:r>
    </w:p>
    <w:p w14:paraId="6F635B1E" w14:textId="77777777" w:rsidR="00272F07" w:rsidRDefault="00272F07">
      <w:pPr>
        <w:keepNext/>
        <w:keepLines/>
        <w:ind w:left="567" w:hanging="567"/>
        <w:rPr>
          <w:b/>
          <w:bCs/>
          <w:sz w:val="22"/>
          <w:szCs w:val="22"/>
          <w:lang w:val="ro-RO"/>
        </w:rPr>
      </w:pPr>
    </w:p>
    <w:p w14:paraId="6F635B1F" w14:textId="77777777" w:rsidR="00272F07" w:rsidRDefault="0091737D">
      <w:pPr>
        <w:autoSpaceDE w:val="0"/>
        <w:autoSpaceDN w:val="0"/>
        <w:adjustRightInd w:val="0"/>
        <w:rPr>
          <w:rFonts w:eastAsia="SimSun"/>
          <w:sz w:val="22"/>
          <w:szCs w:val="22"/>
          <w:lang w:val="pt-PT" w:eastAsia="zh-CN"/>
        </w:rPr>
      </w:pPr>
      <w:r>
        <w:rPr>
          <w:rFonts w:eastAsia="SimSun"/>
          <w:sz w:val="22"/>
          <w:szCs w:val="22"/>
          <w:lang w:val="pt-PT" w:eastAsia="zh-CN"/>
        </w:rPr>
        <w:t>EU/1/05/331/013</w:t>
      </w:r>
    </w:p>
    <w:p w14:paraId="6F635B20" w14:textId="77777777" w:rsidR="00272F07" w:rsidRDefault="00272F07">
      <w:pPr>
        <w:rPr>
          <w:sz w:val="22"/>
          <w:szCs w:val="22"/>
          <w:lang w:val="ro-RO"/>
        </w:rPr>
      </w:pPr>
    </w:p>
    <w:p w14:paraId="6F635B21" w14:textId="77777777" w:rsidR="00272F07" w:rsidRDefault="00272F07">
      <w:pPr>
        <w:rPr>
          <w:sz w:val="22"/>
          <w:szCs w:val="22"/>
          <w:lang w:val="ro-RO"/>
        </w:rPr>
      </w:pPr>
    </w:p>
    <w:p w14:paraId="6F635B22" w14:textId="77777777" w:rsidR="00272F07" w:rsidRDefault="0091737D">
      <w:pPr>
        <w:keepNext/>
        <w:keepLines/>
        <w:rPr>
          <w:sz w:val="22"/>
          <w:szCs w:val="22"/>
          <w:lang w:val="ro-RO"/>
        </w:rPr>
      </w:pPr>
      <w:r>
        <w:rPr>
          <w:b/>
          <w:bCs/>
          <w:sz w:val="22"/>
          <w:szCs w:val="22"/>
          <w:lang w:val="ro-RO"/>
        </w:rPr>
        <w:t>9.</w:t>
      </w:r>
      <w:r>
        <w:rPr>
          <w:b/>
          <w:bCs/>
          <w:sz w:val="22"/>
          <w:szCs w:val="22"/>
          <w:lang w:val="ro-RO"/>
        </w:rPr>
        <w:tab/>
        <w:t>DATA PRIMEI AUTORIZĂRI SAU A REÎNNOIRII AUTORIZAŢIEI</w:t>
      </w:r>
    </w:p>
    <w:p w14:paraId="6F635B23" w14:textId="77777777" w:rsidR="00272F07" w:rsidRDefault="00272F07">
      <w:pPr>
        <w:keepNext/>
        <w:keepLines/>
        <w:rPr>
          <w:sz w:val="22"/>
          <w:szCs w:val="22"/>
          <w:lang w:val="ro-RO"/>
        </w:rPr>
      </w:pPr>
    </w:p>
    <w:p w14:paraId="6F635B24" w14:textId="77777777" w:rsidR="00272F07" w:rsidRDefault="0091737D">
      <w:pPr>
        <w:rPr>
          <w:sz w:val="22"/>
          <w:szCs w:val="22"/>
          <w:lang w:val="ro-RO"/>
        </w:rPr>
      </w:pPr>
      <w:r>
        <w:rPr>
          <w:sz w:val="22"/>
          <w:szCs w:val="22"/>
          <w:lang w:val="ro-RO"/>
        </w:rPr>
        <w:t>Data primei autorizări: 15 februarie 2006</w:t>
      </w:r>
    </w:p>
    <w:p w14:paraId="6F635B25" w14:textId="77777777" w:rsidR="00272F07" w:rsidRDefault="0091737D">
      <w:pPr>
        <w:rPr>
          <w:sz w:val="22"/>
          <w:szCs w:val="22"/>
          <w:lang w:val="ro-RO"/>
        </w:rPr>
      </w:pPr>
      <w:r>
        <w:rPr>
          <w:sz w:val="22"/>
          <w:szCs w:val="22"/>
          <w:lang w:val="ro-RO"/>
        </w:rPr>
        <w:t>Data ultimei reînnoiri a autorizaţiei: 22 ianuarie 2016</w:t>
      </w:r>
    </w:p>
    <w:p w14:paraId="6F635B26" w14:textId="77777777" w:rsidR="00272F07" w:rsidRDefault="00272F07">
      <w:pPr>
        <w:rPr>
          <w:sz w:val="22"/>
          <w:szCs w:val="22"/>
          <w:lang w:val="ro-RO"/>
        </w:rPr>
      </w:pPr>
    </w:p>
    <w:p w14:paraId="6F635B27" w14:textId="77777777" w:rsidR="00272F07" w:rsidRDefault="00272F07">
      <w:pPr>
        <w:rPr>
          <w:sz w:val="22"/>
          <w:szCs w:val="22"/>
          <w:lang w:val="ro-RO"/>
        </w:rPr>
      </w:pPr>
    </w:p>
    <w:p w14:paraId="6F635B28" w14:textId="77777777" w:rsidR="00272F07" w:rsidRDefault="0091737D">
      <w:pPr>
        <w:ind w:left="567" w:hanging="567"/>
        <w:rPr>
          <w:sz w:val="22"/>
          <w:szCs w:val="22"/>
          <w:lang w:val="ro-RO"/>
        </w:rPr>
      </w:pPr>
      <w:r>
        <w:rPr>
          <w:b/>
          <w:bCs/>
          <w:sz w:val="22"/>
          <w:szCs w:val="22"/>
          <w:lang w:val="ro-RO"/>
        </w:rPr>
        <w:t>10.</w:t>
      </w:r>
      <w:r>
        <w:rPr>
          <w:b/>
          <w:bCs/>
          <w:sz w:val="22"/>
          <w:szCs w:val="22"/>
          <w:lang w:val="ro-RO"/>
        </w:rPr>
        <w:tab/>
        <w:t>DATA REVIZUIRII TEXTULUI</w:t>
      </w:r>
    </w:p>
    <w:p w14:paraId="6F635B29" w14:textId="77777777" w:rsidR="00272F07" w:rsidRDefault="00272F07">
      <w:pPr>
        <w:rPr>
          <w:sz w:val="22"/>
          <w:szCs w:val="22"/>
          <w:lang w:val="ro-RO"/>
        </w:rPr>
      </w:pPr>
    </w:p>
    <w:p w14:paraId="6F635B2A" w14:textId="77777777" w:rsidR="00272F07" w:rsidRDefault="0091737D">
      <w:pPr>
        <w:rPr>
          <w:sz w:val="22"/>
          <w:szCs w:val="22"/>
          <w:lang w:val="ro-RO"/>
        </w:rPr>
      </w:pPr>
      <w:r>
        <w:rPr>
          <w:sz w:val="22"/>
          <w:szCs w:val="22"/>
          <w:lang w:val="ro-RO"/>
        </w:rPr>
        <w:t>{LL/AAAA}</w:t>
      </w:r>
    </w:p>
    <w:p w14:paraId="6F635B2B" w14:textId="77777777" w:rsidR="00272F07" w:rsidRDefault="00272F07">
      <w:pPr>
        <w:rPr>
          <w:sz w:val="22"/>
          <w:szCs w:val="22"/>
          <w:lang w:val="ro-RO"/>
        </w:rPr>
      </w:pPr>
    </w:p>
    <w:p w14:paraId="6F635B2C" w14:textId="36E945BF" w:rsidR="00272F07" w:rsidRDefault="0091737D">
      <w:pPr>
        <w:rPr>
          <w:sz w:val="22"/>
          <w:szCs w:val="22"/>
          <w:lang w:val="ro-RO"/>
        </w:rPr>
      </w:pPr>
      <w:r>
        <w:rPr>
          <w:sz w:val="22"/>
          <w:szCs w:val="22"/>
          <w:lang w:val="ro-RO"/>
        </w:rPr>
        <w:t xml:space="preserve">Informaţii detaliate privind acest medicament sunt disponibile pe website-ul Agenţiei Europene a Medicamentului </w:t>
      </w:r>
      <w:hyperlink r:id="rId14" w:history="1">
        <w:r w:rsidR="00004968" w:rsidRPr="00004968">
          <w:rPr>
            <w:rStyle w:val="Hyperlink"/>
            <w:sz w:val="22"/>
            <w:szCs w:val="22"/>
            <w:lang w:val="ro-RO"/>
          </w:rPr>
          <w:t>https://www.ema.europa.eu/</w:t>
        </w:r>
      </w:hyperlink>
    </w:p>
    <w:p w14:paraId="6F635B2D" w14:textId="77777777" w:rsidR="00272F07" w:rsidRDefault="00272F07">
      <w:pPr>
        <w:rPr>
          <w:sz w:val="22"/>
          <w:szCs w:val="22"/>
          <w:lang w:val="ro-RO"/>
        </w:rPr>
      </w:pPr>
    </w:p>
    <w:p w14:paraId="6F635B2E" w14:textId="77777777" w:rsidR="00272F07" w:rsidRDefault="00272F07">
      <w:pPr>
        <w:rPr>
          <w:sz w:val="22"/>
          <w:szCs w:val="22"/>
          <w:lang w:val="ro-RO"/>
        </w:rPr>
      </w:pPr>
    </w:p>
    <w:p w14:paraId="6F635B2F" w14:textId="77777777" w:rsidR="00272F07" w:rsidRDefault="0091737D">
      <w:pPr>
        <w:jc w:val="center"/>
        <w:rPr>
          <w:sz w:val="22"/>
          <w:szCs w:val="22"/>
          <w:lang w:val="ro-RO"/>
        </w:rPr>
      </w:pPr>
      <w:r>
        <w:rPr>
          <w:sz w:val="22"/>
          <w:szCs w:val="22"/>
          <w:lang w:val="ro-RO"/>
        </w:rPr>
        <w:br w:type="page"/>
      </w:r>
    </w:p>
    <w:p w14:paraId="6F635B30" w14:textId="77777777" w:rsidR="00272F07" w:rsidRDefault="00272F07">
      <w:pPr>
        <w:jc w:val="center"/>
        <w:rPr>
          <w:sz w:val="22"/>
          <w:szCs w:val="22"/>
          <w:lang w:val="ro-RO"/>
        </w:rPr>
      </w:pPr>
    </w:p>
    <w:p w14:paraId="6F635B31" w14:textId="77777777" w:rsidR="00272F07" w:rsidRDefault="00272F07">
      <w:pPr>
        <w:jc w:val="center"/>
        <w:rPr>
          <w:sz w:val="22"/>
          <w:szCs w:val="22"/>
          <w:lang w:val="ro-RO"/>
        </w:rPr>
      </w:pPr>
    </w:p>
    <w:p w14:paraId="6F635B32" w14:textId="77777777" w:rsidR="00272F07" w:rsidRDefault="00272F07">
      <w:pPr>
        <w:jc w:val="center"/>
        <w:rPr>
          <w:sz w:val="22"/>
          <w:szCs w:val="22"/>
          <w:lang w:val="ro-RO"/>
        </w:rPr>
      </w:pPr>
    </w:p>
    <w:p w14:paraId="6F635B33" w14:textId="77777777" w:rsidR="00272F07" w:rsidRDefault="00272F07">
      <w:pPr>
        <w:jc w:val="center"/>
        <w:rPr>
          <w:sz w:val="22"/>
          <w:szCs w:val="22"/>
          <w:lang w:val="ro-RO"/>
        </w:rPr>
      </w:pPr>
    </w:p>
    <w:p w14:paraId="6F635B34" w14:textId="77777777" w:rsidR="00272F07" w:rsidRDefault="00272F07">
      <w:pPr>
        <w:jc w:val="center"/>
        <w:rPr>
          <w:sz w:val="22"/>
          <w:szCs w:val="22"/>
          <w:lang w:val="ro-RO"/>
        </w:rPr>
      </w:pPr>
    </w:p>
    <w:p w14:paraId="6F635B35" w14:textId="77777777" w:rsidR="00272F07" w:rsidRDefault="0091737D">
      <w:pPr>
        <w:jc w:val="center"/>
        <w:rPr>
          <w:sz w:val="22"/>
          <w:szCs w:val="22"/>
          <w:lang w:val="ro-RO"/>
        </w:rPr>
      </w:pPr>
      <w:r>
        <w:rPr>
          <w:sz w:val="22"/>
          <w:szCs w:val="22"/>
          <w:lang w:val="ro-RO"/>
        </w:rPr>
        <w:t>-</w:t>
      </w:r>
    </w:p>
    <w:p w14:paraId="6F635B36" w14:textId="77777777" w:rsidR="00272F07" w:rsidRDefault="00272F07">
      <w:pPr>
        <w:jc w:val="center"/>
        <w:rPr>
          <w:sz w:val="22"/>
          <w:szCs w:val="22"/>
          <w:lang w:val="ro-RO"/>
        </w:rPr>
      </w:pPr>
    </w:p>
    <w:p w14:paraId="6F635B37" w14:textId="77777777" w:rsidR="00272F07" w:rsidRDefault="00272F07">
      <w:pPr>
        <w:jc w:val="center"/>
        <w:rPr>
          <w:sz w:val="22"/>
          <w:szCs w:val="22"/>
          <w:lang w:val="ro-RO"/>
        </w:rPr>
      </w:pPr>
    </w:p>
    <w:p w14:paraId="6F635B38" w14:textId="77777777" w:rsidR="00272F07" w:rsidRDefault="00272F07">
      <w:pPr>
        <w:jc w:val="center"/>
        <w:rPr>
          <w:sz w:val="22"/>
          <w:szCs w:val="22"/>
          <w:lang w:val="ro-RO"/>
        </w:rPr>
      </w:pPr>
    </w:p>
    <w:p w14:paraId="6F635B39" w14:textId="77777777" w:rsidR="00272F07" w:rsidRDefault="00272F07">
      <w:pPr>
        <w:jc w:val="center"/>
        <w:rPr>
          <w:sz w:val="22"/>
          <w:szCs w:val="22"/>
          <w:lang w:val="ro-RO"/>
        </w:rPr>
      </w:pPr>
    </w:p>
    <w:p w14:paraId="6F635B3A" w14:textId="77777777" w:rsidR="00272F07" w:rsidRDefault="00272F07">
      <w:pPr>
        <w:jc w:val="center"/>
        <w:rPr>
          <w:sz w:val="22"/>
          <w:szCs w:val="22"/>
          <w:lang w:val="ro-RO"/>
        </w:rPr>
      </w:pPr>
    </w:p>
    <w:p w14:paraId="6F635B3B" w14:textId="77777777" w:rsidR="00272F07" w:rsidRDefault="00272F07">
      <w:pPr>
        <w:jc w:val="center"/>
        <w:rPr>
          <w:sz w:val="22"/>
          <w:szCs w:val="22"/>
          <w:lang w:val="ro-RO"/>
        </w:rPr>
      </w:pPr>
    </w:p>
    <w:p w14:paraId="6F635B3C" w14:textId="77777777" w:rsidR="00272F07" w:rsidRDefault="00272F07">
      <w:pPr>
        <w:jc w:val="center"/>
        <w:rPr>
          <w:sz w:val="22"/>
          <w:szCs w:val="22"/>
          <w:lang w:val="ro-RO"/>
        </w:rPr>
      </w:pPr>
    </w:p>
    <w:p w14:paraId="6F635B3D" w14:textId="77777777" w:rsidR="00272F07" w:rsidRDefault="00272F07">
      <w:pPr>
        <w:jc w:val="center"/>
        <w:rPr>
          <w:sz w:val="22"/>
          <w:szCs w:val="22"/>
          <w:lang w:val="ro-RO"/>
        </w:rPr>
      </w:pPr>
    </w:p>
    <w:p w14:paraId="6F635B3E" w14:textId="77777777" w:rsidR="00272F07" w:rsidRDefault="00272F07">
      <w:pPr>
        <w:jc w:val="center"/>
        <w:rPr>
          <w:sz w:val="22"/>
          <w:szCs w:val="22"/>
          <w:lang w:val="ro-RO"/>
        </w:rPr>
      </w:pPr>
    </w:p>
    <w:p w14:paraId="6F635B3F" w14:textId="77777777" w:rsidR="00272F07" w:rsidRDefault="00272F07">
      <w:pPr>
        <w:jc w:val="center"/>
        <w:rPr>
          <w:sz w:val="22"/>
          <w:szCs w:val="22"/>
          <w:lang w:val="ro-RO"/>
        </w:rPr>
      </w:pPr>
    </w:p>
    <w:p w14:paraId="6F635B40" w14:textId="77777777" w:rsidR="00272F07" w:rsidRDefault="00272F07">
      <w:pPr>
        <w:jc w:val="center"/>
        <w:rPr>
          <w:sz w:val="22"/>
          <w:szCs w:val="22"/>
          <w:lang w:val="ro-RO"/>
        </w:rPr>
      </w:pPr>
    </w:p>
    <w:p w14:paraId="6F635B41" w14:textId="77777777" w:rsidR="00272F07" w:rsidRDefault="00272F07">
      <w:pPr>
        <w:jc w:val="center"/>
        <w:rPr>
          <w:sz w:val="22"/>
          <w:szCs w:val="22"/>
          <w:lang w:val="ro-RO"/>
        </w:rPr>
      </w:pPr>
    </w:p>
    <w:p w14:paraId="6F635B42" w14:textId="77777777" w:rsidR="00272F07" w:rsidRDefault="00272F07">
      <w:pPr>
        <w:jc w:val="center"/>
        <w:rPr>
          <w:sz w:val="22"/>
          <w:szCs w:val="22"/>
          <w:lang w:val="ro-RO"/>
        </w:rPr>
      </w:pPr>
    </w:p>
    <w:p w14:paraId="6F635B43" w14:textId="77777777" w:rsidR="00272F07" w:rsidRDefault="00272F07">
      <w:pPr>
        <w:jc w:val="center"/>
        <w:rPr>
          <w:sz w:val="22"/>
          <w:szCs w:val="22"/>
          <w:lang w:val="ro-RO"/>
        </w:rPr>
      </w:pPr>
    </w:p>
    <w:p w14:paraId="6F635B44" w14:textId="77777777" w:rsidR="00272F07" w:rsidRDefault="00272F07">
      <w:pPr>
        <w:jc w:val="center"/>
        <w:rPr>
          <w:sz w:val="22"/>
          <w:szCs w:val="22"/>
          <w:lang w:val="ro-RO"/>
        </w:rPr>
      </w:pPr>
    </w:p>
    <w:p w14:paraId="6F635B45" w14:textId="77777777" w:rsidR="00272F07" w:rsidRDefault="00272F07">
      <w:pPr>
        <w:jc w:val="center"/>
        <w:rPr>
          <w:sz w:val="22"/>
          <w:szCs w:val="22"/>
          <w:lang w:val="ro-RO"/>
        </w:rPr>
      </w:pPr>
    </w:p>
    <w:p w14:paraId="6F635B46" w14:textId="77777777" w:rsidR="00272F07" w:rsidRDefault="0091737D">
      <w:pPr>
        <w:jc w:val="center"/>
        <w:rPr>
          <w:sz w:val="22"/>
          <w:szCs w:val="22"/>
          <w:lang w:val="ro-RO"/>
        </w:rPr>
      </w:pPr>
      <w:r>
        <w:rPr>
          <w:b/>
          <w:bCs/>
          <w:sz w:val="22"/>
          <w:szCs w:val="22"/>
          <w:lang w:val="ro-RO"/>
        </w:rPr>
        <w:t>ANEXA II</w:t>
      </w:r>
    </w:p>
    <w:p w14:paraId="6F635B47" w14:textId="77777777" w:rsidR="00272F07" w:rsidRDefault="00272F07">
      <w:pPr>
        <w:ind w:left="1701" w:right="1416" w:hanging="567"/>
        <w:jc w:val="center"/>
        <w:rPr>
          <w:sz w:val="22"/>
          <w:szCs w:val="22"/>
          <w:lang w:val="ro-RO"/>
        </w:rPr>
      </w:pPr>
    </w:p>
    <w:p w14:paraId="6F635B48" w14:textId="77777777" w:rsidR="00272F07" w:rsidRDefault="0091737D">
      <w:pPr>
        <w:ind w:left="1620" w:hanging="540"/>
        <w:rPr>
          <w:sz w:val="22"/>
          <w:szCs w:val="22"/>
          <w:lang w:val="ro-RO"/>
        </w:rPr>
      </w:pPr>
      <w:r>
        <w:rPr>
          <w:b/>
          <w:bCs/>
          <w:sz w:val="22"/>
          <w:szCs w:val="22"/>
          <w:lang w:val="ro-RO"/>
        </w:rPr>
        <w:t>A.</w:t>
      </w:r>
      <w:r>
        <w:rPr>
          <w:b/>
          <w:bCs/>
          <w:sz w:val="22"/>
          <w:szCs w:val="22"/>
          <w:lang w:val="ro-RO"/>
        </w:rPr>
        <w:tab/>
      </w:r>
      <w:r>
        <w:rPr>
          <w:b/>
          <w:sz w:val="22"/>
          <w:szCs w:val="22"/>
          <w:lang w:val="ro-RO"/>
        </w:rPr>
        <w:t>FABRICANTUL (FABRICANŢII)</w:t>
      </w:r>
      <w:r>
        <w:rPr>
          <w:b/>
          <w:bCs/>
          <w:sz w:val="22"/>
          <w:szCs w:val="22"/>
          <w:lang w:val="ro-RO"/>
        </w:rPr>
        <w:t xml:space="preserve"> RESPONSABIL(I) </w:t>
      </w:r>
      <w:r>
        <w:rPr>
          <w:b/>
          <w:sz w:val="22"/>
          <w:szCs w:val="22"/>
          <w:lang w:val="ro-RO"/>
        </w:rPr>
        <w:t>PENTRU</w:t>
      </w:r>
      <w:r>
        <w:rPr>
          <w:b/>
          <w:bCs/>
          <w:sz w:val="22"/>
          <w:szCs w:val="22"/>
          <w:lang w:val="ro-RO"/>
        </w:rPr>
        <w:t xml:space="preserve"> ELIBERAREA SERIEI</w:t>
      </w:r>
    </w:p>
    <w:p w14:paraId="6F635B49" w14:textId="77777777" w:rsidR="00272F07" w:rsidRDefault="00272F07">
      <w:pPr>
        <w:ind w:left="567" w:hanging="567"/>
        <w:jc w:val="center"/>
        <w:rPr>
          <w:sz w:val="22"/>
          <w:szCs w:val="22"/>
          <w:lang w:val="ro-RO"/>
        </w:rPr>
      </w:pPr>
    </w:p>
    <w:p w14:paraId="6F635B4A" w14:textId="77777777" w:rsidR="00272F07" w:rsidRDefault="0091737D">
      <w:pPr>
        <w:ind w:left="1620" w:hanging="540"/>
        <w:rPr>
          <w:b/>
          <w:bCs/>
          <w:sz w:val="22"/>
          <w:szCs w:val="22"/>
          <w:lang w:val="ro-RO"/>
        </w:rPr>
      </w:pPr>
      <w:r>
        <w:rPr>
          <w:b/>
          <w:bCs/>
          <w:sz w:val="22"/>
          <w:szCs w:val="22"/>
          <w:lang w:val="ro-RO"/>
        </w:rPr>
        <w:t>B.</w:t>
      </w:r>
      <w:r>
        <w:rPr>
          <w:b/>
          <w:bCs/>
          <w:sz w:val="22"/>
          <w:szCs w:val="22"/>
          <w:lang w:val="ro-RO"/>
        </w:rPr>
        <w:tab/>
      </w:r>
      <w:r>
        <w:rPr>
          <w:b/>
          <w:sz w:val="22"/>
          <w:szCs w:val="22"/>
          <w:lang w:val="ro-RO"/>
        </w:rPr>
        <w:t>CONDIŢII SAU RESTRICŢII PRIVIND FURNIZAREA ŞI UTILIZAREA</w:t>
      </w:r>
    </w:p>
    <w:p w14:paraId="6F635B4B" w14:textId="77777777" w:rsidR="00272F07" w:rsidRDefault="00272F07">
      <w:pPr>
        <w:ind w:left="1620" w:hanging="540"/>
        <w:rPr>
          <w:b/>
          <w:bCs/>
          <w:sz w:val="22"/>
          <w:szCs w:val="22"/>
          <w:lang w:val="ro-RO"/>
        </w:rPr>
      </w:pPr>
    </w:p>
    <w:p w14:paraId="6F635B4C" w14:textId="77777777" w:rsidR="00272F07" w:rsidRDefault="0091737D">
      <w:pPr>
        <w:ind w:left="1620" w:hanging="540"/>
        <w:rPr>
          <w:b/>
          <w:bCs/>
          <w:sz w:val="22"/>
          <w:szCs w:val="22"/>
          <w:lang w:val="ro-RO"/>
        </w:rPr>
      </w:pPr>
      <w:r>
        <w:rPr>
          <w:b/>
          <w:bCs/>
          <w:sz w:val="22"/>
          <w:szCs w:val="22"/>
          <w:lang w:val="ro-RO"/>
        </w:rPr>
        <w:t>C.</w:t>
      </w:r>
      <w:r>
        <w:rPr>
          <w:b/>
          <w:bCs/>
          <w:sz w:val="22"/>
          <w:szCs w:val="22"/>
          <w:lang w:val="ro-RO"/>
        </w:rPr>
        <w:tab/>
      </w:r>
      <w:r>
        <w:rPr>
          <w:b/>
          <w:sz w:val="22"/>
          <w:szCs w:val="22"/>
          <w:lang w:val="ro-RO"/>
        </w:rPr>
        <w:t>ALTE CONDIŢII ŞI CERINŢE ALE AUTORIZAŢIEI DE PUNERE PE PIAŢĂ</w:t>
      </w:r>
    </w:p>
    <w:p w14:paraId="6F635B4D" w14:textId="77777777" w:rsidR="00272F07" w:rsidRDefault="00272F07">
      <w:pPr>
        <w:ind w:left="1620" w:hanging="540"/>
        <w:rPr>
          <w:b/>
          <w:sz w:val="22"/>
          <w:szCs w:val="22"/>
          <w:lang w:val="ro-RO"/>
        </w:rPr>
      </w:pPr>
    </w:p>
    <w:p w14:paraId="6F635B4E" w14:textId="77777777" w:rsidR="00272F07" w:rsidRDefault="0091737D">
      <w:pPr>
        <w:keepNext/>
        <w:ind w:left="1620" w:hanging="540"/>
        <w:rPr>
          <w:b/>
          <w:sz w:val="22"/>
          <w:szCs w:val="22"/>
          <w:lang w:val="ro-RO"/>
        </w:rPr>
      </w:pPr>
      <w:r>
        <w:rPr>
          <w:b/>
          <w:sz w:val="22"/>
          <w:szCs w:val="22"/>
          <w:lang w:val="ro-RO"/>
        </w:rPr>
        <w:t>D.</w:t>
      </w:r>
      <w:r>
        <w:rPr>
          <w:b/>
          <w:sz w:val="22"/>
          <w:szCs w:val="22"/>
          <w:lang w:val="ro-RO"/>
        </w:rPr>
        <w:tab/>
        <w:t>CONDIŢII SAU RESTRICŢII PRIVIND UTILIZAREA SIGURĂ ŞI EFICACE A MEDICAMENTULUI</w:t>
      </w:r>
    </w:p>
    <w:p w14:paraId="6F635B4F" w14:textId="77777777" w:rsidR="00272F07" w:rsidRDefault="00272F07">
      <w:pPr>
        <w:ind w:left="1620" w:hanging="540"/>
        <w:rPr>
          <w:b/>
          <w:sz w:val="22"/>
          <w:szCs w:val="22"/>
          <w:lang w:val="ro-RO"/>
        </w:rPr>
      </w:pPr>
    </w:p>
    <w:p w14:paraId="6F635B50" w14:textId="77777777" w:rsidR="00272F07" w:rsidRDefault="00272F07">
      <w:pPr>
        <w:ind w:left="567" w:hanging="567"/>
        <w:rPr>
          <w:sz w:val="22"/>
          <w:szCs w:val="22"/>
          <w:lang w:val="ro-RO"/>
        </w:rPr>
      </w:pPr>
    </w:p>
    <w:p w14:paraId="6F635B51" w14:textId="77777777" w:rsidR="00272F07" w:rsidRDefault="0091737D">
      <w:pPr>
        <w:pStyle w:val="TitleB"/>
      </w:pPr>
      <w:r>
        <w:br w:type="page"/>
      </w:r>
      <w:r>
        <w:lastRenderedPageBreak/>
        <w:t>A.</w:t>
      </w:r>
      <w:r>
        <w:tab/>
        <w:t>FABRICANTUL (FABRICANŢII)RESPONSABIL(I) PENTRU ELIBERAREA SERIEI</w:t>
      </w:r>
    </w:p>
    <w:p w14:paraId="6F635B52" w14:textId="77777777" w:rsidR="00272F07" w:rsidRDefault="00272F07">
      <w:pPr>
        <w:rPr>
          <w:sz w:val="22"/>
          <w:szCs w:val="22"/>
          <w:lang w:val="ro-RO"/>
        </w:rPr>
      </w:pPr>
    </w:p>
    <w:p w14:paraId="6F635B53" w14:textId="77777777" w:rsidR="00272F07" w:rsidRDefault="0091737D">
      <w:pPr>
        <w:outlineLvl w:val="0"/>
        <w:rPr>
          <w:sz w:val="22"/>
          <w:szCs w:val="22"/>
          <w:u w:val="single"/>
          <w:lang w:val="ro-RO"/>
        </w:rPr>
      </w:pPr>
      <w:r>
        <w:rPr>
          <w:sz w:val="22"/>
          <w:szCs w:val="22"/>
          <w:u w:val="single"/>
          <w:lang w:val="ro-RO"/>
        </w:rPr>
        <w:t>Numele şi adresa fabricantului responsabil pentru eliberarea seriei</w:t>
      </w:r>
    </w:p>
    <w:p w14:paraId="6F635B54" w14:textId="77777777" w:rsidR="00272F07" w:rsidRDefault="00272F07">
      <w:pPr>
        <w:outlineLvl w:val="0"/>
        <w:rPr>
          <w:sz w:val="22"/>
          <w:szCs w:val="22"/>
          <w:lang w:val="ro-RO"/>
        </w:rPr>
      </w:pPr>
    </w:p>
    <w:p w14:paraId="6F635B55" w14:textId="77777777" w:rsidR="00272F07" w:rsidRDefault="0091737D">
      <w:pPr>
        <w:tabs>
          <w:tab w:val="left" w:pos="567"/>
        </w:tabs>
        <w:rPr>
          <w:sz w:val="22"/>
          <w:szCs w:val="22"/>
          <w:lang w:val="ro-RO"/>
        </w:rPr>
      </w:pPr>
      <w:r>
        <w:rPr>
          <w:sz w:val="22"/>
          <w:szCs w:val="22"/>
          <w:lang w:val="ro-RO"/>
        </w:rPr>
        <w:t>UCB Pharma S.A.</w:t>
      </w:r>
    </w:p>
    <w:p w14:paraId="6F635B56" w14:textId="77777777" w:rsidR="00272F07" w:rsidRDefault="0091737D">
      <w:pPr>
        <w:tabs>
          <w:tab w:val="left" w:pos="567"/>
        </w:tabs>
        <w:rPr>
          <w:sz w:val="22"/>
          <w:szCs w:val="22"/>
          <w:lang w:val="fr-CA"/>
        </w:rPr>
      </w:pPr>
      <w:r>
        <w:rPr>
          <w:sz w:val="22"/>
          <w:szCs w:val="22"/>
          <w:lang w:val="fr-CA"/>
        </w:rPr>
        <w:t>Chemin du Foriest</w:t>
      </w:r>
    </w:p>
    <w:p w14:paraId="6F635B57" w14:textId="77777777" w:rsidR="00272F07" w:rsidRDefault="0091737D">
      <w:pPr>
        <w:tabs>
          <w:tab w:val="left" w:pos="567"/>
        </w:tabs>
        <w:rPr>
          <w:sz w:val="22"/>
          <w:szCs w:val="22"/>
          <w:lang w:val="fr-FR"/>
        </w:rPr>
      </w:pPr>
      <w:r>
        <w:rPr>
          <w:sz w:val="22"/>
          <w:szCs w:val="22"/>
          <w:lang w:val="fr-FR"/>
        </w:rPr>
        <w:t>B-1420 Braine l’Alleud</w:t>
      </w:r>
    </w:p>
    <w:p w14:paraId="6F635B58" w14:textId="77777777" w:rsidR="00272F07" w:rsidRDefault="0091737D">
      <w:pPr>
        <w:tabs>
          <w:tab w:val="left" w:pos="567"/>
        </w:tabs>
        <w:rPr>
          <w:sz w:val="22"/>
          <w:lang w:val="fr-CA"/>
        </w:rPr>
      </w:pPr>
      <w:proofErr w:type="spellStart"/>
      <w:r>
        <w:rPr>
          <w:sz w:val="22"/>
          <w:lang w:val="fr-CA"/>
        </w:rPr>
        <w:t>Belgia</w:t>
      </w:r>
      <w:proofErr w:type="spellEnd"/>
    </w:p>
    <w:p w14:paraId="6F635B59" w14:textId="77777777" w:rsidR="00272F07" w:rsidRDefault="00272F07">
      <w:pPr>
        <w:rPr>
          <w:sz w:val="22"/>
          <w:szCs w:val="22"/>
          <w:lang w:val="ro-RO"/>
        </w:rPr>
      </w:pPr>
    </w:p>
    <w:p w14:paraId="6F635B5A" w14:textId="77777777" w:rsidR="00272F07" w:rsidRDefault="00272F07">
      <w:pPr>
        <w:rPr>
          <w:sz w:val="22"/>
          <w:szCs w:val="22"/>
          <w:lang w:val="ro-RO"/>
        </w:rPr>
      </w:pPr>
    </w:p>
    <w:p w14:paraId="6F635B5B" w14:textId="77777777" w:rsidR="00272F07" w:rsidRDefault="0091737D">
      <w:pPr>
        <w:pStyle w:val="TitleB"/>
      </w:pPr>
      <w:r>
        <w:t>B.</w:t>
      </w:r>
      <w:r>
        <w:tab/>
        <w:t>CONDIŢII SAU RESTRICŢII PRIVIND PRIVIND FURNIZAREA ŞI UTILIZAREA</w:t>
      </w:r>
    </w:p>
    <w:p w14:paraId="6F635B5C" w14:textId="77777777" w:rsidR="00272F07" w:rsidRDefault="00272F07">
      <w:pPr>
        <w:rPr>
          <w:sz w:val="22"/>
          <w:szCs w:val="22"/>
          <w:lang w:val="ro-RO"/>
        </w:rPr>
      </w:pPr>
    </w:p>
    <w:p w14:paraId="6F635B5D" w14:textId="77777777" w:rsidR="00272F07" w:rsidRDefault="0091737D">
      <w:pPr>
        <w:rPr>
          <w:sz w:val="22"/>
          <w:szCs w:val="22"/>
          <w:lang w:val="ro-RO"/>
        </w:rPr>
      </w:pPr>
      <w:r>
        <w:rPr>
          <w:sz w:val="22"/>
          <w:szCs w:val="22"/>
          <w:lang w:val="ro-RO"/>
        </w:rPr>
        <w:t>Medicament cu eliberare pe bază de prescripţie medicală.</w:t>
      </w:r>
    </w:p>
    <w:p w14:paraId="6F635B5E" w14:textId="77777777" w:rsidR="00272F07" w:rsidRDefault="00272F07">
      <w:pPr>
        <w:rPr>
          <w:sz w:val="22"/>
          <w:szCs w:val="22"/>
          <w:lang w:val="ro-RO"/>
        </w:rPr>
      </w:pPr>
    </w:p>
    <w:p w14:paraId="6F635B5F" w14:textId="77777777" w:rsidR="00272F07" w:rsidRDefault="00272F07">
      <w:pPr>
        <w:numPr>
          <w:ilvl w:val="12"/>
          <w:numId w:val="0"/>
        </w:numPr>
        <w:rPr>
          <w:sz w:val="22"/>
          <w:szCs w:val="22"/>
          <w:lang w:val="ro-RO"/>
        </w:rPr>
      </w:pPr>
    </w:p>
    <w:p w14:paraId="6F635B60" w14:textId="77777777" w:rsidR="00272F07" w:rsidRDefault="0091737D">
      <w:pPr>
        <w:pStyle w:val="TitleB"/>
      </w:pPr>
      <w:r>
        <w:t>C.</w:t>
      </w:r>
      <w:r>
        <w:tab/>
        <w:t>ALTE CONDIŢII ŞI CERINŢE ALE AUTORIZAŢIEI DE PUNERE PE PIAŢĂ</w:t>
      </w:r>
    </w:p>
    <w:p w14:paraId="6F635B61" w14:textId="77777777" w:rsidR="00272F07" w:rsidRDefault="00272F07">
      <w:pPr>
        <w:rPr>
          <w:i/>
          <w:iCs/>
          <w:strike/>
          <w:sz w:val="22"/>
          <w:szCs w:val="22"/>
          <w:lang w:val="ro-RO"/>
        </w:rPr>
      </w:pPr>
    </w:p>
    <w:p w14:paraId="6F635B62" w14:textId="2C8C3B40" w:rsidR="00272F07" w:rsidRDefault="0091737D">
      <w:pPr>
        <w:numPr>
          <w:ilvl w:val="0"/>
          <w:numId w:val="40"/>
        </w:numPr>
        <w:suppressLineNumbers/>
        <w:tabs>
          <w:tab w:val="left" w:pos="567"/>
        </w:tabs>
        <w:spacing w:line="260" w:lineRule="exact"/>
        <w:ind w:right="-1" w:hanging="720"/>
        <w:rPr>
          <w:b/>
          <w:sz w:val="22"/>
          <w:szCs w:val="22"/>
          <w:lang w:val="ro-RO"/>
        </w:rPr>
      </w:pPr>
      <w:r>
        <w:rPr>
          <w:b/>
          <w:noProof/>
          <w:sz w:val="22"/>
          <w:szCs w:val="22"/>
          <w:lang w:val="ro-RO"/>
        </w:rPr>
        <w:t>Rapoartele periodice actualizate privind siguranţa</w:t>
      </w:r>
      <w:r w:rsidR="00DF4227">
        <w:rPr>
          <w:b/>
          <w:noProof/>
          <w:sz w:val="22"/>
          <w:szCs w:val="22"/>
          <w:lang w:val="ro-RO"/>
        </w:rPr>
        <w:t xml:space="preserve"> (RPAS)</w:t>
      </w:r>
      <w:r>
        <w:rPr>
          <w:b/>
          <w:sz w:val="22"/>
          <w:szCs w:val="22"/>
          <w:lang w:val="ro-RO"/>
        </w:rPr>
        <w:t xml:space="preserve"> </w:t>
      </w:r>
    </w:p>
    <w:p w14:paraId="6F635B63" w14:textId="77777777" w:rsidR="00272F07" w:rsidRDefault="00272F07">
      <w:pPr>
        <w:suppressLineNumbers/>
        <w:tabs>
          <w:tab w:val="left" w:pos="567"/>
        </w:tabs>
        <w:spacing w:line="260" w:lineRule="exact"/>
        <w:ind w:left="720" w:right="-1"/>
        <w:rPr>
          <w:b/>
          <w:sz w:val="22"/>
          <w:szCs w:val="22"/>
          <w:lang w:val="ro-RO"/>
        </w:rPr>
      </w:pPr>
    </w:p>
    <w:p w14:paraId="6F635B64" w14:textId="5300EA66" w:rsidR="00272F07" w:rsidRDefault="0091737D">
      <w:pPr>
        <w:keepNext/>
        <w:autoSpaceDE w:val="0"/>
        <w:autoSpaceDN w:val="0"/>
        <w:adjustRightInd w:val="0"/>
        <w:rPr>
          <w:sz w:val="22"/>
          <w:szCs w:val="22"/>
          <w:lang w:val="ro-RO" w:eastAsia="ro-RO"/>
        </w:rPr>
      </w:pPr>
      <w:r>
        <w:rPr>
          <w:sz w:val="22"/>
          <w:szCs w:val="22"/>
          <w:lang w:val="ro-RO" w:eastAsia="ro-RO"/>
        </w:rPr>
        <w:t xml:space="preserve">Cerințele pentru depunerea </w:t>
      </w:r>
      <w:r w:rsidR="00DF4227">
        <w:rPr>
          <w:sz w:val="22"/>
          <w:szCs w:val="22"/>
          <w:lang w:val="ro-RO" w:eastAsia="ro-RO"/>
        </w:rPr>
        <w:t>RPAS</w:t>
      </w:r>
      <w:r>
        <w:rPr>
          <w:sz w:val="22"/>
          <w:szCs w:val="22"/>
          <w:lang w:val="ro-RO" w:eastAsia="ro-RO"/>
        </w:rPr>
        <w:t xml:space="preserve"> pentru acest medicament sunt prezentate în lista de date de referință și frecvențe de transmitere la nivelul Uniunii (lista EURD) menţionată la articolul 107c alineatul (7) din Directiva 2001/83/CE, precum și orice actualizări ulterioare publicate pe portalul web european privind medicamentele. </w:t>
      </w:r>
    </w:p>
    <w:p w14:paraId="6F635B65" w14:textId="77777777" w:rsidR="00272F07" w:rsidRDefault="00272F07">
      <w:pPr>
        <w:keepNext/>
        <w:autoSpaceDE w:val="0"/>
        <w:autoSpaceDN w:val="0"/>
        <w:adjustRightInd w:val="0"/>
        <w:rPr>
          <w:sz w:val="22"/>
          <w:szCs w:val="22"/>
          <w:lang w:val="ro-RO" w:eastAsia="ro-RO"/>
        </w:rPr>
      </w:pPr>
    </w:p>
    <w:p w14:paraId="6F635B66" w14:textId="77777777" w:rsidR="00272F07" w:rsidRDefault="00272F07">
      <w:pPr>
        <w:keepNext/>
        <w:autoSpaceDE w:val="0"/>
        <w:autoSpaceDN w:val="0"/>
        <w:adjustRightInd w:val="0"/>
        <w:rPr>
          <w:sz w:val="22"/>
          <w:szCs w:val="22"/>
          <w:lang w:val="ro-RO" w:eastAsia="ro-RO"/>
        </w:rPr>
      </w:pPr>
    </w:p>
    <w:p w14:paraId="6F635B67" w14:textId="77777777" w:rsidR="00272F07" w:rsidRDefault="0091737D">
      <w:pPr>
        <w:pStyle w:val="TitleB"/>
      </w:pPr>
      <w:r>
        <w:t>D.</w:t>
      </w:r>
      <w:r>
        <w:tab/>
        <w:t>CONDIŢII SAU RESTRICŢII CU PRIVIRE LA UTILIZAREA SIGURĂ ŞI EFICACE A MEDICAMENTULUI</w:t>
      </w:r>
    </w:p>
    <w:p w14:paraId="6F635B68" w14:textId="77777777" w:rsidR="00272F07" w:rsidRDefault="00272F07">
      <w:pPr>
        <w:keepNext/>
        <w:autoSpaceDE w:val="0"/>
        <w:autoSpaceDN w:val="0"/>
        <w:adjustRightInd w:val="0"/>
        <w:rPr>
          <w:sz w:val="22"/>
          <w:szCs w:val="22"/>
          <w:lang w:val="ro-RO" w:eastAsia="ro-RO"/>
        </w:rPr>
      </w:pPr>
    </w:p>
    <w:p w14:paraId="6F635B69" w14:textId="77777777" w:rsidR="00272F07" w:rsidRDefault="00272F07">
      <w:pPr>
        <w:tabs>
          <w:tab w:val="left" w:pos="720"/>
        </w:tabs>
        <w:ind w:right="-1"/>
        <w:rPr>
          <w:sz w:val="22"/>
          <w:szCs w:val="22"/>
          <w:lang w:val="ro-RO"/>
        </w:rPr>
      </w:pPr>
    </w:p>
    <w:p w14:paraId="6F635B6A" w14:textId="77777777" w:rsidR="00272F07" w:rsidRDefault="0091737D">
      <w:pPr>
        <w:numPr>
          <w:ilvl w:val="0"/>
          <w:numId w:val="40"/>
        </w:numPr>
        <w:tabs>
          <w:tab w:val="clear" w:pos="720"/>
          <w:tab w:val="num" w:pos="567"/>
        </w:tabs>
        <w:ind w:right="-1" w:hanging="720"/>
        <w:rPr>
          <w:sz w:val="22"/>
          <w:szCs w:val="22"/>
          <w:lang w:val="ro-RO"/>
        </w:rPr>
      </w:pPr>
      <w:r>
        <w:rPr>
          <w:sz w:val="22"/>
          <w:szCs w:val="22"/>
          <w:lang w:val="ro-RO"/>
        </w:rPr>
        <w:t xml:space="preserve">Planul de management al riscului </w:t>
      </w:r>
      <w:r>
        <w:rPr>
          <w:b/>
          <w:sz w:val="22"/>
          <w:szCs w:val="22"/>
          <w:lang w:val="ro-RO" w:eastAsia="ro-RO"/>
        </w:rPr>
        <w:t>(PMR)</w:t>
      </w:r>
    </w:p>
    <w:p w14:paraId="6F635B6B" w14:textId="77777777" w:rsidR="00272F07" w:rsidRDefault="0091737D">
      <w:pPr>
        <w:tabs>
          <w:tab w:val="left" w:pos="720"/>
        </w:tabs>
        <w:ind w:right="-1"/>
        <w:rPr>
          <w:sz w:val="22"/>
          <w:szCs w:val="22"/>
          <w:lang w:val="ro-RO"/>
        </w:rPr>
      </w:pPr>
      <w:r>
        <w:rPr>
          <w:sz w:val="22"/>
          <w:szCs w:val="22"/>
          <w:lang w:val="ro-RO"/>
        </w:rPr>
        <w:t>DAPP se angajează să efectueze activităţile și intervențiile de farmacovigilenţă necesare detaliate în PMR-ul aprobat şi prezentat în Modulul 1.8.2 al Autorizaţiei de punere pe piaţă şi orice actualizări ulterioare aprobate ale PMR-ului.</w:t>
      </w:r>
    </w:p>
    <w:p w14:paraId="6F635B6C" w14:textId="77777777" w:rsidR="00272F07" w:rsidRDefault="00272F07">
      <w:pPr>
        <w:tabs>
          <w:tab w:val="left" w:pos="-180"/>
          <w:tab w:val="left" w:pos="0"/>
        </w:tabs>
        <w:ind w:right="-1"/>
        <w:rPr>
          <w:sz w:val="22"/>
          <w:szCs w:val="22"/>
          <w:lang w:val="ro-RO"/>
        </w:rPr>
      </w:pPr>
    </w:p>
    <w:p w14:paraId="6F635B6D" w14:textId="77777777" w:rsidR="00272F07" w:rsidRDefault="0091737D">
      <w:pPr>
        <w:tabs>
          <w:tab w:val="left" w:pos="-180"/>
          <w:tab w:val="left" w:pos="0"/>
        </w:tabs>
        <w:ind w:right="-1"/>
        <w:rPr>
          <w:sz w:val="22"/>
          <w:szCs w:val="22"/>
          <w:lang w:val="ro-RO"/>
        </w:rPr>
      </w:pPr>
      <w:r>
        <w:rPr>
          <w:sz w:val="22"/>
          <w:szCs w:val="22"/>
          <w:lang w:val="ro-RO"/>
        </w:rPr>
        <w:t>Versiunea actualizată a PMR trebuie să fie depusă</w:t>
      </w:r>
    </w:p>
    <w:p w14:paraId="6F635B6E" w14:textId="77777777" w:rsidR="00272F07" w:rsidRDefault="0091737D">
      <w:pPr>
        <w:keepNext/>
        <w:numPr>
          <w:ilvl w:val="0"/>
          <w:numId w:val="27"/>
        </w:numPr>
        <w:tabs>
          <w:tab w:val="clear" w:pos="720"/>
          <w:tab w:val="num" w:pos="567"/>
          <w:tab w:val="num" w:pos="990"/>
        </w:tabs>
        <w:ind w:hanging="720"/>
        <w:rPr>
          <w:sz w:val="22"/>
          <w:szCs w:val="22"/>
          <w:lang w:val="it-IT"/>
        </w:rPr>
      </w:pPr>
      <w:r>
        <w:rPr>
          <w:sz w:val="22"/>
          <w:lang w:val="it-IT"/>
        </w:rPr>
        <w:t xml:space="preserve">la cererea </w:t>
      </w:r>
      <w:r>
        <w:rPr>
          <w:sz w:val="22"/>
          <w:szCs w:val="22"/>
          <w:lang w:val="sl-SI"/>
        </w:rPr>
        <w:t>Agenţi</w:t>
      </w:r>
      <w:r>
        <w:rPr>
          <w:sz w:val="22"/>
          <w:lang w:val="it-IT"/>
        </w:rPr>
        <w:t>ei</w:t>
      </w:r>
      <w:r>
        <w:rPr>
          <w:sz w:val="22"/>
          <w:szCs w:val="22"/>
          <w:lang w:val="sl-SI"/>
        </w:rPr>
        <w:t xml:space="preserve"> </w:t>
      </w:r>
      <w:r>
        <w:rPr>
          <w:sz w:val="22"/>
          <w:lang w:val="it-IT"/>
        </w:rPr>
        <w:t>Europene</w:t>
      </w:r>
      <w:r>
        <w:rPr>
          <w:sz w:val="22"/>
          <w:szCs w:val="22"/>
          <w:lang w:val="sl-SI"/>
        </w:rPr>
        <w:t xml:space="preserve"> </w:t>
      </w:r>
      <w:r>
        <w:rPr>
          <w:color w:val="000000"/>
          <w:sz w:val="22"/>
          <w:lang w:val="it-IT"/>
        </w:rPr>
        <w:t>a Medicamentului;</w:t>
      </w:r>
    </w:p>
    <w:p w14:paraId="6F635B6F" w14:textId="77777777" w:rsidR="00272F07" w:rsidRDefault="0091737D">
      <w:pPr>
        <w:keepNext/>
        <w:numPr>
          <w:ilvl w:val="0"/>
          <w:numId w:val="27"/>
        </w:numPr>
        <w:tabs>
          <w:tab w:val="clear" w:pos="720"/>
          <w:tab w:val="num" w:pos="567"/>
          <w:tab w:val="num" w:pos="990"/>
        </w:tabs>
        <w:ind w:left="567" w:hanging="567"/>
        <w:rPr>
          <w:sz w:val="22"/>
          <w:szCs w:val="22"/>
          <w:lang w:val="it-IT"/>
        </w:rPr>
      </w:pPr>
      <w:r>
        <w:rPr>
          <w:sz w:val="22"/>
          <w:lang w:val="it-IT"/>
        </w:rPr>
        <w:t xml:space="preserve">la modificarea sistemului de management al riscului, în special ca urmare a primirii de </w:t>
      </w:r>
      <w:r>
        <w:rPr>
          <w:sz w:val="22"/>
          <w:szCs w:val="22"/>
          <w:lang w:val="it-IT"/>
        </w:rPr>
        <w:t xml:space="preserve">informaţii noi care pot </w:t>
      </w:r>
      <w:r>
        <w:rPr>
          <w:sz w:val="22"/>
          <w:lang w:val="it-IT"/>
        </w:rPr>
        <w:t xml:space="preserve">duce la o schimbare semnificativă în raportul beneficiu/risc sau ca urmare a atingerii </w:t>
      </w:r>
      <w:r>
        <w:rPr>
          <w:sz w:val="22"/>
          <w:szCs w:val="22"/>
          <w:lang w:val="it-IT"/>
        </w:rPr>
        <w:t>unui obiectiv important (de farmacovigilenţă sau de reducere la minimum a riscului)</w:t>
      </w:r>
    </w:p>
    <w:p w14:paraId="6F635B70" w14:textId="77777777" w:rsidR="00272F07" w:rsidRDefault="00272F07">
      <w:pPr>
        <w:tabs>
          <w:tab w:val="left" w:pos="-180"/>
          <w:tab w:val="left" w:pos="0"/>
        </w:tabs>
        <w:ind w:left="540" w:right="-1"/>
        <w:rPr>
          <w:sz w:val="22"/>
          <w:szCs w:val="22"/>
          <w:lang w:val="ro-RO"/>
        </w:rPr>
      </w:pPr>
    </w:p>
    <w:p w14:paraId="6F635B71" w14:textId="77777777" w:rsidR="00272F07" w:rsidRDefault="00272F07">
      <w:pPr>
        <w:suppressLineNumbers/>
        <w:ind w:right="-1"/>
        <w:rPr>
          <w:noProof/>
          <w:sz w:val="22"/>
          <w:szCs w:val="22"/>
          <w:lang w:val="ro-RO"/>
        </w:rPr>
      </w:pPr>
    </w:p>
    <w:p w14:paraId="6F635B72" w14:textId="77777777" w:rsidR="00272F07" w:rsidRDefault="00272F07">
      <w:pPr>
        <w:ind w:right="-1"/>
        <w:rPr>
          <w:noProof/>
          <w:sz w:val="22"/>
          <w:szCs w:val="22"/>
          <w:lang w:val="ro-RO"/>
        </w:rPr>
      </w:pPr>
    </w:p>
    <w:p w14:paraId="6F635B73" w14:textId="77777777" w:rsidR="00272F07" w:rsidRDefault="00272F07">
      <w:pPr>
        <w:ind w:right="-1"/>
        <w:rPr>
          <w:sz w:val="22"/>
          <w:lang w:val="it-IT"/>
        </w:rPr>
      </w:pPr>
    </w:p>
    <w:p w14:paraId="6F635B74" w14:textId="77777777" w:rsidR="00272F07" w:rsidRDefault="0091737D">
      <w:pPr>
        <w:pStyle w:val="NormalWeb"/>
        <w:ind w:left="360"/>
        <w:rPr>
          <w:sz w:val="22"/>
          <w:lang w:val="it-IT"/>
        </w:rPr>
      </w:pPr>
      <w:r>
        <w:rPr>
          <w:sz w:val="22"/>
          <w:lang w:val="it-IT"/>
        </w:rPr>
        <w:br w:type="page"/>
      </w:r>
    </w:p>
    <w:p w14:paraId="6F635B75" w14:textId="77777777" w:rsidR="00272F07" w:rsidRDefault="00272F07">
      <w:pPr>
        <w:jc w:val="center"/>
        <w:rPr>
          <w:sz w:val="22"/>
          <w:szCs w:val="22"/>
          <w:lang w:val="ro-RO"/>
        </w:rPr>
      </w:pPr>
    </w:p>
    <w:p w14:paraId="6F635B76" w14:textId="77777777" w:rsidR="00272F07" w:rsidRDefault="00272F07">
      <w:pPr>
        <w:jc w:val="center"/>
        <w:rPr>
          <w:sz w:val="22"/>
          <w:szCs w:val="22"/>
          <w:lang w:val="ro-RO"/>
        </w:rPr>
      </w:pPr>
    </w:p>
    <w:p w14:paraId="6F635B77" w14:textId="77777777" w:rsidR="00272F07" w:rsidRDefault="00272F07">
      <w:pPr>
        <w:jc w:val="center"/>
        <w:rPr>
          <w:sz w:val="22"/>
          <w:szCs w:val="22"/>
          <w:lang w:val="ro-RO"/>
        </w:rPr>
      </w:pPr>
    </w:p>
    <w:p w14:paraId="6F635B78" w14:textId="77777777" w:rsidR="00272F07" w:rsidRDefault="00272F07">
      <w:pPr>
        <w:jc w:val="center"/>
        <w:rPr>
          <w:sz w:val="22"/>
          <w:szCs w:val="22"/>
          <w:lang w:val="ro-RO"/>
        </w:rPr>
      </w:pPr>
    </w:p>
    <w:p w14:paraId="6F635B79" w14:textId="77777777" w:rsidR="00272F07" w:rsidRDefault="00272F07">
      <w:pPr>
        <w:jc w:val="center"/>
        <w:rPr>
          <w:sz w:val="22"/>
          <w:szCs w:val="22"/>
          <w:lang w:val="ro-RO"/>
        </w:rPr>
      </w:pPr>
    </w:p>
    <w:p w14:paraId="6F635B7A" w14:textId="77777777" w:rsidR="00272F07" w:rsidRDefault="00272F07">
      <w:pPr>
        <w:jc w:val="center"/>
        <w:rPr>
          <w:sz w:val="22"/>
          <w:szCs w:val="22"/>
          <w:lang w:val="ro-RO"/>
        </w:rPr>
      </w:pPr>
    </w:p>
    <w:p w14:paraId="6F635B7B" w14:textId="77777777" w:rsidR="00272F07" w:rsidRDefault="00272F07">
      <w:pPr>
        <w:jc w:val="center"/>
        <w:rPr>
          <w:sz w:val="22"/>
          <w:szCs w:val="22"/>
          <w:lang w:val="ro-RO"/>
        </w:rPr>
      </w:pPr>
    </w:p>
    <w:p w14:paraId="6F635B7C" w14:textId="77777777" w:rsidR="00272F07" w:rsidRDefault="00272F07">
      <w:pPr>
        <w:jc w:val="center"/>
        <w:rPr>
          <w:sz w:val="22"/>
          <w:szCs w:val="22"/>
          <w:lang w:val="ro-RO"/>
        </w:rPr>
      </w:pPr>
    </w:p>
    <w:p w14:paraId="6F635B7D" w14:textId="77777777" w:rsidR="00272F07" w:rsidRDefault="00272F07">
      <w:pPr>
        <w:jc w:val="center"/>
        <w:rPr>
          <w:b/>
          <w:bCs/>
          <w:sz w:val="22"/>
          <w:szCs w:val="22"/>
          <w:lang w:val="ro-RO"/>
        </w:rPr>
      </w:pPr>
    </w:p>
    <w:p w14:paraId="6F635B7E" w14:textId="77777777" w:rsidR="00272F07" w:rsidRDefault="00272F07">
      <w:pPr>
        <w:jc w:val="center"/>
        <w:rPr>
          <w:b/>
          <w:bCs/>
          <w:sz w:val="22"/>
          <w:szCs w:val="22"/>
          <w:lang w:val="ro-RO"/>
        </w:rPr>
      </w:pPr>
    </w:p>
    <w:p w14:paraId="6F635B7F" w14:textId="77777777" w:rsidR="00272F07" w:rsidRDefault="00272F07">
      <w:pPr>
        <w:jc w:val="center"/>
        <w:rPr>
          <w:b/>
          <w:bCs/>
          <w:sz w:val="22"/>
          <w:szCs w:val="22"/>
          <w:lang w:val="ro-RO"/>
        </w:rPr>
      </w:pPr>
    </w:p>
    <w:p w14:paraId="6F635B80" w14:textId="77777777" w:rsidR="00272F07" w:rsidRDefault="00272F07">
      <w:pPr>
        <w:jc w:val="center"/>
        <w:rPr>
          <w:b/>
          <w:bCs/>
          <w:sz w:val="22"/>
          <w:szCs w:val="22"/>
          <w:lang w:val="ro-RO"/>
        </w:rPr>
      </w:pPr>
    </w:p>
    <w:p w14:paraId="6F635B81" w14:textId="77777777" w:rsidR="00272F07" w:rsidRDefault="00272F07">
      <w:pPr>
        <w:jc w:val="center"/>
        <w:rPr>
          <w:b/>
          <w:bCs/>
          <w:sz w:val="22"/>
          <w:szCs w:val="22"/>
          <w:lang w:val="ro-RO"/>
        </w:rPr>
      </w:pPr>
    </w:p>
    <w:p w14:paraId="6F635B82" w14:textId="77777777" w:rsidR="00272F07" w:rsidRDefault="00272F07">
      <w:pPr>
        <w:jc w:val="center"/>
        <w:rPr>
          <w:b/>
          <w:bCs/>
          <w:sz w:val="22"/>
          <w:szCs w:val="22"/>
          <w:lang w:val="ro-RO"/>
        </w:rPr>
      </w:pPr>
    </w:p>
    <w:p w14:paraId="6F635B83" w14:textId="77777777" w:rsidR="00272F07" w:rsidRDefault="00272F07">
      <w:pPr>
        <w:jc w:val="center"/>
        <w:rPr>
          <w:b/>
          <w:bCs/>
          <w:sz w:val="22"/>
          <w:szCs w:val="22"/>
          <w:lang w:val="ro-RO"/>
        </w:rPr>
      </w:pPr>
    </w:p>
    <w:p w14:paraId="6F635B84" w14:textId="77777777" w:rsidR="00272F07" w:rsidRDefault="00272F07">
      <w:pPr>
        <w:jc w:val="center"/>
        <w:rPr>
          <w:b/>
          <w:bCs/>
          <w:sz w:val="22"/>
          <w:szCs w:val="22"/>
          <w:lang w:val="ro-RO"/>
        </w:rPr>
      </w:pPr>
    </w:p>
    <w:p w14:paraId="6F635B85" w14:textId="77777777" w:rsidR="00272F07" w:rsidRDefault="00272F07">
      <w:pPr>
        <w:jc w:val="center"/>
        <w:rPr>
          <w:b/>
          <w:bCs/>
          <w:sz w:val="22"/>
          <w:szCs w:val="22"/>
          <w:lang w:val="ro-RO"/>
        </w:rPr>
      </w:pPr>
    </w:p>
    <w:p w14:paraId="6F635B86" w14:textId="77777777" w:rsidR="00272F07" w:rsidRDefault="00272F07">
      <w:pPr>
        <w:jc w:val="center"/>
        <w:rPr>
          <w:b/>
          <w:bCs/>
          <w:sz w:val="22"/>
          <w:szCs w:val="22"/>
          <w:lang w:val="ro-RO"/>
        </w:rPr>
      </w:pPr>
    </w:p>
    <w:p w14:paraId="6F635B87" w14:textId="77777777" w:rsidR="00272F07" w:rsidRDefault="00272F07">
      <w:pPr>
        <w:jc w:val="center"/>
        <w:rPr>
          <w:b/>
          <w:bCs/>
          <w:sz w:val="22"/>
          <w:szCs w:val="22"/>
          <w:lang w:val="ro-RO"/>
        </w:rPr>
      </w:pPr>
    </w:p>
    <w:p w14:paraId="6F635B88" w14:textId="77777777" w:rsidR="00272F07" w:rsidRDefault="00272F07">
      <w:pPr>
        <w:jc w:val="center"/>
        <w:rPr>
          <w:b/>
          <w:bCs/>
          <w:sz w:val="22"/>
          <w:szCs w:val="22"/>
          <w:lang w:val="ro-RO"/>
        </w:rPr>
      </w:pPr>
    </w:p>
    <w:p w14:paraId="6F635B89" w14:textId="77777777" w:rsidR="00272F07" w:rsidRDefault="00272F07">
      <w:pPr>
        <w:jc w:val="center"/>
        <w:rPr>
          <w:b/>
          <w:bCs/>
          <w:sz w:val="22"/>
          <w:szCs w:val="22"/>
          <w:lang w:val="ro-RO"/>
        </w:rPr>
      </w:pPr>
    </w:p>
    <w:p w14:paraId="6F635B8A" w14:textId="77777777" w:rsidR="00272F07" w:rsidRDefault="00272F07">
      <w:pPr>
        <w:jc w:val="center"/>
        <w:rPr>
          <w:b/>
          <w:bCs/>
          <w:sz w:val="22"/>
          <w:szCs w:val="22"/>
          <w:lang w:val="ro-RO"/>
        </w:rPr>
      </w:pPr>
    </w:p>
    <w:p w14:paraId="6F635B8B" w14:textId="77777777" w:rsidR="00272F07" w:rsidRDefault="0091737D">
      <w:pPr>
        <w:jc w:val="center"/>
        <w:rPr>
          <w:b/>
          <w:bCs/>
          <w:sz w:val="22"/>
          <w:szCs w:val="22"/>
          <w:lang w:val="ro-RO"/>
        </w:rPr>
      </w:pPr>
      <w:r>
        <w:rPr>
          <w:b/>
          <w:bCs/>
          <w:sz w:val="22"/>
          <w:szCs w:val="22"/>
          <w:lang w:val="ro-RO"/>
        </w:rPr>
        <w:t>ANEXA III</w:t>
      </w:r>
    </w:p>
    <w:p w14:paraId="6F635B8C" w14:textId="77777777" w:rsidR="00272F07" w:rsidRDefault="00272F07">
      <w:pPr>
        <w:jc w:val="center"/>
        <w:rPr>
          <w:b/>
          <w:bCs/>
          <w:sz w:val="22"/>
          <w:szCs w:val="22"/>
          <w:lang w:val="ro-RO"/>
        </w:rPr>
      </w:pPr>
    </w:p>
    <w:p w14:paraId="6F635B8D" w14:textId="77777777" w:rsidR="00272F07" w:rsidRDefault="0091737D">
      <w:pPr>
        <w:jc w:val="center"/>
        <w:rPr>
          <w:b/>
          <w:bCs/>
          <w:sz w:val="22"/>
          <w:szCs w:val="22"/>
          <w:lang w:val="ro-RO"/>
        </w:rPr>
      </w:pPr>
      <w:r>
        <w:rPr>
          <w:b/>
          <w:bCs/>
          <w:sz w:val="22"/>
          <w:szCs w:val="22"/>
          <w:lang w:val="ro-RO"/>
        </w:rPr>
        <w:t>ETICHETAREA ŞI PROSPECTUL</w:t>
      </w:r>
    </w:p>
    <w:p w14:paraId="6F635B8E" w14:textId="77777777" w:rsidR="00272F07" w:rsidRDefault="0091737D">
      <w:pPr>
        <w:rPr>
          <w:sz w:val="22"/>
          <w:szCs w:val="22"/>
          <w:lang w:val="ro-RO"/>
        </w:rPr>
      </w:pPr>
      <w:r>
        <w:rPr>
          <w:sz w:val="22"/>
          <w:szCs w:val="22"/>
          <w:lang w:val="ro-RO"/>
        </w:rPr>
        <w:br w:type="page"/>
      </w:r>
    </w:p>
    <w:p w14:paraId="6F635B8F" w14:textId="77777777" w:rsidR="00272F07" w:rsidRDefault="00272F07">
      <w:pPr>
        <w:rPr>
          <w:sz w:val="22"/>
          <w:szCs w:val="22"/>
          <w:lang w:val="ro-RO"/>
        </w:rPr>
      </w:pPr>
    </w:p>
    <w:p w14:paraId="6F635B90" w14:textId="77777777" w:rsidR="00272F07" w:rsidRDefault="00272F07">
      <w:pPr>
        <w:rPr>
          <w:sz w:val="22"/>
          <w:szCs w:val="22"/>
          <w:lang w:val="ro-RO"/>
        </w:rPr>
      </w:pPr>
    </w:p>
    <w:p w14:paraId="6F635B91" w14:textId="77777777" w:rsidR="00272F07" w:rsidRDefault="00272F07">
      <w:pPr>
        <w:rPr>
          <w:sz w:val="22"/>
          <w:szCs w:val="22"/>
          <w:lang w:val="ro-RO"/>
        </w:rPr>
      </w:pPr>
    </w:p>
    <w:p w14:paraId="6F635B92" w14:textId="77777777" w:rsidR="00272F07" w:rsidRDefault="00272F07">
      <w:pPr>
        <w:rPr>
          <w:sz w:val="22"/>
          <w:szCs w:val="22"/>
          <w:lang w:val="ro-RO"/>
        </w:rPr>
      </w:pPr>
    </w:p>
    <w:p w14:paraId="6F635B93" w14:textId="77777777" w:rsidR="00272F07" w:rsidRDefault="00272F07">
      <w:pPr>
        <w:rPr>
          <w:sz w:val="22"/>
          <w:szCs w:val="22"/>
          <w:lang w:val="ro-RO"/>
        </w:rPr>
      </w:pPr>
    </w:p>
    <w:p w14:paraId="6F635B94" w14:textId="77777777" w:rsidR="00272F07" w:rsidRDefault="00272F07">
      <w:pPr>
        <w:rPr>
          <w:sz w:val="22"/>
          <w:szCs w:val="22"/>
          <w:lang w:val="ro-RO"/>
        </w:rPr>
      </w:pPr>
    </w:p>
    <w:p w14:paraId="6F635B95" w14:textId="77777777" w:rsidR="00272F07" w:rsidRDefault="00272F07">
      <w:pPr>
        <w:rPr>
          <w:sz w:val="22"/>
          <w:szCs w:val="22"/>
          <w:lang w:val="ro-RO"/>
        </w:rPr>
      </w:pPr>
    </w:p>
    <w:p w14:paraId="6F635B96" w14:textId="77777777" w:rsidR="00272F07" w:rsidRDefault="00272F07">
      <w:pPr>
        <w:rPr>
          <w:sz w:val="22"/>
          <w:szCs w:val="22"/>
          <w:lang w:val="ro-RO"/>
        </w:rPr>
      </w:pPr>
    </w:p>
    <w:p w14:paraId="6F635B97" w14:textId="77777777" w:rsidR="00272F07" w:rsidRDefault="00272F07">
      <w:pPr>
        <w:rPr>
          <w:sz w:val="22"/>
          <w:szCs w:val="22"/>
          <w:lang w:val="ro-RO"/>
        </w:rPr>
      </w:pPr>
    </w:p>
    <w:p w14:paraId="6F635B98" w14:textId="77777777" w:rsidR="00272F07" w:rsidRDefault="00272F07">
      <w:pPr>
        <w:rPr>
          <w:sz w:val="22"/>
          <w:szCs w:val="22"/>
          <w:lang w:val="ro-RO"/>
        </w:rPr>
      </w:pPr>
    </w:p>
    <w:p w14:paraId="6F635B99" w14:textId="77777777" w:rsidR="00272F07" w:rsidRDefault="00272F07">
      <w:pPr>
        <w:rPr>
          <w:sz w:val="22"/>
          <w:szCs w:val="22"/>
          <w:lang w:val="ro-RO"/>
        </w:rPr>
      </w:pPr>
    </w:p>
    <w:p w14:paraId="6F635B9A" w14:textId="77777777" w:rsidR="00272F07" w:rsidRDefault="00272F07">
      <w:pPr>
        <w:rPr>
          <w:sz w:val="22"/>
          <w:szCs w:val="22"/>
          <w:lang w:val="ro-RO"/>
        </w:rPr>
      </w:pPr>
    </w:p>
    <w:p w14:paraId="6F635B9B" w14:textId="77777777" w:rsidR="00272F07" w:rsidRDefault="00272F07">
      <w:pPr>
        <w:rPr>
          <w:sz w:val="22"/>
          <w:szCs w:val="22"/>
          <w:lang w:val="ro-RO"/>
        </w:rPr>
      </w:pPr>
    </w:p>
    <w:p w14:paraId="6F635B9C" w14:textId="77777777" w:rsidR="00272F07" w:rsidRDefault="00272F07">
      <w:pPr>
        <w:rPr>
          <w:sz w:val="22"/>
          <w:szCs w:val="22"/>
          <w:lang w:val="ro-RO"/>
        </w:rPr>
      </w:pPr>
    </w:p>
    <w:p w14:paraId="6F635B9D" w14:textId="77777777" w:rsidR="00272F07" w:rsidRDefault="00272F07">
      <w:pPr>
        <w:rPr>
          <w:sz w:val="22"/>
          <w:szCs w:val="22"/>
          <w:lang w:val="ro-RO"/>
        </w:rPr>
      </w:pPr>
    </w:p>
    <w:p w14:paraId="6F635B9E" w14:textId="77777777" w:rsidR="00272F07" w:rsidRDefault="00272F07">
      <w:pPr>
        <w:rPr>
          <w:sz w:val="22"/>
          <w:szCs w:val="22"/>
          <w:lang w:val="ro-RO"/>
        </w:rPr>
      </w:pPr>
    </w:p>
    <w:p w14:paraId="6F635B9F" w14:textId="77777777" w:rsidR="00272F07" w:rsidRDefault="00272F07">
      <w:pPr>
        <w:rPr>
          <w:sz w:val="22"/>
          <w:szCs w:val="22"/>
          <w:lang w:val="ro-RO"/>
        </w:rPr>
      </w:pPr>
    </w:p>
    <w:p w14:paraId="6F635BA0" w14:textId="77777777" w:rsidR="00272F07" w:rsidRDefault="00272F07">
      <w:pPr>
        <w:rPr>
          <w:sz w:val="22"/>
          <w:szCs w:val="22"/>
          <w:lang w:val="ro-RO"/>
        </w:rPr>
      </w:pPr>
    </w:p>
    <w:p w14:paraId="6F635BA1" w14:textId="77777777" w:rsidR="00272F07" w:rsidRDefault="00272F07">
      <w:pPr>
        <w:rPr>
          <w:sz w:val="22"/>
          <w:szCs w:val="22"/>
          <w:lang w:val="ro-RO"/>
        </w:rPr>
      </w:pPr>
    </w:p>
    <w:p w14:paraId="6F635BA2" w14:textId="77777777" w:rsidR="00272F07" w:rsidRDefault="00272F07">
      <w:pPr>
        <w:rPr>
          <w:sz w:val="22"/>
          <w:szCs w:val="22"/>
          <w:lang w:val="ro-RO"/>
        </w:rPr>
      </w:pPr>
    </w:p>
    <w:p w14:paraId="6F635BA3" w14:textId="77777777" w:rsidR="00272F07" w:rsidRDefault="00272F07">
      <w:pPr>
        <w:rPr>
          <w:sz w:val="22"/>
          <w:szCs w:val="22"/>
          <w:lang w:val="ro-RO"/>
        </w:rPr>
      </w:pPr>
    </w:p>
    <w:p w14:paraId="6F635BA4" w14:textId="77777777" w:rsidR="00272F07" w:rsidRDefault="00272F07">
      <w:pPr>
        <w:rPr>
          <w:sz w:val="22"/>
          <w:szCs w:val="22"/>
          <w:lang w:val="ro-RO"/>
        </w:rPr>
      </w:pPr>
    </w:p>
    <w:p w14:paraId="6F635BA5" w14:textId="77777777" w:rsidR="00272F07" w:rsidRDefault="0091737D">
      <w:pPr>
        <w:pStyle w:val="TitleA"/>
      </w:pPr>
      <w:r>
        <w:t>A. ETICHETAREA</w:t>
      </w:r>
    </w:p>
    <w:p w14:paraId="6F635BA6" w14:textId="77777777" w:rsidR="00272F07" w:rsidRDefault="0091737D">
      <w:pPr>
        <w:rPr>
          <w:sz w:val="22"/>
          <w:szCs w:val="22"/>
          <w:lang w:val="ro-RO"/>
        </w:rPr>
      </w:pPr>
      <w:r>
        <w:rPr>
          <w:sz w:val="22"/>
          <w:szCs w:val="22"/>
          <w:lang w:val="ro-RO"/>
        </w:rPr>
        <w:br w:type="page"/>
      </w:r>
    </w:p>
    <w:p w14:paraId="6F635BA7"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lastRenderedPageBreak/>
        <w:t>INFORMAŢII CARE TREBUIE SĂ APARĂ PE AMBALAJUL SECUNDAR</w:t>
      </w:r>
    </w:p>
    <w:p w14:paraId="6F635BA8" w14:textId="77777777" w:rsidR="00272F07" w:rsidRDefault="0091737D">
      <w:pPr>
        <w:pBdr>
          <w:top w:val="single" w:sz="4" w:space="1" w:color="auto"/>
          <w:left w:val="single" w:sz="4" w:space="4" w:color="auto"/>
          <w:bottom w:val="single" w:sz="4" w:space="1" w:color="auto"/>
          <w:right w:val="single" w:sz="4" w:space="4" w:color="auto"/>
        </w:pBdr>
        <w:rPr>
          <w:b/>
          <w:sz w:val="22"/>
          <w:lang w:val="it-IT"/>
        </w:rPr>
      </w:pPr>
      <w:r>
        <w:rPr>
          <w:b/>
          <w:sz w:val="22"/>
          <w:szCs w:val="22"/>
          <w:lang w:val="ro-RO"/>
        </w:rPr>
        <w:t xml:space="preserve">CUTIE CU 7 </w:t>
      </w:r>
      <w:r>
        <w:rPr>
          <w:b/>
          <w:sz w:val="22"/>
          <w:shd w:val="clear" w:color="auto" w:fill="E6E6E6"/>
          <w:lang w:val="it-IT"/>
        </w:rPr>
        <w:t xml:space="preserve">[14] [28] [30] </w:t>
      </w:r>
      <w:r>
        <w:rPr>
          <w:b/>
          <w:sz w:val="22"/>
          <w:lang w:val="it-IT"/>
        </w:rPr>
        <w:t>PLASTURI</w:t>
      </w:r>
    </w:p>
    <w:p w14:paraId="6F635BA9" w14:textId="77777777" w:rsidR="00272F07" w:rsidRDefault="00272F07">
      <w:pPr>
        <w:pBdr>
          <w:top w:val="single" w:sz="4" w:space="1" w:color="auto"/>
          <w:left w:val="single" w:sz="4" w:space="4" w:color="auto"/>
          <w:bottom w:val="single" w:sz="4" w:space="1" w:color="auto"/>
          <w:right w:val="single" w:sz="4" w:space="4" w:color="auto"/>
        </w:pBdr>
        <w:rPr>
          <w:sz w:val="22"/>
          <w:szCs w:val="22"/>
          <w:lang w:val="ro-RO"/>
        </w:rPr>
      </w:pPr>
    </w:p>
    <w:p w14:paraId="6F635BAA" w14:textId="77777777" w:rsidR="00272F07" w:rsidRDefault="00272F07">
      <w:pPr>
        <w:rPr>
          <w:sz w:val="22"/>
          <w:szCs w:val="22"/>
          <w:lang w:val="ro-RO"/>
        </w:rPr>
      </w:pPr>
    </w:p>
    <w:p w14:paraId="6F635BAB" w14:textId="77777777" w:rsidR="00272F07" w:rsidRDefault="00272F07">
      <w:pPr>
        <w:rPr>
          <w:sz w:val="22"/>
          <w:szCs w:val="22"/>
          <w:lang w:val="ro-RO"/>
        </w:rPr>
      </w:pPr>
    </w:p>
    <w:p w14:paraId="6F635BAC"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5BAD" w14:textId="77777777" w:rsidR="00272F07" w:rsidRDefault="00272F07">
      <w:pPr>
        <w:rPr>
          <w:sz w:val="22"/>
          <w:szCs w:val="22"/>
          <w:lang w:val="ro-RO"/>
        </w:rPr>
      </w:pPr>
    </w:p>
    <w:p w14:paraId="6F635BAE" w14:textId="77777777" w:rsidR="00272F07" w:rsidRDefault="0091737D">
      <w:pPr>
        <w:rPr>
          <w:sz w:val="22"/>
          <w:szCs w:val="22"/>
          <w:lang w:val="ro-RO"/>
        </w:rPr>
      </w:pPr>
      <w:r>
        <w:rPr>
          <w:sz w:val="22"/>
          <w:szCs w:val="22"/>
          <w:lang w:val="ro-RO"/>
        </w:rPr>
        <w:t>Neupro 1 mg/24 h plasture transdermic</w:t>
      </w:r>
    </w:p>
    <w:p w14:paraId="6F635BAF" w14:textId="77777777" w:rsidR="00272F07" w:rsidRDefault="0091737D">
      <w:pPr>
        <w:rPr>
          <w:sz w:val="22"/>
          <w:szCs w:val="22"/>
          <w:lang w:val="ro-RO"/>
        </w:rPr>
      </w:pPr>
      <w:r>
        <w:rPr>
          <w:sz w:val="22"/>
          <w:szCs w:val="22"/>
          <w:lang w:val="ro-RO"/>
        </w:rPr>
        <w:t>rotigotină</w:t>
      </w:r>
    </w:p>
    <w:p w14:paraId="6F635BB0" w14:textId="77777777" w:rsidR="00272F07" w:rsidRDefault="00272F07">
      <w:pPr>
        <w:rPr>
          <w:sz w:val="22"/>
          <w:szCs w:val="22"/>
          <w:lang w:val="ro-RO"/>
        </w:rPr>
      </w:pPr>
    </w:p>
    <w:p w14:paraId="6F635BB1" w14:textId="77777777" w:rsidR="00272F07" w:rsidRDefault="00272F07">
      <w:pPr>
        <w:rPr>
          <w:sz w:val="22"/>
          <w:szCs w:val="22"/>
          <w:lang w:val="ro-RO"/>
        </w:rPr>
      </w:pPr>
    </w:p>
    <w:p w14:paraId="6F635BB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5BB3" w14:textId="77777777" w:rsidR="00272F07" w:rsidRDefault="00272F07">
      <w:pPr>
        <w:rPr>
          <w:sz w:val="22"/>
          <w:szCs w:val="22"/>
          <w:lang w:val="ro-RO"/>
        </w:rPr>
      </w:pPr>
    </w:p>
    <w:p w14:paraId="6F635BB4" w14:textId="77777777" w:rsidR="00272F07" w:rsidRDefault="0091737D">
      <w:pPr>
        <w:rPr>
          <w:sz w:val="22"/>
          <w:szCs w:val="22"/>
          <w:lang w:val="ro-RO"/>
        </w:rPr>
      </w:pPr>
      <w:r>
        <w:rPr>
          <w:sz w:val="22"/>
          <w:szCs w:val="22"/>
          <w:lang w:val="ro-RO"/>
        </w:rPr>
        <w:t>Fiecare plasture eliberează 1 mg rotigotină în 24 de ore.</w:t>
      </w:r>
    </w:p>
    <w:p w14:paraId="6F635BB5" w14:textId="77777777" w:rsidR="00272F07" w:rsidRDefault="0091737D">
      <w:pPr>
        <w:rPr>
          <w:sz w:val="22"/>
          <w:szCs w:val="22"/>
          <w:lang w:val="ro-RO"/>
        </w:rPr>
      </w:pPr>
      <w:r>
        <w:rPr>
          <w:sz w:val="22"/>
          <w:szCs w:val="22"/>
          <w:lang w:val="ro-RO"/>
        </w:rPr>
        <w:t>Fiecare plasture de 5 cm</w:t>
      </w:r>
      <w:r>
        <w:rPr>
          <w:sz w:val="22"/>
          <w:szCs w:val="22"/>
          <w:vertAlign w:val="superscript"/>
          <w:lang w:val="ro-RO"/>
        </w:rPr>
        <w:t>2</w:t>
      </w:r>
      <w:r>
        <w:rPr>
          <w:sz w:val="22"/>
          <w:szCs w:val="22"/>
          <w:lang w:val="ro-RO"/>
        </w:rPr>
        <w:t xml:space="preserve"> conţine rotigotină 2,25 mg.</w:t>
      </w:r>
    </w:p>
    <w:p w14:paraId="6F635BB6" w14:textId="77777777" w:rsidR="00272F07" w:rsidRDefault="00272F07">
      <w:pPr>
        <w:rPr>
          <w:sz w:val="22"/>
          <w:szCs w:val="22"/>
          <w:lang w:val="ro-RO"/>
        </w:rPr>
      </w:pPr>
    </w:p>
    <w:p w14:paraId="6F635BB7" w14:textId="77777777" w:rsidR="00272F07" w:rsidRDefault="00272F07">
      <w:pPr>
        <w:rPr>
          <w:sz w:val="22"/>
          <w:szCs w:val="22"/>
          <w:lang w:val="ro-RO"/>
        </w:rPr>
      </w:pPr>
    </w:p>
    <w:p w14:paraId="6F635BB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5BB9" w14:textId="77777777" w:rsidR="00272F07" w:rsidRDefault="00272F07">
      <w:pPr>
        <w:rPr>
          <w:sz w:val="22"/>
          <w:szCs w:val="22"/>
          <w:lang w:val="ro-RO"/>
        </w:rPr>
      </w:pPr>
    </w:p>
    <w:p w14:paraId="6F635BBA" w14:textId="3BB8721B"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457658" w:rsidRPr="00E055FB">
        <w:rPr>
          <w:lang w:val="ro-RO"/>
        </w:rPr>
        <w:t xml:space="preserve">12, </w:t>
      </w:r>
      <w:r w:rsidR="00457658">
        <w:rPr>
          <w:lang w:val="ro-RO"/>
        </w:rPr>
        <w:t>galben</w:t>
      </w:r>
      <w:r w:rsidR="00457658" w:rsidRPr="00E055FB">
        <w:rPr>
          <w:lang w:val="ro-RO"/>
        </w:rPr>
        <w:t xml:space="preserve">13, </w:t>
      </w:r>
      <w:r w:rsidR="00457658">
        <w:rPr>
          <w:lang w:val="ro-RO"/>
        </w:rPr>
        <w:t>galben</w:t>
      </w:r>
      <w:r w:rsidR="00457658" w:rsidRPr="00E055FB">
        <w:rPr>
          <w:lang w:val="ro-RO"/>
        </w:rPr>
        <w:t>180</w:t>
      </w:r>
      <w:r>
        <w:rPr>
          <w:sz w:val="22"/>
          <w:szCs w:val="22"/>
          <w:lang w:val="ro-RO"/>
        </w:rPr>
        <w:t>, roşu1</w:t>
      </w:r>
      <w:r w:rsidR="00457658">
        <w:rPr>
          <w:sz w:val="22"/>
          <w:szCs w:val="22"/>
          <w:lang w:val="ro-RO"/>
        </w:rPr>
        <w:t>4</w:t>
      </w:r>
      <w:r>
        <w:rPr>
          <w:sz w:val="22"/>
          <w:szCs w:val="22"/>
          <w:lang w:val="ro-RO"/>
        </w:rPr>
        <w:t>6, roşu1</w:t>
      </w:r>
      <w:r w:rsidR="00457658">
        <w:rPr>
          <w:sz w:val="22"/>
          <w:szCs w:val="22"/>
          <w:lang w:val="ro-RO"/>
        </w:rPr>
        <w:t>66</w:t>
      </w:r>
      <w:r>
        <w:rPr>
          <w:sz w:val="22"/>
          <w:szCs w:val="22"/>
          <w:lang w:val="ro-RO"/>
        </w:rPr>
        <w:t>, negru7).</w:t>
      </w:r>
    </w:p>
    <w:p w14:paraId="6F635BBB" w14:textId="652D2DF5" w:rsidR="00272F07" w:rsidRDefault="0091737D">
      <w:pPr>
        <w:rPr>
          <w:sz w:val="22"/>
          <w:szCs w:val="22"/>
          <w:lang w:val="ro-RO"/>
        </w:rPr>
      </w:pPr>
      <w:r>
        <w:rPr>
          <w:sz w:val="22"/>
          <w:szCs w:val="22"/>
          <w:lang w:val="ro-RO"/>
        </w:rPr>
        <w:t xml:space="preserve">Conţine E223. Vezi prospectul pentru informaţii suplimentare. </w:t>
      </w:r>
    </w:p>
    <w:p w14:paraId="6F635BBC" w14:textId="77777777" w:rsidR="00272F07" w:rsidRDefault="00272F07">
      <w:pPr>
        <w:rPr>
          <w:sz w:val="22"/>
          <w:szCs w:val="22"/>
          <w:lang w:val="ro-RO"/>
        </w:rPr>
      </w:pPr>
    </w:p>
    <w:p w14:paraId="6F635BB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5BBE" w14:textId="77777777" w:rsidR="00272F07" w:rsidRDefault="00272F07">
      <w:pPr>
        <w:rPr>
          <w:sz w:val="22"/>
          <w:szCs w:val="22"/>
          <w:lang w:val="ro-RO"/>
        </w:rPr>
      </w:pPr>
    </w:p>
    <w:p w14:paraId="6F635BBF" w14:textId="77777777" w:rsidR="00272F07" w:rsidRDefault="0091737D">
      <w:pPr>
        <w:rPr>
          <w:sz w:val="22"/>
          <w:szCs w:val="22"/>
          <w:lang w:val="ro-RO"/>
        </w:rPr>
      </w:pPr>
      <w:r>
        <w:rPr>
          <w:sz w:val="22"/>
          <w:szCs w:val="22"/>
          <w:lang w:val="ro-RO"/>
        </w:rPr>
        <w:t>7 plasturi transdermici</w:t>
      </w:r>
    </w:p>
    <w:p w14:paraId="6F635BC0" w14:textId="77777777" w:rsidR="00272F07" w:rsidRDefault="0091737D">
      <w:pPr>
        <w:shd w:val="clear" w:color="auto" w:fill="E0E0E0"/>
        <w:rPr>
          <w:sz w:val="22"/>
          <w:szCs w:val="22"/>
          <w:lang w:val="ro-RO"/>
        </w:rPr>
      </w:pPr>
      <w:r>
        <w:rPr>
          <w:sz w:val="22"/>
          <w:szCs w:val="22"/>
          <w:lang w:val="ro-RO"/>
        </w:rPr>
        <w:t>14 plasturi transdermici</w:t>
      </w:r>
    </w:p>
    <w:p w14:paraId="6F635BC1" w14:textId="77777777" w:rsidR="00272F07" w:rsidRDefault="0091737D">
      <w:pPr>
        <w:shd w:val="clear" w:color="auto" w:fill="E0E0E0"/>
        <w:rPr>
          <w:sz w:val="22"/>
          <w:szCs w:val="22"/>
          <w:lang w:val="ro-RO"/>
        </w:rPr>
      </w:pPr>
      <w:r>
        <w:rPr>
          <w:sz w:val="22"/>
          <w:szCs w:val="22"/>
          <w:lang w:val="ro-RO"/>
        </w:rPr>
        <w:t>28 plasturi transdermici</w:t>
      </w:r>
    </w:p>
    <w:p w14:paraId="6F635BC2" w14:textId="77777777" w:rsidR="00272F07" w:rsidRDefault="0091737D">
      <w:pPr>
        <w:shd w:val="clear" w:color="auto" w:fill="E0E0E0"/>
        <w:rPr>
          <w:sz w:val="22"/>
          <w:szCs w:val="22"/>
          <w:lang w:val="ro-RO"/>
        </w:rPr>
      </w:pPr>
      <w:r>
        <w:rPr>
          <w:sz w:val="22"/>
          <w:szCs w:val="22"/>
          <w:lang w:val="ro-RO"/>
        </w:rPr>
        <w:t>30 plasturi transdermici</w:t>
      </w:r>
    </w:p>
    <w:p w14:paraId="6F635BC3" w14:textId="77777777" w:rsidR="00272F07" w:rsidRDefault="00272F07">
      <w:pPr>
        <w:rPr>
          <w:sz w:val="22"/>
          <w:szCs w:val="22"/>
          <w:lang w:val="ro-RO"/>
        </w:rPr>
      </w:pPr>
    </w:p>
    <w:p w14:paraId="6F635BC4" w14:textId="77777777" w:rsidR="00272F07" w:rsidRDefault="00272F07">
      <w:pPr>
        <w:rPr>
          <w:sz w:val="22"/>
          <w:szCs w:val="22"/>
          <w:lang w:val="ro-RO"/>
        </w:rPr>
      </w:pPr>
    </w:p>
    <w:p w14:paraId="6F635BC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5BC6" w14:textId="77777777" w:rsidR="00272F07" w:rsidRDefault="00272F07">
      <w:pPr>
        <w:rPr>
          <w:sz w:val="22"/>
          <w:szCs w:val="22"/>
          <w:lang w:val="ro-RO"/>
        </w:rPr>
      </w:pPr>
    </w:p>
    <w:p w14:paraId="6F635BC7" w14:textId="77777777" w:rsidR="00272F07" w:rsidRDefault="0091737D">
      <w:pPr>
        <w:rPr>
          <w:sz w:val="22"/>
          <w:szCs w:val="22"/>
          <w:lang w:val="ro-RO"/>
        </w:rPr>
      </w:pPr>
      <w:r>
        <w:rPr>
          <w:sz w:val="22"/>
          <w:szCs w:val="22"/>
          <w:lang w:val="ro-RO"/>
        </w:rPr>
        <w:t>A se citi prospectul înainte de utilizare.</w:t>
      </w:r>
    </w:p>
    <w:p w14:paraId="6F635BC8" w14:textId="77777777" w:rsidR="00272F07" w:rsidRDefault="0091737D">
      <w:pPr>
        <w:rPr>
          <w:sz w:val="22"/>
          <w:szCs w:val="22"/>
          <w:lang w:val="ro-RO"/>
        </w:rPr>
      </w:pPr>
      <w:r>
        <w:rPr>
          <w:sz w:val="22"/>
          <w:szCs w:val="22"/>
          <w:lang w:val="ro-RO"/>
        </w:rPr>
        <w:t>Administrare transdermică.</w:t>
      </w:r>
    </w:p>
    <w:p w14:paraId="6F635BC9" w14:textId="77777777" w:rsidR="00272F07" w:rsidRDefault="00272F07">
      <w:pPr>
        <w:rPr>
          <w:sz w:val="22"/>
          <w:szCs w:val="22"/>
          <w:lang w:val="ro-RO"/>
        </w:rPr>
      </w:pPr>
    </w:p>
    <w:p w14:paraId="6F635BCA" w14:textId="77777777" w:rsidR="00272F07" w:rsidRDefault="00272F07">
      <w:pPr>
        <w:rPr>
          <w:sz w:val="22"/>
          <w:szCs w:val="22"/>
          <w:lang w:val="ro-RO"/>
        </w:rPr>
      </w:pPr>
    </w:p>
    <w:p w14:paraId="6F635BCB"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LAVEDEREA ŞI ÎNDEMÂNA COPIILOR</w:t>
      </w:r>
    </w:p>
    <w:p w14:paraId="6F635BCC" w14:textId="77777777" w:rsidR="00272F07" w:rsidRDefault="00272F07">
      <w:pPr>
        <w:rPr>
          <w:sz w:val="22"/>
          <w:szCs w:val="22"/>
          <w:lang w:val="ro-RO"/>
        </w:rPr>
      </w:pPr>
    </w:p>
    <w:p w14:paraId="6F635BCD" w14:textId="77777777" w:rsidR="00272F07" w:rsidRDefault="0091737D">
      <w:pPr>
        <w:rPr>
          <w:sz w:val="22"/>
          <w:szCs w:val="22"/>
          <w:lang w:val="ro-RO"/>
        </w:rPr>
      </w:pPr>
      <w:r>
        <w:rPr>
          <w:sz w:val="22"/>
          <w:szCs w:val="22"/>
          <w:lang w:val="ro-RO"/>
        </w:rPr>
        <w:t>A nu se lăsa la vederea şi îndemâna copiilor.</w:t>
      </w:r>
    </w:p>
    <w:p w14:paraId="6F635BCE" w14:textId="77777777" w:rsidR="00272F07" w:rsidRDefault="00272F07">
      <w:pPr>
        <w:rPr>
          <w:sz w:val="22"/>
          <w:szCs w:val="22"/>
          <w:lang w:val="ro-RO"/>
        </w:rPr>
      </w:pPr>
    </w:p>
    <w:p w14:paraId="6F635BCF" w14:textId="77777777" w:rsidR="00272F07" w:rsidRDefault="00272F07">
      <w:pPr>
        <w:rPr>
          <w:sz w:val="22"/>
          <w:szCs w:val="22"/>
          <w:lang w:val="ro-RO"/>
        </w:rPr>
      </w:pPr>
    </w:p>
    <w:p w14:paraId="6F635BD0" w14:textId="77777777" w:rsidR="00272F07" w:rsidRDefault="0091737D">
      <w:pPr>
        <w:pBdr>
          <w:top w:val="single" w:sz="4" w:space="1" w:color="auto"/>
          <w:left w:val="single" w:sz="4" w:space="4" w:color="auto"/>
          <w:bottom w:val="single" w:sz="4" w:space="2"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5BD1" w14:textId="77777777" w:rsidR="00272F07" w:rsidRDefault="00272F07">
      <w:pPr>
        <w:rPr>
          <w:sz w:val="22"/>
          <w:szCs w:val="22"/>
          <w:lang w:val="ro-RO"/>
        </w:rPr>
      </w:pPr>
    </w:p>
    <w:p w14:paraId="6F635BD2" w14:textId="77777777" w:rsidR="00272F07" w:rsidRDefault="00272F07">
      <w:pPr>
        <w:rPr>
          <w:sz w:val="22"/>
          <w:szCs w:val="22"/>
          <w:lang w:val="ro-RO"/>
        </w:rPr>
      </w:pPr>
    </w:p>
    <w:p w14:paraId="6F635BD3"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5BD4" w14:textId="77777777" w:rsidR="00272F07" w:rsidRDefault="00272F07">
      <w:pPr>
        <w:rPr>
          <w:sz w:val="22"/>
          <w:szCs w:val="22"/>
          <w:lang w:val="ro-RO"/>
        </w:rPr>
      </w:pPr>
    </w:p>
    <w:p w14:paraId="6F635BD5" w14:textId="77777777" w:rsidR="00272F07" w:rsidRDefault="0091737D">
      <w:pPr>
        <w:rPr>
          <w:sz w:val="22"/>
          <w:szCs w:val="22"/>
          <w:lang w:val="ro-RO"/>
        </w:rPr>
      </w:pPr>
      <w:r>
        <w:rPr>
          <w:sz w:val="22"/>
          <w:szCs w:val="22"/>
          <w:lang w:val="ro-RO"/>
        </w:rPr>
        <w:t>EXP:</w:t>
      </w:r>
    </w:p>
    <w:p w14:paraId="6F635BD6" w14:textId="77777777" w:rsidR="00272F07" w:rsidRDefault="00272F07">
      <w:pPr>
        <w:rPr>
          <w:sz w:val="22"/>
          <w:szCs w:val="22"/>
          <w:lang w:val="ro-RO"/>
        </w:rPr>
      </w:pPr>
    </w:p>
    <w:p w14:paraId="6F635BD7" w14:textId="77777777" w:rsidR="00272F07" w:rsidRDefault="00272F07">
      <w:pPr>
        <w:rPr>
          <w:sz w:val="22"/>
          <w:szCs w:val="22"/>
          <w:lang w:val="ro-RO"/>
        </w:rPr>
      </w:pPr>
    </w:p>
    <w:p w14:paraId="6F635BD8" w14:textId="77777777" w:rsidR="00272F07" w:rsidRDefault="0091737D">
      <w:pPr>
        <w:keepNext/>
        <w:keepLines/>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lastRenderedPageBreak/>
        <w:t>9.</w:t>
      </w:r>
      <w:r>
        <w:rPr>
          <w:b/>
          <w:bCs/>
          <w:sz w:val="22"/>
          <w:szCs w:val="22"/>
          <w:lang w:val="ro-RO"/>
        </w:rPr>
        <w:tab/>
        <w:t>CONDIŢII SPECIALE DE PĂSTRARE</w:t>
      </w:r>
    </w:p>
    <w:p w14:paraId="6F635BD9" w14:textId="77777777" w:rsidR="00272F07" w:rsidRDefault="00272F07">
      <w:pPr>
        <w:keepNext/>
        <w:rPr>
          <w:sz w:val="22"/>
          <w:szCs w:val="22"/>
          <w:lang w:val="it-IT"/>
        </w:rPr>
      </w:pPr>
    </w:p>
    <w:p w14:paraId="6F635BDA" w14:textId="77777777" w:rsidR="00272F07" w:rsidRDefault="0091737D">
      <w:pPr>
        <w:rPr>
          <w:sz w:val="22"/>
          <w:szCs w:val="22"/>
          <w:lang w:val="ro-RO"/>
        </w:rPr>
      </w:pPr>
      <w:r>
        <w:rPr>
          <w:sz w:val="22"/>
          <w:szCs w:val="22"/>
          <w:lang w:val="it-IT"/>
        </w:rPr>
        <w:t>A nu se păstra la temperaturi peste 30 ºC</w:t>
      </w:r>
      <w:r>
        <w:rPr>
          <w:sz w:val="22"/>
          <w:szCs w:val="22"/>
          <w:lang w:val="ro-RO"/>
        </w:rPr>
        <w:t>.</w:t>
      </w:r>
    </w:p>
    <w:p w14:paraId="6F635BDB" w14:textId="77777777" w:rsidR="00272F07" w:rsidRDefault="00272F07">
      <w:pPr>
        <w:rPr>
          <w:sz w:val="22"/>
          <w:szCs w:val="22"/>
          <w:lang w:val="ro-RO"/>
        </w:rPr>
      </w:pPr>
    </w:p>
    <w:p w14:paraId="6F635BDC" w14:textId="77777777" w:rsidR="00272F07" w:rsidRDefault="00272F07">
      <w:pPr>
        <w:rPr>
          <w:sz w:val="22"/>
          <w:szCs w:val="22"/>
          <w:lang w:val="ro-RO"/>
        </w:rPr>
      </w:pPr>
    </w:p>
    <w:p w14:paraId="6F635BDD"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5BDE" w14:textId="77777777" w:rsidR="00272F07" w:rsidRDefault="00272F07">
      <w:pPr>
        <w:rPr>
          <w:sz w:val="22"/>
          <w:szCs w:val="22"/>
          <w:lang w:val="ro-RO"/>
        </w:rPr>
      </w:pPr>
    </w:p>
    <w:p w14:paraId="6F635BDF" w14:textId="77777777" w:rsidR="00272F07" w:rsidRDefault="00272F07">
      <w:pPr>
        <w:rPr>
          <w:sz w:val="22"/>
          <w:szCs w:val="22"/>
          <w:lang w:val="ro-RO"/>
        </w:rPr>
      </w:pPr>
    </w:p>
    <w:p w14:paraId="6F635BE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5BE1" w14:textId="77777777" w:rsidR="00272F07" w:rsidRDefault="00272F07">
      <w:pPr>
        <w:numPr>
          <w:ilvl w:val="12"/>
          <w:numId w:val="0"/>
        </w:numPr>
        <w:tabs>
          <w:tab w:val="left" w:pos="567"/>
        </w:tabs>
        <w:ind w:right="-2"/>
        <w:rPr>
          <w:sz w:val="22"/>
          <w:lang w:val="ro-RO"/>
        </w:rPr>
      </w:pPr>
    </w:p>
    <w:p w14:paraId="6F635BE2"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5BE3"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5BE4"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5BE5" w14:textId="77777777" w:rsidR="00272F07" w:rsidRDefault="0091737D">
      <w:pPr>
        <w:numPr>
          <w:ilvl w:val="12"/>
          <w:numId w:val="0"/>
        </w:numPr>
        <w:tabs>
          <w:tab w:val="left" w:pos="567"/>
        </w:tabs>
        <w:ind w:right="-2"/>
        <w:rPr>
          <w:sz w:val="22"/>
          <w:szCs w:val="22"/>
          <w:lang w:val="ro-RO"/>
        </w:rPr>
      </w:pPr>
      <w:r>
        <w:rPr>
          <w:sz w:val="22"/>
          <w:szCs w:val="22"/>
          <w:lang w:val="pt-PT"/>
        </w:rPr>
        <w:t>Belgia</w:t>
      </w:r>
    </w:p>
    <w:p w14:paraId="6F635BE6" w14:textId="77777777" w:rsidR="00272F07" w:rsidRDefault="00272F07">
      <w:pPr>
        <w:rPr>
          <w:sz w:val="22"/>
          <w:szCs w:val="22"/>
          <w:lang w:val="ro-RO"/>
        </w:rPr>
      </w:pPr>
    </w:p>
    <w:p w14:paraId="6F635BE7" w14:textId="77777777" w:rsidR="00272F07" w:rsidRDefault="00272F07">
      <w:pPr>
        <w:rPr>
          <w:sz w:val="22"/>
          <w:szCs w:val="22"/>
          <w:lang w:val="ro-RO"/>
        </w:rPr>
      </w:pPr>
    </w:p>
    <w:p w14:paraId="6F635BE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5BE9" w14:textId="77777777" w:rsidR="00272F07" w:rsidRDefault="00272F07">
      <w:pPr>
        <w:rPr>
          <w:sz w:val="22"/>
          <w:szCs w:val="22"/>
          <w:lang w:val="ro-RO"/>
        </w:rPr>
      </w:pPr>
    </w:p>
    <w:p w14:paraId="6F635BEA" w14:textId="77777777" w:rsidR="00272F07" w:rsidRDefault="0091737D">
      <w:pPr>
        <w:rPr>
          <w:sz w:val="22"/>
          <w:szCs w:val="22"/>
          <w:lang w:val="ro-RO"/>
        </w:rPr>
      </w:pPr>
      <w:r>
        <w:rPr>
          <w:sz w:val="22"/>
          <w:szCs w:val="22"/>
          <w:lang w:val="ro-RO"/>
        </w:rPr>
        <w:t>EU/1/05/331/038 [7 plasturi transdermici]</w:t>
      </w:r>
    </w:p>
    <w:p w14:paraId="6F635BEB" w14:textId="77777777" w:rsidR="00272F07" w:rsidRDefault="0091737D">
      <w:pPr>
        <w:shd w:val="clear" w:color="auto" w:fill="E0E0E0"/>
        <w:rPr>
          <w:sz w:val="22"/>
          <w:szCs w:val="22"/>
          <w:lang w:val="ro-RO"/>
        </w:rPr>
      </w:pPr>
      <w:r>
        <w:rPr>
          <w:sz w:val="22"/>
          <w:szCs w:val="22"/>
          <w:lang w:val="ro-RO"/>
        </w:rPr>
        <w:t>EU/1/05/331/040 [28 plasturi transdermici]</w:t>
      </w:r>
    </w:p>
    <w:p w14:paraId="6F635BEC" w14:textId="77777777" w:rsidR="00272F07" w:rsidRDefault="0091737D">
      <w:pPr>
        <w:shd w:val="clear" w:color="auto" w:fill="E0E0E0"/>
        <w:rPr>
          <w:sz w:val="22"/>
          <w:szCs w:val="22"/>
          <w:lang w:val="ro-RO"/>
        </w:rPr>
      </w:pPr>
      <w:r>
        <w:rPr>
          <w:sz w:val="22"/>
          <w:szCs w:val="22"/>
          <w:lang w:val="ro-RO"/>
        </w:rPr>
        <w:t>EU/1/05/331/041 [30 plasturi transdermici]</w:t>
      </w:r>
    </w:p>
    <w:p w14:paraId="6F635BED" w14:textId="77777777" w:rsidR="00272F07" w:rsidRDefault="0091737D">
      <w:pPr>
        <w:shd w:val="clear" w:color="auto" w:fill="E0E0E0"/>
        <w:rPr>
          <w:sz w:val="22"/>
          <w:szCs w:val="22"/>
          <w:lang w:val="ro-RO"/>
        </w:rPr>
      </w:pPr>
      <w:r>
        <w:rPr>
          <w:sz w:val="22"/>
          <w:szCs w:val="22"/>
          <w:lang w:val="ro-RO"/>
        </w:rPr>
        <w:t>EU/1/05/331/056 [14 plasturi transdermici]</w:t>
      </w:r>
    </w:p>
    <w:p w14:paraId="6F635BEE" w14:textId="77777777" w:rsidR="00272F07" w:rsidRDefault="00272F07">
      <w:pPr>
        <w:rPr>
          <w:sz w:val="22"/>
          <w:szCs w:val="22"/>
          <w:lang w:val="ro-RO"/>
        </w:rPr>
      </w:pPr>
    </w:p>
    <w:p w14:paraId="6F635BEF" w14:textId="77777777" w:rsidR="00272F07" w:rsidRDefault="00272F07">
      <w:pPr>
        <w:rPr>
          <w:sz w:val="22"/>
          <w:szCs w:val="22"/>
          <w:lang w:val="ro-RO"/>
        </w:rPr>
      </w:pPr>
    </w:p>
    <w:p w14:paraId="6F635BF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5BF1" w14:textId="77777777" w:rsidR="00272F07" w:rsidRDefault="00272F07">
      <w:pPr>
        <w:rPr>
          <w:sz w:val="22"/>
          <w:szCs w:val="22"/>
          <w:lang w:val="ro-RO"/>
        </w:rPr>
      </w:pPr>
    </w:p>
    <w:p w14:paraId="6F635BF2" w14:textId="77777777" w:rsidR="00272F07" w:rsidRDefault="0091737D">
      <w:pPr>
        <w:rPr>
          <w:sz w:val="22"/>
          <w:szCs w:val="22"/>
          <w:lang w:val="ro-RO"/>
        </w:rPr>
      </w:pPr>
      <w:r>
        <w:rPr>
          <w:sz w:val="22"/>
          <w:szCs w:val="22"/>
          <w:lang w:val="ro-RO"/>
        </w:rPr>
        <w:t>Lot:</w:t>
      </w:r>
    </w:p>
    <w:p w14:paraId="6F635BF3" w14:textId="77777777" w:rsidR="00272F07" w:rsidRDefault="00272F07">
      <w:pPr>
        <w:rPr>
          <w:sz w:val="22"/>
          <w:szCs w:val="22"/>
          <w:lang w:val="ro-RO"/>
        </w:rPr>
      </w:pPr>
    </w:p>
    <w:p w14:paraId="6F635BF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5BF5" w14:textId="77777777" w:rsidR="00272F07" w:rsidRDefault="00272F07">
      <w:pPr>
        <w:rPr>
          <w:sz w:val="22"/>
          <w:szCs w:val="22"/>
          <w:lang w:val="ro-RO"/>
        </w:rPr>
      </w:pPr>
    </w:p>
    <w:p w14:paraId="6F635BF6" w14:textId="77777777" w:rsidR="00272F07" w:rsidRDefault="0091737D">
      <w:pPr>
        <w:rPr>
          <w:sz w:val="22"/>
          <w:szCs w:val="22"/>
          <w:lang w:val="ro-RO"/>
        </w:rPr>
      </w:pPr>
      <w:r>
        <w:rPr>
          <w:sz w:val="22"/>
          <w:szCs w:val="22"/>
          <w:lang w:val="ro-RO"/>
        </w:rPr>
        <w:t>Medicament eliberat pe bază de prescripţie medicală.</w:t>
      </w:r>
    </w:p>
    <w:p w14:paraId="6F635BF7" w14:textId="77777777" w:rsidR="00272F07" w:rsidRDefault="00272F07">
      <w:pPr>
        <w:rPr>
          <w:sz w:val="22"/>
          <w:szCs w:val="22"/>
          <w:lang w:val="ro-RO"/>
        </w:rPr>
      </w:pPr>
    </w:p>
    <w:p w14:paraId="6F635BF8" w14:textId="77777777" w:rsidR="00272F07" w:rsidRDefault="00272F07">
      <w:pPr>
        <w:rPr>
          <w:sz w:val="22"/>
          <w:szCs w:val="22"/>
          <w:lang w:val="ro-RO"/>
        </w:rPr>
      </w:pPr>
    </w:p>
    <w:p w14:paraId="6F635BF9"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5BFA" w14:textId="77777777" w:rsidR="00272F07" w:rsidRDefault="00272F07">
      <w:pPr>
        <w:rPr>
          <w:b/>
          <w:bCs/>
          <w:sz w:val="22"/>
          <w:szCs w:val="22"/>
          <w:lang w:val="ro-RO"/>
        </w:rPr>
      </w:pPr>
    </w:p>
    <w:p w14:paraId="6F635BFB" w14:textId="77777777" w:rsidR="00272F07" w:rsidRDefault="00272F07">
      <w:pPr>
        <w:rPr>
          <w:b/>
          <w:bCs/>
          <w:sz w:val="22"/>
          <w:szCs w:val="22"/>
          <w:lang w:val="ro-RO"/>
        </w:rPr>
      </w:pPr>
    </w:p>
    <w:p w14:paraId="6F635BFC"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16.</w:t>
      </w:r>
      <w:r>
        <w:rPr>
          <w:b/>
          <w:bCs/>
          <w:sz w:val="22"/>
          <w:szCs w:val="22"/>
          <w:lang w:val="ro-RO"/>
        </w:rPr>
        <w:tab/>
        <w:t>INFORMAŢII ÎN BRAILLE</w:t>
      </w:r>
    </w:p>
    <w:p w14:paraId="6F635BFD" w14:textId="77777777" w:rsidR="00272F07" w:rsidRDefault="00272F07">
      <w:pPr>
        <w:rPr>
          <w:sz w:val="22"/>
          <w:szCs w:val="22"/>
          <w:lang w:val="ro-RO"/>
        </w:rPr>
      </w:pPr>
    </w:p>
    <w:p w14:paraId="6F635BFE" w14:textId="11490738" w:rsidR="00272F07" w:rsidRDefault="00193407">
      <w:pPr>
        <w:rPr>
          <w:b/>
          <w:bCs/>
          <w:sz w:val="22"/>
          <w:szCs w:val="22"/>
          <w:lang w:val="ro-RO"/>
        </w:rPr>
      </w:pPr>
      <w:r>
        <w:rPr>
          <w:sz w:val="22"/>
          <w:szCs w:val="22"/>
          <w:lang w:val="ro-RO"/>
        </w:rPr>
        <w:t>n</w:t>
      </w:r>
      <w:r w:rsidR="0091737D">
        <w:rPr>
          <w:sz w:val="22"/>
          <w:szCs w:val="22"/>
          <w:lang w:val="ro-RO"/>
        </w:rPr>
        <w:t>eupro 1 mg/24 h</w:t>
      </w:r>
    </w:p>
    <w:p w14:paraId="6F635BFF" w14:textId="77777777" w:rsidR="00272F07" w:rsidRDefault="00272F07">
      <w:pPr>
        <w:pStyle w:val="TitleA"/>
        <w:tabs>
          <w:tab w:val="left" w:pos="720"/>
        </w:tabs>
        <w:jc w:val="left"/>
        <w:rPr>
          <w:u w:val="single"/>
        </w:rPr>
      </w:pPr>
    </w:p>
    <w:p w14:paraId="6F635C00" w14:textId="77777777" w:rsidR="00272F07" w:rsidRDefault="00272F07">
      <w:pPr>
        <w:pStyle w:val="TitleA"/>
        <w:tabs>
          <w:tab w:val="left" w:pos="720"/>
        </w:tabs>
        <w:jc w:val="left"/>
        <w:rPr>
          <w:u w:val="single"/>
        </w:rPr>
      </w:pPr>
    </w:p>
    <w:p w14:paraId="6F635C01"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6F635C02" w14:textId="77777777" w:rsidR="00272F07" w:rsidRDefault="00272F07">
      <w:pPr>
        <w:tabs>
          <w:tab w:val="left" w:pos="720"/>
        </w:tabs>
        <w:autoSpaceDE w:val="0"/>
        <w:autoSpaceDN w:val="0"/>
        <w:adjustRightInd w:val="0"/>
        <w:rPr>
          <w:rFonts w:eastAsia="Calibri"/>
          <w:sz w:val="22"/>
          <w:szCs w:val="22"/>
          <w:shd w:val="clear" w:color="auto" w:fill="BFBFBF"/>
          <w:lang w:val="ro-RO"/>
        </w:rPr>
      </w:pPr>
    </w:p>
    <w:p w14:paraId="6F635C03" w14:textId="77777777" w:rsidR="00272F07" w:rsidRDefault="0091737D">
      <w:pPr>
        <w:tabs>
          <w:tab w:val="left" w:pos="720"/>
        </w:tabs>
        <w:autoSpaceDE w:val="0"/>
        <w:autoSpaceDN w:val="0"/>
        <w:adjustRightInd w:val="0"/>
        <w:rPr>
          <w:rFonts w:eastAsia="Calibri"/>
          <w:sz w:val="22"/>
          <w:szCs w:val="22"/>
          <w:lang w:val="ro-RO"/>
        </w:rPr>
      </w:pPr>
      <w:r>
        <w:rPr>
          <w:rFonts w:eastAsia="Calibri"/>
          <w:sz w:val="22"/>
          <w:szCs w:val="22"/>
          <w:shd w:val="clear" w:color="auto" w:fill="BFBFBF"/>
          <w:lang w:val="ro-RO"/>
        </w:rPr>
        <w:t>&lt;cod de bare bidimensional care conține identificatorul unic.&gt;</w:t>
      </w:r>
      <w:r>
        <w:rPr>
          <w:rFonts w:eastAsia="Calibri"/>
          <w:sz w:val="22"/>
          <w:szCs w:val="22"/>
          <w:lang w:val="ro-RO"/>
        </w:rPr>
        <w:t xml:space="preserve"> </w:t>
      </w:r>
    </w:p>
    <w:p w14:paraId="6F635C04" w14:textId="77777777" w:rsidR="00272F07" w:rsidRDefault="00272F07">
      <w:pPr>
        <w:rPr>
          <w:b/>
          <w:bCs/>
          <w:sz w:val="22"/>
          <w:szCs w:val="22"/>
          <w:u w:val="single"/>
          <w:lang w:val="ro-RO"/>
        </w:rPr>
      </w:pPr>
    </w:p>
    <w:p w14:paraId="6F635C05" w14:textId="77777777" w:rsidR="00272F07" w:rsidRDefault="00272F07">
      <w:pPr>
        <w:rPr>
          <w:b/>
          <w:bCs/>
          <w:sz w:val="22"/>
          <w:szCs w:val="22"/>
          <w:u w:val="single"/>
          <w:lang w:val="ro-RO"/>
        </w:rPr>
      </w:pPr>
    </w:p>
    <w:tbl>
      <w:tblPr>
        <w:tblW w:w="92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0"/>
      </w:tblGrid>
      <w:tr w:rsidR="00272F07" w14:paraId="6F635C07" w14:textId="77777777">
        <w:trPr>
          <w:trHeight w:val="345"/>
        </w:trPr>
        <w:tc>
          <w:tcPr>
            <w:tcW w:w="9240" w:type="dxa"/>
          </w:tcPr>
          <w:p w14:paraId="6F635C06" w14:textId="77777777" w:rsidR="00272F07" w:rsidRDefault="0091737D">
            <w:pPr>
              <w:tabs>
                <w:tab w:val="left" w:pos="720"/>
              </w:tabs>
              <w:autoSpaceDE w:val="0"/>
              <w:autoSpaceDN w:val="0"/>
              <w:adjustRightInd w:val="0"/>
              <w:rPr>
                <w:b/>
                <w:bCs/>
                <w:sz w:val="22"/>
                <w:szCs w:val="22"/>
                <w:lang w:val="ro-RO"/>
              </w:rPr>
            </w:pPr>
            <w:r>
              <w:rPr>
                <w:b/>
                <w:bCs/>
                <w:sz w:val="22"/>
                <w:szCs w:val="22"/>
                <w:lang w:val="ro-RO"/>
              </w:rPr>
              <w:t>18.</w:t>
            </w:r>
            <w:r>
              <w:rPr>
                <w:b/>
                <w:bCs/>
                <w:sz w:val="22"/>
                <w:szCs w:val="22"/>
                <w:lang w:val="ro-RO"/>
              </w:rPr>
              <w:tab/>
              <w:t>IDENTIFICATOR UNIC – DATE LIZIBILE PENTRU PERSOANE</w:t>
            </w:r>
          </w:p>
        </w:tc>
      </w:tr>
    </w:tbl>
    <w:p w14:paraId="6F635C08" w14:textId="77777777" w:rsidR="00272F07" w:rsidRDefault="00272F07">
      <w:pPr>
        <w:rPr>
          <w:b/>
          <w:bCs/>
          <w:sz w:val="22"/>
          <w:szCs w:val="22"/>
          <w:u w:val="single"/>
          <w:lang w:val="ro-RO"/>
        </w:rPr>
      </w:pPr>
    </w:p>
    <w:p w14:paraId="6F635C09" w14:textId="39A6A272" w:rsidR="00272F07" w:rsidRDefault="0091737D">
      <w:pPr>
        <w:tabs>
          <w:tab w:val="left" w:pos="720"/>
        </w:tabs>
        <w:autoSpaceDE w:val="0"/>
        <w:autoSpaceDN w:val="0"/>
        <w:adjustRightInd w:val="0"/>
        <w:rPr>
          <w:rFonts w:eastAsia="Calibri"/>
          <w:sz w:val="22"/>
          <w:szCs w:val="22"/>
          <w:lang w:val="ro-RO"/>
        </w:rPr>
      </w:pPr>
      <w:r>
        <w:rPr>
          <w:sz w:val="22"/>
          <w:szCs w:val="22"/>
          <w:lang w:val="ro-RO"/>
        </w:rPr>
        <w:t>PC</w:t>
      </w:r>
    </w:p>
    <w:p w14:paraId="6F635C0A" w14:textId="48B2C49B" w:rsidR="00272F07" w:rsidRDefault="0091737D">
      <w:pPr>
        <w:tabs>
          <w:tab w:val="left" w:pos="720"/>
        </w:tabs>
        <w:autoSpaceDE w:val="0"/>
        <w:autoSpaceDN w:val="0"/>
        <w:adjustRightInd w:val="0"/>
        <w:rPr>
          <w:rFonts w:eastAsia="Calibri"/>
          <w:sz w:val="22"/>
          <w:szCs w:val="22"/>
          <w:lang w:val="ro-RO"/>
        </w:rPr>
      </w:pPr>
      <w:r>
        <w:rPr>
          <w:rFonts w:eastAsia="Calibri"/>
          <w:sz w:val="22"/>
          <w:szCs w:val="22"/>
          <w:lang w:val="ro-RO"/>
        </w:rPr>
        <w:t>SN</w:t>
      </w:r>
    </w:p>
    <w:p w14:paraId="6F635C0B" w14:textId="0D2D5C4F" w:rsidR="00272F07" w:rsidRDefault="0091737D">
      <w:pPr>
        <w:tabs>
          <w:tab w:val="left" w:pos="720"/>
        </w:tabs>
        <w:autoSpaceDE w:val="0"/>
        <w:autoSpaceDN w:val="0"/>
        <w:adjustRightInd w:val="0"/>
        <w:rPr>
          <w:rFonts w:eastAsia="Calibri"/>
          <w:sz w:val="22"/>
          <w:szCs w:val="22"/>
          <w:lang w:val="ro-RO"/>
        </w:rPr>
      </w:pPr>
      <w:r>
        <w:rPr>
          <w:rFonts w:eastAsia="Calibri"/>
          <w:sz w:val="22"/>
          <w:szCs w:val="22"/>
          <w:lang w:val="ro-RO"/>
        </w:rPr>
        <w:t>NN</w:t>
      </w:r>
    </w:p>
    <w:p w14:paraId="6F635C0C" w14:textId="77777777" w:rsidR="00272F07" w:rsidRDefault="00272F07">
      <w:pPr>
        <w:rPr>
          <w:b/>
          <w:bCs/>
          <w:sz w:val="22"/>
          <w:szCs w:val="22"/>
          <w:u w:val="single"/>
          <w:lang w:val="ro-RO"/>
        </w:rPr>
      </w:pPr>
    </w:p>
    <w:p w14:paraId="6F635C0D" w14:textId="77777777" w:rsidR="00272F07" w:rsidRDefault="00272F07">
      <w:pPr>
        <w:rPr>
          <w:b/>
          <w:bCs/>
          <w:sz w:val="22"/>
          <w:szCs w:val="22"/>
          <w:u w:val="single"/>
          <w:lang w:val="ro-RO"/>
        </w:rPr>
      </w:pPr>
    </w:p>
    <w:p w14:paraId="6F635C0E" w14:textId="77777777" w:rsidR="00272F07" w:rsidRDefault="0091737D">
      <w:pPr>
        <w:pageBreakBefore/>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lastRenderedPageBreak/>
        <w:t>INFORMAŢII CARE TREBUIE SĂ APARĂ PE AMBALAJUL SECUNDAR</w:t>
      </w:r>
    </w:p>
    <w:p w14:paraId="6F635C0F"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NUMAI PENTRU AMBALAJE MULTIPLE</w:t>
      </w:r>
    </w:p>
    <w:p w14:paraId="6F635C10"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ETICHETĂ SECUNDARĂ (CU “BLUE BOX”)</w:t>
      </w:r>
    </w:p>
    <w:p w14:paraId="6F635C11"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CUTIE CU 84 PLASTURI CONŢINÂND 3 CUTII CU 28 PLASTURI</w:t>
      </w:r>
    </w:p>
    <w:p w14:paraId="6F635C12" w14:textId="77777777" w:rsidR="00272F07" w:rsidRDefault="00272F07">
      <w:pPr>
        <w:rPr>
          <w:sz w:val="22"/>
          <w:szCs w:val="22"/>
          <w:lang w:val="ro-RO"/>
        </w:rPr>
      </w:pPr>
    </w:p>
    <w:p w14:paraId="6F635C1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DENUMIREA COMERCIALĂ A MEDICAMENTULUI</w:t>
      </w:r>
    </w:p>
    <w:p w14:paraId="6F635C14" w14:textId="77777777" w:rsidR="00272F07" w:rsidRDefault="00272F07">
      <w:pPr>
        <w:rPr>
          <w:sz w:val="22"/>
          <w:szCs w:val="22"/>
          <w:lang w:val="ro-RO"/>
        </w:rPr>
      </w:pPr>
    </w:p>
    <w:p w14:paraId="6F635C15" w14:textId="77777777" w:rsidR="00272F07" w:rsidRDefault="0091737D">
      <w:pPr>
        <w:rPr>
          <w:sz w:val="22"/>
          <w:szCs w:val="22"/>
          <w:lang w:val="ro-RO"/>
        </w:rPr>
      </w:pPr>
      <w:r>
        <w:rPr>
          <w:sz w:val="22"/>
          <w:szCs w:val="22"/>
          <w:lang w:val="ro-RO"/>
        </w:rPr>
        <w:t>Neupro 1 mg/24 h plasture transdermic</w:t>
      </w:r>
    </w:p>
    <w:p w14:paraId="6F635C16" w14:textId="77777777" w:rsidR="00272F07" w:rsidRDefault="0091737D">
      <w:pPr>
        <w:rPr>
          <w:sz w:val="22"/>
          <w:szCs w:val="22"/>
          <w:lang w:val="ro-RO"/>
        </w:rPr>
      </w:pPr>
      <w:r>
        <w:rPr>
          <w:sz w:val="22"/>
          <w:szCs w:val="22"/>
          <w:lang w:val="ro-RO"/>
        </w:rPr>
        <w:t>rotigotină</w:t>
      </w:r>
    </w:p>
    <w:p w14:paraId="6F635C17" w14:textId="77777777" w:rsidR="00272F07" w:rsidRDefault="00272F07">
      <w:pPr>
        <w:rPr>
          <w:sz w:val="22"/>
          <w:szCs w:val="22"/>
          <w:lang w:val="ro-RO"/>
        </w:rPr>
      </w:pPr>
    </w:p>
    <w:p w14:paraId="6F635C18" w14:textId="77777777" w:rsidR="00272F07" w:rsidRDefault="00272F07">
      <w:pPr>
        <w:rPr>
          <w:sz w:val="22"/>
          <w:szCs w:val="22"/>
          <w:lang w:val="ro-RO"/>
        </w:rPr>
      </w:pPr>
    </w:p>
    <w:p w14:paraId="6F635C19"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5C1A" w14:textId="77777777" w:rsidR="00272F07" w:rsidRDefault="00272F07">
      <w:pPr>
        <w:rPr>
          <w:sz w:val="22"/>
          <w:szCs w:val="22"/>
          <w:lang w:val="ro-RO"/>
        </w:rPr>
      </w:pPr>
    </w:p>
    <w:p w14:paraId="6F635C1B" w14:textId="77777777" w:rsidR="00272F07" w:rsidRDefault="0091737D">
      <w:pPr>
        <w:rPr>
          <w:sz w:val="22"/>
          <w:szCs w:val="22"/>
          <w:lang w:val="ro-RO"/>
        </w:rPr>
      </w:pPr>
      <w:r>
        <w:rPr>
          <w:sz w:val="22"/>
          <w:szCs w:val="22"/>
          <w:lang w:val="ro-RO"/>
        </w:rPr>
        <w:t>Fiecare plasture eliberează 1 mg rotigotină în 24 de ore.</w:t>
      </w:r>
    </w:p>
    <w:p w14:paraId="6F635C1C" w14:textId="77777777" w:rsidR="00272F07" w:rsidRDefault="0091737D">
      <w:pPr>
        <w:rPr>
          <w:sz w:val="22"/>
          <w:szCs w:val="22"/>
          <w:lang w:val="ro-RO"/>
        </w:rPr>
      </w:pPr>
      <w:r>
        <w:rPr>
          <w:sz w:val="22"/>
          <w:szCs w:val="22"/>
          <w:lang w:val="ro-RO"/>
        </w:rPr>
        <w:t>Fiecare plasture de 5 cm</w:t>
      </w:r>
      <w:r>
        <w:rPr>
          <w:sz w:val="22"/>
          <w:szCs w:val="22"/>
          <w:vertAlign w:val="superscript"/>
          <w:lang w:val="ro-RO"/>
        </w:rPr>
        <w:t>2</w:t>
      </w:r>
      <w:r>
        <w:rPr>
          <w:sz w:val="22"/>
          <w:szCs w:val="22"/>
          <w:lang w:val="ro-RO"/>
        </w:rPr>
        <w:t xml:space="preserve"> conţine rotigotină 2,25 mg.</w:t>
      </w:r>
    </w:p>
    <w:p w14:paraId="6F635C1D" w14:textId="77777777" w:rsidR="00272F07" w:rsidRDefault="00272F07">
      <w:pPr>
        <w:rPr>
          <w:sz w:val="22"/>
          <w:szCs w:val="22"/>
          <w:lang w:val="ro-RO"/>
        </w:rPr>
      </w:pPr>
    </w:p>
    <w:p w14:paraId="6F635C1E" w14:textId="77777777" w:rsidR="00272F07" w:rsidRDefault="00272F07">
      <w:pPr>
        <w:rPr>
          <w:sz w:val="22"/>
          <w:szCs w:val="22"/>
          <w:lang w:val="ro-RO"/>
        </w:rPr>
      </w:pPr>
    </w:p>
    <w:p w14:paraId="6F635C1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5C20" w14:textId="77777777" w:rsidR="00272F07" w:rsidRDefault="00272F07">
      <w:pPr>
        <w:rPr>
          <w:sz w:val="22"/>
          <w:szCs w:val="22"/>
          <w:lang w:val="ro-RO"/>
        </w:rPr>
      </w:pPr>
    </w:p>
    <w:p w14:paraId="6F635C21" w14:textId="673F3F22"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457658">
        <w:rPr>
          <w:sz w:val="22"/>
          <w:szCs w:val="22"/>
          <w:lang w:val="ro-RO"/>
        </w:rPr>
        <w:t>12, galben13, galben180</w:t>
      </w:r>
      <w:r>
        <w:rPr>
          <w:sz w:val="22"/>
          <w:szCs w:val="22"/>
          <w:lang w:val="ro-RO"/>
        </w:rPr>
        <w:t>, roşu1</w:t>
      </w:r>
      <w:r w:rsidR="00457658">
        <w:rPr>
          <w:sz w:val="22"/>
          <w:szCs w:val="22"/>
          <w:lang w:val="ro-RO"/>
        </w:rPr>
        <w:t>4</w:t>
      </w:r>
      <w:r>
        <w:rPr>
          <w:sz w:val="22"/>
          <w:szCs w:val="22"/>
          <w:lang w:val="ro-RO"/>
        </w:rPr>
        <w:t>6, roşu1</w:t>
      </w:r>
      <w:r w:rsidR="00457658">
        <w:rPr>
          <w:sz w:val="22"/>
          <w:szCs w:val="22"/>
          <w:lang w:val="ro-RO"/>
        </w:rPr>
        <w:t>66</w:t>
      </w:r>
      <w:r>
        <w:rPr>
          <w:sz w:val="22"/>
          <w:szCs w:val="22"/>
          <w:lang w:val="ro-RO"/>
        </w:rPr>
        <w:t>, negru7).</w:t>
      </w:r>
    </w:p>
    <w:p w14:paraId="6F635C22" w14:textId="77777777" w:rsidR="00272F07" w:rsidRDefault="0091737D">
      <w:pPr>
        <w:rPr>
          <w:sz w:val="22"/>
          <w:szCs w:val="22"/>
          <w:lang w:val="ro-RO"/>
        </w:rPr>
      </w:pPr>
      <w:r>
        <w:rPr>
          <w:sz w:val="22"/>
          <w:szCs w:val="22"/>
          <w:lang w:val="ro-RO"/>
        </w:rPr>
        <w:t xml:space="preserve">Conţine E223. Vezi prospectul pentru informaţii suplimentare. </w:t>
      </w:r>
    </w:p>
    <w:p w14:paraId="6F635C23" w14:textId="77777777" w:rsidR="00272F07" w:rsidRDefault="00272F07">
      <w:pPr>
        <w:rPr>
          <w:sz w:val="22"/>
          <w:szCs w:val="22"/>
          <w:lang w:val="ro-RO"/>
        </w:rPr>
      </w:pPr>
    </w:p>
    <w:p w14:paraId="6F635C24" w14:textId="77777777" w:rsidR="00272F07" w:rsidRDefault="00272F07">
      <w:pPr>
        <w:rPr>
          <w:sz w:val="22"/>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272F07" w14:paraId="6F635C26" w14:textId="77777777">
        <w:tc>
          <w:tcPr>
            <w:tcW w:w="9287" w:type="dxa"/>
          </w:tcPr>
          <w:p w14:paraId="6F635C25" w14:textId="77777777" w:rsidR="00272F07" w:rsidRDefault="0091737D">
            <w:pPr>
              <w:rPr>
                <w:b/>
                <w:bCs/>
                <w:sz w:val="22"/>
                <w:szCs w:val="22"/>
                <w:lang w:val="ro-RO"/>
              </w:rPr>
            </w:pPr>
            <w:r>
              <w:rPr>
                <w:b/>
                <w:bCs/>
                <w:sz w:val="22"/>
                <w:szCs w:val="22"/>
                <w:lang w:val="ro-RO"/>
              </w:rPr>
              <w:t>4.</w:t>
            </w:r>
            <w:r>
              <w:rPr>
                <w:b/>
                <w:bCs/>
                <w:sz w:val="22"/>
                <w:szCs w:val="22"/>
                <w:lang w:val="ro-RO"/>
              </w:rPr>
              <w:tab/>
              <w:t>FORMA FARMACEUTICĂ ŞI CONŢINUTUL</w:t>
            </w:r>
          </w:p>
        </w:tc>
      </w:tr>
    </w:tbl>
    <w:p w14:paraId="6F635C27" w14:textId="77777777" w:rsidR="00272F07" w:rsidRDefault="0091737D">
      <w:pPr>
        <w:rPr>
          <w:sz w:val="22"/>
          <w:szCs w:val="22"/>
          <w:lang w:val="ro-RO"/>
        </w:rPr>
      </w:pPr>
      <w:r>
        <w:rPr>
          <w:sz w:val="22"/>
          <w:szCs w:val="22"/>
          <w:lang w:val="ro-RO"/>
        </w:rPr>
        <w:br/>
        <w:t>Ambalaj multiplu: 84 (3 cutii, fiecare cu câte 28 plasturi) plasturi transdermici</w:t>
      </w:r>
    </w:p>
    <w:p w14:paraId="6F635C28" w14:textId="77777777" w:rsidR="00272F07" w:rsidRDefault="00272F07">
      <w:pPr>
        <w:rPr>
          <w:sz w:val="22"/>
          <w:szCs w:val="22"/>
          <w:lang w:val="ro-RO"/>
        </w:rPr>
      </w:pPr>
    </w:p>
    <w:p w14:paraId="6F635C29" w14:textId="77777777" w:rsidR="00272F07" w:rsidRDefault="00272F07">
      <w:pPr>
        <w:rPr>
          <w:sz w:val="22"/>
          <w:szCs w:val="22"/>
          <w:lang w:val="ro-RO"/>
        </w:rPr>
      </w:pPr>
    </w:p>
    <w:p w14:paraId="6F635C2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5C2B" w14:textId="77777777" w:rsidR="00272F07" w:rsidRDefault="00272F07">
      <w:pPr>
        <w:rPr>
          <w:sz w:val="22"/>
          <w:szCs w:val="22"/>
          <w:lang w:val="ro-RO"/>
        </w:rPr>
      </w:pPr>
    </w:p>
    <w:p w14:paraId="6F635C2C" w14:textId="77777777" w:rsidR="00272F07" w:rsidRDefault="0091737D">
      <w:pPr>
        <w:rPr>
          <w:sz w:val="22"/>
          <w:szCs w:val="22"/>
          <w:lang w:val="ro-RO"/>
        </w:rPr>
      </w:pPr>
      <w:r>
        <w:rPr>
          <w:sz w:val="22"/>
          <w:szCs w:val="22"/>
          <w:lang w:val="ro-RO"/>
        </w:rPr>
        <w:t>A se citi prospectul înainte de utilizare.</w:t>
      </w:r>
    </w:p>
    <w:p w14:paraId="6F635C2D" w14:textId="77777777" w:rsidR="00272F07" w:rsidRDefault="0091737D">
      <w:pPr>
        <w:rPr>
          <w:sz w:val="22"/>
          <w:szCs w:val="22"/>
          <w:lang w:val="ro-RO"/>
        </w:rPr>
      </w:pPr>
      <w:r>
        <w:rPr>
          <w:sz w:val="22"/>
          <w:szCs w:val="22"/>
          <w:lang w:val="ro-RO"/>
        </w:rPr>
        <w:t>Administrare transdermică.</w:t>
      </w:r>
    </w:p>
    <w:p w14:paraId="6F635C2E" w14:textId="77777777" w:rsidR="00272F07" w:rsidRDefault="00272F07">
      <w:pPr>
        <w:rPr>
          <w:sz w:val="22"/>
          <w:szCs w:val="22"/>
          <w:lang w:val="ro-RO"/>
        </w:rPr>
      </w:pPr>
    </w:p>
    <w:p w14:paraId="6F635C2F" w14:textId="77777777" w:rsidR="00272F07" w:rsidRDefault="00272F07">
      <w:pPr>
        <w:rPr>
          <w:sz w:val="22"/>
          <w:szCs w:val="22"/>
          <w:lang w:val="ro-RO"/>
        </w:rPr>
      </w:pPr>
    </w:p>
    <w:p w14:paraId="6F635C30"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5C31" w14:textId="77777777" w:rsidR="00272F07" w:rsidRDefault="00272F07">
      <w:pPr>
        <w:rPr>
          <w:sz w:val="22"/>
          <w:szCs w:val="22"/>
          <w:lang w:val="ro-RO"/>
        </w:rPr>
      </w:pPr>
    </w:p>
    <w:p w14:paraId="6F635C32" w14:textId="77777777" w:rsidR="00272F07" w:rsidRDefault="0091737D">
      <w:pPr>
        <w:rPr>
          <w:sz w:val="22"/>
          <w:szCs w:val="22"/>
          <w:lang w:val="ro-RO"/>
        </w:rPr>
      </w:pPr>
      <w:r>
        <w:rPr>
          <w:sz w:val="22"/>
          <w:szCs w:val="22"/>
          <w:lang w:val="ro-RO"/>
        </w:rPr>
        <w:t>A nu se lăsa la vederea şi îndemâna copiilor.</w:t>
      </w:r>
    </w:p>
    <w:p w14:paraId="6F635C33" w14:textId="77777777" w:rsidR="00272F07" w:rsidRDefault="00272F07">
      <w:pPr>
        <w:rPr>
          <w:sz w:val="22"/>
          <w:szCs w:val="22"/>
          <w:lang w:val="ro-RO"/>
        </w:rPr>
      </w:pPr>
    </w:p>
    <w:p w14:paraId="6F635C34" w14:textId="77777777" w:rsidR="00272F07" w:rsidRDefault="00272F07">
      <w:pPr>
        <w:rPr>
          <w:sz w:val="22"/>
          <w:szCs w:val="22"/>
          <w:lang w:val="ro-RO"/>
        </w:rPr>
      </w:pPr>
    </w:p>
    <w:p w14:paraId="6F635C3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5C36" w14:textId="77777777" w:rsidR="00272F07" w:rsidRDefault="00272F07">
      <w:pPr>
        <w:rPr>
          <w:sz w:val="22"/>
          <w:szCs w:val="22"/>
          <w:lang w:val="ro-RO"/>
        </w:rPr>
      </w:pPr>
    </w:p>
    <w:p w14:paraId="6F635C37" w14:textId="77777777" w:rsidR="00272F07" w:rsidRDefault="00272F07">
      <w:pPr>
        <w:rPr>
          <w:sz w:val="22"/>
          <w:szCs w:val="22"/>
          <w:lang w:val="ro-RO"/>
        </w:rPr>
      </w:pPr>
    </w:p>
    <w:p w14:paraId="6F635C38"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5C39" w14:textId="77777777" w:rsidR="00272F07" w:rsidRDefault="00272F07">
      <w:pPr>
        <w:rPr>
          <w:sz w:val="22"/>
          <w:szCs w:val="22"/>
          <w:lang w:val="ro-RO"/>
        </w:rPr>
      </w:pPr>
    </w:p>
    <w:p w14:paraId="6F635C3A" w14:textId="77777777" w:rsidR="00272F07" w:rsidRDefault="0091737D">
      <w:pPr>
        <w:rPr>
          <w:sz w:val="22"/>
          <w:szCs w:val="22"/>
          <w:lang w:val="ro-RO"/>
        </w:rPr>
      </w:pPr>
      <w:r>
        <w:rPr>
          <w:sz w:val="22"/>
          <w:szCs w:val="22"/>
          <w:lang w:val="ro-RO"/>
        </w:rPr>
        <w:t>EXP:</w:t>
      </w:r>
    </w:p>
    <w:p w14:paraId="6F635C3B" w14:textId="77777777" w:rsidR="00272F07" w:rsidRDefault="00272F07">
      <w:pPr>
        <w:rPr>
          <w:sz w:val="22"/>
          <w:szCs w:val="22"/>
          <w:lang w:val="ro-RO"/>
        </w:rPr>
      </w:pPr>
    </w:p>
    <w:p w14:paraId="6F635C3C" w14:textId="77777777" w:rsidR="00272F07" w:rsidRDefault="00272F07">
      <w:pPr>
        <w:rPr>
          <w:sz w:val="22"/>
          <w:szCs w:val="22"/>
          <w:lang w:val="ro-RO"/>
        </w:rPr>
      </w:pPr>
    </w:p>
    <w:p w14:paraId="6F635C3D" w14:textId="77777777" w:rsidR="00272F07" w:rsidRDefault="0091737D">
      <w:pPr>
        <w:keepNext/>
        <w:keepLines/>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9.</w:t>
      </w:r>
      <w:r>
        <w:rPr>
          <w:b/>
          <w:bCs/>
          <w:sz w:val="22"/>
          <w:szCs w:val="22"/>
          <w:lang w:val="ro-RO"/>
        </w:rPr>
        <w:tab/>
        <w:t>CONDIŢII SPECIALE DE PĂSTRARE</w:t>
      </w:r>
    </w:p>
    <w:p w14:paraId="6F635C3E" w14:textId="77777777" w:rsidR="00272F07" w:rsidRDefault="00272F07">
      <w:pPr>
        <w:rPr>
          <w:sz w:val="22"/>
          <w:szCs w:val="22"/>
          <w:lang w:val="it-IT"/>
        </w:rPr>
      </w:pPr>
    </w:p>
    <w:p w14:paraId="6F635C3F" w14:textId="77777777" w:rsidR="00272F07" w:rsidRDefault="0091737D">
      <w:pPr>
        <w:rPr>
          <w:b/>
          <w:sz w:val="22"/>
          <w:szCs w:val="22"/>
          <w:lang w:val="ro-RO"/>
        </w:rPr>
      </w:pPr>
      <w:r>
        <w:rPr>
          <w:sz w:val="22"/>
          <w:szCs w:val="22"/>
          <w:lang w:val="it-IT"/>
        </w:rPr>
        <w:t>A nu se păstra la temperaturi peste 30 ºC</w:t>
      </w:r>
      <w:r>
        <w:rPr>
          <w:b/>
          <w:sz w:val="22"/>
          <w:szCs w:val="22"/>
          <w:lang w:val="ro-RO"/>
        </w:rPr>
        <w:t>.</w:t>
      </w:r>
    </w:p>
    <w:p w14:paraId="6F635C40" w14:textId="77777777" w:rsidR="00272F07" w:rsidRDefault="00272F07">
      <w:pPr>
        <w:rPr>
          <w:sz w:val="22"/>
          <w:szCs w:val="22"/>
          <w:lang w:val="ro-RO"/>
        </w:rPr>
      </w:pPr>
    </w:p>
    <w:p w14:paraId="6F635C41" w14:textId="77777777" w:rsidR="00272F07" w:rsidRDefault="00272F07">
      <w:pPr>
        <w:rPr>
          <w:sz w:val="22"/>
          <w:szCs w:val="22"/>
          <w:lang w:val="ro-RO"/>
        </w:rPr>
      </w:pPr>
    </w:p>
    <w:p w14:paraId="6F635C42"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lastRenderedPageBreak/>
        <w:t>10.</w:t>
      </w:r>
      <w:r>
        <w:rPr>
          <w:b/>
          <w:bCs/>
          <w:sz w:val="22"/>
          <w:szCs w:val="22"/>
          <w:lang w:val="ro-RO"/>
        </w:rPr>
        <w:tab/>
        <w:t>PRECAUŢII SPECIALE PRIVIND ELIMINAREA MEDICAMENTELOR NEUTILIZATE SAU A MATERIALELOR REZIDUALE PROVENITE DIN ASTFEL DE MEDICAMENTE, DACĂ ESTE CAZUL</w:t>
      </w:r>
    </w:p>
    <w:p w14:paraId="6F635C43" w14:textId="77777777" w:rsidR="00272F07" w:rsidRDefault="00272F07">
      <w:pPr>
        <w:rPr>
          <w:sz w:val="22"/>
          <w:szCs w:val="22"/>
          <w:lang w:val="ro-RO"/>
        </w:rPr>
      </w:pPr>
    </w:p>
    <w:p w14:paraId="6F635C44" w14:textId="77777777" w:rsidR="00272F07" w:rsidRDefault="00272F07">
      <w:pPr>
        <w:rPr>
          <w:sz w:val="22"/>
          <w:szCs w:val="22"/>
          <w:lang w:val="ro-RO"/>
        </w:rPr>
      </w:pPr>
    </w:p>
    <w:p w14:paraId="6F635C4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5C46" w14:textId="77777777" w:rsidR="00272F07" w:rsidRDefault="00272F07">
      <w:pPr>
        <w:numPr>
          <w:ilvl w:val="12"/>
          <w:numId w:val="0"/>
        </w:numPr>
        <w:tabs>
          <w:tab w:val="left" w:pos="567"/>
        </w:tabs>
        <w:ind w:right="-2"/>
        <w:rPr>
          <w:sz w:val="22"/>
          <w:lang w:val="ro-RO"/>
        </w:rPr>
      </w:pPr>
    </w:p>
    <w:p w14:paraId="6F635C47"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5C48"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5C49"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5C4A"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5C4B" w14:textId="77777777" w:rsidR="00272F07" w:rsidRDefault="00272F07">
      <w:pPr>
        <w:rPr>
          <w:sz w:val="22"/>
          <w:szCs w:val="22"/>
          <w:lang w:val="ro-RO"/>
        </w:rPr>
      </w:pPr>
    </w:p>
    <w:p w14:paraId="6F635C4C" w14:textId="77777777" w:rsidR="00272F07" w:rsidRDefault="00272F07">
      <w:pPr>
        <w:rPr>
          <w:sz w:val="22"/>
          <w:szCs w:val="22"/>
          <w:lang w:val="ro-RO"/>
        </w:rPr>
      </w:pPr>
    </w:p>
    <w:p w14:paraId="6F635C4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5C4E" w14:textId="77777777" w:rsidR="00272F07" w:rsidRDefault="00272F07">
      <w:pPr>
        <w:rPr>
          <w:sz w:val="22"/>
          <w:szCs w:val="22"/>
          <w:lang w:val="ro-RO"/>
        </w:rPr>
      </w:pPr>
    </w:p>
    <w:p w14:paraId="6F635C4F" w14:textId="77777777" w:rsidR="00272F07" w:rsidRDefault="0091737D">
      <w:pPr>
        <w:rPr>
          <w:sz w:val="22"/>
          <w:szCs w:val="22"/>
          <w:lang w:val="ro-RO"/>
        </w:rPr>
      </w:pPr>
      <w:r>
        <w:rPr>
          <w:sz w:val="22"/>
          <w:szCs w:val="22"/>
          <w:lang w:val="ro-RO"/>
        </w:rPr>
        <w:t>EU/1/05/331/044 [84 plasturi transdermici (3 cutii, fiecare cu câte 28 plasturi)]</w:t>
      </w:r>
    </w:p>
    <w:p w14:paraId="6F635C50" w14:textId="77777777" w:rsidR="00272F07" w:rsidRDefault="00272F07">
      <w:pPr>
        <w:rPr>
          <w:sz w:val="22"/>
          <w:szCs w:val="22"/>
          <w:lang w:val="ro-RO"/>
        </w:rPr>
      </w:pPr>
    </w:p>
    <w:p w14:paraId="6F635C51" w14:textId="77777777" w:rsidR="00272F07" w:rsidRDefault="00272F07">
      <w:pPr>
        <w:rPr>
          <w:sz w:val="22"/>
          <w:szCs w:val="22"/>
          <w:lang w:val="ro-RO"/>
        </w:rPr>
      </w:pPr>
    </w:p>
    <w:p w14:paraId="6F635C5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5C53" w14:textId="77777777" w:rsidR="00272F07" w:rsidRDefault="00272F07">
      <w:pPr>
        <w:rPr>
          <w:sz w:val="22"/>
          <w:szCs w:val="22"/>
          <w:lang w:val="ro-RO"/>
        </w:rPr>
      </w:pPr>
    </w:p>
    <w:p w14:paraId="6F635C54" w14:textId="77777777" w:rsidR="00272F07" w:rsidRDefault="0091737D">
      <w:pPr>
        <w:rPr>
          <w:sz w:val="22"/>
          <w:szCs w:val="22"/>
          <w:lang w:val="ro-RO"/>
        </w:rPr>
      </w:pPr>
      <w:r>
        <w:rPr>
          <w:sz w:val="22"/>
          <w:szCs w:val="22"/>
          <w:lang w:val="ro-RO"/>
        </w:rPr>
        <w:t>Lot:</w:t>
      </w:r>
    </w:p>
    <w:p w14:paraId="6F635C55" w14:textId="77777777" w:rsidR="00272F07" w:rsidRDefault="00272F07">
      <w:pPr>
        <w:rPr>
          <w:sz w:val="22"/>
          <w:szCs w:val="22"/>
          <w:lang w:val="ro-RO"/>
        </w:rPr>
      </w:pPr>
    </w:p>
    <w:p w14:paraId="6F635C56" w14:textId="77777777" w:rsidR="00272F07" w:rsidRDefault="00272F07">
      <w:pPr>
        <w:rPr>
          <w:sz w:val="22"/>
          <w:szCs w:val="22"/>
          <w:lang w:val="ro-RO"/>
        </w:rPr>
      </w:pPr>
    </w:p>
    <w:p w14:paraId="6F635C5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5C58" w14:textId="77777777" w:rsidR="00272F07" w:rsidRDefault="00272F07">
      <w:pPr>
        <w:rPr>
          <w:sz w:val="22"/>
          <w:szCs w:val="22"/>
          <w:lang w:val="ro-RO"/>
        </w:rPr>
      </w:pPr>
    </w:p>
    <w:p w14:paraId="6F635C59" w14:textId="77777777" w:rsidR="00272F07" w:rsidRDefault="0091737D">
      <w:pPr>
        <w:rPr>
          <w:sz w:val="22"/>
          <w:szCs w:val="22"/>
          <w:lang w:val="ro-RO"/>
        </w:rPr>
      </w:pPr>
      <w:r>
        <w:rPr>
          <w:sz w:val="22"/>
          <w:szCs w:val="22"/>
          <w:lang w:val="ro-RO"/>
        </w:rPr>
        <w:t>Medicament eliberat pe bază de prescripţie medicală.</w:t>
      </w:r>
    </w:p>
    <w:p w14:paraId="6F635C5A" w14:textId="77777777" w:rsidR="00272F07" w:rsidRDefault="00272F07">
      <w:pPr>
        <w:rPr>
          <w:sz w:val="22"/>
          <w:szCs w:val="22"/>
          <w:lang w:val="ro-RO"/>
        </w:rPr>
      </w:pPr>
    </w:p>
    <w:p w14:paraId="6F635C5B" w14:textId="77777777" w:rsidR="00272F07" w:rsidRDefault="00272F07">
      <w:pPr>
        <w:rPr>
          <w:sz w:val="22"/>
          <w:szCs w:val="22"/>
          <w:lang w:val="ro-RO"/>
        </w:rPr>
      </w:pPr>
    </w:p>
    <w:p w14:paraId="6F635C5C"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5C5D" w14:textId="77777777" w:rsidR="00272F07" w:rsidRDefault="00272F07">
      <w:pPr>
        <w:rPr>
          <w:b/>
          <w:bCs/>
          <w:sz w:val="22"/>
          <w:szCs w:val="22"/>
          <w:lang w:val="ro-RO"/>
        </w:rPr>
      </w:pPr>
    </w:p>
    <w:p w14:paraId="6F635C5E" w14:textId="77777777" w:rsidR="00272F07" w:rsidRDefault="00272F07">
      <w:pPr>
        <w:rPr>
          <w:b/>
          <w:bCs/>
          <w:sz w:val="22"/>
          <w:szCs w:val="22"/>
          <w:lang w:val="ro-RO"/>
        </w:rPr>
      </w:pPr>
    </w:p>
    <w:p w14:paraId="6F635C5F"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16.</w:t>
      </w:r>
      <w:r>
        <w:rPr>
          <w:b/>
          <w:bCs/>
          <w:sz w:val="22"/>
          <w:szCs w:val="22"/>
          <w:lang w:val="ro-RO"/>
        </w:rPr>
        <w:tab/>
        <w:t>INFORMAŢII ÎN BRAILLE</w:t>
      </w:r>
    </w:p>
    <w:p w14:paraId="6F635C60" w14:textId="77777777" w:rsidR="00272F07" w:rsidRDefault="00272F07">
      <w:pPr>
        <w:rPr>
          <w:sz w:val="22"/>
          <w:szCs w:val="22"/>
          <w:lang w:val="ro-RO"/>
        </w:rPr>
      </w:pPr>
    </w:p>
    <w:p w14:paraId="6F635C61" w14:textId="203AE8B1" w:rsidR="00272F07" w:rsidRDefault="0091737D">
      <w:pPr>
        <w:rPr>
          <w:sz w:val="22"/>
          <w:szCs w:val="22"/>
          <w:lang w:val="ro-RO"/>
        </w:rPr>
      </w:pPr>
      <w:r>
        <w:rPr>
          <w:sz w:val="22"/>
          <w:szCs w:val="22"/>
          <w:lang w:val="ro-RO"/>
        </w:rPr>
        <w:t xml:space="preserve"> </w:t>
      </w:r>
      <w:r w:rsidR="00193407">
        <w:rPr>
          <w:sz w:val="22"/>
          <w:szCs w:val="22"/>
          <w:lang w:val="ro-RO"/>
        </w:rPr>
        <w:t>n</w:t>
      </w:r>
      <w:r>
        <w:rPr>
          <w:sz w:val="22"/>
          <w:szCs w:val="22"/>
          <w:lang w:val="ro-RO"/>
        </w:rPr>
        <w:t>eupro 1 mg/24 h</w:t>
      </w:r>
    </w:p>
    <w:p w14:paraId="6F635C62" w14:textId="77777777" w:rsidR="00272F07" w:rsidRDefault="00272F07">
      <w:pPr>
        <w:rPr>
          <w:b/>
          <w:bCs/>
          <w:sz w:val="22"/>
          <w:szCs w:val="22"/>
          <w:lang w:val="ro-RO"/>
        </w:rPr>
      </w:pPr>
    </w:p>
    <w:p w14:paraId="6F635C63" w14:textId="77777777" w:rsidR="00272F07" w:rsidRDefault="00272F07">
      <w:pPr>
        <w:rPr>
          <w:b/>
          <w:bCs/>
          <w:sz w:val="22"/>
          <w:szCs w:val="22"/>
          <w:lang w:val="ro-RO"/>
        </w:rPr>
      </w:pPr>
    </w:p>
    <w:p w14:paraId="6F635C64"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6F635C65" w14:textId="77777777" w:rsidR="00272F07" w:rsidRDefault="00272F07">
      <w:pPr>
        <w:rPr>
          <w:b/>
          <w:bCs/>
          <w:sz w:val="22"/>
          <w:szCs w:val="22"/>
          <w:u w:val="single"/>
          <w:lang w:val="ro-RO"/>
        </w:rPr>
      </w:pPr>
    </w:p>
    <w:p w14:paraId="6F635C66" w14:textId="77777777" w:rsidR="00272F07" w:rsidRDefault="0091737D">
      <w:pPr>
        <w:rPr>
          <w:b/>
          <w:bCs/>
          <w:sz w:val="22"/>
          <w:szCs w:val="22"/>
          <w:u w:val="single"/>
          <w:lang w:val="ro-RO"/>
        </w:rPr>
      </w:pPr>
      <w:r>
        <w:rPr>
          <w:rFonts w:eastAsia="Calibri"/>
          <w:sz w:val="22"/>
          <w:szCs w:val="22"/>
          <w:shd w:val="clear" w:color="auto" w:fill="BFBFBF"/>
          <w:lang w:val="ro-RO"/>
        </w:rPr>
        <w:t>&lt;cod de bare bidimensional care conține identificatorul unic</w:t>
      </w:r>
      <w:r>
        <w:rPr>
          <w:b/>
          <w:bCs/>
          <w:sz w:val="22"/>
          <w:szCs w:val="22"/>
          <w:u w:val="single"/>
          <w:lang w:val="ro-RO"/>
        </w:rPr>
        <w:t xml:space="preserve"> </w:t>
      </w:r>
    </w:p>
    <w:p w14:paraId="6F635C67" w14:textId="77777777" w:rsidR="00272F07" w:rsidRDefault="00272F07">
      <w:pPr>
        <w:rPr>
          <w:b/>
          <w:bCs/>
          <w:sz w:val="22"/>
          <w:szCs w:val="22"/>
          <w:u w:val="single"/>
          <w:lang w:val="ro-RO"/>
        </w:rPr>
      </w:pPr>
    </w:p>
    <w:p w14:paraId="6F635C68" w14:textId="77777777" w:rsidR="00272F07" w:rsidRDefault="00272F07">
      <w:pPr>
        <w:rPr>
          <w:b/>
          <w:bCs/>
          <w:sz w:val="22"/>
          <w:szCs w:val="22"/>
          <w:u w:val="single"/>
          <w:lang w:val="ro-RO"/>
        </w:rPr>
      </w:pPr>
    </w:p>
    <w:p w14:paraId="6F635C69"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6F635C6A" w14:textId="77777777" w:rsidR="00272F07" w:rsidRDefault="00272F07">
      <w:pPr>
        <w:rPr>
          <w:b/>
          <w:bCs/>
          <w:sz w:val="22"/>
          <w:szCs w:val="22"/>
          <w:u w:val="single"/>
          <w:lang w:val="ro-RO"/>
        </w:rPr>
      </w:pPr>
    </w:p>
    <w:p w14:paraId="6F635C6B" w14:textId="0EFD854D" w:rsidR="00272F07" w:rsidRDefault="0091737D">
      <w:pPr>
        <w:tabs>
          <w:tab w:val="left" w:pos="720"/>
        </w:tabs>
        <w:autoSpaceDE w:val="0"/>
        <w:autoSpaceDN w:val="0"/>
        <w:adjustRightInd w:val="0"/>
        <w:rPr>
          <w:rFonts w:eastAsia="Calibri"/>
          <w:sz w:val="22"/>
          <w:szCs w:val="22"/>
          <w:lang w:val="ro-RO"/>
        </w:rPr>
      </w:pPr>
      <w:r>
        <w:rPr>
          <w:rFonts w:eastAsia="Calibri"/>
          <w:sz w:val="22"/>
          <w:szCs w:val="22"/>
          <w:lang w:val="ro-RO"/>
        </w:rPr>
        <w:t>PC</w:t>
      </w:r>
    </w:p>
    <w:p w14:paraId="6F635C6C" w14:textId="2EEF9AE3" w:rsidR="00272F07" w:rsidRDefault="0091737D">
      <w:pPr>
        <w:tabs>
          <w:tab w:val="left" w:pos="720"/>
        </w:tabs>
        <w:autoSpaceDE w:val="0"/>
        <w:autoSpaceDN w:val="0"/>
        <w:adjustRightInd w:val="0"/>
        <w:rPr>
          <w:rFonts w:eastAsia="Calibri"/>
          <w:sz w:val="22"/>
          <w:szCs w:val="22"/>
          <w:lang w:val="ro-RO"/>
        </w:rPr>
      </w:pPr>
      <w:r>
        <w:rPr>
          <w:rFonts w:eastAsia="Calibri"/>
          <w:sz w:val="22"/>
          <w:szCs w:val="22"/>
          <w:lang w:val="ro-RO"/>
        </w:rPr>
        <w:t>SN</w:t>
      </w:r>
    </w:p>
    <w:p w14:paraId="6F635C6D" w14:textId="3915CDFB" w:rsidR="00272F07" w:rsidRDefault="0091737D">
      <w:pPr>
        <w:tabs>
          <w:tab w:val="left" w:pos="720"/>
        </w:tabs>
        <w:autoSpaceDE w:val="0"/>
        <w:autoSpaceDN w:val="0"/>
        <w:adjustRightInd w:val="0"/>
        <w:rPr>
          <w:rFonts w:eastAsia="Calibri"/>
          <w:sz w:val="22"/>
          <w:szCs w:val="22"/>
          <w:lang w:val="ro-RO"/>
        </w:rPr>
      </w:pPr>
      <w:r>
        <w:rPr>
          <w:rFonts w:eastAsia="Calibri"/>
          <w:sz w:val="22"/>
          <w:szCs w:val="22"/>
          <w:lang w:val="ro-RO"/>
        </w:rPr>
        <w:t>NN</w:t>
      </w:r>
    </w:p>
    <w:p w14:paraId="6F635C6E"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bCs/>
          <w:sz w:val="22"/>
          <w:szCs w:val="22"/>
          <w:u w:val="single"/>
          <w:lang w:val="ro-RO"/>
        </w:rPr>
        <w:br w:type="page"/>
      </w:r>
      <w:r>
        <w:rPr>
          <w:b/>
          <w:sz w:val="22"/>
          <w:szCs w:val="22"/>
          <w:lang w:val="ro-RO"/>
        </w:rPr>
        <w:lastRenderedPageBreak/>
        <w:t>INFORMAŢII CARE TREBUIE SĂ APARĂ PE AMBALAJUL SECUNDAR</w:t>
      </w:r>
    </w:p>
    <w:p w14:paraId="6F635C6F"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NUMAI PENTRU AMBALAJE MULTIPLE</w:t>
      </w:r>
    </w:p>
    <w:p w14:paraId="6F635C70"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 xml:space="preserve">CUTIE INTERMEDIARĂ (FĂRĂ </w:t>
      </w:r>
      <w:r>
        <w:rPr>
          <w:b/>
          <w:caps/>
          <w:sz w:val="22"/>
          <w:szCs w:val="22"/>
          <w:lang w:val="ro-RO"/>
        </w:rPr>
        <w:t>“</w:t>
      </w:r>
      <w:r>
        <w:rPr>
          <w:b/>
          <w:sz w:val="22"/>
          <w:szCs w:val="22"/>
          <w:lang w:val="ro-RO"/>
        </w:rPr>
        <w:t>BLUE BOX”)</w:t>
      </w:r>
    </w:p>
    <w:p w14:paraId="6F635C71" w14:textId="77777777" w:rsidR="00272F07" w:rsidRDefault="0091737D">
      <w:pPr>
        <w:rPr>
          <w:sz w:val="22"/>
          <w:szCs w:val="22"/>
          <w:lang w:val="ro-RO"/>
        </w:rPr>
      </w:pPr>
      <w:r>
        <w:rPr>
          <w:b/>
          <w:sz w:val="22"/>
          <w:szCs w:val="22"/>
          <w:lang w:val="ro-RO"/>
        </w:rPr>
        <w:t>CUTIE CU 28 PLASTURI</w:t>
      </w:r>
    </w:p>
    <w:p w14:paraId="6F635C72" w14:textId="77777777" w:rsidR="00272F07" w:rsidRDefault="00272F07">
      <w:pPr>
        <w:rPr>
          <w:sz w:val="22"/>
          <w:szCs w:val="22"/>
          <w:lang w:val="ro-RO"/>
        </w:rPr>
      </w:pPr>
    </w:p>
    <w:p w14:paraId="6F635C7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5C74" w14:textId="77777777" w:rsidR="00272F07" w:rsidRDefault="00272F07">
      <w:pPr>
        <w:rPr>
          <w:sz w:val="22"/>
          <w:szCs w:val="22"/>
          <w:lang w:val="ro-RO"/>
        </w:rPr>
      </w:pPr>
    </w:p>
    <w:p w14:paraId="6F635C75" w14:textId="77777777" w:rsidR="00272F07" w:rsidRDefault="0091737D">
      <w:pPr>
        <w:rPr>
          <w:sz w:val="22"/>
          <w:szCs w:val="22"/>
          <w:lang w:val="ro-RO"/>
        </w:rPr>
      </w:pPr>
      <w:r>
        <w:rPr>
          <w:sz w:val="22"/>
          <w:szCs w:val="22"/>
          <w:lang w:val="ro-RO"/>
        </w:rPr>
        <w:t>Neupro 1 mg/24 h plasture transdermic</w:t>
      </w:r>
    </w:p>
    <w:p w14:paraId="6F635C76" w14:textId="77777777" w:rsidR="00272F07" w:rsidRDefault="0091737D">
      <w:pPr>
        <w:rPr>
          <w:sz w:val="22"/>
          <w:szCs w:val="22"/>
          <w:lang w:val="ro-RO"/>
        </w:rPr>
      </w:pPr>
      <w:r>
        <w:rPr>
          <w:sz w:val="22"/>
          <w:szCs w:val="22"/>
          <w:lang w:val="ro-RO"/>
        </w:rPr>
        <w:t>rotigotină</w:t>
      </w:r>
    </w:p>
    <w:p w14:paraId="6F635C77" w14:textId="77777777" w:rsidR="00272F07" w:rsidRDefault="00272F07">
      <w:pPr>
        <w:rPr>
          <w:sz w:val="22"/>
          <w:szCs w:val="22"/>
          <w:lang w:val="ro-RO"/>
        </w:rPr>
      </w:pPr>
    </w:p>
    <w:p w14:paraId="6F635C78" w14:textId="77777777" w:rsidR="00272F07" w:rsidRDefault="00272F07">
      <w:pPr>
        <w:rPr>
          <w:sz w:val="22"/>
          <w:szCs w:val="22"/>
          <w:lang w:val="ro-RO"/>
        </w:rPr>
      </w:pPr>
    </w:p>
    <w:p w14:paraId="6F635C79"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5C7A" w14:textId="77777777" w:rsidR="00272F07" w:rsidRDefault="00272F07">
      <w:pPr>
        <w:rPr>
          <w:sz w:val="22"/>
          <w:szCs w:val="22"/>
          <w:lang w:val="ro-RO"/>
        </w:rPr>
      </w:pPr>
    </w:p>
    <w:p w14:paraId="6F635C7B" w14:textId="77777777" w:rsidR="00272F07" w:rsidRDefault="0091737D">
      <w:pPr>
        <w:rPr>
          <w:sz w:val="22"/>
          <w:szCs w:val="22"/>
          <w:lang w:val="ro-RO"/>
        </w:rPr>
      </w:pPr>
      <w:r>
        <w:rPr>
          <w:sz w:val="22"/>
          <w:szCs w:val="22"/>
          <w:lang w:val="ro-RO"/>
        </w:rPr>
        <w:t>Fiecare plasture eliberează 1 mg rotigotină în 24 de ore.</w:t>
      </w:r>
    </w:p>
    <w:p w14:paraId="6F635C7C" w14:textId="77777777" w:rsidR="00272F07" w:rsidRDefault="0091737D">
      <w:pPr>
        <w:rPr>
          <w:sz w:val="22"/>
          <w:szCs w:val="22"/>
          <w:lang w:val="ro-RO"/>
        </w:rPr>
      </w:pPr>
      <w:r>
        <w:rPr>
          <w:sz w:val="22"/>
          <w:szCs w:val="22"/>
          <w:lang w:val="ro-RO"/>
        </w:rPr>
        <w:t>Fiecare plasture de 5 cm</w:t>
      </w:r>
      <w:r>
        <w:rPr>
          <w:sz w:val="22"/>
          <w:szCs w:val="22"/>
          <w:vertAlign w:val="superscript"/>
          <w:lang w:val="ro-RO"/>
        </w:rPr>
        <w:t>2</w:t>
      </w:r>
      <w:r>
        <w:rPr>
          <w:sz w:val="22"/>
          <w:szCs w:val="22"/>
          <w:lang w:val="ro-RO"/>
        </w:rPr>
        <w:t xml:space="preserve"> conţine rotigotină 2,25 mg.</w:t>
      </w:r>
    </w:p>
    <w:p w14:paraId="6F635C7D" w14:textId="77777777" w:rsidR="00272F07" w:rsidRDefault="00272F07">
      <w:pPr>
        <w:rPr>
          <w:sz w:val="22"/>
          <w:szCs w:val="22"/>
          <w:lang w:val="ro-RO"/>
        </w:rPr>
      </w:pPr>
    </w:p>
    <w:p w14:paraId="6F635C7E" w14:textId="77777777" w:rsidR="00272F07" w:rsidRDefault="00272F07">
      <w:pPr>
        <w:rPr>
          <w:sz w:val="22"/>
          <w:szCs w:val="22"/>
          <w:lang w:val="ro-RO"/>
        </w:rPr>
      </w:pPr>
    </w:p>
    <w:p w14:paraId="6F635C7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5C80" w14:textId="77777777" w:rsidR="00272F07" w:rsidRDefault="00272F07">
      <w:pPr>
        <w:rPr>
          <w:sz w:val="22"/>
          <w:szCs w:val="22"/>
          <w:lang w:val="ro-RO"/>
        </w:rPr>
      </w:pPr>
    </w:p>
    <w:p w14:paraId="6F635C81" w14:textId="78DE47B6" w:rsidR="00272F07" w:rsidRDefault="0091737D">
      <w:pPr>
        <w:rPr>
          <w:sz w:val="22"/>
          <w:szCs w:val="22"/>
          <w:lang w:val="ro-RO"/>
        </w:rPr>
      </w:pPr>
      <w:r>
        <w:rPr>
          <w:sz w:val="22"/>
          <w:szCs w:val="22"/>
          <w:lang w:val="ro-RO"/>
        </w:rPr>
        <w:t xml:space="preserve">Celelalte componente: poli-(dimetilsiloxan, silicat de trimetilsilil)-copolimerizat, povidonă K90, E171, E223, E304, E307, fluoropolimer, poliester, silicon, aluminiu, pigmenţi </w:t>
      </w:r>
      <w:r w:rsidR="009A2265">
        <w:rPr>
          <w:sz w:val="22"/>
          <w:szCs w:val="22"/>
          <w:lang w:val="ro-RO"/>
        </w:rPr>
        <w:t>(galben</w:t>
      </w:r>
      <w:r w:rsidR="009A2265" w:rsidRPr="005D1AC8">
        <w:rPr>
          <w:lang w:val="ro-RO"/>
        </w:rPr>
        <w:t xml:space="preserve">12, </w:t>
      </w:r>
      <w:r w:rsidR="009A2265">
        <w:rPr>
          <w:lang w:val="ro-RO"/>
        </w:rPr>
        <w:t>galben</w:t>
      </w:r>
      <w:r w:rsidR="009A2265" w:rsidRPr="005D1AC8">
        <w:rPr>
          <w:lang w:val="ro-RO"/>
        </w:rPr>
        <w:t xml:space="preserve">13, </w:t>
      </w:r>
      <w:r w:rsidR="009A2265">
        <w:rPr>
          <w:lang w:val="ro-RO"/>
        </w:rPr>
        <w:t>galben</w:t>
      </w:r>
      <w:r w:rsidR="009A2265" w:rsidRPr="005D1AC8">
        <w:rPr>
          <w:lang w:val="ro-RO"/>
        </w:rPr>
        <w:t>180</w:t>
      </w:r>
      <w:r>
        <w:rPr>
          <w:sz w:val="22"/>
          <w:szCs w:val="22"/>
          <w:lang w:val="ro-RO"/>
        </w:rPr>
        <w:t>, roşu1</w:t>
      </w:r>
      <w:r w:rsidR="006F754C">
        <w:rPr>
          <w:sz w:val="22"/>
          <w:szCs w:val="22"/>
          <w:lang w:val="ro-RO"/>
        </w:rPr>
        <w:t>4</w:t>
      </w:r>
      <w:r>
        <w:rPr>
          <w:sz w:val="22"/>
          <w:szCs w:val="22"/>
          <w:lang w:val="ro-RO"/>
        </w:rPr>
        <w:t>6, roşu1</w:t>
      </w:r>
      <w:r w:rsidR="009A2265">
        <w:rPr>
          <w:sz w:val="22"/>
          <w:szCs w:val="22"/>
          <w:lang w:val="ro-RO"/>
        </w:rPr>
        <w:t>66</w:t>
      </w:r>
      <w:r>
        <w:rPr>
          <w:sz w:val="22"/>
          <w:szCs w:val="22"/>
          <w:lang w:val="ro-RO"/>
        </w:rPr>
        <w:t>, negru7).</w:t>
      </w:r>
    </w:p>
    <w:p w14:paraId="6F635C82" w14:textId="77777777" w:rsidR="00272F07" w:rsidRDefault="0091737D">
      <w:pPr>
        <w:rPr>
          <w:sz w:val="22"/>
          <w:szCs w:val="22"/>
          <w:lang w:val="ro-RO"/>
        </w:rPr>
      </w:pPr>
      <w:r>
        <w:rPr>
          <w:sz w:val="22"/>
          <w:szCs w:val="22"/>
          <w:lang w:val="ro-RO"/>
        </w:rPr>
        <w:t xml:space="preserve">Conţine E223. Vezi prospectul pentru informaţii suplimentare. </w:t>
      </w:r>
    </w:p>
    <w:p w14:paraId="6F635C83" w14:textId="77777777" w:rsidR="00272F07" w:rsidRDefault="00272F07">
      <w:pPr>
        <w:rPr>
          <w:sz w:val="22"/>
          <w:szCs w:val="22"/>
          <w:lang w:val="ro-RO"/>
        </w:rPr>
      </w:pPr>
    </w:p>
    <w:p w14:paraId="6F635C84" w14:textId="77777777" w:rsidR="00272F07" w:rsidRDefault="00272F07">
      <w:pPr>
        <w:rPr>
          <w:sz w:val="22"/>
          <w:szCs w:val="22"/>
          <w:lang w:val="ro-RO"/>
        </w:rPr>
      </w:pPr>
    </w:p>
    <w:p w14:paraId="6F635C8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5C86" w14:textId="77777777" w:rsidR="00272F07" w:rsidRDefault="00272F07">
      <w:pPr>
        <w:rPr>
          <w:sz w:val="22"/>
          <w:szCs w:val="22"/>
          <w:lang w:val="ro-RO"/>
        </w:rPr>
      </w:pPr>
    </w:p>
    <w:p w14:paraId="6F635C87" w14:textId="77777777" w:rsidR="00272F07" w:rsidRDefault="0091737D">
      <w:pPr>
        <w:rPr>
          <w:sz w:val="22"/>
          <w:szCs w:val="22"/>
          <w:lang w:val="ro-RO"/>
        </w:rPr>
      </w:pPr>
      <w:r>
        <w:rPr>
          <w:sz w:val="22"/>
          <w:szCs w:val="22"/>
          <w:lang w:val="ro-RO"/>
        </w:rPr>
        <w:t>28 plasturi transdermici, componentă a unui ambalaj multiplu ce nu poate fi vândută separat</w:t>
      </w:r>
    </w:p>
    <w:p w14:paraId="6F635C88" w14:textId="77777777" w:rsidR="00272F07" w:rsidRDefault="00272F07">
      <w:pPr>
        <w:rPr>
          <w:sz w:val="22"/>
          <w:szCs w:val="22"/>
          <w:lang w:val="ro-RO"/>
        </w:rPr>
      </w:pPr>
    </w:p>
    <w:p w14:paraId="6F635C89" w14:textId="77777777" w:rsidR="00272F07" w:rsidRDefault="00272F07">
      <w:pPr>
        <w:rPr>
          <w:sz w:val="22"/>
          <w:szCs w:val="22"/>
          <w:lang w:val="ro-RO"/>
        </w:rPr>
      </w:pPr>
    </w:p>
    <w:p w14:paraId="6F635C8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5C8B" w14:textId="77777777" w:rsidR="00272F07" w:rsidRDefault="00272F07">
      <w:pPr>
        <w:rPr>
          <w:sz w:val="22"/>
          <w:szCs w:val="22"/>
          <w:lang w:val="ro-RO"/>
        </w:rPr>
      </w:pPr>
    </w:p>
    <w:p w14:paraId="6F635C8C" w14:textId="77777777" w:rsidR="00272F07" w:rsidRDefault="0091737D">
      <w:pPr>
        <w:rPr>
          <w:sz w:val="22"/>
          <w:szCs w:val="22"/>
          <w:lang w:val="ro-RO"/>
        </w:rPr>
      </w:pPr>
      <w:r>
        <w:rPr>
          <w:sz w:val="22"/>
          <w:szCs w:val="22"/>
          <w:lang w:val="ro-RO"/>
        </w:rPr>
        <w:t>A se citi prospectul înainte de utilizare.</w:t>
      </w:r>
    </w:p>
    <w:p w14:paraId="6F635C8D" w14:textId="77777777" w:rsidR="00272F07" w:rsidRDefault="0091737D">
      <w:pPr>
        <w:rPr>
          <w:sz w:val="22"/>
          <w:szCs w:val="22"/>
          <w:lang w:val="ro-RO"/>
        </w:rPr>
      </w:pPr>
      <w:r>
        <w:rPr>
          <w:sz w:val="22"/>
          <w:szCs w:val="22"/>
          <w:lang w:val="ro-RO"/>
        </w:rPr>
        <w:t>Administrare transdermică.</w:t>
      </w:r>
    </w:p>
    <w:p w14:paraId="6F635C8E" w14:textId="77777777" w:rsidR="00272F07" w:rsidRDefault="00272F07">
      <w:pPr>
        <w:rPr>
          <w:sz w:val="22"/>
          <w:szCs w:val="22"/>
          <w:lang w:val="ro-RO"/>
        </w:rPr>
      </w:pPr>
    </w:p>
    <w:p w14:paraId="6F635C8F" w14:textId="77777777" w:rsidR="00272F07" w:rsidRDefault="00272F07">
      <w:pPr>
        <w:rPr>
          <w:sz w:val="22"/>
          <w:szCs w:val="22"/>
          <w:lang w:val="ro-RO"/>
        </w:rPr>
      </w:pPr>
    </w:p>
    <w:p w14:paraId="6F635C90"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5C91" w14:textId="77777777" w:rsidR="00272F07" w:rsidRDefault="00272F07">
      <w:pPr>
        <w:rPr>
          <w:sz w:val="22"/>
          <w:szCs w:val="22"/>
          <w:lang w:val="ro-RO"/>
        </w:rPr>
      </w:pPr>
    </w:p>
    <w:p w14:paraId="6F635C92" w14:textId="77777777" w:rsidR="00272F07" w:rsidRDefault="0091737D">
      <w:pPr>
        <w:rPr>
          <w:sz w:val="22"/>
          <w:szCs w:val="22"/>
          <w:lang w:val="ro-RO"/>
        </w:rPr>
      </w:pPr>
      <w:r>
        <w:rPr>
          <w:sz w:val="22"/>
          <w:szCs w:val="22"/>
          <w:lang w:val="ro-RO"/>
        </w:rPr>
        <w:t>A nu se lăsa la vederea şi îndemâna copiilor.</w:t>
      </w:r>
    </w:p>
    <w:p w14:paraId="6F635C93" w14:textId="77777777" w:rsidR="00272F07" w:rsidRDefault="00272F07">
      <w:pPr>
        <w:rPr>
          <w:sz w:val="22"/>
          <w:szCs w:val="22"/>
          <w:lang w:val="ro-RO"/>
        </w:rPr>
      </w:pPr>
    </w:p>
    <w:p w14:paraId="6F635C94" w14:textId="77777777" w:rsidR="00272F07" w:rsidRDefault="00272F07">
      <w:pPr>
        <w:rPr>
          <w:sz w:val="22"/>
          <w:szCs w:val="22"/>
          <w:lang w:val="ro-RO"/>
        </w:rPr>
      </w:pPr>
    </w:p>
    <w:p w14:paraId="6F635C9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5C96" w14:textId="77777777" w:rsidR="00272F07" w:rsidRDefault="00272F07">
      <w:pPr>
        <w:rPr>
          <w:sz w:val="22"/>
          <w:szCs w:val="22"/>
          <w:lang w:val="ro-RO"/>
        </w:rPr>
      </w:pPr>
    </w:p>
    <w:p w14:paraId="6F635C97" w14:textId="77777777" w:rsidR="00272F07" w:rsidRDefault="00272F07">
      <w:pPr>
        <w:rPr>
          <w:sz w:val="22"/>
          <w:szCs w:val="22"/>
          <w:lang w:val="ro-RO"/>
        </w:rPr>
      </w:pPr>
    </w:p>
    <w:p w14:paraId="6F635C9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5C99" w14:textId="77777777" w:rsidR="00272F07" w:rsidRDefault="00272F07">
      <w:pPr>
        <w:keepNext/>
        <w:keepLines/>
        <w:rPr>
          <w:sz w:val="22"/>
          <w:szCs w:val="22"/>
          <w:lang w:val="ro-RO"/>
        </w:rPr>
      </w:pPr>
    </w:p>
    <w:p w14:paraId="6F635C9A" w14:textId="77777777" w:rsidR="00272F07" w:rsidRDefault="0091737D">
      <w:pPr>
        <w:rPr>
          <w:sz w:val="22"/>
          <w:szCs w:val="22"/>
          <w:lang w:val="ro-RO"/>
        </w:rPr>
      </w:pPr>
      <w:r>
        <w:rPr>
          <w:sz w:val="22"/>
          <w:szCs w:val="22"/>
          <w:lang w:val="ro-RO"/>
        </w:rPr>
        <w:t xml:space="preserve">EXP: </w:t>
      </w:r>
    </w:p>
    <w:p w14:paraId="6F635C9B" w14:textId="77777777" w:rsidR="00272F07" w:rsidRDefault="00272F07">
      <w:pPr>
        <w:rPr>
          <w:sz w:val="22"/>
          <w:szCs w:val="22"/>
          <w:lang w:val="ro-RO"/>
        </w:rPr>
      </w:pPr>
    </w:p>
    <w:p w14:paraId="6F635C9C" w14:textId="77777777" w:rsidR="00272F07" w:rsidRDefault="00272F07">
      <w:pPr>
        <w:rPr>
          <w:sz w:val="22"/>
          <w:szCs w:val="22"/>
          <w:lang w:val="ro-RO"/>
        </w:rPr>
      </w:pPr>
    </w:p>
    <w:p w14:paraId="6F635C9D" w14:textId="77777777" w:rsidR="00272F07" w:rsidRDefault="0091737D">
      <w:pPr>
        <w:keepNext/>
        <w:keepLines/>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9.</w:t>
      </w:r>
      <w:r>
        <w:rPr>
          <w:b/>
          <w:bCs/>
          <w:sz w:val="22"/>
          <w:szCs w:val="22"/>
          <w:lang w:val="ro-RO"/>
        </w:rPr>
        <w:tab/>
        <w:t>CONDIŢII SPECIALE DE PĂSTRARE</w:t>
      </w:r>
    </w:p>
    <w:p w14:paraId="6F635C9E" w14:textId="77777777" w:rsidR="00272F07" w:rsidRDefault="00272F07">
      <w:pPr>
        <w:rPr>
          <w:sz w:val="22"/>
          <w:lang w:val="it-IT"/>
        </w:rPr>
      </w:pPr>
    </w:p>
    <w:p w14:paraId="6F635C9F" w14:textId="77777777" w:rsidR="00272F07" w:rsidRDefault="0091737D">
      <w:pPr>
        <w:rPr>
          <w:sz w:val="22"/>
          <w:szCs w:val="22"/>
          <w:lang w:val="ro-RO"/>
        </w:rPr>
      </w:pPr>
      <w:r>
        <w:rPr>
          <w:sz w:val="22"/>
          <w:lang w:val="it-IT"/>
        </w:rPr>
        <w:t>A nu se păstra la temperaturi peste 30 ºC</w:t>
      </w:r>
      <w:r>
        <w:rPr>
          <w:sz w:val="22"/>
          <w:szCs w:val="22"/>
          <w:lang w:val="ro-RO"/>
        </w:rPr>
        <w:t>.</w:t>
      </w:r>
    </w:p>
    <w:p w14:paraId="6F635CA0" w14:textId="77777777" w:rsidR="00272F07" w:rsidRDefault="00272F07">
      <w:pPr>
        <w:rPr>
          <w:sz w:val="22"/>
          <w:szCs w:val="22"/>
          <w:lang w:val="ro-RO"/>
        </w:rPr>
      </w:pPr>
    </w:p>
    <w:p w14:paraId="6F635CA1" w14:textId="77777777" w:rsidR="00272F07" w:rsidRDefault="00272F07">
      <w:pPr>
        <w:rPr>
          <w:sz w:val="22"/>
          <w:szCs w:val="22"/>
          <w:lang w:val="ro-RO"/>
        </w:rPr>
      </w:pPr>
    </w:p>
    <w:p w14:paraId="6F635CA2"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lastRenderedPageBreak/>
        <w:t>10.</w:t>
      </w:r>
      <w:r>
        <w:rPr>
          <w:b/>
          <w:bCs/>
          <w:sz w:val="22"/>
          <w:szCs w:val="22"/>
          <w:lang w:val="ro-RO"/>
        </w:rPr>
        <w:tab/>
        <w:t>PRECAUŢII SPECIALE PRIVIND ELIMINAREA MEDICAMENTELOR NEUTILIZATE SAU A MATERIALELOR REZIDUALE PROVENITE DIN ASTFEL DE MEDICAMENTE, DACĂ ESTE CAZUL</w:t>
      </w:r>
    </w:p>
    <w:p w14:paraId="6F635CA3" w14:textId="77777777" w:rsidR="00272F07" w:rsidRDefault="00272F07">
      <w:pPr>
        <w:rPr>
          <w:sz w:val="22"/>
          <w:szCs w:val="22"/>
          <w:lang w:val="ro-RO"/>
        </w:rPr>
      </w:pPr>
    </w:p>
    <w:p w14:paraId="6F635CA4" w14:textId="77777777" w:rsidR="00272F07" w:rsidRDefault="00272F07">
      <w:pPr>
        <w:rPr>
          <w:sz w:val="22"/>
          <w:szCs w:val="22"/>
          <w:lang w:val="ro-RO"/>
        </w:rPr>
      </w:pPr>
    </w:p>
    <w:p w14:paraId="6F635CA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5CA6" w14:textId="77777777" w:rsidR="00272F07" w:rsidRDefault="00272F07">
      <w:pPr>
        <w:numPr>
          <w:ilvl w:val="12"/>
          <w:numId w:val="0"/>
        </w:numPr>
        <w:tabs>
          <w:tab w:val="left" w:pos="567"/>
        </w:tabs>
        <w:ind w:right="-2"/>
        <w:rPr>
          <w:sz w:val="22"/>
          <w:lang w:val="ro-RO"/>
        </w:rPr>
      </w:pPr>
    </w:p>
    <w:p w14:paraId="6F635CA7"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5CA8"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5CA9"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5CAA"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5CAB" w14:textId="77777777" w:rsidR="00272F07" w:rsidRDefault="00272F07">
      <w:pPr>
        <w:rPr>
          <w:sz w:val="22"/>
          <w:szCs w:val="22"/>
          <w:lang w:val="ro-RO"/>
        </w:rPr>
      </w:pPr>
    </w:p>
    <w:p w14:paraId="6F635CAC" w14:textId="77777777" w:rsidR="00272F07" w:rsidRDefault="00272F07">
      <w:pPr>
        <w:rPr>
          <w:sz w:val="22"/>
          <w:szCs w:val="22"/>
          <w:lang w:val="ro-RO"/>
        </w:rPr>
      </w:pPr>
    </w:p>
    <w:p w14:paraId="6F635CA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5CAE" w14:textId="77777777" w:rsidR="00272F07" w:rsidRDefault="00272F07">
      <w:pPr>
        <w:rPr>
          <w:sz w:val="22"/>
          <w:szCs w:val="22"/>
          <w:lang w:val="ro-RO"/>
        </w:rPr>
      </w:pPr>
    </w:p>
    <w:p w14:paraId="6F635CAF" w14:textId="77777777" w:rsidR="00272F07" w:rsidRDefault="0091737D">
      <w:pPr>
        <w:rPr>
          <w:sz w:val="22"/>
          <w:szCs w:val="22"/>
          <w:lang w:val="ro-RO"/>
        </w:rPr>
      </w:pPr>
      <w:r>
        <w:rPr>
          <w:sz w:val="22"/>
          <w:szCs w:val="22"/>
          <w:lang w:val="ro-RO"/>
        </w:rPr>
        <w:t>EU/1/05/331/044 [84 plasturi transdermici (3 cutii, fiecare cu câte 28 plasturi)]</w:t>
      </w:r>
    </w:p>
    <w:p w14:paraId="6F635CB0" w14:textId="77777777" w:rsidR="00272F07" w:rsidRDefault="00272F07">
      <w:pPr>
        <w:rPr>
          <w:sz w:val="22"/>
          <w:szCs w:val="22"/>
          <w:lang w:val="ro-RO"/>
        </w:rPr>
      </w:pPr>
    </w:p>
    <w:p w14:paraId="6F635CB1" w14:textId="77777777" w:rsidR="00272F07" w:rsidRDefault="00272F07">
      <w:pPr>
        <w:rPr>
          <w:sz w:val="22"/>
          <w:szCs w:val="22"/>
          <w:lang w:val="ro-RO"/>
        </w:rPr>
      </w:pPr>
    </w:p>
    <w:p w14:paraId="6F635CB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5CB3" w14:textId="77777777" w:rsidR="00272F07" w:rsidRDefault="00272F07">
      <w:pPr>
        <w:rPr>
          <w:sz w:val="22"/>
          <w:szCs w:val="22"/>
          <w:lang w:val="ro-RO"/>
        </w:rPr>
      </w:pPr>
    </w:p>
    <w:p w14:paraId="6F635CB4" w14:textId="77777777" w:rsidR="00272F07" w:rsidRDefault="0091737D">
      <w:pPr>
        <w:rPr>
          <w:sz w:val="22"/>
          <w:szCs w:val="22"/>
          <w:lang w:val="ro-RO"/>
        </w:rPr>
      </w:pPr>
      <w:r>
        <w:rPr>
          <w:sz w:val="22"/>
          <w:szCs w:val="22"/>
          <w:lang w:val="ro-RO"/>
        </w:rPr>
        <w:t>Lot:</w:t>
      </w:r>
    </w:p>
    <w:p w14:paraId="6F635CB5" w14:textId="77777777" w:rsidR="00272F07" w:rsidRDefault="00272F07">
      <w:pPr>
        <w:rPr>
          <w:sz w:val="22"/>
          <w:szCs w:val="22"/>
          <w:lang w:val="ro-RO"/>
        </w:rPr>
      </w:pPr>
    </w:p>
    <w:p w14:paraId="6F635CB6" w14:textId="77777777" w:rsidR="00272F07" w:rsidRDefault="00272F07">
      <w:pPr>
        <w:rPr>
          <w:sz w:val="22"/>
          <w:szCs w:val="22"/>
          <w:lang w:val="ro-RO"/>
        </w:rPr>
      </w:pPr>
    </w:p>
    <w:p w14:paraId="6F635CB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5CB8" w14:textId="77777777" w:rsidR="00272F07" w:rsidRDefault="00272F07">
      <w:pPr>
        <w:rPr>
          <w:sz w:val="22"/>
          <w:szCs w:val="22"/>
          <w:lang w:val="ro-RO"/>
        </w:rPr>
      </w:pPr>
    </w:p>
    <w:p w14:paraId="6F635CB9" w14:textId="77777777" w:rsidR="00272F07" w:rsidRDefault="0091737D">
      <w:pPr>
        <w:rPr>
          <w:sz w:val="22"/>
          <w:szCs w:val="22"/>
          <w:lang w:val="ro-RO"/>
        </w:rPr>
      </w:pPr>
      <w:r>
        <w:rPr>
          <w:sz w:val="22"/>
          <w:szCs w:val="22"/>
          <w:lang w:val="ro-RO"/>
        </w:rPr>
        <w:t>Medicament eliberat pe bază de prescripţie medicală.</w:t>
      </w:r>
    </w:p>
    <w:p w14:paraId="6F635CBA" w14:textId="77777777" w:rsidR="00272F07" w:rsidRDefault="00272F07">
      <w:pPr>
        <w:rPr>
          <w:sz w:val="22"/>
          <w:szCs w:val="22"/>
          <w:lang w:val="ro-RO"/>
        </w:rPr>
      </w:pPr>
    </w:p>
    <w:p w14:paraId="6F635CBB" w14:textId="77777777" w:rsidR="00272F07" w:rsidRDefault="00272F07">
      <w:pPr>
        <w:rPr>
          <w:sz w:val="22"/>
          <w:szCs w:val="22"/>
          <w:lang w:val="ro-RO"/>
        </w:rPr>
      </w:pPr>
    </w:p>
    <w:p w14:paraId="6F635CBC"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5CBD" w14:textId="77777777" w:rsidR="00272F07" w:rsidRDefault="00272F07">
      <w:pPr>
        <w:rPr>
          <w:b/>
          <w:bCs/>
          <w:sz w:val="22"/>
          <w:szCs w:val="22"/>
          <w:lang w:val="ro-RO"/>
        </w:rPr>
      </w:pPr>
    </w:p>
    <w:p w14:paraId="6F635CBE" w14:textId="77777777" w:rsidR="00272F07" w:rsidRDefault="00272F07">
      <w:pPr>
        <w:rPr>
          <w:b/>
          <w:bCs/>
          <w:sz w:val="22"/>
          <w:szCs w:val="22"/>
          <w:lang w:val="ro-RO"/>
        </w:rPr>
      </w:pPr>
    </w:p>
    <w:p w14:paraId="6F635CBF"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16.</w:t>
      </w:r>
      <w:r>
        <w:rPr>
          <w:b/>
          <w:bCs/>
          <w:sz w:val="22"/>
          <w:szCs w:val="22"/>
          <w:lang w:val="ro-RO"/>
        </w:rPr>
        <w:tab/>
        <w:t>INFORMAŢII ÎN BRAILLE</w:t>
      </w:r>
    </w:p>
    <w:p w14:paraId="6F635CC0" w14:textId="77777777" w:rsidR="00272F07" w:rsidRDefault="00272F07">
      <w:pPr>
        <w:rPr>
          <w:sz w:val="22"/>
          <w:szCs w:val="22"/>
          <w:lang w:val="ro-RO"/>
        </w:rPr>
      </w:pPr>
    </w:p>
    <w:p w14:paraId="6F635CC1" w14:textId="148BF605" w:rsidR="00272F07" w:rsidRDefault="00193407">
      <w:pPr>
        <w:rPr>
          <w:sz w:val="22"/>
          <w:szCs w:val="22"/>
          <w:lang w:val="ro-RO"/>
        </w:rPr>
      </w:pPr>
      <w:r>
        <w:rPr>
          <w:sz w:val="22"/>
          <w:szCs w:val="22"/>
          <w:lang w:val="ro-RO"/>
        </w:rPr>
        <w:t>n</w:t>
      </w:r>
      <w:r w:rsidR="0091737D">
        <w:rPr>
          <w:sz w:val="22"/>
          <w:szCs w:val="22"/>
          <w:lang w:val="ro-RO"/>
        </w:rPr>
        <w:t>eupro 1 mg/24 h</w:t>
      </w:r>
    </w:p>
    <w:p w14:paraId="6F635CC2" w14:textId="77777777" w:rsidR="00272F07" w:rsidRDefault="00272F07">
      <w:pPr>
        <w:rPr>
          <w:sz w:val="22"/>
          <w:szCs w:val="22"/>
          <w:lang w:val="ro-RO"/>
        </w:rPr>
      </w:pPr>
    </w:p>
    <w:p w14:paraId="257BDF2D" w14:textId="77777777" w:rsidR="00D52A3D" w:rsidRDefault="00D52A3D" w:rsidP="00D52A3D">
      <w:pPr>
        <w:rPr>
          <w:b/>
          <w:bCs/>
          <w:sz w:val="22"/>
          <w:szCs w:val="22"/>
          <w:lang w:val="ro-RO"/>
        </w:rPr>
      </w:pPr>
    </w:p>
    <w:p w14:paraId="1C2D7DE4" w14:textId="77777777" w:rsidR="00D52A3D" w:rsidRDefault="00D52A3D" w:rsidP="00D52A3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184364AE" w14:textId="77777777" w:rsidR="00D52A3D" w:rsidRDefault="00D52A3D" w:rsidP="00D52A3D">
      <w:pPr>
        <w:rPr>
          <w:b/>
          <w:bCs/>
          <w:sz w:val="22"/>
          <w:szCs w:val="22"/>
          <w:u w:val="single"/>
          <w:lang w:val="ro-RO"/>
        </w:rPr>
      </w:pPr>
    </w:p>
    <w:p w14:paraId="23504442" w14:textId="77777777" w:rsidR="00D52A3D" w:rsidRDefault="00D52A3D" w:rsidP="00D52A3D">
      <w:pPr>
        <w:rPr>
          <w:b/>
          <w:bCs/>
          <w:sz w:val="22"/>
          <w:szCs w:val="22"/>
          <w:u w:val="single"/>
          <w:lang w:val="ro-RO"/>
        </w:rPr>
      </w:pPr>
    </w:p>
    <w:p w14:paraId="59575FAF" w14:textId="77777777" w:rsidR="00D52A3D" w:rsidRDefault="00D52A3D" w:rsidP="00D52A3D">
      <w:pPr>
        <w:rPr>
          <w:b/>
          <w:bCs/>
          <w:sz w:val="22"/>
          <w:szCs w:val="22"/>
          <w:u w:val="single"/>
          <w:lang w:val="ro-RO"/>
        </w:rPr>
      </w:pPr>
    </w:p>
    <w:p w14:paraId="07FE8FE6" w14:textId="77777777" w:rsidR="00D52A3D" w:rsidRDefault="00D52A3D" w:rsidP="00D52A3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4BE31D6E" w14:textId="77777777" w:rsidR="00D52A3D" w:rsidRDefault="00D52A3D" w:rsidP="00D52A3D">
      <w:pPr>
        <w:rPr>
          <w:b/>
          <w:bCs/>
          <w:sz w:val="22"/>
          <w:szCs w:val="22"/>
          <w:u w:val="single"/>
          <w:lang w:val="ro-RO"/>
        </w:rPr>
      </w:pPr>
    </w:p>
    <w:p w14:paraId="6F635CC3" w14:textId="77777777" w:rsidR="00272F07" w:rsidRDefault="00272F07">
      <w:pPr>
        <w:rPr>
          <w:sz w:val="22"/>
          <w:szCs w:val="22"/>
          <w:lang w:val="ro-RO"/>
        </w:rPr>
      </w:pPr>
    </w:p>
    <w:p w14:paraId="6F635CC4" w14:textId="77777777" w:rsidR="00272F07" w:rsidRDefault="0091737D">
      <w:pPr>
        <w:pageBreakBefore/>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MINIMUM DE INFORMAŢII CARE TREBUIE SĂ APARĂ PE AMBALAJELE PRIMARE MICI</w:t>
      </w:r>
    </w:p>
    <w:p w14:paraId="6F635CC5"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5CC6"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ETICHETA PLICULUI</w:t>
      </w:r>
    </w:p>
    <w:p w14:paraId="6F635CC7"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5CC8" w14:textId="77777777" w:rsidR="00272F07" w:rsidRDefault="00272F07">
      <w:pPr>
        <w:rPr>
          <w:b/>
          <w:bCs/>
          <w:sz w:val="22"/>
          <w:szCs w:val="22"/>
          <w:lang w:val="ro-RO"/>
        </w:rPr>
      </w:pPr>
    </w:p>
    <w:p w14:paraId="6F635CC9" w14:textId="77777777" w:rsidR="00272F07" w:rsidRDefault="00272F07">
      <w:pPr>
        <w:rPr>
          <w:b/>
          <w:bCs/>
          <w:sz w:val="22"/>
          <w:szCs w:val="22"/>
          <w:lang w:val="ro-RO"/>
        </w:rPr>
      </w:pPr>
    </w:p>
    <w:p w14:paraId="6F635CCA"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w:t>
      </w:r>
      <w:r>
        <w:rPr>
          <w:b/>
          <w:bCs/>
          <w:sz w:val="22"/>
          <w:szCs w:val="22"/>
          <w:lang w:val="ro-RO"/>
        </w:rPr>
        <w:tab/>
        <w:t>DENUMIREA COMERCIALĂ A MEDICAMENTULUI ŞI CALEA(CĂILE) DE ADMINISTRARE</w:t>
      </w:r>
    </w:p>
    <w:p w14:paraId="6F635CCB" w14:textId="77777777" w:rsidR="00272F07" w:rsidRDefault="00272F07">
      <w:pPr>
        <w:rPr>
          <w:sz w:val="22"/>
          <w:szCs w:val="22"/>
          <w:lang w:val="ro-RO"/>
        </w:rPr>
      </w:pPr>
    </w:p>
    <w:p w14:paraId="6F635CCC" w14:textId="77777777" w:rsidR="00272F07" w:rsidRDefault="0091737D">
      <w:pPr>
        <w:rPr>
          <w:sz w:val="22"/>
          <w:szCs w:val="22"/>
          <w:lang w:val="ro-RO"/>
        </w:rPr>
      </w:pPr>
      <w:r>
        <w:rPr>
          <w:sz w:val="22"/>
          <w:szCs w:val="22"/>
          <w:lang w:val="ro-RO"/>
        </w:rPr>
        <w:t>Neupro 1 mg/24 h plasture transdermic</w:t>
      </w:r>
    </w:p>
    <w:p w14:paraId="6F635CCD" w14:textId="77777777" w:rsidR="00272F07" w:rsidRDefault="0091737D">
      <w:pPr>
        <w:rPr>
          <w:sz w:val="22"/>
          <w:szCs w:val="22"/>
          <w:lang w:val="ro-RO"/>
        </w:rPr>
      </w:pPr>
      <w:r>
        <w:rPr>
          <w:sz w:val="22"/>
          <w:szCs w:val="22"/>
          <w:lang w:val="ro-RO"/>
        </w:rPr>
        <w:t>rotigotină</w:t>
      </w:r>
    </w:p>
    <w:p w14:paraId="6F635CCE" w14:textId="77777777" w:rsidR="00272F07" w:rsidRDefault="0091737D">
      <w:pPr>
        <w:rPr>
          <w:b/>
          <w:bCs/>
          <w:sz w:val="22"/>
          <w:szCs w:val="22"/>
          <w:lang w:val="ro-RO"/>
        </w:rPr>
      </w:pPr>
      <w:r>
        <w:rPr>
          <w:sz w:val="22"/>
          <w:szCs w:val="22"/>
          <w:lang w:val="ro-RO"/>
        </w:rPr>
        <w:t>Administrare transdermică</w:t>
      </w:r>
    </w:p>
    <w:p w14:paraId="6F635CCF" w14:textId="77777777" w:rsidR="00272F07" w:rsidRDefault="00272F07">
      <w:pPr>
        <w:rPr>
          <w:b/>
          <w:bCs/>
          <w:sz w:val="22"/>
          <w:szCs w:val="22"/>
          <w:lang w:val="ro-RO"/>
        </w:rPr>
      </w:pPr>
    </w:p>
    <w:p w14:paraId="6F635CD0" w14:textId="77777777" w:rsidR="00272F07" w:rsidRDefault="00272F07">
      <w:pPr>
        <w:rPr>
          <w:b/>
          <w:bCs/>
          <w:sz w:val="22"/>
          <w:szCs w:val="22"/>
          <w:lang w:val="ro-RO"/>
        </w:rPr>
      </w:pPr>
    </w:p>
    <w:p w14:paraId="6F635CD1"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2.</w:t>
      </w:r>
      <w:r>
        <w:rPr>
          <w:b/>
          <w:bCs/>
          <w:sz w:val="22"/>
          <w:szCs w:val="22"/>
          <w:lang w:val="ro-RO"/>
        </w:rPr>
        <w:tab/>
        <w:t>MODUL DE ADMINISTRARE</w:t>
      </w:r>
    </w:p>
    <w:p w14:paraId="6F635CD2" w14:textId="77777777" w:rsidR="00272F07" w:rsidRDefault="00272F07">
      <w:pPr>
        <w:rPr>
          <w:sz w:val="22"/>
          <w:szCs w:val="22"/>
          <w:lang w:val="ro-RO"/>
        </w:rPr>
      </w:pPr>
    </w:p>
    <w:p w14:paraId="6F635CD3" w14:textId="77777777" w:rsidR="00272F07" w:rsidRDefault="0091737D">
      <w:pPr>
        <w:rPr>
          <w:sz w:val="22"/>
          <w:szCs w:val="22"/>
          <w:lang w:val="ro-RO"/>
        </w:rPr>
      </w:pPr>
      <w:r>
        <w:rPr>
          <w:sz w:val="22"/>
          <w:szCs w:val="22"/>
          <w:lang w:val="ro-RO"/>
        </w:rPr>
        <w:t>A se citi prospectul înainte de utilizare.</w:t>
      </w:r>
    </w:p>
    <w:p w14:paraId="6F635CD4" w14:textId="77777777" w:rsidR="00272F07" w:rsidRDefault="00272F07">
      <w:pPr>
        <w:rPr>
          <w:b/>
          <w:bCs/>
          <w:sz w:val="22"/>
          <w:szCs w:val="22"/>
          <w:lang w:val="ro-RO"/>
        </w:rPr>
      </w:pPr>
    </w:p>
    <w:p w14:paraId="6F635CD5" w14:textId="77777777" w:rsidR="00272F07" w:rsidRDefault="00272F07">
      <w:pPr>
        <w:rPr>
          <w:b/>
          <w:bCs/>
          <w:sz w:val="22"/>
          <w:szCs w:val="22"/>
          <w:lang w:val="ro-RO"/>
        </w:rPr>
      </w:pPr>
    </w:p>
    <w:p w14:paraId="6F635CD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DATA DE EXPIRARE</w:t>
      </w:r>
    </w:p>
    <w:p w14:paraId="6F635CD7" w14:textId="77777777" w:rsidR="00272F07" w:rsidRDefault="00272F07">
      <w:pPr>
        <w:rPr>
          <w:sz w:val="22"/>
          <w:szCs w:val="22"/>
          <w:lang w:val="ro-RO"/>
        </w:rPr>
      </w:pPr>
    </w:p>
    <w:p w14:paraId="6F635CD8" w14:textId="77777777" w:rsidR="00272F07" w:rsidRDefault="0091737D">
      <w:pPr>
        <w:rPr>
          <w:sz w:val="22"/>
          <w:szCs w:val="22"/>
          <w:lang w:val="ro-RO"/>
        </w:rPr>
      </w:pPr>
      <w:r>
        <w:rPr>
          <w:sz w:val="22"/>
          <w:szCs w:val="22"/>
          <w:lang w:val="ro-RO"/>
        </w:rPr>
        <w:t>EXP:</w:t>
      </w:r>
    </w:p>
    <w:p w14:paraId="6F635CD9" w14:textId="77777777" w:rsidR="00272F07" w:rsidRDefault="00272F07">
      <w:pPr>
        <w:rPr>
          <w:b/>
          <w:bCs/>
          <w:sz w:val="22"/>
          <w:szCs w:val="22"/>
          <w:lang w:val="ro-RO"/>
        </w:rPr>
      </w:pPr>
    </w:p>
    <w:p w14:paraId="6F635CDA" w14:textId="77777777" w:rsidR="00272F07" w:rsidRDefault="00272F07">
      <w:pPr>
        <w:rPr>
          <w:sz w:val="22"/>
          <w:szCs w:val="22"/>
          <w:lang w:val="ro-RO"/>
        </w:rPr>
      </w:pPr>
    </w:p>
    <w:p w14:paraId="6F635CDB" w14:textId="77777777" w:rsidR="00272F07" w:rsidRDefault="0091737D">
      <w:pPr>
        <w:pBdr>
          <w:top w:val="single" w:sz="4" w:space="1" w:color="auto"/>
          <w:left w:val="single" w:sz="4" w:space="4" w:color="auto"/>
          <w:bottom w:val="single" w:sz="4" w:space="1" w:color="auto"/>
          <w:right w:val="single" w:sz="4" w:space="4" w:color="auto"/>
        </w:pBdr>
        <w:ind w:right="113"/>
        <w:rPr>
          <w:sz w:val="22"/>
          <w:szCs w:val="22"/>
          <w:lang w:val="ro-RO"/>
        </w:rPr>
      </w:pPr>
      <w:r>
        <w:rPr>
          <w:b/>
          <w:bCs/>
          <w:sz w:val="22"/>
          <w:szCs w:val="22"/>
          <w:lang w:val="ro-RO"/>
        </w:rPr>
        <w:t>4.</w:t>
      </w:r>
      <w:r>
        <w:rPr>
          <w:b/>
          <w:bCs/>
          <w:sz w:val="22"/>
          <w:szCs w:val="22"/>
          <w:lang w:val="ro-RO"/>
        </w:rPr>
        <w:tab/>
        <w:t>SERIA DE FABRICAŢIE</w:t>
      </w:r>
    </w:p>
    <w:p w14:paraId="6F635CDC" w14:textId="77777777" w:rsidR="00272F07" w:rsidRDefault="00272F07">
      <w:pPr>
        <w:ind w:right="113"/>
        <w:rPr>
          <w:sz w:val="22"/>
          <w:szCs w:val="22"/>
          <w:lang w:val="ro-RO"/>
        </w:rPr>
      </w:pPr>
    </w:p>
    <w:p w14:paraId="6F635CDD" w14:textId="77777777" w:rsidR="00272F07" w:rsidRDefault="0091737D">
      <w:pPr>
        <w:ind w:right="113"/>
        <w:rPr>
          <w:sz w:val="22"/>
          <w:szCs w:val="22"/>
          <w:lang w:val="ro-RO"/>
        </w:rPr>
      </w:pPr>
      <w:r>
        <w:rPr>
          <w:sz w:val="22"/>
          <w:szCs w:val="22"/>
          <w:lang w:val="ro-RO"/>
        </w:rPr>
        <w:t>Lot:</w:t>
      </w:r>
    </w:p>
    <w:p w14:paraId="6F635CDE" w14:textId="77777777" w:rsidR="00272F07" w:rsidRDefault="00272F07">
      <w:pPr>
        <w:ind w:right="113"/>
        <w:rPr>
          <w:sz w:val="22"/>
          <w:szCs w:val="22"/>
          <w:lang w:val="ro-RO"/>
        </w:rPr>
      </w:pPr>
    </w:p>
    <w:p w14:paraId="6F635CDF" w14:textId="77777777" w:rsidR="00272F07" w:rsidRDefault="00272F07">
      <w:pPr>
        <w:ind w:right="113"/>
        <w:rPr>
          <w:sz w:val="22"/>
          <w:szCs w:val="22"/>
          <w:lang w:val="ro-RO"/>
        </w:rPr>
      </w:pPr>
    </w:p>
    <w:p w14:paraId="6F635CE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CONŢINUTUL PE MASĂ, VOLUM SAU UNITATEA DE DOZĂ</w:t>
      </w:r>
    </w:p>
    <w:p w14:paraId="6F635CE1" w14:textId="77777777" w:rsidR="00272F07" w:rsidRDefault="00272F07">
      <w:pPr>
        <w:rPr>
          <w:sz w:val="22"/>
          <w:szCs w:val="22"/>
          <w:lang w:val="ro-RO"/>
        </w:rPr>
      </w:pPr>
    </w:p>
    <w:p w14:paraId="6F635CE2" w14:textId="77777777" w:rsidR="00272F07" w:rsidRDefault="0091737D">
      <w:pPr>
        <w:rPr>
          <w:sz w:val="22"/>
          <w:szCs w:val="22"/>
          <w:lang w:val="ro-RO"/>
        </w:rPr>
      </w:pPr>
      <w:r>
        <w:rPr>
          <w:sz w:val="22"/>
          <w:szCs w:val="22"/>
          <w:lang w:val="ro-RO"/>
        </w:rPr>
        <w:t xml:space="preserve">1 plasture transdermic </w:t>
      </w:r>
    </w:p>
    <w:p w14:paraId="6F635CE3" w14:textId="77777777" w:rsidR="00272F07" w:rsidRDefault="00272F07">
      <w:pPr>
        <w:rPr>
          <w:sz w:val="22"/>
          <w:szCs w:val="22"/>
          <w:lang w:val="ro-RO"/>
        </w:rPr>
      </w:pPr>
    </w:p>
    <w:p w14:paraId="6F635CE4" w14:textId="77777777" w:rsidR="00272F07" w:rsidRDefault="0091737D">
      <w:pPr>
        <w:pBdr>
          <w:top w:val="single" w:sz="4" w:space="1" w:color="auto"/>
          <w:left w:val="single" w:sz="4" w:space="4" w:color="auto"/>
          <w:bottom w:val="single" w:sz="4" w:space="1" w:color="auto"/>
          <w:right w:val="single" w:sz="4" w:space="4" w:color="auto"/>
        </w:pBdr>
        <w:ind w:left="567" w:hanging="567"/>
        <w:rPr>
          <w:b/>
          <w:bCs/>
          <w:sz w:val="22"/>
          <w:szCs w:val="22"/>
          <w:lang w:val="ro-RO"/>
        </w:rPr>
      </w:pPr>
      <w:r>
        <w:rPr>
          <w:b/>
          <w:bCs/>
          <w:sz w:val="22"/>
          <w:szCs w:val="22"/>
          <w:lang w:val="ro-RO"/>
        </w:rPr>
        <w:t>6.</w:t>
      </w:r>
      <w:r>
        <w:rPr>
          <w:b/>
          <w:bCs/>
          <w:sz w:val="22"/>
          <w:szCs w:val="22"/>
          <w:lang w:val="ro-RO"/>
        </w:rPr>
        <w:tab/>
        <w:t>ALTE INFORMAŢII</w:t>
      </w:r>
    </w:p>
    <w:p w14:paraId="6F635CE5" w14:textId="77777777" w:rsidR="00272F07" w:rsidRDefault="00272F07">
      <w:pPr>
        <w:rPr>
          <w:b/>
          <w:bCs/>
          <w:sz w:val="22"/>
          <w:szCs w:val="22"/>
          <w:lang w:val="ro-RO"/>
        </w:rPr>
      </w:pPr>
    </w:p>
    <w:p w14:paraId="6F635CE6" w14:textId="77777777" w:rsidR="00272F07" w:rsidRDefault="00272F07">
      <w:pPr>
        <w:rPr>
          <w:sz w:val="22"/>
          <w:szCs w:val="22"/>
          <w:lang w:val="ro-RO"/>
        </w:rPr>
      </w:pPr>
    </w:p>
    <w:p w14:paraId="6F635CE7" w14:textId="77777777" w:rsidR="00272F07" w:rsidRDefault="00272F07">
      <w:pPr>
        <w:rPr>
          <w:sz w:val="22"/>
          <w:szCs w:val="22"/>
          <w:lang w:val="ro-RO"/>
        </w:rPr>
      </w:pPr>
    </w:p>
    <w:p w14:paraId="6F635CE8" w14:textId="77777777" w:rsidR="00272F07" w:rsidRDefault="00272F07">
      <w:pPr>
        <w:rPr>
          <w:sz w:val="22"/>
          <w:szCs w:val="22"/>
          <w:lang w:val="ro-RO"/>
        </w:rPr>
      </w:pPr>
    </w:p>
    <w:p w14:paraId="6F635CE9" w14:textId="77777777" w:rsidR="00272F07" w:rsidRDefault="0091737D">
      <w:pPr>
        <w:pageBreakBefore/>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lastRenderedPageBreak/>
        <w:t>INFORMAŢII CARE TREBUIE SĂ APARĂ PE AMBALAJUL SECUNDAR</w:t>
      </w:r>
    </w:p>
    <w:p w14:paraId="6F635CEA" w14:textId="77777777" w:rsidR="00272F07" w:rsidRDefault="0091737D">
      <w:pPr>
        <w:pBdr>
          <w:top w:val="single" w:sz="4" w:space="1" w:color="auto"/>
          <w:left w:val="single" w:sz="4" w:space="4" w:color="auto"/>
          <w:bottom w:val="single" w:sz="4" w:space="1" w:color="auto"/>
          <w:right w:val="single" w:sz="4" w:space="4" w:color="auto"/>
        </w:pBdr>
        <w:rPr>
          <w:b/>
          <w:sz w:val="22"/>
          <w:lang w:val="ro-RO"/>
        </w:rPr>
      </w:pPr>
      <w:r>
        <w:rPr>
          <w:b/>
          <w:sz w:val="22"/>
          <w:szCs w:val="22"/>
          <w:lang w:val="ro-RO"/>
        </w:rPr>
        <w:t xml:space="preserve">CUTIE CU 7 [14] </w:t>
      </w:r>
      <w:r>
        <w:rPr>
          <w:b/>
          <w:sz w:val="22"/>
          <w:shd w:val="clear" w:color="auto" w:fill="E6E6E6"/>
          <w:lang w:val="ro-RO"/>
        </w:rPr>
        <w:t xml:space="preserve">[28] [30] </w:t>
      </w:r>
      <w:r>
        <w:rPr>
          <w:b/>
          <w:sz w:val="22"/>
          <w:lang w:val="ro-RO"/>
        </w:rPr>
        <w:t>PLASTURI</w:t>
      </w:r>
    </w:p>
    <w:p w14:paraId="6F635CEB" w14:textId="77777777" w:rsidR="00272F07" w:rsidRDefault="00272F07">
      <w:pPr>
        <w:pBdr>
          <w:top w:val="single" w:sz="4" w:space="1" w:color="auto"/>
          <w:left w:val="single" w:sz="4" w:space="4" w:color="auto"/>
          <w:bottom w:val="single" w:sz="4" w:space="1" w:color="auto"/>
          <w:right w:val="single" w:sz="4" w:space="4" w:color="auto"/>
        </w:pBdr>
        <w:rPr>
          <w:sz w:val="22"/>
          <w:szCs w:val="22"/>
          <w:lang w:val="ro-RO"/>
        </w:rPr>
      </w:pPr>
    </w:p>
    <w:p w14:paraId="6F635CEC" w14:textId="77777777" w:rsidR="00272F07" w:rsidRDefault="00272F07">
      <w:pPr>
        <w:rPr>
          <w:sz w:val="22"/>
          <w:szCs w:val="22"/>
          <w:lang w:val="ro-RO"/>
        </w:rPr>
      </w:pPr>
    </w:p>
    <w:p w14:paraId="6F635CED" w14:textId="77777777" w:rsidR="00272F07" w:rsidRDefault="00272F07">
      <w:pPr>
        <w:rPr>
          <w:sz w:val="22"/>
          <w:szCs w:val="22"/>
          <w:lang w:val="ro-RO"/>
        </w:rPr>
      </w:pPr>
    </w:p>
    <w:p w14:paraId="6F635CE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5CEF" w14:textId="77777777" w:rsidR="00272F07" w:rsidRDefault="00272F07">
      <w:pPr>
        <w:rPr>
          <w:sz w:val="22"/>
          <w:szCs w:val="22"/>
          <w:lang w:val="ro-RO"/>
        </w:rPr>
      </w:pPr>
    </w:p>
    <w:p w14:paraId="6F635CF0" w14:textId="77777777" w:rsidR="00272F07" w:rsidRDefault="0091737D">
      <w:pPr>
        <w:rPr>
          <w:sz w:val="22"/>
          <w:szCs w:val="22"/>
          <w:lang w:val="ro-RO"/>
        </w:rPr>
      </w:pPr>
      <w:r>
        <w:rPr>
          <w:sz w:val="22"/>
          <w:szCs w:val="22"/>
          <w:lang w:val="ro-RO"/>
        </w:rPr>
        <w:t>Neupro 2 mg/24 h plasture transdermic</w:t>
      </w:r>
    </w:p>
    <w:p w14:paraId="6F635CF1" w14:textId="77777777" w:rsidR="00272F07" w:rsidRDefault="0091737D">
      <w:pPr>
        <w:rPr>
          <w:sz w:val="22"/>
          <w:szCs w:val="22"/>
          <w:lang w:val="ro-RO"/>
        </w:rPr>
      </w:pPr>
      <w:r>
        <w:rPr>
          <w:sz w:val="22"/>
          <w:szCs w:val="22"/>
          <w:lang w:val="ro-RO"/>
        </w:rPr>
        <w:t>rotigotină</w:t>
      </w:r>
    </w:p>
    <w:p w14:paraId="6F635CF2" w14:textId="77777777" w:rsidR="00272F07" w:rsidRDefault="00272F07">
      <w:pPr>
        <w:rPr>
          <w:sz w:val="22"/>
          <w:szCs w:val="22"/>
          <w:lang w:val="ro-RO"/>
        </w:rPr>
      </w:pPr>
    </w:p>
    <w:p w14:paraId="6F635CF3" w14:textId="77777777" w:rsidR="00272F07" w:rsidRDefault="00272F07">
      <w:pPr>
        <w:rPr>
          <w:sz w:val="22"/>
          <w:szCs w:val="22"/>
          <w:lang w:val="ro-RO"/>
        </w:rPr>
      </w:pPr>
    </w:p>
    <w:p w14:paraId="6F635CF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5CF5" w14:textId="77777777" w:rsidR="00272F07" w:rsidRDefault="00272F07">
      <w:pPr>
        <w:rPr>
          <w:sz w:val="22"/>
          <w:szCs w:val="22"/>
          <w:lang w:val="ro-RO"/>
        </w:rPr>
      </w:pPr>
    </w:p>
    <w:p w14:paraId="6F635CF6" w14:textId="77777777" w:rsidR="00272F07" w:rsidRDefault="0091737D">
      <w:pPr>
        <w:rPr>
          <w:sz w:val="22"/>
          <w:szCs w:val="22"/>
          <w:lang w:val="ro-RO"/>
        </w:rPr>
      </w:pPr>
      <w:r>
        <w:rPr>
          <w:sz w:val="22"/>
          <w:szCs w:val="22"/>
          <w:lang w:val="ro-RO"/>
        </w:rPr>
        <w:t>Fiecare plasture eliberează 2 mg rotigotină în 24 de ore.</w:t>
      </w:r>
    </w:p>
    <w:p w14:paraId="6F635CF7" w14:textId="77777777" w:rsidR="00272F07" w:rsidRDefault="0091737D">
      <w:pPr>
        <w:rPr>
          <w:sz w:val="22"/>
          <w:szCs w:val="22"/>
          <w:lang w:val="ro-RO"/>
        </w:rPr>
      </w:pPr>
      <w:r>
        <w:rPr>
          <w:sz w:val="22"/>
          <w:szCs w:val="22"/>
          <w:lang w:val="ro-RO"/>
        </w:rPr>
        <w:t>Fiecare plasture de 10 cm</w:t>
      </w:r>
      <w:r>
        <w:rPr>
          <w:sz w:val="22"/>
          <w:szCs w:val="22"/>
          <w:vertAlign w:val="superscript"/>
          <w:lang w:val="ro-RO"/>
        </w:rPr>
        <w:t>2</w:t>
      </w:r>
      <w:r>
        <w:rPr>
          <w:sz w:val="22"/>
          <w:szCs w:val="22"/>
          <w:lang w:val="ro-RO"/>
        </w:rPr>
        <w:t xml:space="preserve"> conţine rotigotină 4,5 mg.</w:t>
      </w:r>
    </w:p>
    <w:p w14:paraId="6F635CF8" w14:textId="77777777" w:rsidR="00272F07" w:rsidRDefault="00272F07">
      <w:pPr>
        <w:rPr>
          <w:sz w:val="22"/>
          <w:szCs w:val="22"/>
          <w:lang w:val="ro-RO"/>
        </w:rPr>
      </w:pPr>
    </w:p>
    <w:p w14:paraId="6F635CF9" w14:textId="77777777" w:rsidR="00272F07" w:rsidRDefault="00272F07">
      <w:pPr>
        <w:rPr>
          <w:sz w:val="22"/>
          <w:szCs w:val="22"/>
          <w:lang w:val="ro-RO"/>
        </w:rPr>
      </w:pPr>
    </w:p>
    <w:p w14:paraId="6F635CF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5CFB" w14:textId="77777777" w:rsidR="00272F07" w:rsidRDefault="00272F07">
      <w:pPr>
        <w:rPr>
          <w:sz w:val="22"/>
          <w:szCs w:val="22"/>
          <w:lang w:val="ro-RO"/>
        </w:rPr>
      </w:pPr>
    </w:p>
    <w:p w14:paraId="6F635CFC" w14:textId="72C47D84" w:rsidR="00272F07" w:rsidRDefault="0091737D">
      <w:pPr>
        <w:rPr>
          <w:sz w:val="22"/>
          <w:szCs w:val="22"/>
          <w:lang w:val="ro-RO"/>
        </w:rPr>
      </w:pPr>
      <w:r>
        <w:rPr>
          <w:sz w:val="22"/>
          <w:szCs w:val="22"/>
          <w:lang w:val="ro-RO"/>
        </w:rPr>
        <w:t xml:space="preserve">Celelalte componente: poli-(dimetilsiloxan, silicat de trimetilsilil)-copolimerizat, povidonă K90, E171, E223, E304, E307, fluoropolimer, poliester, silicon, aluminiu, pigmenţi </w:t>
      </w:r>
      <w:r w:rsidR="009A2265">
        <w:rPr>
          <w:sz w:val="22"/>
          <w:szCs w:val="22"/>
          <w:lang w:val="ro-RO"/>
        </w:rPr>
        <w:t>(galben</w:t>
      </w:r>
      <w:r w:rsidR="009A2265" w:rsidRPr="005D1AC8">
        <w:rPr>
          <w:lang w:val="ro-RO"/>
        </w:rPr>
        <w:t xml:space="preserve">12, </w:t>
      </w:r>
      <w:r w:rsidR="009A2265">
        <w:rPr>
          <w:lang w:val="ro-RO"/>
        </w:rPr>
        <w:t>galben</w:t>
      </w:r>
      <w:r w:rsidR="009A2265" w:rsidRPr="005D1AC8">
        <w:rPr>
          <w:lang w:val="ro-RO"/>
        </w:rPr>
        <w:t xml:space="preserve">13, </w:t>
      </w:r>
      <w:r w:rsidR="009A2265">
        <w:rPr>
          <w:lang w:val="ro-RO"/>
        </w:rPr>
        <w:t>galben</w:t>
      </w:r>
      <w:r w:rsidR="009A2265" w:rsidRPr="005D1AC8">
        <w:rPr>
          <w:lang w:val="ro-RO"/>
        </w:rPr>
        <w:t>180</w:t>
      </w:r>
      <w:r>
        <w:rPr>
          <w:sz w:val="22"/>
          <w:szCs w:val="22"/>
          <w:lang w:val="ro-RO"/>
        </w:rPr>
        <w:t>, roşu1</w:t>
      </w:r>
      <w:r w:rsidR="009A2265">
        <w:rPr>
          <w:sz w:val="22"/>
          <w:szCs w:val="22"/>
          <w:lang w:val="ro-RO"/>
        </w:rPr>
        <w:t>4</w:t>
      </w:r>
      <w:r>
        <w:rPr>
          <w:sz w:val="22"/>
          <w:szCs w:val="22"/>
          <w:lang w:val="ro-RO"/>
        </w:rPr>
        <w:t>6, roşu1</w:t>
      </w:r>
      <w:r w:rsidR="009A2265">
        <w:rPr>
          <w:sz w:val="22"/>
          <w:szCs w:val="22"/>
          <w:lang w:val="ro-RO"/>
        </w:rPr>
        <w:t>66</w:t>
      </w:r>
      <w:r>
        <w:rPr>
          <w:sz w:val="22"/>
          <w:szCs w:val="22"/>
          <w:lang w:val="ro-RO"/>
        </w:rPr>
        <w:t>, negru7).</w:t>
      </w:r>
    </w:p>
    <w:p w14:paraId="6F635CFD" w14:textId="77777777" w:rsidR="00272F07" w:rsidRDefault="0091737D">
      <w:pPr>
        <w:rPr>
          <w:sz w:val="22"/>
          <w:szCs w:val="22"/>
          <w:lang w:val="ro-RO"/>
        </w:rPr>
      </w:pPr>
      <w:r>
        <w:rPr>
          <w:sz w:val="22"/>
          <w:szCs w:val="22"/>
          <w:lang w:val="ro-RO"/>
        </w:rPr>
        <w:t xml:space="preserve">Conţine E223. Vezi prospectul pentru informaţii suplimentare. </w:t>
      </w:r>
    </w:p>
    <w:p w14:paraId="6F635CFE" w14:textId="77777777" w:rsidR="00272F07" w:rsidRDefault="00272F07">
      <w:pPr>
        <w:rPr>
          <w:sz w:val="22"/>
          <w:szCs w:val="22"/>
          <w:lang w:val="ro-RO"/>
        </w:rPr>
      </w:pPr>
    </w:p>
    <w:p w14:paraId="6F635CFF" w14:textId="77777777" w:rsidR="00272F07" w:rsidRDefault="00272F07">
      <w:pPr>
        <w:rPr>
          <w:sz w:val="22"/>
          <w:szCs w:val="22"/>
          <w:lang w:val="ro-RO"/>
        </w:rPr>
      </w:pPr>
    </w:p>
    <w:p w14:paraId="6F635D0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5D01" w14:textId="77777777" w:rsidR="00272F07" w:rsidRDefault="00272F07">
      <w:pPr>
        <w:rPr>
          <w:sz w:val="22"/>
          <w:szCs w:val="22"/>
          <w:lang w:val="ro-RO"/>
        </w:rPr>
      </w:pPr>
    </w:p>
    <w:p w14:paraId="6F635D02" w14:textId="77777777" w:rsidR="00272F07" w:rsidRDefault="0091737D">
      <w:pPr>
        <w:rPr>
          <w:sz w:val="22"/>
          <w:szCs w:val="22"/>
          <w:lang w:val="ro-RO"/>
        </w:rPr>
      </w:pPr>
      <w:r>
        <w:rPr>
          <w:sz w:val="22"/>
          <w:szCs w:val="22"/>
          <w:lang w:val="ro-RO"/>
        </w:rPr>
        <w:t>7 plasturi transdermici</w:t>
      </w:r>
    </w:p>
    <w:p w14:paraId="6F635D03" w14:textId="77777777" w:rsidR="00272F07" w:rsidRDefault="0091737D">
      <w:pPr>
        <w:shd w:val="clear" w:color="auto" w:fill="E0E0E0"/>
        <w:rPr>
          <w:sz w:val="22"/>
          <w:szCs w:val="22"/>
          <w:lang w:val="ro-RO"/>
        </w:rPr>
      </w:pPr>
      <w:r>
        <w:rPr>
          <w:sz w:val="22"/>
          <w:szCs w:val="22"/>
          <w:lang w:val="ro-RO"/>
        </w:rPr>
        <w:t>14 plasturi transdermici</w:t>
      </w:r>
    </w:p>
    <w:p w14:paraId="6F635D04" w14:textId="77777777" w:rsidR="00272F07" w:rsidRDefault="0091737D">
      <w:pPr>
        <w:shd w:val="clear" w:color="auto" w:fill="E0E0E0"/>
        <w:rPr>
          <w:sz w:val="22"/>
          <w:szCs w:val="22"/>
          <w:lang w:val="ro-RO"/>
        </w:rPr>
      </w:pPr>
      <w:r>
        <w:rPr>
          <w:sz w:val="22"/>
          <w:szCs w:val="22"/>
          <w:lang w:val="ro-RO"/>
        </w:rPr>
        <w:t>28 plasturi transdermici</w:t>
      </w:r>
    </w:p>
    <w:p w14:paraId="6F635D05" w14:textId="77777777" w:rsidR="00272F07" w:rsidRDefault="0091737D">
      <w:pPr>
        <w:shd w:val="clear" w:color="auto" w:fill="E0E0E0"/>
        <w:rPr>
          <w:sz w:val="22"/>
          <w:szCs w:val="22"/>
          <w:lang w:val="ro-RO"/>
        </w:rPr>
      </w:pPr>
      <w:r>
        <w:rPr>
          <w:sz w:val="22"/>
          <w:szCs w:val="22"/>
          <w:lang w:val="ro-RO"/>
        </w:rPr>
        <w:t>30 plasturi transdermici</w:t>
      </w:r>
    </w:p>
    <w:p w14:paraId="6F635D06" w14:textId="77777777" w:rsidR="00272F07" w:rsidRDefault="00272F07">
      <w:pPr>
        <w:rPr>
          <w:sz w:val="22"/>
          <w:szCs w:val="22"/>
          <w:lang w:val="ro-RO"/>
        </w:rPr>
      </w:pPr>
    </w:p>
    <w:p w14:paraId="6F635D07" w14:textId="77777777" w:rsidR="00272F07" w:rsidRDefault="00272F07">
      <w:pPr>
        <w:rPr>
          <w:sz w:val="22"/>
          <w:szCs w:val="22"/>
          <w:lang w:val="ro-RO"/>
        </w:rPr>
      </w:pPr>
    </w:p>
    <w:p w14:paraId="6F635D0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5D09" w14:textId="77777777" w:rsidR="00272F07" w:rsidRDefault="00272F07">
      <w:pPr>
        <w:rPr>
          <w:sz w:val="22"/>
          <w:szCs w:val="22"/>
          <w:lang w:val="ro-RO"/>
        </w:rPr>
      </w:pPr>
    </w:p>
    <w:p w14:paraId="6F635D0A" w14:textId="77777777" w:rsidR="00272F07" w:rsidRDefault="0091737D">
      <w:pPr>
        <w:rPr>
          <w:sz w:val="22"/>
          <w:szCs w:val="22"/>
          <w:lang w:val="ro-RO"/>
        </w:rPr>
      </w:pPr>
      <w:r>
        <w:rPr>
          <w:sz w:val="22"/>
          <w:szCs w:val="22"/>
          <w:lang w:val="ro-RO"/>
        </w:rPr>
        <w:t>A se citi prospectul înainte de utilizare.</w:t>
      </w:r>
    </w:p>
    <w:p w14:paraId="6F635D0B" w14:textId="77777777" w:rsidR="00272F07" w:rsidRDefault="0091737D">
      <w:pPr>
        <w:rPr>
          <w:sz w:val="22"/>
          <w:szCs w:val="22"/>
          <w:lang w:val="ro-RO"/>
        </w:rPr>
      </w:pPr>
      <w:r>
        <w:rPr>
          <w:sz w:val="22"/>
          <w:szCs w:val="22"/>
          <w:lang w:val="ro-RO"/>
        </w:rPr>
        <w:t>Administrare transdermică.</w:t>
      </w:r>
    </w:p>
    <w:p w14:paraId="6F635D0C" w14:textId="77777777" w:rsidR="00272F07" w:rsidRDefault="00272F07">
      <w:pPr>
        <w:rPr>
          <w:sz w:val="22"/>
          <w:szCs w:val="22"/>
          <w:lang w:val="ro-RO"/>
        </w:rPr>
      </w:pPr>
    </w:p>
    <w:p w14:paraId="6F635D0D" w14:textId="77777777" w:rsidR="00272F07" w:rsidRDefault="00272F07">
      <w:pPr>
        <w:rPr>
          <w:sz w:val="22"/>
          <w:szCs w:val="22"/>
          <w:lang w:val="ro-RO"/>
        </w:rPr>
      </w:pPr>
    </w:p>
    <w:p w14:paraId="6F635D0E"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5D0F" w14:textId="77777777" w:rsidR="00272F07" w:rsidRDefault="00272F07">
      <w:pPr>
        <w:rPr>
          <w:sz w:val="22"/>
          <w:szCs w:val="22"/>
          <w:lang w:val="ro-RO"/>
        </w:rPr>
      </w:pPr>
    </w:p>
    <w:p w14:paraId="6F635D10" w14:textId="77777777" w:rsidR="00272F07" w:rsidRDefault="0091737D">
      <w:pPr>
        <w:rPr>
          <w:sz w:val="22"/>
          <w:szCs w:val="22"/>
          <w:lang w:val="ro-RO"/>
        </w:rPr>
      </w:pPr>
      <w:r>
        <w:rPr>
          <w:sz w:val="22"/>
          <w:szCs w:val="22"/>
          <w:lang w:val="ro-RO"/>
        </w:rPr>
        <w:t>A nu se lăsa la vederea şi îndemâna copiilor.</w:t>
      </w:r>
    </w:p>
    <w:p w14:paraId="6F635D11" w14:textId="77777777" w:rsidR="00272F07" w:rsidRDefault="00272F07">
      <w:pPr>
        <w:rPr>
          <w:sz w:val="22"/>
          <w:szCs w:val="22"/>
          <w:lang w:val="ro-RO"/>
        </w:rPr>
      </w:pPr>
    </w:p>
    <w:p w14:paraId="6F635D12" w14:textId="77777777" w:rsidR="00272F07" w:rsidRDefault="00272F07">
      <w:pPr>
        <w:rPr>
          <w:sz w:val="22"/>
          <w:szCs w:val="22"/>
          <w:lang w:val="ro-RO"/>
        </w:rPr>
      </w:pPr>
    </w:p>
    <w:p w14:paraId="6F635D1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5D14" w14:textId="77777777" w:rsidR="00272F07" w:rsidRDefault="00272F07">
      <w:pPr>
        <w:rPr>
          <w:sz w:val="22"/>
          <w:szCs w:val="22"/>
          <w:lang w:val="ro-RO"/>
        </w:rPr>
      </w:pPr>
    </w:p>
    <w:p w14:paraId="6F635D15" w14:textId="77777777" w:rsidR="00272F07" w:rsidRDefault="00272F07">
      <w:pPr>
        <w:rPr>
          <w:sz w:val="22"/>
          <w:szCs w:val="22"/>
          <w:lang w:val="ro-RO"/>
        </w:rPr>
      </w:pPr>
    </w:p>
    <w:p w14:paraId="6F635D16"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5D17" w14:textId="77777777" w:rsidR="00272F07" w:rsidRDefault="00272F07">
      <w:pPr>
        <w:rPr>
          <w:sz w:val="22"/>
          <w:szCs w:val="22"/>
          <w:lang w:val="ro-RO"/>
        </w:rPr>
      </w:pPr>
    </w:p>
    <w:p w14:paraId="6F635D18" w14:textId="77777777" w:rsidR="00272F07" w:rsidRDefault="0091737D">
      <w:pPr>
        <w:rPr>
          <w:sz w:val="22"/>
          <w:szCs w:val="22"/>
          <w:lang w:val="ro-RO"/>
        </w:rPr>
      </w:pPr>
      <w:r>
        <w:rPr>
          <w:sz w:val="22"/>
          <w:szCs w:val="22"/>
          <w:lang w:val="ro-RO"/>
        </w:rPr>
        <w:t>EXP:</w:t>
      </w:r>
    </w:p>
    <w:p w14:paraId="6F635D19" w14:textId="77777777" w:rsidR="00272F07" w:rsidRDefault="00272F07">
      <w:pPr>
        <w:rPr>
          <w:sz w:val="22"/>
          <w:szCs w:val="22"/>
          <w:lang w:val="ro-RO"/>
        </w:rPr>
      </w:pPr>
    </w:p>
    <w:p w14:paraId="6F635D1A" w14:textId="77777777" w:rsidR="00272F07" w:rsidRDefault="00272F07">
      <w:pPr>
        <w:rPr>
          <w:sz w:val="22"/>
          <w:szCs w:val="22"/>
          <w:lang w:val="ro-RO"/>
        </w:rPr>
      </w:pPr>
    </w:p>
    <w:p w14:paraId="6F635D1B" w14:textId="77777777" w:rsidR="00272F07" w:rsidRDefault="0091737D">
      <w:pPr>
        <w:keepNext/>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lastRenderedPageBreak/>
        <w:t>9.</w:t>
      </w:r>
      <w:r>
        <w:rPr>
          <w:b/>
          <w:bCs/>
          <w:sz w:val="22"/>
          <w:szCs w:val="22"/>
          <w:lang w:val="ro-RO"/>
        </w:rPr>
        <w:tab/>
        <w:t>CONDIŢII SPECIALE DE PĂSTRARE</w:t>
      </w:r>
    </w:p>
    <w:p w14:paraId="6F635D1C" w14:textId="77777777" w:rsidR="00272F07" w:rsidRDefault="00272F07">
      <w:pPr>
        <w:keepNext/>
        <w:rPr>
          <w:sz w:val="22"/>
          <w:lang w:val="it-IT"/>
        </w:rPr>
      </w:pPr>
    </w:p>
    <w:p w14:paraId="6F635D1D" w14:textId="77777777" w:rsidR="00272F07" w:rsidRDefault="0091737D">
      <w:pPr>
        <w:rPr>
          <w:sz w:val="22"/>
          <w:szCs w:val="22"/>
          <w:lang w:val="ro-RO"/>
        </w:rPr>
      </w:pPr>
      <w:r>
        <w:rPr>
          <w:sz w:val="22"/>
          <w:lang w:val="it-IT"/>
        </w:rPr>
        <w:t>A nu se păstra la temperaturi peste 30 ºC</w:t>
      </w:r>
      <w:r>
        <w:rPr>
          <w:sz w:val="22"/>
          <w:szCs w:val="22"/>
          <w:lang w:val="ro-RO"/>
        </w:rPr>
        <w:t>.</w:t>
      </w:r>
    </w:p>
    <w:p w14:paraId="6F635D1E" w14:textId="77777777" w:rsidR="00272F07" w:rsidRDefault="00272F07">
      <w:pPr>
        <w:rPr>
          <w:sz w:val="22"/>
          <w:szCs w:val="22"/>
          <w:lang w:val="ro-RO"/>
        </w:rPr>
      </w:pPr>
    </w:p>
    <w:p w14:paraId="6F635D1F" w14:textId="77777777" w:rsidR="00272F07" w:rsidRDefault="00272F07">
      <w:pPr>
        <w:rPr>
          <w:sz w:val="22"/>
          <w:szCs w:val="22"/>
          <w:lang w:val="ro-RO"/>
        </w:rPr>
      </w:pPr>
    </w:p>
    <w:p w14:paraId="6F635D20"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5D21" w14:textId="77777777" w:rsidR="00272F07" w:rsidRDefault="00272F07">
      <w:pPr>
        <w:rPr>
          <w:sz w:val="22"/>
          <w:szCs w:val="22"/>
          <w:lang w:val="ro-RO"/>
        </w:rPr>
      </w:pPr>
    </w:p>
    <w:p w14:paraId="6F635D22" w14:textId="77777777" w:rsidR="00272F07" w:rsidRDefault="00272F07">
      <w:pPr>
        <w:rPr>
          <w:sz w:val="22"/>
          <w:szCs w:val="22"/>
          <w:lang w:val="ro-RO"/>
        </w:rPr>
      </w:pPr>
    </w:p>
    <w:p w14:paraId="6F635D2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5D24" w14:textId="77777777" w:rsidR="00272F07" w:rsidRDefault="00272F07">
      <w:pPr>
        <w:numPr>
          <w:ilvl w:val="12"/>
          <w:numId w:val="0"/>
        </w:numPr>
        <w:tabs>
          <w:tab w:val="left" w:pos="567"/>
        </w:tabs>
        <w:ind w:right="-2"/>
        <w:rPr>
          <w:sz w:val="22"/>
          <w:lang w:val="ro-RO"/>
        </w:rPr>
      </w:pPr>
    </w:p>
    <w:p w14:paraId="6F635D25"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5D26"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5D27"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5D28"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5D29" w14:textId="77777777" w:rsidR="00272F07" w:rsidRDefault="00272F07">
      <w:pPr>
        <w:rPr>
          <w:sz w:val="22"/>
          <w:szCs w:val="22"/>
          <w:lang w:val="ro-RO"/>
        </w:rPr>
      </w:pPr>
    </w:p>
    <w:p w14:paraId="6F635D2A" w14:textId="77777777" w:rsidR="00272F07" w:rsidRDefault="00272F07">
      <w:pPr>
        <w:rPr>
          <w:sz w:val="22"/>
          <w:szCs w:val="22"/>
          <w:lang w:val="ro-RO"/>
        </w:rPr>
      </w:pPr>
    </w:p>
    <w:p w14:paraId="6F635D2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5D2C" w14:textId="77777777" w:rsidR="00272F07" w:rsidRDefault="00272F07">
      <w:pPr>
        <w:pBdr>
          <w:top w:val="single" w:sz="4" w:space="1" w:color="auto"/>
          <w:left w:val="single" w:sz="4" w:space="4" w:color="auto"/>
          <w:bottom w:val="single" w:sz="4" w:space="1" w:color="auto"/>
          <w:right w:val="single" w:sz="4" w:space="4" w:color="auto"/>
        </w:pBdr>
        <w:rPr>
          <w:sz w:val="22"/>
          <w:szCs w:val="22"/>
          <w:lang w:val="ro-RO"/>
        </w:rPr>
      </w:pPr>
    </w:p>
    <w:p w14:paraId="6F635D2D" w14:textId="77777777" w:rsidR="00272F07" w:rsidRDefault="0091737D">
      <w:pPr>
        <w:rPr>
          <w:sz w:val="22"/>
          <w:szCs w:val="22"/>
          <w:lang w:val="ro-RO"/>
        </w:rPr>
      </w:pPr>
      <w:r>
        <w:rPr>
          <w:sz w:val="22"/>
          <w:szCs w:val="22"/>
          <w:lang w:val="ro-RO"/>
        </w:rPr>
        <w:t>EU/1/05/331/001 [7 plasturi transdermici]</w:t>
      </w:r>
    </w:p>
    <w:p w14:paraId="6F635D2E" w14:textId="77777777" w:rsidR="00272F07" w:rsidRDefault="0091737D">
      <w:pPr>
        <w:shd w:val="clear" w:color="auto" w:fill="E0E0E0"/>
        <w:rPr>
          <w:sz w:val="22"/>
          <w:szCs w:val="22"/>
          <w:lang w:val="ro-RO"/>
        </w:rPr>
      </w:pPr>
      <w:r>
        <w:rPr>
          <w:sz w:val="22"/>
          <w:szCs w:val="22"/>
          <w:lang w:val="ro-RO"/>
        </w:rPr>
        <w:t>EU/1/05/331/002 [28 plasturi transdermici]</w:t>
      </w:r>
    </w:p>
    <w:p w14:paraId="6F635D2F" w14:textId="77777777" w:rsidR="00272F07" w:rsidRDefault="0091737D">
      <w:pPr>
        <w:shd w:val="clear" w:color="auto" w:fill="E0E0E0"/>
        <w:rPr>
          <w:sz w:val="22"/>
          <w:szCs w:val="22"/>
          <w:lang w:val="ro-RO"/>
        </w:rPr>
      </w:pPr>
      <w:r>
        <w:rPr>
          <w:sz w:val="22"/>
          <w:szCs w:val="22"/>
          <w:lang w:val="ro-RO"/>
        </w:rPr>
        <w:t>EU/1/05/331/015 [30 plasturi transdermici]</w:t>
      </w:r>
    </w:p>
    <w:p w14:paraId="6F635D30" w14:textId="77777777" w:rsidR="00272F07" w:rsidRDefault="0091737D">
      <w:pPr>
        <w:shd w:val="clear" w:color="auto" w:fill="E0E0E0"/>
        <w:rPr>
          <w:sz w:val="22"/>
          <w:szCs w:val="22"/>
          <w:lang w:val="ro-RO"/>
        </w:rPr>
      </w:pPr>
      <w:r>
        <w:rPr>
          <w:sz w:val="22"/>
          <w:szCs w:val="22"/>
          <w:lang w:val="ro-RO"/>
        </w:rPr>
        <w:t>EU/1/05/331/057 [14 plasturi transdermici]</w:t>
      </w:r>
    </w:p>
    <w:p w14:paraId="6F635D31" w14:textId="77777777" w:rsidR="00272F07" w:rsidRDefault="00272F07">
      <w:pPr>
        <w:rPr>
          <w:sz w:val="22"/>
          <w:szCs w:val="22"/>
          <w:lang w:val="ro-RO"/>
        </w:rPr>
      </w:pPr>
    </w:p>
    <w:p w14:paraId="6F635D32" w14:textId="77777777" w:rsidR="00272F07" w:rsidRDefault="00272F07">
      <w:pPr>
        <w:rPr>
          <w:sz w:val="22"/>
          <w:szCs w:val="22"/>
          <w:lang w:val="ro-RO"/>
        </w:rPr>
      </w:pPr>
    </w:p>
    <w:p w14:paraId="6F635D3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5D34" w14:textId="77777777" w:rsidR="00272F07" w:rsidRDefault="00272F07">
      <w:pPr>
        <w:rPr>
          <w:sz w:val="22"/>
          <w:szCs w:val="22"/>
          <w:lang w:val="ro-RO"/>
        </w:rPr>
      </w:pPr>
    </w:p>
    <w:p w14:paraId="6F635D35" w14:textId="77777777" w:rsidR="00272F07" w:rsidRDefault="0091737D">
      <w:pPr>
        <w:rPr>
          <w:sz w:val="22"/>
          <w:szCs w:val="22"/>
          <w:lang w:val="ro-RO"/>
        </w:rPr>
      </w:pPr>
      <w:r>
        <w:rPr>
          <w:sz w:val="22"/>
          <w:szCs w:val="22"/>
          <w:lang w:val="ro-RO"/>
        </w:rPr>
        <w:t>Lot:</w:t>
      </w:r>
    </w:p>
    <w:p w14:paraId="6F635D36" w14:textId="77777777" w:rsidR="00272F07" w:rsidRDefault="00272F07">
      <w:pPr>
        <w:rPr>
          <w:sz w:val="22"/>
          <w:szCs w:val="22"/>
          <w:lang w:val="ro-RO"/>
        </w:rPr>
      </w:pPr>
    </w:p>
    <w:p w14:paraId="6F635D37" w14:textId="77777777" w:rsidR="00272F07" w:rsidRDefault="00272F07">
      <w:pPr>
        <w:rPr>
          <w:sz w:val="22"/>
          <w:szCs w:val="22"/>
          <w:lang w:val="ro-RO"/>
        </w:rPr>
      </w:pPr>
    </w:p>
    <w:p w14:paraId="6F635D3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5D39" w14:textId="77777777" w:rsidR="00272F07" w:rsidRDefault="00272F07">
      <w:pPr>
        <w:rPr>
          <w:sz w:val="22"/>
          <w:szCs w:val="22"/>
          <w:lang w:val="ro-RO"/>
        </w:rPr>
      </w:pPr>
    </w:p>
    <w:p w14:paraId="6F635D3A" w14:textId="77777777" w:rsidR="00272F07" w:rsidRDefault="0091737D">
      <w:pPr>
        <w:rPr>
          <w:sz w:val="22"/>
          <w:szCs w:val="22"/>
          <w:lang w:val="ro-RO"/>
        </w:rPr>
      </w:pPr>
      <w:r>
        <w:rPr>
          <w:sz w:val="22"/>
          <w:szCs w:val="22"/>
          <w:lang w:val="ro-RO"/>
        </w:rPr>
        <w:t>Medicament eliberat pe bază de prescripţie medicală.</w:t>
      </w:r>
    </w:p>
    <w:p w14:paraId="6F635D3B" w14:textId="77777777" w:rsidR="00272F07" w:rsidRDefault="00272F07">
      <w:pPr>
        <w:rPr>
          <w:sz w:val="22"/>
          <w:szCs w:val="22"/>
          <w:lang w:val="ro-RO"/>
        </w:rPr>
      </w:pPr>
    </w:p>
    <w:p w14:paraId="6F635D3C" w14:textId="77777777" w:rsidR="00272F07" w:rsidRDefault="00272F07">
      <w:pPr>
        <w:rPr>
          <w:sz w:val="22"/>
          <w:szCs w:val="22"/>
          <w:lang w:val="ro-RO"/>
        </w:rPr>
      </w:pPr>
    </w:p>
    <w:p w14:paraId="6F635D3D"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5D3E" w14:textId="77777777" w:rsidR="00272F07" w:rsidRDefault="00272F07">
      <w:pPr>
        <w:rPr>
          <w:b/>
          <w:bCs/>
          <w:sz w:val="22"/>
          <w:szCs w:val="22"/>
          <w:lang w:val="ro-RO"/>
        </w:rPr>
      </w:pPr>
    </w:p>
    <w:p w14:paraId="6F635D3F" w14:textId="77777777" w:rsidR="00272F07" w:rsidRDefault="00272F07">
      <w:pPr>
        <w:rPr>
          <w:b/>
          <w:bCs/>
          <w:sz w:val="22"/>
          <w:szCs w:val="22"/>
          <w:lang w:val="ro-RO"/>
        </w:rPr>
      </w:pPr>
    </w:p>
    <w:p w14:paraId="6F635D40"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16.</w:t>
      </w:r>
      <w:r>
        <w:rPr>
          <w:b/>
          <w:bCs/>
          <w:sz w:val="22"/>
          <w:szCs w:val="22"/>
          <w:lang w:val="ro-RO"/>
        </w:rPr>
        <w:tab/>
        <w:t>INFORMAŢII ÎN BRAILLE</w:t>
      </w:r>
    </w:p>
    <w:p w14:paraId="6F635D41" w14:textId="77777777" w:rsidR="00272F07" w:rsidRDefault="00272F07">
      <w:pPr>
        <w:rPr>
          <w:sz w:val="22"/>
          <w:szCs w:val="22"/>
          <w:lang w:val="ro-RO"/>
        </w:rPr>
      </w:pPr>
    </w:p>
    <w:p w14:paraId="6F635D42" w14:textId="5869DD81" w:rsidR="00272F07" w:rsidRDefault="00126DB6">
      <w:pPr>
        <w:rPr>
          <w:sz w:val="22"/>
          <w:szCs w:val="22"/>
          <w:lang w:val="ro-RO"/>
        </w:rPr>
      </w:pPr>
      <w:r>
        <w:rPr>
          <w:sz w:val="22"/>
          <w:szCs w:val="22"/>
          <w:lang w:val="ro-RO"/>
        </w:rPr>
        <w:t>n</w:t>
      </w:r>
      <w:r w:rsidR="0091737D">
        <w:rPr>
          <w:sz w:val="22"/>
          <w:szCs w:val="22"/>
          <w:lang w:val="ro-RO"/>
        </w:rPr>
        <w:t>eupro 2 mg/24 h</w:t>
      </w:r>
    </w:p>
    <w:p w14:paraId="6F635D43" w14:textId="77777777" w:rsidR="00272F07" w:rsidRDefault="00272F07">
      <w:pPr>
        <w:rPr>
          <w:b/>
          <w:bCs/>
          <w:sz w:val="22"/>
          <w:szCs w:val="22"/>
          <w:lang w:val="ro-RO"/>
        </w:rPr>
      </w:pPr>
    </w:p>
    <w:p w14:paraId="6F635D44" w14:textId="77777777" w:rsidR="00272F07" w:rsidRDefault="00272F07">
      <w:pPr>
        <w:jc w:val="center"/>
        <w:rPr>
          <w:b/>
          <w:bCs/>
          <w:sz w:val="22"/>
          <w:szCs w:val="22"/>
          <w:u w:val="single"/>
          <w:lang w:val="ro-RO"/>
        </w:rPr>
      </w:pPr>
    </w:p>
    <w:p w14:paraId="6F635D45"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6F635D46" w14:textId="77777777" w:rsidR="00272F07" w:rsidRDefault="00272F07">
      <w:pPr>
        <w:rPr>
          <w:b/>
          <w:bCs/>
          <w:sz w:val="22"/>
          <w:szCs w:val="22"/>
          <w:u w:val="single"/>
          <w:lang w:val="ro-RO"/>
        </w:rPr>
      </w:pPr>
    </w:p>
    <w:p w14:paraId="6F635D47" w14:textId="77777777" w:rsidR="00272F07" w:rsidRDefault="0091737D">
      <w:pPr>
        <w:tabs>
          <w:tab w:val="left" w:pos="720"/>
        </w:tabs>
        <w:autoSpaceDE w:val="0"/>
        <w:autoSpaceDN w:val="0"/>
        <w:adjustRightInd w:val="0"/>
        <w:rPr>
          <w:rFonts w:eastAsia="Calibri"/>
          <w:sz w:val="22"/>
          <w:szCs w:val="22"/>
          <w:lang w:val="ro-RO"/>
        </w:rPr>
      </w:pPr>
      <w:r>
        <w:rPr>
          <w:rFonts w:eastAsia="Calibri"/>
          <w:sz w:val="22"/>
          <w:szCs w:val="22"/>
          <w:shd w:val="clear" w:color="auto" w:fill="BFBFBF"/>
          <w:lang w:val="ro-RO"/>
        </w:rPr>
        <w:t>&lt;cod de bare bidimensional care conține identificatorul unic.&gt;</w:t>
      </w:r>
      <w:r>
        <w:rPr>
          <w:rFonts w:eastAsia="Calibri"/>
          <w:sz w:val="22"/>
          <w:szCs w:val="22"/>
          <w:lang w:val="ro-RO"/>
        </w:rPr>
        <w:t xml:space="preserve"> </w:t>
      </w:r>
    </w:p>
    <w:p w14:paraId="6F635D48" w14:textId="77777777" w:rsidR="00272F07" w:rsidRDefault="00272F07">
      <w:pPr>
        <w:tabs>
          <w:tab w:val="left" w:pos="720"/>
        </w:tabs>
        <w:autoSpaceDE w:val="0"/>
        <w:autoSpaceDN w:val="0"/>
        <w:adjustRightInd w:val="0"/>
        <w:rPr>
          <w:b/>
          <w:bCs/>
          <w:sz w:val="22"/>
          <w:szCs w:val="22"/>
          <w:u w:val="single"/>
          <w:lang w:val="ro-RO"/>
        </w:rPr>
      </w:pPr>
    </w:p>
    <w:p w14:paraId="6F635D49" w14:textId="77777777" w:rsidR="00272F07" w:rsidRDefault="00272F07">
      <w:pPr>
        <w:tabs>
          <w:tab w:val="left" w:pos="720"/>
        </w:tabs>
        <w:autoSpaceDE w:val="0"/>
        <w:autoSpaceDN w:val="0"/>
        <w:adjustRightInd w:val="0"/>
        <w:rPr>
          <w:b/>
          <w:bCs/>
          <w:sz w:val="22"/>
          <w:szCs w:val="22"/>
          <w:u w:val="single"/>
          <w:lang w:val="ro-RO"/>
        </w:rPr>
      </w:pPr>
    </w:p>
    <w:p w14:paraId="6F635D4A" w14:textId="77777777" w:rsidR="00272F07" w:rsidRDefault="0091737D">
      <w:pPr>
        <w:pBdr>
          <w:top w:val="single" w:sz="4" w:space="1" w:color="auto"/>
          <w:left w:val="single" w:sz="4" w:space="4" w:color="auto"/>
          <w:bottom w:val="single" w:sz="4" w:space="1" w:color="auto"/>
          <w:right w:val="single" w:sz="4" w:space="4" w:color="auto"/>
        </w:pBdr>
        <w:tabs>
          <w:tab w:val="left" w:pos="720"/>
        </w:tabs>
        <w:autoSpaceDE w:val="0"/>
        <w:autoSpaceDN w:val="0"/>
        <w:adjustRightInd w:val="0"/>
        <w:rPr>
          <w:b/>
          <w:bCs/>
          <w:sz w:val="22"/>
          <w:szCs w:val="22"/>
          <w:lang w:val="ro-RO"/>
        </w:rPr>
      </w:pPr>
      <w:r>
        <w:rPr>
          <w:b/>
          <w:bCs/>
          <w:sz w:val="22"/>
          <w:szCs w:val="22"/>
          <w:lang w:val="ro-RO"/>
        </w:rPr>
        <w:t>18.</w:t>
      </w:r>
      <w:r>
        <w:rPr>
          <w:b/>
          <w:bCs/>
          <w:sz w:val="22"/>
          <w:szCs w:val="22"/>
          <w:lang w:val="ro-RO"/>
        </w:rPr>
        <w:tab/>
        <w:t>IDENTIFICATOR UNIC – DATE LIZIBILE PENTRU PERSOANE</w:t>
      </w:r>
    </w:p>
    <w:p w14:paraId="6F635D4B" w14:textId="77777777" w:rsidR="00272F07" w:rsidRDefault="00272F07">
      <w:pPr>
        <w:tabs>
          <w:tab w:val="left" w:pos="720"/>
        </w:tabs>
        <w:autoSpaceDE w:val="0"/>
        <w:autoSpaceDN w:val="0"/>
        <w:adjustRightInd w:val="0"/>
        <w:rPr>
          <w:b/>
          <w:bCs/>
          <w:sz w:val="22"/>
          <w:szCs w:val="22"/>
          <w:lang w:val="ro-RO"/>
        </w:rPr>
      </w:pPr>
    </w:p>
    <w:p w14:paraId="6F635D4C" w14:textId="706386D6" w:rsidR="00272F07" w:rsidRDefault="0091737D">
      <w:pPr>
        <w:tabs>
          <w:tab w:val="left" w:pos="720"/>
        </w:tabs>
        <w:autoSpaceDE w:val="0"/>
        <w:autoSpaceDN w:val="0"/>
        <w:adjustRightInd w:val="0"/>
        <w:rPr>
          <w:b/>
          <w:bCs/>
          <w:sz w:val="22"/>
          <w:szCs w:val="22"/>
          <w:lang w:val="ro-RO"/>
        </w:rPr>
      </w:pPr>
      <w:r>
        <w:rPr>
          <w:b/>
          <w:bCs/>
          <w:sz w:val="22"/>
          <w:szCs w:val="22"/>
          <w:lang w:val="ro-RO"/>
        </w:rPr>
        <w:t>PC</w:t>
      </w:r>
    </w:p>
    <w:p w14:paraId="6F635D4D" w14:textId="3538ABF1" w:rsidR="00272F07" w:rsidRDefault="0091737D">
      <w:pPr>
        <w:tabs>
          <w:tab w:val="left" w:pos="720"/>
        </w:tabs>
        <w:autoSpaceDE w:val="0"/>
        <w:autoSpaceDN w:val="0"/>
        <w:adjustRightInd w:val="0"/>
        <w:rPr>
          <w:b/>
          <w:bCs/>
          <w:sz w:val="22"/>
          <w:szCs w:val="22"/>
          <w:lang w:val="ro-RO"/>
        </w:rPr>
      </w:pPr>
      <w:r>
        <w:rPr>
          <w:b/>
          <w:bCs/>
          <w:sz w:val="22"/>
          <w:szCs w:val="22"/>
          <w:lang w:val="ro-RO"/>
        </w:rPr>
        <w:t>SN</w:t>
      </w:r>
    </w:p>
    <w:p w14:paraId="6F635D4E" w14:textId="71367B12" w:rsidR="00272F07" w:rsidRDefault="0091737D">
      <w:pPr>
        <w:rPr>
          <w:b/>
          <w:bCs/>
          <w:sz w:val="22"/>
          <w:szCs w:val="22"/>
          <w:u w:val="single"/>
          <w:lang w:val="ro-RO"/>
        </w:rPr>
      </w:pPr>
      <w:r>
        <w:rPr>
          <w:b/>
          <w:bCs/>
          <w:sz w:val="22"/>
          <w:szCs w:val="22"/>
          <w:lang w:val="ro-RO"/>
        </w:rPr>
        <w:t>NN</w:t>
      </w:r>
      <w:r>
        <w:rPr>
          <w:b/>
          <w:bCs/>
          <w:sz w:val="22"/>
          <w:szCs w:val="22"/>
          <w:u w:val="single"/>
          <w:lang w:val="ro-RO"/>
        </w:rPr>
        <w:br w:type="page"/>
      </w:r>
    </w:p>
    <w:p w14:paraId="6F635D4F" w14:textId="77777777" w:rsidR="00272F07" w:rsidRDefault="0091737D">
      <w:pPr>
        <w:pBdr>
          <w:top w:val="single" w:sz="4" w:space="1" w:color="auto"/>
          <w:left w:val="single" w:sz="4" w:space="4" w:color="auto"/>
          <w:bottom w:val="single" w:sz="4" w:space="1" w:color="auto"/>
          <w:right w:val="single" w:sz="4" w:space="4" w:color="auto"/>
          <w:bar w:val="single" w:sz="4" w:color="auto"/>
        </w:pBdr>
        <w:rPr>
          <w:b/>
          <w:sz w:val="22"/>
          <w:szCs w:val="22"/>
          <w:lang w:val="ro-RO"/>
        </w:rPr>
      </w:pPr>
      <w:r>
        <w:rPr>
          <w:b/>
          <w:sz w:val="22"/>
          <w:szCs w:val="22"/>
          <w:lang w:val="ro-RO"/>
        </w:rPr>
        <w:lastRenderedPageBreak/>
        <w:t>INFORMAŢII CARE TREBUIE SĂ APARĂ PE AMBALAJUL SECUNDAR</w:t>
      </w:r>
    </w:p>
    <w:p w14:paraId="6F635D50" w14:textId="77777777" w:rsidR="00272F07" w:rsidRDefault="0091737D">
      <w:pPr>
        <w:pBdr>
          <w:top w:val="single" w:sz="4" w:space="1" w:color="auto"/>
          <w:left w:val="single" w:sz="4" w:space="4" w:color="auto"/>
          <w:bottom w:val="single" w:sz="4" w:space="1" w:color="auto"/>
          <w:right w:val="single" w:sz="4" w:space="4" w:color="auto"/>
          <w:bar w:val="single" w:sz="4" w:color="auto"/>
        </w:pBdr>
        <w:rPr>
          <w:b/>
          <w:sz w:val="22"/>
          <w:szCs w:val="22"/>
          <w:lang w:val="ro-RO"/>
        </w:rPr>
      </w:pPr>
      <w:r>
        <w:rPr>
          <w:b/>
          <w:sz w:val="22"/>
          <w:szCs w:val="22"/>
          <w:lang w:val="ro-RO"/>
        </w:rPr>
        <w:t>NUMAI PENTRU AMBALAJE MULTIPLE</w:t>
      </w:r>
    </w:p>
    <w:p w14:paraId="6F635D51" w14:textId="77777777" w:rsidR="00272F07" w:rsidRDefault="0091737D">
      <w:pPr>
        <w:pBdr>
          <w:top w:val="single" w:sz="4" w:space="1" w:color="auto"/>
          <w:left w:val="single" w:sz="4" w:space="4" w:color="auto"/>
          <w:bottom w:val="single" w:sz="4" w:space="1" w:color="auto"/>
          <w:right w:val="single" w:sz="4" w:space="4" w:color="auto"/>
          <w:bar w:val="single" w:sz="4" w:color="auto"/>
        </w:pBdr>
        <w:rPr>
          <w:b/>
          <w:sz w:val="22"/>
          <w:szCs w:val="22"/>
          <w:lang w:val="ro-RO"/>
        </w:rPr>
      </w:pPr>
      <w:r>
        <w:rPr>
          <w:b/>
          <w:sz w:val="22"/>
          <w:szCs w:val="22"/>
          <w:lang w:val="ro-RO"/>
        </w:rPr>
        <w:t>ETICHETĂ SECUNDARĂ (CU “BLUE BOX”)</w:t>
      </w:r>
    </w:p>
    <w:p w14:paraId="6F635D52" w14:textId="77777777" w:rsidR="00272F07" w:rsidRDefault="0091737D">
      <w:pPr>
        <w:pBdr>
          <w:top w:val="single" w:sz="4" w:space="1" w:color="auto"/>
          <w:left w:val="single" w:sz="4" w:space="4" w:color="auto"/>
          <w:bottom w:val="single" w:sz="4" w:space="1" w:color="auto"/>
          <w:right w:val="single" w:sz="4" w:space="4" w:color="auto"/>
          <w:bar w:val="single" w:sz="4" w:color="auto"/>
        </w:pBdr>
        <w:rPr>
          <w:sz w:val="22"/>
          <w:szCs w:val="22"/>
          <w:lang w:val="ro-RO"/>
        </w:rPr>
      </w:pPr>
      <w:r>
        <w:rPr>
          <w:b/>
          <w:sz w:val="22"/>
          <w:szCs w:val="22"/>
          <w:lang w:val="ro-RO"/>
        </w:rPr>
        <w:t>CUTIE CU 84 PLASTURI CONŢINÂND 3 CUTII CU 28 PLASTURI</w:t>
      </w:r>
    </w:p>
    <w:p w14:paraId="6F635D53" w14:textId="77777777" w:rsidR="00272F07" w:rsidRDefault="00272F07">
      <w:pPr>
        <w:rPr>
          <w:sz w:val="22"/>
          <w:szCs w:val="22"/>
          <w:lang w:val="ro-RO"/>
        </w:rPr>
      </w:pPr>
    </w:p>
    <w:p w14:paraId="6F635D54" w14:textId="77777777" w:rsidR="00272F07" w:rsidRDefault="00272F07">
      <w:pPr>
        <w:rPr>
          <w:sz w:val="22"/>
          <w:szCs w:val="22"/>
          <w:lang w:val="ro-RO"/>
        </w:rPr>
      </w:pPr>
    </w:p>
    <w:p w14:paraId="6F635D5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5D56" w14:textId="77777777" w:rsidR="00272F07" w:rsidRDefault="00272F07">
      <w:pPr>
        <w:rPr>
          <w:sz w:val="22"/>
          <w:szCs w:val="22"/>
          <w:lang w:val="ro-RO"/>
        </w:rPr>
      </w:pPr>
    </w:p>
    <w:p w14:paraId="6F635D57" w14:textId="77777777" w:rsidR="00272F07" w:rsidRDefault="0091737D">
      <w:pPr>
        <w:rPr>
          <w:sz w:val="22"/>
          <w:szCs w:val="22"/>
          <w:lang w:val="ro-RO"/>
        </w:rPr>
      </w:pPr>
      <w:r>
        <w:rPr>
          <w:sz w:val="22"/>
          <w:szCs w:val="22"/>
          <w:lang w:val="ro-RO"/>
        </w:rPr>
        <w:t>Neupro 2 mg/24 h plasture transdermic</w:t>
      </w:r>
    </w:p>
    <w:p w14:paraId="6F635D58" w14:textId="77777777" w:rsidR="00272F07" w:rsidRDefault="0091737D">
      <w:pPr>
        <w:rPr>
          <w:sz w:val="22"/>
          <w:szCs w:val="22"/>
          <w:lang w:val="ro-RO"/>
        </w:rPr>
      </w:pPr>
      <w:r>
        <w:rPr>
          <w:sz w:val="22"/>
          <w:szCs w:val="22"/>
          <w:lang w:val="ro-RO"/>
        </w:rPr>
        <w:t>rotigotină</w:t>
      </w:r>
    </w:p>
    <w:p w14:paraId="6F635D59" w14:textId="77777777" w:rsidR="00272F07" w:rsidRDefault="00272F07">
      <w:pPr>
        <w:rPr>
          <w:sz w:val="22"/>
          <w:szCs w:val="22"/>
          <w:lang w:val="ro-RO"/>
        </w:rPr>
      </w:pPr>
    </w:p>
    <w:p w14:paraId="6F635D5A" w14:textId="77777777" w:rsidR="00272F07" w:rsidRDefault="00272F07">
      <w:pPr>
        <w:rPr>
          <w:sz w:val="22"/>
          <w:szCs w:val="22"/>
          <w:lang w:val="ro-RO"/>
        </w:rPr>
      </w:pPr>
    </w:p>
    <w:p w14:paraId="6F635D5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5D5C" w14:textId="77777777" w:rsidR="00272F07" w:rsidRDefault="00272F07">
      <w:pPr>
        <w:rPr>
          <w:sz w:val="22"/>
          <w:szCs w:val="22"/>
          <w:lang w:val="ro-RO"/>
        </w:rPr>
      </w:pPr>
    </w:p>
    <w:p w14:paraId="6F635D5D" w14:textId="77777777" w:rsidR="00272F07" w:rsidRDefault="0091737D">
      <w:pPr>
        <w:rPr>
          <w:sz w:val="22"/>
          <w:szCs w:val="22"/>
          <w:lang w:val="ro-RO"/>
        </w:rPr>
      </w:pPr>
      <w:r>
        <w:rPr>
          <w:sz w:val="22"/>
          <w:szCs w:val="22"/>
          <w:lang w:val="ro-RO"/>
        </w:rPr>
        <w:t>Fiecare plasture eliberează 2 mg rotigotină în 24 de ore.</w:t>
      </w:r>
    </w:p>
    <w:p w14:paraId="6F635D5E" w14:textId="77777777" w:rsidR="00272F07" w:rsidRDefault="0091737D">
      <w:pPr>
        <w:rPr>
          <w:sz w:val="22"/>
          <w:szCs w:val="22"/>
          <w:lang w:val="ro-RO"/>
        </w:rPr>
      </w:pPr>
      <w:r>
        <w:rPr>
          <w:sz w:val="22"/>
          <w:szCs w:val="22"/>
          <w:lang w:val="ro-RO"/>
        </w:rPr>
        <w:t>Fiecare plasture de 10 cm</w:t>
      </w:r>
      <w:r>
        <w:rPr>
          <w:sz w:val="22"/>
          <w:szCs w:val="22"/>
          <w:vertAlign w:val="superscript"/>
          <w:lang w:val="ro-RO"/>
        </w:rPr>
        <w:t>2</w:t>
      </w:r>
      <w:r>
        <w:rPr>
          <w:sz w:val="22"/>
          <w:szCs w:val="22"/>
          <w:lang w:val="ro-RO"/>
        </w:rPr>
        <w:t xml:space="preserve"> conţine rotigotină 4,5 mg.</w:t>
      </w:r>
    </w:p>
    <w:p w14:paraId="6F635D5F" w14:textId="77777777" w:rsidR="00272F07" w:rsidRDefault="00272F07">
      <w:pPr>
        <w:rPr>
          <w:sz w:val="22"/>
          <w:szCs w:val="22"/>
          <w:lang w:val="ro-RO"/>
        </w:rPr>
      </w:pPr>
    </w:p>
    <w:p w14:paraId="6F635D60" w14:textId="77777777" w:rsidR="00272F07" w:rsidRDefault="00272F07">
      <w:pPr>
        <w:rPr>
          <w:sz w:val="22"/>
          <w:szCs w:val="22"/>
          <w:lang w:val="ro-RO"/>
        </w:rPr>
      </w:pPr>
    </w:p>
    <w:p w14:paraId="6F635D6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5D62" w14:textId="77777777" w:rsidR="00272F07" w:rsidRDefault="00272F07">
      <w:pPr>
        <w:rPr>
          <w:sz w:val="22"/>
          <w:szCs w:val="22"/>
          <w:lang w:val="ro-RO"/>
        </w:rPr>
      </w:pPr>
    </w:p>
    <w:p w14:paraId="6F635D63" w14:textId="7797FCEA"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9A2265">
        <w:rPr>
          <w:sz w:val="22"/>
          <w:szCs w:val="22"/>
          <w:lang w:val="ro-RO"/>
        </w:rPr>
        <w:t>1</w:t>
      </w:r>
      <w:r w:rsidR="009A2265" w:rsidRPr="005D1AC8">
        <w:rPr>
          <w:lang w:val="ro-RO"/>
        </w:rPr>
        <w:t xml:space="preserve">2, </w:t>
      </w:r>
      <w:r w:rsidR="009A2265">
        <w:rPr>
          <w:lang w:val="ro-RO"/>
        </w:rPr>
        <w:t>galben</w:t>
      </w:r>
      <w:r w:rsidR="009A2265" w:rsidRPr="005D1AC8">
        <w:rPr>
          <w:lang w:val="ro-RO"/>
        </w:rPr>
        <w:t xml:space="preserve">13, </w:t>
      </w:r>
      <w:r w:rsidR="009A2265">
        <w:rPr>
          <w:lang w:val="ro-RO"/>
        </w:rPr>
        <w:t>galben</w:t>
      </w:r>
      <w:r w:rsidR="009A2265" w:rsidRPr="005D1AC8">
        <w:rPr>
          <w:lang w:val="ro-RO"/>
        </w:rPr>
        <w:t>180</w:t>
      </w:r>
      <w:r>
        <w:rPr>
          <w:sz w:val="22"/>
          <w:szCs w:val="22"/>
          <w:lang w:val="ro-RO"/>
        </w:rPr>
        <w:t>, roşu1</w:t>
      </w:r>
      <w:r w:rsidR="009A2265">
        <w:rPr>
          <w:sz w:val="22"/>
          <w:szCs w:val="22"/>
          <w:lang w:val="ro-RO"/>
        </w:rPr>
        <w:t>4</w:t>
      </w:r>
      <w:r>
        <w:rPr>
          <w:sz w:val="22"/>
          <w:szCs w:val="22"/>
          <w:lang w:val="ro-RO"/>
        </w:rPr>
        <w:t>6, roşu1</w:t>
      </w:r>
      <w:r w:rsidR="009A2265">
        <w:rPr>
          <w:sz w:val="22"/>
          <w:szCs w:val="22"/>
          <w:lang w:val="ro-RO"/>
        </w:rPr>
        <w:t>66</w:t>
      </w:r>
      <w:r>
        <w:rPr>
          <w:sz w:val="22"/>
          <w:szCs w:val="22"/>
          <w:lang w:val="ro-RO"/>
        </w:rPr>
        <w:t>, negru7).</w:t>
      </w:r>
    </w:p>
    <w:p w14:paraId="6F635D64" w14:textId="77777777" w:rsidR="00272F07" w:rsidRDefault="0091737D">
      <w:pPr>
        <w:rPr>
          <w:sz w:val="22"/>
          <w:szCs w:val="22"/>
          <w:lang w:val="ro-RO"/>
        </w:rPr>
      </w:pPr>
      <w:r>
        <w:rPr>
          <w:sz w:val="22"/>
          <w:szCs w:val="22"/>
          <w:lang w:val="ro-RO"/>
        </w:rPr>
        <w:t xml:space="preserve">Conţine E223. Vezi prospectul pentru informaţii suplimentare. </w:t>
      </w:r>
    </w:p>
    <w:p w14:paraId="6F635D65" w14:textId="77777777" w:rsidR="00272F07" w:rsidRDefault="00272F07">
      <w:pPr>
        <w:rPr>
          <w:sz w:val="22"/>
          <w:szCs w:val="22"/>
          <w:lang w:val="ro-RO"/>
        </w:rPr>
      </w:pPr>
    </w:p>
    <w:p w14:paraId="6F635D66" w14:textId="77777777" w:rsidR="00272F07" w:rsidRDefault="00272F07">
      <w:pPr>
        <w:rPr>
          <w:sz w:val="22"/>
          <w:szCs w:val="22"/>
          <w:lang w:val="ro-RO"/>
        </w:rPr>
      </w:pPr>
    </w:p>
    <w:p w14:paraId="6F635D67" w14:textId="77777777" w:rsidR="00272F07" w:rsidRDefault="0091737D">
      <w:pPr>
        <w:rPr>
          <w:sz w:val="22"/>
          <w:szCs w:val="22"/>
          <w:lang w:val="ro-RO"/>
        </w:rPr>
      </w:pPr>
      <w:r>
        <w:rPr>
          <w:b/>
          <w:bCs/>
          <w:sz w:val="22"/>
          <w:szCs w:val="22"/>
          <w:lang w:val="ro-RO"/>
        </w:rPr>
        <w:t>4.</w:t>
      </w:r>
      <w:r>
        <w:rPr>
          <w:b/>
          <w:bCs/>
          <w:sz w:val="22"/>
          <w:szCs w:val="22"/>
          <w:lang w:val="ro-RO"/>
        </w:rPr>
        <w:tab/>
        <w:t>FORMA FARMACEUTICĂ ŞI CONŢINUTUL</w:t>
      </w:r>
      <w:r>
        <w:rPr>
          <w:sz w:val="22"/>
          <w:szCs w:val="22"/>
          <w:lang w:val="ro-RO"/>
        </w:rPr>
        <w:br/>
        <w:t>Ambalaj multiplu: 84 (3 cutii, fiecare cu câte 28 plasturi) plasturi transdermici</w:t>
      </w:r>
    </w:p>
    <w:p w14:paraId="6F635D68" w14:textId="77777777" w:rsidR="00272F07" w:rsidRDefault="00272F07">
      <w:pPr>
        <w:shd w:val="clear" w:color="auto" w:fill="E0E0E0"/>
        <w:rPr>
          <w:sz w:val="22"/>
          <w:szCs w:val="22"/>
          <w:lang w:val="ro-RO"/>
        </w:rPr>
      </w:pPr>
    </w:p>
    <w:p w14:paraId="6F635D69" w14:textId="77777777" w:rsidR="00272F07" w:rsidRDefault="00272F07">
      <w:pPr>
        <w:rPr>
          <w:sz w:val="22"/>
          <w:szCs w:val="22"/>
          <w:lang w:val="ro-RO"/>
        </w:rPr>
      </w:pPr>
    </w:p>
    <w:p w14:paraId="6F635D6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5D6B" w14:textId="77777777" w:rsidR="00272F07" w:rsidRDefault="00272F07">
      <w:pPr>
        <w:rPr>
          <w:sz w:val="22"/>
          <w:szCs w:val="22"/>
          <w:lang w:val="ro-RO"/>
        </w:rPr>
      </w:pPr>
    </w:p>
    <w:p w14:paraId="6F635D6C" w14:textId="77777777" w:rsidR="00272F07" w:rsidRDefault="0091737D">
      <w:pPr>
        <w:rPr>
          <w:sz w:val="22"/>
          <w:szCs w:val="22"/>
          <w:lang w:val="ro-RO"/>
        </w:rPr>
      </w:pPr>
      <w:r>
        <w:rPr>
          <w:sz w:val="22"/>
          <w:szCs w:val="22"/>
          <w:lang w:val="ro-RO"/>
        </w:rPr>
        <w:t>A se citi prospectul înainte de utilizare.</w:t>
      </w:r>
    </w:p>
    <w:p w14:paraId="6F635D6D" w14:textId="77777777" w:rsidR="00272F07" w:rsidRDefault="0091737D">
      <w:pPr>
        <w:rPr>
          <w:sz w:val="22"/>
          <w:szCs w:val="22"/>
          <w:lang w:val="ro-RO"/>
        </w:rPr>
      </w:pPr>
      <w:r>
        <w:rPr>
          <w:sz w:val="22"/>
          <w:szCs w:val="22"/>
          <w:lang w:val="ro-RO"/>
        </w:rPr>
        <w:t>Administrare transdermică.</w:t>
      </w:r>
    </w:p>
    <w:p w14:paraId="6F635D6E" w14:textId="77777777" w:rsidR="00272F07" w:rsidRDefault="00272F07">
      <w:pPr>
        <w:rPr>
          <w:sz w:val="22"/>
          <w:szCs w:val="22"/>
          <w:lang w:val="ro-RO"/>
        </w:rPr>
      </w:pPr>
    </w:p>
    <w:p w14:paraId="6F635D6F"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5D70" w14:textId="77777777" w:rsidR="00272F07" w:rsidRDefault="00272F07">
      <w:pPr>
        <w:rPr>
          <w:sz w:val="22"/>
          <w:szCs w:val="22"/>
          <w:lang w:val="ro-RO"/>
        </w:rPr>
      </w:pPr>
    </w:p>
    <w:p w14:paraId="6F635D71" w14:textId="77777777" w:rsidR="00272F07" w:rsidRDefault="0091737D">
      <w:pPr>
        <w:rPr>
          <w:sz w:val="22"/>
          <w:szCs w:val="22"/>
          <w:lang w:val="ro-RO"/>
        </w:rPr>
      </w:pPr>
      <w:r>
        <w:rPr>
          <w:sz w:val="22"/>
          <w:szCs w:val="22"/>
          <w:lang w:val="ro-RO"/>
        </w:rPr>
        <w:t>A nu se lăsa la vederea şi îndemâna copiilor.</w:t>
      </w:r>
    </w:p>
    <w:p w14:paraId="6F635D72" w14:textId="77777777" w:rsidR="00272F07" w:rsidRDefault="00272F07">
      <w:pPr>
        <w:rPr>
          <w:sz w:val="22"/>
          <w:szCs w:val="22"/>
          <w:lang w:val="ro-RO"/>
        </w:rPr>
      </w:pPr>
    </w:p>
    <w:p w14:paraId="6F635D73" w14:textId="77777777" w:rsidR="00272F07" w:rsidRDefault="00272F07">
      <w:pPr>
        <w:rPr>
          <w:sz w:val="22"/>
          <w:szCs w:val="22"/>
          <w:lang w:val="ro-RO"/>
        </w:rPr>
      </w:pPr>
    </w:p>
    <w:p w14:paraId="6F635D7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5D75" w14:textId="77777777" w:rsidR="00272F07" w:rsidRDefault="00272F07">
      <w:pPr>
        <w:rPr>
          <w:sz w:val="22"/>
          <w:szCs w:val="22"/>
          <w:lang w:val="ro-RO"/>
        </w:rPr>
      </w:pPr>
    </w:p>
    <w:p w14:paraId="6F635D76" w14:textId="77777777" w:rsidR="00272F07" w:rsidRDefault="00272F07">
      <w:pPr>
        <w:rPr>
          <w:sz w:val="22"/>
          <w:szCs w:val="22"/>
          <w:lang w:val="ro-RO"/>
        </w:rPr>
      </w:pPr>
    </w:p>
    <w:p w14:paraId="6F635D77"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5D78" w14:textId="77777777" w:rsidR="00272F07" w:rsidRDefault="00272F07">
      <w:pPr>
        <w:rPr>
          <w:sz w:val="22"/>
          <w:szCs w:val="22"/>
          <w:lang w:val="ro-RO"/>
        </w:rPr>
      </w:pPr>
    </w:p>
    <w:p w14:paraId="6F635D79" w14:textId="77777777" w:rsidR="00272F07" w:rsidRDefault="0091737D">
      <w:pPr>
        <w:rPr>
          <w:sz w:val="22"/>
          <w:szCs w:val="22"/>
          <w:lang w:val="ro-RO"/>
        </w:rPr>
      </w:pPr>
      <w:r>
        <w:rPr>
          <w:sz w:val="22"/>
          <w:szCs w:val="22"/>
          <w:lang w:val="ro-RO"/>
        </w:rPr>
        <w:t xml:space="preserve">EXP: </w:t>
      </w:r>
    </w:p>
    <w:p w14:paraId="6F635D7A" w14:textId="77777777" w:rsidR="00272F07" w:rsidRDefault="00272F07">
      <w:pPr>
        <w:rPr>
          <w:sz w:val="22"/>
          <w:szCs w:val="22"/>
          <w:lang w:val="ro-RO"/>
        </w:rPr>
      </w:pPr>
    </w:p>
    <w:p w14:paraId="6F635D7B" w14:textId="77777777" w:rsidR="00272F07" w:rsidRDefault="00272F07">
      <w:pPr>
        <w:rPr>
          <w:sz w:val="22"/>
          <w:szCs w:val="22"/>
          <w:lang w:val="ro-RO"/>
        </w:rPr>
      </w:pPr>
    </w:p>
    <w:p w14:paraId="6F635D7C" w14:textId="77777777" w:rsidR="00272F07" w:rsidRDefault="0091737D">
      <w:pPr>
        <w:keepNext/>
        <w:keepLines/>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9.</w:t>
      </w:r>
      <w:r>
        <w:rPr>
          <w:b/>
          <w:bCs/>
          <w:sz w:val="22"/>
          <w:szCs w:val="22"/>
          <w:lang w:val="ro-RO"/>
        </w:rPr>
        <w:tab/>
        <w:t>CONDIŢII SPECIALE DE PĂSTRARE</w:t>
      </w:r>
    </w:p>
    <w:p w14:paraId="6F635D7D" w14:textId="77777777" w:rsidR="00272F07" w:rsidRDefault="00272F07">
      <w:pPr>
        <w:rPr>
          <w:sz w:val="22"/>
          <w:lang w:val="it-IT"/>
        </w:rPr>
      </w:pPr>
    </w:p>
    <w:p w14:paraId="6F635D7E" w14:textId="77777777" w:rsidR="00272F07" w:rsidRDefault="0091737D">
      <w:pPr>
        <w:rPr>
          <w:sz w:val="22"/>
          <w:szCs w:val="22"/>
          <w:lang w:val="ro-RO"/>
        </w:rPr>
      </w:pPr>
      <w:r>
        <w:rPr>
          <w:sz w:val="22"/>
          <w:lang w:val="it-IT"/>
        </w:rPr>
        <w:t>A nu se păstra la temperaturi peste 30 ºC</w:t>
      </w:r>
      <w:r>
        <w:rPr>
          <w:sz w:val="22"/>
          <w:szCs w:val="22"/>
          <w:lang w:val="ro-RO"/>
        </w:rPr>
        <w:t>.</w:t>
      </w:r>
    </w:p>
    <w:p w14:paraId="6F635D7F" w14:textId="77777777" w:rsidR="00272F07" w:rsidRDefault="00272F07">
      <w:pPr>
        <w:rPr>
          <w:sz w:val="22"/>
          <w:szCs w:val="22"/>
          <w:lang w:val="ro-RO"/>
        </w:rPr>
      </w:pPr>
    </w:p>
    <w:p w14:paraId="6F635D80" w14:textId="77777777" w:rsidR="00272F07" w:rsidRDefault="00272F07">
      <w:pPr>
        <w:rPr>
          <w:sz w:val="22"/>
          <w:szCs w:val="22"/>
          <w:lang w:val="ro-RO"/>
        </w:rPr>
      </w:pPr>
    </w:p>
    <w:p w14:paraId="6F635D81"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lastRenderedPageBreak/>
        <w:t>10.</w:t>
      </w:r>
      <w:r>
        <w:rPr>
          <w:b/>
          <w:bCs/>
          <w:sz w:val="22"/>
          <w:szCs w:val="22"/>
          <w:lang w:val="ro-RO"/>
        </w:rPr>
        <w:tab/>
        <w:t>PRECAUŢII SPECIALE PRIVIND ELIMINAREA MEDICAMENTELOR NEUTILIZATE SAU A MATERIALELOR REZIDUALE PROVENITE DIN ASTFEL DE MEDICAMENTE, DACĂ ESTE CAZUL</w:t>
      </w:r>
    </w:p>
    <w:p w14:paraId="6F635D82" w14:textId="77777777" w:rsidR="00272F07" w:rsidRDefault="00272F07">
      <w:pPr>
        <w:rPr>
          <w:sz w:val="22"/>
          <w:szCs w:val="22"/>
          <w:lang w:val="ro-RO"/>
        </w:rPr>
      </w:pPr>
    </w:p>
    <w:p w14:paraId="6F635D83" w14:textId="77777777" w:rsidR="00272F07" w:rsidRDefault="00272F07">
      <w:pPr>
        <w:rPr>
          <w:sz w:val="22"/>
          <w:szCs w:val="22"/>
          <w:lang w:val="ro-RO"/>
        </w:rPr>
      </w:pPr>
    </w:p>
    <w:p w14:paraId="6F635D8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5D85" w14:textId="77777777" w:rsidR="00272F07" w:rsidRDefault="00272F07">
      <w:pPr>
        <w:numPr>
          <w:ilvl w:val="12"/>
          <w:numId w:val="0"/>
        </w:numPr>
        <w:tabs>
          <w:tab w:val="left" w:pos="567"/>
        </w:tabs>
        <w:ind w:right="-2"/>
        <w:rPr>
          <w:sz w:val="22"/>
          <w:lang w:val="ro-RO"/>
        </w:rPr>
      </w:pPr>
    </w:p>
    <w:p w14:paraId="6F635D86"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5D87"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5D88"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5D89"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5D8A" w14:textId="77777777" w:rsidR="00272F07" w:rsidRDefault="00272F07">
      <w:pPr>
        <w:rPr>
          <w:sz w:val="22"/>
          <w:szCs w:val="22"/>
          <w:lang w:val="ro-RO"/>
        </w:rPr>
      </w:pPr>
    </w:p>
    <w:p w14:paraId="6F635D8B" w14:textId="77777777" w:rsidR="00272F07" w:rsidRDefault="00272F07">
      <w:pPr>
        <w:rPr>
          <w:sz w:val="22"/>
          <w:szCs w:val="22"/>
          <w:lang w:val="ro-RO"/>
        </w:rPr>
      </w:pPr>
    </w:p>
    <w:p w14:paraId="6F635D8C"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5D8D" w14:textId="77777777" w:rsidR="00272F07" w:rsidRDefault="00272F07">
      <w:pPr>
        <w:rPr>
          <w:sz w:val="22"/>
          <w:szCs w:val="22"/>
          <w:lang w:val="ro-RO"/>
        </w:rPr>
      </w:pPr>
    </w:p>
    <w:p w14:paraId="6F635D8E" w14:textId="77777777" w:rsidR="00272F07" w:rsidRDefault="0091737D">
      <w:pPr>
        <w:rPr>
          <w:sz w:val="22"/>
          <w:szCs w:val="22"/>
          <w:lang w:val="ro-RO"/>
        </w:rPr>
      </w:pPr>
      <w:r>
        <w:rPr>
          <w:sz w:val="22"/>
          <w:szCs w:val="22"/>
          <w:lang w:val="ro-RO"/>
        </w:rPr>
        <w:t>EU/1/05/331/018 [84 plasturi transdermici (3 cutii, fiecare cu câte 28 plasturi)]</w:t>
      </w:r>
    </w:p>
    <w:p w14:paraId="6F635D8F" w14:textId="77777777" w:rsidR="00272F07" w:rsidRDefault="00272F07">
      <w:pPr>
        <w:rPr>
          <w:sz w:val="22"/>
          <w:szCs w:val="22"/>
          <w:lang w:val="ro-RO"/>
        </w:rPr>
      </w:pPr>
    </w:p>
    <w:p w14:paraId="6F635D90" w14:textId="77777777" w:rsidR="00272F07" w:rsidRDefault="00272F07">
      <w:pPr>
        <w:rPr>
          <w:sz w:val="22"/>
          <w:szCs w:val="22"/>
          <w:lang w:val="ro-RO"/>
        </w:rPr>
      </w:pPr>
    </w:p>
    <w:p w14:paraId="6F635D9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5D92" w14:textId="77777777" w:rsidR="00272F07" w:rsidRDefault="00272F07">
      <w:pPr>
        <w:rPr>
          <w:sz w:val="22"/>
          <w:szCs w:val="22"/>
          <w:lang w:val="ro-RO"/>
        </w:rPr>
      </w:pPr>
    </w:p>
    <w:p w14:paraId="6F635D93" w14:textId="77777777" w:rsidR="00272F07" w:rsidRDefault="0091737D">
      <w:pPr>
        <w:rPr>
          <w:sz w:val="22"/>
          <w:szCs w:val="22"/>
          <w:lang w:val="ro-RO"/>
        </w:rPr>
      </w:pPr>
      <w:r>
        <w:rPr>
          <w:sz w:val="22"/>
          <w:szCs w:val="22"/>
          <w:lang w:val="ro-RO"/>
        </w:rPr>
        <w:t>Lot:</w:t>
      </w:r>
    </w:p>
    <w:p w14:paraId="6F635D94" w14:textId="77777777" w:rsidR="00272F07" w:rsidRDefault="00272F07">
      <w:pPr>
        <w:rPr>
          <w:sz w:val="22"/>
          <w:szCs w:val="22"/>
          <w:lang w:val="ro-RO"/>
        </w:rPr>
      </w:pPr>
    </w:p>
    <w:p w14:paraId="6F635D95" w14:textId="77777777" w:rsidR="00272F07" w:rsidRDefault="00272F07">
      <w:pPr>
        <w:rPr>
          <w:sz w:val="22"/>
          <w:szCs w:val="22"/>
          <w:lang w:val="ro-RO"/>
        </w:rPr>
      </w:pPr>
    </w:p>
    <w:p w14:paraId="6F635D9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r>
        <w:rPr>
          <w:sz w:val="22"/>
          <w:szCs w:val="22"/>
          <w:lang w:val="ro-RO"/>
        </w:rPr>
        <w:t xml:space="preserve"> </w:t>
      </w:r>
    </w:p>
    <w:p w14:paraId="6F635D97" w14:textId="77777777" w:rsidR="00272F07" w:rsidRDefault="00272F07">
      <w:pPr>
        <w:rPr>
          <w:sz w:val="22"/>
          <w:szCs w:val="22"/>
          <w:lang w:val="ro-RO"/>
        </w:rPr>
      </w:pPr>
    </w:p>
    <w:p w14:paraId="6F635D98" w14:textId="77777777" w:rsidR="00272F07" w:rsidRDefault="0091737D">
      <w:pPr>
        <w:rPr>
          <w:sz w:val="22"/>
          <w:szCs w:val="22"/>
          <w:lang w:val="ro-RO"/>
        </w:rPr>
      </w:pPr>
      <w:r>
        <w:rPr>
          <w:sz w:val="22"/>
          <w:szCs w:val="22"/>
          <w:lang w:val="ro-RO"/>
        </w:rPr>
        <w:t>Medicament eliberat pe bază de prescripţie medicală.</w:t>
      </w:r>
    </w:p>
    <w:p w14:paraId="6F635D99" w14:textId="77777777" w:rsidR="00272F07" w:rsidRDefault="00272F07">
      <w:pPr>
        <w:rPr>
          <w:sz w:val="22"/>
          <w:szCs w:val="22"/>
          <w:lang w:val="ro-RO"/>
        </w:rPr>
      </w:pPr>
    </w:p>
    <w:p w14:paraId="6F635D9A" w14:textId="77777777" w:rsidR="00272F07" w:rsidRDefault="00272F07">
      <w:pPr>
        <w:rPr>
          <w:sz w:val="22"/>
          <w:szCs w:val="22"/>
          <w:lang w:val="ro-RO"/>
        </w:rPr>
      </w:pPr>
    </w:p>
    <w:p w14:paraId="6F635D9B"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5D9C" w14:textId="77777777" w:rsidR="00272F07" w:rsidRDefault="00272F07">
      <w:pPr>
        <w:rPr>
          <w:b/>
          <w:bCs/>
          <w:sz w:val="22"/>
          <w:szCs w:val="22"/>
          <w:lang w:val="ro-RO"/>
        </w:rPr>
      </w:pPr>
    </w:p>
    <w:p w14:paraId="6F635D9D" w14:textId="77777777" w:rsidR="00272F07" w:rsidRDefault="00272F07">
      <w:pPr>
        <w:rPr>
          <w:b/>
          <w:bCs/>
          <w:sz w:val="22"/>
          <w:szCs w:val="22"/>
          <w:lang w:val="ro-RO"/>
        </w:rPr>
      </w:pPr>
    </w:p>
    <w:p w14:paraId="6F635D9E"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16.</w:t>
      </w:r>
      <w:r>
        <w:rPr>
          <w:b/>
          <w:bCs/>
          <w:sz w:val="22"/>
          <w:szCs w:val="22"/>
          <w:lang w:val="ro-RO"/>
        </w:rPr>
        <w:tab/>
        <w:t>INFORMAŢII ÎN BRAILLE</w:t>
      </w:r>
    </w:p>
    <w:p w14:paraId="6F635D9F" w14:textId="77777777" w:rsidR="00272F07" w:rsidRDefault="00272F07">
      <w:pPr>
        <w:rPr>
          <w:sz w:val="22"/>
          <w:szCs w:val="22"/>
          <w:lang w:val="ro-RO"/>
        </w:rPr>
      </w:pPr>
    </w:p>
    <w:p w14:paraId="6F635DA0" w14:textId="521C6530" w:rsidR="00272F07" w:rsidRDefault="0091737D">
      <w:pPr>
        <w:rPr>
          <w:sz w:val="22"/>
          <w:szCs w:val="22"/>
          <w:lang w:val="ro-RO"/>
        </w:rPr>
      </w:pPr>
      <w:r>
        <w:rPr>
          <w:sz w:val="22"/>
          <w:szCs w:val="22"/>
          <w:lang w:val="ro-RO"/>
        </w:rPr>
        <w:t xml:space="preserve"> </w:t>
      </w:r>
      <w:r w:rsidR="00126DB6">
        <w:rPr>
          <w:sz w:val="22"/>
          <w:szCs w:val="22"/>
          <w:lang w:val="ro-RO"/>
        </w:rPr>
        <w:t>n</w:t>
      </w:r>
      <w:r>
        <w:rPr>
          <w:sz w:val="22"/>
          <w:szCs w:val="22"/>
          <w:lang w:val="ro-RO"/>
        </w:rPr>
        <w:t>eupro 2 mg/24 h</w:t>
      </w:r>
    </w:p>
    <w:p w14:paraId="6F635DA1" w14:textId="77777777" w:rsidR="00272F07" w:rsidRDefault="00272F07">
      <w:pPr>
        <w:rPr>
          <w:b/>
          <w:bCs/>
          <w:sz w:val="22"/>
          <w:szCs w:val="22"/>
          <w:lang w:val="ro-RO"/>
        </w:rPr>
      </w:pPr>
    </w:p>
    <w:p w14:paraId="6F635DA2" w14:textId="77777777" w:rsidR="00272F07" w:rsidRDefault="00272F07">
      <w:pPr>
        <w:jc w:val="center"/>
        <w:rPr>
          <w:b/>
          <w:bCs/>
          <w:sz w:val="22"/>
          <w:szCs w:val="22"/>
          <w:u w:val="single"/>
          <w:lang w:val="ro-RO"/>
        </w:rPr>
      </w:pPr>
    </w:p>
    <w:p w14:paraId="6F635DA3"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6F635DA4" w14:textId="77777777" w:rsidR="00272F07" w:rsidRDefault="00272F07">
      <w:pPr>
        <w:rPr>
          <w:b/>
          <w:bCs/>
          <w:sz w:val="22"/>
          <w:szCs w:val="22"/>
          <w:u w:val="single"/>
          <w:lang w:val="ro-RO"/>
        </w:rPr>
      </w:pPr>
    </w:p>
    <w:p w14:paraId="6F635DA5" w14:textId="77777777" w:rsidR="00272F07" w:rsidRDefault="0091737D">
      <w:pPr>
        <w:tabs>
          <w:tab w:val="left" w:pos="720"/>
        </w:tabs>
        <w:autoSpaceDE w:val="0"/>
        <w:autoSpaceDN w:val="0"/>
        <w:adjustRightInd w:val="0"/>
        <w:rPr>
          <w:rFonts w:eastAsia="Calibri"/>
          <w:sz w:val="22"/>
          <w:szCs w:val="22"/>
          <w:lang w:val="ro-RO"/>
        </w:rPr>
      </w:pPr>
      <w:r>
        <w:rPr>
          <w:rFonts w:eastAsia="Calibri"/>
          <w:sz w:val="22"/>
          <w:szCs w:val="22"/>
          <w:shd w:val="clear" w:color="auto" w:fill="BFBFBF"/>
          <w:lang w:val="ro-RO"/>
        </w:rPr>
        <w:t>&lt;cod de bare bidimensional care conține identificatorul unic.&gt;</w:t>
      </w:r>
      <w:r>
        <w:rPr>
          <w:rFonts w:eastAsia="Calibri"/>
          <w:sz w:val="22"/>
          <w:szCs w:val="22"/>
          <w:lang w:val="ro-RO"/>
        </w:rPr>
        <w:t xml:space="preserve"> </w:t>
      </w:r>
    </w:p>
    <w:p w14:paraId="6F635DA6" w14:textId="77777777" w:rsidR="00272F07" w:rsidRDefault="00272F07">
      <w:pPr>
        <w:tabs>
          <w:tab w:val="left" w:pos="720"/>
        </w:tabs>
        <w:autoSpaceDE w:val="0"/>
        <w:autoSpaceDN w:val="0"/>
        <w:adjustRightInd w:val="0"/>
        <w:rPr>
          <w:rFonts w:eastAsia="Calibri"/>
          <w:b/>
          <w:bCs/>
          <w:sz w:val="22"/>
          <w:szCs w:val="22"/>
          <w:lang w:val="ro-RO"/>
        </w:rPr>
      </w:pPr>
    </w:p>
    <w:p w14:paraId="6F635DA7" w14:textId="77777777" w:rsidR="00272F07" w:rsidRDefault="00272F07">
      <w:pPr>
        <w:tabs>
          <w:tab w:val="left" w:pos="720"/>
        </w:tabs>
        <w:autoSpaceDE w:val="0"/>
        <w:autoSpaceDN w:val="0"/>
        <w:adjustRightInd w:val="0"/>
        <w:rPr>
          <w:rFonts w:eastAsia="Calibri"/>
          <w:b/>
          <w:bCs/>
          <w:sz w:val="22"/>
          <w:szCs w:val="22"/>
          <w:lang w:val="ro-RO"/>
        </w:rPr>
      </w:pPr>
    </w:p>
    <w:p w14:paraId="6F635DA8"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6F635DA9" w14:textId="77777777" w:rsidR="00272F07" w:rsidRDefault="00272F07">
      <w:pPr>
        <w:rPr>
          <w:b/>
          <w:bCs/>
          <w:sz w:val="22"/>
          <w:szCs w:val="22"/>
          <w:u w:val="single"/>
          <w:lang w:val="ro-RO"/>
        </w:rPr>
      </w:pPr>
    </w:p>
    <w:p w14:paraId="6F635DAA" w14:textId="2662C1D3" w:rsidR="00272F07" w:rsidRDefault="0091737D">
      <w:pPr>
        <w:rPr>
          <w:b/>
          <w:bCs/>
          <w:sz w:val="22"/>
          <w:szCs w:val="22"/>
          <w:lang w:val="ro-RO"/>
        </w:rPr>
      </w:pPr>
      <w:r>
        <w:rPr>
          <w:b/>
          <w:bCs/>
          <w:sz w:val="22"/>
          <w:szCs w:val="22"/>
          <w:lang w:val="ro-RO"/>
        </w:rPr>
        <w:t>PC</w:t>
      </w:r>
    </w:p>
    <w:p w14:paraId="6F635DAB" w14:textId="35B277E5" w:rsidR="00272F07" w:rsidRDefault="0091737D">
      <w:pPr>
        <w:rPr>
          <w:b/>
          <w:bCs/>
          <w:sz w:val="22"/>
          <w:szCs w:val="22"/>
          <w:lang w:val="ro-RO"/>
        </w:rPr>
      </w:pPr>
      <w:r>
        <w:rPr>
          <w:b/>
          <w:bCs/>
          <w:sz w:val="22"/>
          <w:szCs w:val="22"/>
          <w:lang w:val="ro-RO"/>
        </w:rPr>
        <w:t>SN</w:t>
      </w:r>
    </w:p>
    <w:p w14:paraId="6F635DAC" w14:textId="1AAE6788" w:rsidR="00272F07" w:rsidRDefault="0091737D">
      <w:pPr>
        <w:rPr>
          <w:sz w:val="22"/>
          <w:szCs w:val="22"/>
          <w:lang w:val="ro-RO"/>
        </w:rPr>
      </w:pPr>
      <w:r>
        <w:rPr>
          <w:b/>
          <w:bCs/>
          <w:sz w:val="22"/>
          <w:szCs w:val="22"/>
          <w:lang w:val="ro-RO"/>
        </w:rPr>
        <w:t>NN</w:t>
      </w:r>
    </w:p>
    <w:p w14:paraId="6F635DAD" w14:textId="77777777" w:rsidR="00272F07" w:rsidRDefault="0091737D">
      <w:pPr>
        <w:rPr>
          <w:sz w:val="22"/>
          <w:szCs w:val="22"/>
          <w:lang w:val="ro-RO"/>
        </w:rPr>
      </w:pPr>
      <w:r>
        <w:rPr>
          <w:b/>
          <w:bCs/>
          <w:sz w:val="22"/>
          <w:szCs w:val="22"/>
          <w:u w:val="single"/>
          <w:lang w:val="ro-RO"/>
        </w:rPr>
        <w:br w:type="page"/>
      </w:r>
    </w:p>
    <w:p w14:paraId="6F635DAE"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lastRenderedPageBreak/>
        <w:t>INFORMAŢII CARE TREBUIE SĂ APARĂ PE AMBALAJUL SECUNDAR</w:t>
      </w:r>
    </w:p>
    <w:p w14:paraId="6F635DAF"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NUMAI PENTRU AMBALAJE MULTIPLE</w:t>
      </w:r>
    </w:p>
    <w:p w14:paraId="6F635DB0"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 xml:space="preserve">CUTIE INTERMEDIARĂ (FĂRĂ </w:t>
      </w:r>
      <w:r>
        <w:rPr>
          <w:b/>
          <w:caps/>
          <w:sz w:val="22"/>
          <w:szCs w:val="22"/>
          <w:lang w:val="ro-RO"/>
        </w:rPr>
        <w:t>“</w:t>
      </w:r>
      <w:r>
        <w:rPr>
          <w:b/>
          <w:sz w:val="22"/>
          <w:szCs w:val="22"/>
          <w:lang w:val="ro-RO"/>
        </w:rPr>
        <w:t>BLUE BOX”)</w:t>
      </w:r>
    </w:p>
    <w:p w14:paraId="6F635DB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sz w:val="22"/>
          <w:szCs w:val="22"/>
          <w:lang w:val="ro-RO"/>
        </w:rPr>
        <w:t>CUTIE CU 28 PLASTURI</w:t>
      </w:r>
    </w:p>
    <w:p w14:paraId="6F635DB2" w14:textId="77777777" w:rsidR="00272F07" w:rsidRDefault="00272F07">
      <w:pPr>
        <w:rPr>
          <w:sz w:val="22"/>
          <w:szCs w:val="22"/>
          <w:lang w:val="ro-RO"/>
        </w:rPr>
      </w:pPr>
    </w:p>
    <w:p w14:paraId="6F635DB3" w14:textId="77777777" w:rsidR="00272F07" w:rsidRDefault="00272F07">
      <w:pPr>
        <w:rPr>
          <w:sz w:val="22"/>
          <w:szCs w:val="22"/>
          <w:lang w:val="ro-RO"/>
        </w:rPr>
      </w:pPr>
    </w:p>
    <w:p w14:paraId="6F635DB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5DB5" w14:textId="77777777" w:rsidR="00272F07" w:rsidRDefault="00272F07">
      <w:pPr>
        <w:rPr>
          <w:sz w:val="22"/>
          <w:szCs w:val="22"/>
          <w:lang w:val="ro-RO"/>
        </w:rPr>
      </w:pPr>
    </w:p>
    <w:p w14:paraId="6F635DB6" w14:textId="77777777" w:rsidR="00272F07" w:rsidRDefault="0091737D">
      <w:pPr>
        <w:rPr>
          <w:sz w:val="22"/>
          <w:szCs w:val="22"/>
          <w:lang w:val="ro-RO"/>
        </w:rPr>
      </w:pPr>
      <w:r>
        <w:rPr>
          <w:sz w:val="22"/>
          <w:szCs w:val="22"/>
          <w:lang w:val="ro-RO"/>
        </w:rPr>
        <w:t>Neupro 2 mg/24 h plasture transdermic</w:t>
      </w:r>
    </w:p>
    <w:p w14:paraId="6F635DB7" w14:textId="77777777" w:rsidR="00272F07" w:rsidRDefault="0091737D">
      <w:pPr>
        <w:rPr>
          <w:sz w:val="22"/>
          <w:szCs w:val="22"/>
          <w:lang w:val="ro-RO"/>
        </w:rPr>
      </w:pPr>
      <w:r>
        <w:rPr>
          <w:sz w:val="22"/>
          <w:szCs w:val="22"/>
          <w:lang w:val="ro-RO"/>
        </w:rPr>
        <w:t>rotigotină</w:t>
      </w:r>
    </w:p>
    <w:p w14:paraId="6F635DB8" w14:textId="77777777" w:rsidR="00272F07" w:rsidRDefault="00272F07">
      <w:pPr>
        <w:rPr>
          <w:sz w:val="22"/>
          <w:szCs w:val="22"/>
          <w:lang w:val="ro-RO"/>
        </w:rPr>
      </w:pPr>
    </w:p>
    <w:p w14:paraId="6F635DB9" w14:textId="77777777" w:rsidR="00272F07" w:rsidRDefault="00272F07">
      <w:pPr>
        <w:rPr>
          <w:sz w:val="22"/>
          <w:szCs w:val="22"/>
          <w:lang w:val="ro-RO"/>
        </w:rPr>
      </w:pPr>
    </w:p>
    <w:p w14:paraId="6F635DB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5DBB" w14:textId="77777777" w:rsidR="00272F07" w:rsidRDefault="00272F07">
      <w:pPr>
        <w:rPr>
          <w:sz w:val="22"/>
          <w:szCs w:val="22"/>
          <w:lang w:val="ro-RO"/>
        </w:rPr>
      </w:pPr>
    </w:p>
    <w:p w14:paraId="6F635DBC" w14:textId="77777777" w:rsidR="00272F07" w:rsidRDefault="0091737D">
      <w:pPr>
        <w:rPr>
          <w:sz w:val="22"/>
          <w:szCs w:val="22"/>
          <w:lang w:val="ro-RO"/>
        </w:rPr>
      </w:pPr>
      <w:r>
        <w:rPr>
          <w:sz w:val="22"/>
          <w:szCs w:val="22"/>
          <w:lang w:val="ro-RO"/>
        </w:rPr>
        <w:t>Fiecare plasture eliberează 2 mg rotigotină în 24 de ore.</w:t>
      </w:r>
    </w:p>
    <w:p w14:paraId="6F635DBD" w14:textId="77777777" w:rsidR="00272F07" w:rsidRDefault="0091737D">
      <w:pPr>
        <w:rPr>
          <w:sz w:val="22"/>
          <w:szCs w:val="22"/>
          <w:lang w:val="ro-RO"/>
        </w:rPr>
      </w:pPr>
      <w:r>
        <w:rPr>
          <w:sz w:val="22"/>
          <w:szCs w:val="22"/>
          <w:lang w:val="ro-RO"/>
        </w:rPr>
        <w:t>Fiecare plasture de 10 cm</w:t>
      </w:r>
      <w:r>
        <w:rPr>
          <w:sz w:val="22"/>
          <w:szCs w:val="22"/>
          <w:vertAlign w:val="superscript"/>
          <w:lang w:val="ro-RO"/>
        </w:rPr>
        <w:t>2</w:t>
      </w:r>
      <w:r>
        <w:rPr>
          <w:sz w:val="22"/>
          <w:szCs w:val="22"/>
          <w:lang w:val="ro-RO"/>
        </w:rPr>
        <w:t xml:space="preserve"> conţine rotigotină 4,5 mg.</w:t>
      </w:r>
    </w:p>
    <w:p w14:paraId="6F635DBE" w14:textId="77777777" w:rsidR="00272F07" w:rsidRDefault="00272F07">
      <w:pPr>
        <w:rPr>
          <w:sz w:val="22"/>
          <w:szCs w:val="22"/>
          <w:lang w:val="ro-RO"/>
        </w:rPr>
      </w:pPr>
    </w:p>
    <w:p w14:paraId="6F635DBF" w14:textId="77777777" w:rsidR="00272F07" w:rsidRDefault="00272F07">
      <w:pPr>
        <w:rPr>
          <w:sz w:val="22"/>
          <w:szCs w:val="22"/>
          <w:lang w:val="ro-RO"/>
        </w:rPr>
      </w:pPr>
    </w:p>
    <w:p w14:paraId="6F635DC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5DC1" w14:textId="77777777" w:rsidR="00272F07" w:rsidRDefault="00272F07">
      <w:pPr>
        <w:rPr>
          <w:sz w:val="22"/>
          <w:szCs w:val="22"/>
          <w:lang w:val="ro-RO"/>
        </w:rPr>
      </w:pPr>
    </w:p>
    <w:p w14:paraId="6F635DC2" w14:textId="14F19B3E"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9A2265" w:rsidRPr="005D1AC8">
        <w:rPr>
          <w:lang w:val="ro-RO"/>
        </w:rPr>
        <w:t xml:space="preserve">12, </w:t>
      </w:r>
      <w:r w:rsidR="009A2265">
        <w:rPr>
          <w:lang w:val="ro-RO"/>
        </w:rPr>
        <w:t>galben</w:t>
      </w:r>
      <w:r w:rsidR="009A2265" w:rsidRPr="005D1AC8">
        <w:rPr>
          <w:lang w:val="ro-RO"/>
        </w:rPr>
        <w:t xml:space="preserve">13, </w:t>
      </w:r>
      <w:r w:rsidR="009A2265">
        <w:rPr>
          <w:lang w:val="ro-RO"/>
        </w:rPr>
        <w:t>galben</w:t>
      </w:r>
      <w:r w:rsidR="009A2265" w:rsidRPr="005D1AC8">
        <w:rPr>
          <w:lang w:val="ro-RO"/>
        </w:rPr>
        <w:t>180</w:t>
      </w:r>
      <w:r>
        <w:rPr>
          <w:sz w:val="22"/>
          <w:szCs w:val="22"/>
          <w:lang w:val="ro-RO"/>
        </w:rPr>
        <w:t>, roşu1</w:t>
      </w:r>
      <w:r w:rsidR="006F754C">
        <w:rPr>
          <w:sz w:val="22"/>
          <w:szCs w:val="22"/>
          <w:lang w:val="ro-RO"/>
        </w:rPr>
        <w:t>4</w:t>
      </w:r>
      <w:r>
        <w:rPr>
          <w:sz w:val="22"/>
          <w:szCs w:val="22"/>
          <w:lang w:val="ro-RO"/>
        </w:rPr>
        <w:t>6, roşu1</w:t>
      </w:r>
      <w:r w:rsidR="006F754C">
        <w:rPr>
          <w:sz w:val="22"/>
          <w:szCs w:val="22"/>
          <w:lang w:val="ro-RO"/>
        </w:rPr>
        <w:t>66</w:t>
      </w:r>
      <w:r>
        <w:rPr>
          <w:sz w:val="22"/>
          <w:szCs w:val="22"/>
          <w:lang w:val="ro-RO"/>
        </w:rPr>
        <w:t>, negru7).</w:t>
      </w:r>
    </w:p>
    <w:p w14:paraId="6F635DC3" w14:textId="77777777" w:rsidR="00272F07" w:rsidRDefault="0091737D">
      <w:pPr>
        <w:rPr>
          <w:sz w:val="22"/>
          <w:szCs w:val="22"/>
          <w:lang w:val="ro-RO"/>
        </w:rPr>
      </w:pPr>
      <w:r>
        <w:rPr>
          <w:sz w:val="22"/>
          <w:szCs w:val="22"/>
          <w:lang w:val="ro-RO"/>
        </w:rPr>
        <w:t xml:space="preserve">Conţine E223. Vezi prospectul pentru informaţii suplimentare. </w:t>
      </w:r>
    </w:p>
    <w:p w14:paraId="6F635DC4" w14:textId="77777777" w:rsidR="00272F07" w:rsidRDefault="00272F07">
      <w:pPr>
        <w:rPr>
          <w:sz w:val="22"/>
          <w:szCs w:val="22"/>
          <w:lang w:val="ro-RO"/>
        </w:rPr>
      </w:pPr>
    </w:p>
    <w:p w14:paraId="6F635DC5" w14:textId="77777777" w:rsidR="00272F07" w:rsidRDefault="00272F07">
      <w:pPr>
        <w:rPr>
          <w:sz w:val="22"/>
          <w:szCs w:val="22"/>
          <w:lang w:val="ro-RO"/>
        </w:rPr>
      </w:pPr>
    </w:p>
    <w:p w14:paraId="6F635DC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5DC7" w14:textId="77777777" w:rsidR="00272F07" w:rsidRDefault="00272F07">
      <w:pPr>
        <w:rPr>
          <w:sz w:val="22"/>
          <w:szCs w:val="22"/>
          <w:lang w:val="ro-RO"/>
        </w:rPr>
      </w:pPr>
    </w:p>
    <w:p w14:paraId="6F635DC8" w14:textId="77777777" w:rsidR="00272F07" w:rsidRDefault="0091737D">
      <w:pPr>
        <w:rPr>
          <w:sz w:val="22"/>
          <w:szCs w:val="22"/>
          <w:lang w:val="ro-RO"/>
        </w:rPr>
      </w:pPr>
      <w:r>
        <w:rPr>
          <w:sz w:val="22"/>
          <w:szCs w:val="22"/>
          <w:lang w:val="ro-RO"/>
        </w:rPr>
        <w:t>28 plasturi transdermici, componentă a unui ambalaj multiplu ce nu poate fi vândută separat</w:t>
      </w:r>
    </w:p>
    <w:p w14:paraId="6F635DC9" w14:textId="77777777" w:rsidR="00272F07" w:rsidRDefault="00272F07">
      <w:pPr>
        <w:rPr>
          <w:sz w:val="22"/>
          <w:szCs w:val="22"/>
          <w:lang w:val="ro-RO"/>
        </w:rPr>
      </w:pPr>
    </w:p>
    <w:p w14:paraId="6F635DCA" w14:textId="77777777" w:rsidR="00272F07" w:rsidRDefault="00272F07">
      <w:pPr>
        <w:rPr>
          <w:sz w:val="22"/>
          <w:szCs w:val="22"/>
          <w:lang w:val="ro-RO"/>
        </w:rPr>
      </w:pPr>
    </w:p>
    <w:p w14:paraId="6F635DC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5DCC" w14:textId="77777777" w:rsidR="00272F07" w:rsidRDefault="00272F07">
      <w:pPr>
        <w:rPr>
          <w:sz w:val="22"/>
          <w:szCs w:val="22"/>
          <w:lang w:val="ro-RO"/>
        </w:rPr>
      </w:pPr>
    </w:p>
    <w:p w14:paraId="6F635DCD" w14:textId="77777777" w:rsidR="00272F07" w:rsidRDefault="0091737D">
      <w:pPr>
        <w:rPr>
          <w:sz w:val="22"/>
          <w:szCs w:val="22"/>
          <w:lang w:val="ro-RO"/>
        </w:rPr>
      </w:pPr>
      <w:r>
        <w:rPr>
          <w:sz w:val="22"/>
          <w:szCs w:val="22"/>
          <w:lang w:val="ro-RO"/>
        </w:rPr>
        <w:t>A se citi prospectul înainte de utilizare.</w:t>
      </w:r>
    </w:p>
    <w:p w14:paraId="6F635DCE" w14:textId="77777777" w:rsidR="00272F07" w:rsidRDefault="0091737D">
      <w:pPr>
        <w:rPr>
          <w:sz w:val="22"/>
          <w:szCs w:val="22"/>
          <w:lang w:val="ro-RO"/>
        </w:rPr>
      </w:pPr>
      <w:r>
        <w:rPr>
          <w:sz w:val="22"/>
          <w:szCs w:val="22"/>
          <w:lang w:val="ro-RO"/>
        </w:rPr>
        <w:t>Administrare transdermică.</w:t>
      </w:r>
    </w:p>
    <w:p w14:paraId="6F635DCF" w14:textId="77777777" w:rsidR="00272F07" w:rsidRDefault="00272F07">
      <w:pPr>
        <w:rPr>
          <w:sz w:val="22"/>
          <w:szCs w:val="22"/>
          <w:lang w:val="ro-RO"/>
        </w:rPr>
      </w:pPr>
    </w:p>
    <w:p w14:paraId="6F635DD0" w14:textId="77777777" w:rsidR="00272F07" w:rsidRDefault="00272F07">
      <w:pPr>
        <w:rPr>
          <w:sz w:val="22"/>
          <w:szCs w:val="22"/>
          <w:lang w:val="ro-RO"/>
        </w:rPr>
      </w:pPr>
    </w:p>
    <w:p w14:paraId="6F635DD1"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5DD2" w14:textId="77777777" w:rsidR="00272F07" w:rsidRDefault="00272F07">
      <w:pPr>
        <w:rPr>
          <w:sz w:val="22"/>
          <w:szCs w:val="22"/>
          <w:lang w:val="ro-RO"/>
        </w:rPr>
      </w:pPr>
    </w:p>
    <w:p w14:paraId="6F635DD3" w14:textId="77777777" w:rsidR="00272F07" w:rsidRDefault="0091737D">
      <w:pPr>
        <w:rPr>
          <w:sz w:val="22"/>
          <w:szCs w:val="22"/>
          <w:lang w:val="ro-RO"/>
        </w:rPr>
      </w:pPr>
      <w:r>
        <w:rPr>
          <w:sz w:val="22"/>
          <w:szCs w:val="22"/>
          <w:lang w:val="ro-RO"/>
        </w:rPr>
        <w:t>A nu se lăsa la vederea şi îndemâna copiilor.</w:t>
      </w:r>
    </w:p>
    <w:p w14:paraId="6F635DD4" w14:textId="77777777" w:rsidR="00272F07" w:rsidRDefault="00272F07">
      <w:pPr>
        <w:rPr>
          <w:sz w:val="22"/>
          <w:szCs w:val="22"/>
          <w:lang w:val="ro-RO"/>
        </w:rPr>
      </w:pPr>
    </w:p>
    <w:p w14:paraId="6F635DD5" w14:textId="77777777" w:rsidR="00272F07" w:rsidRDefault="00272F07">
      <w:pPr>
        <w:rPr>
          <w:sz w:val="22"/>
          <w:szCs w:val="22"/>
          <w:lang w:val="ro-RO"/>
        </w:rPr>
      </w:pPr>
    </w:p>
    <w:p w14:paraId="6F635DD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5DD7" w14:textId="77777777" w:rsidR="00272F07" w:rsidRDefault="00272F07">
      <w:pPr>
        <w:rPr>
          <w:sz w:val="22"/>
          <w:szCs w:val="22"/>
          <w:lang w:val="ro-RO"/>
        </w:rPr>
      </w:pPr>
    </w:p>
    <w:p w14:paraId="6F635DD8" w14:textId="77777777" w:rsidR="00272F07" w:rsidRDefault="00272F07">
      <w:pPr>
        <w:rPr>
          <w:sz w:val="22"/>
          <w:szCs w:val="22"/>
          <w:lang w:val="ro-RO"/>
        </w:rPr>
      </w:pPr>
    </w:p>
    <w:p w14:paraId="6F635DD9"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5DDA" w14:textId="77777777" w:rsidR="00272F07" w:rsidRDefault="00272F07">
      <w:pPr>
        <w:rPr>
          <w:sz w:val="22"/>
          <w:szCs w:val="22"/>
          <w:lang w:val="ro-RO"/>
        </w:rPr>
      </w:pPr>
    </w:p>
    <w:p w14:paraId="6F635DDB" w14:textId="77777777" w:rsidR="00272F07" w:rsidRDefault="0091737D">
      <w:pPr>
        <w:rPr>
          <w:sz w:val="22"/>
          <w:szCs w:val="22"/>
          <w:lang w:val="ro-RO"/>
        </w:rPr>
      </w:pPr>
      <w:r>
        <w:rPr>
          <w:sz w:val="22"/>
          <w:szCs w:val="22"/>
          <w:lang w:val="ro-RO"/>
        </w:rPr>
        <w:t>EXP:</w:t>
      </w:r>
    </w:p>
    <w:p w14:paraId="6F635DDC" w14:textId="77777777" w:rsidR="00272F07" w:rsidRDefault="00272F07">
      <w:pPr>
        <w:rPr>
          <w:sz w:val="22"/>
          <w:szCs w:val="22"/>
          <w:lang w:val="ro-RO"/>
        </w:rPr>
      </w:pPr>
    </w:p>
    <w:p w14:paraId="6F635DDD" w14:textId="77777777" w:rsidR="00272F07" w:rsidRDefault="00272F07">
      <w:pPr>
        <w:rPr>
          <w:sz w:val="22"/>
          <w:szCs w:val="22"/>
          <w:lang w:val="ro-RO"/>
        </w:rPr>
      </w:pPr>
    </w:p>
    <w:p w14:paraId="6F635DDE" w14:textId="77777777" w:rsidR="00272F07" w:rsidRDefault="0091737D">
      <w:pPr>
        <w:keepNext/>
        <w:keepLines/>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9.</w:t>
      </w:r>
      <w:r>
        <w:rPr>
          <w:b/>
          <w:bCs/>
          <w:sz w:val="22"/>
          <w:szCs w:val="22"/>
          <w:lang w:val="ro-RO"/>
        </w:rPr>
        <w:tab/>
        <w:t>CONDIŢII SPECIALE DE PĂSTRARE</w:t>
      </w:r>
    </w:p>
    <w:p w14:paraId="6F635DDF" w14:textId="77777777" w:rsidR="00272F07" w:rsidRDefault="00272F07">
      <w:pPr>
        <w:rPr>
          <w:sz w:val="22"/>
          <w:lang w:val="it-IT"/>
        </w:rPr>
      </w:pPr>
    </w:p>
    <w:p w14:paraId="6F635DE0" w14:textId="77777777" w:rsidR="00272F07" w:rsidRDefault="0091737D">
      <w:pPr>
        <w:rPr>
          <w:sz w:val="22"/>
          <w:szCs w:val="22"/>
          <w:lang w:val="ro-RO"/>
        </w:rPr>
      </w:pPr>
      <w:r>
        <w:rPr>
          <w:sz w:val="22"/>
          <w:lang w:val="it-IT"/>
        </w:rPr>
        <w:t>A nu se păstra la temperaturi peste 30 ºC</w:t>
      </w:r>
      <w:r>
        <w:rPr>
          <w:sz w:val="22"/>
          <w:szCs w:val="22"/>
          <w:lang w:val="ro-RO"/>
        </w:rPr>
        <w:t>.</w:t>
      </w:r>
    </w:p>
    <w:p w14:paraId="6F635DE1" w14:textId="77777777" w:rsidR="00272F07" w:rsidRDefault="00272F07">
      <w:pPr>
        <w:rPr>
          <w:sz w:val="22"/>
          <w:szCs w:val="22"/>
          <w:lang w:val="ro-RO"/>
        </w:rPr>
      </w:pPr>
    </w:p>
    <w:p w14:paraId="6F635DE2" w14:textId="77777777" w:rsidR="00272F07" w:rsidRDefault="00272F07">
      <w:pPr>
        <w:rPr>
          <w:sz w:val="22"/>
          <w:szCs w:val="22"/>
          <w:lang w:val="ro-RO"/>
        </w:rPr>
      </w:pPr>
    </w:p>
    <w:p w14:paraId="6F635DE3"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5DE4" w14:textId="77777777" w:rsidR="00272F07" w:rsidRDefault="00272F07">
      <w:pPr>
        <w:rPr>
          <w:sz w:val="22"/>
          <w:szCs w:val="22"/>
          <w:lang w:val="ro-RO"/>
        </w:rPr>
      </w:pPr>
    </w:p>
    <w:p w14:paraId="6F635DE5" w14:textId="77777777" w:rsidR="00272F07" w:rsidRDefault="00272F07">
      <w:pPr>
        <w:rPr>
          <w:sz w:val="22"/>
          <w:szCs w:val="22"/>
          <w:lang w:val="ro-RO"/>
        </w:rPr>
      </w:pPr>
    </w:p>
    <w:p w14:paraId="6F635DE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5DE7" w14:textId="77777777" w:rsidR="00272F07" w:rsidRDefault="00272F07">
      <w:pPr>
        <w:numPr>
          <w:ilvl w:val="12"/>
          <w:numId w:val="0"/>
        </w:numPr>
        <w:tabs>
          <w:tab w:val="left" w:pos="567"/>
        </w:tabs>
        <w:ind w:right="-2"/>
        <w:rPr>
          <w:sz w:val="22"/>
          <w:lang w:val="ro-RO"/>
        </w:rPr>
      </w:pPr>
    </w:p>
    <w:p w14:paraId="6F635DE8"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5DE9"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5DEA"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5DEB"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5DEC" w14:textId="77777777" w:rsidR="00272F07" w:rsidRDefault="00272F07">
      <w:pPr>
        <w:rPr>
          <w:sz w:val="22"/>
          <w:szCs w:val="22"/>
          <w:lang w:val="ro-RO"/>
        </w:rPr>
      </w:pPr>
    </w:p>
    <w:p w14:paraId="6F635DED" w14:textId="77777777" w:rsidR="00272F07" w:rsidRDefault="00272F07">
      <w:pPr>
        <w:rPr>
          <w:sz w:val="22"/>
          <w:szCs w:val="22"/>
          <w:lang w:val="ro-RO"/>
        </w:rPr>
      </w:pPr>
    </w:p>
    <w:p w14:paraId="6F635DE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5DEF" w14:textId="77777777" w:rsidR="00272F07" w:rsidRDefault="00272F07">
      <w:pPr>
        <w:rPr>
          <w:sz w:val="22"/>
          <w:szCs w:val="22"/>
          <w:lang w:val="ro-RO"/>
        </w:rPr>
      </w:pPr>
    </w:p>
    <w:p w14:paraId="6F635DF0" w14:textId="77777777" w:rsidR="00272F07" w:rsidRDefault="0091737D">
      <w:pPr>
        <w:rPr>
          <w:sz w:val="22"/>
          <w:szCs w:val="22"/>
          <w:lang w:val="ro-RO"/>
        </w:rPr>
      </w:pPr>
      <w:r>
        <w:rPr>
          <w:sz w:val="22"/>
          <w:szCs w:val="22"/>
          <w:lang w:val="ro-RO"/>
        </w:rPr>
        <w:t>EU/1/05/331/018 [84 plasturi transdermici (3 cutii, fiecare cu câte 28 plasturi)]</w:t>
      </w:r>
    </w:p>
    <w:p w14:paraId="6F635DF1" w14:textId="77777777" w:rsidR="00272F07" w:rsidRDefault="00272F07">
      <w:pPr>
        <w:rPr>
          <w:sz w:val="22"/>
          <w:szCs w:val="22"/>
          <w:lang w:val="ro-RO"/>
        </w:rPr>
      </w:pPr>
    </w:p>
    <w:p w14:paraId="6F635DF2" w14:textId="77777777" w:rsidR="00272F07" w:rsidRDefault="00272F07">
      <w:pPr>
        <w:rPr>
          <w:sz w:val="22"/>
          <w:szCs w:val="22"/>
          <w:lang w:val="ro-RO"/>
        </w:rPr>
      </w:pPr>
    </w:p>
    <w:p w14:paraId="6F635DF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5DF4" w14:textId="77777777" w:rsidR="00272F07" w:rsidRDefault="00272F07">
      <w:pPr>
        <w:rPr>
          <w:sz w:val="22"/>
          <w:szCs w:val="22"/>
          <w:lang w:val="ro-RO"/>
        </w:rPr>
      </w:pPr>
    </w:p>
    <w:p w14:paraId="6F635DF5" w14:textId="77777777" w:rsidR="00272F07" w:rsidRDefault="0091737D">
      <w:pPr>
        <w:rPr>
          <w:sz w:val="22"/>
          <w:szCs w:val="22"/>
          <w:lang w:val="ro-RO"/>
        </w:rPr>
      </w:pPr>
      <w:r>
        <w:rPr>
          <w:sz w:val="22"/>
          <w:szCs w:val="22"/>
          <w:lang w:val="ro-RO"/>
        </w:rPr>
        <w:t>Lot:</w:t>
      </w:r>
    </w:p>
    <w:p w14:paraId="6F635DF6" w14:textId="77777777" w:rsidR="00272F07" w:rsidRDefault="00272F07">
      <w:pPr>
        <w:rPr>
          <w:sz w:val="22"/>
          <w:szCs w:val="22"/>
          <w:lang w:val="ro-RO"/>
        </w:rPr>
      </w:pPr>
    </w:p>
    <w:p w14:paraId="6F635DF7" w14:textId="77777777" w:rsidR="00272F07" w:rsidRDefault="00272F07">
      <w:pPr>
        <w:rPr>
          <w:sz w:val="22"/>
          <w:szCs w:val="22"/>
          <w:lang w:val="ro-RO"/>
        </w:rPr>
      </w:pPr>
    </w:p>
    <w:p w14:paraId="6F635DF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5DF9" w14:textId="77777777" w:rsidR="00272F07" w:rsidRDefault="00272F07">
      <w:pPr>
        <w:rPr>
          <w:sz w:val="22"/>
          <w:szCs w:val="22"/>
          <w:lang w:val="ro-RO"/>
        </w:rPr>
      </w:pPr>
    </w:p>
    <w:p w14:paraId="6F635DFA" w14:textId="77777777" w:rsidR="00272F07" w:rsidRDefault="0091737D">
      <w:pPr>
        <w:rPr>
          <w:sz w:val="22"/>
          <w:szCs w:val="22"/>
          <w:lang w:val="ro-RO"/>
        </w:rPr>
      </w:pPr>
      <w:r>
        <w:rPr>
          <w:sz w:val="22"/>
          <w:szCs w:val="22"/>
          <w:lang w:val="ro-RO"/>
        </w:rPr>
        <w:t>Medicament eliberat pe bază de prescripţie medicală.</w:t>
      </w:r>
    </w:p>
    <w:p w14:paraId="6F635DFB" w14:textId="77777777" w:rsidR="00272F07" w:rsidRDefault="00272F07">
      <w:pPr>
        <w:rPr>
          <w:sz w:val="22"/>
          <w:szCs w:val="22"/>
          <w:lang w:val="ro-RO"/>
        </w:rPr>
      </w:pPr>
    </w:p>
    <w:p w14:paraId="6F635DFC" w14:textId="77777777" w:rsidR="00272F07" w:rsidRDefault="00272F07">
      <w:pPr>
        <w:rPr>
          <w:sz w:val="22"/>
          <w:szCs w:val="22"/>
          <w:lang w:val="ro-RO"/>
        </w:rPr>
      </w:pPr>
    </w:p>
    <w:p w14:paraId="6F635DFD"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5DFE" w14:textId="77777777" w:rsidR="00272F07" w:rsidRDefault="00272F07">
      <w:pPr>
        <w:rPr>
          <w:b/>
          <w:bCs/>
          <w:sz w:val="22"/>
          <w:szCs w:val="22"/>
          <w:lang w:val="ro-RO"/>
        </w:rPr>
      </w:pPr>
    </w:p>
    <w:p w14:paraId="6F635DFF" w14:textId="77777777" w:rsidR="00272F07" w:rsidRDefault="00272F07">
      <w:pPr>
        <w:rPr>
          <w:b/>
          <w:bCs/>
          <w:sz w:val="22"/>
          <w:szCs w:val="22"/>
          <w:lang w:val="ro-RO"/>
        </w:rPr>
      </w:pPr>
    </w:p>
    <w:p w14:paraId="6F635E00"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16.</w:t>
      </w:r>
      <w:r>
        <w:rPr>
          <w:b/>
          <w:bCs/>
          <w:sz w:val="22"/>
          <w:szCs w:val="22"/>
          <w:lang w:val="ro-RO"/>
        </w:rPr>
        <w:tab/>
        <w:t>INFORMAŢII ÎN BRAILLE</w:t>
      </w:r>
    </w:p>
    <w:p w14:paraId="6F635E01" w14:textId="77777777" w:rsidR="00272F07" w:rsidRDefault="00272F07">
      <w:pPr>
        <w:rPr>
          <w:sz w:val="22"/>
          <w:szCs w:val="22"/>
          <w:lang w:val="ro-RO"/>
        </w:rPr>
      </w:pPr>
    </w:p>
    <w:p w14:paraId="6F635E02" w14:textId="2FC68FFE" w:rsidR="00272F07" w:rsidRDefault="00126DB6">
      <w:pPr>
        <w:rPr>
          <w:b/>
          <w:bCs/>
          <w:sz w:val="22"/>
          <w:szCs w:val="22"/>
          <w:lang w:val="ro-RO"/>
        </w:rPr>
      </w:pPr>
      <w:r>
        <w:rPr>
          <w:sz w:val="22"/>
          <w:szCs w:val="22"/>
          <w:lang w:val="ro-RO"/>
        </w:rPr>
        <w:t>n</w:t>
      </w:r>
      <w:r w:rsidR="0091737D">
        <w:rPr>
          <w:sz w:val="22"/>
          <w:szCs w:val="22"/>
          <w:lang w:val="ro-RO"/>
        </w:rPr>
        <w:t>eupro 2 mg/24 h</w:t>
      </w:r>
    </w:p>
    <w:p w14:paraId="6F635E03" w14:textId="77777777" w:rsidR="00272F07" w:rsidRDefault="00272F07">
      <w:pPr>
        <w:rPr>
          <w:b/>
          <w:bCs/>
          <w:sz w:val="22"/>
          <w:szCs w:val="22"/>
          <w:u w:val="single"/>
          <w:lang w:val="ro-RO"/>
        </w:rPr>
      </w:pPr>
    </w:p>
    <w:p w14:paraId="31C4048F" w14:textId="77777777" w:rsidR="00D52A3D" w:rsidRDefault="00D52A3D" w:rsidP="00D52A3D">
      <w:pPr>
        <w:rPr>
          <w:b/>
          <w:bCs/>
          <w:sz w:val="22"/>
          <w:szCs w:val="22"/>
          <w:lang w:val="ro-RO"/>
        </w:rPr>
      </w:pPr>
    </w:p>
    <w:p w14:paraId="47EFA41C" w14:textId="77777777" w:rsidR="00D52A3D" w:rsidRDefault="00D52A3D" w:rsidP="00D52A3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4F77AEEC" w14:textId="77777777" w:rsidR="00D52A3D" w:rsidRDefault="00D52A3D" w:rsidP="00D52A3D">
      <w:pPr>
        <w:rPr>
          <w:b/>
          <w:bCs/>
          <w:sz w:val="22"/>
          <w:szCs w:val="22"/>
          <w:u w:val="single"/>
          <w:lang w:val="ro-RO"/>
        </w:rPr>
      </w:pPr>
    </w:p>
    <w:p w14:paraId="35DCB679" w14:textId="77777777" w:rsidR="00D52A3D" w:rsidRDefault="00D52A3D" w:rsidP="00D52A3D">
      <w:pPr>
        <w:rPr>
          <w:b/>
          <w:bCs/>
          <w:sz w:val="22"/>
          <w:szCs w:val="22"/>
          <w:u w:val="single"/>
          <w:lang w:val="ro-RO"/>
        </w:rPr>
      </w:pPr>
    </w:p>
    <w:p w14:paraId="6F510C02" w14:textId="77777777" w:rsidR="00D52A3D" w:rsidRDefault="00D52A3D" w:rsidP="00D52A3D">
      <w:pPr>
        <w:rPr>
          <w:b/>
          <w:bCs/>
          <w:sz w:val="22"/>
          <w:szCs w:val="22"/>
          <w:u w:val="single"/>
          <w:lang w:val="ro-RO"/>
        </w:rPr>
      </w:pPr>
    </w:p>
    <w:p w14:paraId="13469095" w14:textId="77777777" w:rsidR="00D52A3D" w:rsidRDefault="00D52A3D" w:rsidP="00D52A3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15254E51" w14:textId="77777777" w:rsidR="00D52A3D" w:rsidRDefault="00D52A3D" w:rsidP="00D52A3D">
      <w:pPr>
        <w:rPr>
          <w:b/>
          <w:bCs/>
          <w:sz w:val="22"/>
          <w:szCs w:val="22"/>
          <w:u w:val="single"/>
          <w:lang w:val="ro-RO"/>
        </w:rPr>
      </w:pPr>
    </w:p>
    <w:p w14:paraId="6F635E04" w14:textId="77777777" w:rsidR="00272F07" w:rsidRDefault="00272F07">
      <w:pPr>
        <w:rPr>
          <w:b/>
          <w:bCs/>
          <w:sz w:val="22"/>
          <w:szCs w:val="22"/>
          <w:u w:val="single"/>
          <w:lang w:val="ro-RO"/>
        </w:rPr>
      </w:pPr>
    </w:p>
    <w:p w14:paraId="6F635E05" w14:textId="77777777" w:rsidR="00272F07" w:rsidRDefault="00272F07">
      <w:pPr>
        <w:rPr>
          <w:sz w:val="22"/>
          <w:lang w:val="ro-RO"/>
        </w:rPr>
      </w:pPr>
    </w:p>
    <w:p w14:paraId="6F635E06" w14:textId="77777777" w:rsidR="00272F07" w:rsidRDefault="0091737D">
      <w:pPr>
        <w:rPr>
          <w:b/>
          <w:bCs/>
          <w:sz w:val="22"/>
          <w:szCs w:val="22"/>
          <w:lang w:val="ro-RO"/>
        </w:rPr>
      </w:pPr>
      <w:r>
        <w:rPr>
          <w:b/>
          <w:bCs/>
          <w:sz w:val="22"/>
          <w:szCs w:val="22"/>
          <w:lang w:val="ro-RO"/>
        </w:rPr>
        <w:br w:type="page"/>
      </w:r>
    </w:p>
    <w:p w14:paraId="6F635E07"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MINIMUM DE INFORMAŢII CARE TREBUIE SĂ APARĂ PE AMBALAJELE PRIMARE MICI</w:t>
      </w:r>
    </w:p>
    <w:p w14:paraId="6F635E08"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5E09"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ETICHETA PLICULUI</w:t>
      </w:r>
    </w:p>
    <w:p w14:paraId="6F635E0A"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5E0B" w14:textId="77777777" w:rsidR="00272F07" w:rsidRDefault="00272F07">
      <w:pPr>
        <w:rPr>
          <w:b/>
          <w:bCs/>
          <w:sz w:val="22"/>
          <w:szCs w:val="22"/>
          <w:lang w:val="ro-RO"/>
        </w:rPr>
      </w:pPr>
    </w:p>
    <w:p w14:paraId="6F635E0C" w14:textId="77777777" w:rsidR="00272F07" w:rsidRDefault="00272F07">
      <w:pPr>
        <w:rPr>
          <w:b/>
          <w:bCs/>
          <w:sz w:val="22"/>
          <w:szCs w:val="22"/>
          <w:lang w:val="ro-RO"/>
        </w:rPr>
      </w:pPr>
    </w:p>
    <w:p w14:paraId="6F635E0D"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w:t>
      </w:r>
      <w:r>
        <w:rPr>
          <w:b/>
          <w:bCs/>
          <w:sz w:val="22"/>
          <w:szCs w:val="22"/>
          <w:lang w:val="ro-RO"/>
        </w:rPr>
        <w:tab/>
        <w:t>DENUMIREA COMERCIALĂ A MEDICAMENTULUI ŞI CALEA(CĂILE) DE ADMINISTRARE</w:t>
      </w:r>
    </w:p>
    <w:p w14:paraId="6F635E0E" w14:textId="77777777" w:rsidR="00272F07" w:rsidRDefault="00272F07">
      <w:pPr>
        <w:shd w:val="clear" w:color="auto" w:fill="FFFFFF"/>
        <w:rPr>
          <w:sz w:val="22"/>
          <w:szCs w:val="22"/>
          <w:lang w:val="ro-RO"/>
        </w:rPr>
      </w:pPr>
    </w:p>
    <w:p w14:paraId="6F635E0F" w14:textId="77777777" w:rsidR="00272F07" w:rsidRDefault="0091737D">
      <w:pPr>
        <w:shd w:val="clear" w:color="auto" w:fill="FFFFFF"/>
        <w:rPr>
          <w:sz w:val="22"/>
          <w:szCs w:val="22"/>
          <w:lang w:val="ro-RO"/>
        </w:rPr>
      </w:pPr>
      <w:r>
        <w:rPr>
          <w:sz w:val="22"/>
          <w:szCs w:val="22"/>
          <w:lang w:val="ro-RO"/>
        </w:rPr>
        <w:t xml:space="preserve">Neupro 2 mg/24 h </w:t>
      </w:r>
      <w:r>
        <w:rPr>
          <w:sz w:val="22"/>
          <w:szCs w:val="22"/>
          <w:shd w:val="clear" w:color="auto" w:fill="FFFFFF"/>
          <w:lang w:val="ro-RO"/>
        </w:rPr>
        <w:t>plasture transdermic</w:t>
      </w:r>
    </w:p>
    <w:p w14:paraId="6F635E10" w14:textId="77777777" w:rsidR="00272F07" w:rsidRDefault="0091737D">
      <w:pPr>
        <w:shd w:val="clear" w:color="auto" w:fill="FFFFFF"/>
        <w:rPr>
          <w:sz w:val="22"/>
          <w:szCs w:val="22"/>
          <w:lang w:val="ro-RO"/>
        </w:rPr>
      </w:pPr>
      <w:r>
        <w:rPr>
          <w:sz w:val="22"/>
          <w:szCs w:val="22"/>
          <w:lang w:val="ro-RO"/>
        </w:rPr>
        <w:t>rotigotină</w:t>
      </w:r>
    </w:p>
    <w:p w14:paraId="6F635E11" w14:textId="77777777" w:rsidR="00272F07" w:rsidRDefault="0091737D">
      <w:pPr>
        <w:shd w:val="clear" w:color="auto" w:fill="FFFFFF"/>
        <w:rPr>
          <w:b/>
          <w:bCs/>
          <w:sz w:val="22"/>
          <w:szCs w:val="22"/>
          <w:lang w:val="ro-RO"/>
        </w:rPr>
      </w:pPr>
      <w:r>
        <w:rPr>
          <w:sz w:val="22"/>
          <w:szCs w:val="22"/>
          <w:shd w:val="clear" w:color="auto" w:fill="FFFFFF"/>
          <w:lang w:val="ro-RO"/>
        </w:rPr>
        <w:t>Administrare transdermică</w:t>
      </w:r>
    </w:p>
    <w:p w14:paraId="6F635E12" w14:textId="77777777" w:rsidR="00272F07" w:rsidRDefault="00272F07">
      <w:pPr>
        <w:rPr>
          <w:b/>
          <w:bCs/>
          <w:sz w:val="22"/>
          <w:szCs w:val="22"/>
          <w:lang w:val="ro-RO"/>
        </w:rPr>
      </w:pPr>
    </w:p>
    <w:p w14:paraId="6F635E13" w14:textId="77777777" w:rsidR="00272F07" w:rsidRDefault="00272F07">
      <w:pPr>
        <w:rPr>
          <w:b/>
          <w:bCs/>
          <w:sz w:val="22"/>
          <w:szCs w:val="22"/>
          <w:lang w:val="ro-RO"/>
        </w:rPr>
      </w:pPr>
    </w:p>
    <w:p w14:paraId="6F635E14"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2.</w:t>
      </w:r>
      <w:r>
        <w:rPr>
          <w:b/>
          <w:bCs/>
          <w:sz w:val="22"/>
          <w:szCs w:val="22"/>
          <w:lang w:val="ro-RO"/>
        </w:rPr>
        <w:tab/>
        <w:t>MODUL DE ADMINISTRARE</w:t>
      </w:r>
    </w:p>
    <w:p w14:paraId="6F635E15" w14:textId="77777777" w:rsidR="00272F07" w:rsidRDefault="00272F07">
      <w:pPr>
        <w:rPr>
          <w:sz w:val="22"/>
          <w:szCs w:val="22"/>
          <w:lang w:val="ro-RO"/>
        </w:rPr>
      </w:pPr>
    </w:p>
    <w:p w14:paraId="6F635E16" w14:textId="77777777" w:rsidR="00272F07" w:rsidRDefault="0091737D">
      <w:pPr>
        <w:rPr>
          <w:sz w:val="22"/>
          <w:szCs w:val="22"/>
          <w:lang w:val="ro-RO"/>
        </w:rPr>
      </w:pPr>
      <w:r>
        <w:rPr>
          <w:sz w:val="22"/>
          <w:szCs w:val="22"/>
          <w:lang w:val="ro-RO"/>
        </w:rPr>
        <w:t>A se citi prospectul înainte de utilizare.</w:t>
      </w:r>
    </w:p>
    <w:p w14:paraId="6F635E17" w14:textId="77777777" w:rsidR="00272F07" w:rsidRDefault="00272F07">
      <w:pPr>
        <w:rPr>
          <w:b/>
          <w:bCs/>
          <w:sz w:val="22"/>
          <w:szCs w:val="22"/>
          <w:lang w:val="ro-RO"/>
        </w:rPr>
      </w:pPr>
    </w:p>
    <w:p w14:paraId="6F635E18" w14:textId="77777777" w:rsidR="00272F07" w:rsidRDefault="00272F07">
      <w:pPr>
        <w:rPr>
          <w:b/>
          <w:bCs/>
          <w:sz w:val="22"/>
          <w:szCs w:val="22"/>
          <w:lang w:val="ro-RO"/>
        </w:rPr>
      </w:pPr>
    </w:p>
    <w:p w14:paraId="6F635E19"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DATA DE EXPIRARE</w:t>
      </w:r>
    </w:p>
    <w:p w14:paraId="6F635E1A" w14:textId="77777777" w:rsidR="00272F07" w:rsidRDefault="00272F07">
      <w:pPr>
        <w:rPr>
          <w:sz w:val="22"/>
          <w:szCs w:val="22"/>
          <w:lang w:val="ro-RO"/>
        </w:rPr>
      </w:pPr>
    </w:p>
    <w:p w14:paraId="6F635E1B" w14:textId="77777777" w:rsidR="00272F07" w:rsidRDefault="0091737D">
      <w:pPr>
        <w:rPr>
          <w:sz w:val="22"/>
          <w:szCs w:val="22"/>
          <w:lang w:val="ro-RO"/>
        </w:rPr>
      </w:pPr>
      <w:r>
        <w:rPr>
          <w:sz w:val="22"/>
          <w:szCs w:val="22"/>
          <w:lang w:val="ro-RO"/>
        </w:rPr>
        <w:t>EXP:</w:t>
      </w:r>
    </w:p>
    <w:p w14:paraId="6F635E1C" w14:textId="77777777" w:rsidR="00272F07" w:rsidRDefault="00272F07">
      <w:pPr>
        <w:rPr>
          <w:b/>
          <w:bCs/>
          <w:sz w:val="22"/>
          <w:szCs w:val="22"/>
          <w:lang w:val="ro-RO"/>
        </w:rPr>
      </w:pPr>
    </w:p>
    <w:p w14:paraId="6F635E1D" w14:textId="77777777" w:rsidR="00272F07" w:rsidRDefault="00272F07">
      <w:pPr>
        <w:rPr>
          <w:sz w:val="22"/>
          <w:szCs w:val="22"/>
          <w:lang w:val="ro-RO"/>
        </w:rPr>
      </w:pPr>
    </w:p>
    <w:p w14:paraId="6F635E1E" w14:textId="77777777" w:rsidR="00272F07" w:rsidRDefault="0091737D">
      <w:pPr>
        <w:pBdr>
          <w:top w:val="single" w:sz="4" w:space="1" w:color="auto"/>
          <w:left w:val="single" w:sz="4" w:space="4" w:color="auto"/>
          <w:bottom w:val="single" w:sz="4" w:space="1" w:color="auto"/>
          <w:right w:val="single" w:sz="4" w:space="4" w:color="auto"/>
        </w:pBdr>
        <w:ind w:right="113"/>
        <w:rPr>
          <w:sz w:val="22"/>
          <w:szCs w:val="22"/>
          <w:lang w:val="ro-RO"/>
        </w:rPr>
      </w:pPr>
      <w:r>
        <w:rPr>
          <w:b/>
          <w:bCs/>
          <w:sz w:val="22"/>
          <w:szCs w:val="22"/>
          <w:lang w:val="ro-RO"/>
        </w:rPr>
        <w:t>4.</w:t>
      </w:r>
      <w:r>
        <w:rPr>
          <w:b/>
          <w:bCs/>
          <w:sz w:val="22"/>
          <w:szCs w:val="22"/>
          <w:lang w:val="ro-RO"/>
        </w:rPr>
        <w:tab/>
        <w:t>SERIA DE FABRICAŢIE</w:t>
      </w:r>
    </w:p>
    <w:p w14:paraId="6F635E1F" w14:textId="77777777" w:rsidR="00272F07" w:rsidRDefault="00272F07">
      <w:pPr>
        <w:ind w:right="113"/>
        <w:rPr>
          <w:sz w:val="22"/>
          <w:szCs w:val="22"/>
          <w:lang w:val="ro-RO"/>
        </w:rPr>
      </w:pPr>
    </w:p>
    <w:p w14:paraId="6F635E20" w14:textId="77777777" w:rsidR="00272F07" w:rsidRDefault="0091737D">
      <w:pPr>
        <w:ind w:right="113"/>
        <w:rPr>
          <w:sz w:val="22"/>
          <w:szCs w:val="22"/>
          <w:lang w:val="ro-RO"/>
        </w:rPr>
      </w:pPr>
      <w:r>
        <w:rPr>
          <w:sz w:val="22"/>
          <w:szCs w:val="22"/>
          <w:lang w:val="ro-RO"/>
        </w:rPr>
        <w:t>Lot:</w:t>
      </w:r>
    </w:p>
    <w:p w14:paraId="6F635E21" w14:textId="77777777" w:rsidR="00272F07" w:rsidRDefault="00272F07">
      <w:pPr>
        <w:ind w:right="113"/>
        <w:rPr>
          <w:sz w:val="22"/>
          <w:szCs w:val="22"/>
          <w:lang w:val="ro-RO"/>
        </w:rPr>
      </w:pPr>
    </w:p>
    <w:p w14:paraId="6F635E22" w14:textId="77777777" w:rsidR="00272F07" w:rsidRDefault="00272F07">
      <w:pPr>
        <w:ind w:right="113"/>
        <w:rPr>
          <w:sz w:val="22"/>
          <w:szCs w:val="22"/>
          <w:lang w:val="ro-RO"/>
        </w:rPr>
      </w:pPr>
    </w:p>
    <w:p w14:paraId="6F635E2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CONŢINUTUL PE MASĂ, VOLUM SAU UNITATEA DE DOZĂ</w:t>
      </w:r>
    </w:p>
    <w:p w14:paraId="6F635E24" w14:textId="77777777" w:rsidR="00272F07" w:rsidRDefault="00272F07">
      <w:pPr>
        <w:rPr>
          <w:sz w:val="22"/>
          <w:szCs w:val="22"/>
          <w:lang w:val="ro-RO"/>
        </w:rPr>
      </w:pPr>
    </w:p>
    <w:p w14:paraId="6F635E25" w14:textId="77777777" w:rsidR="00272F07" w:rsidRDefault="0091737D">
      <w:pPr>
        <w:rPr>
          <w:sz w:val="22"/>
          <w:szCs w:val="22"/>
          <w:lang w:val="ro-RO"/>
        </w:rPr>
      </w:pPr>
      <w:r>
        <w:rPr>
          <w:sz w:val="22"/>
          <w:szCs w:val="22"/>
          <w:lang w:val="ro-RO"/>
        </w:rPr>
        <w:t xml:space="preserve">1 plasture transdermic </w:t>
      </w:r>
    </w:p>
    <w:p w14:paraId="6F635E26" w14:textId="77777777" w:rsidR="00272F07" w:rsidRDefault="00272F07">
      <w:pPr>
        <w:rPr>
          <w:sz w:val="22"/>
          <w:szCs w:val="22"/>
          <w:lang w:val="ro-RO"/>
        </w:rPr>
      </w:pPr>
    </w:p>
    <w:p w14:paraId="6F635E27" w14:textId="77777777" w:rsidR="00272F07" w:rsidRDefault="0091737D">
      <w:pPr>
        <w:pBdr>
          <w:top w:val="single" w:sz="4" w:space="1" w:color="auto"/>
          <w:left w:val="single" w:sz="4" w:space="4" w:color="auto"/>
          <w:bottom w:val="single" w:sz="4" w:space="1" w:color="auto"/>
          <w:right w:val="single" w:sz="4" w:space="4" w:color="auto"/>
        </w:pBdr>
        <w:ind w:left="567" w:hanging="567"/>
        <w:rPr>
          <w:b/>
          <w:bCs/>
          <w:sz w:val="22"/>
          <w:szCs w:val="22"/>
          <w:lang w:val="ro-RO"/>
        </w:rPr>
      </w:pPr>
      <w:r>
        <w:rPr>
          <w:b/>
          <w:bCs/>
          <w:sz w:val="22"/>
          <w:szCs w:val="22"/>
          <w:lang w:val="ro-RO"/>
        </w:rPr>
        <w:t>6.</w:t>
      </w:r>
      <w:r>
        <w:rPr>
          <w:b/>
          <w:bCs/>
          <w:sz w:val="22"/>
          <w:szCs w:val="22"/>
          <w:lang w:val="ro-RO"/>
        </w:rPr>
        <w:tab/>
        <w:t>ALTE INFORMAŢII</w:t>
      </w:r>
    </w:p>
    <w:p w14:paraId="6F635E28" w14:textId="77777777" w:rsidR="00272F07" w:rsidRDefault="00272F07">
      <w:pPr>
        <w:rPr>
          <w:sz w:val="22"/>
          <w:szCs w:val="22"/>
          <w:lang w:val="ro-RO"/>
        </w:rPr>
      </w:pPr>
    </w:p>
    <w:p w14:paraId="6F635E29" w14:textId="77777777" w:rsidR="00272F07" w:rsidRDefault="00272F07">
      <w:pPr>
        <w:rPr>
          <w:b/>
          <w:bCs/>
          <w:sz w:val="22"/>
          <w:szCs w:val="22"/>
          <w:lang w:val="ro-RO"/>
        </w:rPr>
      </w:pPr>
    </w:p>
    <w:p w14:paraId="6F635E2A" w14:textId="77777777" w:rsidR="00272F07" w:rsidRDefault="00272F07">
      <w:pPr>
        <w:rPr>
          <w:b/>
          <w:bCs/>
          <w:sz w:val="22"/>
          <w:szCs w:val="22"/>
          <w:lang w:val="ro-RO"/>
        </w:rPr>
      </w:pPr>
    </w:p>
    <w:p w14:paraId="6F635E2B" w14:textId="77777777" w:rsidR="00272F07" w:rsidRDefault="0091737D">
      <w:pPr>
        <w:rPr>
          <w:sz w:val="22"/>
          <w:szCs w:val="22"/>
          <w:lang w:val="ro-RO"/>
        </w:rPr>
      </w:pPr>
      <w:r>
        <w:rPr>
          <w:b/>
          <w:bCs/>
          <w:sz w:val="22"/>
          <w:szCs w:val="22"/>
          <w:u w:val="single"/>
          <w:lang w:val="ro-RO"/>
        </w:rPr>
        <w:br w:type="page"/>
      </w:r>
    </w:p>
    <w:p w14:paraId="6F635E2C" w14:textId="77777777" w:rsidR="00272F07" w:rsidRDefault="00272F07">
      <w:pPr>
        <w:rPr>
          <w:sz w:val="22"/>
          <w:szCs w:val="22"/>
          <w:lang w:val="ro-RO"/>
        </w:rPr>
      </w:pPr>
    </w:p>
    <w:p w14:paraId="6F635E2D"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INFORMAŢII CARE TREBUIE SĂ APARĂ PE AMBALAJUL SECUNDAR</w:t>
      </w:r>
    </w:p>
    <w:p w14:paraId="6F635E2E" w14:textId="77777777" w:rsidR="00272F07" w:rsidRDefault="0091737D">
      <w:pPr>
        <w:pBdr>
          <w:top w:val="single" w:sz="4" w:space="1" w:color="auto"/>
          <w:left w:val="single" w:sz="4" w:space="4" w:color="auto"/>
          <w:bottom w:val="single" w:sz="4" w:space="1" w:color="auto"/>
          <w:right w:val="single" w:sz="4" w:space="4" w:color="auto"/>
        </w:pBdr>
        <w:rPr>
          <w:b/>
          <w:sz w:val="22"/>
          <w:lang w:val="ro-RO"/>
        </w:rPr>
      </w:pPr>
      <w:r>
        <w:rPr>
          <w:b/>
          <w:sz w:val="22"/>
          <w:szCs w:val="22"/>
          <w:lang w:val="ro-RO"/>
        </w:rPr>
        <w:t xml:space="preserve">CUTIE CU 7 [14] </w:t>
      </w:r>
      <w:r>
        <w:rPr>
          <w:b/>
          <w:sz w:val="22"/>
          <w:shd w:val="clear" w:color="auto" w:fill="E6E6E6"/>
          <w:lang w:val="ro-RO"/>
        </w:rPr>
        <w:t xml:space="preserve">[28] [30] </w:t>
      </w:r>
      <w:r>
        <w:rPr>
          <w:b/>
          <w:sz w:val="22"/>
          <w:lang w:val="ro-RO"/>
        </w:rPr>
        <w:t>PLASTURI</w:t>
      </w:r>
    </w:p>
    <w:p w14:paraId="6F635E2F" w14:textId="77777777" w:rsidR="00272F07" w:rsidRDefault="00272F07">
      <w:pPr>
        <w:pBdr>
          <w:top w:val="single" w:sz="4" w:space="1" w:color="auto"/>
          <w:left w:val="single" w:sz="4" w:space="4" w:color="auto"/>
          <w:bottom w:val="single" w:sz="4" w:space="1" w:color="auto"/>
          <w:right w:val="single" w:sz="4" w:space="4" w:color="auto"/>
        </w:pBdr>
        <w:rPr>
          <w:b/>
          <w:sz w:val="22"/>
          <w:lang w:val="ro-RO"/>
        </w:rPr>
      </w:pPr>
    </w:p>
    <w:p w14:paraId="6F635E30" w14:textId="77777777" w:rsidR="00272F07" w:rsidRDefault="00272F07">
      <w:pPr>
        <w:rPr>
          <w:sz w:val="22"/>
          <w:szCs w:val="22"/>
          <w:lang w:val="ro-RO"/>
        </w:rPr>
      </w:pPr>
    </w:p>
    <w:p w14:paraId="6F635E3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5E32" w14:textId="77777777" w:rsidR="00272F07" w:rsidRDefault="00272F07">
      <w:pPr>
        <w:rPr>
          <w:sz w:val="22"/>
          <w:szCs w:val="22"/>
          <w:lang w:val="ro-RO"/>
        </w:rPr>
      </w:pPr>
    </w:p>
    <w:p w14:paraId="6F635E33" w14:textId="77777777" w:rsidR="00272F07" w:rsidRDefault="0091737D">
      <w:pPr>
        <w:rPr>
          <w:sz w:val="22"/>
          <w:szCs w:val="22"/>
          <w:lang w:val="ro-RO"/>
        </w:rPr>
      </w:pPr>
      <w:r>
        <w:rPr>
          <w:sz w:val="22"/>
          <w:szCs w:val="22"/>
          <w:lang w:val="ro-RO"/>
        </w:rPr>
        <w:t>Neupro 3 mg/24 h plasture transdermic</w:t>
      </w:r>
    </w:p>
    <w:p w14:paraId="6F635E34" w14:textId="77777777" w:rsidR="00272F07" w:rsidRDefault="0091737D">
      <w:pPr>
        <w:rPr>
          <w:sz w:val="22"/>
          <w:szCs w:val="22"/>
          <w:lang w:val="ro-RO"/>
        </w:rPr>
      </w:pPr>
      <w:r>
        <w:rPr>
          <w:sz w:val="22"/>
          <w:szCs w:val="22"/>
          <w:lang w:val="ro-RO"/>
        </w:rPr>
        <w:t>rotigotină</w:t>
      </w:r>
    </w:p>
    <w:p w14:paraId="6F635E35" w14:textId="77777777" w:rsidR="00272F07" w:rsidRDefault="00272F07">
      <w:pPr>
        <w:rPr>
          <w:sz w:val="22"/>
          <w:szCs w:val="22"/>
          <w:lang w:val="ro-RO"/>
        </w:rPr>
      </w:pPr>
    </w:p>
    <w:p w14:paraId="6F635E36" w14:textId="77777777" w:rsidR="00272F07" w:rsidRDefault="00272F07">
      <w:pPr>
        <w:rPr>
          <w:sz w:val="22"/>
          <w:szCs w:val="22"/>
          <w:lang w:val="ro-RO"/>
        </w:rPr>
      </w:pPr>
    </w:p>
    <w:p w14:paraId="6F635E3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5E38" w14:textId="77777777" w:rsidR="00272F07" w:rsidRDefault="00272F07">
      <w:pPr>
        <w:rPr>
          <w:sz w:val="22"/>
          <w:szCs w:val="22"/>
          <w:lang w:val="ro-RO"/>
        </w:rPr>
      </w:pPr>
    </w:p>
    <w:p w14:paraId="6F635E39" w14:textId="77777777" w:rsidR="00272F07" w:rsidRDefault="0091737D">
      <w:pPr>
        <w:rPr>
          <w:sz w:val="22"/>
          <w:szCs w:val="22"/>
          <w:lang w:val="ro-RO"/>
        </w:rPr>
      </w:pPr>
      <w:r>
        <w:rPr>
          <w:sz w:val="22"/>
          <w:szCs w:val="22"/>
          <w:lang w:val="ro-RO"/>
        </w:rPr>
        <w:t>Fiecare plasture eliberează 3 mg rotigotină în 24 de ore.</w:t>
      </w:r>
    </w:p>
    <w:p w14:paraId="6F635E3A" w14:textId="77777777" w:rsidR="00272F07" w:rsidRDefault="0091737D">
      <w:pPr>
        <w:rPr>
          <w:sz w:val="22"/>
          <w:szCs w:val="22"/>
          <w:lang w:val="ro-RO"/>
        </w:rPr>
      </w:pPr>
      <w:r>
        <w:rPr>
          <w:sz w:val="22"/>
          <w:szCs w:val="22"/>
          <w:lang w:val="ro-RO"/>
        </w:rPr>
        <w:t>Fiecare plasture de 15 cm</w:t>
      </w:r>
      <w:r>
        <w:rPr>
          <w:sz w:val="22"/>
          <w:szCs w:val="22"/>
          <w:vertAlign w:val="superscript"/>
          <w:lang w:val="ro-RO"/>
        </w:rPr>
        <w:t>2</w:t>
      </w:r>
      <w:r>
        <w:rPr>
          <w:sz w:val="22"/>
          <w:szCs w:val="22"/>
          <w:lang w:val="ro-RO"/>
        </w:rPr>
        <w:t xml:space="preserve"> conţine rotigotină 6,75 mg.</w:t>
      </w:r>
    </w:p>
    <w:p w14:paraId="6F635E3B" w14:textId="77777777" w:rsidR="00272F07" w:rsidRDefault="00272F07">
      <w:pPr>
        <w:rPr>
          <w:sz w:val="22"/>
          <w:szCs w:val="22"/>
          <w:lang w:val="ro-RO"/>
        </w:rPr>
      </w:pPr>
    </w:p>
    <w:p w14:paraId="6F635E3C" w14:textId="77777777" w:rsidR="00272F07" w:rsidRDefault="00272F07">
      <w:pPr>
        <w:rPr>
          <w:sz w:val="22"/>
          <w:szCs w:val="22"/>
          <w:lang w:val="ro-RO"/>
        </w:rPr>
      </w:pPr>
    </w:p>
    <w:p w14:paraId="6F635E3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5E3E" w14:textId="77777777" w:rsidR="00272F07" w:rsidRDefault="00272F07">
      <w:pPr>
        <w:rPr>
          <w:sz w:val="22"/>
          <w:szCs w:val="22"/>
          <w:lang w:val="ro-RO"/>
        </w:rPr>
      </w:pPr>
    </w:p>
    <w:p w14:paraId="6F635E3F" w14:textId="7695C307"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285D54" w:rsidRPr="005D1AC8">
        <w:rPr>
          <w:lang w:val="ro-RO"/>
        </w:rPr>
        <w:t xml:space="preserve">12, </w:t>
      </w:r>
      <w:r w:rsidR="00285D54">
        <w:rPr>
          <w:lang w:val="ro-RO"/>
        </w:rPr>
        <w:t>galben</w:t>
      </w:r>
      <w:r w:rsidR="00285D54" w:rsidRPr="005D1AC8">
        <w:rPr>
          <w:lang w:val="ro-RO"/>
        </w:rPr>
        <w:t xml:space="preserve">13, </w:t>
      </w:r>
      <w:r w:rsidR="00285D54">
        <w:rPr>
          <w:lang w:val="ro-RO"/>
        </w:rPr>
        <w:t>galben</w:t>
      </w:r>
      <w:r w:rsidR="00285D54" w:rsidRPr="005D1AC8">
        <w:rPr>
          <w:lang w:val="ro-RO"/>
        </w:rPr>
        <w:t>180</w:t>
      </w:r>
      <w:r>
        <w:rPr>
          <w:sz w:val="22"/>
          <w:szCs w:val="22"/>
          <w:lang w:val="ro-RO"/>
        </w:rPr>
        <w:t>, roşu1</w:t>
      </w:r>
      <w:r w:rsidR="00285D54">
        <w:rPr>
          <w:sz w:val="22"/>
          <w:szCs w:val="22"/>
          <w:lang w:val="ro-RO"/>
        </w:rPr>
        <w:t>4</w:t>
      </w:r>
      <w:r>
        <w:rPr>
          <w:sz w:val="22"/>
          <w:szCs w:val="22"/>
          <w:lang w:val="ro-RO"/>
        </w:rPr>
        <w:t>6, roşu1</w:t>
      </w:r>
      <w:r w:rsidR="00285D54">
        <w:rPr>
          <w:sz w:val="22"/>
          <w:szCs w:val="22"/>
          <w:lang w:val="ro-RO"/>
        </w:rPr>
        <w:t>66</w:t>
      </w:r>
      <w:r>
        <w:rPr>
          <w:sz w:val="22"/>
          <w:szCs w:val="22"/>
          <w:lang w:val="ro-RO"/>
        </w:rPr>
        <w:t>, negru7).</w:t>
      </w:r>
    </w:p>
    <w:p w14:paraId="6F635E40" w14:textId="77777777" w:rsidR="00272F07" w:rsidRDefault="0091737D">
      <w:pPr>
        <w:rPr>
          <w:sz w:val="22"/>
          <w:szCs w:val="22"/>
          <w:lang w:val="ro-RO"/>
        </w:rPr>
      </w:pPr>
      <w:r>
        <w:rPr>
          <w:sz w:val="22"/>
          <w:szCs w:val="22"/>
          <w:lang w:val="ro-RO"/>
        </w:rPr>
        <w:t xml:space="preserve">Conţine E223. Vezi prospectul pentru informaţii suplimentare. </w:t>
      </w:r>
    </w:p>
    <w:p w14:paraId="6F635E41" w14:textId="77777777" w:rsidR="00272F07" w:rsidRDefault="00272F07">
      <w:pPr>
        <w:rPr>
          <w:sz w:val="22"/>
          <w:szCs w:val="22"/>
          <w:lang w:val="ro-RO"/>
        </w:rPr>
      </w:pPr>
    </w:p>
    <w:p w14:paraId="6F635E42" w14:textId="77777777" w:rsidR="00272F07" w:rsidRDefault="00272F07">
      <w:pPr>
        <w:rPr>
          <w:sz w:val="22"/>
          <w:szCs w:val="22"/>
          <w:lang w:val="ro-RO"/>
        </w:rPr>
      </w:pPr>
    </w:p>
    <w:p w14:paraId="6F635E4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5E44" w14:textId="77777777" w:rsidR="00272F07" w:rsidRDefault="00272F07">
      <w:pPr>
        <w:rPr>
          <w:sz w:val="22"/>
          <w:szCs w:val="22"/>
          <w:lang w:val="ro-RO"/>
        </w:rPr>
      </w:pPr>
    </w:p>
    <w:p w14:paraId="6F635E45" w14:textId="77777777" w:rsidR="00272F07" w:rsidRDefault="0091737D">
      <w:pPr>
        <w:rPr>
          <w:sz w:val="22"/>
          <w:szCs w:val="22"/>
          <w:lang w:val="ro-RO"/>
        </w:rPr>
      </w:pPr>
      <w:r>
        <w:rPr>
          <w:sz w:val="22"/>
          <w:szCs w:val="22"/>
          <w:lang w:val="ro-RO"/>
        </w:rPr>
        <w:t>7 plasturi transdermici</w:t>
      </w:r>
    </w:p>
    <w:p w14:paraId="6F635E46" w14:textId="77777777" w:rsidR="00272F07" w:rsidRDefault="0091737D">
      <w:pPr>
        <w:shd w:val="clear" w:color="auto" w:fill="E0E0E0"/>
        <w:rPr>
          <w:sz w:val="22"/>
          <w:szCs w:val="22"/>
          <w:lang w:val="ro-RO"/>
        </w:rPr>
      </w:pPr>
      <w:r>
        <w:rPr>
          <w:sz w:val="22"/>
          <w:szCs w:val="22"/>
          <w:lang w:val="ro-RO"/>
        </w:rPr>
        <w:t>14 plasturi transdermici</w:t>
      </w:r>
    </w:p>
    <w:p w14:paraId="6F635E47" w14:textId="77777777" w:rsidR="00272F07" w:rsidRDefault="0091737D">
      <w:pPr>
        <w:shd w:val="clear" w:color="auto" w:fill="E0E0E0"/>
        <w:rPr>
          <w:sz w:val="22"/>
          <w:szCs w:val="22"/>
          <w:lang w:val="ro-RO"/>
        </w:rPr>
      </w:pPr>
      <w:r>
        <w:rPr>
          <w:sz w:val="22"/>
          <w:szCs w:val="22"/>
          <w:lang w:val="ro-RO"/>
        </w:rPr>
        <w:t>28 plasturi transdermici</w:t>
      </w:r>
    </w:p>
    <w:p w14:paraId="6F635E48" w14:textId="77777777" w:rsidR="00272F07" w:rsidRDefault="0091737D">
      <w:pPr>
        <w:shd w:val="clear" w:color="auto" w:fill="E0E0E0"/>
        <w:rPr>
          <w:sz w:val="22"/>
          <w:szCs w:val="22"/>
          <w:lang w:val="ro-RO"/>
        </w:rPr>
      </w:pPr>
      <w:r>
        <w:rPr>
          <w:sz w:val="22"/>
          <w:szCs w:val="22"/>
          <w:lang w:val="ro-RO"/>
        </w:rPr>
        <w:t>30 plasturi transdermici</w:t>
      </w:r>
    </w:p>
    <w:p w14:paraId="6F635E49" w14:textId="77777777" w:rsidR="00272F07" w:rsidRDefault="00272F07">
      <w:pPr>
        <w:rPr>
          <w:sz w:val="22"/>
          <w:szCs w:val="22"/>
          <w:lang w:val="ro-RO"/>
        </w:rPr>
      </w:pPr>
    </w:p>
    <w:p w14:paraId="6F635E4A" w14:textId="77777777" w:rsidR="00272F07" w:rsidRDefault="00272F07">
      <w:pPr>
        <w:rPr>
          <w:sz w:val="22"/>
          <w:szCs w:val="22"/>
          <w:lang w:val="ro-RO"/>
        </w:rPr>
      </w:pPr>
    </w:p>
    <w:p w14:paraId="6F635E4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5E4C" w14:textId="77777777" w:rsidR="00272F07" w:rsidRDefault="00272F07">
      <w:pPr>
        <w:rPr>
          <w:sz w:val="22"/>
          <w:szCs w:val="22"/>
          <w:lang w:val="ro-RO"/>
        </w:rPr>
      </w:pPr>
    </w:p>
    <w:p w14:paraId="6F635E4D" w14:textId="77777777" w:rsidR="00272F07" w:rsidRDefault="0091737D">
      <w:pPr>
        <w:rPr>
          <w:sz w:val="22"/>
          <w:szCs w:val="22"/>
          <w:lang w:val="ro-RO"/>
        </w:rPr>
      </w:pPr>
      <w:r>
        <w:rPr>
          <w:sz w:val="22"/>
          <w:szCs w:val="22"/>
          <w:lang w:val="ro-RO"/>
        </w:rPr>
        <w:t>A se citi prospectul înainte de utilizare.</w:t>
      </w:r>
    </w:p>
    <w:p w14:paraId="6F635E4E" w14:textId="77777777" w:rsidR="00272F07" w:rsidRDefault="0091737D">
      <w:pPr>
        <w:rPr>
          <w:sz w:val="22"/>
          <w:szCs w:val="22"/>
          <w:lang w:val="ro-RO"/>
        </w:rPr>
      </w:pPr>
      <w:r>
        <w:rPr>
          <w:sz w:val="22"/>
          <w:szCs w:val="22"/>
          <w:lang w:val="ro-RO"/>
        </w:rPr>
        <w:t>Administrare transdermică.</w:t>
      </w:r>
    </w:p>
    <w:p w14:paraId="6F635E4F" w14:textId="77777777" w:rsidR="00272F07" w:rsidRDefault="00272F07">
      <w:pPr>
        <w:rPr>
          <w:sz w:val="22"/>
          <w:szCs w:val="22"/>
          <w:lang w:val="ro-RO"/>
        </w:rPr>
      </w:pPr>
    </w:p>
    <w:p w14:paraId="6F635E50" w14:textId="77777777" w:rsidR="00272F07" w:rsidRDefault="00272F07">
      <w:pPr>
        <w:rPr>
          <w:sz w:val="22"/>
          <w:szCs w:val="22"/>
          <w:lang w:val="ro-RO"/>
        </w:rPr>
      </w:pPr>
    </w:p>
    <w:p w14:paraId="6F635E51"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5E52" w14:textId="77777777" w:rsidR="00272F07" w:rsidRDefault="00272F07">
      <w:pPr>
        <w:rPr>
          <w:sz w:val="22"/>
          <w:szCs w:val="22"/>
          <w:lang w:val="ro-RO"/>
        </w:rPr>
      </w:pPr>
    </w:p>
    <w:p w14:paraId="6F635E53" w14:textId="77777777" w:rsidR="00272F07" w:rsidRDefault="0091737D">
      <w:pPr>
        <w:rPr>
          <w:sz w:val="22"/>
          <w:szCs w:val="22"/>
          <w:lang w:val="ro-RO"/>
        </w:rPr>
      </w:pPr>
      <w:r>
        <w:rPr>
          <w:sz w:val="22"/>
          <w:szCs w:val="22"/>
          <w:lang w:val="ro-RO"/>
        </w:rPr>
        <w:t>A nu se lăsa la vederea şi îndemâna copiilor.</w:t>
      </w:r>
    </w:p>
    <w:p w14:paraId="6F635E54" w14:textId="77777777" w:rsidR="00272F07" w:rsidRDefault="00272F07">
      <w:pPr>
        <w:rPr>
          <w:sz w:val="22"/>
          <w:szCs w:val="22"/>
          <w:lang w:val="ro-RO"/>
        </w:rPr>
      </w:pPr>
    </w:p>
    <w:p w14:paraId="6F635E55" w14:textId="77777777" w:rsidR="00272F07" w:rsidRDefault="00272F07">
      <w:pPr>
        <w:rPr>
          <w:sz w:val="22"/>
          <w:szCs w:val="22"/>
          <w:lang w:val="ro-RO"/>
        </w:rPr>
      </w:pPr>
    </w:p>
    <w:p w14:paraId="6F635E5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5E57" w14:textId="77777777" w:rsidR="00272F07" w:rsidRDefault="00272F07">
      <w:pPr>
        <w:rPr>
          <w:sz w:val="22"/>
          <w:szCs w:val="22"/>
          <w:lang w:val="ro-RO"/>
        </w:rPr>
      </w:pPr>
    </w:p>
    <w:p w14:paraId="6F635E58" w14:textId="77777777" w:rsidR="00272F07" w:rsidRDefault="00272F07">
      <w:pPr>
        <w:rPr>
          <w:sz w:val="22"/>
          <w:szCs w:val="22"/>
          <w:lang w:val="ro-RO"/>
        </w:rPr>
      </w:pPr>
    </w:p>
    <w:p w14:paraId="6F635E59"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5E5A" w14:textId="77777777" w:rsidR="00272F07" w:rsidRDefault="00272F07">
      <w:pPr>
        <w:rPr>
          <w:sz w:val="22"/>
          <w:szCs w:val="22"/>
          <w:lang w:val="ro-RO"/>
        </w:rPr>
      </w:pPr>
    </w:p>
    <w:p w14:paraId="6F635E5B" w14:textId="77777777" w:rsidR="00272F07" w:rsidRDefault="0091737D">
      <w:pPr>
        <w:rPr>
          <w:sz w:val="22"/>
          <w:szCs w:val="22"/>
          <w:lang w:val="ro-RO"/>
        </w:rPr>
      </w:pPr>
      <w:r>
        <w:rPr>
          <w:sz w:val="22"/>
          <w:szCs w:val="22"/>
          <w:lang w:val="ro-RO"/>
        </w:rPr>
        <w:t xml:space="preserve">EXP: </w:t>
      </w:r>
    </w:p>
    <w:p w14:paraId="6F635E5C" w14:textId="77777777" w:rsidR="00272F07" w:rsidRDefault="00272F07">
      <w:pPr>
        <w:rPr>
          <w:sz w:val="22"/>
          <w:szCs w:val="22"/>
          <w:lang w:val="ro-RO"/>
        </w:rPr>
      </w:pPr>
    </w:p>
    <w:p w14:paraId="6F635E5D" w14:textId="77777777" w:rsidR="00272F07" w:rsidRDefault="00272F07">
      <w:pPr>
        <w:rPr>
          <w:sz w:val="22"/>
          <w:szCs w:val="22"/>
          <w:lang w:val="ro-RO"/>
        </w:rPr>
      </w:pPr>
    </w:p>
    <w:p w14:paraId="6F635E5E" w14:textId="77777777" w:rsidR="00272F07" w:rsidRDefault="0091737D">
      <w:pPr>
        <w:keepNext/>
        <w:keepLines/>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9.</w:t>
      </w:r>
      <w:r>
        <w:rPr>
          <w:b/>
          <w:bCs/>
          <w:sz w:val="22"/>
          <w:szCs w:val="22"/>
          <w:lang w:val="ro-RO"/>
        </w:rPr>
        <w:tab/>
        <w:t>CONDIŢII SPECIALE DE PĂSTRARE</w:t>
      </w:r>
    </w:p>
    <w:p w14:paraId="6F635E5F" w14:textId="77777777" w:rsidR="00272F07" w:rsidRDefault="00272F07">
      <w:pPr>
        <w:rPr>
          <w:sz w:val="22"/>
          <w:lang w:val="it-IT"/>
        </w:rPr>
      </w:pPr>
    </w:p>
    <w:p w14:paraId="6F635E60" w14:textId="77777777" w:rsidR="00272F07" w:rsidRDefault="0091737D">
      <w:pPr>
        <w:rPr>
          <w:sz w:val="22"/>
          <w:szCs w:val="22"/>
          <w:lang w:val="ro-RO"/>
        </w:rPr>
      </w:pPr>
      <w:r>
        <w:rPr>
          <w:sz w:val="22"/>
          <w:lang w:val="it-IT"/>
        </w:rPr>
        <w:lastRenderedPageBreak/>
        <w:t>A nu se păstra la temperaturi peste 30 ºC</w:t>
      </w:r>
      <w:r>
        <w:rPr>
          <w:sz w:val="22"/>
          <w:szCs w:val="22"/>
          <w:lang w:val="ro-RO"/>
        </w:rPr>
        <w:t>.</w:t>
      </w:r>
    </w:p>
    <w:p w14:paraId="6F635E61" w14:textId="77777777" w:rsidR="00272F07" w:rsidRDefault="00272F07">
      <w:pPr>
        <w:rPr>
          <w:sz w:val="22"/>
          <w:szCs w:val="22"/>
          <w:lang w:val="ro-RO"/>
        </w:rPr>
      </w:pPr>
    </w:p>
    <w:p w14:paraId="6F635E62" w14:textId="77777777" w:rsidR="00272F07" w:rsidRDefault="00272F07">
      <w:pPr>
        <w:rPr>
          <w:sz w:val="22"/>
          <w:szCs w:val="22"/>
          <w:lang w:val="ro-RO"/>
        </w:rPr>
      </w:pPr>
    </w:p>
    <w:p w14:paraId="6F635E63"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5E64" w14:textId="77777777" w:rsidR="00272F07" w:rsidRDefault="00272F07">
      <w:pPr>
        <w:rPr>
          <w:sz w:val="22"/>
          <w:szCs w:val="22"/>
          <w:lang w:val="ro-RO"/>
        </w:rPr>
      </w:pPr>
    </w:p>
    <w:p w14:paraId="6F635E6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5E66" w14:textId="77777777" w:rsidR="00272F07" w:rsidRDefault="00272F07">
      <w:pPr>
        <w:numPr>
          <w:ilvl w:val="12"/>
          <w:numId w:val="0"/>
        </w:numPr>
        <w:tabs>
          <w:tab w:val="left" w:pos="567"/>
        </w:tabs>
        <w:ind w:right="-2"/>
        <w:rPr>
          <w:sz w:val="22"/>
          <w:lang w:val="ro-RO"/>
        </w:rPr>
      </w:pPr>
    </w:p>
    <w:p w14:paraId="6F635E67"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5E68"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5E69"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5E6A"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5E6B" w14:textId="77777777" w:rsidR="00272F07" w:rsidRDefault="00272F07">
      <w:pPr>
        <w:rPr>
          <w:sz w:val="22"/>
          <w:szCs w:val="22"/>
          <w:lang w:val="ro-RO"/>
        </w:rPr>
      </w:pPr>
    </w:p>
    <w:p w14:paraId="6F635E6C" w14:textId="77777777" w:rsidR="00272F07" w:rsidRDefault="00272F07">
      <w:pPr>
        <w:rPr>
          <w:sz w:val="22"/>
          <w:szCs w:val="22"/>
          <w:lang w:val="ro-RO"/>
        </w:rPr>
      </w:pPr>
    </w:p>
    <w:p w14:paraId="6F635E6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5E6E" w14:textId="77777777" w:rsidR="00272F07" w:rsidRDefault="00272F07">
      <w:pPr>
        <w:rPr>
          <w:sz w:val="22"/>
          <w:szCs w:val="22"/>
          <w:lang w:val="ro-RO"/>
        </w:rPr>
      </w:pPr>
    </w:p>
    <w:p w14:paraId="6F635E6F" w14:textId="77777777" w:rsidR="00272F07" w:rsidRDefault="0091737D">
      <w:pPr>
        <w:rPr>
          <w:sz w:val="22"/>
          <w:szCs w:val="22"/>
          <w:lang w:val="ro-RO"/>
        </w:rPr>
      </w:pPr>
      <w:r>
        <w:rPr>
          <w:sz w:val="22"/>
          <w:szCs w:val="22"/>
          <w:lang w:val="ro-RO"/>
        </w:rPr>
        <w:t>EU/1/05/331/047 [7 plasturi transdermici]</w:t>
      </w:r>
    </w:p>
    <w:p w14:paraId="6F635E70" w14:textId="77777777" w:rsidR="00272F07" w:rsidRDefault="0091737D">
      <w:pPr>
        <w:shd w:val="clear" w:color="auto" w:fill="E0E0E0"/>
        <w:rPr>
          <w:sz w:val="22"/>
          <w:szCs w:val="22"/>
          <w:lang w:val="ro-RO"/>
        </w:rPr>
      </w:pPr>
      <w:r>
        <w:rPr>
          <w:sz w:val="22"/>
          <w:szCs w:val="22"/>
          <w:lang w:val="ro-RO"/>
        </w:rPr>
        <w:t>EU/1/05/331/049 [28 plasturi transdermici]</w:t>
      </w:r>
    </w:p>
    <w:p w14:paraId="6F635E71" w14:textId="77777777" w:rsidR="00272F07" w:rsidRDefault="0091737D">
      <w:pPr>
        <w:shd w:val="clear" w:color="auto" w:fill="E0E0E0"/>
        <w:rPr>
          <w:sz w:val="22"/>
          <w:szCs w:val="22"/>
          <w:lang w:val="ro-RO"/>
        </w:rPr>
      </w:pPr>
      <w:r>
        <w:rPr>
          <w:sz w:val="22"/>
          <w:szCs w:val="22"/>
          <w:lang w:val="ro-RO"/>
        </w:rPr>
        <w:t>EU/1/05/331/050 [30 plasturi transdermici]</w:t>
      </w:r>
    </w:p>
    <w:p w14:paraId="6F635E72" w14:textId="77777777" w:rsidR="00272F07" w:rsidRDefault="0091737D">
      <w:pPr>
        <w:shd w:val="clear" w:color="auto" w:fill="E0E0E0"/>
        <w:rPr>
          <w:sz w:val="22"/>
          <w:szCs w:val="22"/>
          <w:lang w:val="ro-RO"/>
        </w:rPr>
      </w:pPr>
      <w:r>
        <w:rPr>
          <w:sz w:val="22"/>
          <w:szCs w:val="22"/>
          <w:lang w:val="ro-RO"/>
        </w:rPr>
        <w:t>EU/1/05/331/058 [14 plasturi transdermici]</w:t>
      </w:r>
    </w:p>
    <w:p w14:paraId="6F635E73" w14:textId="77777777" w:rsidR="00272F07" w:rsidRDefault="00272F07">
      <w:pPr>
        <w:rPr>
          <w:sz w:val="22"/>
          <w:szCs w:val="22"/>
          <w:lang w:val="ro-RO"/>
        </w:rPr>
      </w:pPr>
    </w:p>
    <w:p w14:paraId="6F635E7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5E75" w14:textId="77777777" w:rsidR="00272F07" w:rsidRDefault="00272F07">
      <w:pPr>
        <w:rPr>
          <w:sz w:val="22"/>
          <w:szCs w:val="22"/>
          <w:lang w:val="ro-RO"/>
        </w:rPr>
      </w:pPr>
    </w:p>
    <w:p w14:paraId="6F635E76" w14:textId="77777777" w:rsidR="00272F07" w:rsidRDefault="0091737D">
      <w:pPr>
        <w:rPr>
          <w:sz w:val="22"/>
          <w:szCs w:val="22"/>
          <w:lang w:val="ro-RO"/>
        </w:rPr>
      </w:pPr>
      <w:r>
        <w:rPr>
          <w:sz w:val="22"/>
          <w:szCs w:val="22"/>
          <w:lang w:val="ro-RO"/>
        </w:rPr>
        <w:t>Lot:</w:t>
      </w:r>
    </w:p>
    <w:p w14:paraId="6F635E77" w14:textId="77777777" w:rsidR="00272F07" w:rsidRDefault="00272F07">
      <w:pPr>
        <w:rPr>
          <w:sz w:val="22"/>
          <w:szCs w:val="22"/>
          <w:lang w:val="ro-RO"/>
        </w:rPr>
      </w:pPr>
    </w:p>
    <w:p w14:paraId="6F635E78"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5E79"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5E7A" w14:textId="77777777" w:rsidR="00272F07" w:rsidRDefault="00272F07">
      <w:pPr>
        <w:rPr>
          <w:sz w:val="22"/>
          <w:szCs w:val="22"/>
          <w:lang w:val="ro-RO"/>
        </w:rPr>
      </w:pPr>
    </w:p>
    <w:p w14:paraId="6F635E7B" w14:textId="77777777" w:rsidR="00272F07" w:rsidRDefault="0091737D">
      <w:pPr>
        <w:rPr>
          <w:sz w:val="22"/>
          <w:szCs w:val="22"/>
          <w:lang w:val="ro-RO"/>
        </w:rPr>
      </w:pPr>
      <w:r>
        <w:rPr>
          <w:sz w:val="22"/>
          <w:szCs w:val="22"/>
          <w:lang w:val="ro-RO"/>
        </w:rPr>
        <w:t>Medicament eliberat pe bază de prescripţie medicală.</w:t>
      </w:r>
    </w:p>
    <w:p w14:paraId="6F635E7C" w14:textId="77777777" w:rsidR="00272F07" w:rsidRDefault="00272F07">
      <w:pPr>
        <w:rPr>
          <w:sz w:val="22"/>
          <w:szCs w:val="22"/>
          <w:lang w:val="ro-RO"/>
        </w:rPr>
      </w:pPr>
    </w:p>
    <w:p w14:paraId="6F635E7D" w14:textId="77777777" w:rsidR="00272F07" w:rsidRDefault="00272F07">
      <w:pPr>
        <w:rPr>
          <w:sz w:val="22"/>
          <w:szCs w:val="22"/>
          <w:lang w:val="ro-RO"/>
        </w:rPr>
      </w:pPr>
    </w:p>
    <w:p w14:paraId="6F635E7E"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5E7F" w14:textId="77777777" w:rsidR="00272F07" w:rsidRDefault="00272F07">
      <w:pPr>
        <w:rPr>
          <w:b/>
          <w:bCs/>
          <w:sz w:val="22"/>
          <w:szCs w:val="22"/>
          <w:lang w:val="ro-RO"/>
        </w:rPr>
      </w:pPr>
    </w:p>
    <w:p w14:paraId="6F635E80" w14:textId="77777777" w:rsidR="00272F07" w:rsidRDefault="00272F07">
      <w:pPr>
        <w:rPr>
          <w:b/>
          <w:bCs/>
          <w:sz w:val="22"/>
          <w:szCs w:val="22"/>
          <w:lang w:val="ro-RO"/>
        </w:rPr>
      </w:pPr>
    </w:p>
    <w:p w14:paraId="6F635E81"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16.</w:t>
      </w:r>
      <w:r>
        <w:rPr>
          <w:b/>
          <w:bCs/>
          <w:sz w:val="22"/>
          <w:szCs w:val="22"/>
          <w:lang w:val="ro-RO"/>
        </w:rPr>
        <w:tab/>
        <w:t>INFORMAŢII ÎN BRAILLE</w:t>
      </w:r>
    </w:p>
    <w:p w14:paraId="6F635E82" w14:textId="77777777" w:rsidR="00272F07" w:rsidRDefault="00272F07">
      <w:pPr>
        <w:rPr>
          <w:sz w:val="22"/>
          <w:szCs w:val="22"/>
          <w:lang w:val="ro-RO"/>
        </w:rPr>
      </w:pPr>
    </w:p>
    <w:p w14:paraId="6F635E83" w14:textId="6F8ED6F7" w:rsidR="00272F07" w:rsidRDefault="00B57DC7">
      <w:pPr>
        <w:rPr>
          <w:sz w:val="22"/>
          <w:szCs w:val="22"/>
          <w:lang w:val="ro-RO"/>
        </w:rPr>
      </w:pPr>
      <w:r>
        <w:rPr>
          <w:sz w:val="22"/>
          <w:szCs w:val="22"/>
          <w:lang w:val="ro-RO"/>
        </w:rPr>
        <w:t>n</w:t>
      </w:r>
      <w:r w:rsidR="0091737D">
        <w:rPr>
          <w:sz w:val="22"/>
          <w:szCs w:val="22"/>
          <w:lang w:val="ro-RO"/>
        </w:rPr>
        <w:t>eupro 3 mg/24 h</w:t>
      </w:r>
    </w:p>
    <w:p w14:paraId="6F635E84" w14:textId="77777777" w:rsidR="00272F07" w:rsidRDefault="00272F07">
      <w:pPr>
        <w:rPr>
          <w:sz w:val="22"/>
          <w:szCs w:val="22"/>
          <w:lang w:val="ro-RO"/>
        </w:rPr>
      </w:pPr>
    </w:p>
    <w:p w14:paraId="6F635E85" w14:textId="77777777" w:rsidR="00272F07" w:rsidRDefault="00272F07">
      <w:pPr>
        <w:rPr>
          <w:b/>
          <w:bCs/>
          <w:sz w:val="22"/>
          <w:szCs w:val="22"/>
          <w:lang w:val="ro-RO"/>
        </w:rPr>
      </w:pPr>
    </w:p>
    <w:p w14:paraId="6F635E86"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6F635E87" w14:textId="77777777" w:rsidR="00272F07" w:rsidRDefault="00272F07">
      <w:pPr>
        <w:rPr>
          <w:b/>
          <w:bCs/>
          <w:sz w:val="22"/>
          <w:szCs w:val="22"/>
          <w:u w:val="single"/>
          <w:lang w:val="ro-RO"/>
        </w:rPr>
      </w:pPr>
    </w:p>
    <w:p w14:paraId="6F635E88" w14:textId="77777777" w:rsidR="00272F07" w:rsidRDefault="0091737D">
      <w:pPr>
        <w:rPr>
          <w:sz w:val="22"/>
          <w:szCs w:val="22"/>
          <w:lang w:val="ro-RO"/>
        </w:rPr>
      </w:pPr>
      <w:r>
        <w:rPr>
          <w:sz w:val="22"/>
          <w:szCs w:val="22"/>
          <w:lang w:val="ro-RO"/>
        </w:rPr>
        <w:t xml:space="preserve">&lt;cod de bare bidimensional care conține identificatorul unic.&gt; </w:t>
      </w:r>
    </w:p>
    <w:p w14:paraId="6F635E89" w14:textId="77777777" w:rsidR="00272F07" w:rsidRDefault="00272F07">
      <w:pPr>
        <w:rPr>
          <w:b/>
          <w:bCs/>
          <w:sz w:val="22"/>
          <w:szCs w:val="22"/>
          <w:u w:val="single"/>
          <w:lang w:val="ro-RO"/>
        </w:rPr>
      </w:pPr>
    </w:p>
    <w:p w14:paraId="6F635E8A" w14:textId="77777777" w:rsidR="00272F07" w:rsidRDefault="00272F07">
      <w:pPr>
        <w:rPr>
          <w:b/>
          <w:bCs/>
          <w:sz w:val="22"/>
          <w:szCs w:val="22"/>
          <w:u w:val="single"/>
          <w:lang w:val="ro-RO"/>
        </w:rPr>
      </w:pPr>
    </w:p>
    <w:p w14:paraId="6F635E8B"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6F635E8C" w14:textId="77777777" w:rsidR="00272F07" w:rsidRDefault="00272F07">
      <w:pPr>
        <w:rPr>
          <w:b/>
          <w:bCs/>
          <w:sz w:val="22"/>
          <w:szCs w:val="22"/>
          <w:u w:val="single"/>
          <w:lang w:val="ro-RO"/>
        </w:rPr>
      </w:pPr>
    </w:p>
    <w:p w14:paraId="6F635E8D" w14:textId="55D9BDD0" w:rsidR="00272F07" w:rsidRDefault="0091737D">
      <w:pPr>
        <w:rPr>
          <w:b/>
          <w:bCs/>
          <w:sz w:val="22"/>
          <w:szCs w:val="22"/>
          <w:lang w:val="ro-RO"/>
        </w:rPr>
      </w:pPr>
      <w:r>
        <w:rPr>
          <w:b/>
          <w:bCs/>
          <w:sz w:val="22"/>
          <w:szCs w:val="22"/>
          <w:lang w:val="ro-RO"/>
        </w:rPr>
        <w:t>PC</w:t>
      </w:r>
    </w:p>
    <w:p w14:paraId="6F635E8E" w14:textId="1D53A69D" w:rsidR="00272F07" w:rsidRDefault="0091737D">
      <w:pPr>
        <w:rPr>
          <w:b/>
          <w:bCs/>
          <w:sz w:val="22"/>
          <w:szCs w:val="22"/>
          <w:lang w:val="ro-RO"/>
        </w:rPr>
      </w:pPr>
      <w:r>
        <w:rPr>
          <w:b/>
          <w:bCs/>
          <w:sz w:val="22"/>
          <w:szCs w:val="22"/>
          <w:lang w:val="ro-RO"/>
        </w:rPr>
        <w:t>SN</w:t>
      </w:r>
    </w:p>
    <w:p w14:paraId="6F635E8F" w14:textId="7988821D" w:rsidR="00272F07" w:rsidRDefault="0091737D">
      <w:pPr>
        <w:rPr>
          <w:b/>
          <w:bCs/>
          <w:sz w:val="22"/>
          <w:szCs w:val="22"/>
          <w:lang w:val="ro-RO"/>
        </w:rPr>
      </w:pPr>
      <w:r>
        <w:rPr>
          <w:b/>
          <w:bCs/>
          <w:sz w:val="22"/>
          <w:szCs w:val="22"/>
          <w:lang w:val="ro-RO"/>
        </w:rPr>
        <w:t>NN</w:t>
      </w:r>
      <w:r>
        <w:rPr>
          <w:b/>
          <w:bCs/>
          <w:sz w:val="22"/>
          <w:szCs w:val="22"/>
          <w:u w:val="single"/>
          <w:lang w:val="ro-RO"/>
        </w:rPr>
        <w:br w:type="page"/>
      </w:r>
    </w:p>
    <w:p w14:paraId="6F635E90" w14:textId="77777777" w:rsidR="00272F07" w:rsidRDefault="00272F07">
      <w:pPr>
        <w:rPr>
          <w:sz w:val="22"/>
          <w:szCs w:val="22"/>
          <w:lang w:val="ro-RO"/>
        </w:rPr>
      </w:pPr>
    </w:p>
    <w:p w14:paraId="6F635E91"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INFORMAŢII CARE TREBUIE SĂ APARĂ PE AMBALAJUL SECUNDAR</w:t>
      </w:r>
    </w:p>
    <w:p w14:paraId="6F635E92"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NUMAI PENTRU AMBALAJE MULTIPLE</w:t>
      </w:r>
    </w:p>
    <w:p w14:paraId="6F635E93"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ETICHETĂ SECUNDARĂ (CU “BLUE BOX”)</w:t>
      </w:r>
    </w:p>
    <w:p w14:paraId="6F635E9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sz w:val="22"/>
          <w:szCs w:val="22"/>
          <w:lang w:val="ro-RO"/>
        </w:rPr>
        <w:t>CUTIE CU 84 PLASTURI CONŢINÂND 3 CUTII CU 28 PLASTURI</w:t>
      </w:r>
    </w:p>
    <w:p w14:paraId="6F635E95" w14:textId="77777777" w:rsidR="00272F07" w:rsidRDefault="00272F07">
      <w:pPr>
        <w:rPr>
          <w:sz w:val="22"/>
          <w:szCs w:val="22"/>
          <w:lang w:val="ro-RO"/>
        </w:rPr>
      </w:pPr>
    </w:p>
    <w:p w14:paraId="6F635E96" w14:textId="77777777" w:rsidR="00272F07" w:rsidRDefault="00272F07">
      <w:pPr>
        <w:rPr>
          <w:sz w:val="22"/>
          <w:szCs w:val="22"/>
          <w:lang w:val="ro-RO"/>
        </w:rPr>
      </w:pPr>
    </w:p>
    <w:p w14:paraId="6F635E9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5E98" w14:textId="77777777" w:rsidR="00272F07" w:rsidRDefault="00272F07">
      <w:pPr>
        <w:rPr>
          <w:sz w:val="22"/>
          <w:szCs w:val="22"/>
          <w:lang w:val="ro-RO"/>
        </w:rPr>
      </w:pPr>
    </w:p>
    <w:p w14:paraId="6F635E99" w14:textId="77777777" w:rsidR="00272F07" w:rsidRDefault="0091737D">
      <w:pPr>
        <w:rPr>
          <w:sz w:val="22"/>
          <w:szCs w:val="22"/>
          <w:lang w:val="ro-RO"/>
        </w:rPr>
      </w:pPr>
      <w:r>
        <w:rPr>
          <w:sz w:val="22"/>
          <w:szCs w:val="22"/>
          <w:lang w:val="ro-RO"/>
        </w:rPr>
        <w:t>Neupro 3 mg/24 h plasture transdermic</w:t>
      </w:r>
    </w:p>
    <w:p w14:paraId="6F635E9A" w14:textId="77777777" w:rsidR="00272F07" w:rsidRDefault="0091737D">
      <w:pPr>
        <w:rPr>
          <w:sz w:val="22"/>
          <w:szCs w:val="22"/>
          <w:lang w:val="ro-RO"/>
        </w:rPr>
      </w:pPr>
      <w:r>
        <w:rPr>
          <w:sz w:val="22"/>
          <w:szCs w:val="22"/>
          <w:lang w:val="ro-RO"/>
        </w:rPr>
        <w:t>rotigotină</w:t>
      </w:r>
    </w:p>
    <w:p w14:paraId="6F635E9B" w14:textId="77777777" w:rsidR="00272F07" w:rsidRDefault="00272F07">
      <w:pPr>
        <w:rPr>
          <w:sz w:val="22"/>
          <w:szCs w:val="22"/>
          <w:lang w:val="ro-RO"/>
        </w:rPr>
      </w:pPr>
    </w:p>
    <w:p w14:paraId="6F635E9C" w14:textId="77777777" w:rsidR="00272F07" w:rsidRDefault="00272F07">
      <w:pPr>
        <w:rPr>
          <w:sz w:val="22"/>
          <w:szCs w:val="22"/>
          <w:lang w:val="ro-RO"/>
        </w:rPr>
      </w:pPr>
    </w:p>
    <w:p w14:paraId="6F635E9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5E9E" w14:textId="77777777" w:rsidR="00272F07" w:rsidRDefault="00272F07">
      <w:pPr>
        <w:rPr>
          <w:sz w:val="22"/>
          <w:szCs w:val="22"/>
          <w:lang w:val="ro-RO"/>
        </w:rPr>
      </w:pPr>
    </w:p>
    <w:p w14:paraId="6F635E9F" w14:textId="77777777" w:rsidR="00272F07" w:rsidRDefault="0091737D">
      <w:pPr>
        <w:rPr>
          <w:sz w:val="22"/>
          <w:szCs w:val="22"/>
          <w:lang w:val="ro-RO"/>
        </w:rPr>
      </w:pPr>
      <w:r>
        <w:rPr>
          <w:sz w:val="22"/>
          <w:szCs w:val="22"/>
          <w:lang w:val="ro-RO"/>
        </w:rPr>
        <w:t>Fiecare plasture eliberează 3 mg rotigotină în 24 de ore.</w:t>
      </w:r>
    </w:p>
    <w:p w14:paraId="6F635EA0" w14:textId="77777777" w:rsidR="00272F07" w:rsidRDefault="0091737D">
      <w:pPr>
        <w:rPr>
          <w:sz w:val="22"/>
          <w:szCs w:val="22"/>
          <w:lang w:val="ro-RO"/>
        </w:rPr>
      </w:pPr>
      <w:r>
        <w:rPr>
          <w:sz w:val="22"/>
          <w:szCs w:val="22"/>
          <w:lang w:val="ro-RO"/>
        </w:rPr>
        <w:t>Fiecare plasture de 15 cm</w:t>
      </w:r>
      <w:r>
        <w:rPr>
          <w:sz w:val="22"/>
          <w:szCs w:val="22"/>
          <w:vertAlign w:val="superscript"/>
          <w:lang w:val="ro-RO"/>
        </w:rPr>
        <w:t>2</w:t>
      </w:r>
      <w:r>
        <w:rPr>
          <w:sz w:val="22"/>
          <w:szCs w:val="22"/>
          <w:lang w:val="ro-RO"/>
        </w:rPr>
        <w:t xml:space="preserve"> conţine rotigotină 6,75 mg.</w:t>
      </w:r>
    </w:p>
    <w:p w14:paraId="6F635EA1" w14:textId="77777777" w:rsidR="00272F07" w:rsidRDefault="00272F07">
      <w:pPr>
        <w:rPr>
          <w:sz w:val="22"/>
          <w:szCs w:val="22"/>
          <w:lang w:val="ro-RO"/>
        </w:rPr>
      </w:pPr>
    </w:p>
    <w:p w14:paraId="6F635EA2" w14:textId="77777777" w:rsidR="00272F07" w:rsidRDefault="00272F07">
      <w:pPr>
        <w:rPr>
          <w:sz w:val="22"/>
          <w:szCs w:val="22"/>
          <w:lang w:val="ro-RO"/>
        </w:rPr>
      </w:pPr>
    </w:p>
    <w:p w14:paraId="6F635EA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5EA4" w14:textId="77777777" w:rsidR="00272F07" w:rsidRDefault="00272F07">
      <w:pPr>
        <w:rPr>
          <w:sz w:val="22"/>
          <w:szCs w:val="22"/>
          <w:lang w:val="ro-RO"/>
        </w:rPr>
      </w:pPr>
    </w:p>
    <w:p w14:paraId="6F635EA5" w14:textId="7630C94F"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285D54" w:rsidRPr="005D1AC8">
        <w:rPr>
          <w:lang w:val="ro-RO"/>
        </w:rPr>
        <w:t xml:space="preserve">12, </w:t>
      </w:r>
      <w:r w:rsidR="00285D54">
        <w:rPr>
          <w:lang w:val="ro-RO"/>
        </w:rPr>
        <w:t>galben</w:t>
      </w:r>
      <w:r w:rsidR="00285D54" w:rsidRPr="005D1AC8">
        <w:rPr>
          <w:lang w:val="ro-RO"/>
        </w:rPr>
        <w:t xml:space="preserve">13, </w:t>
      </w:r>
      <w:r w:rsidR="00285D54">
        <w:rPr>
          <w:lang w:val="ro-RO"/>
        </w:rPr>
        <w:t>galben</w:t>
      </w:r>
      <w:r w:rsidR="00285D54" w:rsidRPr="005D1AC8">
        <w:rPr>
          <w:lang w:val="ro-RO"/>
        </w:rPr>
        <w:t>180</w:t>
      </w:r>
      <w:r>
        <w:rPr>
          <w:sz w:val="22"/>
          <w:szCs w:val="22"/>
          <w:lang w:val="ro-RO"/>
        </w:rPr>
        <w:t>, roşu1</w:t>
      </w:r>
      <w:r w:rsidR="00285D54">
        <w:rPr>
          <w:sz w:val="22"/>
          <w:szCs w:val="22"/>
          <w:lang w:val="ro-RO"/>
        </w:rPr>
        <w:t>4</w:t>
      </w:r>
      <w:r>
        <w:rPr>
          <w:sz w:val="22"/>
          <w:szCs w:val="22"/>
          <w:lang w:val="ro-RO"/>
        </w:rPr>
        <w:t>6, roşu1</w:t>
      </w:r>
      <w:r w:rsidR="00285D54">
        <w:rPr>
          <w:sz w:val="22"/>
          <w:szCs w:val="22"/>
          <w:lang w:val="ro-RO"/>
        </w:rPr>
        <w:t>66</w:t>
      </w:r>
      <w:r>
        <w:rPr>
          <w:sz w:val="22"/>
          <w:szCs w:val="22"/>
          <w:lang w:val="ro-RO"/>
        </w:rPr>
        <w:t>, negru7).</w:t>
      </w:r>
    </w:p>
    <w:p w14:paraId="6F635EA6" w14:textId="77777777" w:rsidR="00272F07" w:rsidRDefault="0091737D">
      <w:pPr>
        <w:rPr>
          <w:sz w:val="22"/>
          <w:szCs w:val="22"/>
          <w:lang w:val="ro-RO"/>
        </w:rPr>
      </w:pPr>
      <w:r>
        <w:rPr>
          <w:sz w:val="22"/>
          <w:szCs w:val="22"/>
          <w:lang w:val="ro-RO"/>
        </w:rPr>
        <w:t xml:space="preserve">Conţine E223. Vezi prospectul pentru informaţii suplimentare. </w:t>
      </w:r>
    </w:p>
    <w:p w14:paraId="6F635EA7" w14:textId="77777777" w:rsidR="00272F07" w:rsidRDefault="00272F07">
      <w:pPr>
        <w:rPr>
          <w:sz w:val="22"/>
          <w:szCs w:val="22"/>
          <w:lang w:val="ro-RO"/>
        </w:rPr>
      </w:pPr>
    </w:p>
    <w:p w14:paraId="6F635EA8" w14:textId="77777777" w:rsidR="00272F07" w:rsidRDefault="00272F07">
      <w:pPr>
        <w:rPr>
          <w:sz w:val="22"/>
          <w:szCs w:val="22"/>
          <w:lang w:val="ro-RO"/>
        </w:rPr>
      </w:pPr>
    </w:p>
    <w:p w14:paraId="6F635EA9"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4.</w:t>
      </w:r>
      <w:r>
        <w:rPr>
          <w:b/>
          <w:bCs/>
          <w:sz w:val="22"/>
          <w:szCs w:val="22"/>
          <w:lang w:val="ro-RO"/>
        </w:rPr>
        <w:tab/>
        <w:t>FORMA FARMACEUTICĂ ŞI CONŢINUTUL</w:t>
      </w:r>
    </w:p>
    <w:p w14:paraId="6F635EAA" w14:textId="77777777" w:rsidR="00272F07" w:rsidRDefault="00272F07">
      <w:pPr>
        <w:rPr>
          <w:sz w:val="22"/>
          <w:szCs w:val="22"/>
          <w:lang w:val="ro-RO"/>
        </w:rPr>
      </w:pPr>
    </w:p>
    <w:p w14:paraId="6F635EAB" w14:textId="77777777" w:rsidR="00272F07" w:rsidRDefault="0091737D">
      <w:pPr>
        <w:rPr>
          <w:sz w:val="22"/>
          <w:szCs w:val="22"/>
          <w:lang w:val="ro-RO"/>
        </w:rPr>
      </w:pPr>
      <w:r>
        <w:rPr>
          <w:sz w:val="22"/>
          <w:szCs w:val="22"/>
          <w:lang w:val="ro-RO"/>
        </w:rPr>
        <w:t>Ambalaj multiplu: 84 (3 cutii, fiecare cu câte 28 plasturi) plasturi transdermici</w:t>
      </w:r>
    </w:p>
    <w:p w14:paraId="6F635EAD" w14:textId="77777777" w:rsidR="00272F07" w:rsidRDefault="00272F07">
      <w:pPr>
        <w:rPr>
          <w:sz w:val="22"/>
          <w:szCs w:val="22"/>
          <w:lang w:val="ro-RO"/>
        </w:rPr>
      </w:pPr>
    </w:p>
    <w:p w14:paraId="636AD198" w14:textId="77777777" w:rsidR="00285D54" w:rsidRDefault="00285D54">
      <w:pPr>
        <w:rPr>
          <w:sz w:val="22"/>
          <w:szCs w:val="22"/>
          <w:lang w:val="ro-RO"/>
        </w:rPr>
      </w:pPr>
    </w:p>
    <w:p w14:paraId="6F635EA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5EAF" w14:textId="77777777" w:rsidR="00272F07" w:rsidRDefault="00272F07">
      <w:pPr>
        <w:rPr>
          <w:sz w:val="22"/>
          <w:szCs w:val="22"/>
          <w:lang w:val="ro-RO"/>
        </w:rPr>
      </w:pPr>
    </w:p>
    <w:p w14:paraId="6F635EB0" w14:textId="77777777" w:rsidR="00272F07" w:rsidRDefault="0091737D">
      <w:pPr>
        <w:rPr>
          <w:sz w:val="22"/>
          <w:szCs w:val="22"/>
          <w:lang w:val="ro-RO"/>
        </w:rPr>
      </w:pPr>
      <w:r>
        <w:rPr>
          <w:sz w:val="22"/>
          <w:szCs w:val="22"/>
          <w:lang w:val="ro-RO"/>
        </w:rPr>
        <w:t>A se citi prospectul înainte de utilizare.</w:t>
      </w:r>
    </w:p>
    <w:p w14:paraId="6F635EB1" w14:textId="77777777" w:rsidR="00272F07" w:rsidRDefault="0091737D">
      <w:pPr>
        <w:rPr>
          <w:sz w:val="22"/>
          <w:szCs w:val="22"/>
          <w:lang w:val="ro-RO"/>
        </w:rPr>
      </w:pPr>
      <w:r>
        <w:rPr>
          <w:sz w:val="22"/>
          <w:szCs w:val="22"/>
          <w:lang w:val="ro-RO"/>
        </w:rPr>
        <w:t>Administrare transdermică.</w:t>
      </w:r>
    </w:p>
    <w:p w14:paraId="6F635EB2" w14:textId="77777777" w:rsidR="00272F07" w:rsidRDefault="00272F07">
      <w:pPr>
        <w:rPr>
          <w:sz w:val="22"/>
          <w:szCs w:val="22"/>
          <w:lang w:val="ro-RO"/>
        </w:rPr>
      </w:pPr>
    </w:p>
    <w:p w14:paraId="6F635EB3" w14:textId="77777777" w:rsidR="00272F07" w:rsidRDefault="00272F07">
      <w:pPr>
        <w:rPr>
          <w:sz w:val="22"/>
          <w:szCs w:val="22"/>
          <w:lang w:val="ro-RO"/>
        </w:rPr>
      </w:pPr>
    </w:p>
    <w:p w14:paraId="6F635EB4"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5EB5" w14:textId="77777777" w:rsidR="00272F07" w:rsidRDefault="00272F07">
      <w:pPr>
        <w:rPr>
          <w:sz w:val="22"/>
          <w:szCs w:val="22"/>
          <w:lang w:val="ro-RO"/>
        </w:rPr>
      </w:pPr>
    </w:p>
    <w:p w14:paraId="6F635EB6" w14:textId="77777777" w:rsidR="00272F07" w:rsidRDefault="0091737D">
      <w:pPr>
        <w:rPr>
          <w:sz w:val="22"/>
          <w:szCs w:val="22"/>
          <w:lang w:val="ro-RO"/>
        </w:rPr>
      </w:pPr>
      <w:r>
        <w:rPr>
          <w:sz w:val="22"/>
          <w:szCs w:val="22"/>
          <w:lang w:val="ro-RO"/>
        </w:rPr>
        <w:t>A nu se lăsa la vederea şi îndemâna copiilor.</w:t>
      </w:r>
    </w:p>
    <w:p w14:paraId="6F635EB7" w14:textId="77777777" w:rsidR="00272F07" w:rsidRDefault="00272F07">
      <w:pPr>
        <w:rPr>
          <w:sz w:val="22"/>
          <w:szCs w:val="22"/>
          <w:lang w:val="ro-RO"/>
        </w:rPr>
      </w:pPr>
    </w:p>
    <w:p w14:paraId="6F635EB8" w14:textId="77777777" w:rsidR="00272F07" w:rsidRDefault="00272F07">
      <w:pPr>
        <w:rPr>
          <w:sz w:val="22"/>
          <w:szCs w:val="22"/>
          <w:lang w:val="ro-RO"/>
        </w:rPr>
      </w:pPr>
    </w:p>
    <w:p w14:paraId="6F635EB9"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5EBA" w14:textId="77777777" w:rsidR="00272F07" w:rsidRDefault="00272F07">
      <w:pPr>
        <w:rPr>
          <w:sz w:val="22"/>
          <w:szCs w:val="22"/>
          <w:lang w:val="ro-RO"/>
        </w:rPr>
      </w:pPr>
    </w:p>
    <w:p w14:paraId="6F635EBB" w14:textId="77777777" w:rsidR="00272F07" w:rsidRDefault="00272F07">
      <w:pPr>
        <w:rPr>
          <w:sz w:val="22"/>
          <w:szCs w:val="22"/>
          <w:lang w:val="ro-RO"/>
        </w:rPr>
      </w:pPr>
    </w:p>
    <w:p w14:paraId="6F635EBC"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5EBD" w14:textId="77777777" w:rsidR="00272F07" w:rsidRDefault="00272F07">
      <w:pPr>
        <w:rPr>
          <w:sz w:val="22"/>
          <w:szCs w:val="22"/>
          <w:lang w:val="ro-RO"/>
        </w:rPr>
      </w:pPr>
    </w:p>
    <w:p w14:paraId="6F635EBE" w14:textId="77777777" w:rsidR="00272F07" w:rsidRDefault="0091737D">
      <w:pPr>
        <w:rPr>
          <w:sz w:val="22"/>
          <w:szCs w:val="22"/>
          <w:lang w:val="ro-RO"/>
        </w:rPr>
      </w:pPr>
      <w:r>
        <w:rPr>
          <w:sz w:val="22"/>
          <w:szCs w:val="22"/>
          <w:lang w:val="ro-RO"/>
        </w:rPr>
        <w:t xml:space="preserve">EXP: </w:t>
      </w:r>
    </w:p>
    <w:p w14:paraId="6F635EBF" w14:textId="77777777" w:rsidR="00272F07" w:rsidRDefault="00272F07">
      <w:pPr>
        <w:rPr>
          <w:sz w:val="22"/>
          <w:szCs w:val="22"/>
          <w:lang w:val="ro-RO"/>
        </w:rPr>
      </w:pPr>
    </w:p>
    <w:p w14:paraId="6F635EC0" w14:textId="77777777" w:rsidR="00272F07" w:rsidRDefault="00272F07">
      <w:pPr>
        <w:rPr>
          <w:sz w:val="22"/>
          <w:szCs w:val="22"/>
          <w:lang w:val="ro-RO"/>
        </w:rPr>
      </w:pPr>
    </w:p>
    <w:p w14:paraId="6F635EC1" w14:textId="77777777" w:rsidR="00272F07" w:rsidRDefault="0091737D">
      <w:pPr>
        <w:keepNext/>
        <w:keepLines/>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9.</w:t>
      </w:r>
      <w:r>
        <w:rPr>
          <w:b/>
          <w:bCs/>
          <w:sz w:val="22"/>
          <w:szCs w:val="22"/>
          <w:lang w:val="ro-RO"/>
        </w:rPr>
        <w:tab/>
        <w:t>CONDIŢII SPECIALE DE PĂSTRARE</w:t>
      </w:r>
    </w:p>
    <w:p w14:paraId="6F635EC2" w14:textId="77777777" w:rsidR="00272F07" w:rsidRDefault="00272F07">
      <w:pPr>
        <w:rPr>
          <w:sz w:val="22"/>
          <w:lang w:val="it-IT"/>
        </w:rPr>
      </w:pPr>
    </w:p>
    <w:p w14:paraId="6F635EC3" w14:textId="77777777" w:rsidR="00272F07" w:rsidRDefault="0091737D">
      <w:pPr>
        <w:rPr>
          <w:sz w:val="22"/>
          <w:szCs w:val="22"/>
          <w:lang w:val="ro-RO"/>
        </w:rPr>
      </w:pPr>
      <w:r>
        <w:rPr>
          <w:sz w:val="22"/>
          <w:lang w:val="it-IT"/>
        </w:rPr>
        <w:t>A nu se păstra la temperaturi peste 30 ºC</w:t>
      </w:r>
      <w:r>
        <w:rPr>
          <w:sz w:val="22"/>
          <w:szCs w:val="22"/>
          <w:lang w:val="ro-RO"/>
        </w:rPr>
        <w:t>.</w:t>
      </w:r>
    </w:p>
    <w:p w14:paraId="6F635EC4" w14:textId="77777777" w:rsidR="00272F07" w:rsidRDefault="00272F07">
      <w:pPr>
        <w:rPr>
          <w:sz w:val="22"/>
          <w:szCs w:val="22"/>
          <w:lang w:val="ro-RO"/>
        </w:rPr>
      </w:pPr>
    </w:p>
    <w:p w14:paraId="6F635EC5" w14:textId="77777777" w:rsidR="00272F07" w:rsidRDefault="00272F07">
      <w:pPr>
        <w:rPr>
          <w:sz w:val="22"/>
          <w:szCs w:val="22"/>
          <w:lang w:val="ro-RO"/>
        </w:rPr>
      </w:pPr>
    </w:p>
    <w:p w14:paraId="6F635EC6"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5EC7" w14:textId="77777777" w:rsidR="00272F07" w:rsidRDefault="00272F07">
      <w:pPr>
        <w:rPr>
          <w:sz w:val="22"/>
          <w:szCs w:val="22"/>
          <w:lang w:val="ro-RO"/>
        </w:rPr>
      </w:pPr>
    </w:p>
    <w:p w14:paraId="6F635EC8" w14:textId="77777777" w:rsidR="00272F07" w:rsidRDefault="00272F07">
      <w:pPr>
        <w:rPr>
          <w:sz w:val="22"/>
          <w:szCs w:val="22"/>
          <w:lang w:val="ro-RO"/>
        </w:rPr>
      </w:pPr>
    </w:p>
    <w:p w14:paraId="6F635EC9"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5ECA" w14:textId="77777777" w:rsidR="00272F07" w:rsidRDefault="00272F07">
      <w:pPr>
        <w:numPr>
          <w:ilvl w:val="12"/>
          <w:numId w:val="0"/>
        </w:numPr>
        <w:tabs>
          <w:tab w:val="left" w:pos="567"/>
        </w:tabs>
        <w:ind w:right="-2"/>
        <w:rPr>
          <w:sz w:val="22"/>
          <w:lang w:val="ro-RO"/>
        </w:rPr>
      </w:pPr>
    </w:p>
    <w:p w14:paraId="6F635ECB"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5ECC"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5ECD"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5ECE"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5ECF" w14:textId="77777777" w:rsidR="00272F07" w:rsidRDefault="00272F07">
      <w:pPr>
        <w:rPr>
          <w:sz w:val="22"/>
          <w:szCs w:val="22"/>
          <w:lang w:val="ro-RO"/>
        </w:rPr>
      </w:pPr>
    </w:p>
    <w:p w14:paraId="6F635ED0" w14:textId="77777777" w:rsidR="00272F07" w:rsidRDefault="00272F07">
      <w:pPr>
        <w:rPr>
          <w:sz w:val="22"/>
          <w:szCs w:val="22"/>
          <w:lang w:val="ro-RO"/>
        </w:rPr>
      </w:pPr>
    </w:p>
    <w:p w14:paraId="6F635ED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5ED2" w14:textId="77777777" w:rsidR="00272F07" w:rsidRDefault="00272F07">
      <w:pPr>
        <w:rPr>
          <w:sz w:val="22"/>
          <w:szCs w:val="22"/>
          <w:lang w:val="pt-PT"/>
        </w:rPr>
      </w:pPr>
    </w:p>
    <w:p w14:paraId="6F635ED3" w14:textId="77777777" w:rsidR="00272F07" w:rsidRDefault="0091737D">
      <w:pPr>
        <w:rPr>
          <w:sz w:val="22"/>
          <w:szCs w:val="22"/>
          <w:lang w:val="ro-RO"/>
        </w:rPr>
      </w:pPr>
      <w:r w:rsidRPr="00086EA5">
        <w:rPr>
          <w:sz w:val="22"/>
          <w:szCs w:val="22"/>
          <w:lang w:val="fr-FR"/>
        </w:rPr>
        <w:t xml:space="preserve">EU/1/05/331/053 </w:t>
      </w:r>
      <w:r>
        <w:rPr>
          <w:sz w:val="22"/>
          <w:szCs w:val="22"/>
          <w:lang w:val="ro-RO"/>
        </w:rPr>
        <w:t>[84 plasturi transdermici (3 cutii, fiecare cu câte 28 plasturi)]</w:t>
      </w:r>
    </w:p>
    <w:p w14:paraId="6F635ED4" w14:textId="77777777" w:rsidR="00272F07" w:rsidRDefault="00272F07">
      <w:pPr>
        <w:rPr>
          <w:sz w:val="22"/>
          <w:szCs w:val="22"/>
          <w:lang w:val="ro-RO"/>
        </w:rPr>
      </w:pPr>
    </w:p>
    <w:p w14:paraId="6F635ED5" w14:textId="77777777" w:rsidR="00272F07" w:rsidRDefault="00272F07">
      <w:pPr>
        <w:rPr>
          <w:sz w:val="22"/>
          <w:szCs w:val="22"/>
          <w:lang w:val="ro-RO"/>
        </w:rPr>
      </w:pPr>
    </w:p>
    <w:p w14:paraId="6F635ED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5ED7" w14:textId="77777777" w:rsidR="00272F07" w:rsidRDefault="00272F07">
      <w:pPr>
        <w:rPr>
          <w:sz w:val="22"/>
          <w:szCs w:val="22"/>
          <w:lang w:val="ro-RO"/>
        </w:rPr>
      </w:pPr>
    </w:p>
    <w:p w14:paraId="6F635ED8" w14:textId="77777777" w:rsidR="00272F07" w:rsidRDefault="0091737D">
      <w:pPr>
        <w:rPr>
          <w:sz w:val="22"/>
          <w:szCs w:val="22"/>
          <w:lang w:val="ro-RO"/>
        </w:rPr>
      </w:pPr>
      <w:r>
        <w:rPr>
          <w:sz w:val="22"/>
          <w:szCs w:val="22"/>
          <w:lang w:val="ro-RO"/>
        </w:rPr>
        <w:t>Lot:</w:t>
      </w:r>
    </w:p>
    <w:p w14:paraId="6F635ED9" w14:textId="77777777" w:rsidR="00272F07" w:rsidRDefault="00272F07">
      <w:pPr>
        <w:rPr>
          <w:sz w:val="22"/>
          <w:szCs w:val="22"/>
          <w:lang w:val="ro-RO"/>
        </w:rPr>
      </w:pPr>
    </w:p>
    <w:p w14:paraId="6F635EDA" w14:textId="77777777" w:rsidR="00272F07" w:rsidRDefault="00272F07">
      <w:pPr>
        <w:rPr>
          <w:sz w:val="22"/>
          <w:szCs w:val="22"/>
          <w:lang w:val="ro-RO"/>
        </w:rPr>
      </w:pPr>
    </w:p>
    <w:p w14:paraId="6F635ED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5EDC" w14:textId="77777777" w:rsidR="00272F07" w:rsidRDefault="00272F07">
      <w:pPr>
        <w:rPr>
          <w:sz w:val="22"/>
          <w:szCs w:val="22"/>
          <w:lang w:val="ro-RO"/>
        </w:rPr>
      </w:pPr>
    </w:p>
    <w:p w14:paraId="6F635EDD" w14:textId="77777777" w:rsidR="00272F07" w:rsidRDefault="0091737D">
      <w:pPr>
        <w:rPr>
          <w:sz w:val="22"/>
          <w:szCs w:val="22"/>
          <w:lang w:val="ro-RO"/>
        </w:rPr>
      </w:pPr>
      <w:r>
        <w:rPr>
          <w:sz w:val="22"/>
          <w:szCs w:val="22"/>
          <w:lang w:val="ro-RO"/>
        </w:rPr>
        <w:t>Medicament eliberat pe bază de prescripţie medicală.</w:t>
      </w:r>
    </w:p>
    <w:p w14:paraId="6F635EDE" w14:textId="77777777" w:rsidR="00272F07" w:rsidRDefault="00272F07">
      <w:pPr>
        <w:rPr>
          <w:sz w:val="22"/>
          <w:szCs w:val="22"/>
          <w:lang w:val="ro-RO"/>
        </w:rPr>
      </w:pPr>
    </w:p>
    <w:p w14:paraId="6F635EDF" w14:textId="77777777" w:rsidR="00272F07" w:rsidRDefault="00272F07">
      <w:pPr>
        <w:rPr>
          <w:sz w:val="22"/>
          <w:szCs w:val="22"/>
          <w:lang w:val="ro-RO"/>
        </w:rPr>
      </w:pPr>
    </w:p>
    <w:p w14:paraId="6F635EE0"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5EE1" w14:textId="77777777" w:rsidR="00272F07" w:rsidRDefault="00272F07">
      <w:pPr>
        <w:rPr>
          <w:b/>
          <w:bCs/>
          <w:sz w:val="22"/>
          <w:szCs w:val="22"/>
          <w:lang w:val="ro-RO"/>
        </w:rPr>
      </w:pPr>
    </w:p>
    <w:p w14:paraId="6F635EE2" w14:textId="77777777" w:rsidR="00272F07" w:rsidRDefault="00272F07">
      <w:pPr>
        <w:rPr>
          <w:b/>
          <w:bCs/>
          <w:sz w:val="22"/>
          <w:szCs w:val="22"/>
          <w:lang w:val="ro-RO"/>
        </w:rPr>
      </w:pPr>
    </w:p>
    <w:p w14:paraId="6F635EE3"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16.</w:t>
      </w:r>
      <w:r>
        <w:rPr>
          <w:b/>
          <w:bCs/>
          <w:sz w:val="22"/>
          <w:szCs w:val="22"/>
          <w:lang w:val="ro-RO"/>
        </w:rPr>
        <w:tab/>
        <w:t>INFORMAŢII ÎN BRAILLE</w:t>
      </w:r>
    </w:p>
    <w:p w14:paraId="6F635EE4" w14:textId="77777777" w:rsidR="00272F07" w:rsidRDefault="00272F07">
      <w:pPr>
        <w:rPr>
          <w:sz w:val="22"/>
          <w:szCs w:val="22"/>
          <w:lang w:val="ro-RO"/>
        </w:rPr>
      </w:pPr>
    </w:p>
    <w:p w14:paraId="6F635EE5" w14:textId="04F48687" w:rsidR="00272F07" w:rsidRDefault="00B57DC7">
      <w:pPr>
        <w:rPr>
          <w:b/>
          <w:bCs/>
          <w:sz w:val="22"/>
          <w:szCs w:val="22"/>
          <w:lang w:val="ro-RO"/>
        </w:rPr>
      </w:pPr>
      <w:r>
        <w:rPr>
          <w:sz w:val="22"/>
          <w:szCs w:val="22"/>
          <w:lang w:val="ro-RO"/>
        </w:rPr>
        <w:t>n</w:t>
      </w:r>
      <w:r w:rsidR="0091737D">
        <w:rPr>
          <w:sz w:val="22"/>
          <w:szCs w:val="22"/>
          <w:lang w:val="ro-RO"/>
        </w:rPr>
        <w:t>eupro 3 mg/24 h</w:t>
      </w:r>
    </w:p>
    <w:p w14:paraId="6F635EE6" w14:textId="77777777" w:rsidR="00272F07" w:rsidRDefault="00272F07">
      <w:pPr>
        <w:rPr>
          <w:b/>
          <w:bCs/>
          <w:sz w:val="22"/>
          <w:szCs w:val="22"/>
          <w:u w:val="single"/>
          <w:lang w:val="ro-RO"/>
        </w:rPr>
      </w:pPr>
    </w:p>
    <w:p w14:paraId="6F635EE7" w14:textId="77777777" w:rsidR="00272F07" w:rsidRDefault="00272F07">
      <w:pPr>
        <w:rPr>
          <w:b/>
          <w:bCs/>
          <w:sz w:val="22"/>
          <w:szCs w:val="22"/>
          <w:u w:val="single"/>
          <w:lang w:val="ro-RO"/>
        </w:rPr>
      </w:pPr>
    </w:p>
    <w:p w14:paraId="6F635EE8"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6F635EE9" w14:textId="77777777" w:rsidR="00272F07" w:rsidRDefault="00272F07">
      <w:pPr>
        <w:rPr>
          <w:b/>
          <w:bCs/>
          <w:sz w:val="22"/>
          <w:szCs w:val="22"/>
          <w:u w:val="single"/>
          <w:lang w:val="ro-RO"/>
        </w:rPr>
      </w:pPr>
    </w:p>
    <w:p w14:paraId="6F635EEA" w14:textId="77777777" w:rsidR="00272F07" w:rsidRDefault="0091737D">
      <w:pPr>
        <w:tabs>
          <w:tab w:val="left" w:pos="720"/>
        </w:tabs>
        <w:autoSpaceDE w:val="0"/>
        <w:autoSpaceDN w:val="0"/>
        <w:adjustRightInd w:val="0"/>
        <w:rPr>
          <w:rFonts w:eastAsia="Calibri"/>
          <w:sz w:val="22"/>
          <w:szCs w:val="22"/>
          <w:lang w:val="ro-RO"/>
        </w:rPr>
      </w:pPr>
      <w:r>
        <w:rPr>
          <w:rFonts w:eastAsia="Calibri"/>
          <w:sz w:val="22"/>
          <w:szCs w:val="22"/>
          <w:shd w:val="clear" w:color="auto" w:fill="BFBFBF"/>
          <w:lang w:val="ro-RO"/>
        </w:rPr>
        <w:t>&lt;cod de bare bidimensional care conține identificatorul unic.&gt;</w:t>
      </w:r>
      <w:r>
        <w:rPr>
          <w:rFonts w:eastAsia="Calibri"/>
          <w:sz w:val="22"/>
          <w:szCs w:val="22"/>
          <w:lang w:val="ro-RO"/>
        </w:rPr>
        <w:t xml:space="preserve"> </w:t>
      </w:r>
    </w:p>
    <w:p w14:paraId="6F635EEB" w14:textId="77777777" w:rsidR="00272F07" w:rsidRDefault="00272F07">
      <w:pPr>
        <w:tabs>
          <w:tab w:val="left" w:pos="720"/>
        </w:tabs>
        <w:autoSpaceDE w:val="0"/>
        <w:autoSpaceDN w:val="0"/>
        <w:adjustRightInd w:val="0"/>
        <w:rPr>
          <w:rFonts w:eastAsia="Calibri"/>
          <w:b/>
          <w:bCs/>
          <w:sz w:val="22"/>
          <w:szCs w:val="22"/>
          <w:lang w:val="ro-RO"/>
        </w:rPr>
      </w:pPr>
    </w:p>
    <w:p w14:paraId="6F635EEC" w14:textId="77777777" w:rsidR="00272F07" w:rsidRDefault="00272F07">
      <w:pPr>
        <w:tabs>
          <w:tab w:val="left" w:pos="720"/>
        </w:tabs>
        <w:autoSpaceDE w:val="0"/>
        <w:autoSpaceDN w:val="0"/>
        <w:adjustRightInd w:val="0"/>
        <w:rPr>
          <w:rFonts w:eastAsia="Calibri"/>
          <w:b/>
          <w:bCs/>
          <w:sz w:val="22"/>
          <w:szCs w:val="22"/>
          <w:lang w:val="ro-RO"/>
        </w:rPr>
      </w:pPr>
    </w:p>
    <w:p w14:paraId="6F635EED"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6F635EEE" w14:textId="77777777" w:rsidR="00272F07" w:rsidRDefault="00272F07">
      <w:pPr>
        <w:rPr>
          <w:b/>
          <w:bCs/>
          <w:sz w:val="22"/>
          <w:szCs w:val="22"/>
          <w:lang w:val="ro-RO"/>
        </w:rPr>
      </w:pPr>
    </w:p>
    <w:p w14:paraId="6F635EEF" w14:textId="33D9A36A" w:rsidR="00272F07" w:rsidRDefault="0091737D">
      <w:pPr>
        <w:rPr>
          <w:b/>
          <w:bCs/>
          <w:sz w:val="22"/>
          <w:szCs w:val="22"/>
          <w:lang w:val="ro-RO"/>
        </w:rPr>
      </w:pPr>
      <w:r>
        <w:rPr>
          <w:b/>
          <w:bCs/>
          <w:sz w:val="22"/>
          <w:szCs w:val="22"/>
          <w:lang w:val="ro-RO"/>
        </w:rPr>
        <w:t>PC</w:t>
      </w:r>
    </w:p>
    <w:p w14:paraId="6F635EF0" w14:textId="3F5EE017" w:rsidR="00272F07" w:rsidRDefault="0091737D">
      <w:pPr>
        <w:rPr>
          <w:b/>
          <w:bCs/>
          <w:sz w:val="22"/>
          <w:szCs w:val="22"/>
          <w:lang w:val="ro-RO"/>
        </w:rPr>
      </w:pPr>
      <w:r>
        <w:rPr>
          <w:b/>
          <w:bCs/>
          <w:sz w:val="22"/>
          <w:szCs w:val="22"/>
          <w:lang w:val="ro-RO"/>
        </w:rPr>
        <w:t>SN</w:t>
      </w:r>
    </w:p>
    <w:p w14:paraId="6F635EF1" w14:textId="35C7B03E" w:rsidR="00272F07" w:rsidRDefault="0091737D">
      <w:pPr>
        <w:rPr>
          <w:sz w:val="22"/>
          <w:szCs w:val="22"/>
          <w:lang w:val="ro-RO"/>
        </w:rPr>
      </w:pPr>
      <w:r>
        <w:rPr>
          <w:b/>
          <w:bCs/>
          <w:sz w:val="22"/>
          <w:szCs w:val="22"/>
          <w:lang w:val="ro-RO"/>
        </w:rPr>
        <w:t>NN</w:t>
      </w:r>
    </w:p>
    <w:p w14:paraId="6F635EF2" w14:textId="77777777" w:rsidR="00272F07" w:rsidRDefault="00272F07">
      <w:pPr>
        <w:tabs>
          <w:tab w:val="left" w:pos="720"/>
        </w:tabs>
        <w:autoSpaceDE w:val="0"/>
        <w:autoSpaceDN w:val="0"/>
        <w:adjustRightInd w:val="0"/>
        <w:rPr>
          <w:rFonts w:eastAsia="Calibri"/>
          <w:sz w:val="22"/>
          <w:szCs w:val="22"/>
          <w:lang w:val="ro-RO"/>
        </w:rPr>
      </w:pPr>
    </w:p>
    <w:p w14:paraId="6F635EF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u w:val="single"/>
          <w:lang w:val="ro-RO"/>
        </w:rPr>
        <w:br w:type="page"/>
      </w:r>
      <w:r>
        <w:rPr>
          <w:b/>
          <w:sz w:val="22"/>
          <w:szCs w:val="22"/>
          <w:lang w:val="ro-RO"/>
        </w:rPr>
        <w:lastRenderedPageBreak/>
        <w:t>INFORMAŢII CARE TREBUIE SĂ APARĂ PE AMBALAJUL SECUNDAR</w:t>
      </w:r>
    </w:p>
    <w:p w14:paraId="6F635EF4"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NUMAI PENTRU AMBALAJE MULTIPLE</w:t>
      </w:r>
    </w:p>
    <w:p w14:paraId="6F635EF5"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 xml:space="preserve">CUTIE INTERMEDIARĂ (FĂRĂ </w:t>
      </w:r>
      <w:r>
        <w:rPr>
          <w:b/>
          <w:caps/>
          <w:sz w:val="22"/>
          <w:szCs w:val="22"/>
          <w:lang w:val="ro-RO"/>
        </w:rPr>
        <w:t>“</w:t>
      </w:r>
      <w:r>
        <w:rPr>
          <w:b/>
          <w:sz w:val="22"/>
          <w:szCs w:val="22"/>
          <w:lang w:val="ro-RO"/>
        </w:rPr>
        <w:t>BLUE BOX”)</w:t>
      </w:r>
    </w:p>
    <w:p w14:paraId="6F635EF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sz w:val="22"/>
          <w:szCs w:val="22"/>
          <w:lang w:val="ro-RO"/>
        </w:rPr>
        <w:t>CUTIE CU 28 PLASTURI</w:t>
      </w:r>
    </w:p>
    <w:p w14:paraId="6F635EF7" w14:textId="77777777" w:rsidR="00272F07" w:rsidRDefault="00272F07">
      <w:pPr>
        <w:rPr>
          <w:sz w:val="22"/>
          <w:szCs w:val="22"/>
          <w:lang w:val="ro-RO"/>
        </w:rPr>
      </w:pPr>
    </w:p>
    <w:p w14:paraId="6F635EF8" w14:textId="77777777" w:rsidR="00272F07" w:rsidRDefault="00272F07">
      <w:pPr>
        <w:rPr>
          <w:sz w:val="22"/>
          <w:szCs w:val="22"/>
          <w:lang w:val="ro-RO"/>
        </w:rPr>
      </w:pPr>
    </w:p>
    <w:p w14:paraId="6F635EF9" w14:textId="77777777" w:rsidR="00272F07" w:rsidRDefault="0091737D">
      <w:pPr>
        <w:rPr>
          <w:sz w:val="22"/>
          <w:szCs w:val="22"/>
          <w:lang w:val="ro-RO"/>
        </w:rPr>
      </w:pPr>
      <w:r>
        <w:rPr>
          <w:b/>
          <w:bCs/>
          <w:sz w:val="22"/>
          <w:szCs w:val="22"/>
          <w:lang w:val="ro-RO"/>
        </w:rPr>
        <w:t>1.</w:t>
      </w:r>
      <w:r>
        <w:rPr>
          <w:b/>
          <w:bCs/>
          <w:sz w:val="22"/>
          <w:szCs w:val="22"/>
          <w:lang w:val="ro-RO"/>
        </w:rPr>
        <w:tab/>
        <w:t>DENUMIREA COMERCIALĂ A MEDICAMENTULUI</w:t>
      </w:r>
    </w:p>
    <w:p w14:paraId="6F635EFA" w14:textId="77777777" w:rsidR="00272F07" w:rsidRDefault="00272F07">
      <w:pPr>
        <w:rPr>
          <w:sz w:val="22"/>
          <w:szCs w:val="22"/>
          <w:lang w:val="ro-RO"/>
        </w:rPr>
      </w:pPr>
    </w:p>
    <w:p w14:paraId="6F635EFB" w14:textId="77777777" w:rsidR="00272F07" w:rsidRDefault="0091737D">
      <w:pPr>
        <w:rPr>
          <w:sz w:val="22"/>
          <w:szCs w:val="22"/>
          <w:lang w:val="ro-RO"/>
        </w:rPr>
      </w:pPr>
      <w:r>
        <w:rPr>
          <w:sz w:val="22"/>
          <w:szCs w:val="22"/>
          <w:lang w:val="ro-RO"/>
        </w:rPr>
        <w:t>Neupro 3 mg/24 h plasture transdermic</w:t>
      </w:r>
    </w:p>
    <w:p w14:paraId="6F635EFC" w14:textId="77777777" w:rsidR="00272F07" w:rsidRDefault="0091737D">
      <w:pPr>
        <w:rPr>
          <w:sz w:val="22"/>
          <w:szCs w:val="22"/>
          <w:lang w:val="ro-RO"/>
        </w:rPr>
      </w:pPr>
      <w:r>
        <w:rPr>
          <w:sz w:val="22"/>
          <w:szCs w:val="22"/>
          <w:lang w:val="ro-RO"/>
        </w:rPr>
        <w:t>rotigotină</w:t>
      </w:r>
    </w:p>
    <w:p w14:paraId="6F635EFD" w14:textId="77777777" w:rsidR="00272F07" w:rsidRDefault="00272F07">
      <w:pPr>
        <w:rPr>
          <w:sz w:val="22"/>
          <w:szCs w:val="22"/>
          <w:lang w:val="ro-RO"/>
        </w:rPr>
      </w:pPr>
    </w:p>
    <w:p w14:paraId="6F635EFE" w14:textId="77777777" w:rsidR="00272F07" w:rsidRDefault="00272F07">
      <w:pPr>
        <w:rPr>
          <w:sz w:val="22"/>
          <w:szCs w:val="22"/>
          <w:lang w:val="ro-RO"/>
        </w:rPr>
      </w:pPr>
    </w:p>
    <w:p w14:paraId="6F635EF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5F00" w14:textId="77777777" w:rsidR="00272F07" w:rsidRDefault="00272F07">
      <w:pPr>
        <w:rPr>
          <w:sz w:val="22"/>
          <w:szCs w:val="22"/>
          <w:lang w:val="ro-RO"/>
        </w:rPr>
      </w:pPr>
    </w:p>
    <w:p w14:paraId="6F635F01" w14:textId="77777777" w:rsidR="00272F07" w:rsidRDefault="0091737D">
      <w:pPr>
        <w:rPr>
          <w:sz w:val="22"/>
          <w:szCs w:val="22"/>
          <w:lang w:val="ro-RO"/>
        </w:rPr>
      </w:pPr>
      <w:r>
        <w:rPr>
          <w:sz w:val="22"/>
          <w:szCs w:val="22"/>
          <w:lang w:val="ro-RO"/>
        </w:rPr>
        <w:t>Fiecare plasture eliberează 3 mg rotigotină în 24 de ore.</w:t>
      </w:r>
    </w:p>
    <w:p w14:paraId="6F635F02" w14:textId="77777777" w:rsidR="00272F07" w:rsidRDefault="0091737D">
      <w:pPr>
        <w:rPr>
          <w:sz w:val="22"/>
          <w:szCs w:val="22"/>
          <w:lang w:val="ro-RO"/>
        </w:rPr>
      </w:pPr>
      <w:r>
        <w:rPr>
          <w:sz w:val="22"/>
          <w:szCs w:val="22"/>
          <w:lang w:val="ro-RO"/>
        </w:rPr>
        <w:t>Fiecare plasture de 15 cm</w:t>
      </w:r>
      <w:r>
        <w:rPr>
          <w:sz w:val="22"/>
          <w:szCs w:val="22"/>
          <w:vertAlign w:val="superscript"/>
          <w:lang w:val="ro-RO"/>
        </w:rPr>
        <w:t>2</w:t>
      </w:r>
      <w:r>
        <w:rPr>
          <w:sz w:val="22"/>
          <w:szCs w:val="22"/>
          <w:lang w:val="ro-RO"/>
        </w:rPr>
        <w:t xml:space="preserve"> conţine rotigotină 6,75 mg.</w:t>
      </w:r>
    </w:p>
    <w:p w14:paraId="6F635F03" w14:textId="77777777" w:rsidR="00272F07" w:rsidRDefault="00272F07">
      <w:pPr>
        <w:rPr>
          <w:sz w:val="22"/>
          <w:szCs w:val="22"/>
          <w:lang w:val="ro-RO"/>
        </w:rPr>
      </w:pPr>
    </w:p>
    <w:p w14:paraId="6F635F04" w14:textId="77777777" w:rsidR="00272F07" w:rsidRDefault="00272F07">
      <w:pPr>
        <w:rPr>
          <w:sz w:val="22"/>
          <w:szCs w:val="22"/>
          <w:lang w:val="ro-RO"/>
        </w:rPr>
      </w:pPr>
    </w:p>
    <w:p w14:paraId="6F635F0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5F06" w14:textId="77777777" w:rsidR="00272F07" w:rsidRDefault="00272F07">
      <w:pPr>
        <w:rPr>
          <w:sz w:val="22"/>
          <w:szCs w:val="22"/>
          <w:lang w:val="ro-RO"/>
        </w:rPr>
      </w:pPr>
    </w:p>
    <w:p w14:paraId="6F635F07" w14:textId="794AA1BD"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285D54">
        <w:rPr>
          <w:sz w:val="22"/>
          <w:szCs w:val="22"/>
          <w:lang w:val="ro-RO"/>
        </w:rPr>
        <w:t>12, galben 13, galben180</w:t>
      </w:r>
      <w:r>
        <w:rPr>
          <w:sz w:val="22"/>
          <w:szCs w:val="22"/>
          <w:lang w:val="ro-RO"/>
        </w:rPr>
        <w:t>, roşu1</w:t>
      </w:r>
      <w:r w:rsidR="00285D54">
        <w:rPr>
          <w:sz w:val="22"/>
          <w:szCs w:val="22"/>
          <w:lang w:val="ro-RO"/>
        </w:rPr>
        <w:t>4</w:t>
      </w:r>
      <w:r>
        <w:rPr>
          <w:sz w:val="22"/>
          <w:szCs w:val="22"/>
          <w:lang w:val="ro-RO"/>
        </w:rPr>
        <w:t>6, roşu1</w:t>
      </w:r>
      <w:r w:rsidR="00285D54">
        <w:rPr>
          <w:sz w:val="22"/>
          <w:szCs w:val="22"/>
          <w:lang w:val="ro-RO"/>
        </w:rPr>
        <w:t>66</w:t>
      </w:r>
      <w:r>
        <w:rPr>
          <w:sz w:val="22"/>
          <w:szCs w:val="22"/>
          <w:lang w:val="ro-RO"/>
        </w:rPr>
        <w:t>, negru7).</w:t>
      </w:r>
    </w:p>
    <w:p w14:paraId="6F635F08" w14:textId="77777777" w:rsidR="00272F07" w:rsidRDefault="0091737D">
      <w:pPr>
        <w:rPr>
          <w:sz w:val="22"/>
          <w:szCs w:val="22"/>
          <w:lang w:val="ro-RO"/>
        </w:rPr>
      </w:pPr>
      <w:r>
        <w:rPr>
          <w:sz w:val="22"/>
          <w:szCs w:val="22"/>
          <w:lang w:val="ro-RO"/>
        </w:rPr>
        <w:t xml:space="preserve">Conţine E223. Vezi prospectul pentru informaţii suplimentare. </w:t>
      </w:r>
    </w:p>
    <w:p w14:paraId="6F635F09" w14:textId="77777777" w:rsidR="00272F07" w:rsidRDefault="00272F07">
      <w:pPr>
        <w:rPr>
          <w:sz w:val="22"/>
          <w:szCs w:val="22"/>
          <w:lang w:val="ro-RO"/>
        </w:rPr>
      </w:pPr>
    </w:p>
    <w:p w14:paraId="6F635F0A" w14:textId="77777777" w:rsidR="00272F07" w:rsidRDefault="00272F07">
      <w:pPr>
        <w:rPr>
          <w:sz w:val="22"/>
          <w:szCs w:val="22"/>
          <w:lang w:val="ro-RO"/>
        </w:rPr>
      </w:pPr>
    </w:p>
    <w:p w14:paraId="6F635F0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5F0C" w14:textId="77777777" w:rsidR="00272F07" w:rsidRDefault="00272F07">
      <w:pPr>
        <w:rPr>
          <w:sz w:val="22"/>
          <w:szCs w:val="22"/>
          <w:lang w:val="ro-RO"/>
        </w:rPr>
      </w:pPr>
    </w:p>
    <w:p w14:paraId="6F635F0D" w14:textId="77777777" w:rsidR="00272F07" w:rsidRDefault="0091737D">
      <w:pPr>
        <w:rPr>
          <w:sz w:val="22"/>
          <w:szCs w:val="22"/>
          <w:lang w:val="ro-RO"/>
        </w:rPr>
      </w:pPr>
      <w:r>
        <w:rPr>
          <w:sz w:val="22"/>
          <w:szCs w:val="22"/>
          <w:lang w:val="ro-RO"/>
        </w:rPr>
        <w:t>28 plasturi transdermici, componentă a unui ambalaj multiplu ce nu poate fi vândută separat</w:t>
      </w:r>
    </w:p>
    <w:p w14:paraId="6F635F0E" w14:textId="77777777" w:rsidR="00272F07" w:rsidRDefault="00272F07">
      <w:pPr>
        <w:rPr>
          <w:sz w:val="22"/>
          <w:szCs w:val="22"/>
          <w:lang w:val="ro-RO"/>
        </w:rPr>
      </w:pPr>
    </w:p>
    <w:p w14:paraId="6F635F0F" w14:textId="77777777" w:rsidR="00272F07" w:rsidRDefault="00272F07">
      <w:pPr>
        <w:rPr>
          <w:sz w:val="22"/>
          <w:szCs w:val="22"/>
          <w:lang w:val="ro-RO"/>
        </w:rPr>
      </w:pPr>
    </w:p>
    <w:p w14:paraId="6F635F10"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5F11" w14:textId="77777777" w:rsidR="00272F07" w:rsidRDefault="00272F07">
      <w:pPr>
        <w:rPr>
          <w:sz w:val="22"/>
          <w:szCs w:val="22"/>
          <w:lang w:val="ro-RO"/>
        </w:rPr>
      </w:pPr>
    </w:p>
    <w:p w14:paraId="6F635F12" w14:textId="77777777" w:rsidR="00272F07" w:rsidRDefault="0091737D">
      <w:pPr>
        <w:rPr>
          <w:sz w:val="22"/>
          <w:szCs w:val="22"/>
          <w:lang w:val="ro-RO"/>
        </w:rPr>
      </w:pPr>
      <w:r>
        <w:rPr>
          <w:sz w:val="22"/>
          <w:szCs w:val="22"/>
          <w:lang w:val="ro-RO"/>
        </w:rPr>
        <w:t>A se citi prospectul înainte de utilizare.</w:t>
      </w:r>
    </w:p>
    <w:p w14:paraId="6F635F13" w14:textId="77777777" w:rsidR="00272F07" w:rsidRDefault="0091737D">
      <w:pPr>
        <w:rPr>
          <w:sz w:val="22"/>
          <w:szCs w:val="22"/>
          <w:lang w:val="ro-RO"/>
        </w:rPr>
      </w:pPr>
      <w:r>
        <w:rPr>
          <w:sz w:val="22"/>
          <w:szCs w:val="22"/>
          <w:lang w:val="ro-RO"/>
        </w:rPr>
        <w:t>Administrare transdermică.</w:t>
      </w:r>
    </w:p>
    <w:p w14:paraId="6F635F14" w14:textId="77777777" w:rsidR="00272F07" w:rsidRDefault="00272F07">
      <w:pPr>
        <w:rPr>
          <w:sz w:val="22"/>
          <w:szCs w:val="22"/>
          <w:lang w:val="ro-RO"/>
        </w:rPr>
      </w:pPr>
    </w:p>
    <w:p w14:paraId="6F635F15" w14:textId="77777777" w:rsidR="00272F07" w:rsidRDefault="00272F07">
      <w:pPr>
        <w:rPr>
          <w:sz w:val="22"/>
          <w:szCs w:val="22"/>
          <w:lang w:val="ro-RO"/>
        </w:rPr>
      </w:pPr>
    </w:p>
    <w:p w14:paraId="6F635F16"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5F17" w14:textId="77777777" w:rsidR="00272F07" w:rsidRDefault="00272F07">
      <w:pPr>
        <w:rPr>
          <w:sz w:val="22"/>
          <w:szCs w:val="22"/>
          <w:lang w:val="ro-RO"/>
        </w:rPr>
      </w:pPr>
    </w:p>
    <w:p w14:paraId="6F635F18" w14:textId="77777777" w:rsidR="00272F07" w:rsidRDefault="0091737D">
      <w:pPr>
        <w:rPr>
          <w:sz w:val="22"/>
          <w:szCs w:val="22"/>
          <w:lang w:val="ro-RO"/>
        </w:rPr>
      </w:pPr>
      <w:r>
        <w:rPr>
          <w:sz w:val="22"/>
          <w:szCs w:val="22"/>
          <w:lang w:val="ro-RO"/>
        </w:rPr>
        <w:t>A nu se lăsa la vederea şi îndemâna copiilor.</w:t>
      </w:r>
    </w:p>
    <w:p w14:paraId="6F635F19" w14:textId="77777777" w:rsidR="00272F07" w:rsidRDefault="00272F07">
      <w:pPr>
        <w:rPr>
          <w:sz w:val="22"/>
          <w:szCs w:val="22"/>
          <w:lang w:val="ro-RO"/>
        </w:rPr>
      </w:pPr>
    </w:p>
    <w:p w14:paraId="6F635F1A" w14:textId="77777777" w:rsidR="00272F07" w:rsidRDefault="00272F07">
      <w:pPr>
        <w:rPr>
          <w:sz w:val="22"/>
          <w:szCs w:val="22"/>
          <w:lang w:val="ro-RO"/>
        </w:rPr>
      </w:pPr>
    </w:p>
    <w:p w14:paraId="6F635F1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5F1C" w14:textId="77777777" w:rsidR="00272F07" w:rsidRDefault="00272F07">
      <w:pPr>
        <w:rPr>
          <w:sz w:val="22"/>
          <w:szCs w:val="22"/>
          <w:lang w:val="ro-RO"/>
        </w:rPr>
      </w:pPr>
    </w:p>
    <w:p w14:paraId="6F635F1D" w14:textId="77777777" w:rsidR="00272F07" w:rsidRDefault="00272F07">
      <w:pPr>
        <w:rPr>
          <w:sz w:val="22"/>
          <w:szCs w:val="22"/>
          <w:lang w:val="ro-RO"/>
        </w:rPr>
      </w:pPr>
    </w:p>
    <w:p w14:paraId="6F635F1E"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5F1F" w14:textId="77777777" w:rsidR="00272F07" w:rsidRDefault="00272F07">
      <w:pPr>
        <w:rPr>
          <w:sz w:val="22"/>
          <w:szCs w:val="22"/>
          <w:lang w:val="ro-RO"/>
        </w:rPr>
      </w:pPr>
    </w:p>
    <w:p w14:paraId="6F635F20" w14:textId="77777777" w:rsidR="00272F07" w:rsidRDefault="0091737D">
      <w:pPr>
        <w:rPr>
          <w:sz w:val="22"/>
          <w:szCs w:val="22"/>
          <w:lang w:val="ro-RO"/>
        </w:rPr>
      </w:pPr>
      <w:r>
        <w:rPr>
          <w:sz w:val="22"/>
          <w:szCs w:val="22"/>
          <w:lang w:val="ro-RO"/>
        </w:rPr>
        <w:t>EXP:</w:t>
      </w:r>
    </w:p>
    <w:p w14:paraId="6F635F21" w14:textId="77777777" w:rsidR="00272F07" w:rsidRDefault="00272F07">
      <w:pPr>
        <w:rPr>
          <w:sz w:val="22"/>
          <w:szCs w:val="22"/>
          <w:lang w:val="ro-RO"/>
        </w:rPr>
      </w:pPr>
    </w:p>
    <w:p w14:paraId="6F635F22" w14:textId="77777777" w:rsidR="00272F07" w:rsidRDefault="00272F07">
      <w:pPr>
        <w:rPr>
          <w:sz w:val="22"/>
          <w:szCs w:val="22"/>
          <w:lang w:val="ro-RO"/>
        </w:rPr>
      </w:pPr>
    </w:p>
    <w:p w14:paraId="6F635F23" w14:textId="77777777" w:rsidR="00272F07" w:rsidRDefault="0091737D">
      <w:pPr>
        <w:keepNext/>
        <w:keepLines/>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9.</w:t>
      </w:r>
      <w:r>
        <w:rPr>
          <w:b/>
          <w:bCs/>
          <w:sz w:val="22"/>
          <w:szCs w:val="22"/>
          <w:lang w:val="ro-RO"/>
        </w:rPr>
        <w:tab/>
        <w:t>CONDIŢII SPECIALE DE PĂSTRARE</w:t>
      </w:r>
    </w:p>
    <w:p w14:paraId="6F635F24" w14:textId="77777777" w:rsidR="00272F07" w:rsidRDefault="00272F07">
      <w:pPr>
        <w:rPr>
          <w:sz w:val="22"/>
          <w:lang w:val="it-IT"/>
        </w:rPr>
      </w:pPr>
    </w:p>
    <w:p w14:paraId="6F635F25" w14:textId="77777777" w:rsidR="00272F07" w:rsidRDefault="0091737D">
      <w:pPr>
        <w:rPr>
          <w:sz w:val="22"/>
          <w:szCs w:val="22"/>
          <w:lang w:val="ro-RO"/>
        </w:rPr>
      </w:pPr>
      <w:r>
        <w:rPr>
          <w:sz w:val="22"/>
          <w:lang w:val="it-IT"/>
        </w:rPr>
        <w:t>A nu se păstra la temperaturi peste 30 ºC</w:t>
      </w:r>
      <w:r>
        <w:rPr>
          <w:sz w:val="22"/>
          <w:szCs w:val="22"/>
          <w:lang w:val="ro-RO"/>
        </w:rPr>
        <w:t>.</w:t>
      </w:r>
    </w:p>
    <w:p w14:paraId="6F635F26" w14:textId="77777777" w:rsidR="00272F07" w:rsidRDefault="00272F07">
      <w:pPr>
        <w:rPr>
          <w:sz w:val="22"/>
          <w:szCs w:val="22"/>
          <w:lang w:val="ro-RO"/>
        </w:rPr>
      </w:pPr>
    </w:p>
    <w:p w14:paraId="6F635F27" w14:textId="77777777" w:rsidR="00272F07" w:rsidRDefault="00272F07">
      <w:pPr>
        <w:rPr>
          <w:sz w:val="22"/>
          <w:szCs w:val="22"/>
          <w:lang w:val="ro-RO"/>
        </w:rPr>
      </w:pPr>
    </w:p>
    <w:p w14:paraId="6F635F28"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5F29" w14:textId="77777777" w:rsidR="00272F07" w:rsidRDefault="00272F07">
      <w:pPr>
        <w:rPr>
          <w:sz w:val="22"/>
          <w:szCs w:val="22"/>
          <w:lang w:val="ro-RO"/>
        </w:rPr>
      </w:pPr>
    </w:p>
    <w:p w14:paraId="6F635F2A" w14:textId="77777777" w:rsidR="00272F07" w:rsidRDefault="00272F07">
      <w:pPr>
        <w:rPr>
          <w:sz w:val="22"/>
          <w:szCs w:val="22"/>
          <w:lang w:val="ro-RO"/>
        </w:rPr>
      </w:pPr>
    </w:p>
    <w:p w14:paraId="6F635F2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5F2C" w14:textId="77777777" w:rsidR="00272F07" w:rsidRDefault="00272F07">
      <w:pPr>
        <w:numPr>
          <w:ilvl w:val="12"/>
          <w:numId w:val="0"/>
        </w:numPr>
        <w:tabs>
          <w:tab w:val="left" w:pos="567"/>
        </w:tabs>
        <w:ind w:right="-2"/>
        <w:rPr>
          <w:sz w:val="22"/>
          <w:lang w:val="ro-RO"/>
        </w:rPr>
      </w:pPr>
    </w:p>
    <w:p w14:paraId="6F635F2D"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5F2E"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5F2F"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5F30"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5F31" w14:textId="77777777" w:rsidR="00272F07" w:rsidRDefault="00272F07">
      <w:pPr>
        <w:rPr>
          <w:sz w:val="22"/>
          <w:szCs w:val="22"/>
          <w:lang w:val="ro-RO"/>
        </w:rPr>
      </w:pPr>
    </w:p>
    <w:p w14:paraId="6F635F32" w14:textId="77777777" w:rsidR="00272F07" w:rsidRDefault="00272F07">
      <w:pPr>
        <w:rPr>
          <w:sz w:val="22"/>
          <w:szCs w:val="22"/>
          <w:lang w:val="ro-RO"/>
        </w:rPr>
      </w:pPr>
    </w:p>
    <w:p w14:paraId="6F635F3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5F34" w14:textId="77777777" w:rsidR="00272F07" w:rsidRDefault="00272F07">
      <w:pPr>
        <w:rPr>
          <w:sz w:val="22"/>
          <w:szCs w:val="22"/>
          <w:lang w:val="ro-RO"/>
        </w:rPr>
      </w:pPr>
    </w:p>
    <w:p w14:paraId="6F635F35" w14:textId="77777777" w:rsidR="00272F07" w:rsidRDefault="0091737D">
      <w:pPr>
        <w:rPr>
          <w:sz w:val="22"/>
          <w:szCs w:val="22"/>
          <w:lang w:val="ro-RO"/>
        </w:rPr>
      </w:pPr>
      <w:r>
        <w:rPr>
          <w:sz w:val="22"/>
          <w:szCs w:val="22"/>
          <w:lang w:val="ro-RO"/>
        </w:rPr>
        <w:t>EU/1/05/331/053 [84 plasturi transdermici (3 cutii, fiecare cu câte 28 plasturi)]</w:t>
      </w:r>
    </w:p>
    <w:p w14:paraId="6F635F36" w14:textId="77777777" w:rsidR="00272F07" w:rsidRDefault="00272F07">
      <w:pPr>
        <w:rPr>
          <w:sz w:val="22"/>
          <w:szCs w:val="22"/>
          <w:lang w:val="ro-RO"/>
        </w:rPr>
      </w:pPr>
    </w:p>
    <w:p w14:paraId="6F635F37" w14:textId="77777777" w:rsidR="00272F07" w:rsidRDefault="00272F07">
      <w:pPr>
        <w:rPr>
          <w:sz w:val="22"/>
          <w:szCs w:val="22"/>
          <w:lang w:val="ro-RO"/>
        </w:rPr>
      </w:pPr>
    </w:p>
    <w:p w14:paraId="6F635F3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5F39" w14:textId="77777777" w:rsidR="00272F07" w:rsidRDefault="00272F07">
      <w:pPr>
        <w:rPr>
          <w:sz w:val="22"/>
          <w:szCs w:val="22"/>
          <w:lang w:val="ro-RO"/>
        </w:rPr>
      </w:pPr>
    </w:p>
    <w:p w14:paraId="6F635F3A" w14:textId="77777777" w:rsidR="00272F07" w:rsidRDefault="0091737D">
      <w:pPr>
        <w:rPr>
          <w:sz w:val="22"/>
          <w:szCs w:val="22"/>
          <w:lang w:val="ro-RO"/>
        </w:rPr>
      </w:pPr>
      <w:r>
        <w:rPr>
          <w:sz w:val="22"/>
          <w:szCs w:val="22"/>
          <w:lang w:val="ro-RO"/>
        </w:rPr>
        <w:t>Lot:</w:t>
      </w:r>
    </w:p>
    <w:p w14:paraId="6F635F3B" w14:textId="77777777" w:rsidR="00272F07" w:rsidRDefault="00272F07">
      <w:pPr>
        <w:rPr>
          <w:sz w:val="22"/>
          <w:szCs w:val="22"/>
          <w:lang w:val="ro-RO"/>
        </w:rPr>
      </w:pPr>
    </w:p>
    <w:p w14:paraId="6F635F3C" w14:textId="77777777" w:rsidR="00272F07" w:rsidRDefault="00272F07">
      <w:pPr>
        <w:rPr>
          <w:sz w:val="22"/>
          <w:szCs w:val="22"/>
          <w:lang w:val="ro-RO"/>
        </w:rPr>
      </w:pPr>
    </w:p>
    <w:p w14:paraId="6F635F3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5F3E" w14:textId="77777777" w:rsidR="00272F07" w:rsidRDefault="00272F07">
      <w:pPr>
        <w:rPr>
          <w:sz w:val="22"/>
          <w:szCs w:val="22"/>
          <w:lang w:val="ro-RO"/>
        </w:rPr>
      </w:pPr>
    </w:p>
    <w:p w14:paraId="6F635F3F" w14:textId="77777777" w:rsidR="00272F07" w:rsidRDefault="0091737D">
      <w:pPr>
        <w:rPr>
          <w:sz w:val="22"/>
          <w:szCs w:val="22"/>
          <w:lang w:val="ro-RO"/>
        </w:rPr>
      </w:pPr>
      <w:r>
        <w:rPr>
          <w:sz w:val="22"/>
          <w:szCs w:val="22"/>
          <w:lang w:val="ro-RO"/>
        </w:rPr>
        <w:t>Medicament eliberat pe bază de prescripţie medicală.</w:t>
      </w:r>
    </w:p>
    <w:p w14:paraId="6F635F40" w14:textId="77777777" w:rsidR="00272F07" w:rsidRDefault="00272F07">
      <w:pPr>
        <w:rPr>
          <w:sz w:val="22"/>
          <w:szCs w:val="22"/>
          <w:lang w:val="ro-RO"/>
        </w:rPr>
      </w:pPr>
    </w:p>
    <w:p w14:paraId="6F635F41" w14:textId="77777777" w:rsidR="00272F07" w:rsidRDefault="00272F07">
      <w:pPr>
        <w:rPr>
          <w:sz w:val="22"/>
          <w:szCs w:val="22"/>
          <w:lang w:val="ro-RO"/>
        </w:rPr>
      </w:pPr>
    </w:p>
    <w:p w14:paraId="6F635F42"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5F43" w14:textId="77777777" w:rsidR="00272F07" w:rsidRDefault="00272F07">
      <w:pPr>
        <w:rPr>
          <w:b/>
          <w:bCs/>
          <w:sz w:val="22"/>
          <w:szCs w:val="22"/>
          <w:lang w:val="ro-RO"/>
        </w:rPr>
      </w:pPr>
    </w:p>
    <w:p w14:paraId="6F635F44" w14:textId="77777777" w:rsidR="00272F07" w:rsidRDefault="00272F07">
      <w:pPr>
        <w:rPr>
          <w:b/>
          <w:bCs/>
          <w:sz w:val="22"/>
          <w:szCs w:val="22"/>
          <w:lang w:val="ro-RO"/>
        </w:rPr>
      </w:pPr>
    </w:p>
    <w:p w14:paraId="6F635F45"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16.</w:t>
      </w:r>
      <w:r>
        <w:rPr>
          <w:b/>
          <w:bCs/>
          <w:sz w:val="22"/>
          <w:szCs w:val="22"/>
          <w:lang w:val="ro-RO"/>
        </w:rPr>
        <w:tab/>
        <w:t>INFORMAŢII ÎN BRAILLE</w:t>
      </w:r>
    </w:p>
    <w:p w14:paraId="6F635F46" w14:textId="77777777" w:rsidR="00272F07" w:rsidRDefault="00272F07">
      <w:pPr>
        <w:rPr>
          <w:sz w:val="22"/>
          <w:szCs w:val="22"/>
          <w:lang w:val="ro-RO"/>
        </w:rPr>
      </w:pPr>
    </w:p>
    <w:p w14:paraId="6F635F47" w14:textId="48C104DA" w:rsidR="00272F07" w:rsidRDefault="00B57DC7">
      <w:pPr>
        <w:rPr>
          <w:b/>
          <w:bCs/>
          <w:sz w:val="22"/>
          <w:szCs w:val="22"/>
          <w:lang w:val="ro-RO"/>
        </w:rPr>
      </w:pPr>
      <w:r>
        <w:rPr>
          <w:sz w:val="22"/>
          <w:szCs w:val="22"/>
          <w:lang w:val="ro-RO"/>
        </w:rPr>
        <w:t>n</w:t>
      </w:r>
      <w:r w:rsidR="0091737D">
        <w:rPr>
          <w:sz w:val="22"/>
          <w:szCs w:val="22"/>
          <w:lang w:val="ro-RO"/>
        </w:rPr>
        <w:t>eupro 3 mg/24 h</w:t>
      </w:r>
    </w:p>
    <w:p w14:paraId="6F635F48" w14:textId="77777777" w:rsidR="00272F07" w:rsidRDefault="00272F07">
      <w:pPr>
        <w:rPr>
          <w:b/>
          <w:bCs/>
          <w:sz w:val="22"/>
          <w:szCs w:val="22"/>
          <w:u w:val="single"/>
          <w:lang w:val="ro-RO"/>
        </w:rPr>
      </w:pPr>
    </w:p>
    <w:p w14:paraId="57ACEA72" w14:textId="77777777" w:rsidR="0054069E" w:rsidRDefault="0054069E" w:rsidP="0054069E">
      <w:pPr>
        <w:rPr>
          <w:b/>
          <w:bCs/>
          <w:sz w:val="22"/>
          <w:szCs w:val="22"/>
          <w:lang w:val="ro-RO"/>
        </w:rPr>
      </w:pPr>
    </w:p>
    <w:p w14:paraId="1FAAF993" w14:textId="77777777" w:rsidR="0054069E" w:rsidRDefault="0054069E" w:rsidP="0054069E">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53A88060" w14:textId="77777777" w:rsidR="0054069E" w:rsidRDefault="0054069E" w:rsidP="0054069E">
      <w:pPr>
        <w:rPr>
          <w:b/>
          <w:bCs/>
          <w:sz w:val="22"/>
          <w:szCs w:val="22"/>
          <w:u w:val="single"/>
          <w:lang w:val="ro-RO"/>
        </w:rPr>
      </w:pPr>
    </w:p>
    <w:p w14:paraId="0251CDCD" w14:textId="77777777" w:rsidR="0054069E" w:rsidRDefault="0054069E" w:rsidP="0054069E">
      <w:pPr>
        <w:rPr>
          <w:b/>
          <w:bCs/>
          <w:sz w:val="22"/>
          <w:szCs w:val="22"/>
          <w:u w:val="single"/>
          <w:lang w:val="ro-RO"/>
        </w:rPr>
      </w:pPr>
    </w:p>
    <w:p w14:paraId="1750ECAB" w14:textId="77777777" w:rsidR="0054069E" w:rsidRDefault="0054069E" w:rsidP="0054069E">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169422A2" w14:textId="77777777" w:rsidR="0054069E" w:rsidRDefault="0054069E" w:rsidP="0054069E">
      <w:pPr>
        <w:rPr>
          <w:b/>
          <w:bCs/>
          <w:sz w:val="22"/>
          <w:szCs w:val="22"/>
          <w:u w:val="single"/>
          <w:lang w:val="ro-RO"/>
        </w:rPr>
      </w:pPr>
    </w:p>
    <w:p w14:paraId="6F635F49" w14:textId="77777777" w:rsidR="00272F07" w:rsidRDefault="00272F07">
      <w:pPr>
        <w:rPr>
          <w:b/>
          <w:bCs/>
          <w:sz w:val="22"/>
          <w:szCs w:val="22"/>
          <w:u w:val="single"/>
          <w:lang w:val="ro-RO"/>
        </w:rPr>
      </w:pPr>
    </w:p>
    <w:p w14:paraId="6F635F4A" w14:textId="77777777" w:rsidR="00272F07" w:rsidRDefault="00272F07">
      <w:pPr>
        <w:rPr>
          <w:sz w:val="22"/>
          <w:lang w:val="ro-RO"/>
        </w:rPr>
      </w:pPr>
    </w:p>
    <w:p w14:paraId="6F635F4B" w14:textId="77777777" w:rsidR="00272F07" w:rsidRDefault="0091737D">
      <w:pPr>
        <w:rPr>
          <w:b/>
          <w:bCs/>
          <w:sz w:val="22"/>
          <w:szCs w:val="22"/>
          <w:lang w:val="ro-RO"/>
        </w:rPr>
      </w:pPr>
      <w:r>
        <w:rPr>
          <w:b/>
          <w:bCs/>
          <w:sz w:val="22"/>
          <w:szCs w:val="22"/>
          <w:lang w:val="ro-RO"/>
        </w:rPr>
        <w:br w:type="page"/>
      </w:r>
    </w:p>
    <w:p w14:paraId="6F635F4C"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MINIMUM DE INFORMAŢII CARE TREBUIE SĂ APARĂ PE AMBALAJELE PRIMARE MICI</w:t>
      </w:r>
    </w:p>
    <w:p w14:paraId="6F635F4D"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5F4E"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ETICHETA PLICULUI</w:t>
      </w:r>
    </w:p>
    <w:p w14:paraId="6F635F4F"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5F50" w14:textId="77777777" w:rsidR="00272F07" w:rsidRDefault="00272F07">
      <w:pPr>
        <w:rPr>
          <w:b/>
          <w:bCs/>
          <w:sz w:val="22"/>
          <w:szCs w:val="22"/>
          <w:lang w:val="ro-RO"/>
        </w:rPr>
      </w:pPr>
    </w:p>
    <w:p w14:paraId="6F635F51" w14:textId="77777777" w:rsidR="00272F07" w:rsidRDefault="00272F07">
      <w:pPr>
        <w:rPr>
          <w:b/>
          <w:bCs/>
          <w:sz w:val="22"/>
          <w:szCs w:val="22"/>
          <w:lang w:val="ro-RO"/>
        </w:rPr>
      </w:pPr>
    </w:p>
    <w:p w14:paraId="6F635F52"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w:t>
      </w:r>
      <w:r>
        <w:rPr>
          <w:b/>
          <w:bCs/>
          <w:sz w:val="22"/>
          <w:szCs w:val="22"/>
          <w:lang w:val="ro-RO"/>
        </w:rPr>
        <w:tab/>
        <w:t>DENUMIREA COMERCIALĂ A MEDICAMENTULUI ŞI CALEA(CĂILE) DE ADMINISTRARE</w:t>
      </w:r>
    </w:p>
    <w:p w14:paraId="6F635F53" w14:textId="77777777" w:rsidR="00272F07" w:rsidRDefault="00272F07">
      <w:pPr>
        <w:rPr>
          <w:sz w:val="22"/>
          <w:szCs w:val="22"/>
          <w:lang w:val="ro-RO"/>
        </w:rPr>
      </w:pPr>
    </w:p>
    <w:p w14:paraId="6F635F54" w14:textId="77777777" w:rsidR="00272F07" w:rsidRDefault="0091737D">
      <w:pPr>
        <w:rPr>
          <w:sz w:val="22"/>
          <w:szCs w:val="22"/>
          <w:lang w:val="ro-RO"/>
        </w:rPr>
      </w:pPr>
      <w:r>
        <w:rPr>
          <w:sz w:val="22"/>
          <w:szCs w:val="22"/>
          <w:lang w:val="ro-RO"/>
        </w:rPr>
        <w:t xml:space="preserve">Neupro 3 mg/24 h </w:t>
      </w:r>
      <w:r>
        <w:rPr>
          <w:sz w:val="22"/>
          <w:szCs w:val="22"/>
          <w:shd w:val="clear" w:color="auto" w:fill="FFFFFF"/>
          <w:lang w:val="ro-RO"/>
        </w:rPr>
        <w:t>plasture transdermic</w:t>
      </w:r>
    </w:p>
    <w:p w14:paraId="6F635F55" w14:textId="77777777" w:rsidR="00272F07" w:rsidRDefault="0091737D">
      <w:pPr>
        <w:rPr>
          <w:sz w:val="22"/>
          <w:szCs w:val="22"/>
          <w:lang w:val="ro-RO"/>
        </w:rPr>
      </w:pPr>
      <w:r>
        <w:rPr>
          <w:sz w:val="22"/>
          <w:szCs w:val="22"/>
          <w:lang w:val="ro-RO"/>
        </w:rPr>
        <w:t>rotigotină</w:t>
      </w:r>
    </w:p>
    <w:p w14:paraId="6F635F56" w14:textId="77777777" w:rsidR="00272F07" w:rsidRDefault="0091737D">
      <w:pPr>
        <w:rPr>
          <w:b/>
          <w:bCs/>
          <w:sz w:val="22"/>
          <w:szCs w:val="22"/>
          <w:lang w:val="ro-RO"/>
        </w:rPr>
      </w:pPr>
      <w:r>
        <w:rPr>
          <w:sz w:val="22"/>
          <w:szCs w:val="22"/>
          <w:shd w:val="clear" w:color="auto" w:fill="FFFFFF"/>
          <w:lang w:val="ro-RO"/>
        </w:rPr>
        <w:t>Administrare transdermică</w:t>
      </w:r>
    </w:p>
    <w:p w14:paraId="6F635F57" w14:textId="77777777" w:rsidR="00272F07" w:rsidRDefault="00272F07">
      <w:pPr>
        <w:rPr>
          <w:b/>
          <w:bCs/>
          <w:sz w:val="22"/>
          <w:szCs w:val="22"/>
          <w:lang w:val="ro-RO"/>
        </w:rPr>
      </w:pPr>
    </w:p>
    <w:p w14:paraId="6F635F58" w14:textId="77777777" w:rsidR="00272F07" w:rsidRDefault="00272F07">
      <w:pPr>
        <w:rPr>
          <w:b/>
          <w:bCs/>
          <w:sz w:val="22"/>
          <w:szCs w:val="22"/>
          <w:lang w:val="ro-RO"/>
        </w:rPr>
      </w:pPr>
    </w:p>
    <w:p w14:paraId="6F635F59"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2.</w:t>
      </w:r>
      <w:r>
        <w:rPr>
          <w:b/>
          <w:bCs/>
          <w:sz w:val="22"/>
          <w:szCs w:val="22"/>
          <w:lang w:val="ro-RO"/>
        </w:rPr>
        <w:tab/>
        <w:t>MODUL DE ADMINISTRARE</w:t>
      </w:r>
    </w:p>
    <w:p w14:paraId="6F635F5A" w14:textId="77777777" w:rsidR="00272F07" w:rsidRDefault="00272F07">
      <w:pPr>
        <w:rPr>
          <w:sz w:val="22"/>
          <w:szCs w:val="22"/>
          <w:lang w:val="ro-RO"/>
        </w:rPr>
      </w:pPr>
    </w:p>
    <w:p w14:paraId="6F635F5B" w14:textId="77777777" w:rsidR="00272F07" w:rsidRDefault="0091737D">
      <w:pPr>
        <w:rPr>
          <w:sz w:val="22"/>
          <w:szCs w:val="22"/>
          <w:lang w:val="ro-RO"/>
        </w:rPr>
      </w:pPr>
      <w:r>
        <w:rPr>
          <w:sz w:val="22"/>
          <w:szCs w:val="22"/>
          <w:lang w:val="ro-RO"/>
        </w:rPr>
        <w:t>A se citi prospectul înainte de utilizare.</w:t>
      </w:r>
    </w:p>
    <w:p w14:paraId="6F635F5C" w14:textId="77777777" w:rsidR="00272F07" w:rsidRDefault="00272F07">
      <w:pPr>
        <w:rPr>
          <w:b/>
          <w:bCs/>
          <w:sz w:val="22"/>
          <w:szCs w:val="22"/>
          <w:lang w:val="ro-RO"/>
        </w:rPr>
      </w:pPr>
    </w:p>
    <w:p w14:paraId="6F635F5D" w14:textId="77777777" w:rsidR="00272F07" w:rsidRDefault="00272F07">
      <w:pPr>
        <w:rPr>
          <w:b/>
          <w:bCs/>
          <w:sz w:val="22"/>
          <w:szCs w:val="22"/>
          <w:lang w:val="ro-RO"/>
        </w:rPr>
      </w:pPr>
    </w:p>
    <w:p w14:paraId="6F635F5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DATA DE EXPIRARE</w:t>
      </w:r>
    </w:p>
    <w:p w14:paraId="6F635F5F" w14:textId="77777777" w:rsidR="00272F07" w:rsidRDefault="00272F07">
      <w:pPr>
        <w:rPr>
          <w:sz w:val="22"/>
          <w:szCs w:val="22"/>
          <w:lang w:val="ro-RO"/>
        </w:rPr>
      </w:pPr>
    </w:p>
    <w:p w14:paraId="6F635F60" w14:textId="77777777" w:rsidR="00272F07" w:rsidRDefault="0091737D">
      <w:pPr>
        <w:rPr>
          <w:sz w:val="22"/>
          <w:szCs w:val="22"/>
          <w:lang w:val="ro-RO"/>
        </w:rPr>
      </w:pPr>
      <w:r>
        <w:rPr>
          <w:sz w:val="22"/>
          <w:szCs w:val="22"/>
          <w:lang w:val="ro-RO"/>
        </w:rPr>
        <w:t xml:space="preserve">EXP: </w:t>
      </w:r>
    </w:p>
    <w:p w14:paraId="6F635F61" w14:textId="77777777" w:rsidR="00272F07" w:rsidRDefault="00272F07">
      <w:pPr>
        <w:rPr>
          <w:b/>
          <w:bCs/>
          <w:sz w:val="22"/>
          <w:szCs w:val="22"/>
          <w:lang w:val="ro-RO"/>
        </w:rPr>
      </w:pPr>
    </w:p>
    <w:p w14:paraId="6F635F62" w14:textId="77777777" w:rsidR="00272F07" w:rsidRDefault="00272F07">
      <w:pPr>
        <w:rPr>
          <w:sz w:val="22"/>
          <w:szCs w:val="22"/>
          <w:lang w:val="ro-RO"/>
        </w:rPr>
      </w:pPr>
    </w:p>
    <w:p w14:paraId="6F635F63" w14:textId="77777777" w:rsidR="00272F07" w:rsidRDefault="0091737D">
      <w:pPr>
        <w:pBdr>
          <w:top w:val="single" w:sz="4" w:space="1" w:color="auto"/>
          <w:left w:val="single" w:sz="4" w:space="4" w:color="auto"/>
          <w:bottom w:val="single" w:sz="4" w:space="1" w:color="auto"/>
          <w:right w:val="single" w:sz="4" w:space="4" w:color="auto"/>
        </w:pBdr>
        <w:ind w:right="113"/>
        <w:rPr>
          <w:sz w:val="22"/>
          <w:szCs w:val="22"/>
          <w:lang w:val="ro-RO"/>
        </w:rPr>
      </w:pPr>
      <w:r>
        <w:rPr>
          <w:b/>
          <w:bCs/>
          <w:sz w:val="22"/>
          <w:szCs w:val="22"/>
          <w:lang w:val="ro-RO"/>
        </w:rPr>
        <w:t>4.</w:t>
      </w:r>
      <w:r>
        <w:rPr>
          <w:b/>
          <w:bCs/>
          <w:sz w:val="22"/>
          <w:szCs w:val="22"/>
          <w:lang w:val="ro-RO"/>
        </w:rPr>
        <w:tab/>
        <w:t>SERIA DE FABRICAŢIE</w:t>
      </w:r>
    </w:p>
    <w:p w14:paraId="6F635F64" w14:textId="77777777" w:rsidR="00272F07" w:rsidRDefault="00272F07">
      <w:pPr>
        <w:ind w:right="113"/>
        <w:rPr>
          <w:sz w:val="22"/>
          <w:szCs w:val="22"/>
          <w:lang w:val="ro-RO"/>
        </w:rPr>
      </w:pPr>
    </w:p>
    <w:p w14:paraId="6F635F65" w14:textId="77777777" w:rsidR="00272F07" w:rsidRDefault="0091737D">
      <w:pPr>
        <w:ind w:right="113"/>
        <w:rPr>
          <w:sz w:val="22"/>
          <w:szCs w:val="22"/>
          <w:lang w:val="ro-RO"/>
        </w:rPr>
      </w:pPr>
      <w:r>
        <w:rPr>
          <w:sz w:val="22"/>
          <w:szCs w:val="22"/>
          <w:lang w:val="ro-RO"/>
        </w:rPr>
        <w:t>Lot:</w:t>
      </w:r>
    </w:p>
    <w:p w14:paraId="6F635F66" w14:textId="77777777" w:rsidR="00272F07" w:rsidRDefault="00272F07">
      <w:pPr>
        <w:ind w:right="113"/>
        <w:rPr>
          <w:sz w:val="22"/>
          <w:szCs w:val="22"/>
          <w:lang w:val="ro-RO"/>
        </w:rPr>
      </w:pPr>
    </w:p>
    <w:p w14:paraId="6F635F67" w14:textId="77777777" w:rsidR="00272F07" w:rsidRDefault="00272F07">
      <w:pPr>
        <w:ind w:right="113"/>
        <w:rPr>
          <w:sz w:val="22"/>
          <w:szCs w:val="22"/>
          <w:lang w:val="ro-RO"/>
        </w:rPr>
      </w:pPr>
    </w:p>
    <w:p w14:paraId="6F635F6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CONŢINUTUL PE MASĂ, VOLUM SAU UNITATEA DE DOZĂ</w:t>
      </w:r>
    </w:p>
    <w:p w14:paraId="6F635F69" w14:textId="77777777" w:rsidR="00272F07" w:rsidRDefault="00272F07">
      <w:pPr>
        <w:rPr>
          <w:sz w:val="22"/>
          <w:szCs w:val="22"/>
          <w:lang w:val="ro-RO"/>
        </w:rPr>
      </w:pPr>
    </w:p>
    <w:p w14:paraId="6F635F6A" w14:textId="77777777" w:rsidR="00272F07" w:rsidRDefault="0091737D">
      <w:pPr>
        <w:rPr>
          <w:sz w:val="22"/>
          <w:szCs w:val="22"/>
          <w:lang w:val="ro-RO"/>
        </w:rPr>
      </w:pPr>
      <w:r>
        <w:rPr>
          <w:sz w:val="22"/>
          <w:szCs w:val="22"/>
          <w:lang w:val="ro-RO"/>
        </w:rPr>
        <w:t xml:space="preserve">1 plasture transdermic </w:t>
      </w:r>
    </w:p>
    <w:p w14:paraId="6F635F6B" w14:textId="77777777" w:rsidR="00272F07" w:rsidRDefault="00272F07">
      <w:pPr>
        <w:rPr>
          <w:iCs/>
          <w:sz w:val="22"/>
          <w:szCs w:val="22"/>
          <w:lang w:val="ro-RO"/>
        </w:rPr>
      </w:pPr>
    </w:p>
    <w:p w14:paraId="6F635F6C" w14:textId="77777777" w:rsidR="00272F07" w:rsidRDefault="00272F07">
      <w:pPr>
        <w:rPr>
          <w:i/>
          <w:iCs/>
          <w:sz w:val="22"/>
          <w:szCs w:val="22"/>
          <w:lang w:val="ro-RO"/>
        </w:rPr>
      </w:pPr>
    </w:p>
    <w:p w14:paraId="6F635F6D" w14:textId="77777777" w:rsidR="00272F07" w:rsidRDefault="0091737D">
      <w:pPr>
        <w:pBdr>
          <w:top w:val="single" w:sz="4" w:space="1" w:color="auto"/>
          <w:left w:val="single" w:sz="4" w:space="4" w:color="auto"/>
          <w:bottom w:val="single" w:sz="4" w:space="1" w:color="auto"/>
          <w:right w:val="single" w:sz="4" w:space="4" w:color="auto"/>
        </w:pBdr>
        <w:rPr>
          <w:i/>
          <w:iCs/>
          <w:sz w:val="22"/>
          <w:szCs w:val="22"/>
          <w:lang w:val="ro-RO"/>
        </w:rPr>
      </w:pPr>
      <w:r>
        <w:rPr>
          <w:b/>
          <w:bCs/>
          <w:sz w:val="22"/>
          <w:szCs w:val="22"/>
          <w:lang w:val="ro-RO"/>
        </w:rPr>
        <w:t>6.</w:t>
      </w:r>
      <w:r>
        <w:rPr>
          <w:b/>
          <w:bCs/>
          <w:sz w:val="22"/>
          <w:szCs w:val="22"/>
          <w:lang w:val="ro-RO"/>
        </w:rPr>
        <w:tab/>
        <w:t>ALTE INFORMAŢII</w:t>
      </w:r>
    </w:p>
    <w:p w14:paraId="6F635F6E" w14:textId="77777777" w:rsidR="00272F07" w:rsidRDefault="0091737D">
      <w:pPr>
        <w:rPr>
          <w:i/>
          <w:iCs/>
          <w:sz w:val="22"/>
          <w:szCs w:val="22"/>
          <w:lang w:val="ro-RO"/>
        </w:rPr>
      </w:pPr>
      <w:r>
        <w:rPr>
          <w:i/>
          <w:iCs/>
          <w:sz w:val="22"/>
          <w:szCs w:val="22"/>
          <w:lang w:val="ro-RO"/>
        </w:rPr>
        <w:br w:type="page"/>
      </w:r>
    </w:p>
    <w:p w14:paraId="6F635F6F"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lastRenderedPageBreak/>
        <w:t>INFORMAŢII CARE TREBUIE SĂ APARĂ PE AMBALAJUL SECUNDAR</w:t>
      </w:r>
    </w:p>
    <w:p w14:paraId="6F635F70" w14:textId="77777777" w:rsidR="00272F07" w:rsidRDefault="0091737D">
      <w:pPr>
        <w:pBdr>
          <w:top w:val="single" w:sz="4" w:space="1" w:color="auto"/>
          <w:left w:val="single" w:sz="4" w:space="4" w:color="auto"/>
          <w:bottom w:val="single" w:sz="4" w:space="1" w:color="auto"/>
          <w:right w:val="single" w:sz="4" w:space="4" w:color="auto"/>
        </w:pBdr>
        <w:rPr>
          <w:b/>
          <w:sz w:val="22"/>
          <w:lang w:val="ro-RO"/>
        </w:rPr>
      </w:pPr>
      <w:r>
        <w:rPr>
          <w:b/>
          <w:sz w:val="22"/>
          <w:szCs w:val="22"/>
          <w:lang w:val="ro-RO"/>
        </w:rPr>
        <w:t xml:space="preserve">CUTIE CU 7 [14] </w:t>
      </w:r>
      <w:r>
        <w:rPr>
          <w:b/>
          <w:sz w:val="22"/>
          <w:shd w:val="clear" w:color="auto" w:fill="E6E6E6"/>
          <w:lang w:val="ro-RO"/>
        </w:rPr>
        <w:t xml:space="preserve">[28] [30] </w:t>
      </w:r>
      <w:r>
        <w:rPr>
          <w:b/>
          <w:sz w:val="22"/>
          <w:lang w:val="ro-RO"/>
        </w:rPr>
        <w:t>PLASTURI</w:t>
      </w:r>
    </w:p>
    <w:p w14:paraId="6F635F71" w14:textId="77777777" w:rsidR="00272F07" w:rsidRDefault="00272F07">
      <w:pPr>
        <w:pBdr>
          <w:top w:val="single" w:sz="4" w:space="1" w:color="auto"/>
          <w:left w:val="single" w:sz="4" w:space="4" w:color="auto"/>
          <w:bottom w:val="single" w:sz="4" w:space="1" w:color="auto"/>
          <w:right w:val="single" w:sz="4" w:space="4" w:color="auto"/>
        </w:pBdr>
        <w:rPr>
          <w:sz w:val="22"/>
          <w:szCs w:val="22"/>
          <w:lang w:val="ro-RO"/>
        </w:rPr>
      </w:pPr>
    </w:p>
    <w:p w14:paraId="6F635F72" w14:textId="77777777" w:rsidR="00272F07" w:rsidRDefault="00272F07">
      <w:pPr>
        <w:rPr>
          <w:sz w:val="22"/>
          <w:szCs w:val="22"/>
          <w:lang w:val="ro-RO"/>
        </w:rPr>
      </w:pPr>
    </w:p>
    <w:p w14:paraId="6F635F73" w14:textId="77777777" w:rsidR="00272F07" w:rsidRDefault="00272F07">
      <w:pPr>
        <w:rPr>
          <w:sz w:val="22"/>
          <w:szCs w:val="22"/>
          <w:lang w:val="ro-RO"/>
        </w:rPr>
      </w:pPr>
    </w:p>
    <w:p w14:paraId="6F635F7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5F75" w14:textId="77777777" w:rsidR="00272F07" w:rsidRDefault="00272F07">
      <w:pPr>
        <w:rPr>
          <w:sz w:val="22"/>
          <w:szCs w:val="22"/>
          <w:lang w:val="ro-RO"/>
        </w:rPr>
      </w:pPr>
    </w:p>
    <w:p w14:paraId="6F635F76" w14:textId="77777777" w:rsidR="00272F07" w:rsidRDefault="0091737D">
      <w:pPr>
        <w:rPr>
          <w:sz w:val="22"/>
          <w:szCs w:val="22"/>
          <w:lang w:val="ro-RO"/>
        </w:rPr>
      </w:pPr>
      <w:r>
        <w:rPr>
          <w:sz w:val="22"/>
          <w:szCs w:val="22"/>
          <w:lang w:val="ro-RO"/>
        </w:rPr>
        <w:t>Neupro 4 mg/24 h plasture transdermic</w:t>
      </w:r>
    </w:p>
    <w:p w14:paraId="6F635F77" w14:textId="77777777" w:rsidR="00272F07" w:rsidRDefault="0091737D">
      <w:pPr>
        <w:rPr>
          <w:sz w:val="22"/>
          <w:szCs w:val="22"/>
          <w:lang w:val="ro-RO"/>
        </w:rPr>
      </w:pPr>
      <w:r>
        <w:rPr>
          <w:sz w:val="22"/>
          <w:szCs w:val="22"/>
          <w:lang w:val="ro-RO"/>
        </w:rPr>
        <w:t>rotigotină</w:t>
      </w:r>
    </w:p>
    <w:p w14:paraId="6F635F78" w14:textId="77777777" w:rsidR="00272F07" w:rsidRDefault="00272F07">
      <w:pPr>
        <w:rPr>
          <w:sz w:val="22"/>
          <w:szCs w:val="22"/>
          <w:lang w:val="ro-RO"/>
        </w:rPr>
      </w:pPr>
    </w:p>
    <w:p w14:paraId="6F635F79" w14:textId="77777777" w:rsidR="00272F07" w:rsidRDefault="00272F07">
      <w:pPr>
        <w:rPr>
          <w:sz w:val="22"/>
          <w:szCs w:val="22"/>
          <w:lang w:val="ro-RO"/>
        </w:rPr>
      </w:pPr>
    </w:p>
    <w:p w14:paraId="6F635F7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5F7B" w14:textId="77777777" w:rsidR="00272F07" w:rsidRDefault="00272F07">
      <w:pPr>
        <w:rPr>
          <w:sz w:val="22"/>
          <w:szCs w:val="22"/>
          <w:lang w:val="ro-RO"/>
        </w:rPr>
      </w:pPr>
    </w:p>
    <w:p w14:paraId="6F635F7C" w14:textId="77777777" w:rsidR="00272F07" w:rsidRDefault="0091737D">
      <w:pPr>
        <w:rPr>
          <w:sz w:val="22"/>
          <w:szCs w:val="22"/>
          <w:lang w:val="ro-RO"/>
        </w:rPr>
      </w:pPr>
      <w:r>
        <w:rPr>
          <w:sz w:val="22"/>
          <w:szCs w:val="22"/>
          <w:lang w:val="ro-RO"/>
        </w:rPr>
        <w:t>Fiecare plasture eliberează 4 mg rotigotină în 24 de ore.</w:t>
      </w:r>
    </w:p>
    <w:p w14:paraId="6F635F7D" w14:textId="77777777" w:rsidR="00272F07" w:rsidRDefault="0091737D">
      <w:pPr>
        <w:rPr>
          <w:sz w:val="22"/>
          <w:szCs w:val="22"/>
          <w:lang w:val="ro-RO"/>
        </w:rPr>
      </w:pPr>
      <w:r>
        <w:rPr>
          <w:sz w:val="22"/>
          <w:szCs w:val="22"/>
          <w:lang w:val="ro-RO"/>
        </w:rPr>
        <w:t>Fiecare plasture de 20 cm</w:t>
      </w:r>
      <w:r>
        <w:rPr>
          <w:sz w:val="22"/>
          <w:szCs w:val="22"/>
          <w:vertAlign w:val="superscript"/>
          <w:lang w:val="ro-RO"/>
        </w:rPr>
        <w:t>2</w:t>
      </w:r>
      <w:r>
        <w:rPr>
          <w:sz w:val="22"/>
          <w:szCs w:val="22"/>
          <w:lang w:val="ro-RO"/>
        </w:rPr>
        <w:t xml:space="preserve"> conţine rotigotină 9,0 mg.</w:t>
      </w:r>
    </w:p>
    <w:p w14:paraId="6F635F7E" w14:textId="77777777" w:rsidR="00272F07" w:rsidRDefault="00272F07">
      <w:pPr>
        <w:rPr>
          <w:sz w:val="22"/>
          <w:szCs w:val="22"/>
          <w:lang w:val="ro-RO"/>
        </w:rPr>
      </w:pPr>
    </w:p>
    <w:p w14:paraId="6F635F7F" w14:textId="77777777" w:rsidR="00272F07" w:rsidRDefault="00272F07">
      <w:pPr>
        <w:rPr>
          <w:sz w:val="22"/>
          <w:szCs w:val="22"/>
          <w:lang w:val="ro-RO"/>
        </w:rPr>
      </w:pPr>
    </w:p>
    <w:p w14:paraId="6F635F8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5F81" w14:textId="77777777" w:rsidR="00272F07" w:rsidRDefault="00272F07">
      <w:pPr>
        <w:rPr>
          <w:sz w:val="22"/>
          <w:szCs w:val="22"/>
          <w:lang w:val="ro-RO"/>
        </w:rPr>
      </w:pPr>
    </w:p>
    <w:p w14:paraId="6F635F82" w14:textId="1EB85089"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285D54">
        <w:rPr>
          <w:sz w:val="22"/>
          <w:szCs w:val="22"/>
          <w:lang w:val="ro-RO"/>
        </w:rPr>
        <w:t>12, galben13, galben180</w:t>
      </w:r>
      <w:r>
        <w:rPr>
          <w:sz w:val="22"/>
          <w:szCs w:val="22"/>
          <w:lang w:val="ro-RO"/>
        </w:rPr>
        <w:t>, roşu1</w:t>
      </w:r>
      <w:r w:rsidR="00285D54">
        <w:rPr>
          <w:sz w:val="22"/>
          <w:szCs w:val="22"/>
          <w:lang w:val="ro-RO"/>
        </w:rPr>
        <w:t>4</w:t>
      </w:r>
      <w:r>
        <w:rPr>
          <w:sz w:val="22"/>
          <w:szCs w:val="22"/>
          <w:lang w:val="ro-RO"/>
        </w:rPr>
        <w:t>6, roşu1</w:t>
      </w:r>
      <w:r w:rsidR="00285D54">
        <w:rPr>
          <w:sz w:val="22"/>
          <w:szCs w:val="22"/>
          <w:lang w:val="ro-RO"/>
        </w:rPr>
        <w:t>66</w:t>
      </w:r>
      <w:r>
        <w:rPr>
          <w:sz w:val="22"/>
          <w:szCs w:val="22"/>
          <w:lang w:val="ro-RO"/>
        </w:rPr>
        <w:t>, negru7).</w:t>
      </w:r>
    </w:p>
    <w:p w14:paraId="6F635F83" w14:textId="77777777" w:rsidR="00272F07" w:rsidRDefault="0091737D">
      <w:pPr>
        <w:rPr>
          <w:sz w:val="22"/>
          <w:szCs w:val="22"/>
          <w:lang w:val="ro-RO"/>
        </w:rPr>
      </w:pPr>
      <w:r>
        <w:rPr>
          <w:sz w:val="22"/>
          <w:szCs w:val="22"/>
          <w:lang w:val="ro-RO"/>
        </w:rPr>
        <w:t xml:space="preserve">Conţine E223. Vezi prospectul pentru informaţii suplimentare. </w:t>
      </w:r>
    </w:p>
    <w:p w14:paraId="6F635F84" w14:textId="77777777" w:rsidR="00272F07" w:rsidRDefault="00272F07">
      <w:pPr>
        <w:rPr>
          <w:sz w:val="22"/>
          <w:szCs w:val="22"/>
          <w:lang w:val="ro-RO"/>
        </w:rPr>
      </w:pPr>
    </w:p>
    <w:p w14:paraId="6F635F85" w14:textId="77777777" w:rsidR="00272F07" w:rsidRDefault="00272F07">
      <w:pPr>
        <w:rPr>
          <w:sz w:val="22"/>
          <w:szCs w:val="22"/>
          <w:lang w:val="ro-RO"/>
        </w:rPr>
      </w:pPr>
    </w:p>
    <w:p w14:paraId="6F635F8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5F87" w14:textId="77777777" w:rsidR="00272F07" w:rsidRDefault="00272F07">
      <w:pPr>
        <w:rPr>
          <w:sz w:val="22"/>
          <w:szCs w:val="22"/>
          <w:lang w:val="ro-RO"/>
        </w:rPr>
      </w:pPr>
    </w:p>
    <w:p w14:paraId="6F635F88" w14:textId="77777777" w:rsidR="00272F07" w:rsidRDefault="0091737D">
      <w:pPr>
        <w:rPr>
          <w:sz w:val="22"/>
          <w:szCs w:val="22"/>
          <w:lang w:val="ro-RO"/>
        </w:rPr>
      </w:pPr>
      <w:r>
        <w:rPr>
          <w:sz w:val="22"/>
          <w:szCs w:val="22"/>
          <w:lang w:val="ro-RO"/>
        </w:rPr>
        <w:t>7 plasturi transdermici</w:t>
      </w:r>
    </w:p>
    <w:p w14:paraId="6F635F89" w14:textId="77777777" w:rsidR="00272F07" w:rsidRDefault="0091737D">
      <w:pPr>
        <w:shd w:val="clear" w:color="auto" w:fill="E0E0E0"/>
        <w:rPr>
          <w:sz w:val="22"/>
          <w:szCs w:val="22"/>
          <w:lang w:val="ro-RO"/>
        </w:rPr>
      </w:pPr>
      <w:r>
        <w:rPr>
          <w:sz w:val="22"/>
          <w:szCs w:val="22"/>
          <w:lang w:val="ro-RO"/>
        </w:rPr>
        <w:t>14 plasturi transdermici</w:t>
      </w:r>
    </w:p>
    <w:p w14:paraId="6F635F8A" w14:textId="77777777" w:rsidR="00272F07" w:rsidRDefault="0091737D">
      <w:pPr>
        <w:shd w:val="clear" w:color="auto" w:fill="E0E0E0"/>
        <w:rPr>
          <w:sz w:val="22"/>
          <w:szCs w:val="22"/>
          <w:lang w:val="ro-RO"/>
        </w:rPr>
      </w:pPr>
      <w:r>
        <w:rPr>
          <w:sz w:val="22"/>
          <w:szCs w:val="22"/>
          <w:lang w:val="ro-RO"/>
        </w:rPr>
        <w:t>28 plasturi transdermici</w:t>
      </w:r>
    </w:p>
    <w:p w14:paraId="6F635F8B" w14:textId="77777777" w:rsidR="00272F07" w:rsidRDefault="0091737D">
      <w:pPr>
        <w:shd w:val="clear" w:color="auto" w:fill="E0E0E0"/>
        <w:rPr>
          <w:sz w:val="22"/>
          <w:szCs w:val="22"/>
          <w:lang w:val="ro-RO"/>
        </w:rPr>
      </w:pPr>
      <w:r>
        <w:rPr>
          <w:sz w:val="22"/>
          <w:szCs w:val="22"/>
          <w:lang w:val="ro-RO"/>
        </w:rPr>
        <w:t>30 plasturi transdermici</w:t>
      </w:r>
    </w:p>
    <w:p w14:paraId="6F635F8C" w14:textId="77777777" w:rsidR="00272F07" w:rsidRDefault="00272F07">
      <w:pPr>
        <w:rPr>
          <w:sz w:val="22"/>
          <w:szCs w:val="22"/>
          <w:lang w:val="ro-RO"/>
        </w:rPr>
      </w:pPr>
    </w:p>
    <w:p w14:paraId="6F635F8D" w14:textId="77777777" w:rsidR="00272F07" w:rsidRDefault="00272F07">
      <w:pPr>
        <w:rPr>
          <w:sz w:val="22"/>
          <w:szCs w:val="22"/>
          <w:lang w:val="ro-RO"/>
        </w:rPr>
      </w:pPr>
    </w:p>
    <w:p w14:paraId="6F635F8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5F8F" w14:textId="77777777" w:rsidR="00272F07" w:rsidRDefault="00272F07">
      <w:pPr>
        <w:rPr>
          <w:sz w:val="22"/>
          <w:szCs w:val="22"/>
          <w:lang w:val="ro-RO"/>
        </w:rPr>
      </w:pPr>
    </w:p>
    <w:p w14:paraId="6F635F90" w14:textId="77777777" w:rsidR="00272F07" w:rsidRDefault="0091737D">
      <w:pPr>
        <w:rPr>
          <w:sz w:val="22"/>
          <w:szCs w:val="22"/>
          <w:lang w:val="ro-RO"/>
        </w:rPr>
      </w:pPr>
      <w:r>
        <w:rPr>
          <w:sz w:val="22"/>
          <w:szCs w:val="22"/>
          <w:lang w:val="ro-RO"/>
        </w:rPr>
        <w:t>A se citi prospectul înainte de utilizare.</w:t>
      </w:r>
    </w:p>
    <w:p w14:paraId="6F635F91" w14:textId="77777777" w:rsidR="00272F07" w:rsidRDefault="0091737D">
      <w:pPr>
        <w:rPr>
          <w:sz w:val="22"/>
          <w:szCs w:val="22"/>
          <w:lang w:val="ro-RO"/>
        </w:rPr>
      </w:pPr>
      <w:r>
        <w:rPr>
          <w:sz w:val="22"/>
          <w:szCs w:val="22"/>
          <w:lang w:val="ro-RO"/>
        </w:rPr>
        <w:t>Administrare transdermică.</w:t>
      </w:r>
    </w:p>
    <w:p w14:paraId="6F635F92" w14:textId="77777777" w:rsidR="00272F07" w:rsidRDefault="00272F07">
      <w:pPr>
        <w:rPr>
          <w:sz w:val="22"/>
          <w:szCs w:val="22"/>
          <w:lang w:val="ro-RO"/>
        </w:rPr>
      </w:pPr>
    </w:p>
    <w:p w14:paraId="6F635F93" w14:textId="77777777" w:rsidR="00272F07" w:rsidRDefault="00272F07">
      <w:pPr>
        <w:rPr>
          <w:sz w:val="22"/>
          <w:szCs w:val="22"/>
          <w:lang w:val="ro-RO"/>
        </w:rPr>
      </w:pPr>
    </w:p>
    <w:p w14:paraId="6F635F94"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5F95" w14:textId="77777777" w:rsidR="00272F07" w:rsidRDefault="00272F07">
      <w:pPr>
        <w:rPr>
          <w:sz w:val="22"/>
          <w:szCs w:val="22"/>
          <w:lang w:val="ro-RO"/>
        </w:rPr>
      </w:pPr>
    </w:p>
    <w:p w14:paraId="6F635F96" w14:textId="77777777" w:rsidR="00272F07" w:rsidRDefault="0091737D">
      <w:pPr>
        <w:rPr>
          <w:sz w:val="22"/>
          <w:szCs w:val="22"/>
          <w:lang w:val="ro-RO"/>
        </w:rPr>
      </w:pPr>
      <w:r>
        <w:rPr>
          <w:sz w:val="22"/>
          <w:szCs w:val="22"/>
          <w:lang w:val="ro-RO"/>
        </w:rPr>
        <w:t>A nu se lăsa la vederea şi îndemâna copiilor.</w:t>
      </w:r>
    </w:p>
    <w:p w14:paraId="6F635F97" w14:textId="77777777" w:rsidR="00272F07" w:rsidRDefault="00272F07">
      <w:pPr>
        <w:rPr>
          <w:sz w:val="22"/>
          <w:szCs w:val="22"/>
          <w:lang w:val="ro-RO"/>
        </w:rPr>
      </w:pPr>
    </w:p>
    <w:p w14:paraId="6F635F98" w14:textId="77777777" w:rsidR="00272F07" w:rsidRDefault="00272F07">
      <w:pPr>
        <w:rPr>
          <w:sz w:val="22"/>
          <w:szCs w:val="22"/>
          <w:lang w:val="ro-RO"/>
        </w:rPr>
      </w:pPr>
    </w:p>
    <w:p w14:paraId="6F635F99"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5F9A" w14:textId="77777777" w:rsidR="00272F07" w:rsidRDefault="00272F07">
      <w:pPr>
        <w:rPr>
          <w:sz w:val="22"/>
          <w:szCs w:val="22"/>
          <w:lang w:val="ro-RO"/>
        </w:rPr>
      </w:pPr>
    </w:p>
    <w:p w14:paraId="6F635F9B" w14:textId="77777777" w:rsidR="00272F07" w:rsidRDefault="00272F07">
      <w:pPr>
        <w:rPr>
          <w:sz w:val="22"/>
          <w:szCs w:val="22"/>
          <w:lang w:val="ro-RO"/>
        </w:rPr>
      </w:pPr>
    </w:p>
    <w:p w14:paraId="6F635F9C"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5F9D" w14:textId="77777777" w:rsidR="00272F07" w:rsidRDefault="00272F07">
      <w:pPr>
        <w:rPr>
          <w:sz w:val="22"/>
          <w:szCs w:val="22"/>
          <w:lang w:val="ro-RO"/>
        </w:rPr>
      </w:pPr>
    </w:p>
    <w:p w14:paraId="6F635F9E" w14:textId="77777777" w:rsidR="00272F07" w:rsidRDefault="0091737D">
      <w:pPr>
        <w:rPr>
          <w:sz w:val="22"/>
          <w:szCs w:val="22"/>
          <w:lang w:val="ro-RO"/>
        </w:rPr>
      </w:pPr>
      <w:r>
        <w:rPr>
          <w:sz w:val="22"/>
          <w:szCs w:val="22"/>
          <w:lang w:val="ro-RO"/>
        </w:rPr>
        <w:t xml:space="preserve">EXP: </w:t>
      </w:r>
    </w:p>
    <w:p w14:paraId="6F635F9F" w14:textId="77777777" w:rsidR="00272F07" w:rsidRDefault="00272F07">
      <w:pPr>
        <w:rPr>
          <w:sz w:val="22"/>
          <w:szCs w:val="22"/>
          <w:lang w:val="ro-RO"/>
        </w:rPr>
      </w:pPr>
    </w:p>
    <w:p w14:paraId="6F635FA0" w14:textId="77777777" w:rsidR="00272F07" w:rsidRDefault="00272F07">
      <w:pPr>
        <w:rPr>
          <w:sz w:val="22"/>
          <w:szCs w:val="22"/>
          <w:lang w:val="ro-RO"/>
        </w:rPr>
      </w:pPr>
    </w:p>
    <w:p w14:paraId="6F635FA1" w14:textId="77777777" w:rsidR="00272F07" w:rsidRDefault="0091737D">
      <w:pPr>
        <w:keepNext/>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lastRenderedPageBreak/>
        <w:t>9.</w:t>
      </w:r>
      <w:r>
        <w:rPr>
          <w:b/>
          <w:bCs/>
          <w:sz w:val="22"/>
          <w:szCs w:val="22"/>
          <w:lang w:val="ro-RO"/>
        </w:rPr>
        <w:tab/>
        <w:t>CONDIŢII SPECIALE DE PĂSTRARE</w:t>
      </w:r>
    </w:p>
    <w:p w14:paraId="6F635FA2" w14:textId="77777777" w:rsidR="00272F07" w:rsidRDefault="00272F07">
      <w:pPr>
        <w:keepNext/>
        <w:rPr>
          <w:sz w:val="22"/>
          <w:szCs w:val="22"/>
          <w:lang w:val="it-IT"/>
        </w:rPr>
      </w:pPr>
    </w:p>
    <w:p w14:paraId="6F635FA3" w14:textId="77777777" w:rsidR="00272F07" w:rsidRDefault="0091737D">
      <w:pPr>
        <w:keepNext/>
        <w:rPr>
          <w:sz w:val="22"/>
          <w:szCs w:val="22"/>
          <w:lang w:val="ro-RO"/>
        </w:rPr>
      </w:pPr>
      <w:r>
        <w:rPr>
          <w:sz w:val="22"/>
          <w:szCs w:val="22"/>
          <w:lang w:val="it-IT"/>
        </w:rPr>
        <w:t>A nu se păstra la temperaturi peste 30 ºC</w:t>
      </w:r>
      <w:r>
        <w:rPr>
          <w:sz w:val="22"/>
          <w:szCs w:val="22"/>
          <w:lang w:val="ro-RO"/>
        </w:rPr>
        <w:t>.</w:t>
      </w:r>
    </w:p>
    <w:p w14:paraId="6F635FA4" w14:textId="77777777" w:rsidR="00272F07" w:rsidRDefault="00272F07">
      <w:pPr>
        <w:rPr>
          <w:sz w:val="22"/>
          <w:szCs w:val="22"/>
          <w:lang w:val="ro-RO"/>
        </w:rPr>
      </w:pPr>
    </w:p>
    <w:p w14:paraId="6F635FA5" w14:textId="77777777" w:rsidR="00272F07" w:rsidRDefault="00272F07">
      <w:pPr>
        <w:rPr>
          <w:sz w:val="22"/>
          <w:szCs w:val="22"/>
          <w:lang w:val="ro-RO"/>
        </w:rPr>
      </w:pPr>
    </w:p>
    <w:p w14:paraId="6F635FA6"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5FA7" w14:textId="77777777" w:rsidR="00272F07" w:rsidRDefault="00272F07">
      <w:pPr>
        <w:rPr>
          <w:sz w:val="22"/>
          <w:szCs w:val="22"/>
          <w:lang w:val="ro-RO"/>
        </w:rPr>
      </w:pPr>
    </w:p>
    <w:p w14:paraId="6F635FA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5FA9" w14:textId="77777777" w:rsidR="00272F07" w:rsidRDefault="00272F07">
      <w:pPr>
        <w:numPr>
          <w:ilvl w:val="12"/>
          <w:numId w:val="0"/>
        </w:numPr>
        <w:tabs>
          <w:tab w:val="left" w:pos="567"/>
        </w:tabs>
        <w:ind w:right="-2"/>
        <w:rPr>
          <w:sz w:val="22"/>
          <w:lang w:val="ro-RO"/>
        </w:rPr>
      </w:pPr>
    </w:p>
    <w:p w14:paraId="6F635FAA"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5FAB"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5FAC"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5FAD"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5FAE" w14:textId="77777777" w:rsidR="00272F07" w:rsidRDefault="00272F07">
      <w:pPr>
        <w:rPr>
          <w:sz w:val="22"/>
          <w:szCs w:val="22"/>
          <w:lang w:val="ro-RO"/>
        </w:rPr>
      </w:pPr>
    </w:p>
    <w:p w14:paraId="6F635FAF" w14:textId="77777777" w:rsidR="00272F07" w:rsidRDefault="00272F07">
      <w:pPr>
        <w:rPr>
          <w:sz w:val="22"/>
          <w:szCs w:val="22"/>
          <w:lang w:val="ro-RO"/>
        </w:rPr>
      </w:pPr>
    </w:p>
    <w:p w14:paraId="6F635FB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5FB1" w14:textId="77777777" w:rsidR="00272F07" w:rsidRDefault="00272F07">
      <w:pPr>
        <w:rPr>
          <w:sz w:val="22"/>
          <w:szCs w:val="22"/>
          <w:lang w:val="ro-RO"/>
        </w:rPr>
      </w:pPr>
    </w:p>
    <w:p w14:paraId="6F635FB2" w14:textId="77777777" w:rsidR="00272F07" w:rsidRDefault="0091737D">
      <w:pPr>
        <w:rPr>
          <w:sz w:val="22"/>
          <w:szCs w:val="22"/>
          <w:lang w:val="ro-RO"/>
        </w:rPr>
      </w:pPr>
      <w:r>
        <w:rPr>
          <w:sz w:val="22"/>
          <w:szCs w:val="22"/>
          <w:lang w:val="ro-RO"/>
        </w:rPr>
        <w:t>EU/1/05/331/004 [7 plasturi transdermici]</w:t>
      </w:r>
    </w:p>
    <w:p w14:paraId="6F635FB3" w14:textId="77777777" w:rsidR="00272F07" w:rsidRDefault="0091737D">
      <w:pPr>
        <w:shd w:val="clear" w:color="auto" w:fill="E0E0E0"/>
        <w:rPr>
          <w:sz w:val="22"/>
          <w:szCs w:val="22"/>
          <w:lang w:val="ro-RO"/>
        </w:rPr>
      </w:pPr>
      <w:r>
        <w:rPr>
          <w:sz w:val="22"/>
          <w:szCs w:val="22"/>
          <w:lang w:val="ro-RO"/>
        </w:rPr>
        <w:t>EU/1/05/331/005 [28 plasturi transdermici]</w:t>
      </w:r>
    </w:p>
    <w:p w14:paraId="6F635FB4" w14:textId="77777777" w:rsidR="00272F07" w:rsidRDefault="0091737D">
      <w:pPr>
        <w:shd w:val="clear" w:color="auto" w:fill="E0E0E0"/>
        <w:rPr>
          <w:sz w:val="22"/>
          <w:szCs w:val="22"/>
          <w:lang w:val="ro-RO"/>
        </w:rPr>
      </w:pPr>
      <w:r>
        <w:rPr>
          <w:sz w:val="22"/>
          <w:szCs w:val="22"/>
          <w:lang w:val="ro-RO"/>
        </w:rPr>
        <w:t>EU/1/05/331/021 [30 plasturi transdermici]</w:t>
      </w:r>
    </w:p>
    <w:p w14:paraId="6F635FB5" w14:textId="77777777" w:rsidR="00272F07" w:rsidRDefault="0091737D">
      <w:pPr>
        <w:shd w:val="clear" w:color="auto" w:fill="E0E0E0"/>
        <w:rPr>
          <w:sz w:val="22"/>
          <w:szCs w:val="22"/>
          <w:lang w:val="ro-RO"/>
        </w:rPr>
      </w:pPr>
      <w:r>
        <w:rPr>
          <w:sz w:val="22"/>
          <w:szCs w:val="22"/>
          <w:lang w:val="ro-RO"/>
        </w:rPr>
        <w:t>EU/1/05/331/059 [14 plasturi transdermici]</w:t>
      </w:r>
    </w:p>
    <w:p w14:paraId="6F635FB6" w14:textId="77777777" w:rsidR="00272F07" w:rsidRDefault="00272F07">
      <w:pPr>
        <w:rPr>
          <w:sz w:val="22"/>
          <w:szCs w:val="22"/>
          <w:lang w:val="ro-RO"/>
        </w:rPr>
      </w:pPr>
    </w:p>
    <w:p w14:paraId="6F635FB7" w14:textId="77777777" w:rsidR="00272F07" w:rsidRDefault="00272F07">
      <w:pPr>
        <w:rPr>
          <w:sz w:val="22"/>
          <w:szCs w:val="22"/>
          <w:lang w:val="ro-RO"/>
        </w:rPr>
      </w:pPr>
    </w:p>
    <w:p w14:paraId="6F635FB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5FB9" w14:textId="77777777" w:rsidR="00272F07" w:rsidRDefault="00272F07">
      <w:pPr>
        <w:rPr>
          <w:sz w:val="22"/>
          <w:szCs w:val="22"/>
          <w:lang w:val="ro-RO"/>
        </w:rPr>
      </w:pPr>
    </w:p>
    <w:p w14:paraId="6F635FBA" w14:textId="77777777" w:rsidR="00272F07" w:rsidRDefault="0091737D">
      <w:pPr>
        <w:rPr>
          <w:sz w:val="22"/>
          <w:szCs w:val="22"/>
          <w:lang w:val="ro-RO"/>
        </w:rPr>
      </w:pPr>
      <w:r>
        <w:rPr>
          <w:sz w:val="22"/>
          <w:szCs w:val="22"/>
          <w:lang w:val="ro-RO"/>
        </w:rPr>
        <w:t>Lot:</w:t>
      </w:r>
    </w:p>
    <w:p w14:paraId="6F635FBB" w14:textId="77777777" w:rsidR="00272F07" w:rsidRDefault="00272F07">
      <w:pPr>
        <w:rPr>
          <w:sz w:val="22"/>
          <w:szCs w:val="22"/>
          <w:lang w:val="ro-RO"/>
        </w:rPr>
      </w:pPr>
    </w:p>
    <w:p w14:paraId="6F635FBC" w14:textId="77777777" w:rsidR="00272F07" w:rsidRDefault="00272F07">
      <w:pPr>
        <w:rPr>
          <w:sz w:val="22"/>
          <w:szCs w:val="22"/>
          <w:lang w:val="ro-RO"/>
        </w:rPr>
      </w:pPr>
    </w:p>
    <w:p w14:paraId="6F635FB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5FBE" w14:textId="77777777" w:rsidR="00272F07" w:rsidRDefault="00272F07">
      <w:pPr>
        <w:rPr>
          <w:sz w:val="22"/>
          <w:szCs w:val="22"/>
          <w:lang w:val="ro-RO"/>
        </w:rPr>
      </w:pPr>
    </w:p>
    <w:p w14:paraId="6F635FBF" w14:textId="77777777" w:rsidR="00272F07" w:rsidRDefault="0091737D">
      <w:pPr>
        <w:rPr>
          <w:sz w:val="22"/>
          <w:szCs w:val="22"/>
          <w:lang w:val="ro-RO"/>
        </w:rPr>
      </w:pPr>
      <w:r>
        <w:rPr>
          <w:sz w:val="22"/>
          <w:szCs w:val="22"/>
          <w:lang w:val="ro-RO"/>
        </w:rPr>
        <w:t>Medicament eliberat pe bază de prescripţie medicală.</w:t>
      </w:r>
    </w:p>
    <w:p w14:paraId="6F635FC0" w14:textId="77777777" w:rsidR="00272F07" w:rsidRDefault="00272F07">
      <w:pPr>
        <w:rPr>
          <w:sz w:val="22"/>
          <w:szCs w:val="22"/>
          <w:lang w:val="ro-RO"/>
        </w:rPr>
      </w:pPr>
    </w:p>
    <w:p w14:paraId="6F635FC1" w14:textId="77777777" w:rsidR="00272F07" w:rsidRDefault="00272F07">
      <w:pPr>
        <w:rPr>
          <w:sz w:val="22"/>
          <w:szCs w:val="22"/>
          <w:lang w:val="ro-RO"/>
        </w:rPr>
      </w:pPr>
    </w:p>
    <w:p w14:paraId="6F635FC2"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5FC3" w14:textId="77777777" w:rsidR="00272F07" w:rsidRDefault="00272F07">
      <w:pPr>
        <w:rPr>
          <w:b/>
          <w:bCs/>
          <w:sz w:val="22"/>
          <w:szCs w:val="22"/>
          <w:lang w:val="ro-RO"/>
        </w:rPr>
      </w:pPr>
    </w:p>
    <w:p w14:paraId="6F635FC4" w14:textId="77777777" w:rsidR="00272F07" w:rsidRDefault="00272F07">
      <w:pPr>
        <w:rPr>
          <w:b/>
          <w:bCs/>
          <w:sz w:val="22"/>
          <w:szCs w:val="22"/>
          <w:lang w:val="ro-RO"/>
        </w:rPr>
      </w:pPr>
    </w:p>
    <w:p w14:paraId="6F635FC5"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6F635FC6" w14:textId="77777777" w:rsidR="00272F07" w:rsidRDefault="00272F07">
      <w:pPr>
        <w:rPr>
          <w:sz w:val="22"/>
          <w:szCs w:val="22"/>
          <w:lang w:val="ro-RO"/>
        </w:rPr>
      </w:pPr>
    </w:p>
    <w:p w14:paraId="6F635FC7" w14:textId="2FE4003B" w:rsidR="00272F07" w:rsidRDefault="00B57DC7">
      <w:pPr>
        <w:rPr>
          <w:sz w:val="22"/>
          <w:szCs w:val="22"/>
          <w:lang w:val="ro-RO"/>
        </w:rPr>
      </w:pPr>
      <w:r>
        <w:rPr>
          <w:sz w:val="22"/>
          <w:szCs w:val="22"/>
          <w:lang w:val="ro-RO"/>
        </w:rPr>
        <w:t>n</w:t>
      </w:r>
      <w:r w:rsidR="0091737D">
        <w:rPr>
          <w:sz w:val="22"/>
          <w:szCs w:val="22"/>
          <w:lang w:val="ro-RO"/>
        </w:rPr>
        <w:t>eupro 4 mg/24 h</w:t>
      </w:r>
    </w:p>
    <w:p w14:paraId="6F635FC8" w14:textId="77777777" w:rsidR="00272F07" w:rsidRDefault="00272F07">
      <w:pPr>
        <w:rPr>
          <w:b/>
          <w:bCs/>
          <w:sz w:val="22"/>
          <w:szCs w:val="22"/>
          <w:u w:val="single"/>
          <w:lang w:val="ro-RO"/>
        </w:rPr>
      </w:pPr>
    </w:p>
    <w:p w14:paraId="6F635FC9" w14:textId="77777777" w:rsidR="00272F07" w:rsidRDefault="00272F07">
      <w:pPr>
        <w:rPr>
          <w:b/>
          <w:bCs/>
          <w:sz w:val="22"/>
          <w:szCs w:val="22"/>
          <w:u w:val="single"/>
          <w:lang w:val="ro-RO"/>
        </w:rPr>
      </w:pPr>
    </w:p>
    <w:p w14:paraId="6F635FCA"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6F635FCB" w14:textId="77777777" w:rsidR="00272F07" w:rsidRDefault="00272F07">
      <w:pPr>
        <w:rPr>
          <w:b/>
          <w:bCs/>
          <w:sz w:val="22"/>
          <w:szCs w:val="22"/>
          <w:u w:val="single"/>
          <w:lang w:val="ro-RO"/>
        </w:rPr>
      </w:pPr>
    </w:p>
    <w:p w14:paraId="6F635FCC" w14:textId="77777777" w:rsidR="00272F07" w:rsidRDefault="0091737D">
      <w:pPr>
        <w:tabs>
          <w:tab w:val="left" w:pos="720"/>
        </w:tabs>
        <w:autoSpaceDE w:val="0"/>
        <w:autoSpaceDN w:val="0"/>
        <w:adjustRightInd w:val="0"/>
        <w:rPr>
          <w:rFonts w:eastAsia="Calibri"/>
          <w:sz w:val="22"/>
          <w:szCs w:val="22"/>
          <w:lang w:val="ro-RO"/>
        </w:rPr>
      </w:pPr>
      <w:r>
        <w:rPr>
          <w:rFonts w:eastAsia="Calibri"/>
          <w:sz w:val="22"/>
          <w:szCs w:val="22"/>
          <w:shd w:val="clear" w:color="auto" w:fill="BFBFBF"/>
          <w:lang w:val="ro-RO"/>
        </w:rPr>
        <w:t>&lt;cod de bare bidimensional care conține identificatorul unic.&gt;</w:t>
      </w:r>
      <w:r>
        <w:rPr>
          <w:rFonts w:eastAsia="Calibri"/>
          <w:sz w:val="22"/>
          <w:szCs w:val="22"/>
          <w:lang w:val="ro-RO"/>
        </w:rPr>
        <w:t xml:space="preserve"> </w:t>
      </w:r>
    </w:p>
    <w:p w14:paraId="6F635FCD" w14:textId="77777777" w:rsidR="00272F07" w:rsidRDefault="00272F07">
      <w:pPr>
        <w:tabs>
          <w:tab w:val="left" w:pos="720"/>
        </w:tabs>
        <w:autoSpaceDE w:val="0"/>
        <w:autoSpaceDN w:val="0"/>
        <w:adjustRightInd w:val="0"/>
        <w:rPr>
          <w:rFonts w:eastAsia="Calibri"/>
          <w:b/>
          <w:bCs/>
          <w:sz w:val="22"/>
          <w:szCs w:val="22"/>
          <w:lang w:val="ro-RO"/>
        </w:rPr>
      </w:pPr>
    </w:p>
    <w:p w14:paraId="6F635FCE" w14:textId="77777777" w:rsidR="00272F07" w:rsidRDefault="00272F07">
      <w:pPr>
        <w:tabs>
          <w:tab w:val="left" w:pos="720"/>
        </w:tabs>
        <w:autoSpaceDE w:val="0"/>
        <w:autoSpaceDN w:val="0"/>
        <w:adjustRightInd w:val="0"/>
        <w:rPr>
          <w:rFonts w:eastAsia="Calibri"/>
          <w:b/>
          <w:bCs/>
          <w:sz w:val="22"/>
          <w:szCs w:val="22"/>
          <w:lang w:val="ro-RO"/>
        </w:rPr>
      </w:pPr>
    </w:p>
    <w:p w14:paraId="6F635FCF"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6F635FD0" w14:textId="77777777" w:rsidR="00272F07" w:rsidRDefault="00272F07">
      <w:pPr>
        <w:rPr>
          <w:b/>
          <w:bCs/>
          <w:sz w:val="22"/>
          <w:szCs w:val="22"/>
          <w:u w:val="single"/>
          <w:lang w:val="ro-RO"/>
        </w:rPr>
      </w:pPr>
    </w:p>
    <w:p w14:paraId="6F635FD1" w14:textId="58E99386" w:rsidR="00272F07" w:rsidRDefault="0091737D">
      <w:pPr>
        <w:rPr>
          <w:b/>
          <w:bCs/>
          <w:sz w:val="22"/>
          <w:szCs w:val="22"/>
          <w:lang w:val="ro-RO"/>
        </w:rPr>
      </w:pPr>
      <w:r>
        <w:rPr>
          <w:b/>
          <w:bCs/>
          <w:sz w:val="22"/>
          <w:szCs w:val="22"/>
          <w:lang w:val="ro-RO"/>
        </w:rPr>
        <w:t>PC</w:t>
      </w:r>
    </w:p>
    <w:p w14:paraId="6F635FD2" w14:textId="13CD6F72" w:rsidR="00272F07" w:rsidRDefault="0091737D">
      <w:pPr>
        <w:rPr>
          <w:b/>
          <w:bCs/>
          <w:sz w:val="22"/>
          <w:szCs w:val="22"/>
          <w:lang w:val="ro-RO"/>
        </w:rPr>
      </w:pPr>
      <w:r>
        <w:rPr>
          <w:b/>
          <w:bCs/>
          <w:sz w:val="22"/>
          <w:szCs w:val="22"/>
          <w:lang w:val="ro-RO"/>
        </w:rPr>
        <w:t>SN</w:t>
      </w:r>
    </w:p>
    <w:p w14:paraId="6F635FD3" w14:textId="4B39343E" w:rsidR="00272F07" w:rsidRDefault="0091737D">
      <w:pPr>
        <w:rPr>
          <w:sz w:val="22"/>
          <w:szCs w:val="22"/>
          <w:lang w:val="ro-RO"/>
        </w:rPr>
      </w:pPr>
      <w:r>
        <w:rPr>
          <w:b/>
          <w:bCs/>
          <w:sz w:val="22"/>
          <w:szCs w:val="22"/>
          <w:lang w:val="ro-RO"/>
        </w:rPr>
        <w:t>NN</w:t>
      </w:r>
    </w:p>
    <w:p w14:paraId="6F635FD4" w14:textId="77777777" w:rsidR="00272F07" w:rsidRDefault="0091737D">
      <w:pPr>
        <w:rPr>
          <w:sz w:val="22"/>
          <w:szCs w:val="22"/>
          <w:lang w:val="ro-RO"/>
        </w:rPr>
      </w:pPr>
      <w:r>
        <w:rPr>
          <w:b/>
          <w:bCs/>
          <w:sz w:val="22"/>
          <w:szCs w:val="22"/>
          <w:u w:val="single"/>
          <w:lang w:val="ro-RO"/>
        </w:rPr>
        <w:br w:type="page"/>
      </w:r>
    </w:p>
    <w:p w14:paraId="6F635FD5"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lastRenderedPageBreak/>
        <w:t>INFORMAŢII CARE TREBUIE SĂ APARĂ PE AMBALAJUL SECUNDAR</w:t>
      </w:r>
    </w:p>
    <w:p w14:paraId="6F635FD6"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NUMAI PENTRU AMBALAJE MULTIPLE</w:t>
      </w:r>
    </w:p>
    <w:p w14:paraId="6F635FD7"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ETICHETĂ SECUNDARĂ (CU “BLUE BOX”)</w:t>
      </w:r>
    </w:p>
    <w:p w14:paraId="6F635FD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sz w:val="22"/>
          <w:szCs w:val="22"/>
          <w:lang w:val="ro-RO"/>
        </w:rPr>
        <w:t>CUTIE CU 84 PLASTURI CONŢINÂND 3 CUTII CU 28 PLASTURI</w:t>
      </w:r>
    </w:p>
    <w:p w14:paraId="6F635FD9" w14:textId="77777777" w:rsidR="00272F07" w:rsidRDefault="00272F07">
      <w:pPr>
        <w:rPr>
          <w:sz w:val="22"/>
          <w:szCs w:val="22"/>
          <w:lang w:val="ro-RO"/>
        </w:rPr>
      </w:pPr>
    </w:p>
    <w:p w14:paraId="6F635FDA" w14:textId="77777777" w:rsidR="00272F07" w:rsidRDefault="00272F07">
      <w:pPr>
        <w:rPr>
          <w:sz w:val="22"/>
          <w:szCs w:val="22"/>
          <w:lang w:val="ro-RO"/>
        </w:rPr>
      </w:pPr>
    </w:p>
    <w:p w14:paraId="6F635FD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5FDC" w14:textId="77777777" w:rsidR="00272F07" w:rsidRDefault="00272F07">
      <w:pPr>
        <w:rPr>
          <w:sz w:val="22"/>
          <w:szCs w:val="22"/>
          <w:lang w:val="ro-RO"/>
        </w:rPr>
      </w:pPr>
    </w:p>
    <w:p w14:paraId="6F635FDD" w14:textId="77777777" w:rsidR="00272F07" w:rsidRDefault="0091737D">
      <w:pPr>
        <w:rPr>
          <w:sz w:val="22"/>
          <w:szCs w:val="22"/>
          <w:lang w:val="ro-RO"/>
        </w:rPr>
      </w:pPr>
      <w:r>
        <w:rPr>
          <w:sz w:val="22"/>
          <w:szCs w:val="22"/>
          <w:lang w:val="ro-RO"/>
        </w:rPr>
        <w:t>Neupro 4 mg/24 h plasture transdermic</w:t>
      </w:r>
    </w:p>
    <w:p w14:paraId="6F635FDE" w14:textId="77777777" w:rsidR="00272F07" w:rsidRDefault="0091737D">
      <w:pPr>
        <w:rPr>
          <w:sz w:val="22"/>
          <w:szCs w:val="22"/>
          <w:lang w:val="ro-RO"/>
        </w:rPr>
      </w:pPr>
      <w:r>
        <w:rPr>
          <w:sz w:val="22"/>
          <w:szCs w:val="22"/>
          <w:lang w:val="ro-RO"/>
        </w:rPr>
        <w:t>rotigotină</w:t>
      </w:r>
    </w:p>
    <w:p w14:paraId="6F635FDF" w14:textId="77777777" w:rsidR="00272F07" w:rsidRDefault="00272F07">
      <w:pPr>
        <w:rPr>
          <w:sz w:val="22"/>
          <w:szCs w:val="22"/>
          <w:lang w:val="ro-RO"/>
        </w:rPr>
      </w:pPr>
    </w:p>
    <w:p w14:paraId="6F635FE0" w14:textId="77777777" w:rsidR="00272F07" w:rsidRDefault="00272F07">
      <w:pPr>
        <w:rPr>
          <w:sz w:val="22"/>
          <w:szCs w:val="22"/>
          <w:lang w:val="ro-RO"/>
        </w:rPr>
      </w:pPr>
    </w:p>
    <w:p w14:paraId="6F635FE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5FE2" w14:textId="77777777" w:rsidR="00272F07" w:rsidRDefault="00272F07">
      <w:pPr>
        <w:rPr>
          <w:sz w:val="22"/>
          <w:szCs w:val="22"/>
          <w:lang w:val="ro-RO"/>
        </w:rPr>
      </w:pPr>
    </w:p>
    <w:p w14:paraId="6F635FE3" w14:textId="77777777" w:rsidR="00272F07" w:rsidRDefault="0091737D">
      <w:pPr>
        <w:rPr>
          <w:sz w:val="22"/>
          <w:szCs w:val="22"/>
          <w:lang w:val="ro-RO"/>
        </w:rPr>
      </w:pPr>
      <w:r>
        <w:rPr>
          <w:sz w:val="22"/>
          <w:szCs w:val="22"/>
          <w:lang w:val="ro-RO"/>
        </w:rPr>
        <w:t>Fiecare plasture eliberează 4 mg rotigotină în 24 de ore.</w:t>
      </w:r>
    </w:p>
    <w:p w14:paraId="6F635FE4" w14:textId="77777777" w:rsidR="00272F07" w:rsidRDefault="0091737D">
      <w:pPr>
        <w:rPr>
          <w:sz w:val="22"/>
          <w:szCs w:val="22"/>
          <w:lang w:val="ro-RO"/>
        </w:rPr>
      </w:pPr>
      <w:r>
        <w:rPr>
          <w:sz w:val="22"/>
          <w:szCs w:val="22"/>
          <w:lang w:val="ro-RO"/>
        </w:rPr>
        <w:t>Fiecare plasture de 20 cm</w:t>
      </w:r>
      <w:r>
        <w:rPr>
          <w:sz w:val="22"/>
          <w:szCs w:val="22"/>
          <w:vertAlign w:val="superscript"/>
          <w:lang w:val="ro-RO"/>
        </w:rPr>
        <w:t>2</w:t>
      </w:r>
      <w:r>
        <w:rPr>
          <w:sz w:val="22"/>
          <w:szCs w:val="22"/>
          <w:lang w:val="ro-RO"/>
        </w:rPr>
        <w:t xml:space="preserve"> conţine rotigotină 9,0 mg.</w:t>
      </w:r>
    </w:p>
    <w:p w14:paraId="6F635FE5" w14:textId="77777777" w:rsidR="00272F07" w:rsidRDefault="00272F07">
      <w:pPr>
        <w:rPr>
          <w:sz w:val="22"/>
          <w:szCs w:val="22"/>
          <w:lang w:val="ro-RO"/>
        </w:rPr>
      </w:pPr>
    </w:p>
    <w:p w14:paraId="6F635FE6" w14:textId="77777777" w:rsidR="00272F07" w:rsidRDefault="00272F07">
      <w:pPr>
        <w:rPr>
          <w:sz w:val="22"/>
          <w:szCs w:val="22"/>
          <w:lang w:val="ro-RO"/>
        </w:rPr>
      </w:pPr>
    </w:p>
    <w:p w14:paraId="6F635FE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5FE8" w14:textId="77777777" w:rsidR="00272F07" w:rsidRDefault="00272F07">
      <w:pPr>
        <w:rPr>
          <w:sz w:val="22"/>
          <w:szCs w:val="22"/>
          <w:lang w:val="ro-RO"/>
        </w:rPr>
      </w:pPr>
    </w:p>
    <w:p w14:paraId="6F635FE9" w14:textId="63B31A5E"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285D54">
        <w:rPr>
          <w:sz w:val="22"/>
          <w:szCs w:val="22"/>
          <w:lang w:val="ro-RO"/>
        </w:rPr>
        <w:t>12, galben13, galben180</w:t>
      </w:r>
      <w:r>
        <w:rPr>
          <w:sz w:val="22"/>
          <w:szCs w:val="22"/>
          <w:lang w:val="ro-RO"/>
        </w:rPr>
        <w:t>, roşu1</w:t>
      </w:r>
      <w:r w:rsidR="00285D54">
        <w:rPr>
          <w:sz w:val="22"/>
          <w:szCs w:val="22"/>
          <w:lang w:val="ro-RO"/>
        </w:rPr>
        <w:t>4</w:t>
      </w:r>
      <w:r>
        <w:rPr>
          <w:sz w:val="22"/>
          <w:szCs w:val="22"/>
          <w:lang w:val="ro-RO"/>
        </w:rPr>
        <w:t>6, roşu1</w:t>
      </w:r>
      <w:r w:rsidR="00285D54">
        <w:rPr>
          <w:sz w:val="22"/>
          <w:szCs w:val="22"/>
          <w:lang w:val="ro-RO"/>
        </w:rPr>
        <w:t>66</w:t>
      </w:r>
      <w:r>
        <w:rPr>
          <w:sz w:val="22"/>
          <w:szCs w:val="22"/>
          <w:lang w:val="ro-RO"/>
        </w:rPr>
        <w:t>, negru7).</w:t>
      </w:r>
    </w:p>
    <w:p w14:paraId="6F635FEA" w14:textId="77777777" w:rsidR="00272F07" w:rsidRDefault="0091737D">
      <w:pPr>
        <w:rPr>
          <w:sz w:val="22"/>
          <w:szCs w:val="22"/>
          <w:lang w:val="ro-RO"/>
        </w:rPr>
      </w:pPr>
      <w:r>
        <w:rPr>
          <w:sz w:val="22"/>
          <w:szCs w:val="22"/>
          <w:lang w:val="ro-RO"/>
        </w:rPr>
        <w:t xml:space="preserve">Conţine E223. Vezi prospectul pentru informaţii suplimentare. </w:t>
      </w:r>
    </w:p>
    <w:p w14:paraId="6F635FEB" w14:textId="77777777" w:rsidR="00272F07" w:rsidRDefault="00272F07">
      <w:pPr>
        <w:rPr>
          <w:sz w:val="22"/>
          <w:szCs w:val="22"/>
          <w:lang w:val="ro-RO"/>
        </w:rPr>
      </w:pPr>
    </w:p>
    <w:p w14:paraId="6F635FEC" w14:textId="77777777" w:rsidR="00272F07" w:rsidRDefault="00272F07">
      <w:pPr>
        <w:rPr>
          <w:sz w:val="22"/>
          <w:szCs w:val="22"/>
          <w:lang w:val="ro-RO"/>
        </w:rPr>
      </w:pPr>
    </w:p>
    <w:p w14:paraId="6F635FED"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4.</w:t>
      </w:r>
      <w:r>
        <w:rPr>
          <w:b/>
          <w:bCs/>
          <w:sz w:val="22"/>
          <w:szCs w:val="22"/>
          <w:lang w:val="ro-RO"/>
        </w:rPr>
        <w:tab/>
        <w:t>FORMA FARMACEUTICĂ ŞI CONŢINUTUL</w:t>
      </w:r>
    </w:p>
    <w:p w14:paraId="6F635FEE" w14:textId="77777777" w:rsidR="00272F07" w:rsidRDefault="00272F07">
      <w:pPr>
        <w:rPr>
          <w:b/>
          <w:bCs/>
          <w:sz w:val="22"/>
          <w:szCs w:val="22"/>
          <w:lang w:val="ro-RO"/>
        </w:rPr>
      </w:pPr>
    </w:p>
    <w:p w14:paraId="6F635FEF" w14:textId="77777777" w:rsidR="00272F07" w:rsidRDefault="0091737D">
      <w:pPr>
        <w:rPr>
          <w:sz w:val="22"/>
          <w:szCs w:val="22"/>
          <w:lang w:val="ro-RO"/>
        </w:rPr>
      </w:pPr>
      <w:r>
        <w:rPr>
          <w:sz w:val="22"/>
          <w:szCs w:val="22"/>
          <w:lang w:val="ro-RO"/>
        </w:rPr>
        <w:t>Ambalaj multiplu: 84 (3 cutii, fiecare cu câte 28 plasturi) plasturi transdermici</w:t>
      </w:r>
    </w:p>
    <w:p w14:paraId="6F635FF0" w14:textId="77777777" w:rsidR="00272F07" w:rsidRDefault="00272F07">
      <w:pPr>
        <w:rPr>
          <w:sz w:val="22"/>
          <w:szCs w:val="22"/>
          <w:lang w:val="ro-RO"/>
        </w:rPr>
      </w:pPr>
    </w:p>
    <w:p w14:paraId="6F635FF1" w14:textId="77777777" w:rsidR="00272F07" w:rsidRDefault="0091737D">
      <w:pPr>
        <w:tabs>
          <w:tab w:val="left" w:pos="1725"/>
        </w:tabs>
        <w:rPr>
          <w:sz w:val="22"/>
          <w:szCs w:val="22"/>
          <w:lang w:val="ro-RO"/>
        </w:rPr>
      </w:pPr>
      <w:r>
        <w:rPr>
          <w:sz w:val="22"/>
          <w:szCs w:val="22"/>
          <w:lang w:val="ro-RO"/>
        </w:rPr>
        <w:tab/>
      </w:r>
    </w:p>
    <w:p w14:paraId="6F635FF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5FF3" w14:textId="77777777" w:rsidR="00272F07" w:rsidRDefault="00272F07">
      <w:pPr>
        <w:rPr>
          <w:sz w:val="22"/>
          <w:szCs w:val="22"/>
          <w:lang w:val="ro-RO"/>
        </w:rPr>
      </w:pPr>
    </w:p>
    <w:p w14:paraId="6F635FF4" w14:textId="77777777" w:rsidR="00272F07" w:rsidRDefault="0091737D">
      <w:pPr>
        <w:rPr>
          <w:sz w:val="22"/>
          <w:szCs w:val="22"/>
          <w:lang w:val="ro-RO"/>
        </w:rPr>
      </w:pPr>
      <w:r>
        <w:rPr>
          <w:sz w:val="22"/>
          <w:szCs w:val="22"/>
          <w:lang w:val="ro-RO"/>
        </w:rPr>
        <w:t>A se citi prospectul înainte de utilizare.</w:t>
      </w:r>
    </w:p>
    <w:p w14:paraId="6F635FF5" w14:textId="77777777" w:rsidR="00272F07" w:rsidRDefault="0091737D">
      <w:pPr>
        <w:rPr>
          <w:sz w:val="22"/>
          <w:szCs w:val="22"/>
          <w:lang w:val="ro-RO"/>
        </w:rPr>
      </w:pPr>
      <w:r>
        <w:rPr>
          <w:sz w:val="22"/>
          <w:szCs w:val="22"/>
          <w:lang w:val="ro-RO"/>
        </w:rPr>
        <w:t>Administrare transdermică.</w:t>
      </w:r>
    </w:p>
    <w:p w14:paraId="6F635FF6" w14:textId="77777777" w:rsidR="00272F07" w:rsidRDefault="00272F07">
      <w:pPr>
        <w:rPr>
          <w:sz w:val="22"/>
          <w:szCs w:val="22"/>
          <w:lang w:val="ro-RO"/>
        </w:rPr>
      </w:pPr>
    </w:p>
    <w:p w14:paraId="6F635FF7" w14:textId="77777777" w:rsidR="00272F07" w:rsidRDefault="00272F07">
      <w:pPr>
        <w:rPr>
          <w:sz w:val="22"/>
          <w:szCs w:val="22"/>
          <w:lang w:val="ro-RO"/>
        </w:rPr>
      </w:pPr>
    </w:p>
    <w:p w14:paraId="6F635FF8"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5FF9" w14:textId="77777777" w:rsidR="00272F07" w:rsidRDefault="00272F07">
      <w:pPr>
        <w:rPr>
          <w:sz w:val="22"/>
          <w:szCs w:val="22"/>
          <w:lang w:val="ro-RO"/>
        </w:rPr>
      </w:pPr>
    </w:p>
    <w:p w14:paraId="6F635FFA" w14:textId="77777777" w:rsidR="00272F07" w:rsidRDefault="0091737D">
      <w:pPr>
        <w:rPr>
          <w:sz w:val="22"/>
          <w:szCs w:val="22"/>
          <w:lang w:val="ro-RO"/>
        </w:rPr>
      </w:pPr>
      <w:r>
        <w:rPr>
          <w:sz w:val="22"/>
          <w:szCs w:val="22"/>
          <w:lang w:val="ro-RO"/>
        </w:rPr>
        <w:t>A nu se lăsa la vederea şi îndemâna copiilor.</w:t>
      </w:r>
    </w:p>
    <w:p w14:paraId="6F635FFB" w14:textId="77777777" w:rsidR="00272F07" w:rsidRDefault="00272F07">
      <w:pPr>
        <w:rPr>
          <w:sz w:val="22"/>
          <w:szCs w:val="22"/>
          <w:lang w:val="ro-RO"/>
        </w:rPr>
      </w:pPr>
    </w:p>
    <w:p w14:paraId="6F635FFC" w14:textId="77777777" w:rsidR="00272F07" w:rsidRDefault="00272F07">
      <w:pPr>
        <w:rPr>
          <w:sz w:val="22"/>
          <w:szCs w:val="22"/>
          <w:lang w:val="ro-RO"/>
        </w:rPr>
      </w:pPr>
    </w:p>
    <w:p w14:paraId="6F635FF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5FFE" w14:textId="77777777" w:rsidR="00272F07" w:rsidRDefault="00272F07">
      <w:pPr>
        <w:rPr>
          <w:sz w:val="22"/>
          <w:szCs w:val="22"/>
          <w:lang w:val="ro-RO"/>
        </w:rPr>
      </w:pPr>
    </w:p>
    <w:p w14:paraId="6F635FFF" w14:textId="77777777" w:rsidR="00272F07" w:rsidRDefault="00272F07">
      <w:pPr>
        <w:rPr>
          <w:sz w:val="22"/>
          <w:szCs w:val="22"/>
          <w:lang w:val="ro-RO"/>
        </w:rPr>
      </w:pPr>
    </w:p>
    <w:p w14:paraId="6F636000"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6001" w14:textId="77777777" w:rsidR="00272F07" w:rsidRDefault="00272F07">
      <w:pPr>
        <w:rPr>
          <w:sz w:val="22"/>
          <w:szCs w:val="22"/>
          <w:lang w:val="ro-RO"/>
        </w:rPr>
      </w:pPr>
    </w:p>
    <w:p w14:paraId="6F636002" w14:textId="77777777" w:rsidR="00272F07" w:rsidRDefault="0091737D">
      <w:pPr>
        <w:rPr>
          <w:sz w:val="22"/>
          <w:szCs w:val="22"/>
          <w:lang w:val="ro-RO"/>
        </w:rPr>
      </w:pPr>
      <w:r>
        <w:rPr>
          <w:sz w:val="22"/>
          <w:szCs w:val="22"/>
          <w:lang w:val="ro-RO"/>
        </w:rPr>
        <w:t>EXP:</w:t>
      </w:r>
    </w:p>
    <w:p w14:paraId="6F636003" w14:textId="77777777" w:rsidR="00272F07" w:rsidRDefault="00272F07">
      <w:pPr>
        <w:rPr>
          <w:sz w:val="22"/>
          <w:szCs w:val="22"/>
          <w:lang w:val="ro-RO"/>
        </w:rPr>
      </w:pPr>
    </w:p>
    <w:p w14:paraId="6F636004" w14:textId="77777777" w:rsidR="00272F07" w:rsidRDefault="00272F07">
      <w:pPr>
        <w:rPr>
          <w:sz w:val="22"/>
          <w:szCs w:val="22"/>
          <w:lang w:val="ro-RO"/>
        </w:rPr>
      </w:pPr>
    </w:p>
    <w:p w14:paraId="6F63600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9.</w:t>
      </w:r>
      <w:r>
        <w:rPr>
          <w:b/>
          <w:bCs/>
          <w:sz w:val="22"/>
          <w:szCs w:val="22"/>
          <w:lang w:val="ro-RO"/>
        </w:rPr>
        <w:tab/>
        <w:t>CONDIŢII SPECIALE DE PĂSTRARE</w:t>
      </w:r>
    </w:p>
    <w:p w14:paraId="6F636006" w14:textId="77777777" w:rsidR="00272F07" w:rsidRDefault="00272F07">
      <w:pPr>
        <w:rPr>
          <w:sz w:val="22"/>
          <w:szCs w:val="22"/>
          <w:lang w:val="it-IT"/>
        </w:rPr>
      </w:pPr>
    </w:p>
    <w:p w14:paraId="6F636007" w14:textId="77777777" w:rsidR="00272F07" w:rsidRDefault="0091737D">
      <w:pPr>
        <w:rPr>
          <w:sz w:val="22"/>
          <w:szCs w:val="22"/>
          <w:lang w:val="ro-RO"/>
        </w:rPr>
      </w:pPr>
      <w:r>
        <w:rPr>
          <w:sz w:val="22"/>
          <w:szCs w:val="22"/>
          <w:lang w:val="it-IT"/>
        </w:rPr>
        <w:t>A nu se păstra la temperaturi peste 30 ºC</w:t>
      </w:r>
      <w:r>
        <w:rPr>
          <w:sz w:val="22"/>
          <w:szCs w:val="22"/>
          <w:lang w:val="ro-RO"/>
        </w:rPr>
        <w:t>.</w:t>
      </w:r>
    </w:p>
    <w:p w14:paraId="6F636008" w14:textId="77777777" w:rsidR="00272F07" w:rsidRDefault="00272F07">
      <w:pPr>
        <w:rPr>
          <w:sz w:val="22"/>
          <w:szCs w:val="22"/>
          <w:lang w:val="ro-RO"/>
        </w:rPr>
      </w:pPr>
    </w:p>
    <w:p w14:paraId="6F636009" w14:textId="77777777" w:rsidR="00272F07" w:rsidRDefault="00272F07">
      <w:pPr>
        <w:rPr>
          <w:sz w:val="22"/>
          <w:szCs w:val="22"/>
          <w:lang w:val="ro-RO"/>
        </w:rPr>
      </w:pPr>
    </w:p>
    <w:p w14:paraId="6F63600A"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600B" w14:textId="77777777" w:rsidR="00272F07" w:rsidRDefault="00272F07">
      <w:pPr>
        <w:rPr>
          <w:sz w:val="22"/>
          <w:szCs w:val="22"/>
          <w:lang w:val="ro-RO"/>
        </w:rPr>
      </w:pPr>
    </w:p>
    <w:p w14:paraId="6F63600C" w14:textId="77777777" w:rsidR="00272F07" w:rsidRDefault="00272F07">
      <w:pPr>
        <w:rPr>
          <w:sz w:val="22"/>
          <w:szCs w:val="22"/>
          <w:lang w:val="ro-RO"/>
        </w:rPr>
      </w:pPr>
    </w:p>
    <w:p w14:paraId="6F63600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600E" w14:textId="77777777" w:rsidR="00272F07" w:rsidRDefault="00272F07">
      <w:pPr>
        <w:numPr>
          <w:ilvl w:val="12"/>
          <w:numId w:val="0"/>
        </w:numPr>
        <w:tabs>
          <w:tab w:val="left" w:pos="567"/>
        </w:tabs>
        <w:ind w:right="-2"/>
        <w:rPr>
          <w:sz w:val="22"/>
          <w:lang w:val="ro-RO"/>
        </w:rPr>
      </w:pPr>
    </w:p>
    <w:p w14:paraId="6F63600F"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6010"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6011"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6012"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6013" w14:textId="77777777" w:rsidR="00272F07" w:rsidRDefault="00272F07">
      <w:pPr>
        <w:rPr>
          <w:sz w:val="22"/>
          <w:szCs w:val="22"/>
          <w:lang w:val="ro-RO"/>
        </w:rPr>
      </w:pPr>
    </w:p>
    <w:p w14:paraId="6F636014" w14:textId="77777777" w:rsidR="00272F07" w:rsidRDefault="00272F07">
      <w:pPr>
        <w:rPr>
          <w:sz w:val="22"/>
          <w:szCs w:val="22"/>
          <w:lang w:val="ro-RO"/>
        </w:rPr>
      </w:pPr>
    </w:p>
    <w:p w14:paraId="6F63601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6016" w14:textId="77777777" w:rsidR="00272F07" w:rsidRDefault="00272F07">
      <w:pPr>
        <w:rPr>
          <w:sz w:val="22"/>
          <w:szCs w:val="22"/>
          <w:lang w:val="ro-RO"/>
        </w:rPr>
      </w:pPr>
    </w:p>
    <w:p w14:paraId="6F636017" w14:textId="77777777" w:rsidR="00272F07" w:rsidRDefault="0091737D">
      <w:pPr>
        <w:rPr>
          <w:sz w:val="22"/>
          <w:szCs w:val="22"/>
          <w:lang w:val="ro-RO"/>
        </w:rPr>
      </w:pPr>
      <w:r>
        <w:rPr>
          <w:sz w:val="22"/>
          <w:szCs w:val="22"/>
          <w:lang w:val="ro-RO"/>
        </w:rPr>
        <w:t>EU/1/05/331/024 [84 plasturi transdermici (2 cutii, fiecare cu câte 42 plasturi)]</w:t>
      </w:r>
    </w:p>
    <w:p w14:paraId="6F636018" w14:textId="77777777" w:rsidR="00272F07" w:rsidRDefault="00272F07">
      <w:pPr>
        <w:rPr>
          <w:sz w:val="22"/>
          <w:szCs w:val="22"/>
          <w:lang w:val="ro-RO"/>
        </w:rPr>
      </w:pPr>
    </w:p>
    <w:p w14:paraId="6F636019" w14:textId="77777777" w:rsidR="00272F07" w:rsidRDefault="00272F07">
      <w:pPr>
        <w:rPr>
          <w:sz w:val="22"/>
          <w:szCs w:val="22"/>
          <w:lang w:val="ro-RO"/>
        </w:rPr>
      </w:pPr>
    </w:p>
    <w:p w14:paraId="6F63601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601B" w14:textId="77777777" w:rsidR="00272F07" w:rsidRDefault="00272F07">
      <w:pPr>
        <w:rPr>
          <w:sz w:val="22"/>
          <w:szCs w:val="22"/>
          <w:lang w:val="ro-RO"/>
        </w:rPr>
      </w:pPr>
    </w:p>
    <w:p w14:paraId="6F63601C" w14:textId="77777777" w:rsidR="00272F07" w:rsidRDefault="0091737D">
      <w:pPr>
        <w:rPr>
          <w:sz w:val="22"/>
          <w:szCs w:val="22"/>
          <w:lang w:val="ro-RO"/>
        </w:rPr>
      </w:pPr>
      <w:r>
        <w:rPr>
          <w:sz w:val="22"/>
          <w:szCs w:val="22"/>
          <w:lang w:val="ro-RO"/>
        </w:rPr>
        <w:t>Lot:</w:t>
      </w:r>
    </w:p>
    <w:p w14:paraId="6F63601D" w14:textId="77777777" w:rsidR="00272F07" w:rsidRDefault="00272F07">
      <w:pPr>
        <w:rPr>
          <w:sz w:val="22"/>
          <w:szCs w:val="22"/>
          <w:lang w:val="ro-RO"/>
        </w:rPr>
      </w:pPr>
    </w:p>
    <w:p w14:paraId="6F63601E" w14:textId="77777777" w:rsidR="00272F07" w:rsidRDefault="00272F07">
      <w:pPr>
        <w:rPr>
          <w:sz w:val="22"/>
          <w:szCs w:val="22"/>
          <w:lang w:val="ro-RO"/>
        </w:rPr>
      </w:pPr>
    </w:p>
    <w:p w14:paraId="6F63601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6020" w14:textId="77777777" w:rsidR="00272F07" w:rsidRDefault="00272F07">
      <w:pPr>
        <w:rPr>
          <w:sz w:val="22"/>
          <w:szCs w:val="22"/>
          <w:lang w:val="ro-RO"/>
        </w:rPr>
      </w:pPr>
    </w:p>
    <w:p w14:paraId="6F636021" w14:textId="77777777" w:rsidR="00272F07" w:rsidRDefault="0091737D">
      <w:pPr>
        <w:rPr>
          <w:sz w:val="22"/>
          <w:szCs w:val="22"/>
          <w:lang w:val="ro-RO"/>
        </w:rPr>
      </w:pPr>
      <w:r>
        <w:rPr>
          <w:sz w:val="22"/>
          <w:szCs w:val="22"/>
          <w:lang w:val="ro-RO"/>
        </w:rPr>
        <w:t>Medicament eliberat pe bază de prescripţie medicală.</w:t>
      </w:r>
    </w:p>
    <w:p w14:paraId="6F636022" w14:textId="77777777" w:rsidR="00272F07" w:rsidRDefault="00272F07">
      <w:pPr>
        <w:rPr>
          <w:sz w:val="22"/>
          <w:szCs w:val="22"/>
          <w:lang w:val="ro-RO"/>
        </w:rPr>
      </w:pPr>
    </w:p>
    <w:p w14:paraId="6F636023" w14:textId="77777777" w:rsidR="00272F07" w:rsidRDefault="00272F07">
      <w:pPr>
        <w:rPr>
          <w:sz w:val="22"/>
          <w:szCs w:val="22"/>
          <w:lang w:val="ro-RO"/>
        </w:rPr>
      </w:pPr>
    </w:p>
    <w:p w14:paraId="6F636024"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6025" w14:textId="77777777" w:rsidR="00272F07" w:rsidRDefault="00272F07">
      <w:pPr>
        <w:rPr>
          <w:b/>
          <w:bCs/>
          <w:sz w:val="22"/>
          <w:szCs w:val="22"/>
          <w:lang w:val="ro-RO"/>
        </w:rPr>
      </w:pPr>
    </w:p>
    <w:p w14:paraId="6F636026" w14:textId="77777777" w:rsidR="00272F07" w:rsidRDefault="00272F07">
      <w:pPr>
        <w:rPr>
          <w:b/>
          <w:bCs/>
          <w:sz w:val="22"/>
          <w:szCs w:val="22"/>
          <w:lang w:val="ro-RO"/>
        </w:rPr>
      </w:pPr>
    </w:p>
    <w:p w14:paraId="6F636027"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6F636028" w14:textId="77777777" w:rsidR="00272F07" w:rsidRDefault="00272F07">
      <w:pPr>
        <w:rPr>
          <w:sz w:val="22"/>
          <w:szCs w:val="22"/>
          <w:lang w:val="ro-RO"/>
        </w:rPr>
      </w:pPr>
    </w:p>
    <w:p w14:paraId="6F636029" w14:textId="6C960177" w:rsidR="00272F07" w:rsidRDefault="00B57DC7">
      <w:pPr>
        <w:rPr>
          <w:sz w:val="22"/>
          <w:szCs w:val="22"/>
          <w:lang w:val="ro-RO"/>
        </w:rPr>
      </w:pPr>
      <w:r>
        <w:rPr>
          <w:sz w:val="22"/>
          <w:szCs w:val="22"/>
          <w:lang w:val="ro-RO"/>
        </w:rPr>
        <w:t>n</w:t>
      </w:r>
      <w:r w:rsidR="0091737D">
        <w:rPr>
          <w:sz w:val="22"/>
          <w:szCs w:val="22"/>
          <w:lang w:val="ro-RO"/>
        </w:rPr>
        <w:t>eupro 4 mg/24 h</w:t>
      </w:r>
    </w:p>
    <w:p w14:paraId="6F63602A" w14:textId="77777777" w:rsidR="00272F07" w:rsidRDefault="00272F07">
      <w:pPr>
        <w:rPr>
          <w:b/>
          <w:bCs/>
          <w:sz w:val="22"/>
          <w:szCs w:val="22"/>
          <w:u w:val="single"/>
          <w:lang w:val="ro-RO"/>
        </w:rPr>
      </w:pPr>
    </w:p>
    <w:p w14:paraId="6F63602B" w14:textId="77777777" w:rsidR="00272F07" w:rsidRDefault="00272F07">
      <w:pPr>
        <w:rPr>
          <w:b/>
          <w:bCs/>
          <w:sz w:val="22"/>
          <w:szCs w:val="22"/>
          <w:u w:val="single"/>
          <w:lang w:val="ro-RO"/>
        </w:rPr>
      </w:pPr>
    </w:p>
    <w:p w14:paraId="6F63602C"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6F63602D" w14:textId="77777777" w:rsidR="00272F07" w:rsidRDefault="00272F07">
      <w:pPr>
        <w:rPr>
          <w:b/>
          <w:bCs/>
          <w:sz w:val="22"/>
          <w:szCs w:val="22"/>
          <w:u w:val="single"/>
          <w:lang w:val="ro-RO"/>
        </w:rPr>
      </w:pPr>
    </w:p>
    <w:p w14:paraId="6F63602E" w14:textId="77777777" w:rsidR="00272F07" w:rsidRDefault="0091737D">
      <w:pPr>
        <w:tabs>
          <w:tab w:val="left" w:pos="720"/>
        </w:tabs>
        <w:autoSpaceDE w:val="0"/>
        <w:autoSpaceDN w:val="0"/>
        <w:adjustRightInd w:val="0"/>
        <w:rPr>
          <w:rFonts w:eastAsia="Calibri"/>
          <w:sz w:val="22"/>
          <w:szCs w:val="22"/>
          <w:lang w:val="ro-RO"/>
        </w:rPr>
      </w:pPr>
      <w:r>
        <w:rPr>
          <w:rFonts w:eastAsia="Calibri"/>
          <w:sz w:val="22"/>
          <w:szCs w:val="22"/>
          <w:shd w:val="clear" w:color="auto" w:fill="BFBFBF"/>
          <w:lang w:val="ro-RO"/>
        </w:rPr>
        <w:t>&lt;cod de bare bidimensional care conține identificatorul unic.&gt;</w:t>
      </w:r>
      <w:r>
        <w:rPr>
          <w:rFonts w:eastAsia="Calibri"/>
          <w:sz w:val="22"/>
          <w:szCs w:val="22"/>
          <w:lang w:val="ro-RO"/>
        </w:rPr>
        <w:t xml:space="preserve"> </w:t>
      </w:r>
    </w:p>
    <w:p w14:paraId="6F63602F" w14:textId="77777777" w:rsidR="00272F07" w:rsidRDefault="00272F07">
      <w:pPr>
        <w:tabs>
          <w:tab w:val="left" w:pos="720"/>
        </w:tabs>
        <w:autoSpaceDE w:val="0"/>
        <w:autoSpaceDN w:val="0"/>
        <w:adjustRightInd w:val="0"/>
        <w:rPr>
          <w:rFonts w:eastAsia="Calibri"/>
          <w:b/>
          <w:bCs/>
          <w:sz w:val="22"/>
          <w:szCs w:val="22"/>
          <w:lang w:val="ro-RO"/>
        </w:rPr>
      </w:pPr>
    </w:p>
    <w:p w14:paraId="6F636030" w14:textId="77777777" w:rsidR="00272F07" w:rsidRDefault="00272F07">
      <w:pPr>
        <w:tabs>
          <w:tab w:val="left" w:pos="720"/>
        </w:tabs>
        <w:autoSpaceDE w:val="0"/>
        <w:autoSpaceDN w:val="0"/>
        <w:adjustRightInd w:val="0"/>
        <w:rPr>
          <w:rFonts w:eastAsia="Calibri"/>
          <w:b/>
          <w:bCs/>
          <w:sz w:val="22"/>
          <w:szCs w:val="22"/>
          <w:lang w:val="ro-RO"/>
        </w:rPr>
      </w:pPr>
    </w:p>
    <w:p w14:paraId="6F636031"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6F636032" w14:textId="77777777" w:rsidR="00272F07" w:rsidRDefault="00272F07">
      <w:pPr>
        <w:rPr>
          <w:b/>
          <w:bCs/>
          <w:sz w:val="22"/>
          <w:szCs w:val="22"/>
          <w:u w:val="single"/>
          <w:lang w:val="ro-RO"/>
        </w:rPr>
      </w:pPr>
    </w:p>
    <w:p w14:paraId="6F636033" w14:textId="48E2B91A" w:rsidR="00272F07" w:rsidRDefault="0091737D">
      <w:pPr>
        <w:rPr>
          <w:b/>
          <w:bCs/>
          <w:sz w:val="22"/>
          <w:szCs w:val="22"/>
          <w:lang w:val="ro-RO"/>
        </w:rPr>
      </w:pPr>
      <w:r>
        <w:rPr>
          <w:b/>
          <w:bCs/>
          <w:sz w:val="22"/>
          <w:szCs w:val="22"/>
          <w:lang w:val="ro-RO"/>
        </w:rPr>
        <w:t>PC</w:t>
      </w:r>
    </w:p>
    <w:p w14:paraId="6F636034" w14:textId="3CE3FA81" w:rsidR="00272F07" w:rsidRDefault="0091737D">
      <w:pPr>
        <w:rPr>
          <w:b/>
          <w:bCs/>
          <w:sz w:val="22"/>
          <w:szCs w:val="22"/>
          <w:lang w:val="ro-RO"/>
        </w:rPr>
      </w:pPr>
      <w:r>
        <w:rPr>
          <w:b/>
          <w:bCs/>
          <w:sz w:val="22"/>
          <w:szCs w:val="22"/>
          <w:lang w:val="ro-RO"/>
        </w:rPr>
        <w:t>SN</w:t>
      </w:r>
    </w:p>
    <w:p w14:paraId="6F636035" w14:textId="110DFB76" w:rsidR="00272F07" w:rsidRDefault="0091737D">
      <w:pPr>
        <w:rPr>
          <w:sz w:val="22"/>
          <w:szCs w:val="22"/>
          <w:lang w:val="ro-RO"/>
        </w:rPr>
      </w:pPr>
      <w:r>
        <w:rPr>
          <w:b/>
          <w:bCs/>
          <w:sz w:val="22"/>
          <w:szCs w:val="22"/>
          <w:lang w:val="ro-RO"/>
        </w:rPr>
        <w:t>NN</w:t>
      </w:r>
    </w:p>
    <w:p w14:paraId="6F636036" w14:textId="77777777" w:rsidR="00272F07" w:rsidRDefault="0091737D">
      <w:pPr>
        <w:rPr>
          <w:sz w:val="22"/>
          <w:szCs w:val="22"/>
          <w:lang w:val="ro-RO"/>
        </w:rPr>
      </w:pPr>
      <w:r>
        <w:rPr>
          <w:b/>
          <w:bCs/>
          <w:sz w:val="22"/>
          <w:szCs w:val="22"/>
          <w:u w:val="single"/>
          <w:lang w:val="ro-RO"/>
        </w:rPr>
        <w:br w:type="page"/>
      </w:r>
    </w:p>
    <w:p w14:paraId="6F636037"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lastRenderedPageBreak/>
        <w:t>INFORMAŢII CARE TREBUIE SĂ APARĂ PE AMBALAJUL SECUNDAR</w:t>
      </w:r>
    </w:p>
    <w:p w14:paraId="6F636038"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NUMAI PENTRU AMBALAJE MULTIPLE</w:t>
      </w:r>
    </w:p>
    <w:p w14:paraId="6F636039"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 xml:space="preserve">CUTIE INTERMEDIARĂ (FĂRĂ </w:t>
      </w:r>
      <w:r>
        <w:rPr>
          <w:b/>
          <w:caps/>
          <w:sz w:val="22"/>
          <w:szCs w:val="22"/>
          <w:lang w:val="ro-RO"/>
        </w:rPr>
        <w:t>“</w:t>
      </w:r>
      <w:r>
        <w:rPr>
          <w:b/>
          <w:sz w:val="22"/>
          <w:szCs w:val="22"/>
          <w:lang w:val="ro-RO"/>
        </w:rPr>
        <w:t>BLUE BOX”)</w:t>
      </w:r>
    </w:p>
    <w:p w14:paraId="6F63603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sz w:val="22"/>
          <w:szCs w:val="22"/>
          <w:lang w:val="ro-RO"/>
        </w:rPr>
        <w:t>CUTIE CU 28 PLASTURI</w:t>
      </w:r>
    </w:p>
    <w:p w14:paraId="6F63603B" w14:textId="77777777" w:rsidR="00272F07" w:rsidRDefault="00272F07">
      <w:pPr>
        <w:rPr>
          <w:sz w:val="22"/>
          <w:szCs w:val="22"/>
          <w:lang w:val="ro-RO"/>
        </w:rPr>
      </w:pPr>
    </w:p>
    <w:p w14:paraId="6F63603C" w14:textId="77777777" w:rsidR="00272F07" w:rsidRDefault="00272F07">
      <w:pPr>
        <w:rPr>
          <w:sz w:val="22"/>
          <w:szCs w:val="22"/>
          <w:lang w:val="ro-RO"/>
        </w:rPr>
      </w:pPr>
    </w:p>
    <w:p w14:paraId="6F63603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603E" w14:textId="77777777" w:rsidR="00272F07" w:rsidRDefault="00272F07">
      <w:pPr>
        <w:rPr>
          <w:sz w:val="22"/>
          <w:szCs w:val="22"/>
          <w:lang w:val="ro-RO"/>
        </w:rPr>
      </w:pPr>
    </w:p>
    <w:p w14:paraId="6F63603F" w14:textId="77777777" w:rsidR="00272F07" w:rsidRDefault="0091737D">
      <w:pPr>
        <w:rPr>
          <w:sz w:val="22"/>
          <w:szCs w:val="22"/>
          <w:lang w:val="ro-RO"/>
        </w:rPr>
      </w:pPr>
      <w:r>
        <w:rPr>
          <w:sz w:val="22"/>
          <w:szCs w:val="22"/>
          <w:lang w:val="ro-RO"/>
        </w:rPr>
        <w:t>Neupro 4 mg/24 h plasture transdermic</w:t>
      </w:r>
    </w:p>
    <w:p w14:paraId="6F636040" w14:textId="77777777" w:rsidR="00272F07" w:rsidRDefault="0091737D">
      <w:pPr>
        <w:rPr>
          <w:sz w:val="22"/>
          <w:szCs w:val="22"/>
          <w:lang w:val="ro-RO"/>
        </w:rPr>
      </w:pPr>
      <w:r>
        <w:rPr>
          <w:sz w:val="22"/>
          <w:szCs w:val="22"/>
          <w:lang w:val="ro-RO"/>
        </w:rPr>
        <w:t>rotigotină</w:t>
      </w:r>
    </w:p>
    <w:p w14:paraId="6F636041" w14:textId="77777777" w:rsidR="00272F07" w:rsidRDefault="00272F07">
      <w:pPr>
        <w:rPr>
          <w:sz w:val="22"/>
          <w:szCs w:val="22"/>
          <w:lang w:val="ro-RO"/>
        </w:rPr>
      </w:pPr>
    </w:p>
    <w:p w14:paraId="6F636042" w14:textId="77777777" w:rsidR="00272F07" w:rsidRDefault="00272F07">
      <w:pPr>
        <w:rPr>
          <w:sz w:val="22"/>
          <w:szCs w:val="22"/>
          <w:lang w:val="ro-RO"/>
        </w:rPr>
      </w:pPr>
    </w:p>
    <w:p w14:paraId="6F63604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6044" w14:textId="77777777" w:rsidR="00272F07" w:rsidRDefault="00272F07">
      <w:pPr>
        <w:rPr>
          <w:sz w:val="22"/>
          <w:szCs w:val="22"/>
          <w:lang w:val="ro-RO"/>
        </w:rPr>
      </w:pPr>
    </w:p>
    <w:p w14:paraId="6F636045" w14:textId="77777777" w:rsidR="00272F07" w:rsidRDefault="0091737D">
      <w:pPr>
        <w:rPr>
          <w:sz w:val="22"/>
          <w:szCs w:val="22"/>
          <w:lang w:val="ro-RO"/>
        </w:rPr>
      </w:pPr>
      <w:r>
        <w:rPr>
          <w:sz w:val="22"/>
          <w:szCs w:val="22"/>
          <w:lang w:val="ro-RO"/>
        </w:rPr>
        <w:t>Fiecare plasture eliberează 4 mg rotigotină în 24 de ore.</w:t>
      </w:r>
    </w:p>
    <w:p w14:paraId="6F636046" w14:textId="77777777" w:rsidR="00272F07" w:rsidRDefault="0091737D">
      <w:pPr>
        <w:rPr>
          <w:sz w:val="22"/>
          <w:szCs w:val="22"/>
          <w:lang w:val="ro-RO"/>
        </w:rPr>
      </w:pPr>
      <w:r>
        <w:rPr>
          <w:sz w:val="22"/>
          <w:szCs w:val="22"/>
          <w:lang w:val="ro-RO"/>
        </w:rPr>
        <w:t>Fiecare plasture de 20 cm</w:t>
      </w:r>
      <w:r>
        <w:rPr>
          <w:sz w:val="22"/>
          <w:szCs w:val="22"/>
          <w:vertAlign w:val="superscript"/>
          <w:lang w:val="ro-RO"/>
        </w:rPr>
        <w:t>2</w:t>
      </w:r>
      <w:r>
        <w:rPr>
          <w:sz w:val="22"/>
          <w:szCs w:val="22"/>
          <w:lang w:val="ro-RO"/>
        </w:rPr>
        <w:t xml:space="preserve"> conţine rotigotină 9,0 mg.</w:t>
      </w:r>
    </w:p>
    <w:p w14:paraId="6F636047" w14:textId="77777777" w:rsidR="00272F07" w:rsidRDefault="00272F07">
      <w:pPr>
        <w:rPr>
          <w:sz w:val="22"/>
          <w:szCs w:val="22"/>
          <w:lang w:val="ro-RO"/>
        </w:rPr>
      </w:pPr>
    </w:p>
    <w:p w14:paraId="6F636048" w14:textId="77777777" w:rsidR="00272F07" w:rsidRDefault="00272F07">
      <w:pPr>
        <w:rPr>
          <w:sz w:val="22"/>
          <w:szCs w:val="22"/>
          <w:lang w:val="ro-RO"/>
        </w:rPr>
      </w:pPr>
    </w:p>
    <w:p w14:paraId="6F636049"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604A" w14:textId="77777777" w:rsidR="00272F07" w:rsidRDefault="00272F07">
      <w:pPr>
        <w:rPr>
          <w:sz w:val="22"/>
          <w:szCs w:val="22"/>
          <w:lang w:val="ro-RO"/>
        </w:rPr>
      </w:pPr>
    </w:p>
    <w:p w14:paraId="6F63604B" w14:textId="686B76B9"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285D54">
        <w:rPr>
          <w:sz w:val="22"/>
          <w:szCs w:val="22"/>
          <w:lang w:val="ro-RO"/>
        </w:rPr>
        <w:t>12, galben13, galben180</w:t>
      </w:r>
      <w:r>
        <w:rPr>
          <w:sz w:val="22"/>
          <w:szCs w:val="22"/>
          <w:lang w:val="ro-RO"/>
        </w:rPr>
        <w:t>, roşu1</w:t>
      </w:r>
      <w:r w:rsidR="00285D54">
        <w:rPr>
          <w:sz w:val="22"/>
          <w:szCs w:val="22"/>
          <w:lang w:val="ro-RO"/>
        </w:rPr>
        <w:t>4</w:t>
      </w:r>
      <w:r>
        <w:rPr>
          <w:sz w:val="22"/>
          <w:szCs w:val="22"/>
          <w:lang w:val="ro-RO"/>
        </w:rPr>
        <w:t>6, roşu1</w:t>
      </w:r>
      <w:r w:rsidR="00285D54">
        <w:rPr>
          <w:sz w:val="22"/>
          <w:szCs w:val="22"/>
          <w:lang w:val="ro-RO"/>
        </w:rPr>
        <w:t>66</w:t>
      </w:r>
      <w:r>
        <w:rPr>
          <w:sz w:val="22"/>
          <w:szCs w:val="22"/>
          <w:lang w:val="ro-RO"/>
        </w:rPr>
        <w:t>, negru7).</w:t>
      </w:r>
    </w:p>
    <w:p w14:paraId="6F63604C" w14:textId="77777777" w:rsidR="00272F07" w:rsidRDefault="0091737D">
      <w:pPr>
        <w:rPr>
          <w:sz w:val="22"/>
          <w:szCs w:val="22"/>
          <w:lang w:val="ro-RO"/>
        </w:rPr>
      </w:pPr>
      <w:r>
        <w:rPr>
          <w:sz w:val="22"/>
          <w:szCs w:val="22"/>
          <w:lang w:val="ro-RO"/>
        </w:rPr>
        <w:t xml:space="preserve">Conţine E223. Vezi prospectul pentru informaţii suplimentare. </w:t>
      </w:r>
    </w:p>
    <w:p w14:paraId="6F63604D" w14:textId="77777777" w:rsidR="00272F07" w:rsidRDefault="00272F07">
      <w:pPr>
        <w:rPr>
          <w:sz w:val="22"/>
          <w:szCs w:val="22"/>
          <w:lang w:val="ro-RO"/>
        </w:rPr>
      </w:pPr>
    </w:p>
    <w:p w14:paraId="6F63604E" w14:textId="77777777" w:rsidR="00272F07" w:rsidRDefault="00272F07">
      <w:pPr>
        <w:rPr>
          <w:sz w:val="22"/>
          <w:szCs w:val="22"/>
          <w:lang w:val="ro-RO"/>
        </w:rPr>
      </w:pPr>
    </w:p>
    <w:p w14:paraId="6F63604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6050" w14:textId="77777777" w:rsidR="00272F07" w:rsidRDefault="00272F07">
      <w:pPr>
        <w:rPr>
          <w:sz w:val="22"/>
          <w:szCs w:val="22"/>
          <w:lang w:val="ro-RO"/>
        </w:rPr>
      </w:pPr>
    </w:p>
    <w:p w14:paraId="6F636051" w14:textId="77777777" w:rsidR="00272F07" w:rsidRDefault="0091737D">
      <w:pPr>
        <w:rPr>
          <w:sz w:val="22"/>
          <w:szCs w:val="22"/>
          <w:lang w:val="ro-RO"/>
        </w:rPr>
      </w:pPr>
      <w:r>
        <w:rPr>
          <w:sz w:val="22"/>
          <w:szCs w:val="22"/>
          <w:lang w:val="ro-RO"/>
        </w:rPr>
        <w:t>28 plasturi transdermici, componentă a unui ambalaj multiplu ce nu poate fi vândută separat</w:t>
      </w:r>
    </w:p>
    <w:p w14:paraId="6F636052" w14:textId="77777777" w:rsidR="00272F07" w:rsidRDefault="00272F07">
      <w:pPr>
        <w:rPr>
          <w:sz w:val="22"/>
          <w:szCs w:val="22"/>
          <w:lang w:val="ro-RO"/>
        </w:rPr>
      </w:pPr>
    </w:p>
    <w:p w14:paraId="6F636053" w14:textId="77777777" w:rsidR="00272F07" w:rsidRDefault="00272F07">
      <w:pPr>
        <w:rPr>
          <w:sz w:val="22"/>
          <w:szCs w:val="22"/>
          <w:lang w:val="ro-RO"/>
        </w:rPr>
      </w:pPr>
    </w:p>
    <w:p w14:paraId="6F63605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6055" w14:textId="77777777" w:rsidR="00272F07" w:rsidRDefault="00272F07">
      <w:pPr>
        <w:rPr>
          <w:sz w:val="22"/>
          <w:szCs w:val="22"/>
          <w:lang w:val="ro-RO"/>
        </w:rPr>
      </w:pPr>
    </w:p>
    <w:p w14:paraId="6F636056" w14:textId="77777777" w:rsidR="00272F07" w:rsidRDefault="0091737D">
      <w:pPr>
        <w:rPr>
          <w:sz w:val="22"/>
          <w:szCs w:val="22"/>
          <w:lang w:val="ro-RO"/>
        </w:rPr>
      </w:pPr>
      <w:r>
        <w:rPr>
          <w:sz w:val="22"/>
          <w:szCs w:val="22"/>
          <w:lang w:val="ro-RO"/>
        </w:rPr>
        <w:t>A se citi prospectul înainte de utilizare.</w:t>
      </w:r>
    </w:p>
    <w:p w14:paraId="6F636057" w14:textId="77777777" w:rsidR="00272F07" w:rsidRDefault="0091737D">
      <w:pPr>
        <w:rPr>
          <w:sz w:val="22"/>
          <w:szCs w:val="22"/>
          <w:lang w:val="ro-RO"/>
        </w:rPr>
      </w:pPr>
      <w:r>
        <w:rPr>
          <w:sz w:val="22"/>
          <w:szCs w:val="22"/>
          <w:lang w:val="ro-RO"/>
        </w:rPr>
        <w:t>Administrare transdermică.</w:t>
      </w:r>
    </w:p>
    <w:p w14:paraId="6F636058" w14:textId="77777777" w:rsidR="00272F07" w:rsidRDefault="00272F07">
      <w:pPr>
        <w:rPr>
          <w:sz w:val="22"/>
          <w:szCs w:val="22"/>
          <w:lang w:val="ro-RO"/>
        </w:rPr>
      </w:pPr>
    </w:p>
    <w:p w14:paraId="6F636059" w14:textId="77777777" w:rsidR="00272F07" w:rsidRDefault="00272F07">
      <w:pPr>
        <w:rPr>
          <w:sz w:val="22"/>
          <w:szCs w:val="22"/>
          <w:lang w:val="ro-RO"/>
        </w:rPr>
      </w:pPr>
    </w:p>
    <w:p w14:paraId="6F63605A"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605B" w14:textId="77777777" w:rsidR="00272F07" w:rsidRDefault="00272F07">
      <w:pPr>
        <w:rPr>
          <w:sz w:val="22"/>
          <w:szCs w:val="22"/>
          <w:lang w:val="ro-RO"/>
        </w:rPr>
      </w:pPr>
    </w:p>
    <w:p w14:paraId="6F63605C" w14:textId="77777777" w:rsidR="00272F07" w:rsidRDefault="0091737D">
      <w:pPr>
        <w:rPr>
          <w:sz w:val="22"/>
          <w:szCs w:val="22"/>
          <w:lang w:val="ro-RO"/>
        </w:rPr>
      </w:pPr>
      <w:r>
        <w:rPr>
          <w:sz w:val="22"/>
          <w:szCs w:val="22"/>
          <w:lang w:val="ro-RO"/>
        </w:rPr>
        <w:t>A nu se lăsa la vederea şi îndemâna copiilor.</w:t>
      </w:r>
    </w:p>
    <w:p w14:paraId="6F63605D" w14:textId="77777777" w:rsidR="00272F07" w:rsidRDefault="00272F07">
      <w:pPr>
        <w:rPr>
          <w:sz w:val="22"/>
          <w:szCs w:val="22"/>
          <w:lang w:val="ro-RO"/>
        </w:rPr>
      </w:pPr>
    </w:p>
    <w:p w14:paraId="6F63605E" w14:textId="77777777" w:rsidR="00272F07" w:rsidRDefault="00272F07">
      <w:pPr>
        <w:rPr>
          <w:sz w:val="22"/>
          <w:szCs w:val="22"/>
          <w:lang w:val="ro-RO"/>
        </w:rPr>
      </w:pPr>
    </w:p>
    <w:p w14:paraId="6F63605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6060" w14:textId="77777777" w:rsidR="00272F07" w:rsidRDefault="00272F07">
      <w:pPr>
        <w:rPr>
          <w:sz w:val="22"/>
          <w:szCs w:val="22"/>
          <w:lang w:val="ro-RO"/>
        </w:rPr>
      </w:pPr>
    </w:p>
    <w:p w14:paraId="6F636061" w14:textId="77777777" w:rsidR="00272F07" w:rsidRDefault="00272F07">
      <w:pPr>
        <w:rPr>
          <w:sz w:val="22"/>
          <w:szCs w:val="22"/>
          <w:lang w:val="ro-RO"/>
        </w:rPr>
      </w:pPr>
    </w:p>
    <w:p w14:paraId="6F636062"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6063" w14:textId="77777777" w:rsidR="00272F07" w:rsidRDefault="00272F07">
      <w:pPr>
        <w:rPr>
          <w:sz w:val="22"/>
          <w:szCs w:val="22"/>
          <w:lang w:val="ro-RO"/>
        </w:rPr>
      </w:pPr>
    </w:p>
    <w:p w14:paraId="6F636064" w14:textId="77777777" w:rsidR="00272F07" w:rsidRDefault="0091737D">
      <w:pPr>
        <w:rPr>
          <w:sz w:val="22"/>
          <w:szCs w:val="22"/>
          <w:lang w:val="ro-RO"/>
        </w:rPr>
      </w:pPr>
      <w:r>
        <w:rPr>
          <w:sz w:val="22"/>
          <w:szCs w:val="22"/>
          <w:lang w:val="ro-RO"/>
        </w:rPr>
        <w:t xml:space="preserve">EXP: </w:t>
      </w:r>
    </w:p>
    <w:p w14:paraId="6F636065" w14:textId="77777777" w:rsidR="00272F07" w:rsidRDefault="00272F07">
      <w:pPr>
        <w:rPr>
          <w:sz w:val="22"/>
          <w:szCs w:val="22"/>
          <w:lang w:val="ro-RO"/>
        </w:rPr>
      </w:pPr>
    </w:p>
    <w:p w14:paraId="6F636066" w14:textId="77777777" w:rsidR="00272F07" w:rsidRDefault="00272F07">
      <w:pPr>
        <w:rPr>
          <w:sz w:val="22"/>
          <w:szCs w:val="22"/>
          <w:lang w:val="ro-RO"/>
        </w:rPr>
      </w:pPr>
    </w:p>
    <w:p w14:paraId="6F63606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9.</w:t>
      </w:r>
      <w:r>
        <w:rPr>
          <w:b/>
          <w:bCs/>
          <w:sz w:val="22"/>
          <w:szCs w:val="22"/>
          <w:lang w:val="ro-RO"/>
        </w:rPr>
        <w:tab/>
        <w:t>CONDIŢII SPECIALE DE PĂSTRARE</w:t>
      </w:r>
    </w:p>
    <w:p w14:paraId="6F636068" w14:textId="77777777" w:rsidR="00272F07" w:rsidRDefault="00272F07">
      <w:pPr>
        <w:rPr>
          <w:sz w:val="22"/>
          <w:szCs w:val="22"/>
          <w:lang w:val="it-IT"/>
        </w:rPr>
      </w:pPr>
    </w:p>
    <w:p w14:paraId="6F636069" w14:textId="77777777" w:rsidR="00272F07" w:rsidRDefault="0091737D">
      <w:pPr>
        <w:rPr>
          <w:sz w:val="22"/>
          <w:szCs w:val="22"/>
          <w:lang w:val="ro-RO"/>
        </w:rPr>
      </w:pPr>
      <w:r>
        <w:rPr>
          <w:sz w:val="22"/>
          <w:szCs w:val="22"/>
          <w:lang w:val="it-IT"/>
        </w:rPr>
        <w:t>A nu se păstra la temperaturi peste 30 ºC</w:t>
      </w:r>
      <w:r>
        <w:rPr>
          <w:sz w:val="22"/>
          <w:szCs w:val="22"/>
          <w:lang w:val="ro-RO"/>
        </w:rPr>
        <w:t>.</w:t>
      </w:r>
    </w:p>
    <w:p w14:paraId="6F63606A" w14:textId="77777777" w:rsidR="00272F07" w:rsidRDefault="00272F07">
      <w:pPr>
        <w:rPr>
          <w:sz w:val="22"/>
          <w:szCs w:val="22"/>
          <w:lang w:val="ro-RO"/>
        </w:rPr>
      </w:pPr>
    </w:p>
    <w:p w14:paraId="6F63606B"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lastRenderedPageBreak/>
        <w:t>10.</w:t>
      </w:r>
      <w:r>
        <w:rPr>
          <w:b/>
          <w:bCs/>
          <w:sz w:val="22"/>
          <w:szCs w:val="22"/>
          <w:lang w:val="ro-RO"/>
        </w:rPr>
        <w:tab/>
        <w:t>PRECAUŢII SPECIALE PRIVIND ELIMINAREA MEDICAMENTELOR NEUTILIZATE SAU A MATERIALELOR REZIDUALE PROVENITE DIN ASTFEL DE MEDICAMENTE, DACĂ ESTE CAZUL</w:t>
      </w:r>
    </w:p>
    <w:p w14:paraId="6F63606C" w14:textId="77777777" w:rsidR="00272F07" w:rsidRDefault="00272F07">
      <w:pPr>
        <w:rPr>
          <w:sz w:val="22"/>
          <w:szCs w:val="22"/>
          <w:lang w:val="ro-RO"/>
        </w:rPr>
      </w:pPr>
    </w:p>
    <w:p w14:paraId="6F63606D" w14:textId="77777777" w:rsidR="00272F07" w:rsidRDefault="00272F07">
      <w:pPr>
        <w:rPr>
          <w:sz w:val="22"/>
          <w:szCs w:val="22"/>
          <w:lang w:val="ro-RO"/>
        </w:rPr>
      </w:pPr>
    </w:p>
    <w:p w14:paraId="6F63606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606F" w14:textId="77777777" w:rsidR="00272F07" w:rsidRDefault="00272F07">
      <w:pPr>
        <w:numPr>
          <w:ilvl w:val="12"/>
          <w:numId w:val="0"/>
        </w:numPr>
        <w:tabs>
          <w:tab w:val="left" w:pos="567"/>
        </w:tabs>
        <w:ind w:right="-2"/>
        <w:rPr>
          <w:sz w:val="22"/>
          <w:szCs w:val="22"/>
          <w:lang w:val="ro-RO"/>
        </w:rPr>
      </w:pPr>
    </w:p>
    <w:p w14:paraId="6F636070"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6071"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6072"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6073"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6074" w14:textId="77777777" w:rsidR="00272F07" w:rsidRDefault="00272F07">
      <w:pPr>
        <w:rPr>
          <w:sz w:val="22"/>
          <w:szCs w:val="22"/>
          <w:lang w:val="ro-RO"/>
        </w:rPr>
      </w:pPr>
    </w:p>
    <w:p w14:paraId="6F636075" w14:textId="77777777" w:rsidR="00272F07" w:rsidRDefault="00272F07">
      <w:pPr>
        <w:rPr>
          <w:sz w:val="22"/>
          <w:szCs w:val="22"/>
          <w:lang w:val="ro-RO"/>
        </w:rPr>
      </w:pPr>
    </w:p>
    <w:p w14:paraId="6F63607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6077" w14:textId="77777777" w:rsidR="00272F07" w:rsidRDefault="00272F07">
      <w:pPr>
        <w:rPr>
          <w:sz w:val="22"/>
          <w:szCs w:val="22"/>
          <w:lang w:val="ro-RO"/>
        </w:rPr>
      </w:pPr>
    </w:p>
    <w:p w14:paraId="6F636078" w14:textId="77777777" w:rsidR="00272F07" w:rsidRDefault="0091737D">
      <w:pPr>
        <w:rPr>
          <w:sz w:val="22"/>
          <w:szCs w:val="22"/>
          <w:lang w:val="ro-RO"/>
        </w:rPr>
      </w:pPr>
      <w:r>
        <w:rPr>
          <w:sz w:val="22"/>
          <w:szCs w:val="22"/>
          <w:lang w:val="ro-RO"/>
        </w:rPr>
        <w:t>EU/1/05/331/024 [84 plasturi transdermici (3 cutii, fiecare cu câte 28 plasturi)]</w:t>
      </w:r>
    </w:p>
    <w:p w14:paraId="6F636079" w14:textId="77777777" w:rsidR="00272F07" w:rsidRDefault="00272F07">
      <w:pPr>
        <w:rPr>
          <w:sz w:val="22"/>
          <w:szCs w:val="22"/>
          <w:lang w:val="ro-RO"/>
        </w:rPr>
      </w:pPr>
    </w:p>
    <w:p w14:paraId="6F63607A" w14:textId="77777777" w:rsidR="00272F07" w:rsidRDefault="00272F07">
      <w:pPr>
        <w:rPr>
          <w:sz w:val="22"/>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72F07" w14:paraId="6F63607C" w14:textId="77777777">
        <w:tc>
          <w:tcPr>
            <w:tcW w:w="9287" w:type="dxa"/>
          </w:tcPr>
          <w:p w14:paraId="6F63607B" w14:textId="77777777" w:rsidR="00272F07" w:rsidRDefault="0091737D">
            <w:pPr>
              <w:tabs>
                <w:tab w:val="left" w:pos="142"/>
              </w:tabs>
              <w:ind w:left="567" w:hanging="567"/>
              <w:rPr>
                <w:b/>
                <w:bCs/>
                <w:sz w:val="22"/>
                <w:szCs w:val="22"/>
                <w:lang w:val="ro-RO"/>
              </w:rPr>
            </w:pPr>
            <w:r>
              <w:rPr>
                <w:b/>
                <w:bCs/>
                <w:sz w:val="22"/>
                <w:szCs w:val="22"/>
                <w:lang w:val="ro-RO"/>
              </w:rPr>
              <w:t>13.</w:t>
            </w:r>
            <w:r>
              <w:rPr>
                <w:b/>
                <w:bCs/>
                <w:sz w:val="22"/>
                <w:szCs w:val="22"/>
                <w:lang w:val="ro-RO"/>
              </w:rPr>
              <w:tab/>
              <w:t>SERIA DE FABRICAŢIE</w:t>
            </w:r>
          </w:p>
        </w:tc>
      </w:tr>
    </w:tbl>
    <w:p w14:paraId="6F63607D" w14:textId="77777777" w:rsidR="00272F07" w:rsidRDefault="00272F07">
      <w:pPr>
        <w:rPr>
          <w:sz w:val="22"/>
          <w:szCs w:val="22"/>
          <w:lang w:val="ro-RO"/>
        </w:rPr>
      </w:pPr>
    </w:p>
    <w:p w14:paraId="6F63607E" w14:textId="77777777" w:rsidR="00272F07" w:rsidRDefault="0091737D">
      <w:pPr>
        <w:rPr>
          <w:sz w:val="22"/>
          <w:szCs w:val="22"/>
          <w:lang w:val="ro-RO"/>
        </w:rPr>
      </w:pPr>
      <w:r>
        <w:rPr>
          <w:sz w:val="22"/>
          <w:szCs w:val="22"/>
          <w:lang w:val="ro-RO"/>
        </w:rPr>
        <w:t>Lot:</w:t>
      </w:r>
    </w:p>
    <w:p w14:paraId="6F63607F" w14:textId="77777777" w:rsidR="00272F07" w:rsidRDefault="00272F07">
      <w:pPr>
        <w:rPr>
          <w:sz w:val="22"/>
          <w:szCs w:val="22"/>
          <w:lang w:val="ro-RO"/>
        </w:rPr>
      </w:pPr>
    </w:p>
    <w:p w14:paraId="6F636080" w14:textId="77777777" w:rsidR="00272F07" w:rsidRDefault="00272F07">
      <w:pPr>
        <w:rPr>
          <w:sz w:val="22"/>
          <w:szCs w:val="22"/>
          <w:lang w:val="ro-RO"/>
        </w:rPr>
      </w:pPr>
    </w:p>
    <w:p w14:paraId="6F63608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6082" w14:textId="77777777" w:rsidR="00272F07" w:rsidRDefault="00272F07">
      <w:pPr>
        <w:rPr>
          <w:sz w:val="22"/>
          <w:szCs w:val="22"/>
          <w:lang w:val="ro-RO"/>
        </w:rPr>
      </w:pPr>
    </w:p>
    <w:p w14:paraId="6F636083" w14:textId="77777777" w:rsidR="00272F07" w:rsidRDefault="0091737D">
      <w:pPr>
        <w:rPr>
          <w:sz w:val="22"/>
          <w:szCs w:val="22"/>
          <w:lang w:val="ro-RO"/>
        </w:rPr>
      </w:pPr>
      <w:r>
        <w:rPr>
          <w:sz w:val="22"/>
          <w:szCs w:val="22"/>
          <w:lang w:val="ro-RO"/>
        </w:rPr>
        <w:t>Medicament eliberat pe bază de prescripţie medicală.</w:t>
      </w:r>
    </w:p>
    <w:p w14:paraId="6F636084" w14:textId="77777777" w:rsidR="00272F07" w:rsidRDefault="00272F07">
      <w:pPr>
        <w:rPr>
          <w:sz w:val="22"/>
          <w:szCs w:val="22"/>
          <w:lang w:val="ro-RO"/>
        </w:rPr>
      </w:pPr>
    </w:p>
    <w:p w14:paraId="6F636085" w14:textId="77777777" w:rsidR="00272F07" w:rsidRDefault="00272F07">
      <w:pPr>
        <w:rPr>
          <w:sz w:val="22"/>
          <w:szCs w:val="22"/>
          <w:lang w:val="ro-RO"/>
        </w:rPr>
      </w:pPr>
    </w:p>
    <w:p w14:paraId="6F636086"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6087" w14:textId="77777777" w:rsidR="00272F07" w:rsidRDefault="00272F07">
      <w:pPr>
        <w:rPr>
          <w:b/>
          <w:bCs/>
          <w:sz w:val="22"/>
          <w:szCs w:val="22"/>
          <w:lang w:val="ro-RO"/>
        </w:rPr>
      </w:pPr>
    </w:p>
    <w:p w14:paraId="6F636088" w14:textId="77777777" w:rsidR="00272F07" w:rsidRDefault="00272F07">
      <w:pPr>
        <w:rPr>
          <w:b/>
          <w:bCs/>
          <w:sz w:val="22"/>
          <w:szCs w:val="22"/>
          <w:lang w:val="ro-RO"/>
        </w:rPr>
      </w:pPr>
    </w:p>
    <w:p w14:paraId="6F636089"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6F63608A" w14:textId="77777777" w:rsidR="00272F07" w:rsidRDefault="00272F07">
      <w:pPr>
        <w:rPr>
          <w:sz w:val="22"/>
          <w:szCs w:val="22"/>
          <w:lang w:val="ro-RO"/>
        </w:rPr>
      </w:pPr>
    </w:p>
    <w:p w14:paraId="6F63608B" w14:textId="6074941D" w:rsidR="00272F07" w:rsidRDefault="00B57DC7">
      <w:pPr>
        <w:rPr>
          <w:sz w:val="22"/>
          <w:szCs w:val="22"/>
          <w:lang w:val="ro-RO"/>
        </w:rPr>
      </w:pPr>
      <w:r>
        <w:rPr>
          <w:sz w:val="22"/>
          <w:szCs w:val="22"/>
          <w:lang w:val="ro-RO"/>
        </w:rPr>
        <w:t>n</w:t>
      </w:r>
      <w:r w:rsidR="0091737D">
        <w:rPr>
          <w:sz w:val="22"/>
          <w:szCs w:val="22"/>
          <w:lang w:val="ro-RO"/>
        </w:rPr>
        <w:t>eupro 4 mg/24 h</w:t>
      </w:r>
    </w:p>
    <w:p w14:paraId="6F63608C" w14:textId="77777777" w:rsidR="00272F07" w:rsidRDefault="00272F07">
      <w:pPr>
        <w:rPr>
          <w:b/>
          <w:bCs/>
          <w:sz w:val="22"/>
          <w:szCs w:val="22"/>
          <w:u w:val="single"/>
          <w:lang w:val="ro-RO"/>
        </w:rPr>
      </w:pPr>
    </w:p>
    <w:p w14:paraId="7496B530" w14:textId="77777777" w:rsidR="0054069E" w:rsidRDefault="0054069E" w:rsidP="0054069E">
      <w:pPr>
        <w:rPr>
          <w:b/>
          <w:bCs/>
          <w:sz w:val="22"/>
          <w:szCs w:val="22"/>
          <w:lang w:val="ro-RO"/>
        </w:rPr>
      </w:pPr>
    </w:p>
    <w:p w14:paraId="54B1F291" w14:textId="77777777" w:rsidR="0054069E" w:rsidRDefault="0054069E" w:rsidP="0054069E">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49B37AEB" w14:textId="77777777" w:rsidR="0054069E" w:rsidRDefault="0054069E" w:rsidP="0054069E">
      <w:pPr>
        <w:rPr>
          <w:b/>
          <w:bCs/>
          <w:sz w:val="22"/>
          <w:szCs w:val="22"/>
          <w:u w:val="single"/>
          <w:lang w:val="ro-RO"/>
        </w:rPr>
      </w:pPr>
    </w:p>
    <w:p w14:paraId="5A02CA72" w14:textId="77777777" w:rsidR="0054069E" w:rsidRDefault="0054069E" w:rsidP="0054069E">
      <w:pPr>
        <w:rPr>
          <w:b/>
          <w:bCs/>
          <w:sz w:val="22"/>
          <w:szCs w:val="22"/>
          <w:u w:val="single"/>
          <w:lang w:val="ro-RO"/>
        </w:rPr>
      </w:pPr>
    </w:p>
    <w:p w14:paraId="381D52C1" w14:textId="77777777" w:rsidR="0054069E" w:rsidRDefault="0054069E" w:rsidP="0054069E">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57FC79B3" w14:textId="77777777" w:rsidR="0054069E" w:rsidRDefault="0054069E" w:rsidP="0054069E">
      <w:pPr>
        <w:rPr>
          <w:b/>
          <w:bCs/>
          <w:sz w:val="22"/>
          <w:szCs w:val="22"/>
          <w:u w:val="single"/>
          <w:lang w:val="ro-RO"/>
        </w:rPr>
      </w:pPr>
    </w:p>
    <w:p w14:paraId="6F63608D" w14:textId="77777777" w:rsidR="00272F07" w:rsidRDefault="00272F07">
      <w:pPr>
        <w:rPr>
          <w:b/>
          <w:bCs/>
          <w:sz w:val="22"/>
          <w:szCs w:val="22"/>
          <w:u w:val="single"/>
          <w:lang w:val="ro-RO"/>
        </w:rPr>
      </w:pPr>
    </w:p>
    <w:p w14:paraId="6F63608E" w14:textId="77777777" w:rsidR="00272F07" w:rsidRDefault="00272F07">
      <w:pPr>
        <w:rPr>
          <w:sz w:val="22"/>
          <w:szCs w:val="22"/>
          <w:lang w:val="ro-RO"/>
        </w:rPr>
      </w:pPr>
    </w:p>
    <w:p w14:paraId="6F63608F" w14:textId="77777777" w:rsidR="00272F07" w:rsidRDefault="0091737D">
      <w:pPr>
        <w:rPr>
          <w:b/>
          <w:bCs/>
          <w:sz w:val="22"/>
          <w:szCs w:val="22"/>
          <w:lang w:val="ro-RO"/>
        </w:rPr>
      </w:pPr>
      <w:r>
        <w:rPr>
          <w:b/>
          <w:bCs/>
          <w:sz w:val="22"/>
          <w:szCs w:val="22"/>
          <w:u w:val="single"/>
          <w:lang w:val="ro-RO"/>
        </w:rPr>
        <w:br w:type="page"/>
      </w:r>
    </w:p>
    <w:p w14:paraId="6F636090"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MINIMUM DE INFORMAŢII CARE TREBUIE SĂ APARĂ PE AMBALAJELE PRIMARE MICI</w:t>
      </w:r>
    </w:p>
    <w:p w14:paraId="6F636091"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092"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ETICHETA PLICULUI</w:t>
      </w:r>
    </w:p>
    <w:p w14:paraId="6F636093" w14:textId="77777777" w:rsidR="00272F07" w:rsidRDefault="00272F07">
      <w:pPr>
        <w:rPr>
          <w:b/>
          <w:bCs/>
          <w:sz w:val="22"/>
          <w:szCs w:val="22"/>
          <w:lang w:val="ro-RO"/>
        </w:rPr>
      </w:pPr>
    </w:p>
    <w:p w14:paraId="6F636094" w14:textId="77777777" w:rsidR="00272F07" w:rsidRDefault="00272F07">
      <w:pPr>
        <w:rPr>
          <w:b/>
          <w:bCs/>
          <w:sz w:val="22"/>
          <w:szCs w:val="22"/>
          <w:lang w:val="ro-RO"/>
        </w:rPr>
      </w:pPr>
    </w:p>
    <w:p w14:paraId="6F636095"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w:t>
      </w:r>
      <w:r>
        <w:rPr>
          <w:b/>
          <w:bCs/>
          <w:sz w:val="22"/>
          <w:szCs w:val="22"/>
          <w:lang w:val="ro-RO"/>
        </w:rPr>
        <w:tab/>
        <w:t>DENUMIREA COMERCIALĂ A MEDICAMENTULUI ŞI CALEA(CĂILE) DE ADMINISTRARE</w:t>
      </w:r>
    </w:p>
    <w:p w14:paraId="6F636096" w14:textId="77777777" w:rsidR="00272F07" w:rsidRDefault="00272F07">
      <w:pPr>
        <w:rPr>
          <w:sz w:val="22"/>
          <w:szCs w:val="22"/>
          <w:lang w:val="ro-RO"/>
        </w:rPr>
      </w:pPr>
    </w:p>
    <w:p w14:paraId="6F636097" w14:textId="77777777" w:rsidR="00272F07" w:rsidRDefault="0091737D">
      <w:pPr>
        <w:rPr>
          <w:sz w:val="22"/>
          <w:szCs w:val="22"/>
          <w:lang w:val="ro-RO"/>
        </w:rPr>
      </w:pPr>
      <w:r>
        <w:rPr>
          <w:sz w:val="22"/>
          <w:szCs w:val="22"/>
          <w:lang w:val="ro-RO"/>
        </w:rPr>
        <w:t xml:space="preserve">Neupro 4 mg/24 h </w:t>
      </w:r>
      <w:r>
        <w:rPr>
          <w:sz w:val="22"/>
          <w:szCs w:val="22"/>
          <w:shd w:val="clear" w:color="auto" w:fill="FFFFFF"/>
          <w:lang w:val="ro-RO"/>
        </w:rPr>
        <w:t>plasture transdermic</w:t>
      </w:r>
    </w:p>
    <w:p w14:paraId="6F636098" w14:textId="77777777" w:rsidR="00272F07" w:rsidRDefault="0091737D">
      <w:pPr>
        <w:rPr>
          <w:sz w:val="22"/>
          <w:szCs w:val="22"/>
          <w:lang w:val="ro-RO"/>
        </w:rPr>
      </w:pPr>
      <w:r>
        <w:rPr>
          <w:sz w:val="22"/>
          <w:szCs w:val="22"/>
          <w:lang w:val="ro-RO"/>
        </w:rPr>
        <w:t>rotigotină</w:t>
      </w:r>
    </w:p>
    <w:p w14:paraId="6F636099" w14:textId="77777777" w:rsidR="00272F07" w:rsidRDefault="0091737D">
      <w:pPr>
        <w:shd w:val="clear" w:color="auto" w:fill="FFFFFF"/>
        <w:rPr>
          <w:b/>
          <w:bCs/>
          <w:sz w:val="22"/>
          <w:szCs w:val="22"/>
          <w:lang w:val="ro-RO"/>
        </w:rPr>
      </w:pPr>
      <w:r>
        <w:rPr>
          <w:sz w:val="22"/>
          <w:szCs w:val="22"/>
          <w:lang w:val="ro-RO"/>
        </w:rPr>
        <w:t>Administrare transdermică</w:t>
      </w:r>
    </w:p>
    <w:p w14:paraId="6F63609A" w14:textId="77777777" w:rsidR="00272F07" w:rsidRDefault="00272F07">
      <w:pPr>
        <w:rPr>
          <w:b/>
          <w:bCs/>
          <w:sz w:val="22"/>
          <w:szCs w:val="22"/>
          <w:lang w:val="ro-RO"/>
        </w:rPr>
      </w:pPr>
    </w:p>
    <w:p w14:paraId="6F63609B" w14:textId="77777777" w:rsidR="00272F07" w:rsidRDefault="00272F07">
      <w:pPr>
        <w:rPr>
          <w:b/>
          <w:bCs/>
          <w:sz w:val="22"/>
          <w:szCs w:val="22"/>
          <w:lang w:val="ro-RO"/>
        </w:rPr>
      </w:pPr>
    </w:p>
    <w:p w14:paraId="6F63609C"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2.</w:t>
      </w:r>
      <w:r>
        <w:rPr>
          <w:b/>
          <w:bCs/>
          <w:sz w:val="22"/>
          <w:szCs w:val="22"/>
          <w:lang w:val="ro-RO"/>
        </w:rPr>
        <w:tab/>
        <w:t>MODUL DE ADMINISTRARE</w:t>
      </w:r>
    </w:p>
    <w:p w14:paraId="6F63609D" w14:textId="77777777" w:rsidR="00272F07" w:rsidRDefault="00272F07">
      <w:pPr>
        <w:rPr>
          <w:sz w:val="22"/>
          <w:szCs w:val="22"/>
          <w:lang w:val="ro-RO"/>
        </w:rPr>
      </w:pPr>
    </w:p>
    <w:p w14:paraId="6F63609E" w14:textId="77777777" w:rsidR="00272F07" w:rsidRDefault="0091737D">
      <w:pPr>
        <w:rPr>
          <w:sz w:val="22"/>
          <w:szCs w:val="22"/>
          <w:lang w:val="ro-RO"/>
        </w:rPr>
      </w:pPr>
      <w:r>
        <w:rPr>
          <w:sz w:val="22"/>
          <w:szCs w:val="22"/>
          <w:lang w:val="ro-RO"/>
        </w:rPr>
        <w:t>A se citi prospectul înainte de utilizare.</w:t>
      </w:r>
    </w:p>
    <w:p w14:paraId="6F63609F" w14:textId="77777777" w:rsidR="00272F07" w:rsidRDefault="00272F07">
      <w:pPr>
        <w:rPr>
          <w:b/>
          <w:bCs/>
          <w:sz w:val="22"/>
          <w:szCs w:val="22"/>
          <w:lang w:val="ro-RO"/>
        </w:rPr>
      </w:pPr>
    </w:p>
    <w:p w14:paraId="6F6360A0" w14:textId="77777777" w:rsidR="00272F07" w:rsidRDefault="00272F07">
      <w:pPr>
        <w:rPr>
          <w:b/>
          <w:bCs/>
          <w:sz w:val="22"/>
          <w:szCs w:val="22"/>
          <w:lang w:val="ro-RO"/>
        </w:rPr>
      </w:pPr>
    </w:p>
    <w:p w14:paraId="6F6360A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DATA DE EXPIRARE</w:t>
      </w:r>
    </w:p>
    <w:p w14:paraId="6F6360A2" w14:textId="77777777" w:rsidR="00272F07" w:rsidRDefault="00272F07">
      <w:pPr>
        <w:rPr>
          <w:sz w:val="22"/>
          <w:szCs w:val="22"/>
          <w:lang w:val="ro-RO"/>
        </w:rPr>
      </w:pPr>
    </w:p>
    <w:p w14:paraId="6F6360A3" w14:textId="77777777" w:rsidR="00272F07" w:rsidRDefault="0091737D">
      <w:pPr>
        <w:rPr>
          <w:sz w:val="22"/>
          <w:szCs w:val="22"/>
          <w:lang w:val="ro-RO"/>
        </w:rPr>
      </w:pPr>
      <w:r>
        <w:rPr>
          <w:sz w:val="22"/>
          <w:szCs w:val="22"/>
          <w:lang w:val="ro-RO"/>
        </w:rPr>
        <w:t xml:space="preserve">EXP: </w:t>
      </w:r>
    </w:p>
    <w:p w14:paraId="6F6360A4" w14:textId="77777777" w:rsidR="00272F07" w:rsidRDefault="00272F07">
      <w:pPr>
        <w:rPr>
          <w:b/>
          <w:bCs/>
          <w:sz w:val="22"/>
          <w:szCs w:val="22"/>
          <w:lang w:val="ro-RO"/>
        </w:rPr>
      </w:pPr>
    </w:p>
    <w:p w14:paraId="6F6360A5" w14:textId="77777777" w:rsidR="00272F07" w:rsidRDefault="00272F07">
      <w:pPr>
        <w:rPr>
          <w:sz w:val="22"/>
          <w:szCs w:val="22"/>
          <w:lang w:val="ro-RO"/>
        </w:rPr>
      </w:pPr>
    </w:p>
    <w:p w14:paraId="6F6360A6" w14:textId="77777777" w:rsidR="00272F07" w:rsidRDefault="0091737D">
      <w:pPr>
        <w:pBdr>
          <w:top w:val="single" w:sz="4" w:space="1" w:color="auto"/>
          <w:left w:val="single" w:sz="4" w:space="4" w:color="auto"/>
          <w:bottom w:val="single" w:sz="4" w:space="1" w:color="auto"/>
          <w:right w:val="single" w:sz="4" w:space="4" w:color="auto"/>
        </w:pBdr>
        <w:ind w:right="113"/>
        <w:rPr>
          <w:sz w:val="22"/>
          <w:szCs w:val="22"/>
          <w:lang w:val="ro-RO"/>
        </w:rPr>
      </w:pPr>
      <w:r>
        <w:rPr>
          <w:b/>
          <w:bCs/>
          <w:sz w:val="22"/>
          <w:szCs w:val="22"/>
          <w:lang w:val="ro-RO"/>
        </w:rPr>
        <w:t>4.</w:t>
      </w:r>
      <w:r>
        <w:rPr>
          <w:b/>
          <w:bCs/>
          <w:sz w:val="22"/>
          <w:szCs w:val="22"/>
          <w:lang w:val="ro-RO"/>
        </w:rPr>
        <w:tab/>
        <w:t>SERIA DE FABRICAŢIE</w:t>
      </w:r>
    </w:p>
    <w:p w14:paraId="6F6360A7" w14:textId="77777777" w:rsidR="00272F07" w:rsidRDefault="00272F07">
      <w:pPr>
        <w:ind w:right="113"/>
        <w:rPr>
          <w:sz w:val="22"/>
          <w:szCs w:val="22"/>
          <w:lang w:val="ro-RO"/>
        </w:rPr>
      </w:pPr>
    </w:p>
    <w:p w14:paraId="6F6360A8" w14:textId="77777777" w:rsidR="00272F07" w:rsidRDefault="0091737D">
      <w:pPr>
        <w:ind w:right="113"/>
        <w:rPr>
          <w:sz w:val="22"/>
          <w:szCs w:val="22"/>
          <w:lang w:val="ro-RO"/>
        </w:rPr>
      </w:pPr>
      <w:r>
        <w:rPr>
          <w:sz w:val="22"/>
          <w:szCs w:val="22"/>
          <w:lang w:val="ro-RO"/>
        </w:rPr>
        <w:t>Lot:</w:t>
      </w:r>
    </w:p>
    <w:p w14:paraId="6F6360A9" w14:textId="77777777" w:rsidR="00272F07" w:rsidRDefault="00272F07">
      <w:pPr>
        <w:ind w:right="113"/>
        <w:rPr>
          <w:sz w:val="22"/>
          <w:szCs w:val="22"/>
          <w:lang w:val="ro-RO"/>
        </w:rPr>
      </w:pPr>
    </w:p>
    <w:p w14:paraId="6F6360AA" w14:textId="77777777" w:rsidR="00272F07" w:rsidRDefault="00272F07">
      <w:pPr>
        <w:ind w:right="113"/>
        <w:rPr>
          <w:sz w:val="22"/>
          <w:szCs w:val="22"/>
          <w:lang w:val="ro-RO"/>
        </w:rPr>
      </w:pPr>
    </w:p>
    <w:p w14:paraId="6F6360A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CONŢINUTUL PE MASĂ, VOLUM SAU UNITATEA DE DOZĂ</w:t>
      </w:r>
    </w:p>
    <w:p w14:paraId="6F6360AC" w14:textId="77777777" w:rsidR="00272F07" w:rsidRDefault="00272F07">
      <w:pPr>
        <w:rPr>
          <w:sz w:val="22"/>
          <w:szCs w:val="22"/>
          <w:lang w:val="ro-RO"/>
        </w:rPr>
      </w:pPr>
    </w:p>
    <w:p w14:paraId="6F6360AD" w14:textId="77777777" w:rsidR="00272F07" w:rsidRDefault="0091737D">
      <w:pPr>
        <w:rPr>
          <w:sz w:val="22"/>
          <w:szCs w:val="22"/>
          <w:lang w:val="ro-RO"/>
        </w:rPr>
      </w:pPr>
      <w:r>
        <w:rPr>
          <w:sz w:val="22"/>
          <w:szCs w:val="22"/>
          <w:lang w:val="ro-RO"/>
        </w:rPr>
        <w:t xml:space="preserve">1 plasture transdermic </w:t>
      </w:r>
    </w:p>
    <w:p w14:paraId="6F6360AE" w14:textId="77777777" w:rsidR="00272F07" w:rsidRDefault="00272F07">
      <w:pPr>
        <w:rPr>
          <w:b/>
          <w:bCs/>
          <w:sz w:val="22"/>
          <w:szCs w:val="22"/>
          <w:u w:val="single"/>
          <w:lang w:val="ro-RO"/>
        </w:rPr>
      </w:pPr>
    </w:p>
    <w:p w14:paraId="6F6360AF" w14:textId="77777777" w:rsidR="00272F07" w:rsidRDefault="00272F07">
      <w:pPr>
        <w:rPr>
          <w:b/>
          <w:bCs/>
          <w:sz w:val="22"/>
          <w:szCs w:val="22"/>
          <w:u w:val="single"/>
          <w:lang w:val="ro-RO"/>
        </w:rPr>
      </w:pPr>
    </w:p>
    <w:p w14:paraId="6F6360B0" w14:textId="77777777" w:rsidR="00272F07" w:rsidRDefault="0091737D">
      <w:pPr>
        <w:pBdr>
          <w:top w:val="single" w:sz="4" w:space="1" w:color="auto"/>
          <w:left w:val="single" w:sz="4" w:space="4" w:color="auto"/>
          <w:bottom w:val="single" w:sz="4" w:space="1" w:color="auto"/>
          <w:right w:val="single" w:sz="4" w:space="4" w:color="auto"/>
        </w:pBdr>
        <w:ind w:left="567" w:hanging="567"/>
        <w:rPr>
          <w:b/>
          <w:bCs/>
          <w:sz w:val="22"/>
          <w:szCs w:val="22"/>
          <w:lang w:val="ro-RO"/>
        </w:rPr>
      </w:pPr>
      <w:r>
        <w:rPr>
          <w:b/>
          <w:bCs/>
          <w:sz w:val="22"/>
          <w:szCs w:val="22"/>
          <w:lang w:val="ro-RO"/>
        </w:rPr>
        <w:t>6.</w:t>
      </w:r>
      <w:r>
        <w:rPr>
          <w:b/>
          <w:bCs/>
          <w:sz w:val="22"/>
          <w:szCs w:val="22"/>
          <w:lang w:val="ro-RO"/>
        </w:rPr>
        <w:tab/>
        <w:t>ALTE INFORMAŢII</w:t>
      </w:r>
    </w:p>
    <w:p w14:paraId="6F6360B1" w14:textId="77777777" w:rsidR="00272F07" w:rsidRDefault="0091737D">
      <w:pPr>
        <w:rPr>
          <w:sz w:val="22"/>
          <w:szCs w:val="22"/>
          <w:lang w:val="ro-RO"/>
        </w:rPr>
      </w:pPr>
      <w:r>
        <w:rPr>
          <w:b/>
          <w:bCs/>
          <w:sz w:val="22"/>
          <w:szCs w:val="22"/>
          <w:u w:val="single"/>
          <w:lang w:val="ro-RO"/>
        </w:rPr>
        <w:br w:type="page"/>
      </w:r>
    </w:p>
    <w:p w14:paraId="6F6360B2"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lastRenderedPageBreak/>
        <w:t>INFORMAŢII CARE TREBUIE SĂ APARĂ PE AMBALAJUL SECUNDAR</w:t>
      </w:r>
    </w:p>
    <w:p w14:paraId="6F6360B3"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 xml:space="preserve">CUTIE (CU </w:t>
      </w:r>
      <w:r>
        <w:rPr>
          <w:b/>
          <w:sz w:val="22"/>
          <w:szCs w:val="22"/>
          <w:lang w:val="hu-HU"/>
        </w:rPr>
        <w:t>“</w:t>
      </w:r>
      <w:r>
        <w:rPr>
          <w:b/>
          <w:sz w:val="22"/>
          <w:szCs w:val="22"/>
          <w:lang w:val="ro-RO"/>
        </w:rPr>
        <w:t>BLUE BOX”)</w:t>
      </w:r>
    </w:p>
    <w:p w14:paraId="6F6360B4"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(EXCEPTÂND AMBALAJE MULTIPLE)</w:t>
      </w:r>
    </w:p>
    <w:p w14:paraId="6F6360B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sz w:val="22"/>
          <w:szCs w:val="22"/>
          <w:lang w:val="ro-RO"/>
        </w:rPr>
        <w:t xml:space="preserve">CUTIE CU 7 [14] </w:t>
      </w:r>
      <w:r>
        <w:rPr>
          <w:b/>
          <w:sz w:val="22"/>
          <w:shd w:val="clear" w:color="auto" w:fill="E6E6E6"/>
          <w:lang w:val="ro-RO"/>
        </w:rPr>
        <w:t xml:space="preserve">[28] [30] </w:t>
      </w:r>
      <w:r>
        <w:rPr>
          <w:b/>
          <w:sz w:val="22"/>
          <w:lang w:val="ro-RO"/>
        </w:rPr>
        <w:t>PLASTURI</w:t>
      </w:r>
    </w:p>
    <w:p w14:paraId="6F6360B6" w14:textId="77777777" w:rsidR="00272F07" w:rsidRDefault="00272F07">
      <w:pPr>
        <w:rPr>
          <w:sz w:val="22"/>
          <w:szCs w:val="22"/>
          <w:lang w:val="ro-RO"/>
        </w:rPr>
      </w:pPr>
    </w:p>
    <w:p w14:paraId="6F6360B7" w14:textId="77777777" w:rsidR="00272F07" w:rsidRDefault="00272F07">
      <w:pPr>
        <w:rPr>
          <w:sz w:val="22"/>
          <w:szCs w:val="22"/>
          <w:lang w:val="ro-RO"/>
        </w:rPr>
      </w:pPr>
    </w:p>
    <w:p w14:paraId="6F6360B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60B9" w14:textId="77777777" w:rsidR="00272F07" w:rsidRDefault="00272F07">
      <w:pPr>
        <w:rPr>
          <w:sz w:val="22"/>
          <w:szCs w:val="22"/>
          <w:lang w:val="ro-RO"/>
        </w:rPr>
      </w:pPr>
    </w:p>
    <w:p w14:paraId="6F6360BA" w14:textId="77777777" w:rsidR="00272F07" w:rsidRDefault="0091737D">
      <w:pPr>
        <w:rPr>
          <w:sz w:val="22"/>
          <w:szCs w:val="22"/>
          <w:lang w:val="ro-RO"/>
        </w:rPr>
      </w:pPr>
      <w:r>
        <w:rPr>
          <w:sz w:val="22"/>
          <w:szCs w:val="22"/>
          <w:lang w:val="ro-RO"/>
        </w:rPr>
        <w:t>Neupro 6 mg/24 h plasture transdermic</w:t>
      </w:r>
    </w:p>
    <w:p w14:paraId="6F6360BB" w14:textId="77777777" w:rsidR="00272F07" w:rsidRDefault="0091737D">
      <w:pPr>
        <w:rPr>
          <w:sz w:val="22"/>
          <w:szCs w:val="22"/>
          <w:lang w:val="ro-RO"/>
        </w:rPr>
      </w:pPr>
      <w:r>
        <w:rPr>
          <w:sz w:val="22"/>
          <w:szCs w:val="22"/>
          <w:lang w:val="ro-RO"/>
        </w:rPr>
        <w:t>rotigotină</w:t>
      </w:r>
    </w:p>
    <w:p w14:paraId="6F6360BC" w14:textId="77777777" w:rsidR="00272F07" w:rsidRDefault="00272F07">
      <w:pPr>
        <w:rPr>
          <w:sz w:val="22"/>
          <w:szCs w:val="22"/>
          <w:lang w:val="ro-RO"/>
        </w:rPr>
      </w:pPr>
    </w:p>
    <w:p w14:paraId="6F6360BD" w14:textId="77777777" w:rsidR="00272F07" w:rsidRDefault="00272F07">
      <w:pPr>
        <w:rPr>
          <w:sz w:val="22"/>
          <w:szCs w:val="22"/>
          <w:lang w:val="ro-RO"/>
        </w:rPr>
      </w:pPr>
    </w:p>
    <w:p w14:paraId="6F6360B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60BF" w14:textId="77777777" w:rsidR="00272F07" w:rsidRDefault="00272F07">
      <w:pPr>
        <w:rPr>
          <w:sz w:val="22"/>
          <w:szCs w:val="22"/>
          <w:lang w:val="ro-RO"/>
        </w:rPr>
      </w:pPr>
    </w:p>
    <w:p w14:paraId="6F6360C0" w14:textId="77777777" w:rsidR="00272F07" w:rsidRDefault="0091737D">
      <w:pPr>
        <w:rPr>
          <w:sz w:val="22"/>
          <w:szCs w:val="22"/>
          <w:lang w:val="ro-RO"/>
        </w:rPr>
      </w:pPr>
      <w:r>
        <w:rPr>
          <w:sz w:val="22"/>
          <w:szCs w:val="22"/>
          <w:lang w:val="ro-RO"/>
        </w:rPr>
        <w:t>Fiecare plasture eliberează 6 mg rotigotină în 24 de ore.</w:t>
      </w:r>
    </w:p>
    <w:p w14:paraId="6F6360C1" w14:textId="77777777" w:rsidR="00272F07" w:rsidRDefault="0091737D">
      <w:pPr>
        <w:rPr>
          <w:sz w:val="22"/>
          <w:szCs w:val="22"/>
          <w:lang w:val="ro-RO"/>
        </w:rPr>
      </w:pPr>
      <w:r>
        <w:rPr>
          <w:sz w:val="22"/>
          <w:szCs w:val="22"/>
          <w:lang w:val="ro-RO"/>
        </w:rPr>
        <w:t>Fiecare plasture de 30 cm</w:t>
      </w:r>
      <w:r>
        <w:rPr>
          <w:sz w:val="22"/>
          <w:szCs w:val="22"/>
          <w:vertAlign w:val="superscript"/>
          <w:lang w:val="ro-RO"/>
        </w:rPr>
        <w:t>2</w:t>
      </w:r>
      <w:r>
        <w:rPr>
          <w:sz w:val="22"/>
          <w:szCs w:val="22"/>
          <w:lang w:val="ro-RO"/>
        </w:rPr>
        <w:t xml:space="preserve"> conţine rotigotină 13,5 mg.</w:t>
      </w:r>
    </w:p>
    <w:p w14:paraId="6F6360C2" w14:textId="77777777" w:rsidR="00272F07" w:rsidRDefault="00272F07">
      <w:pPr>
        <w:rPr>
          <w:sz w:val="22"/>
          <w:szCs w:val="22"/>
          <w:lang w:val="ro-RO"/>
        </w:rPr>
      </w:pPr>
    </w:p>
    <w:p w14:paraId="6F6360C3" w14:textId="77777777" w:rsidR="00272F07" w:rsidRDefault="00272F07">
      <w:pPr>
        <w:rPr>
          <w:sz w:val="22"/>
          <w:szCs w:val="22"/>
          <w:lang w:val="ro-RO"/>
        </w:rPr>
      </w:pPr>
    </w:p>
    <w:p w14:paraId="6F6360C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60C5" w14:textId="77777777" w:rsidR="00272F07" w:rsidRDefault="00272F07">
      <w:pPr>
        <w:rPr>
          <w:sz w:val="22"/>
          <w:szCs w:val="22"/>
          <w:lang w:val="ro-RO"/>
        </w:rPr>
      </w:pPr>
    </w:p>
    <w:p w14:paraId="6F6360C6" w14:textId="5F3C0100"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285D54">
        <w:rPr>
          <w:sz w:val="22"/>
          <w:szCs w:val="22"/>
          <w:lang w:val="ro-RO"/>
        </w:rPr>
        <w:t>12, galben13, galben180</w:t>
      </w:r>
      <w:r>
        <w:rPr>
          <w:sz w:val="22"/>
          <w:szCs w:val="22"/>
          <w:lang w:val="ro-RO"/>
        </w:rPr>
        <w:t>, roşu1</w:t>
      </w:r>
      <w:r w:rsidR="00285D54">
        <w:rPr>
          <w:sz w:val="22"/>
          <w:szCs w:val="22"/>
          <w:lang w:val="ro-RO"/>
        </w:rPr>
        <w:t>4</w:t>
      </w:r>
      <w:r>
        <w:rPr>
          <w:sz w:val="22"/>
          <w:szCs w:val="22"/>
          <w:lang w:val="ro-RO"/>
        </w:rPr>
        <w:t>6, roşu1</w:t>
      </w:r>
      <w:r w:rsidR="00285D54">
        <w:rPr>
          <w:sz w:val="22"/>
          <w:szCs w:val="22"/>
          <w:lang w:val="ro-RO"/>
        </w:rPr>
        <w:t>66</w:t>
      </w:r>
      <w:r>
        <w:rPr>
          <w:sz w:val="22"/>
          <w:szCs w:val="22"/>
          <w:lang w:val="ro-RO"/>
        </w:rPr>
        <w:t>, negru7).</w:t>
      </w:r>
    </w:p>
    <w:p w14:paraId="6F6360C7" w14:textId="77777777" w:rsidR="00272F07" w:rsidRDefault="0091737D">
      <w:pPr>
        <w:rPr>
          <w:sz w:val="22"/>
          <w:szCs w:val="22"/>
          <w:lang w:val="ro-RO"/>
        </w:rPr>
      </w:pPr>
      <w:r>
        <w:rPr>
          <w:sz w:val="22"/>
          <w:szCs w:val="22"/>
          <w:lang w:val="ro-RO"/>
        </w:rPr>
        <w:t xml:space="preserve">Conţine E223. Vezi prospectul pentru informaţii suplimentare. </w:t>
      </w:r>
    </w:p>
    <w:p w14:paraId="6F6360C8" w14:textId="77777777" w:rsidR="00272F07" w:rsidRDefault="0091737D">
      <w:pPr>
        <w:rPr>
          <w:sz w:val="22"/>
          <w:szCs w:val="22"/>
          <w:lang w:val="ro-RO"/>
        </w:rPr>
      </w:pPr>
      <w:r>
        <w:rPr>
          <w:sz w:val="22"/>
          <w:szCs w:val="22"/>
          <w:lang w:val="ro-RO"/>
        </w:rPr>
        <w:t xml:space="preserve"> </w:t>
      </w:r>
    </w:p>
    <w:p w14:paraId="6F6360C9" w14:textId="77777777" w:rsidR="00272F07" w:rsidRDefault="00272F07">
      <w:pPr>
        <w:rPr>
          <w:sz w:val="22"/>
          <w:szCs w:val="22"/>
          <w:lang w:val="ro-RO"/>
        </w:rPr>
      </w:pPr>
    </w:p>
    <w:p w14:paraId="6F6360C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60CB" w14:textId="77777777" w:rsidR="00272F07" w:rsidRDefault="00272F07">
      <w:pPr>
        <w:rPr>
          <w:sz w:val="22"/>
          <w:szCs w:val="22"/>
          <w:lang w:val="ro-RO"/>
        </w:rPr>
      </w:pPr>
    </w:p>
    <w:p w14:paraId="6F6360CC" w14:textId="77777777" w:rsidR="00272F07" w:rsidRDefault="0091737D">
      <w:pPr>
        <w:rPr>
          <w:sz w:val="22"/>
          <w:szCs w:val="22"/>
          <w:lang w:val="ro-RO"/>
        </w:rPr>
      </w:pPr>
      <w:r>
        <w:rPr>
          <w:sz w:val="22"/>
          <w:szCs w:val="22"/>
          <w:lang w:val="ro-RO"/>
        </w:rPr>
        <w:t>7 plasturi transdermici</w:t>
      </w:r>
    </w:p>
    <w:p w14:paraId="6F6360CD" w14:textId="77777777" w:rsidR="00272F07" w:rsidRDefault="0091737D">
      <w:pPr>
        <w:shd w:val="clear" w:color="auto" w:fill="E0E0E0"/>
        <w:rPr>
          <w:sz w:val="22"/>
          <w:szCs w:val="22"/>
          <w:lang w:val="ro-RO"/>
        </w:rPr>
      </w:pPr>
      <w:r>
        <w:rPr>
          <w:sz w:val="22"/>
          <w:szCs w:val="22"/>
          <w:lang w:val="ro-RO"/>
        </w:rPr>
        <w:t>14 plasturi transdermici</w:t>
      </w:r>
    </w:p>
    <w:p w14:paraId="6F6360CE" w14:textId="77777777" w:rsidR="00272F07" w:rsidRDefault="0091737D">
      <w:pPr>
        <w:shd w:val="clear" w:color="auto" w:fill="E0E0E0"/>
        <w:rPr>
          <w:sz w:val="22"/>
          <w:szCs w:val="22"/>
          <w:lang w:val="ro-RO"/>
        </w:rPr>
      </w:pPr>
      <w:r>
        <w:rPr>
          <w:sz w:val="22"/>
          <w:szCs w:val="22"/>
          <w:lang w:val="ro-RO"/>
        </w:rPr>
        <w:t>28 plasturi transdermici</w:t>
      </w:r>
    </w:p>
    <w:p w14:paraId="6F6360CF" w14:textId="77777777" w:rsidR="00272F07" w:rsidRDefault="0091737D">
      <w:pPr>
        <w:shd w:val="clear" w:color="auto" w:fill="E0E0E0"/>
        <w:rPr>
          <w:sz w:val="22"/>
          <w:szCs w:val="22"/>
          <w:lang w:val="ro-RO"/>
        </w:rPr>
      </w:pPr>
      <w:r>
        <w:rPr>
          <w:sz w:val="22"/>
          <w:szCs w:val="22"/>
          <w:lang w:val="ro-RO"/>
        </w:rPr>
        <w:t>30 plasturi transdermici</w:t>
      </w:r>
    </w:p>
    <w:p w14:paraId="6F6360D0" w14:textId="77777777" w:rsidR="00272F07" w:rsidRDefault="00272F07">
      <w:pPr>
        <w:rPr>
          <w:sz w:val="22"/>
          <w:szCs w:val="22"/>
          <w:lang w:val="ro-RO"/>
        </w:rPr>
      </w:pPr>
    </w:p>
    <w:p w14:paraId="6F6360D1" w14:textId="77777777" w:rsidR="00272F07" w:rsidRDefault="00272F07">
      <w:pPr>
        <w:rPr>
          <w:sz w:val="22"/>
          <w:szCs w:val="22"/>
          <w:lang w:val="ro-RO"/>
        </w:rPr>
      </w:pPr>
    </w:p>
    <w:p w14:paraId="6F6360D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60D3" w14:textId="77777777" w:rsidR="00272F07" w:rsidRDefault="00272F07">
      <w:pPr>
        <w:rPr>
          <w:sz w:val="22"/>
          <w:szCs w:val="22"/>
          <w:lang w:val="ro-RO"/>
        </w:rPr>
      </w:pPr>
    </w:p>
    <w:p w14:paraId="6F6360D4" w14:textId="77777777" w:rsidR="00272F07" w:rsidRDefault="0091737D">
      <w:pPr>
        <w:rPr>
          <w:sz w:val="22"/>
          <w:szCs w:val="22"/>
          <w:lang w:val="ro-RO"/>
        </w:rPr>
      </w:pPr>
      <w:r>
        <w:rPr>
          <w:sz w:val="22"/>
          <w:szCs w:val="22"/>
          <w:lang w:val="ro-RO"/>
        </w:rPr>
        <w:t>A se citi prospectul înainte de utilizare.</w:t>
      </w:r>
    </w:p>
    <w:p w14:paraId="6F6360D5" w14:textId="77777777" w:rsidR="00272F07" w:rsidRDefault="0091737D">
      <w:pPr>
        <w:rPr>
          <w:sz w:val="22"/>
          <w:szCs w:val="22"/>
          <w:lang w:val="ro-RO"/>
        </w:rPr>
      </w:pPr>
      <w:r>
        <w:rPr>
          <w:sz w:val="22"/>
          <w:szCs w:val="22"/>
          <w:lang w:val="ro-RO"/>
        </w:rPr>
        <w:t>Administrare transdermică.</w:t>
      </w:r>
    </w:p>
    <w:p w14:paraId="6F6360D6" w14:textId="77777777" w:rsidR="00272F07" w:rsidRDefault="00272F07">
      <w:pPr>
        <w:rPr>
          <w:sz w:val="22"/>
          <w:szCs w:val="22"/>
          <w:lang w:val="ro-RO"/>
        </w:rPr>
      </w:pPr>
    </w:p>
    <w:p w14:paraId="6F6360D7" w14:textId="77777777" w:rsidR="00272F07" w:rsidRDefault="00272F07">
      <w:pPr>
        <w:rPr>
          <w:sz w:val="22"/>
          <w:szCs w:val="22"/>
          <w:lang w:val="ro-RO"/>
        </w:rPr>
      </w:pPr>
    </w:p>
    <w:p w14:paraId="6F6360D8"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60D9" w14:textId="77777777" w:rsidR="00272F07" w:rsidRDefault="00272F07">
      <w:pPr>
        <w:rPr>
          <w:sz w:val="22"/>
          <w:szCs w:val="22"/>
          <w:lang w:val="ro-RO"/>
        </w:rPr>
      </w:pPr>
    </w:p>
    <w:p w14:paraId="6F6360DA" w14:textId="77777777" w:rsidR="00272F07" w:rsidRDefault="0091737D">
      <w:pPr>
        <w:rPr>
          <w:sz w:val="22"/>
          <w:szCs w:val="22"/>
          <w:lang w:val="ro-RO"/>
        </w:rPr>
      </w:pPr>
      <w:r>
        <w:rPr>
          <w:sz w:val="22"/>
          <w:szCs w:val="22"/>
          <w:lang w:val="ro-RO"/>
        </w:rPr>
        <w:t>A nu se lăsa la vederea şi îndemâna copiilor.</w:t>
      </w:r>
    </w:p>
    <w:p w14:paraId="6F6360DB" w14:textId="77777777" w:rsidR="00272F07" w:rsidRDefault="00272F07">
      <w:pPr>
        <w:rPr>
          <w:sz w:val="22"/>
          <w:szCs w:val="22"/>
          <w:lang w:val="ro-RO"/>
        </w:rPr>
      </w:pPr>
    </w:p>
    <w:p w14:paraId="6F6360DC" w14:textId="77777777" w:rsidR="00272F07" w:rsidRDefault="00272F07">
      <w:pPr>
        <w:rPr>
          <w:sz w:val="22"/>
          <w:szCs w:val="22"/>
          <w:lang w:val="ro-RO"/>
        </w:rPr>
      </w:pPr>
    </w:p>
    <w:p w14:paraId="6F6360D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60DE" w14:textId="77777777" w:rsidR="00272F07" w:rsidRDefault="00272F07">
      <w:pPr>
        <w:rPr>
          <w:sz w:val="22"/>
          <w:szCs w:val="22"/>
          <w:lang w:val="ro-RO"/>
        </w:rPr>
      </w:pPr>
    </w:p>
    <w:p w14:paraId="6F6360DF" w14:textId="77777777" w:rsidR="00272F07" w:rsidRDefault="00272F07">
      <w:pPr>
        <w:rPr>
          <w:sz w:val="22"/>
          <w:szCs w:val="22"/>
          <w:lang w:val="ro-RO"/>
        </w:rPr>
      </w:pPr>
    </w:p>
    <w:p w14:paraId="6F6360E0"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60E1" w14:textId="77777777" w:rsidR="00272F07" w:rsidRDefault="00272F07">
      <w:pPr>
        <w:rPr>
          <w:sz w:val="22"/>
          <w:szCs w:val="22"/>
          <w:lang w:val="ro-RO"/>
        </w:rPr>
      </w:pPr>
    </w:p>
    <w:p w14:paraId="6F6360E2" w14:textId="77777777" w:rsidR="00272F07" w:rsidRDefault="0091737D">
      <w:pPr>
        <w:rPr>
          <w:sz w:val="22"/>
          <w:szCs w:val="22"/>
          <w:lang w:val="ro-RO"/>
        </w:rPr>
      </w:pPr>
      <w:r>
        <w:rPr>
          <w:sz w:val="22"/>
          <w:szCs w:val="22"/>
          <w:lang w:val="ro-RO"/>
        </w:rPr>
        <w:t>EXP:</w:t>
      </w:r>
    </w:p>
    <w:p w14:paraId="6F6360E3" w14:textId="77777777" w:rsidR="00272F07" w:rsidRDefault="00272F07">
      <w:pPr>
        <w:rPr>
          <w:sz w:val="22"/>
          <w:szCs w:val="22"/>
          <w:lang w:val="ro-RO"/>
        </w:rPr>
      </w:pPr>
    </w:p>
    <w:p w14:paraId="6F6360E4" w14:textId="77777777" w:rsidR="00272F07" w:rsidRDefault="00272F07">
      <w:pPr>
        <w:rPr>
          <w:sz w:val="22"/>
          <w:szCs w:val="22"/>
          <w:lang w:val="ro-RO"/>
        </w:rPr>
      </w:pPr>
    </w:p>
    <w:p w14:paraId="6F6360E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9.</w:t>
      </w:r>
      <w:r>
        <w:rPr>
          <w:b/>
          <w:bCs/>
          <w:sz w:val="22"/>
          <w:szCs w:val="22"/>
          <w:lang w:val="ro-RO"/>
        </w:rPr>
        <w:tab/>
        <w:t>CONDIŢII SPECIALE DE PĂSTRARE</w:t>
      </w:r>
    </w:p>
    <w:p w14:paraId="6F6360E6" w14:textId="77777777" w:rsidR="00272F07" w:rsidRDefault="00272F07">
      <w:pPr>
        <w:rPr>
          <w:sz w:val="22"/>
          <w:szCs w:val="22"/>
          <w:lang w:val="it-IT"/>
        </w:rPr>
      </w:pPr>
    </w:p>
    <w:p w14:paraId="6F6360E7" w14:textId="77777777" w:rsidR="00272F07" w:rsidRDefault="0091737D">
      <w:pPr>
        <w:rPr>
          <w:sz w:val="22"/>
          <w:szCs w:val="22"/>
          <w:lang w:val="ro-RO"/>
        </w:rPr>
      </w:pPr>
      <w:r>
        <w:rPr>
          <w:sz w:val="22"/>
          <w:szCs w:val="22"/>
          <w:lang w:val="it-IT"/>
        </w:rPr>
        <w:t>A nu se păstra la temperaturi peste 30 ºC</w:t>
      </w:r>
      <w:r>
        <w:rPr>
          <w:sz w:val="22"/>
          <w:szCs w:val="22"/>
          <w:lang w:val="ro-RO"/>
        </w:rPr>
        <w:t>.</w:t>
      </w:r>
    </w:p>
    <w:p w14:paraId="6F6360E8" w14:textId="77777777" w:rsidR="00272F07" w:rsidRDefault="00272F07">
      <w:pPr>
        <w:rPr>
          <w:sz w:val="22"/>
          <w:szCs w:val="22"/>
          <w:lang w:val="ro-RO"/>
        </w:rPr>
      </w:pPr>
    </w:p>
    <w:p w14:paraId="6F6360E9" w14:textId="77777777" w:rsidR="00272F07" w:rsidRDefault="00272F07">
      <w:pPr>
        <w:rPr>
          <w:sz w:val="22"/>
          <w:szCs w:val="22"/>
          <w:lang w:val="ro-RO"/>
        </w:rPr>
      </w:pPr>
    </w:p>
    <w:p w14:paraId="6F6360EA"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60EB" w14:textId="77777777" w:rsidR="00272F07" w:rsidRDefault="00272F07">
      <w:pPr>
        <w:rPr>
          <w:sz w:val="22"/>
          <w:szCs w:val="22"/>
          <w:lang w:val="ro-RO"/>
        </w:rPr>
      </w:pPr>
    </w:p>
    <w:p w14:paraId="6F6360EC" w14:textId="77777777" w:rsidR="00272F07" w:rsidRDefault="00272F07">
      <w:pPr>
        <w:rPr>
          <w:sz w:val="22"/>
          <w:szCs w:val="22"/>
          <w:lang w:val="ro-RO"/>
        </w:rPr>
      </w:pPr>
    </w:p>
    <w:p w14:paraId="6F6360E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60EE" w14:textId="77777777" w:rsidR="00272F07" w:rsidRDefault="00272F07">
      <w:pPr>
        <w:numPr>
          <w:ilvl w:val="12"/>
          <w:numId w:val="0"/>
        </w:numPr>
        <w:tabs>
          <w:tab w:val="left" w:pos="567"/>
        </w:tabs>
        <w:ind w:right="-2"/>
        <w:rPr>
          <w:sz w:val="22"/>
          <w:lang w:val="ro-RO"/>
        </w:rPr>
      </w:pPr>
    </w:p>
    <w:p w14:paraId="6F6360EF"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60F0"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60F1"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60F2"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60F3" w14:textId="77777777" w:rsidR="00272F07" w:rsidRDefault="00272F07">
      <w:pPr>
        <w:rPr>
          <w:sz w:val="22"/>
          <w:szCs w:val="22"/>
          <w:lang w:val="ro-RO"/>
        </w:rPr>
      </w:pPr>
    </w:p>
    <w:p w14:paraId="6F6360F4" w14:textId="77777777" w:rsidR="00272F07" w:rsidRDefault="00272F07">
      <w:pPr>
        <w:rPr>
          <w:sz w:val="22"/>
          <w:szCs w:val="22"/>
          <w:lang w:val="ro-RO"/>
        </w:rPr>
      </w:pPr>
    </w:p>
    <w:p w14:paraId="6F6360F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60F6" w14:textId="77777777" w:rsidR="00272F07" w:rsidRDefault="00272F07">
      <w:pPr>
        <w:rPr>
          <w:sz w:val="22"/>
          <w:szCs w:val="22"/>
          <w:lang w:val="ro-RO"/>
        </w:rPr>
      </w:pPr>
    </w:p>
    <w:p w14:paraId="6F6360F7" w14:textId="77777777" w:rsidR="00272F07" w:rsidRDefault="0091737D">
      <w:pPr>
        <w:rPr>
          <w:sz w:val="22"/>
          <w:szCs w:val="22"/>
          <w:lang w:val="ro-RO"/>
        </w:rPr>
      </w:pPr>
      <w:r>
        <w:rPr>
          <w:sz w:val="22"/>
          <w:szCs w:val="22"/>
          <w:lang w:val="ro-RO"/>
        </w:rPr>
        <w:t>EU/1/05/331/007 [7 plasturi transdermici]</w:t>
      </w:r>
    </w:p>
    <w:p w14:paraId="6F6360F8" w14:textId="77777777" w:rsidR="00272F07" w:rsidRDefault="0091737D">
      <w:pPr>
        <w:shd w:val="clear" w:color="auto" w:fill="E0E0E0"/>
        <w:rPr>
          <w:sz w:val="22"/>
          <w:szCs w:val="22"/>
          <w:lang w:val="ro-RO"/>
        </w:rPr>
      </w:pPr>
      <w:r>
        <w:rPr>
          <w:sz w:val="22"/>
          <w:szCs w:val="22"/>
          <w:lang w:val="ro-RO"/>
        </w:rPr>
        <w:t>EU/1/05/331/008 [28 plasturi transdermici]</w:t>
      </w:r>
    </w:p>
    <w:p w14:paraId="6F6360F9" w14:textId="77777777" w:rsidR="00272F07" w:rsidRDefault="0091737D">
      <w:pPr>
        <w:shd w:val="clear" w:color="auto" w:fill="E0E0E0"/>
        <w:rPr>
          <w:sz w:val="22"/>
          <w:szCs w:val="22"/>
          <w:lang w:val="ro-RO"/>
        </w:rPr>
      </w:pPr>
      <w:r>
        <w:rPr>
          <w:sz w:val="22"/>
          <w:szCs w:val="22"/>
          <w:lang w:val="ro-RO"/>
        </w:rPr>
        <w:t>EU/1/05/331/027 [30 plasturi transdermici]</w:t>
      </w:r>
    </w:p>
    <w:p w14:paraId="6F6360FA" w14:textId="77777777" w:rsidR="00272F07" w:rsidRDefault="0091737D">
      <w:pPr>
        <w:shd w:val="clear" w:color="auto" w:fill="E0E0E0"/>
        <w:rPr>
          <w:sz w:val="22"/>
          <w:szCs w:val="22"/>
          <w:lang w:val="ro-RO"/>
        </w:rPr>
      </w:pPr>
      <w:r>
        <w:rPr>
          <w:sz w:val="22"/>
          <w:szCs w:val="22"/>
          <w:lang w:val="ro-RO"/>
        </w:rPr>
        <w:t>EU/1/05/331/060 [14 plasturi transdermici]</w:t>
      </w:r>
    </w:p>
    <w:p w14:paraId="6F6360FB" w14:textId="77777777" w:rsidR="00272F07" w:rsidRDefault="00272F07">
      <w:pPr>
        <w:rPr>
          <w:sz w:val="22"/>
          <w:szCs w:val="22"/>
          <w:lang w:val="ro-RO"/>
        </w:rPr>
      </w:pPr>
    </w:p>
    <w:p w14:paraId="6F6360FC" w14:textId="77777777" w:rsidR="00272F07" w:rsidRDefault="00272F07">
      <w:pPr>
        <w:rPr>
          <w:sz w:val="22"/>
          <w:szCs w:val="22"/>
          <w:lang w:val="ro-RO"/>
        </w:rPr>
      </w:pPr>
    </w:p>
    <w:p w14:paraId="6F6360F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60FE" w14:textId="77777777" w:rsidR="00272F07" w:rsidRDefault="00272F07">
      <w:pPr>
        <w:rPr>
          <w:sz w:val="22"/>
          <w:szCs w:val="22"/>
          <w:lang w:val="ro-RO"/>
        </w:rPr>
      </w:pPr>
    </w:p>
    <w:p w14:paraId="6F6360FF" w14:textId="77777777" w:rsidR="00272F07" w:rsidRDefault="0091737D">
      <w:pPr>
        <w:rPr>
          <w:sz w:val="22"/>
          <w:szCs w:val="22"/>
          <w:lang w:val="ro-RO"/>
        </w:rPr>
      </w:pPr>
      <w:r>
        <w:rPr>
          <w:sz w:val="22"/>
          <w:szCs w:val="22"/>
          <w:lang w:val="ro-RO"/>
        </w:rPr>
        <w:t>Lot:</w:t>
      </w:r>
    </w:p>
    <w:p w14:paraId="6F636100" w14:textId="77777777" w:rsidR="00272F07" w:rsidRDefault="00272F07">
      <w:pPr>
        <w:rPr>
          <w:sz w:val="22"/>
          <w:szCs w:val="22"/>
          <w:lang w:val="ro-RO"/>
        </w:rPr>
      </w:pPr>
    </w:p>
    <w:p w14:paraId="6F636101" w14:textId="77777777" w:rsidR="00272F07" w:rsidRDefault="00272F07">
      <w:pPr>
        <w:rPr>
          <w:sz w:val="22"/>
          <w:szCs w:val="22"/>
          <w:lang w:val="ro-RO"/>
        </w:rPr>
      </w:pPr>
    </w:p>
    <w:p w14:paraId="6F63610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6103" w14:textId="77777777" w:rsidR="00272F07" w:rsidRDefault="00272F07">
      <w:pPr>
        <w:rPr>
          <w:sz w:val="22"/>
          <w:szCs w:val="22"/>
          <w:lang w:val="ro-RO"/>
        </w:rPr>
      </w:pPr>
    </w:p>
    <w:p w14:paraId="6F636104" w14:textId="77777777" w:rsidR="00272F07" w:rsidRDefault="0091737D">
      <w:pPr>
        <w:rPr>
          <w:sz w:val="22"/>
          <w:szCs w:val="22"/>
          <w:lang w:val="ro-RO"/>
        </w:rPr>
      </w:pPr>
      <w:r>
        <w:rPr>
          <w:sz w:val="22"/>
          <w:szCs w:val="22"/>
          <w:lang w:val="ro-RO"/>
        </w:rPr>
        <w:t>Medicament eliberat pe bază de prescripţie medicală.</w:t>
      </w:r>
    </w:p>
    <w:p w14:paraId="6F636105" w14:textId="77777777" w:rsidR="00272F07" w:rsidRDefault="00272F07">
      <w:pPr>
        <w:rPr>
          <w:sz w:val="22"/>
          <w:szCs w:val="22"/>
          <w:lang w:val="ro-RO"/>
        </w:rPr>
      </w:pPr>
    </w:p>
    <w:p w14:paraId="6F636106" w14:textId="77777777" w:rsidR="00272F07" w:rsidRDefault="00272F07">
      <w:pPr>
        <w:rPr>
          <w:sz w:val="22"/>
          <w:szCs w:val="22"/>
          <w:lang w:val="ro-RO"/>
        </w:rPr>
      </w:pPr>
    </w:p>
    <w:p w14:paraId="6F636107"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6108" w14:textId="77777777" w:rsidR="00272F07" w:rsidRDefault="00272F07">
      <w:pPr>
        <w:rPr>
          <w:b/>
          <w:bCs/>
          <w:sz w:val="22"/>
          <w:szCs w:val="22"/>
          <w:lang w:val="ro-RO"/>
        </w:rPr>
      </w:pPr>
    </w:p>
    <w:p w14:paraId="6F636109" w14:textId="77777777" w:rsidR="00272F07" w:rsidRDefault="00272F07">
      <w:pPr>
        <w:rPr>
          <w:b/>
          <w:bCs/>
          <w:sz w:val="22"/>
          <w:szCs w:val="22"/>
          <w:lang w:val="ro-RO"/>
        </w:rPr>
      </w:pPr>
    </w:p>
    <w:p w14:paraId="6F63610A"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6F63610B" w14:textId="77777777" w:rsidR="00272F07" w:rsidRDefault="00272F07">
      <w:pPr>
        <w:rPr>
          <w:sz w:val="22"/>
          <w:szCs w:val="22"/>
          <w:lang w:val="ro-RO"/>
        </w:rPr>
      </w:pPr>
    </w:p>
    <w:p w14:paraId="6F63610C" w14:textId="736309DA" w:rsidR="00272F07" w:rsidRDefault="00B57DC7">
      <w:pPr>
        <w:rPr>
          <w:sz w:val="22"/>
          <w:szCs w:val="22"/>
          <w:lang w:val="ro-RO"/>
        </w:rPr>
      </w:pPr>
      <w:r>
        <w:rPr>
          <w:sz w:val="22"/>
          <w:szCs w:val="22"/>
          <w:lang w:val="ro-RO"/>
        </w:rPr>
        <w:t>n</w:t>
      </w:r>
      <w:r w:rsidR="0091737D">
        <w:rPr>
          <w:sz w:val="22"/>
          <w:szCs w:val="22"/>
          <w:lang w:val="ro-RO"/>
        </w:rPr>
        <w:t>eupro 6 mg/24 h</w:t>
      </w:r>
    </w:p>
    <w:p w14:paraId="6F63610D" w14:textId="77777777" w:rsidR="00272F07" w:rsidRDefault="00272F07">
      <w:pPr>
        <w:rPr>
          <w:b/>
          <w:bCs/>
          <w:sz w:val="22"/>
          <w:szCs w:val="22"/>
          <w:u w:val="single"/>
          <w:lang w:val="ro-RO"/>
        </w:rPr>
      </w:pPr>
    </w:p>
    <w:p w14:paraId="6F63610E" w14:textId="77777777" w:rsidR="00272F07" w:rsidRDefault="00272F07">
      <w:pPr>
        <w:rPr>
          <w:b/>
          <w:bCs/>
          <w:sz w:val="22"/>
          <w:szCs w:val="22"/>
          <w:u w:val="single"/>
          <w:lang w:val="ro-RO"/>
        </w:rPr>
      </w:pPr>
    </w:p>
    <w:p w14:paraId="6F63610F"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6F636110" w14:textId="77777777" w:rsidR="00272F07" w:rsidRDefault="00272F07">
      <w:pPr>
        <w:rPr>
          <w:b/>
          <w:bCs/>
          <w:sz w:val="22"/>
          <w:szCs w:val="22"/>
          <w:u w:val="single"/>
          <w:lang w:val="ro-RO"/>
        </w:rPr>
      </w:pPr>
    </w:p>
    <w:p w14:paraId="6F636111" w14:textId="77777777" w:rsidR="00272F07" w:rsidRDefault="0091737D">
      <w:pPr>
        <w:tabs>
          <w:tab w:val="left" w:pos="720"/>
        </w:tabs>
        <w:autoSpaceDE w:val="0"/>
        <w:autoSpaceDN w:val="0"/>
        <w:adjustRightInd w:val="0"/>
        <w:rPr>
          <w:rFonts w:eastAsia="Calibri"/>
          <w:sz w:val="22"/>
          <w:szCs w:val="22"/>
          <w:lang w:val="ro-RO"/>
        </w:rPr>
      </w:pPr>
      <w:r>
        <w:rPr>
          <w:rFonts w:eastAsia="Calibri"/>
          <w:sz w:val="22"/>
          <w:szCs w:val="22"/>
          <w:shd w:val="clear" w:color="auto" w:fill="BFBFBF"/>
          <w:lang w:val="ro-RO"/>
        </w:rPr>
        <w:t>&lt;cod de bare bidimensional care conține identificatorul unic.&gt;</w:t>
      </w:r>
      <w:r>
        <w:rPr>
          <w:rFonts w:eastAsia="Calibri"/>
          <w:sz w:val="22"/>
          <w:szCs w:val="22"/>
          <w:lang w:val="ro-RO"/>
        </w:rPr>
        <w:t xml:space="preserve"> </w:t>
      </w:r>
    </w:p>
    <w:p w14:paraId="6F636112" w14:textId="77777777" w:rsidR="00272F07" w:rsidRDefault="00272F07">
      <w:pPr>
        <w:tabs>
          <w:tab w:val="left" w:pos="720"/>
        </w:tabs>
        <w:autoSpaceDE w:val="0"/>
        <w:autoSpaceDN w:val="0"/>
        <w:adjustRightInd w:val="0"/>
        <w:rPr>
          <w:rFonts w:eastAsia="Calibri"/>
          <w:b/>
          <w:bCs/>
          <w:sz w:val="22"/>
          <w:szCs w:val="22"/>
          <w:lang w:val="ro-RO"/>
        </w:rPr>
      </w:pPr>
    </w:p>
    <w:p w14:paraId="6F636113"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6F636114" w14:textId="77777777" w:rsidR="00272F07" w:rsidRDefault="00272F07">
      <w:pPr>
        <w:rPr>
          <w:b/>
          <w:bCs/>
          <w:sz w:val="22"/>
          <w:szCs w:val="22"/>
          <w:u w:val="single"/>
          <w:lang w:val="ro-RO"/>
        </w:rPr>
      </w:pPr>
    </w:p>
    <w:p w14:paraId="6F636115" w14:textId="397DF0EC" w:rsidR="00272F07" w:rsidRDefault="0091737D">
      <w:pPr>
        <w:rPr>
          <w:b/>
          <w:bCs/>
          <w:sz w:val="22"/>
          <w:szCs w:val="22"/>
          <w:lang w:val="ro-RO"/>
        </w:rPr>
      </w:pPr>
      <w:r>
        <w:rPr>
          <w:b/>
          <w:bCs/>
          <w:sz w:val="22"/>
          <w:szCs w:val="22"/>
          <w:lang w:val="ro-RO"/>
        </w:rPr>
        <w:t>PC</w:t>
      </w:r>
    </w:p>
    <w:p w14:paraId="6F636116" w14:textId="2F9069F9" w:rsidR="00272F07" w:rsidRDefault="0091737D">
      <w:pPr>
        <w:rPr>
          <w:b/>
          <w:bCs/>
          <w:sz w:val="22"/>
          <w:szCs w:val="22"/>
          <w:lang w:val="ro-RO"/>
        </w:rPr>
      </w:pPr>
      <w:r>
        <w:rPr>
          <w:b/>
          <w:bCs/>
          <w:sz w:val="22"/>
          <w:szCs w:val="22"/>
          <w:lang w:val="ro-RO"/>
        </w:rPr>
        <w:t>SN</w:t>
      </w:r>
    </w:p>
    <w:p w14:paraId="6F636117" w14:textId="523E3FEF" w:rsidR="00272F07" w:rsidRDefault="0091737D">
      <w:pPr>
        <w:rPr>
          <w:sz w:val="22"/>
          <w:szCs w:val="22"/>
          <w:lang w:val="ro-RO"/>
        </w:rPr>
      </w:pPr>
      <w:r>
        <w:rPr>
          <w:b/>
          <w:bCs/>
          <w:sz w:val="22"/>
          <w:szCs w:val="22"/>
          <w:lang w:val="ro-RO"/>
        </w:rPr>
        <w:t>NN</w:t>
      </w:r>
    </w:p>
    <w:p w14:paraId="6F636118" w14:textId="77777777" w:rsidR="00272F07" w:rsidRDefault="0091737D">
      <w:pPr>
        <w:rPr>
          <w:sz w:val="22"/>
          <w:szCs w:val="22"/>
          <w:lang w:val="ro-RO"/>
        </w:rPr>
      </w:pPr>
      <w:r>
        <w:rPr>
          <w:b/>
          <w:bCs/>
          <w:sz w:val="22"/>
          <w:szCs w:val="22"/>
          <w:u w:val="single"/>
          <w:lang w:val="ro-RO"/>
        </w:rPr>
        <w:br w:type="page"/>
      </w:r>
    </w:p>
    <w:p w14:paraId="6F636119"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lastRenderedPageBreak/>
        <w:t>INFORMAŢII CARE TREBUIE SĂ APARĂ PE AMBALAJUL SECUNDAR</w:t>
      </w:r>
    </w:p>
    <w:p w14:paraId="6F63611A"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NUMAI PENTRU AMBALAJE MULTIPLE</w:t>
      </w:r>
    </w:p>
    <w:p w14:paraId="6F63611B"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ETICHETĂ SECUNDARĂ (CU “BLUE BOX”)</w:t>
      </w:r>
    </w:p>
    <w:p w14:paraId="6F63611C"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sz w:val="22"/>
          <w:szCs w:val="22"/>
          <w:lang w:val="ro-RO"/>
        </w:rPr>
        <w:t>CUTIE CU 84 PLASTURI CONŢINÂND 3 CUTII CU 28 PLASTURI</w:t>
      </w:r>
    </w:p>
    <w:p w14:paraId="6F63611D" w14:textId="77777777" w:rsidR="00272F07" w:rsidRDefault="00272F07">
      <w:pPr>
        <w:rPr>
          <w:sz w:val="22"/>
          <w:szCs w:val="22"/>
          <w:lang w:val="ro-RO"/>
        </w:rPr>
      </w:pPr>
    </w:p>
    <w:p w14:paraId="6F63611E" w14:textId="77777777" w:rsidR="00272F07" w:rsidRDefault="00272F07">
      <w:pPr>
        <w:rPr>
          <w:sz w:val="22"/>
          <w:szCs w:val="22"/>
          <w:lang w:val="ro-RO"/>
        </w:rPr>
      </w:pPr>
    </w:p>
    <w:p w14:paraId="6F63611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6120" w14:textId="77777777" w:rsidR="00272F07" w:rsidRDefault="00272F07">
      <w:pPr>
        <w:rPr>
          <w:sz w:val="22"/>
          <w:szCs w:val="22"/>
          <w:lang w:val="ro-RO"/>
        </w:rPr>
      </w:pPr>
    </w:p>
    <w:p w14:paraId="6F636121" w14:textId="77777777" w:rsidR="00272F07" w:rsidRDefault="0091737D">
      <w:pPr>
        <w:rPr>
          <w:sz w:val="22"/>
          <w:szCs w:val="22"/>
          <w:lang w:val="ro-RO"/>
        </w:rPr>
      </w:pPr>
      <w:r>
        <w:rPr>
          <w:sz w:val="22"/>
          <w:szCs w:val="22"/>
          <w:lang w:val="ro-RO"/>
        </w:rPr>
        <w:t>Neupro 6 mg/24 h plasture transdermic</w:t>
      </w:r>
    </w:p>
    <w:p w14:paraId="6F636122" w14:textId="77777777" w:rsidR="00272F07" w:rsidRDefault="0091737D">
      <w:pPr>
        <w:rPr>
          <w:sz w:val="22"/>
          <w:szCs w:val="22"/>
          <w:lang w:val="ro-RO"/>
        </w:rPr>
      </w:pPr>
      <w:r>
        <w:rPr>
          <w:sz w:val="22"/>
          <w:szCs w:val="22"/>
          <w:lang w:val="ro-RO"/>
        </w:rPr>
        <w:t>rotigotină</w:t>
      </w:r>
    </w:p>
    <w:p w14:paraId="6F636123" w14:textId="77777777" w:rsidR="00272F07" w:rsidRDefault="00272F07">
      <w:pPr>
        <w:rPr>
          <w:sz w:val="22"/>
          <w:szCs w:val="22"/>
          <w:lang w:val="ro-RO"/>
        </w:rPr>
      </w:pPr>
    </w:p>
    <w:p w14:paraId="6F636124" w14:textId="77777777" w:rsidR="00272F07" w:rsidRDefault="00272F07">
      <w:pPr>
        <w:rPr>
          <w:sz w:val="22"/>
          <w:szCs w:val="22"/>
          <w:lang w:val="ro-RO"/>
        </w:rPr>
      </w:pPr>
    </w:p>
    <w:p w14:paraId="6F63612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6126" w14:textId="77777777" w:rsidR="00272F07" w:rsidRDefault="00272F07">
      <w:pPr>
        <w:rPr>
          <w:sz w:val="22"/>
          <w:szCs w:val="22"/>
          <w:lang w:val="ro-RO"/>
        </w:rPr>
      </w:pPr>
    </w:p>
    <w:p w14:paraId="6F636127" w14:textId="77777777" w:rsidR="00272F07" w:rsidRDefault="0091737D">
      <w:pPr>
        <w:rPr>
          <w:sz w:val="22"/>
          <w:szCs w:val="22"/>
          <w:lang w:val="ro-RO"/>
        </w:rPr>
      </w:pPr>
      <w:r>
        <w:rPr>
          <w:sz w:val="22"/>
          <w:szCs w:val="22"/>
          <w:lang w:val="ro-RO"/>
        </w:rPr>
        <w:t>Fiecare plasture eliberează 6 mg rotigotină în 24 de ore.</w:t>
      </w:r>
    </w:p>
    <w:p w14:paraId="6F636128" w14:textId="77777777" w:rsidR="00272F07" w:rsidRDefault="0091737D">
      <w:pPr>
        <w:rPr>
          <w:sz w:val="22"/>
          <w:szCs w:val="22"/>
          <w:lang w:val="ro-RO"/>
        </w:rPr>
      </w:pPr>
      <w:r>
        <w:rPr>
          <w:sz w:val="22"/>
          <w:szCs w:val="22"/>
          <w:lang w:val="ro-RO"/>
        </w:rPr>
        <w:t>Fiecare plasture de 30 cm</w:t>
      </w:r>
      <w:r>
        <w:rPr>
          <w:sz w:val="22"/>
          <w:szCs w:val="22"/>
          <w:vertAlign w:val="superscript"/>
          <w:lang w:val="ro-RO"/>
        </w:rPr>
        <w:t>2</w:t>
      </w:r>
      <w:r>
        <w:rPr>
          <w:sz w:val="22"/>
          <w:szCs w:val="22"/>
          <w:lang w:val="ro-RO"/>
        </w:rPr>
        <w:t xml:space="preserve"> conţine rotigotină 13,5 mg.</w:t>
      </w:r>
    </w:p>
    <w:p w14:paraId="6F636129" w14:textId="77777777" w:rsidR="00272F07" w:rsidRDefault="00272F07">
      <w:pPr>
        <w:rPr>
          <w:sz w:val="22"/>
          <w:szCs w:val="22"/>
          <w:lang w:val="ro-RO"/>
        </w:rPr>
      </w:pPr>
    </w:p>
    <w:p w14:paraId="6F63612A" w14:textId="77777777" w:rsidR="00272F07" w:rsidRDefault="00272F07">
      <w:pPr>
        <w:rPr>
          <w:sz w:val="22"/>
          <w:szCs w:val="22"/>
          <w:lang w:val="ro-RO"/>
        </w:rPr>
      </w:pPr>
    </w:p>
    <w:p w14:paraId="6F63612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612C" w14:textId="77777777" w:rsidR="00272F07" w:rsidRDefault="00272F07">
      <w:pPr>
        <w:rPr>
          <w:sz w:val="22"/>
          <w:szCs w:val="22"/>
          <w:lang w:val="ro-RO"/>
        </w:rPr>
      </w:pPr>
    </w:p>
    <w:p w14:paraId="6F63612D" w14:textId="2767CFCA"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285D54">
        <w:rPr>
          <w:sz w:val="22"/>
          <w:szCs w:val="22"/>
          <w:lang w:val="ro-RO"/>
        </w:rPr>
        <w:t>12, galben13, galben180</w:t>
      </w:r>
      <w:r>
        <w:rPr>
          <w:sz w:val="22"/>
          <w:szCs w:val="22"/>
          <w:lang w:val="ro-RO"/>
        </w:rPr>
        <w:t>, roşu1</w:t>
      </w:r>
      <w:r w:rsidR="00285D54">
        <w:rPr>
          <w:sz w:val="22"/>
          <w:szCs w:val="22"/>
          <w:lang w:val="ro-RO"/>
        </w:rPr>
        <w:t>4</w:t>
      </w:r>
      <w:r>
        <w:rPr>
          <w:sz w:val="22"/>
          <w:szCs w:val="22"/>
          <w:lang w:val="ro-RO"/>
        </w:rPr>
        <w:t>6, roşu1</w:t>
      </w:r>
      <w:r w:rsidR="00285D54">
        <w:rPr>
          <w:sz w:val="22"/>
          <w:szCs w:val="22"/>
          <w:lang w:val="ro-RO"/>
        </w:rPr>
        <w:t>66</w:t>
      </w:r>
      <w:r>
        <w:rPr>
          <w:sz w:val="22"/>
          <w:szCs w:val="22"/>
          <w:lang w:val="ro-RO"/>
        </w:rPr>
        <w:t>, negru7).</w:t>
      </w:r>
    </w:p>
    <w:p w14:paraId="6F63612E" w14:textId="77777777" w:rsidR="00272F07" w:rsidRDefault="0091737D">
      <w:pPr>
        <w:rPr>
          <w:sz w:val="22"/>
          <w:szCs w:val="22"/>
          <w:lang w:val="ro-RO"/>
        </w:rPr>
      </w:pPr>
      <w:r>
        <w:rPr>
          <w:sz w:val="22"/>
          <w:szCs w:val="22"/>
          <w:lang w:val="ro-RO"/>
        </w:rPr>
        <w:t xml:space="preserve"> Conţine E223. Vezi prospectul pentru informaţii suplimentare. </w:t>
      </w:r>
    </w:p>
    <w:p w14:paraId="6F63612F" w14:textId="77777777" w:rsidR="00272F07" w:rsidRDefault="00272F07">
      <w:pPr>
        <w:rPr>
          <w:sz w:val="22"/>
          <w:szCs w:val="22"/>
          <w:lang w:val="ro-RO"/>
        </w:rPr>
      </w:pPr>
    </w:p>
    <w:p w14:paraId="6F636130" w14:textId="77777777" w:rsidR="00272F07" w:rsidRDefault="00272F07">
      <w:pPr>
        <w:rPr>
          <w:sz w:val="22"/>
          <w:szCs w:val="22"/>
          <w:lang w:val="ro-RO"/>
        </w:rPr>
      </w:pPr>
    </w:p>
    <w:p w14:paraId="5AD93F34" w14:textId="3927A2CB" w:rsidR="00B57DC7" w:rsidRDefault="0091737D" w:rsidP="00086EA5">
      <w:pPr>
        <w:pBdr>
          <w:top w:val="single" w:sz="4" w:space="1" w:color="auto"/>
          <w:left w:val="single" w:sz="4" w:space="4" w:color="auto"/>
          <w:bottom w:val="single" w:sz="4" w:space="0"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5996B47A" w14:textId="77777777" w:rsidR="00B57DC7" w:rsidRDefault="00B57DC7">
      <w:pPr>
        <w:rPr>
          <w:sz w:val="22"/>
          <w:szCs w:val="22"/>
          <w:lang w:val="ro-RO"/>
        </w:rPr>
      </w:pPr>
    </w:p>
    <w:p w14:paraId="6F636131" w14:textId="5DC13EE5" w:rsidR="00272F07" w:rsidRDefault="0091737D">
      <w:pPr>
        <w:rPr>
          <w:sz w:val="22"/>
          <w:szCs w:val="22"/>
          <w:lang w:val="ro-RO"/>
        </w:rPr>
      </w:pPr>
      <w:r>
        <w:rPr>
          <w:sz w:val="22"/>
          <w:szCs w:val="22"/>
          <w:lang w:val="ro-RO"/>
        </w:rPr>
        <w:t>Ambalaj multiplu: 84 (3 cutii, fiecare cu câte 28 plasturi) plasturi transdermici</w:t>
      </w:r>
    </w:p>
    <w:p w14:paraId="6F636132" w14:textId="77777777" w:rsidR="00272F07" w:rsidRDefault="00272F07">
      <w:pPr>
        <w:rPr>
          <w:sz w:val="22"/>
          <w:szCs w:val="22"/>
          <w:lang w:val="ro-RO"/>
        </w:rPr>
      </w:pPr>
    </w:p>
    <w:p w14:paraId="6F636133" w14:textId="77777777" w:rsidR="00272F07" w:rsidRDefault="00272F07">
      <w:pPr>
        <w:rPr>
          <w:sz w:val="22"/>
          <w:szCs w:val="22"/>
          <w:lang w:val="ro-RO"/>
        </w:rPr>
      </w:pPr>
    </w:p>
    <w:p w14:paraId="6F63613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6135" w14:textId="77777777" w:rsidR="00272F07" w:rsidRDefault="00272F07">
      <w:pPr>
        <w:rPr>
          <w:sz w:val="22"/>
          <w:szCs w:val="22"/>
          <w:lang w:val="ro-RO"/>
        </w:rPr>
      </w:pPr>
    </w:p>
    <w:p w14:paraId="6F636136" w14:textId="77777777" w:rsidR="00272F07" w:rsidRDefault="0091737D">
      <w:pPr>
        <w:rPr>
          <w:sz w:val="22"/>
          <w:szCs w:val="22"/>
          <w:lang w:val="ro-RO"/>
        </w:rPr>
      </w:pPr>
      <w:r>
        <w:rPr>
          <w:sz w:val="22"/>
          <w:szCs w:val="22"/>
          <w:lang w:val="ro-RO"/>
        </w:rPr>
        <w:t>A se citi prospectul înainte de utilizare.</w:t>
      </w:r>
    </w:p>
    <w:p w14:paraId="6F636137" w14:textId="77777777" w:rsidR="00272F07" w:rsidRDefault="0091737D">
      <w:pPr>
        <w:rPr>
          <w:sz w:val="22"/>
          <w:szCs w:val="22"/>
          <w:lang w:val="ro-RO"/>
        </w:rPr>
      </w:pPr>
      <w:r>
        <w:rPr>
          <w:sz w:val="22"/>
          <w:szCs w:val="22"/>
          <w:lang w:val="ro-RO"/>
        </w:rPr>
        <w:t>Administrare transdermică.</w:t>
      </w:r>
    </w:p>
    <w:p w14:paraId="6F636138" w14:textId="77777777" w:rsidR="00272F07" w:rsidRDefault="00272F07">
      <w:pPr>
        <w:rPr>
          <w:sz w:val="22"/>
          <w:szCs w:val="22"/>
          <w:lang w:val="ro-RO"/>
        </w:rPr>
      </w:pPr>
    </w:p>
    <w:p w14:paraId="6F636139" w14:textId="77777777" w:rsidR="00272F07" w:rsidRDefault="00272F07">
      <w:pPr>
        <w:rPr>
          <w:sz w:val="22"/>
          <w:szCs w:val="22"/>
          <w:lang w:val="ro-RO"/>
        </w:rPr>
      </w:pPr>
    </w:p>
    <w:p w14:paraId="6F63613A"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613B" w14:textId="77777777" w:rsidR="00272F07" w:rsidRDefault="00272F07">
      <w:pPr>
        <w:rPr>
          <w:sz w:val="22"/>
          <w:szCs w:val="22"/>
          <w:lang w:val="ro-RO"/>
        </w:rPr>
      </w:pPr>
    </w:p>
    <w:p w14:paraId="6F63613C" w14:textId="77777777" w:rsidR="00272F07" w:rsidRDefault="0091737D">
      <w:pPr>
        <w:rPr>
          <w:sz w:val="22"/>
          <w:szCs w:val="22"/>
          <w:lang w:val="ro-RO"/>
        </w:rPr>
      </w:pPr>
      <w:r>
        <w:rPr>
          <w:sz w:val="22"/>
          <w:szCs w:val="22"/>
          <w:lang w:val="ro-RO"/>
        </w:rPr>
        <w:t>A nu se lăsa la vederea şi îndemâna copiilor.</w:t>
      </w:r>
    </w:p>
    <w:p w14:paraId="6F63613D" w14:textId="77777777" w:rsidR="00272F07" w:rsidRDefault="00272F07">
      <w:pPr>
        <w:rPr>
          <w:sz w:val="22"/>
          <w:szCs w:val="22"/>
          <w:lang w:val="ro-RO"/>
        </w:rPr>
      </w:pPr>
    </w:p>
    <w:p w14:paraId="6F63613E" w14:textId="77777777" w:rsidR="00272F07" w:rsidRDefault="00272F07">
      <w:pPr>
        <w:rPr>
          <w:sz w:val="22"/>
          <w:szCs w:val="22"/>
          <w:lang w:val="ro-RO"/>
        </w:rPr>
      </w:pPr>
    </w:p>
    <w:p w14:paraId="6F63613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6140" w14:textId="77777777" w:rsidR="00272F07" w:rsidRDefault="00272F07">
      <w:pPr>
        <w:rPr>
          <w:sz w:val="22"/>
          <w:szCs w:val="22"/>
          <w:lang w:val="ro-RO"/>
        </w:rPr>
      </w:pPr>
    </w:p>
    <w:p w14:paraId="6F636141" w14:textId="77777777" w:rsidR="00272F07" w:rsidRDefault="00272F07">
      <w:pPr>
        <w:rPr>
          <w:sz w:val="22"/>
          <w:szCs w:val="22"/>
          <w:lang w:val="ro-RO"/>
        </w:rPr>
      </w:pPr>
    </w:p>
    <w:p w14:paraId="6F636142"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6143" w14:textId="77777777" w:rsidR="00272F07" w:rsidRDefault="00272F07">
      <w:pPr>
        <w:rPr>
          <w:sz w:val="22"/>
          <w:szCs w:val="22"/>
          <w:lang w:val="ro-RO"/>
        </w:rPr>
      </w:pPr>
    </w:p>
    <w:p w14:paraId="6F636144" w14:textId="77777777" w:rsidR="00272F07" w:rsidRDefault="0091737D">
      <w:pPr>
        <w:rPr>
          <w:sz w:val="22"/>
          <w:szCs w:val="22"/>
          <w:lang w:val="ro-RO"/>
        </w:rPr>
      </w:pPr>
      <w:r>
        <w:rPr>
          <w:sz w:val="22"/>
          <w:szCs w:val="22"/>
          <w:lang w:val="ro-RO"/>
        </w:rPr>
        <w:t>EXP:</w:t>
      </w:r>
    </w:p>
    <w:p w14:paraId="6F636145" w14:textId="77777777" w:rsidR="00272F07" w:rsidRDefault="00272F07">
      <w:pPr>
        <w:rPr>
          <w:sz w:val="22"/>
          <w:szCs w:val="22"/>
          <w:lang w:val="ro-RO"/>
        </w:rPr>
      </w:pPr>
    </w:p>
    <w:p w14:paraId="6F636146" w14:textId="77777777" w:rsidR="00272F07" w:rsidRDefault="00272F07">
      <w:pPr>
        <w:rPr>
          <w:sz w:val="22"/>
          <w:szCs w:val="22"/>
          <w:lang w:val="ro-RO"/>
        </w:rPr>
      </w:pPr>
    </w:p>
    <w:p w14:paraId="6F63614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9.</w:t>
      </w:r>
      <w:r>
        <w:rPr>
          <w:b/>
          <w:bCs/>
          <w:sz w:val="22"/>
          <w:szCs w:val="22"/>
          <w:lang w:val="ro-RO"/>
        </w:rPr>
        <w:tab/>
        <w:t>CONDIŢII SPECIALE DE PĂSTRARE</w:t>
      </w:r>
    </w:p>
    <w:p w14:paraId="6F636148" w14:textId="77777777" w:rsidR="00272F07" w:rsidRDefault="00272F07">
      <w:pPr>
        <w:rPr>
          <w:sz w:val="22"/>
          <w:szCs w:val="22"/>
          <w:lang w:val="it-IT"/>
        </w:rPr>
      </w:pPr>
    </w:p>
    <w:p w14:paraId="6F636149" w14:textId="77777777" w:rsidR="00272F07" w:rsidRDefault="0091737D">
      <w:pPr>
        <w:rPr>
          <w:sz w:val="22"/>
          <w:szCs w:val="22"/>
          <w:lang w:val="ro-RO"/>
        </w:rPr>
      </w:pPr>
      <w:r>
        <w:rPr>
          <w:sz w:val="22"/>
          <w:szCs w:val="22"/>
          <w:lang w:val="it-IT"/>
        </w:rPr>
        <w:t>A nu se păstra la temperaturi peste 30 ºC</w:t>
      </w:r>
      <w:r>
        <w:rPr>
          <w:sz w:val="22"/>
          <w:szCs w:val="22"/>
          <w:lang w:val="ro-RO"/>
        </w:rPr>
        <w:t>.</w:t>
      </w:r>
    </w:p>
    <w:p w14:paraId="6F63614A" w14:textId="77777777" w:rsidR="00272F07" w:rsidRDefault="00272F07">
      <w:pPr>
        <w:rPr>
          <w:sz w:val="22"/>
          <w:szCs w:val="22"/>
          <w:lang w:val="ro-RO"/>
        </w:rPr>
      </w:pPr>
    </w:p>
    <w:p w14:paraId="6F63614B" w14:textId="77777777" w:rsidR="00272F07" w:rsidRDefault="00272F07">
      <w:pPr>
        <w:rPr>
          <w:sz w:val="22"/>
          <w:szCs w:val="22"/>
          <w:lang w:val="ro-RO"/>
        </w:rPr>
      </w:pPr>
    </w:p>
    <w:p w14:paraId="6F63614C"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614D" w14:textId="77777777" w:rsidR="00272F07" w:rsidRDefault="00272F07">
      <w:pPr>
        <w:rPr>
          <w:sz w:val="22"/>
          <w:szCs w:val="22"/>
          <w:lang w:val="ro-RO"/>
        </w:rPr>
      </w:pPr>
    </w:p>
    <w:p w14:paraId="6F63614E" w14:textId="77777777" w:rsidR="00272F07" w:rsidRDefault="00272F07">
      <w:pPr>
        <w:rPr>
          <w:sz w:val="22"/>
          <w:szCs w:val="22"/>
          <w:lang w:val="ro-RO"/>
        </w:rPr>
      </w:pPr>
    </w:p>
    <w:p w14:paraId="6F63614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6150" w14:textId="77777777" w:rsidR="00272F07" w:rsidRDefault="00272F07">
      <w:pPr>
        <w:numPr>
          <w:ilvl w:val="12"/>
          <w:numId w:val="0"/>
        </w:numPr>
        <w:tabs>
          <w:tab w:val="left" w:pos="567"/>
        </w:tabs>
        <w:ind w:right="-2"/>
        <w:rPr>
          <w:sz w:val="22"/>
          <w:lang w:val="ro-RO"/>
        </w:rPr>
      </w:pPr>
    </w:p>
    <w:p w14:paraId="6F636151"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6152"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6153"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6154"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6155" w14:textId="77777777" w:rsidR="00272F07" w:rsidRDefault="00272F07">
      <w:pPr>
        <w:rPr>
          <w:sz w:val="22"/>
          <w:szCs w:val="22"/>
          <w:lang w:val="ro-RO"/>
        </w:rPr>
      </w:pPr>
    </w:p>
    <w:p w14:paraId="6F636156" w14:textId="77777777" w:rsidR="00272F07" w:rsidRDefault="00272F07">
      <w:pPr>
        <w:rPr>
          <w:sz w:val="22"/>
          <w:szCs w:val="22"/>
          <w:lang w:val="ro-RO"/>
        </w:rPr>
      </w:pPr>
    </w:p>
    <w:p w14:paraId="6F63615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6158" w14:textId="77777777" w:rsidR="00272F07" w:rsidRDefault="00272F07">
      <w:pPr>
        <w:rPr>
          <w:sz w:val="22"/>
          <w:szCs w:val="22"/>
          <w:lang w:val="ro-RO"/>
        </w:rPr>
      </w:pPr>
    </w:p>
    <w:p w14:paraId="6F636159" w14:textId="77777777" w:rsidR="00272F07" w:rsidRDefault="0091737D">
      <w:pPr>
        <w:rPr>
          <w:sz w:val="22"/>
          <w:szCs w:val="22"/>
          <w:lang w:val="ro-RO"/>
        </w:rPr>
      </w:pPr>
      <w:r>
        <w:rPr>
          <w:sz w:val="22"/>
          <w:szCs w:val="22"/>
          <w:lang w:val="ro-RO"/>
        </w:rPr>
        <w:t>EU/1/05/331/030 [84 plasturi transdermici (3 cutii, fiecare cu câte 28 plasturi)]</w:t>
      </w:r>
    </w:p>
    <w:p w14:paraId="6F63615A" w14:textId="77777777" w:rsidR="00272F07" w:rsidRDefault="00272F07">
      <w:pPr>
        <w:rPr>
          <w:sz w:val="22"/>
          <w:szCs w:val="22"/>
          <w:lang w:val="ro-RO"/>
        </w:rPr>
      </w:pPr>
    </w:p>
    <w:p w14:paraId="6F63615B" w14:textId="77777777" w:rsidR="00272F07" w:rsidRDefault="00272F07">
      <w:pPr>
        <w:rPr>
          <w:sz w:val="22"/>
          <w:szCs w:val="22"/>
          <w:lang w:val="ro-RO"/>
        </w:rPr>
      </w:pPr>
    </w:p>
    <w:p w14:paraId="6F63615C"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615D" w14:textId="77777777" w:rsidR="00272F07" w:rsidRDefault="00272F07">
      <w:pPr>
        <w:rPr>
          <w:sz w:val="22"/>
          <w:szCs w:val="22"/>
          <w:lang w:val="ro-RO"/>
        </w:rPr>
      </w:pPr>
    </w:p>
    <w:p w14:paraId="6F63615E" w14:textId="77777777" w:rsidR="00272F07" w:rsidRDefault="0091737D">
      <w:pPr>
        <w:rPr>
          <w:sz w:val="22"/>
          <w:szCs w:val="22"/>
          <w:lang w:val="ro-RO"/>
        </w:rPr>
      </w:pPr>
      <w:r>
        <w:rPr>
          <w:sz w:val="22"/>
          <w:szCs w:val="22"/>
          <w:lang w:val="ro-RO"/>
        </w:rPr>
        <w:t>Lot:</w:t>
      </w:r>
    </w:p>
    <w:p w14:paraId="6F63615F" w14:textId="77777777" w:rsidR="00272F07" w:rsidRDefault="00272F07">
      <w:pPr>
        <w:rPr>
          <w:sz w:val="22"/>
          <w:szCs w:val="22"/>
          <w:lang w:val="ro-RO"/>
        </w:rPr>
      </w:pPr>
    </w:p>
    <w:p w14:paraId="6F636160" w14:textId="77777777" w:rsidR="00272F07" w:rsidRDefault="00272F07">
      <w:pPr>
        <w:rPr>
          <w:sz w:val="22"/>
          <w:szCs w:val="22"/>
          <w:lang w:val="ro-RO"/>
        </w:rPr>
      </w:pPr>
    </w:p>
    <w:p w14:paraId="6F63616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6162" w14:textId="77777777" w:rsidR="00272F07" w:rsidRDefault="00272F07">
      <w:pPr>
        <w:rPr>
          <w:sz w:val="22"/>
          <w:szCs w:val="22"/>
          <w:lang w:val="ro-RO"/>
        </w:rPr>
      </w:pPr>
    </w:p>
    <w:p w14:paraId="6F636163" w14:textId="77777777" w:rsidR="00272F07" w:rsidRDefault="0091737D">
      <w:pPr>
        <w:rPr>
          <w:sz w:val="22"/>
          <w:szCs w:val="22"/>
          <w:lang w:val="ro-RO"/>
        </w:rPr>
      </w:pPr>
      <w:r>
        <w:rPr>
          <w:sz w:val="22"/>
          <w:szCs w:val="22"/>
          <w:lang w:val="ro-RO"/>
        </w:rPr>
        <w:t>Medicament eliberat pe bază de prescripţie medicală.</w:t>
      </w:r>
    </w:p>
    <w:p w14:paraId="6F636164" w14:textId="77777777" w:rsidR="00272F07" w:rsidRDefault="00272F07">
      <w:pPr>
        <w:rPr>
          <w:sz w:val="22"/>
          <w:szCs w:val="22"/>
          <w:lang w:val="ro-RO"/>
        </w:rPr>
      </w:pPr>
    </w:p>
    <w:p w14:paraId="6F636165" w14:textId="77777777" w:rsidR="00272F07" w:rsidRDefault="00272F07">
      <w:pPr>
        <w:rPr>
          <w:sz w:val="22"/>
          <w:szCs w:val="22"/>
          <w:lang w:val="ro-RO"/>
        </w:rPr>
      </w:pPr>
    </w:p>
    <w:p w14:paraId="6F636166"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6167" w14:textId="77777777" w:rsidR="00272F07" w:rsidRDefault="00272F07">
      <w:pPr>
        <w:rPr>
          <w:b/>
          <w:bCs/>
          <w:sz w:val="22"/>
          <w:szCs w:val="22"/>
          <w:lang w:val="ro-RO"/>
        </w:rPr>
      </w:pPr>
    </w:p>
    <w:p w14:paraId="6F636168" w14:textId="77777777" w:rsidR="00272F07" w:rsidRDefault="00272F07">
      <w:pPr>
        <w:rPr>
          <w:b/>
          <w:bCs/>
          <w:sz w:val="22"/>
          <w:szCs w:val="22"/>
          <w:lang w:val="ro-RO"/>
        </w:rPr>
      </w:pPr>
    </w:p>
    <w:p w14:paraId="6F636169"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6F63616A" w14:textId="77777777" w:rsidR="00272F07" w:rsidRDefault="00272F07">
      <w:pPr>
        <w:rPr>
          <w:sz w:val="22"/>
          <w:szCs w:val="22"/>
          <w:lang w:val="ro-RO"/>
        </w:rPr>
      </w:pPr>
    </w:p>
    <w:p w14:paraId="6F63616B" w14:textId="409D1FF6" w:rsidR="00272F07" w:rsidRDefault="00E71B8C">
      <w:pPr>
        <w:rPr>
          <w:sz w:val="22"/>
          <w:szCs w:val="22"/>
          <w:lang w:val="ro-RO"/>
        </w:rPr>
      </w:pPr>
      <w:r>
        <w:rPr>
          <w:sz w:val="22"/>
          <w:szCs w:val="22"/>
          <w:lang w:val="ro-RO"/>
        </w:rPr>
        <w:t>n</w:t>
      </w:r>
      <w:r w:rsidR="0091737D">
        <w:rPr>
          <w:sz w:val="22"/>
          <w:szCs w:val="22"/>
          <w:lang w:val="ro-RO"/>
        </w:rPr>
        <w:t>eupro 6 mg/24 h</w:t>
      </w:r>
    </w:p>
    <w:p w14:paraId="6F63616C" w14:textId="77777777" w:rsidR="00272F07" w:rsidRDefault="00272F07">
      <w:pPr>
        <w:rPr>
          <w:b/>
          <w:bCs/>
          <w:sz w:val="22"/>
          <w:szCs w:val="22"/>
          <w:u w:val="single"/>
          <w:lang w:val="ro-RO"/>
        </w:rPr>
      </w:pPr>
    </w:p>
    <w:p w14:paraId="6F63616D" w14:textId="77777777" w:rsidR="00272F07" w:rsidRDefault="00272F07">
      <w:pPr>
        <w:rPr>
          <w:b/>
          <w:bCs/>
          <w:sz w:val="22"/>
          <w:szCs w:val="22"/>
          <w:u w:val="single"/>
          <w:lang w:val="ro-RO"/>
        </w:rPr>
      </w:pPr>
    </w:p>
    <w:p w14:paraId="6F63616E"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6F63616F" w14:textId="77777777" w:rsidR="00272F07" w:rsidRDefault="00272F07">
      <w:pPr>
        <w:rPr>
          <w:b/>
          <w:bCs/>
          <w:sz w:val="22"/>
          <w:szCs w:val="22"/>
          <w:u w:val="single"/>
          <w:lang w:val="ro-RO"/>
        </w:rPr>
      </w:pPr>
    </w:p>
    <w:p w14:paraId="6F636170" w14:textId="77777777" w:rsidR="00272F07" w:rsidRDefault="0091737D">
      <w:pPr>
        <w:tabs>
          <w:tab w:val="left" w:pos="720"/>
        </w:tabs>
        <w:autoSpaceDE w:val="0"/>
        <w:autoSpaceDN w:val="0"/>
        <w:adjustRightInd w:val="0"/>
        <w:rPr>
          <w:rFonts w:eastAsia="Calibri"/>
          <w:sz w:val="22"/>
          <w:szCs w:val="22"/>
          <w:lang w:val="ro-RO"/>
        </w:rPr>
      </w:pPr>
      <w:r>
        <w:rPr>
          <w:rFonts w:eastAsia="Calibri"/>
          <w:sz w:val="22"/>
          <w:szCs w:val="22"/>
          <w:shd w:val="clear" w:color="auto" w:fill="BFBFBF"/>
          <w:lang w:val="ro-RO"/>
        </w:rPr>
        <w:t>&lt;cod de bare bidimensional care conține identificatorul unic.&gt;</w:t>
      </w:r>
      <w:r>
        <w:rPr>
          <w:rFonts w:eastAsia="Calibri"/>
          <w:sz w:val="22"/>
          <w:szCs w:val="22"/>
          <w:lang w:val="ro-RO"/>
        </w:rPr>
        <w:t xml:space="preserve"> </w:t>
      </w:r>
    </w:p>
    <w:p w14:paraId="6F636171" w14:textId="77777777" w:rsidR="00272F07" w:rsidRDefault="00272F07">
      <w:pPr>
        <w:tabs>
          <w:tab w:val="left" w:pos="720"/>
        </w:tabs>
        <w:autoSpaceDE w:val="0"/>
        <w:autoSpaceDN w:val="0"/>
        <w:adjustRightInd w:val="0"/>
        <w:rPr>
          <w:rFonts w:eastAsia="Calibri"/>
          <w:b/>
          <w:bCs/>
          <w:sz w:val="22"/>
          <w:szCs w:val="22"/>
          <w:lang w:val="ro-RO"/>
        </w:rPr>
      </w:pPr>
    </w:p>
    <w:p w14:paraId="6F636172" w14:textId="77777777" w:rsidR="00272F07" w:rsidRDefault="00272F07">
      <w:pPr>
        <w:tabs>
          <w:tab w:val="left" w:pos="720"/>
        </w:tabs>
        <w:autoSpaceDE w:val="0"/>
        <w:autoSpaceDN w:val="0"/>
        <w:adjustRightInd w:val="0"/>
        <w:rPr>
          <w:rFonts w:eastAsia="Calibri"/>
          <w:b/>
          <w:bCs/>
          <w:sz w:val="22"/>
          <w:szCs w:val="22"/>
          <w:lang w:val="ro-RO"/>
        </w:rPr>
      </w:pPr>
    </w:p>
    <w:p w14:paraId="6F636173"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6F636174" w14:textId="77777777" w:rsidR="00272F07" w:rsidRDefault="00272F07">
      <w:pPr>
        <w:rPr>
          <w:b/>
          <w:bCs/>
          <w:sz w:val="22"/>
          <w:szCs w:val="22"/>
          <w:u w:val="single"/>
          <w:lang w:val="ro-RO"/>
        </w:rPr>
      </w:pPr>
    </w:p>
    <w:p w14:paraId="6F636175" w14:textId="66DFEE84" w:rsidR="00272F07" w:rsidRDefault="0091737D">
      <w:pPr>
        <w:rPr>
          <w:b/>
          <w:bCs/>
          <w:sz w:val="22"/>
          <w:szCs w:val="22"/>
          <w:lang w:val="ro-RO"/>
        </w:rPr>
      </w:pPr>
      <w:r>
        <w:rPr>
          <w:b/>
          <w:bCs/>
          <w:sz w:val="22"/>
          <w:szCs w:val="22"/>
          <w:lang w:val="ro-RO"/>
        </w:rPr>
        <w:t>PC</w:t>
      </w:r>
    </w:p>
    <w:p w14:paraId="6F636176" w14:textId="37CE291A" w:rsidR="00272F07" w:rsidRDefault="0091737D">
      <w:pPr>
        <w:rPr>
          <w:b/>
          <w:bCs/>
          <w:sz w:val="22"/>
          <w:szCs w:val="22"/>
          <w:lang w:val="ro-RO"/>
        </w:rPr>
      </w:pPr>
      <w:r>
        <w:rPr>
          <w:b/>
          <w:bCs/>
          <w:sz w:val="22"/>
          <w:szCs w:val="22"/>
          <w:lang w:val="ro-RO"/>
        </w:rPr>
        <w:t>SN</w:t>
      </w:r>
    </w:p>
    <w:p w14:paraId="6F636177" w14:textId="7B0B9A8A" w:rsidR="00272F07" w:rsidRDefault="0091737D">
      <w:pPr>
        <w:rPr>
          <w:sz w:val="22"/>
          <w:szCs w:val="22"/>
          <w:lang w:val="ro-RO"/>
        </w:rPr>
      </w:pPr>
      <w:r>
        <w:rPr>
          <w:b/>
          <w:bCs/>
          <w:sz w:val="22"/>
          <w:szCs w:val="22"/>
          <w:lang w:val="ro-RO"/>
        </w:rPr>
        <w:t>NN</w:t>
      </w:r>
    </w:p>
    <w:p w14:paraId="6F636178" w14:textId="77777777" w:rsidR="00272F07" w:rsidRDefault="0091737D">
      <w:pPr>
        <w:rPr>
          <w:sz w:val="22"/>
          <w:szCs w:val="22"/>
          <w:lang w:val="ro-RO"/>
        </w:rPr>
      </w:pPr>
      <w:r>
        <w:rPr>
          <w:b/>
          <w:bCs/>
          <w:sz w:val="22"/>
          <w:szCs w:val="22"/>
          <w:lang w:val="ro-RO"/>
        </w:rPr>
        <w:br w:type="page"/>
      </w:r>
    </w:p>
    <w:p w14:paraId="6F636179"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lastRenderedPageBreak/>
        <w:t>INFORMAŢII CARE TREBUIE SĂ APARĂ PE AMBALAJUL SECUNDAR</w:t>
      </w:r>
    </w:p>
    <w:p w14:paraId="6F63617A"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NUMAI PENTRU AMBALAJE MULTIPLE</w:t>
      </w:r>
    </w:p>
    <w:p w14:paraId="6F63617B"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 xml:space="preserve">CUTIE INTERMEDIARĂ (FĂRĂ </w:t>
      </w:r>
      <w:r>
        <w:rPr>
          <w:b/>
          <w:caps/>
          <w:sz w:val="22"/>
          <w:szCs w:val="22"/>
          <w:lang w:val="ro-RO"/>
        </w:rPr>
        <w:t>“</w:t>
      </w:r>
      <w:r>
        <w:rPr>
          <w:b/>
          <w:sz w:val="22"/>
          <w:szCs w:val="22"/>
          <w:lang w:val="ro-RO"/>
        </w:rPr>
        <w:t>BLUE BOX”)</w:t>
      </w:r>
    </w:p>
    <w:p w14:paraId="6F63617C"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sz w:val="22"/>
          <w:szCs w:val="22"/>
          <w:lang w:val="ro-RO"/>
        </w:rPr>
        <w:t>CUTIE CU 28 PLASTURI</w:t>
      </w:r>
    </w:p>
    <w:p w14:paraId="6F63617D" w14:textId="77777777" w:rsidR="00272F07" w:rsidRDefault="00272F07">
      <w:pPr>
        <w:rPr>
          <w:sz w:val="22"/>
          <w:szCs w:val="22"/>
          <w:lang w:val="ro-RO"/>
        </w:rPr>
      </w:pPr>
    </w:p>
    <w:p w14:paraId="6F63617E" w14:textId="77777777" w:rsidR="00272F07" w:rsidRDefault="00272F07">
      <w:pPr>
        <w:rPr>
          <w:sz w:val="22"/>
          <w:szCs w:val="22"/>
          <w:lang w:val="ro-RO"/>
        </w:rPr>
      </w:pPr>
    </w:p>
    <w:p w14:paraId="6F63617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6180" w14:textId="77777777" w:rsidR="00272F07" w:rsidRDefault="00272F07">
      <w:pPr>
        <w:rPr>
          <w:sz w:val="22"/>
          <w:szCs w:val="22"/>
          <w:lang w:val="ro-RO"/>
        </w:rPr>
      </w:pPr>
    </w:p>
    <w:p w14:paraId="6F636181" w14:textId="77777777" w:rsidR="00272F07" w:rsidRDefault="0091737D">
      <w:pPr>
        <w:rPr>
          <w:sz w:val="22"/>
          <w:szCs w:val="22"/>
          <w:lang w:val="ro-RO"/>
        </w:rPr>
      </w:pPr>
      <w:r>
        <w:rPr>
          <w:sz w:val="22"/>
          <w:szCs w:val="22"/>
          <w:lang w:val="ro-RO"/>
        </w:rPr>
        <w:t>Neupro 6 mg/24 h plasture transdermic</w:t>
      </w:r>
    </w:p>
    <w:p w14:paraId="6F636182" w14:textId="77777777" w:rsidR="00272F07" w:rsidRDefault="0091737D">
      <w:pPr>
        <w:rPr>
          <w:sz w:val="22"/>
          <w:szCs w:val="22"/>
          <w:lang w:val="ro-RO"/>
        </w:rPr>
      </w:pPr>
      <w:r>
        <w:rPr>
          <w:sz w:val="22"/>
          <w:szCs w:val="22"/>
          <w:lang w:val="ro-RO"/>
        </w:rPr>
        <w:t>rotigotină</w:t>
      </w:r>
    </w:p>
    <w:p w14:paraId="6F636183" w14:textId="77777777" w:rsidR="00272F07" w:rsidRDefault="00272F07">
      <w:pPr>
        <w:rPr>
          <w:sz w:val="22"/>
          <w:szCs w:val="22"/>
          <w:lang w:val="ro-RO"/>
        </w:rPr>
      </w:pPr>
    </w:p>
    <w:p w14:paraId="6F636184" w14:textId="77777777" w:rsidR="00272F07" w:rsidRDefault="00272F07">
      <w:pPr>
        <w:rPr>
          <w:sz w:val="22"/>
          <w:szCs w:val="22"/>
          <w:lang w:val="ro-RO"/>
        </w:rPr>
      </w:pPr>
    </w:p>
    <w:p w14:paraId="6F63618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6186" w14:textId="77777777" w:rsidR="00272F07" w:rsidRDefault="00272F07">
      <w:pPr>
        <w:rPr>
          <w:sz w:val="22"/>
          <w:szCs w:val="22"/>
          <w:lang w:val="ro-RO"/>
        </w:rPr>
      </w:pPr>
    </w:p>
    <w:p w14:paraId="6F636187" w14:textId="77777777" w:rsidR="00272F07" w:rsidRDefault="0091737D">
      <w:pPr>
        <w:rPr>
          <w:sz w:val="22"/>
          <w:szCs w:val="22"/>
          <w:lang w:val="ro-RO"/>
        </w:rPr>
      </w:pPr>
      <w:r>
        <w:rPr>
          <w:sz w:val="22"/>
          <w:szCs w:val="22"/>
          <w:lang w:val="ro-RO"/>
        </w:rPr>
        <w:t>Fiecare plasture eliberează 6 mg rotigotină în 24 de ore.</w:t>
      </w:r>
    </w:p>
    <w:p w14:paraId="6F636188" w14:textId="77777777" w:rsidR="00272F07" w:rsidRDefault="0091737D">
      <w:pPr>
        <w:rPr>
          <w:sz w:val="22"/>
          <w:szCs w:val="22"/>
          <w:lang w:val="ro-RO"/>
        </w:rPr>
      </w:pPr>
      <w:r>
        <w:rPr>
          <w:sz w:val="22"/>
          <w:szCs w:val="22"/>
          <w:lang w:val="ro-RO"/>
        </w:rPr>
        <w:t>Fiecare plasture de 30 cm</w:t>
      </w:r>
      <w:r>
        <w:rPr>
          <w:sz w:val="22"/>
          <w:szCs w:val="22"/>
          <w:vertAlign w:val="superscript"/>
          <w:lang w:val="ro-RO"/>
        </w:rPr>
        <w:t>2</w:t>
      </w:r>
      <w:r>
        <w:rPr>
          <w:sz w:val="22"/>
          <w:szCs w:val="22"/>
          <w:lang w:val="ro-RO"/>
        </w:rPr>
        <w:t xml:space="preserve"> conţine rotigotină 13,5 mg.</w:t>
      </w:r>
    </w:p>
    <w:p w14:paraId="6F636189" w14:textId="77777777" w:rsidR="00272F07" w:rsidRDefault="00272F07">
      <w:pPr>
        <w:rPr>
          <w:sz w:val="22"/>
          <w:szCs w:val="22"/>
          <w:lang w:val="ro-RO"/>
        </w:rPr>
      </w:pPr>
    </w:p>
    <w:p w14:paraId="6F63618A" w14:textId="77777777" w:rsidR="00272F07" w:rsidRDefault="00272F07">
      <w:pPr>
        <w:rPr>
          <w:sz w:val="22"/>
          <w:szCs w:val="22"/>
          <w:lang w:val="ro-RO"/>
        </w:rPr>
      </w:pPr>
    </w:p>
    <w:p w14:paraId="6F63618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618C" w14:textId="77777777" w:rsidR="00272F07" w:rsidRDefault="00272F07">
      <w:pPr>
        <w:rPr>
          <w:sz w:val="22"/>
          <w:szCs w:val="22"/>
          <w:lang w:val="ro-RO"/>
        </w:rPr>
      </w:pPr>
    </w:p>
    <w:p w14:paraId="6F63618D" w14:textId="3CB21362"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285D54">
        <w:rPr>
          <w:sz w:val="22"/>
          <w:szCs w:val="22"/>
          <w:lang w:val="ro-RO"/>
        </w:rPr>
        <w:t>12, galben13, galben180</w:t>
      </w:r>
      <w:r>
        <w:rPr>
          <w:sz w:val="22"/>
          <w:szCs w:val="22"/>
          <w:lang w:val="ro-RO"/>
        </w:rPr>
        <w:t>, roşu1</w:t>
      </w:r>
      <w:r w:rsidR="00285D54">
        <w:rPr>
          <w:sz w:val="22"/>
          <w:szCs w:val="22"/>
          <w:lang w:val="ro-RO"/>
        </w:rPr>
        <w:t>4</w:t>
      </w:r>
      <w:r>
        <w:rPr>
          <w:sz w:val="22"/>
          <w:szCs w:val="22"/>
          <w:lang w:val="ro-RO"/>
        </w:rPr>
        <w:t>6, roşu1</w:t>
      </w:r>
      <w:r w:rsidR="00285D54">
        <w:rPr>
          <w:sz w:val="22"/>
          <w:szCs w:val="22"/>
          <w:lang w:val="ro-RO"/>
        </w:rPr>
        <w:t>66</w:t>
      </w:r>
      <w:r>
        <w:rPr>
          <w:sz w:val="22"/>
          <w:szCs w:val="22"/>
          <w:lang w:val="ro-RO"/>
        </w:rPr>
        <w:t>, negru7).</w:t>
      </w:r>
    </w:p>
    <w:p w14:paraId="6F63618E" w14:textId="77777777" w:rsidR="00272F07" w:rsidRDefault="0091737D">
      <w:pPr>
        <w:rPr>
          <w:sz w:val="22"/>
          <w:szCs w:val="22"/>
          <w:lang w:val="ro-RO"/>
        </w:rPr>
      </w:pPr>
      <w:r>
        <w:rPr>
          <w:sz w:val="22"/>
          <w:szCs w:val="22"/>
          <w:lang w:val="ro-RO"/>
        </w:rPr>
        <w:t xml:space="preserve">Conţine E223. Vezi prospectul pentru informaţii suplimentare. </w:t>
      </w:r>
    </w:p>
    <w:p w14:paraId="6F63618F" w14:textId="77777777" w:rsidR="00272F07" w:rsidRDefault="0091737D">
      <w:pPr>
        <w:rPr>
          <w:sz w:val="22"/>
          <w:szCs w:val="22"/>
          <w:lang w:val="ro-RO"/>
        </w:rPr>
      </w:pPr>
      <w:r>
        <w:rPr>
          <w:sz w:val="22"/>
          <w:szCs w:val="22"/>
          <w:lang w:val="ro-RO"/>
        </w:rPr>
        <w:t xml:space="preserve"> </w:t>
      </w:r>
    </w:p>
    <w:p w14:paraId="6F636190" w14:textId="77777777" w:rsidR="00272F07" w:rsidRDefault="00272F07">
      <w:pPr>
        <w:rPr>
          <w:sz w:val="22"/>
          <w:szCs w:val="22"/>
          <w:lang w:val="ro-RO"/>
        </w:rPr>
      </w:pPr>
    </w:p>
    <w:p w14:paraId="6F63619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6192" w14:textId="77777777" w:rsidR="00272F07" w:rsidRDefault="00272F07">
      <w:pPr>
        <w:rPr>
          <w:sz w:val="22"/>
          <w:szCs w:val="22"/>
          <w:lang w:val="ro-RO"/>
        </w:rPr>
      </w:pPr>
    </w:p>
    <w:p w14:paraId="6F636193" w14:textId="77777777" w:rsidR="00272F07" w:rsidRDefault="0091737D">
      <w:pPr>
        <w:rPr>
          <w:sz w:val="22"/>
          <w:szCs w:val="22"/>
          <w:lang w:val="ro-RO"/>
        </w:rPr>
      </w:pPr>
      <w:r>
        <w:rPr>
          <w:sz w:val="22"/>
          <w:szCs w:val="22"/>
          <w:lang w:val="ro-RO"/>
        </w:rPr>
        <w:t>28 plasturi transdermici, componentă a unui ambalaj multiplu ce nu poate fi vândută separat</w:t>
      </w:r>
    </w:p>
    <w:p w14:paraId="6F636194" w14:textId="77777777" w:rsidR="00272F07" w:rsidRDefault="00272F07">
      <w:pPr>
        <w:rPr>
          <w:sz w:val="22"/>
          <w:szCs w:val="22"/>
          <w:lang w:val="ro-RO"/>
        </w:rPr>
      </w:pPr>
    </w:p>
    <w:p w14:paraId="6F636195" w14:textId="77777777" w:rsidR="00272F07" w:rsidRDefault="00272F07">
      <w:pPr>
        <w:rPr>
          <w:sz w:val="22"/>
          <w:szCs w:val="22"/>
          <w:lang w:val="ro-RO"/>
        </w:rPr>
      </w:pPr>
    </w:p>
    <w:p w14:paraId="6F63619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6197" w14:textId="77777777" w:rsidR="00272F07" w:rsidRDefault="00272F07">
      <w:pPr>
        <w:rPr>
          <w:sz w:val="22"/>
          <w:szCs w:val="22"/>
          <w:lang w:val="ro-RO"/>
        </w:rPr>
      </w:pPr>
    </w:p>
    <w:p w14:paraId="6F636198" w14:textId="77777777" w:rsidR="00272F07" w:rsidRDefault="0091737D">
      <w:pPr>
        <w:rPr>
          <w:sz w:val="22"/>
          <w:szCs w:val="22"/>
          <w:lang w:val="ro-RO"/>
        </w:rPr>
      </w:pPr>
      <w:r>
        <w:rPr>
          <w:sz w:val="22"/>
          <w:szCs w:val="22"/>
          <w:lang w:val="ro-RO"/>
        </w:rPr>
        <w:t>A se citi prospectul înainte de utilizare.</w:t>
      </w:r>
    </w:p>
    <w:p w14:paraId="6F636199" w14:textId="77777777" w:rsidR="00272F07" w:rsidRDefault="0091737D">
      <w:pPr>
        <w:rPr>
          <w:sz w:val="22"/>
          <w:szCs w:val="22"/>
          <w:lang w:val="ro-RO"/>
        </w:rPr>
      </w:pPr>
      <w:r>
        <w:rPr>
          <w:sz w:val="22"/>
          <w:szCs w:val="22"/>
          <w:lang w:val="ro-RO"/>
        </w:rPr>
        <w:t>Administrare transdermică.</w:t>
      </w:r>
    </w:p>
    <w:p w14:paraId="6F63619A" w14:textId="77777777" w:rsidR="00272F07" w:rsidRDefault="00272F07">
      <w:pPr>
        <w:rPr>
          <w:sz w:val="22"/>
          <w:szCs w:val="22"/>
          <w:lang w:val="ro-RO"/>
        </w:rPr>
      </w:pPr>
    </w:p>
    <w:p w14:paraId="6F63619B" w14:textId="77777777" w:rsidR="00272F07" w:rsidRDefault="00272F07">
      <w:pPr>
        <w:rPr>
          <w:sz w:val="22"/>
          <w:szCs w:val="22"/>
          <w:lang w:val="ro-RO"/>
        </w:rPr>
      </w:pPr>
    </w:p>
    <w:p w14:paraId="6F63619C"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619D" w14:textId="77777777" w:rsidR="00272F07" w:rsidRDefault="00272F07">
      <w:pPr>
        <w:rPr>
          <w:sz w:val="22"/>
          <w:szCs w:val="22"/>
          <w:lang w:val="ro-RO"/>
        </w:rPr>
      </w:pPr>
    </w:p>
    <w:p w14:paraId="6F63619E" w14:textId="77777777" w:rsidR="00272F07" w:rsidRDefault="0091737D">
      <w:pPr>
        <w:rPr>
          <w:sz w:val="22"/>
          <w:szCs w:val="22"/>
          <w:lang w:val="ro-RO"/>
        </w:rPr>
      </w:pPr>
      <w:r>
        <w:rPr>
          <w:sz w:val="22"/>
          <w:szCs w:val="22"/>
          <w:lang w:val="ro-RO"/>
        </w:rPr>
        <w:t>A nu se lăsa la vederea şi îndemâna copiilor.</w:t>
      </w:r>
    </w:p>
    <w:p w14:paraId="6F63619F" w14:textId="77777777" w:rsidR="00272F07" w:rsidRDefault="00272F07">
      <w:pPr>
        <w:rPr>
          <w:sz w:val="22"/>
          <w:szCs w:val="22"/>
          <w:lang w:val="ro-RO"/>
        </w:rPr>
      </w:pPr>
    </w:p>
    <w:p w14:paraId="6F6361A0" w14:textId="77777777" w:rsidR="00272F07" w:rsidRDefault="00272F07">
      <w:pPr>
        <w:rPr>
          <w:sz w:val="22"/>
          <w:szCs w:val="22"/>
          <w:lang w:val="ro-RO"/>
        </w:rPr>
      </w:pPr>
    </w:p>
    <w:p w14:paraId="6F6361A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61A2" w14:textId="77777777" w:rsidR="00272F07" w:rsidRDefault="00272F07">
      <w:pPr>
        <w:rPr>
          <w:sz w:val="22"/>
          <w:szCs w:val="22"/>
          <w:lang w:val="ro-RO"/>
        </w:rPr>
      </w:pPr>
    </w:p>
    <w:p w14:paraId="6F6361A3" w14:textId="77777777" w:rsidR="00272F07" w:rsidRDefault="00272F07">
      <w:pPr>
        <w:rPr>
          <w:sz w:val="22"/>
          <w:szCs w:val="22"/>
          <w:lang w:val="ro-RO"/>
        </w:rPr>
      </w:pPr>
    </w:p>
    <w:p w14:paraId="6F6361A4"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61A5" w14:textId="77777777" w:rsidR="00272F07" w:rsidRDefault="00272F07">
      <w:pPr>
        <w:rPr>
          <w:sz w:val="22"/>
          <w:szCs w:val="22"/>
          <w:lang w:val="ro-RO"/>
        </w:rPr>
      </w:pPr>
    </w:p>
    <w:p w14:paraId="6F6361A6" w14:textId="77777777" w:rsidR="00272F07" w:rsidRDefault="0091737D">
      <w:pPr>
        <w:rPr>
          <w:sz w:val="22"/>
          <w:szCs w:val="22"/>
          <w:lang w:val="ro-RO"/>
        </w:rPr>
      </w:pPr>
      <w:r>
        <w:rPr>
          <w:sz w:val="22"/>
          <w:szCs w:val="22"/>
          <w:lang w:val="ro-RO"/>
        </w:rPr>
        <w:t>EXP:</w:t>
      </w:r>
    </w:p>
    <w:p w14:paraId="6F6361A7" w14:textId="77777777" w:rsidR="00272F07" w:rsidRDefault="00272F07">
      <w:pPr>
        <w:rPr>
          <w:sz w:val="22"/>
          <w:szCs w:val="22"/>
          <w:lang w:val="ro-RO"/>
        </w:rPr>
      </w:pPr>
    </w:p>
    <w:p w14:paraId="6F6361A8" w14:textId="77777777" w:rsidR="00272F07" w:rsidRDefault="00272F07">
      <w:pPr>
        <w:rPr>
          <w:sz w:val="22"/>
          <w:szCs w:val="22"/>
          <w:lang w:val="ro-RO"/>
        </w:rPr>
      </w:pPr>
    </w:p>
    <w:p w14:paraId="6F6361A9"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9.</w:t>
      </w:r>
      <w:r>
        <w:rPr>
          <w:b/>
          <w:bCs/>
          <w:sz w:val="22"/>
          <w:szCs w:val="22"/>
          <w:lang w:val="ro-RO"/>
        </w:rPr>
        <w:tab/>
        <w:t>CONDIŢII SPECIALE DE PĂSTRARE</w:t>
      </w:r>
    </w:p>
    <w:p w14:paraId="6F6361AA" w14:textId="77777777" w:rsidR="00272F07" w:rsidRDefault="00272F07">
      <w:pPr>
        <w:rPr>
          <w:sz w:val="22"/>
          <w:szCs w:val="22"/>
          <w:lang w:val="it-IT"/>
        </w:rPr>
      </w:pPr>
    </w:p>
    <w:p w14:paraId="6F6361AB" w14:textId="77777777" w:rsidR="00272F07" w:rsidRDefault="0091737D">
      <w:pPr>
        <w:rPr>
          <w:sz w:val="22"/>
          <w:szCs w:val="22"/>
          <w:lang w:val="ro-RO"/>
        </w:rPr>
      </w:pPr>
      <w:r>
        <w:rPr>
          <w:sz w:val="22"/>
          <w:szCs w:val="22"/>
          <w:lang w:val="it-IT"/>
        </w:rPr>
        <w:t>A nu se păstra la temperaturi peste 30 ºC</w:t>
      </w:r>
      <w:r>
        <w:rPr>
          <w:sz w:val="22"/>
          <w:szCs w:val="22"/>
          <w:lang w:val="ro-RO"/>
        </w:rPr>
        <w:t>.</w:t>
      </w:r>
    </w:p>
    <w:p w14:paraId="6F6361AC" w14:textId="77777777" w:rsidR="00272F07" w:rsidRDefault="00272F07">
      <w:pPr>
        <w:rPr>
          <w:sz w:val="22"/>
          <w:szCs w:val="22"/>
          <w:lang w:val="ro-RO"/>
        </w:rPr>
      </w:pPr>
    </w:p>
    <w:p w14:paraId="6F6361AD" w14:textId="77777777" w:rsidR="00272F07" w:rsidRDefault="00272F07">
      <w:pPr>
        <w:rPr>
          <w:sz w:val="22"/>
          <w:szCs w:val="22"/>
          <w:lang w:val="ro-RO"/>
        </w:rPr>
      </w:pPr>
    </w:p>
    <w:p w14:paraId="6F6361AE" w14:textId="77777777" w:rsidR="00272F07" w:rsidRDefault="00272F07">
      <w:pPr>
        <w:rPr>
          <w:sz w:val="22"/>
          <w:szCs w:val="22"/>
          <w:lang w:val="ro-RO"/>
        </w:rPr>
      </w:pPr>
    </w:p>
    <w:p w14:paraId="6F6361AF" w14:textId="77777777" w:rsidR="00272F07" w:rsidRDefault="0091737D">
      <w:pPr>
        <w:pBdr>
          <w:top w:val="single" w:sz="4" w:space="1" w:color="auto"/>
          <w:left w:val="single" w:sz="4" w:space="4" w:color="auto"/>
          <w:bottom w:val="single" w:sz="4" w:space="1" w:color="auto"/>
          <w:right w:val="single" w:sz="4" w:space="4" w:color="auto"/>
        </w:pBdr>
        <w:ind w:left="567" w:hanging="567"/>
        <w:rPr>
          <w:b/>
          <w:bCs/>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61B0" w14:textId="77777777" w:rsidR="00272F07" w:rsidRDefault="00272F07">
      <w:pPr>
        <w:rPr>
          <w:sz w:val="22"/>
          <w:szCs w:val="22"/>
          <w:lang w:val="ro-RO"/>
        </w:rPr>
      </w:pPr>
    </w:p>
    <w:p w14:paraId="6F6361B1" w14:textId="77777777" w:rsidR="00272F07" w:rsidRDefault="00272F07">
      <w:pPr>
        <w:rPr>
          <w:sz w:val="22"/>
          <w:szCs w:val="22"/>
          <w:lang w:val="ro-RO"/>
        </w:rPr>
      </w:pPr>
    </w:p>
    <w:p w14:paraId="6F6361B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61B3" w14:textId="77777777" w:rsidR="00272F07" w:rsidRDefault="00272F07">
      <w:pPr>
        <w:numPr>
          <w:ilvl w:val="12"/>
          <w:numId w:val="0"/>
        </w:numPr>
        <w:tabs>
          <w:tab w:val="left" w:pos="567"/>
        </w:tabs>
        <w:ind w:right="-2"/>
        <w:rPr>
          <w:sz w:val="22"/>
          <w:lang w:val="ro-RO"/>
        </w:rPr>
      </w:pPr>
    </w:p>
    <w:p w14:paraId="6F6361B4"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61B5"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61B6"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61B7"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61B8" w14:textId="77777777" w:rsidR="00272F07" w:rsidRDefault="00272F07">
      <w:pPr>
        <w:rPr>
          <w:sz w:val="22"/>
          <w:szCs w:val="22"/>
          <w:lang w:val="ro-RO"/>
        </w:rPr>
      </w:pPr>
    </w:p>
    <w:p w14:paraId="6F6361B9" w14:textId="77777777" w:rsidR="00272F07" w:rsidRDefault="00272F07">
      <w:pPr>
        <w:rPr>
          <w:sz w:val="22"/>
          <w:szCs w:val="22"/>
          <w:lang w:val="ro-RO"/>
        </w:rPr>
      </w:pPr>
    </w:p>
    <w:p w14:paraId="6F6361B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61BB" w14:textId="77777777" w:rsidR="00272F07" w:rsidRDefault="00272F07">
      <w:pPr>
        <w:rPr>
          <w:sz w:val="22"/>
          <w:szCs w:val="22"/>
          <w:lang w:val="ro-RO"/>
        </w:rPr>
      </w:pPr>
    </w:p>
    <w:p w14:paraId="6F6361BC" w14:textId="77777777" w:rsidR="00272F07" w:rsidRDefault="0091737D">
      <w:pPr>
        <w:rPr>
          <w:sz w:val="22"/>
          <w:szCs w:val="22"/>
          <w:lang w:val="ro-RO"/>
        </w:rPr>
      </w:pPr>
      <w:r>
        <w:rPr>
          <w:sz w:val="22"/>
          <w:szCs w:val="22"/>
          <w:lang w:val="ro-RO"/>
        </w:rPr>
        <w:t>EU/1/05/331/030 [84 plasturi transdermici (3 cutii, fiecare cu câte 28 plasturi)]</w:t>
      </w:r>
    </w:p>
    <w:p w14:paraId="6F6361BD" w14:textId="77777777" w:rsidR="00272F07" w:rsidRDefault="00272F07">
      <w:pPr>
        <w:rPr>
          <w:sz w:val="22"/>
          <w:szCs w:val="22"/>
          <w:lang w:val="ro-RO"/>
        </w:rPr>
      </w:pPr>
    </w:p>
    <w:p w14:paraId="6F6361BE" w14:textId="77777777" w:rsidR="00272F07" w:rsidRDefault="00272F07">
      <w:pPr>
        <w:rPr>
          <w:sz w:val="22"/>
          <w:szCs w:val="22"/>
          <w:lang w:val="ro-RO"/>
        </w:rPr>
      </w:pPr>
    </w:p>
    <w:p w14:paraId="6F6361B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61C0" w14:textId="77777777" w:rsidR="00272F07" w:rsidRDefault="00272F07">
      <w:pPr>
        <w:rPr>
          <w:sz w:val="22"/>
          <w:szCs w:val="22"/>
          <w:lang w:val="ro-RO"/>
        </w:rPr>
      </w:pPr>
    </w:p>
    <w:p w14:paraId="6F6361C1" w14:textId="77777777" w:rsidR="00272F07" w:rsidRDefault="0091737D">
      <w:pPr>
        <w:rPr>
          <w:sz w:val="22"/>
          <w:szCs w:val="22"/>
          <w:lang w:val="ro-RO"/>
        </w:rPr>
      </w:pPr>
      <w:r>
        <w:rPr>
          <w:sz w:val="22"/>
          <w:szCs w:val="22"/>
          <w:lang w:val="ro-RO"/>
        </w:rPr>
        <w:t>Lot:</w:t>
      </w:r>
    </w:p>
    <w:p w14:paraId="6F6361C2" w14:textId="77777777" w:rsidR="00272F07" w:rsidRDefault="00272F07">
      <w:pPr>
        <w:rPr>
          <w:sz w:val="22"/>
          <w:szCs w:val="22"/>
          <w:lang w:val="ro-RO"/>
        </w:rPr>
      </w:pPr>
    </w:p>
    <w:p w14:paraId="6F6361C3" w14:textId="77777777" w:rsidR="00272F07" w:rsidRDefault="00272F07">
      <w:pPr>
        <w:rPr>
          <w:sz w:val="22"/>
          <w:szCs w:val="22"/>
          <w:lang w:val="ro-RO"/>
        </w:rPr>
      </w:pPr>
    </w:p>
    <w:p w14:paraId="6F6361C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61C5" w14:textId="77777777" w:rsidR="00272F07" w:rsidRDefault="00272F07">
      <w:pPr>
        <w:rPr>
          <w:sz w:val="22"/>
          <w:szCs w:val="22"/>
          <w:lang w:val="ro-RO"/>
        </w:rPr>
      </w:pPr>
    </w:p>
    <w:p w14:paraId="6F6361C6" w14:textId="77777777" w:rsidR="00272F07" w:rsidRDefault="0091737D">
      <w:pPr>
        <w:rPr>
          <w:sz w:val="22"/>
          <w:szCs w:val="22"/>
          <w:lang w:val="ro-RO"/>
        </w:rPr>
      </w:pPr>
      <w:r>
        <w:rPr>
          <w:sz w:val="22"/>
          <w:szCs w:val="22"/>
          <w:lang w:val="ro-RO"/>
        </w:rPr>
        <w:t>Medicament eliberat pe bază de prescripţie medicală.</w:t>
      </w:r>
    </w:p>
    <w:p w14:paraId="6F6361C7" w14:textId="77777777" w:rsidR="00272F07" w:rsidRDefault="00272F07">
      <w:pPr>
        <w:rPr>
          <w:sz w:val="22"/>
          <w:szCs w:val="22"/>
          <w:lang w:val="ro-RO"/>
        </w:rPr>
      </w:pPr>
    </w:p>
    <w:p w14:paraId="6F6361C8" w14:textId="77777777" w:rsidR="00272F07" w:rsidRDefault="00272F07">
      <w:pPr>
        <w:rPr>
          <w:sz w:val="22"/>
          <w:szCs w:val="22"/>
          <w:lang w:val="ro-RO"/>
        </w:rPr>
      </w:pPr>
    </w:p>
    <w:p w14:paraId="6F6361C9"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61CA" w14:textId="77777777" w:rsidR="00272F07" w:rsidRDefault="00272F07">
      <w:pPr>
        <w:rPr>
          <w:b/>
          <w:bCs/>
          <w:sz w:val="22"/>
          <w:szCs w:val="22"/>
          <w:lang w:val="ro-RO"/>
        </w:rPr>
      </w:pPr>
    </w:p>
    <w:p w14:paraId="6F6361CB" w14:textId="77777777" w:rsidR="00272F07" w:rsidRDefault="00272F07">
      <w:pPr>
        <w:rPr>
          <w:b/>
          <w:bCs/>
          <w:sz w:val="22"/>
          <w:szCs w:val="22"/>
          <w:lang w:val="ro-RO"/>
        </w:rPr>
      </w:pPr>
    </w:p>
    <w:p w14:paraId="6F6361CC"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6F6361CD" w14:textId="77777777" w:rsidR="00272F07" w:rsidRDefault="00272F07">
      <w:pPr>
        <w:rPr>
          <w:sz w:val="22"/>
          <w:szCs w:val="22"/>
          <w:lang w:val="ro-RO"/>
        </w:rPr>
      </w:pPr>
    </w:p>
    <w:p w14:paraId="6F6361CE" w14:textId="0734A702" w:rsidR="00272F07" w:rsidRDefault="00E71B8C">
      <w:pPr>
        <w:rPr>
          <w:sz w:val="22"/>
          <w:szCs w:val="22"/>
          <w:lang w:val="ro-RO"/>
        </w:rPr>
      </w:pPr>
      <w:r>
        <w:rPr>
          <w:sz w:val="22"/>
          <w:szCs w:val="22"/>
          <w:lang w:val="ro-RO"/>
        </w:rPr>
        <w:t>n</w:t>
      </w:r>
      <w:r w:rsidR="0091737D">
        <w:rPr>
          <w:sz w:val="22"/>
          <w:szCs w:val="22"/>
          <w:lang w:val="ro-RO"/>
        </w:rPr>
        <w:t>eupro 6 mg/24 h</w:t>
      </w:r>
    </w:p>
    <w:p w14:paraId="6F6361CF" w14:textId="77777777" w:rsidR="00272F07" w:rsidRDefault="00272F07">
      <w:pPr>
        <w:rPr>
          <w:b/>
          <w:bCs/>
          <w:sz w:val="22"/>
          <w:szCs w:val="22"/>
          <w:u w:val="single"/>
          <w:lang w:val="ro-RO"/>
        </w:rPr>
      </w:pPr>
    </w:p>
    <w:p w14:paraId="19EA7134" w14:textId="77777777" w:rsidR="00E31766" w:rsidRDefault="00E31766" w:rsidP="00E31766">
      <w:pPr>
        <w:rPr>
          <w:b/>
          <w:bCs/>
          <w:sz w:val="22"/>
          <w:szCs w:val="22"/>
          <w:lang w:val="ro-RO"/>
        </w:rPr>
      </w:pPr>
    </w:p>
    <w:p w14:paraId="52058BAA" w14:textId="77777777" w:rsidR="00E31766" w:rsidRDefault="00E31766" w:rsidP="00E31766">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39CBE64E" w14:textId="77777777" w:rsidR="00E31766" w:rsidRDefault="00E31766" w:rsidP="00E31766">
      <w:pPr>
        <w:rPr>
          <w:b/>
          <w:bCs/>
          <w:sz w:val="22"/>
          <w:szCs w:val="22"/>
          <w:u w:val="single"/>
          <w:lang w:val="ro-RO"/>
        </w:rPr>
      </w:pPr>
    </w:p>
    <w:p w14:paraId="573145EA" w14:textId="77777777" w:rsidR="00E31766" w:rsidRDefault="00E31766" w:rsidP="00E31766">
      <w:pPr>
        <w:rPr>
          <w:b/>
          <w:bCs/>
          <w:sz w:val="22"/>
          <w:szCs w:val="22"/>
          <w:u w:val="single"/>
          <w:lang w:val="ro-RO"/>
        </w:rPr>
      </w:pPr>
    </w:p>
    <w:p w14:paraId="18540EA8" w14:textId="77777777" w:rsidR="00E31766" w:rsidRDefault="00E31766" w:rsidP="00E31766">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6BC3050A" w14:textId="77777777" w:rsidR="00E31766" w:rsidRDefault="00E31766" w:rsidP="00E31766">
      <w:pPr>
        <w:rPr>
          <w:b/>
          <w:bCs/>
          <w:sz w:val="22"/>
          <w:szCs w:val="22"/>
          <w:u w:val="single"/>
          <w:lang w:val="ro-RO"/>
        </w:rPr>
      </w:pPr>
    </w:p>
    <w:p w14:paraId="6F6361D0" w14:textId="77777777" w:rsidR="00272F07" w:rsidRDefault="00272F07">
      <w:pPr>
        <w:rPr>
          <w:sz w:val="22"/>
          <w:lang w:val="ro-RO"/>
        </w:rPr>
      </w:pPr>
    </w:p>
    <w:p w14:paraId="6F6361D1" w14:textId="77777777" w:rsidR="00272F07" w:rsidRDefault="0091737D">
      <w:pPr>
        <w:rPr>
          <w:b/>
          <w:bCs/>
          <w:sz w:val="22"/>
          <w:szCs w:val="22"/>
          <w:lang w:val="ro-RO"/>
        </w:rPr>
      </w:pPr>
      <w:r>
        <w:rPr>
          <w:b/>
          <w:bCs/>
          <w:sz w:val="22"/>
          <w:szCs w:val="22"/>
          <w:u w:val="single"/>
          <w:lang w:val="ro-RO"/>
        </w:rPr>
        <w:br w:type="page"/>
      </w:r>
    </w:p>
    <w:p w14:paraId="6F6361D2"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MINIMUM DE INFORMAŢII CARE TREBUIE SĂ APARĂ PE AMBALAJELE PRIMARE MICI</w:t>
      </w:r>
    </w:p>
    <w:p w14:paraId="6F6361D3"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1D4"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ETICHETA PLICULUI</w:t>
      </w:r>
    </w:p>
    <w:p w14:paraId="6F6361D5"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1D6" w14:textId="77777777" w:rsidR="00272F07" w:rsidRDefault="00272F07">
      <w:pPr>
        <w:rPr>
          <w:b/>
          <w:bCs/>
          <w:sz w:val="22"/>
          <w:szCs w:val="22"/>
          <w:lang w:val="ro-RO"/>
        </w:rPr>
      </w:pPr>
    </w:p>
    <w:p w14:paraId="6F6361D7" w14:textId="77777777" w:rsidR="00272F07" w:rsidRDefault="00272F07">
      <w:pPr>
        <w:rPr>
          <w:b/>
          <w:bCs/>
          <w:sz w:val="22"/>
          <w:szCs w:val="22"/>
          <w:lang w:val="ro-RO"/>
        </w:rPr>
      </w:pPr>
    </w:p>
    <w:p w14:paraId="6F6361D8"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w:t>
      </w:r>
      <w:r>
        <w:rPr>
          <w:b/>
          <w:bCs/>
          <w:sz w:val="22"/>
          <w:szCs w:val="22"/>
          <w:lang w:val="ro-RO"/>
        </w:rPr>
        <w:tab/>
        <w:t>DENUMIREA COMERCIALĂ A MEDICAMENTULUI ŞI CALEA(CĂILE) DE ADMINISTRARE</w:t>
      </w:r>
    </w:p>
    <w:p w14:paraId="6F6361D9" w14:textId="77777777" w:rsidR="00272F07" w:rsidRDefault="00272F07">
      <w:pPr>
        <w:rPr>
          <w:sz w:val="22"/>
          <w:szCs w:val="22"/>
          <w:lang w:val="ro-RO"/>
        </w:rPr>
      </w:pPr>
    </w:p>
    <w:p w14:paraId="6F6361DA" w14:textId="77777777" w:rsidR="00272F07" w:rsidRDefault="0091737D">
      <w:pPr>
        <w:shd w:val="clear" w:color="auto" w:fill="FFFFFF"/>
        <w:rPr>
          <w:sz w:val="22"/>
          <w:szCs w:val="22"/>
          <w:lang w:val="ro-RO"/>
        </w:rPr>
      </w:pPr>
      <w:r>
        <w:rPr>
          <w:sz w:val="22"/>
          <w:szCs w:val="22"/>
          <w:lang w:val="ro-RO"/>
        </w:rPr>
        <w:t>Neupro 6 mg/24 h plasture transdermic</w:t>
      </w:r>
    </w:p>
    <w:p w14:paraId="6F6361DB" w14:textId="77777777" w:rsidR="00272F07" w:rsidRDefault="0091737D">
      <w:pPr>
        <w:rPr>
          <w:sz w:val="22"/>
          <w:szCs w:val="22"/>
          <w:lang w:val="ro-RO"/>
        </w:rPr>
      </w:pPr>
      <w:r>
        <w:rPr>
          <w:sz w:val="22"/>
          <w:szCs w:val="22"/>
          <w:lang w:val="ro-RO"/>
        </w:rPr>
        <w:t>rotigotină</w:t>
      </w:r>
    </w:p>
    <w:p w14:paraId="6F6361DC" w14:textId="77777777" w:rsidR="00272F07" w:rsidRDefault="0091737D">
      <w:pPr>
        <w:rPr>
          <w:b/>
          <w:bCs/>
          <w:sz w:val="22"/>
          <w:szCs w:val="22"/>
          <w:lang w:val="ro-RO"/>
        </w:rPr>
      </w:pPr>
      <w:r>
        <w:rPr>
          <w:sz w:val="22"/>
          <w:szCs w:val="22"/>
          <w:lang w:val="ro-RO"/>
        </w:rPr>
        <w:t>Administrare transdermică</w:t>
      </w:r>
    </w:p>
    <w:p w14:paraId="6F6361DD" w14:textId="77777777" w:rsidR="00272F07" w:rsidRDefault="00272F07">
      <w:pPr>
        <w:rPr>
          <w:b/>
          <w:bCs/>
          <w:sz w:val="22"/>
          <w:szCs w:val="22"/>
          <w:lang w:val="ro-RO"/>
        </w:rPr>
      </w:pPr>
    </w:p>
    <w:p w14:paraId="6F6361DE" w14:textId="77777777" w:rsidR="00272F07" w:rsidRDefault="00272F07">
      <w:pPr>
        <w:rPr>
          <w:b/>
          <w:bCs/>
          <w:sz w:val="22"/>
          <w:szCs w:val="22"/>
          <w:lang w:val="ro-RO"/>
        </w:rPr>
      </w:pPr>
    </w:p>
    <w:p w14:paraId="6F6361DF"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2.</w:t>
      </w:r>
      <w:r>
        <w:rPr>
          <w:b/>
          <w:bCs/>
          <w:sz w:val="22"/>
          <w:szCs w:val="22"/>
          <w:lang w:val="ro-RO"/>
        </w:rPr>
        <w:tab/>
        <w:t>MODUL DE ADMINISTRARE</w:t>
      </w:r>
    </w:p>
    <w:p w14:paraId="6F6361E0" w14:textId="77777777" w:rsidR="00272F07" w:rsidRDefault="00272F07">
      <w:pPr>
        <w:rPr>
          <w:sz w:val="22"/>
          <w:szCs w:val="22"/>
          <w:lang w:val="ro-RO"/>
        </w:rPr>
      </w:pPr>
    </w:p>
    <w:p w14:paraId="6F6361E1" w14:textId="77777777" w:rsidR="00272F07" w:rsidRDefault="0091737D">
      <w:pPr>
        <w:rPr>
          <w:sz w:val="22"/>
          <w:szCs w:val="22"/>
          <w:lang w:val="ro-RO"/>
        </w:rPr>
      </w:pPr>
      <w:r>
        <w:rPr>
          <w:sz w:val="22"/>
          <w:szCs w:val="22"/>
          <w:lang w:val="ro-RO"/>
        </w:rPr>
        <w:t>A se citi prospectul înainte de utilizare.</w:t>
      </w:r>
    </w:p>
    <w:p w14:paraId="6F6361E2" w14:textId="77777777" w:rsidR="00272F07" w:rsidRDefault="00272F07">
      <w:pPr>
        <w:rPr>
          <w:b/>
          <w:bCs/>
          <w:sz w:val="22"/>
          <w:szCs w:val="22"/>
          <w:lang w:val="ro-RO"/>
        </w:rPr>
      </w:pPr>
    </w:p>
    <w:p w14:paraId="6F6361E3" w14:textId="77777777" w:rsidR="00272F07" w:rsidRDefault="00272F07">
      <w:pPr>
        <w:rPr>
          <w:b/>
          <w:bCs/>
          <w:sz w:val="22"/>
          <w:szCs w:val="22"/>
          <w:lang w:val="ro-RO"/>
        </w:rPr>
      </w:pPr>
    </w:p>
    <w:p w14:paraId="6F6361E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DATA DE EXPIRARE</w:t>
      </w:r>
    </w:p>
    <w:p w14:paraId="6F6361E5" w14:textId="77777777" w:rsidR="00272F07" w:rsidRDefault="00272F07">
      <w:pPr>
        <w:rPr>
          <w:sz w:val="22"/>
          <w:szCs w:val="22"/>
          <w:lang w:val="ro-RO"/>
        </w:rPr>
      </w:pPr>
    </w:p>
    <w:p w14:paraId="6F6361E6" w14:textId="77777777" w:rsidR="00272F07" w:rsidRDefault="0091737D">
      <w:pPr>
        <w:rPr>
          <w:sz w:val="22"/>
          <w:szCs w:val="22"/>
          <w:lang w:val="ro-RO"/>
        </w:rPr>
      </w:pPr>
      <w:r>
        <w:rPr>
          <w:sz w:val="22"/>
          <w:szCs w:val="22"/>
          <w:lang w:val="ro-RO"/>
        </w:rPr>
        <w:t>EXP:</w:t>
      </w:r>
    </w:p>
    <w:p w14:paraId="6F6361E7" w14:textId="77777777" w:rsidR="00272F07" w:rsidRDefault="00272F07">
      <w:pPr>
        <w:rPr>
          <w:b/>
          <w:bCs/>
          <w:sz w:val="22"/>
          <w:szCs w:val="22"/>
          <w:lang w:val="ro-RO"/>
        </w:rPr>
      </w:pPr>
    </w:p>
    <w:p w14:paraId="6F6361E8" w14:textId="77777777" w:rsidR="00272F07" w:rsidRDefault="00272F07">
      <w:pPr>
        <w:rPr>
          <w:sz w:val="22"/>
          <w:szCs w:val="22"/>
          <w:lang w:val="ro-RO"/>
        </w:rPr>
      </w:pPr>
    </w:p>
    <w:p w14:paraId="6F6361E9" w14:textId="77777777" w:rsidR="00272F07" w:rsidRDefault="0091737D">
      <w:pPr>
        <w:pBdr>
          <w:top w:val="single" w:sz="4" w:space="1" w:color="auto"/>
          <w:left w:val="single" w:sz="4" w:space="4" w:color="auto"/>
          <w:bottom w:val="single" w:sz="4" w:space="1" w:color="auto"/>
          <w:right w:val="single" w:sz="4" w:space="4" w:color="auto"/>
        </w:pBdr>
        <w:ind w:right="113"/>
        <w:rPr>
          <w:sz w:val="22"/>
          <w:szCs w:val="22"/>
          <w:lang w:val="ro-RO"/>
        </w:rPr>
      </w:pPr>
      <w:r>
        <w:rPr>
          <w:b/>
          <w:bCs/>
          <w:sz w:val="22"/>
          <w:szCs w:val="22"/>
          <w:lang w:val="ro-RO"/>
        </w:rPr>
        <w:t>4.</w:t>
      </w:r>
      <w:r>
        <w:rPr>
          <w:b/>
          <w:bCs/>
          <w:sz w:val="22"/>
          <w:szCs w:val="22"/>
          <w:lang w:val="ro-RO"/>
        </w:rPr>
        <w:tab/>
        <w:t>SERIA DE FABRICAŢIE</w:t>
      </w:r>
    </w:p>
    <w:p w14:paraId="6F6361EA" w14:textId="77777777" w:rsidR="00272F07" w:rsidRDefault="00272F07">
      <w:pPr>
        <w:ind w:right="113"/>
        <w:rPr>
          <w:sz w:val="22"/>
          <w:szCs w:val="22"/>
          <w:lang w:val="ro-RO"/>
        </w:rPr>
      </w:pPr>
    </w:p>
    <w:p w14:paraId="6F6361EB" w14:textId="77777777" w:rsidR="00272F07" w:rsidRDefault="0091737D">
      <w:pPr>
        <w:ind w:right="113"/>
        <w:rPr>
          <w:sz w:val="22"/>
          <w:szCs w:val="22"/>
          <w:lang w:val="ro-RO"/>
        </w:rPr>
      </w:pPr>
      <w:r>
        <w:rPr>
          <w:sz w:val="22"/>
          <w:szCs w:val="22"/>
          <w:lang w:val="ro-RO"/>
        </w:rPr>
        <w:t>Lot:</w:t>
      </w:r>
    </w:p>
    <w:p w14:paraId="6F6361EC" w14:textId="77777777" w:rsidR="00272F07" w:rsidRDefault="00272F07">
      <w:pPr>
        <w:ind w:right="113"/>
        <w:rPr>
          <w:sz w:val="22"/>
          <w:szCs w:val="22"/>
          <w:lang w:val="ro-RO"/>
        </w:rPr>
      </w:pPr>
    </w:p>
    <w:p w14:paraId="6F6361ED" w14:textId="77777777" w:rsidR="00272F07" w:rsidRDefault="00272F07">
      <w:pPr>
        <w:ind w:right="113"/>
        <w:rPr>
          <w:sz w:val="22"/>
          <w:szCs w:val="22"/>
          <w:lang w:val="ro-RO"/>
        </w:rPr>
      </w:pPr>
    </w:p>
    <w:p w14:paraId="6F6361E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CONŢINUTUL PE MASĂ, VOLUM SAU UNITATEA DE DOZĂ</w:t>
      </w:r>
    </w:p>
    <w:p w14:paraId="6F6361EF" w14:textId="77777777" w:rsidR="00272F07" w:rsidRDefault="00272F07">
      <w:pPr>
        <w:rPr>
          <w:sz w:val="22"/>
          <w:szCs w:val="22"/>
          <w:lang w:val="ro-RO"/>
        </w:rPr>
      </w:pPr>
    </w:p>
    <w:p w14:paraId="6F6361F0" w14:textId="77777777" w:rsidR="00272F07" w:rsidRDefault="0091737D">
      <w:pPr>
        <w:rPr>
          <w:sz w:val="22"/>
          <w:szCs w:val="22"/>
          <w:lang w:val="ro-RO"/>
        </w:rPr>
      </w:pPr>
      <w:r>
        <w:rPr>
          <w:sz w:val="22"/>
          <w:szCs w:val="22"/>
          <w:lang w:val="ro-RO"/>
        </w:rPr>
        <w:t xml:space="preserve">1 plasture transdermic </w:t>
      </w:r>
    </w:p>
    <w:p w14:paraId="6F6361F1" w14:textId="77777777" w:rsidR="00272F07" w:rsidRDefault="00272F07">
      <w:pPr>
        <w:rPr>
          <w:i/>
          <w:iCs/>
          <w:sz w:val="22"/>
          <w:szCs w:val="22"/>
          <w:lang w:val="ro-RO"/>
        </w:rPr>
      </w:pPr>
    </w:p>
    <w:p w14:paraId="6F6361F2" w14:textId="77777777" w:rsidR="00272F07" w:rsidRDefault="00272F07">
      <w:pPr>
        <w:rPr>
          <w:i/>
          <w:iCs/>
          <w:sz w:val="22"/>
          <w:szCs w:val="22"/>
          <w:lang w:val="ro-RO"/>
        </w:rPr>
      </w:pPr>
    </w:p>
    <w:p w14:paraId="6F6361F3" w14:textId="77777777" w:rsidR="00272F07" w:rsidRDefault="0091737D">
      <w:pPr>
        <w:pBdr>
          <w:top w:val="single" w:sz="4" w:space="1" w:color="auto"/>
          <w:left w:val="single" w:sz="4" w:space="4" w:color="auto"/>
          <w:bottom w:val="single" w:sz="4" w:space="1" w:color="auto"/>
          <w:right w:val="single" w:sz="4" w:space="4" w:color="auto"/>
        </w:pBdr>
        <w:ind w:left="567" w:hanging="567"/>
        <w:rPr>
          <w:b/>
          <w:bCs/>
          <w:sz w:val="22"/>
          <w:szCs w:val="22"/>
          <w:lang w:val="ro-RO"/>
        </w:rPr>
      </w:pPr>
      <w:r>
        <w:rPr>
          <w:b/>
          <w:bCs/>
          <w:sz w:val="22"/>
          <w:szCs w:val="22"/>
          <w:lang w:val="ro-RO"/>
        </w:rPr>
        <w:t>6.</w:t>
      </w:r>
      <w:r>
        <w:rPr>
          <w:b/>
          <w:bCs/>
          <w:sz w:val="22"/>
          <w:szCs w:val="22"/>
          <w:lang w:val="ro-RO"/>
        </w:rPr>
        <w:tab/>
        <w:t>ALTE INFORMAŢII</w:t>
      </w:r>
    </w:p>
    <w:p w14:paraId="6F6361F4" w14:textId="77777777" w:rsidR="00272F07" w:rsidRDefault="00272F07">
      <w:pPr>
        <w:rPr>
          <w:b/>
          <w:bCs/>
          <w:sz w:val="22"/>
          <w:szCs w:val="22"/>
          <w:u w:val="single"/>
          <w:lang w:val="ro-RO"/>
        </w:rPr>
      </w:pPr>
    </w:p>
    <w:p w14:paraId="6F6361F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u w:val="single"/>
          <w:lang w:val="ro-RO"/>
        </w:rPr>
        <w:br w:type="page"/>
      </w:r>
      <w:r>
        <w:rPr>
          <w:b/>
          <w:sz w:val="22"/>
          <w:szCs w:val="22"/>
          <w:lang w:val="ro-RO"/>
        </w:rPr>
        <w:lastRenderedPageBreak/>
        <w:t>INFORMAŢII CARE TREBUIE SĂ APARĂ PE AMBALAJUL SECUNDAR</w:t>
      </w:r>
    </w:p>
    <w:p w14:paraId="6F6361F6" w14:textId="77777777" w:rsidR="00272F07" w:rsidRDefault="0091737D">
      <w:pPr>
        <w:pBdr>
          <w:top w:val="single" w:sz="4" w:space="1" w:color="auto"/>
          <w:left w:val="single" w:sz="4" w:space="4" w:color="auto"/>
          <w:bottom w:val="single" w:sz="4" w:space="1" w:color="auto"/>
          <w:right w:val="single" w:sz="4" w:space="4" w:color="auto"/>
        </w:pBdr>
        <w:rPr>
          <w:b/>
          <w:sz w:val="22"/>
          <w:lang w:val="ro-RO"/>
        </w:rPr>
      </w:pPr>
      <w:r>
        <w:rPr>
          <w:b/>
          <w:sz w:val="22"/>
          <w:szCs w:val="22"/>
          <w:lang w:val="ro-RO"/>
        </w:rPr>
        <w:t xml:space="preserve">CUTIE CU 7 [14] </w:t>
      </w:r>
      <w:r>
        <w:rPr>
          <w:b/>
          <w:sz w:val="22"/>
          <w:shd w:val="clear" w:color="auto" w:fill="E6E6E6"/>
          <w:lang w:val="ro-RO"/>
        </w:rPr>
        <w:t xml:space="preserve">[28] [30] </w:t>
      </w:r>
      <w:r>
        <w:rPr>
          <w:b/>
          <w:sz w:val="22"/>
          <w:lang w:val="ro-RO"/>
        </w:rPr>
        <w:t>PLASTURI</w:t>
      </w:r>
    </w:p>
    <w:p w14:paraId="6F6361F7" w14:textId="77777777" w:rsidR="00272F07" w:rsidRDefault="00272F07">
      <w:pPr>
        <w:pBdr>
          <w:top w:val="single" w:sz="4" w:space="1" w:color="auto"/>
          <w:left w:val="single" w:sz="4" w:space="4" w:color="auto"/>
          <w:bottom w:val="single" w:sz="4" w:space="1" w:color="auto"/>
          <w:right w:val="single" w:sz="4" w:space="4" w:color="auto"/>
        </w:pBdr>
        <w:rPr>
          <w:sz w:val="22"/>
          <w:szCs w:val="22"/>
          <w:lang w:val="ro-RO"/>
        </w:rPr>
      </w:pPr>
    </w:p>
    <w:p w14:paraId="6F6361F8" w14:textId="77777777" w:rsidR="00272F07" w:rsidRDefault="00272F07">
      <w:pPr>
        <w:rPr>
          <w:sz w:val="22"/>
          <w:szCs w:val="22"/>
          <w:lang w:val="ro-RO"/>
        </w:rPr>
      </w:pPr>
    </w:p>
    <w:p w14:paraId="6F6361F9" w14:textId="77777777" w:rsidR="00272F07" w:rsidRDefault="00272F07">
      <w:pPr>
        <w:rPr>
          <w:sz w:val="22"/>
          <w:szCs w:val="22"/>
          <w:lang w:val="ro-RO"/>
        </w:rPr>
      </w:pPr>
    </w:p>
    <w:p w14:paraId="6F6361F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61FB" w14:textId="77777777" w:rsidR="00272F07" w:rsidRDefault="00272F07">
      <w:pPr>
        <w:rPr>
          <w:sz w:val="22"/>
          <w:szCs w:val="22"/>
          <w:lang w:val="ro-RO"/>
        </w:rPr>
      </w:pPr>
    </w:p>
    <w:p w14:paraId="6F6361FC" w14:textId="77777777" w:rsidR="00272F07" w:rsidRDefault="0091737D">
      <w:pPr>
        <w:rPr>
          <w:sz w:val="22"/>
          <w:szCs w:val="22"/>
          <w:lang w:val="ro-RO"/>
        </w:rPr>
      </w:pPr>
      <w:r>
        <w:rPr>
          <w:sz w:val="22"/>
          <w:szCs w:val="22"/>
          <w:lang w:val="ro-RO"/>
        </w:rPr>
        <w:t>Neupro 8 mg/24 h plasture transdermic</w:t>
      </w:r>
    </w:p>
    <w:p w14:paraId="6F6361FD" w14:textId="77777777" w:rsidR="00272F07" w:rsidRDefault="0091737D">
      <w:pPr>
        <w:rPr>
          <w:sz w:val="22"/>
          <w:szCs w:val="22"/>
          <w:lang w:val="ro-RO"/>
        </w:rPr>
      </w:pPr>
      <w:r>
        <w:rPr>
          <w:sz w:val="22"/>
          <w:szCs w:val="22"/>
          <w:lang w:val="ro-RO"/>
        </w:rPr>
        <w:t>rotigotină</w:t>
      </w:r>
    </w:p>
    <w:p w14:paraId="6F6361FE" w14:textId="77777777" w:rsidR="00272F07" w:rsidRDefault="00272F07">
      <w:pPr>
        <w:rPr>
          <w:sz w:val="22"/>
          <w:szCs w:val="22"/>
          <w:lang w:val="ro-RO"/>
        </w:rPr>
      </w:pPr>
    </w:p>
    <w:p w14:paraId="6F6361FF" w14:textId="77777777" w:rsidR="00272F07" w:rsidRDefault="00272F07">
      <w:pPr>
        <w:rPr>
          <w:sz w:val="22"/>
          <w:szCs w:val="22"/>
          <w:lang w:val="ro-RO"/>
        </w:rPr>
      </w:pPr>
    </w:p>
    <w:p w14:paraId="6F63620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6201" w14:textId="77777777" w:rsidR="00272F07" w:rsidRDefault="00272F07">
      <w:pPr>
        <w:rPr>
          <w:sz w:val="22"/>
          <w:szCs w:val="22"/>
          <w:lang w:val="ro-RO"/>
        </w:rPr>
      </w:pPr>
    </w:p>
    <w:p w14:paraId="6F636202" w14:textId="77777777" w:rsidR="00272F07" w:rsidRDefault="0091737D">
      <w:pPr>
        <w:rPr>
          <w:sz w:val="22"/>
          <w:szCs w:val="22"/>
          <w:lang w:val="ro-RO"/>
        </w:rPr>
      </w:pPr>
      <w:r>
        <w:rPr>
          <w:sz w:val="22"/>
          <w:szCs w:val="22"/>
          <w:lang w:val="ro-RO"/>
        </w:rPr>
        <w:t>Fiecare plasture eliberează 8 mg rotigotină în 24 de ore.</w:t>
      </w:r>
    </w:p>
    <w:p w14:paraId="6F636203" w14:textId="77777777" w:rsidR="00272F07" w:rsidRDefault="0091737D">
      <w:pPr>
        <w:rPr>
          <w:sz w:val="22"/>
          <w:szCs w:val="22"/>
          <w:lang w:val="ro-RO"/>
        </w:rPr>
      </w:pPr>
      <w:r>
        <w:rPr>
          <w:sz w:val="22"/>
          <w:szCs w:val="22"/>
          <w:lang w:val="ro-RO"/>
        </w:rPr>
        <w:t>Fiecare plasture de 40 cm</w:t>
      </w:r>
      <w:r>
        <w:rPr>
          <w:sz w:val="22"/>
          <w:szCs w:val="22"/>
          <w:vertAlign w:val="superscript"/>
          <w:lang w:val="ro-RO"/>
        </w:rPr>
        <w:t>2</w:t>
      </w:r>
      <w:r>
        <w:rPr>
          <w:sz w:val="22"/>
          <w:szCs w:val="22"/>
          <w:lang w:val="ro-RO"/>
        </w:rPr>
        <w:t xml:space="preserve"> conţine rotigotină18,0 mg.</w:t>
      </w:r>
    </w:p>
    <w:p w14:paraId="6F636204" w14:textId="77777777" w:rsidR="00272F07" w:rsidRDefault="00272F07">
      <w:pPr>
        <w:rPr>
          <w:sz w:val="22"/>
          <w:szCs w:val="22"/>
          <w:lang w:val="ro-RO"/>
        </w:rPr>
      </w:pPr>
    </w:p>
    <w:p w14:paraId="6F636205" w14:textId="77777777" w:rsidR="00272F07" w:rsidRDefault="00272F07">
      <w:pPr>
        <w:rPr>
          <w:sz w:val="22"/>
          <w:szCs w:val="22"/>
          <w:lang w:val="ro-RO"/>
        </w:rPr>
      </w:pPr>
    </w:p>
    <w:p w14:paraId="6F63620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6207" w14:textId="77777777" w:rsidR="00272F07" w:rsidRDefault="00272F07">
      <w:pPr>
        <w:rPr>
          <w:sz w:val="22"/>
          <w:szCs w:val="22"/>
          <w:lang w:val="ro-RO"/>
        </w:rPr>
      </w:pPr>
    </w:p>
    <w:p w14:paraId="6F636208" w14:textId="32563DA9"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6E79B2">
        <w:rPr>
          <w:sz w:val="22"/>
          <w:szCs w:val="22"/>
          <w:lang w:val="ro-RO"/>
        </w:rPr>
        <w:t>12, galben13, galben180</w:t>
      </w:r>
      <w:r>
        <w:rPr>
          <w:sz w:val="22"/>
          <w:szCs w:val="22"/>
          <w:lang w:val="ro-RO"/>
        </w:rPr>
        <w:t>, roşu1</w:t>
      </w:r>
      <w:r w:rsidR="006E79B2">
        <w:rPr>
          <w:sz w:val="22"/>
          <w:szCs w:val="22"/>
          <w:lang w:val="ro-RO"/>
        </w:rPr>
        <w:t>4</w:t>
      </w:r>
      <w:r>
        <w:rPr>
          <w:sz w:val="22"/>
          <w:szCs w:val="22"/>
          <w:lang w:val="ro-RO"/>
        </w:rPr>
        <w:t>6, roşu1</w:t>
      </w:r>
      <w:r w:rsidR="006E79B2">
        <w:rPr>
          <w:sz w:val="22"/>
          <w:szCs w:val="22"/>
          <w:lang w:val="ro-RO"/>
        </w:rPr>
        <w:t>66</w:t>
      </w:r>
      <w:r>
        <w:rPr>
          <w:sz w:val="22"/>
          <w:szCs w:val="22"/>
          <w:lang w:val="ro-RO"/>
        </w:rPr>
        <w:t>, negru7).</w:t>
      </w:r>
    </w:p>
    <w:p w14:paraId="6F636209" w14:textId="77777777" w:rsidR="00272F07" w:rsidRDefault="0091737D">
      <w:pPr>
        <w:rPr>
          <w:sz w:val="22"/>
          <w:szCs w:val="22"/>
          <w:lang w:val="ro-RO"/>
        </w:rPr>
      </w:pPr>
      <w:r>
        <w:rPr>
          <w:sz w:val="22"/>
          <w:szCs w:val="22"/>
          <w:lang w:val="ro-RO"/>
        </w:rPr>
        <w:t xml:space="preserve">Conţine E223. Vezi prospectul pentru informaţii suplimentare. </w:t>
      </w:r>
    </w:p>
    <w:p w14:paraId="6F63620A" w14:textId="77777777" w:rsidR="00272F07" w:rsidRDefault="00272F07">
      <w:pPr>
        <w:rPr>
          <w:sz w:val="22"/>
          <w:szCs w:val="22"/>
          <w:lang w:val="ro-RO"/>
        </w:rPr>
      </w:pPr>
    </w:p>
    <w:p w14:paraId="6F63620B" w14:textId="77777777" w:rsidR="00272F07" w:rsidRDefault="00272F07">
      <w:pPr>
        <w:rPr>
          <w:sz w:val="22"/>
          <w:szCs w:val="22"/>
          <w:lang w:val="ro-RO"/>
        </w:rPr>
      </w:pPr>
    </w:p>
    <w:p w14:paraId="6F63620C"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620D" w14:textId="77777777" w:rsidR="00272F07" w:rsidRDefault="00272F07">
      <w:pPr>
        <w:rPr>
          <w:sz w:val="22"/>
          <w:szCs w:val="22"/>
          <w:lang w:val="ro-RO"/>
        </w:rPr>
      </w:pPr>
    </w:p>
    <w:p w14:paraId="6F63620E" w14:textId="77777777" w:rsidR="00272F07" w:rsidRDefault="0091737D">
      <w:pPr>
        <w:rPr>
          <w:sz w:val="22"/>
          <w:szCs w:val="22"/>
          <w:lang w:val="ro-RO"/>
        </w:rPr>
      </w:pPr>
      <w:r>
        <w:rPr>
          <w:sz w:val="22"/>
          <w:szCs w:val="22"/>
          <w:lang w:val="ro-RO"/>
        </w:rPr>
        <w:t>7 plasturi transdermici</w:t>
      </w:r>
    </w:p>
    <w:p w14:paraId="6F63620F" w14:textId="77777777" w:rsidR="00272F07" w:rsidRDefault="0091737D">
      <w:pPr>
        <w:shd w:val="clear" w:color="auto" w:fill="E0E0E0"/>
        <w:rPr>
          <w:sz w:val="22"/>
          <w:szCs w:val="22"/>
          <w:lang w:val="ro-RO"/>
        </w:rPr>
      </w:pPr>
      <w:r>
        <w:rPr>
          <w:sz w:val="22"/>
          <w:szCs w:val="22"/>
          <w:lang w:val="ro-RO"/>
        </w:rPr>
        <w:t>14 plasturi transdermici</w:t>
      </w:r>
    </w:p>
    <w:p w14:paraId="6F636210" w14:textId="77777777" w:rsidR="00272F07" w:rsidRDefault="0091737D">
      <w:pPr>
        <w:shd w:val="clear" w:color="auto" w:fill="E0E0E0"/>
        <w:rPr>
          <w:sz w:val="22"/>
          <w:szCs w:val="22"/>
          <w:lang w:val="ro-RO"/>
        </w:rPr>
      </w:pPr>
      <w:r>
        <w:rPr>
          <w:sz w:val="22"/>
          <w:szCs w:val="22"/>
          <w:lang w:val="ro-RO"/>
        </w:rPr>
        <w:t>28 plasturi transdermici</w:t>
      </w:r>
    </w:p>
    <w:p w14:paraId="6F636211" w14:textId="77777777" w:rsidR="00272F07" w:rsidRDefault="0091737D">
      <w:pPr>
        <w:shd w:val="clear" w:color="auto" w:fill="E0E0E0"/>
        <w:rPr>
          <w:sz w:val="22"/>
          <w:szCs w:val="22"/>
          <w:lang w:val="ro-RO"/>
        </w:rPr>
      </w:pPr>
      <w:r>
        <w:rPr>
          <w:sz w:val="22"/>
          <w:szCs w:val="22"/>
          <w:lang w:val="ro-RO"/>
        </w:rPr>
        <w:t>30 plasturi transdermici</w:t>
      </w:r>
    </w:p>
    <w:p w14:paraId="6F636212" w14:textId="77777777" w:rsidR="00272F07" w:rsidRDefault="00272F07">
      <w:pPr>
        <w:rPr>
          <w:sz w:val="22"/>
          <w:szCs w:val="22"/>
          <w:lang w:val="ro-RO"/>
        </w:rPr>
      </w:pPr>
    </w:p>
    <w:p w14:paraId="6F636213" w14:textId="77777777" w:rsidR="00272F07" w:rsidRDefault="00272F07">
      <w:pPr>
        <w:rPr>
          <w:sz w:val="22"/>
          <w:szCs w:val="22"/>
          <w:lang w:val="ro-RO"/>
        </w:rPr>
      </w:pPr>
    </w:p>
    <w:p w14:paraId="6F63621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6215" w14:textId="77777777" w:rsidR="00272F07" w:rsidRDefault="00272F07">
      <w:pPr>
        <w:rPr>
          <w:sz w:val="22"/>
          <w:szCs w:val="22"/>
          <w:lang w:val="ro-RO"/>
        </w:rPr>
      </w:pPr>
    </w:p>
    <w:p w14:paraId="6F636216" w14:textId="77777777" w:rsidR="00272F07" w:rsidRDefault="0091737D">
      <w:pPr>
        <w:rPr>
          <w:sz w:val="22"/>
          <w:szCs w:val="22"/>
          <w:lang w:val="ro-RO"/>
        </w:rPr>
      </w:pPr>
      <w:r>
        <w:rPr>
          <w:sz w:val="22"/>
          <w:szCs w:val="22"/>
          <w:lang w:val="ro-RO"/>
        </w:rPr>
        <w:t>A se citi prospectul înainte de utilizare.</w:t>
      </w:r>
    </w:p>
    <w:p w14:paraId="6F636217" w14:textId="77777777" w:rsidR="00272F07" w:rsidRDefault="0091737D">
      <w:pPr>
        <w:rPr>
          <w:sz w:val="22"/>
          <w:szCs w:val="22"/>
          <w:lang w:val="ro-RO"/>
        </w:rPr>
      </w:pPr>
      <w:r>
        <w:rPr>
          <w:sz w:val="22"/>
          <w:szCs w:val="22"/>
          <w:lang w:val="ro-RO"/>
        </w:rPr>
        <w:t>Administrare transdermică.</w:t>
      </w:r>
    </w:p>
    <w:p w14:paraId="6F636218" w14:textId="77777777" w:rsidR="00272F07" w:rsidRDefault="00272F07">
      <w:pPr>
        <w:rPr>
          <w:sz w:val="22"/>
          <w:szCs w:val="22"/>
          <w:lang w:val="ro-RO"/>
        </w:rPr>
      </w:pPr>
    </w:p>
    <w:p w14:paraId="6F636219" w14:textId="77777777" w:rsidR="00272F07" w:rsidRDefault="00272F07">
      <w:pPr>
        <w:rPr>
          <w:sz w:val="22"/>
          <w:szCs w:val="22"/>
          <w:lang w:val="ro-RO"/>
        </w:rPr>
      </w:pPr>
    </w:p>
    <w:p w14:paraId="6F63621A"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621B" w14:textId="77777777" w:rsidR="00272F07" w:rsidRDefault="00272F07">
      <w:pPr>
        <w:rPr>
          <w:sz w:val="22"/>
          <w:szCs w:val="22"/>
          <w:lang w:val="ro-RO"/>
        </w:rPr>
      </w:pPr>
    </w:p>
    <w:p w14:paraId="6F63621C" w14:textId="2754E47B" w:rsidR="00272F07" w:rsidRDefault="0091737D">
      <w:pPr>
        <w:rPr>
          <w:sz w:val="22"/>
          <w:szCs w:val="22"/>
          <w:lang w:val="ro-RO"/>
        </w:rPr>
      </w:pPr>
      <w:r>
        <w:rPr>
          <w:sz w:val="22"/>
          <w:szCs w:val="22"/>
          <w:lang w:val="ro-RO"/>
        </w:rPr>
        <w:t>A nu se lăsa la veder</w:t>
      </w:r>
      <w:r w:rsidR="00234B40">
        <w:rPr>
          <w:sz w:val="22"/>
          <w:szCs w:val="22"/>
          <w:lang w:val="ro-RO"/>
        </w:rPr>
        <w:t>e</w:t>
      </w:r>
      <w:r>
        <w:rPr>
          <w:sz w:val="22"/>
          <w:szCs w:val="22"/>
          <w:lang w:val="ro-RO"/>
        </w:rPr>
        <w:t>a şi îndemâna copiilor.</w:t>
      </w:r>
    </w:p>
    <w:p w14:paraId="6F63621D" w14:textId="77777777" w:rsidR="00272F07" w:rsidRDefault="00272F07">
      <w:pPr>
        <w:rPr>
          <w:sz w:val="22"/>
          <w:szCs w:val="22"/>
          <w:lang w:val="ro-RO"/>
        </w:rPr>
      </w:pPr>
    </w:p>
    <w:p w14:paraId="6F63621E" w14:textId="77777777" w:rsidR="00272F07" w:rsidRDefault="00272F07">
      <w:pPr>
        <w:rPr>
          <w:sz w:val="22"/>
          <w:szCs w:val="22"/>
          <w:lang w:val="ro-RO"/>
        </w:rPr>
      </w:pPr>
    </w:p>
    <w:p w14:paraId="6F63621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6220" w14:textId="77777777" w:rsidR="00272F07" w:rsidRDefault="00272F07">
      <w:pPr>
        <w:rPr>
          <w:sz w:val="22"/>
          <w:szCs w:val="22"/>
          <w:lang w:val="ro-RO"/>
        </w:rPr>
      </w:pPr>
    </w:p>
    <w:p w14:paraId="6F636221" w14:textId="77777777" w:rsidR="00272F07" w:rsidRDefault="00272F07">
      <w:pPr>
        <w:rPr>
          <w:sz w:val="22"/>
          <w:szCs w:val="22"/>
          <w:lang w:val="ro-RO"/>
        </w:rPr>
      </w:pPr>
    </w:p>
    <w:p w14:paraId="6F636222"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6223" w14:textId="77777777" w:rsidR="00272F07" w:rsidRDefault="00272F07">
      <w:pPr>
        <w:rPr>
          <w:sz w:val="22"/>
          <w:szCs w:val="22"/>
          <w:lang w:val="ro-RO"/>
        </w:rPr>
      </w:pPr>
    </w:p>
    <w:p w14:paraId="6F636224" w14:textId="77777777" w:rsidR="00272F07" w:rsidRDefault="0091737D">
      <w:pPr>
        <w:rPr>
          <w:sz w:val="22"/>
          <w:szCs w:val="22"/>
          <w:lang w:val="ro-RO"/>
        </w:rPr>
      </w:pPr>
      <w:r>
        <w:rPr>
          <w:sz w:val="22"/>
          <w:szCs w:val="22"/>
          <w:lang w:val="ro-RO"/>
        </w:rPr>
        <w:t>EXP:</w:t>
      </w:r>
    </w:p>
    <w:p w14:paraId="6F636225" w14:textId="77777777" w:rsidR="00272F07" w:rsidRDefault="00272F07">
      <w:pPr>
        <w:rPr>
          <w:sz w:val="22"/>
          <w:szCs w:val="22"/>
          <w:lang w:val="ro-RO"/>
        </w:rPr>
      </w:pPr>
    </w:p>
    <w:p w14:paraId="6F636226" w14:textId="77777777" w:rsidR="00272F07" w:rsidRDefault="00272F07">
      <w:pPr>
        <w:rPr>
          <w:sz w:val="22"/>
          <w:szCs w:val="22"/>
          <w:lang w:val="ro-RO"/>
        </w:rPr>
      </w:pPr>
    </w:p>
    <w:p w14:paraId="6F636227" w14:textId="77777777" w:rsidR="00272F07" w:rsidRDefault="0091737D">
      <w:pPr>
        <w:keepNext/>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lastRenderedPageBreak/>
        <w:t>9.</w:t>
      </w:r>
      <w:r>
        <w:rPr>
          <w:b/>
          <w:bCs/>
          <w:sz w:val="22"/>
          <w:szCs w:val="22"/>
          <w:lang w:val="ro-RO"/>
        </w:rPr>
        <w:tab/>
        <w:t>CONDIŢII SPECIALE DE PĂSTRARE</w:t>
      </w:r>
    </w:p>
    <w:p w14:paraId="6F636228" w14:textId="77777777" w:rsidR="00272F07" w:rsidRDefault="00272F07">
      <w:pPr>
        <w:keepNext/>
        <w:rPr>
          <w:sz w:val="22"/>
          <w:szCs w:val="22"/>
          <w:lang w:val="it-IT"/>
        </w:rPr>
      </w:pPr>
    </w:p>
    <w:p w14:paraId="6F636229" w14:textId="77777777" w:rsidR="00272F07" w:rsidRDefault="0091737D">
      <w:pPr>
        <w:rPr>
          <w:sz w:val="22"/>
          <w:szCs w:val="22"/>
          <w:lang w:val="ro-RO"/>
        </w:rPr>
      </w:pPr>
      <w:r>
        <w:rPr>
          <w:sz w:val="22"/>
          <w:szCs w:val="22"/>
          <w:lang w:val="it-IT"/>
        </w:rPr>
        <w:t>A nu se păstra la temperaturi peste 30 ºC</w:t>
      </w:r>
      <w:r>
        <w:rPr>
          <w:sz w:val="22"/>
          <w:szCs w:val="22"/>
          <w:lang w:val="ro-RO"/>
        </w:rPr>
        <w:t>.</w:t>
      </w:r>
    </w:p>
    <w:p w14:paraId="6F63622A" w14:textId="77777777" w:rsidR="00272F07" w:rsidRDefault="00272F07">
      <w:pPr>
        <w:rPr>
          <w:sz w:val="22"/>
          <w:szCs w:val="22"/>
          <w:lang w:val="ro-RO"/>
        </w:rPr>
      </w:pPr>
    </w:p>
    <w:p w14:paraId="6F63622B" w14:textId="77777777" w:rsidR="00272F07" w:rsidRDefault="00272F07">
      <w:pPr>
        <w:rPr>
          <w:sz w:val="22"/>
          <w:szCs w:val="22"/>
          <w:lang w:val="ro-RO"/>
        </w:rPr>
      </w:pPr>
    </w:p>
    <w:p w14:paraId="6F63622C"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622D" w14:textId="77777777" w:rsidR="00272F07" w:rsidRDefault="00272F07">
      <w:pPr>
        <w:rPr>
          <w:sz w:val="22"/>
          <w:szCs w:val="22"/>
          <w:lang w:val="ro-RO"/>
        </w:rPr>
      </w:pPr>
    </w:p>
    <w:p w14:paraId="6F63622E" w14:textId="77777777" w:rsidR="00272F07" w:rsidRDefault="00272F07">
      <w:pPr>
        <w:rPr>
          <w:sz w:val="22"/>
          <w:szCs w:val="22"/>
          <w:lang w:val="ro-RO"/>
        </w:rPr>
      </w:pPr>
    </w:p>
    <w:p w14:paraId="6F63622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6230" w14:textId="77777777" w:rsidR="00272F07" w:rsidRDefault="00272F07">
      <w:pPr>
        <w:numPr>
          <w:ilvl w:val="12"/>
          <w:numId w:val="0"/>
        </w:numPr>
        <w:tabs>
          <w:tab w:val="left" w:pos="567"/>
        </w:tabs>
        <w:ind w:right="-2"/>
        <w:rPr>
          <w:sz w:val="22"/>
          <w:lang w:val="ro-RO"/>
        </w:rPr>
      </w:pPr>
    </w:p>
    <w:p w14:paraId="6F636231"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6232"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6233"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6234"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6235" w14:textId="77777777" w:rsidR="00272F07" w:rsidRDefault="00272F07">
      <w:pPr>
        <w:rPr>
          <w:sz w:val="22"/>
          <w:szCs w:val="22"/>
          <w:lang w:val="ro-RO"/>
        </w:rPr>
      </w:pPr>
    </w:p>
    <w:p w14:paraId="6F636236" w14:textId="77777777" w:rsidR="00272F07" w:rsidRDefault="00272F07">
      <w:pPr>
        <w:rPr>
          <w:sz w:val="22"/>
          <w:szCs w:val="22"/>
          <w:lang w:val="ro-RO"/>
        </w:rPr>
      </w:pPr>
    </w:p>
    <w:p w14:paraId="6F63623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6238" w14:textId="77777777" w:rsidR="00272F07" w:rsidRDefault="00272F07">
      <w:pPr>
        <w:rPr>
          <w:sz w:val="22"/>
          <w:szCs w:val="22"/>
          <w:lang w:val="ro-RO"/>
        </w:rPr>
      </w:pPr>
    </w:p>
    <w:p w14:paraId="6F636239" w14:textId="77777777" w:rsidR="00272F07" w:rsidRDefault="0091737D">
      <w:pPr>
        <w:rPr>
          <w:sz w:val="22"/>
          <w:szCs w:val="22"/>
          <w:lang w:val="ro-RO"/>
        </w:rPr>
      </w:pPr>
      <w:r>
        <w:rPr>
          <w:sz w:val="22"/>
          <w:szCs w:val="22"/>
          <w:lang w:val="ro-RO"/>
        </w:rPr>
        <w:t>EU/1/05/331/010 [7 plasturi transdermici]</w:t>
      </w:r>
    </w:p>
    <w:p w14:paraId="6F63623A" w14:textId="77777777" w:rsidR="00272F07" w:rsidRDefault="0091737D">
      <w:pPr>
        <w:shd w:val="clear" w:color="auto" w:fill="E0E0E0"/>
        <w:rPr>
          <w:sz w:val="22"/>
          <w:szCs w:val="22"/>
          <w:lang w:val="ro-RO"/>
        </w:rPr>
      </w:pPr>
      <w:r>
        <w:rPr>
          <w:sz w:val="22"/>
          <w:szCs w:val="22"/>
          <w:lang w:val="ro-RO"/>
        </w:rPr>
        <w:t>EU/1/05/331/011 [28 plasturi transdermici]</w:t>
      </w:r>
    </w:p>
    <w:p w14:paraId="6F63623B" w14:textId="77777777" w:rsidR="00272F07" w:rsidRDefault="0091737D">
      <w:pPr>
        <w:shd w:val="clear" w:color="auto" w:fill="E0E0E0"/>
        <w:rPr>
          <w:sz w:val="22"/>
          <w:szCs w:val="22"/>
          <w:lang w:val="ro-RO"/>
        </w:rPr>
      </w:pPr>
      <w:r>
        <w:rPr>
          <w:sz w:val="22"/>
          <w:szCs w:val="22"/>
          <w:lang w:val="ro-RO"/>
        </w:rPr>
        <w:t>EU/1/05/331/033 [30 plasturi transdermici]</w:t>
      </w:r>
    </w:p>
    <w:p w14:paraId="6F63623C" w14:textId="77777777" w:rsidR="00272F07" w:rsidRDefault="0091737D">
      <w:pPr>
        <w:shd w:val="clear" w:color="auto" w:fill="E0E0E0"/>
        <w:rPr>
          <w:sz w:val="22"/>
          <w:szCs w:val="22"/>
          <w:lang w:val="ro-RO"/>
        </w:rPr>
      </w:pPr>
      <w:r>
        <w:rPr>
          <w:sz w:val="22"/>
          <w:szCs w:val="22"/>
          <w:lang w:val="ro-RO"/>
        </w:rPr>
        <w:t>EU/1/05/331/061 [14 plasturi transdermici]</w:t>
      </w:r>
    </w:p>
    <w:p w14:paraId="6F63623D" w14:textId="77777777" w:rsidR="00272F07" w:rsidRDefault="00272F07">
      <w:pPr>
        <w:rPr>
          <w:sz w:val="22"/>
          <w:szCs w:val="22"/>
          <w:lang w:val="ro-RO"/>
        </w:rPr>
      </w:pPr>
    </w:p>
    <w:p w14:paraId="6F63623E" w14:textId="77777777" w:rsidR="00272F07" w:rsidRDefault="00272F07">
      <w:pPr>
        <w:rPr>
          <w:sz w:val="22"/>
          <w:szCs w:val="22"/>
          <w:lang w:val="ro-RO"/>
        </w:rPr>
      </w:pPr>
    </w:p>
    <w:p w14:paraId="6F63623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6240" w14:textId="77777777" w:rsidR="00272F07" w:rsidRDefault="00272F07">
      <w:pPr>
        <w:rPr>
          <w:sz w:val="22"/>
          <w:szCs w:val="22"/>
          <w:lang w:val="ro-RO"/>
        </w:rPr>
      </w:pPr>
    </w:p>
    <w:p w14:paraId="6F636241" w14:textId="77777777" w:rsidR="00272F07" w:rsidRDefault="0091737D">
      <w:pPr>
        <w:rPr>
          <w:sz w:val="22"/>
          <w:szCs w:val="22"/>
          <w:lang w:val="ro-RO"/>
        </w:rPr>
      </w:pPr>
      <w:r>
        <w:rPr>
          <w:sz w:val="22"/>
          <w:szCs w:val="22"/>
          <w:lang w:val="ro-RO"/>
        </w:rPr>
        <w:t>Lot:</w:t>
      </w:r>
    </w:p>
    <w:p w14:paraId="6F636242" w14:textId="77777777" w:rsidR="00272F07" w:rsidRDefault="00272F07">
      <w:pPr>
        <w:rPr>
          <w:sz w:val="22"/>
          <w:szCs w:val="22"/>
          <w:lang w:val="ro-RO"/>
        </w:rPr>
      </w:pPr>
    </w:p>
    <w:p w14:paraId="6F636243" w14:textId="77777777" w:rsidR="00272F07" w:rsidRDefault="00272F07">
      <w:pPr>
        <w:rPr>
          <w:sz w:val="22"/>
          <w:szCs w:val="22"/>
          <w:lang w:val="ro-RO"/>
        </w:rPr>
      </w:pPr>
    </w:p>
    <w:p w14:paraId="6F63624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6245" w14:textId="77777777" w:rsidR="00272F07" w:rsidRDefault="00272F07">
      <w:pPr>
        <w:rPr>
          <w:sz w:val="22"/>
          <w:szCs w:val="22"/>
          <w:lang w:val="ro-RO"/>
        </w:rPr>
      </w:pPr>
    </w:p>
    <w:p w14:paraId="6F636246" w14:textId="77777777" w:rsidR="00272F07" w:rsidRDefault="0091737D">
      <w:pPr>
        <w:rPr>
          <w:sz w:val="22"/>
          <w:szCs w:val="22"/>
          <w:lang w:val="ro-RO"/>
        </w:rPr>
      </w:pPr>
      <w:r>
        <w:rPr>
          <w:sz w:val="22"/>
          <w:szCs w:val="22"/>
          <w:lang w:val="ro-RO"/>
        </w:rPr>
        <w:t>Medicament eliberat pe bază de prescripţie medicală.</w:t>
      </w:r>
    </w:p>
    <w:p w14:paraId="6F636247" w14:textId="77777777" w:rsidR="00272F07" w:rsidRDefault="00272F07">
      <w:pPr>
        <w:rPr>
          <w:sz w:val="22"/>
          <w:szCs w:val="22"/>
          <w:lang w:val="ro-RO"/>
        </w:rPr>
      </w:pPr>
    </w:p>
    <w:p w14:paraId="6F636248" w14:textId="77777777" w:rsidR="00272F07" w:rsidRDefault="00272F07">
      <w:pPr>
        <w:rPr>
          <w:sz w:val="22"/>
          <w:szCs w:val="22"/>
          <w:lang w:val="ro-RO"/>
        </w:rPr>
      </w:pPr>
    </w:p>
    <w:p w14:paraId="6F636249"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624A" w14:textId="77777777" w:rsidR="00272F07" w:rsidRDefault="00272F07">
      <w:pPr>
        <w:rPr>
          <w:b/>
          <w:bCs/>
          <w:sz w:val="22"/>
          <w:szCs w:val="22"/>
          <w:u w:val="single"/>
          <w:lang w:val="ro-RO"/>
        </w:rPr>
      </w:pPr>
    </w:p>
    <w:p w14:paraId="6F63624B" w14:textId="77777777" w:rsidR="00272F07" w:rsidRDefault="00272F07">
      <w:pPr>
        <w:rPr>
          <w:b/>
          <w:bCs/>
          <w:sz w:val="22"/>
          <w:szCs w:val="22"/>
          <w:u w:val="single"/>
          <w:lang w:val="ro-RO"/>
        </w:rPr>
      </w:pPr>
    </w:p>
    <w:p w14:paraId="6F63624C"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6F63624D" w14:textId="77777777" w:rsidR="00272F07" w:rsidRDefault="00272F07">
      <w:pPr>
        <w:rPr>
          <w:sz w:val="22"/>
          <w:szCs w:val="22"/>
          <w:lang w:val="ro-RO"/>
        </w:rPr>
      </w:pPr>
    </w:p>
    <w:p w14:paraId="6F63624E" w14:textId="09F7A968" w:rsidR="00272F07" w:rsidRDefault="00E71B8C">
      <w:pPr>
        <w:rPr>
          <w:sz w:val="22"/>
          <w:szCs w:val="22"/>
          <w:lang w:val="ro-RO"/>
        </w:rPr>
      </w:pPr>
      <w:r>
        <w:rPr>
          <w:sz w:val="22"/>
          <w:szCs w:val="22"/>
          <w:lang w:val="ro-RO"/>
        </w:rPr>
        <w:t>n</w:t>
      </w:r>
      <w:r w:rsidR="0091737D">
        <w:rPr>
          <w:sz w:val="22"/>
          <w:szCs w:val="22"/>
          <w:lang w:val="ro-RO"/>
        </w:rPr>
        <w:t>eupro 8 mg/24 h</w:t>
      </w:r>
    </w:p>
    <w:p w14:paraId="6F63624F" w14:textId="77777777" w:rsidR="00272F07" w:rsidRDefault="00272F07">
      <w:pPr>
        <w:rPr>
          <w:b/>
          <w:bCs/>
          <w:sz w:val="22"/>
          <w:szCs w:val="22"/>
          <w:u w:val="single"/>
          <w:lang w:val="ro-RO"/>
        </w:rPr>
      </w:pPr>
    </w:p>
    <w:p w14:paraId="6F636250" w14:textId="77777777" w:rsidR="00272F07" w:rsidRDefault="00272F07">
      <w:pPr>
        <w:rPr>
          <w:b/>
          <w:bCs/>
          <w:sz w:val="22"/>
          <w:szCs w:val="22"/>
          <w:u w:val="single"/>
          <w:lang w:val="ro-RO"/>
        </w:rPr>
      </w:pPr>
    </w:p>
    <w:p w14:paraId="6F636251"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6F636252" w14:textId="77777777" w:rsidR="00272F07" w:rsidRDefault="00272F07">
      <w:pPr>
        <w:rPr>
          <w:b/>
          <w:bCs/>
          <w:sz w:val="22"/>
          <w:szCs w:val="22"/>
          <w:u w:val="single"/>
          <w:lang w:val="ro-RO"/>
        </w:rPr>
      </w:pPr>
    </w:p>
    <w:p w14:paraId="6F636253" w14:textId="77777777" w:rsidR="00272F07" w:rsidRDefault="0091737D">
      <w:pPr>
        <w:tabs>
          <w:tab w:val="left" w:pos="720"/>
        </w:tabs>
        <w:autoSpaceDE w:val="0"/>
        <w:autoSpaceDN w:val="0"/>
        <w:adjustRightInd w:val="0"/>
        <w:rPr>
          <w:rFonts w:eastAsia="Calibri"/>
          <w:sz w:val="22"/>
          <w:szCs w:val="22"/>
          <w:lang w:val="ro-RO"/>
        </w:rPr>
      </w:pPr>
      <w:r>
        <w:rPr>
          <w:rFonts w:eastAsia="Calibri"/>
          <w:sz w:val="22"/>
          <w:szCs w:val="22"/>
          <w:shd w:val="clear" w:color="auto" w:fill="BFBFBF"/>
          <w:lang w:val="ro-RO"/>
        </w:rPr>
        <w:t>&lt;cod de bare bidimensional care conține identificatorul unic.&gt;</w:t>
      </w:r>
      <w:r>
        <w:rPr>
          <w:rFonts w:eastAsia="Calibri"/>
          <w:sz w:val="22"/>
          <w:szCs w:val="22"/>
          <w:lang w:val="ro-RO"/>
        </w:rPr>
        <w:t xml:space="preserve"> </w:t>
      </w:r>
    </w:p>
    <w:p w14:paraId="6F636254" w14:textId="77777777" w:rsidR="00272F07" w:rsidRDefault="00272F07">
      <w:pPr>
        <w:tabs>
          <w:tab w:val="left" w:pos="720"/>
        </w:tabs>
        <w:autoSpaceDE w:val="0"/>
        <w:autoSpaceDN w:val="0"/>
        <w:adjustRightInd w:val="0"/>
        <w:rPr>
          <w:rFonts w:eastAsia="Calibri"/>
          <w:b/>
          <w:bCs/>
          <w:sz w:val="22"/>
          <w:szCs w:val="22"/>
          <w:lang w:val="ro-RO"/>
        </w:rPr>
      </w:pPr>
    </w:p>
    <w:p w14:paraId="6F636255" w14:textId="77777777" w:rsidR="00272F07" w:rsidRDefault="00272F07">
      <w:pPr>
        <w:tabs>
          <w:tab w:val="left" w:pos="720"/>
        </w:tabs>
        <w:autoSpaceDE w:val="0"/>
        <w:autoSpaceDN w:val="0"/>
        <w:adjustRightInd w:val="0"/>
        <w:rPr>
          <w:rFonts w:eastAsia="Calibri"/>
          <w:b/>
          <w:bCs/>
          <w:sz w:val="22"/>
          <w:szCs w:val="22"/>
          <w:lang w:val="ro-RO"/>
        </w:rPr>
      </w:pPr>
    </w:p>
    <w:p w14:paraId="6F636256"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6F636257" w14:textId="77777777" w:rsidR="00272F07" w:rsidRDefault="00272F07">
      <w:pPr>
        <w:rPr>
          <w:b/>
          <w:bCs/>
          <w:sz w:val="22"/>
          <w:szCs w:val="22"/>
          <w:u w:val="single"/>
          <w:lang w:val="ro-RO"/>
        </w:rPr>
      </w:pPr>
    </w:p>
    <w:p w14:paraId="6F636258" w14:textId="7D2ABEAA" w:rsidR="00272F07" w:rsidRDefault="0091737D">
      <w:pPr>
        <w:rPr>
          <w:b/>
          <w:bCs/>
          <w:sz w:val="22"/>
          <w:szCs w:val="22"/>
          <w:lang w:val="ro-RO"/>
        </w:rPr>
      </w:pPr>
      <w:r>
        <w:rPr>
          <w:b/>
          <w:bCs/>
          <w:sz w:val="22"/>
          <w:szCs w:val="22"/>
          <w:lang w:val="ro-RO"/>
        </w:rPr>
        <w:t>PC</w:t>
      </w:r>
    </w:p>
    <w:p w14:paraId="6F636259" w14:textId="6BE16F53" w:rsidR="00272F07" w:rsidRDefault="0091737D">
      <w:pPr>
        <w:rPr>
          <w:b/>
          <w:bCs/>
          <w:sz w:val="22"/>
          <w:szCs w:val="22"/>
          <w:lang w:val="ro-RO"/>
        </w:rPr>
      </w:pPr>
      <w:r>
        <w:rPr>
          <w:b/>
          <w:bCs/>
          <w:sz w:val="22"/>
          <w:szCs w:val="22"/>
          <w:lang w:val="ro-RO"/>
        </w:rPr>
        <w:t>SN</w:t>
      </w:r>
    </w:p>
    <w:p w14:paraId="6F63625A" w14:textId="4278AED3" w:rsidR="00272F07" w:rsidRDefault="0091737D">
      <w:pPr>
        <w:rPr>
          <w:sz w:val="22"/>
          <w:szCs w:val="22"/>
          <w:lang w:val="ro-RO"/>
        </w:rPr>
      </w:pPr>
      <w:r>
        <w:rPr>
          <w:b/>
          <w:bCs/>
          <w:sz w:val="22"/>
          <w:szCs w:val="22"/>
          <w:lang w:val="ro-RO"/>
        </w:rPr>
        <w:t>NN</w:t>
      </w:r>
    </w:p>
    <w:p w14:paraId="6F63625B" w14:textId="77777777" w:rsidR="00272F07" w:rsidRDefault="0091737D">
      <w:pPr>
        <w:rPr>
          <w:sz w:val="22"/>
          <w:szCs w:val="22"/>
          <w:lang w:val="ro-RO"/>
        </w:rPr>
      </w:pPr>
      <w:r>
        <w:rPr>
          <w:b/>
          <w:bCs/>
          <w:sz w:val="22"/>
          <w:szCs w:val="22"/>
          <w:u w:val="single"/>
          <w:lang w:val="ro-RO"/>
        </w:rPr>
        <w:br w:type="page"/>
      </w:r>
    </w:p>
    <w:p w14:paraId="6F63625C" w14:textId="77777777" w:rsidR="00272F07" w:rsidRDefault="00272F07">
      <w:pPr>
        <w:rPr>
          <w:sz w:val="22"/>
          <w:szCs w:val="22"/>
          <w:lang w:val="ro-RO"/>
        </w:rPr>
      </w:pPr>
    </w:p>
    <w:p w14:paraId="6F63625D"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INFORMAŢII CARE TREBUIE SĂ APARĂ PE AMBALAJUL SECUNDAR</w:t>
      </w:r>
    </w:p>
    <w:p w14:paraId="6F63625E"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NUMAI PENTRU AMBALAJE MULTIPLE</w:t>
      </w:r>
    </w:p>
    <w:p w14:paraId="6F63625F"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ETICHETĂ SECUNDARĂ (CU “BLUE BOX”)</w:t>
      </w:r>
    </w:p>
    <w:p w14:paraId="6F63626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sz w:val="22"/>
          <w:szCs w:val="22"/>
          <w:lang w:val="ro-RO"/>
        </w:rPr>
        <w:t>CUTIE CU 84 PLASTURI CONŢINÂND 2 CUTII CU 28 PLASTURI</w:t>
      </w:r>
    </w:p>
    <w:p w14:paraId="6F636261" w14:textId="77777777" w:rsidR="00272F07" w:rsidRDefault="00272F07">
      <w:pPr>
        <w:rPr>
          <w:sz w:val="22"/>
          <w:szCs w:val="22"/>
          <w:lang w:val="ro-RO"/>
        </w:rPr>
      </w:pPr>
    </w:p>
    <w:p w14:paraId="6F636262" w14:textId="77777777" w:rsidR="00272F07" w:rsidRDefault="00272F07">
      <w:pPr>
        <w:rPr>
          <w:sz w:val="22"/>
          <w:szCs w:val="22"/>
          <w:lang w:val="ro-RO"/>
        </w:rPr>
      </w:pPr>
    </w:p>
    <w:p w14:paraId="6F63626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6264" w14:textId="77777777" w:rsidR="00272F07" w:rsidRDefault="00272F07">
      <w:pPr>
        <w:rPr>
          <w:sz w:val="22"/>
          <w:szCs w:val="22"/>
          <w:lang w:val="ro-RO"/>
        </w:rPr>
      </w:pPr>
    </w:p>
    <w:p w14:paraId="6F636265" w14:textId="77777777" w:rsidR="00272F07" w:rsidRDefault="0091737D">
      <w:pPr>
        <w:rPr>
          <w:sz w:val="22"/>
          <w:szCs w:val="22"/>
          <w:lang w:val="ro-RO"/>
        </w:rPr>
      </w:pPr>
      <w:r>
        <w:rPr>
          <w:sz w:val="22"/>
          <w:szCs w:val="22"/>
          <w:lang w:val="ro-RO"/>
        </w:rPr>
        <w:t>Neupro 8 mg/24 h plasture transdermic</w:t>
      </w:r>
    </w:p>
    <w:p w14:paraId="6F636266" w14:textId="77777777" w:rsidR="00272F07" w:rsidRDefault="0091737D">
      <w:pPr>
        <w:rPr>
          <w:sz w:val="22"/>
          <w:szCs w:val="22"/>
          <w:lang w:val="ro-RO"/>
        </w:rPr>
      </w:pPr>
      <w:r>
        <w:rPr>
          <w:sz w:val="22"/>
          <w:szCs w:val="22"/>
          <w:lang w:val="ro-RO"/>
        </w:rPr>
        <w:t>rotigotină</w:t>
      </w:r>
    </w:p>
    <w:p w14:paraId="6F636267" w14:textId="77777777" w:rsidR="00272F07" w:rsidRDefault="00272F07">
      <w:pPr>
        <w:rPr>
          <w:sz w:val="22"/>
          <w:szCs w:val="22"/>
          <w:lang w:val="ro-RO"/>
        </w:rPr>
      </w:pPr>
    </w:p>
    <w:p w14:paraId="6F636268" w14:textId="77777777" w:rsidR="00272F07" w:rsidRDefault="00272F07">
      <w:pPr>
        <w:rPr>
          <w:sz w:val="22"/>
          <w:szCs w:val="22"/>
          <w:lang w:val="ro-RO"/>
        </w:rPr>
      </w:pPr>
    </w:p>
    <w:p w14:paraId="6F636269"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626A" w14:textId="77777777" w:rsidR="00272F07" w:rsidRDefault="00272F07">
      <w:pPr>
        <w:rPr>
          <w:sz w:val="22"/>
          <w:szCs w:val="22"/>
          <w:lang w:val="ro-RO"/>
        </w:rPr>
      </w:pPr>
    </w:p>
    <w:p w14:paraId="6F63626B" w14:textId="77777777" w:rsidR="00272F07" w:rsidRDefault="0091737D">
      <w:pPr>
        <w:rPr>
          <w:sz w:val="22"/>
          <w:szCs w:val="22"/>
          <w:lang w:val="ro-RO"/>
        </w:rPr>
      </w:pPr>
      <w:r>
        <w:rPr>
          <w:sz w:val="22"/>
          <w:szCs w:val="22"/>
          <w:lang w:val="ro-RO"/>
        </w:rPr>
        <w:t>Fiecare plasture eliberează 8 mg rotigotină în 24 de ore.</w:t>
      </w:r>
    </w:p>
    <w:p w14:paraId="6F63626C" w14:textId="77777777" w:rsidR="00272F07" w:rsidRDefault="0091737D">
      <w:pPr>
        <w:rPr>
          <w:sz w:val="22"/>
          <w:szCs w:val="22"/>
          <w:lang w:val="ro-RO"/>
        </w:rPr>
      </w:pPr>
      <w:r>
        <w:rPr>
          <w:sz w:val="22"/>
          <w:szCs w:val="22"/>
          <w:lang w:val="ro-RO"/>
        </w:rPr>
        <w:t>Fiecare plasture de 40 cm</w:t>
      </w:r>
      <w:r>
        <w:rPr>
          <w:sz w:val="22"/>
          <w:szCs w:val="22"/>
          <w:vertAlign w:val="superscript"/>
          <w:lang w:val="ro-RO"/>
        </w:rPr>
        <w:t>2</w:t>
      </w:r>
      <w:r>
        <w:rPr>
          <w:sz w:val="22"/>
          <w:szCs w:val="22"/>
          <w:lang w:val="ro-RO"/>
        </w:rPr>
        <w:t xml:space="preserve"> conţine rotigotină18,0 mg.</w:t>
      </w:r>
    </w:p>
    <w:p w14:paraId="6F63626D" w14:textId="77777777" w:rsidR="00272F07" w:rsidRDefault="00272F07">
      <w:pPr>
        <w:rPr>
          <w:sz w:val="22"/>
          <w:szCs w:val="22"/>
          <w:lang w:val="ro-RO"/>
        </w:rPr>
      </w:pPr>
    </w:p>
    <w:p w14:paraId="6F63626E" w14:textId="77777777" w:rsidR="00272F07" w:rsidRDefault="00272F07">
      <w:pPr>
        <w:rPr>
          <w:sz w:val="22"/>
          <w:szCs w:val="22"/>
          <w:lang w:val="ro-RO"/>
        </w:rPr>
      </w:pPr>
    </w:p>
    <w:p w14:paraId="6F63626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6270" w14:textId="77777777" w:rsidR="00272F07" w:rsidRDefault="00272F07">
      <w:pPr>
        <w:rPr>
          <w:sz w:val="22"/>
          <w:szCs w:val="22"/>
          <w:lang w:val="ro-RO"/>
        </w:rPr>
      </w:pPr>
    </w:p>
    <w:p w14:paraId="6F636271" w14:textId="52EF1603"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6E79B2">
        <w:rPr>
          <w:sz w:val="22"/>
          <w:szCs w:val="22"/>
          <w:lang w:val="ro-RO"/>
        </w:rPr>
        <w:t>12, galben13, galben180</w:t>
      </w:r>
      <w:r>
        <w:rPr>
          <w:sz w:val="22"/>
          <w:szCs w:val="22"/>
          <w:lang w:val="ro-RO"/>
        </w:rPr>
        <w:t>, roşu1</w:t>
      </w:r>
      <w:r w:rsidR="006E79B2">
        <w:rPr>
          <w:sz w:val="22"/>
          <w:szCs w:val="22"/>
          <w:lang w:val="ro-RO"/>
        </w:rPr>
        <w:t>4</w:t>
      </w:r>
      <w:r>
        <w:rPr>
          <w:sz w:val="22"/>
          <w:szCs w:val="22"/>
          <w:lang w:val="ro-RO"/>
        </w:rPr>
        <w:t>6, roşu1</w:t>
      </w:r>
      <w:r w:rsidR="006E79B2">
        <w:rPr>
          <w:sz w:val="22"/>
          <w:szCs w:val="22"/>
          <w:lang w:val="ro-RO"/>
        </w:rPr>
        <w:t>66</w:t>
      </w:r>
      <w:r>
        <w:rPr>
          <w:sz w:val="22"/>
          <w:szCs w:val="22"/>
          <w:lang w:val="ro-RO"/>
        </w:rPr>
        <w:t>, negru7).</w:t>
      </w:r>
    </w:p>
    <w:p w14:paraId="6F636272" w14:textId="77777777" w:rsidR="00272F07" w:rsidRDefault="0091737D">
      <w:pPr>
        <w:rPr>
          <w:sz w:val="22"/>
          <w:szCs w:val="22"/>
          <w:lang w:val="ro-RO"/>
        </w:rPr>
      </w:pPr>
      <w:r>
        <w:rPr>
          <w:sz w:val="22"/>
          <w:szCs w:val="22"/>
          <w:lang w:val="ro-RO"/>
        </w:rPr>
        <w:t xml:space="preserve">Conţine E223. Vezi prospectul pentru informaţii suplimentare. </w:t>
      </w:r>
    </w:p>
    <w:p w14:paraId="6F636273" w14:textId="77777777" w:rsidR="00272F07" w:rsidRDefault="00272F07">
      <w:pPr>
        <w:rPr>
          <w:sz w:val="22"/>
          <w:szCs w:val="22"/>
          <w:lang w:val="ro-RO"/>
        </w:rPr>
      </w:pPr>
    </w:p>
    <w:p w14:paraId="6F636274" w14:textId="77777777" w:rsidR="00272F07" w:rsidRDefault="00272F07">
      <w:pPr>
        <w:rPr>
          <w:sz w:val="22"/>
          <w:szCs w:val="22"/>
          <w:lang w:val="ro-RO"/>
        </w:rPr>
      </w:pPr>
    </w:p>
    <w:p w14:paraId="6F636275"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4.</w:t>
      </w:r>
      <w:r>
        <w:rPr>
          <w:b/>
          <w:bCs/>
          <w:sz w:val="22"/>
          <w:szCs w:val="22"/>
          <w:lang w:val="ro-RO"/>
        </w:rPr>
        <w:tab/>
        <w:t>FORMA FARMACEUTICĂ ŞI CONŢINUTUL</w:t>
      </w:r>
    </w:p>
    <w:p w14:paraId="6F636276" w14:textId="77777777" w:rsidR="00272F07" w:rsidRDefault="00272F07">
      <w:pPr>
        <w:rPr>
          <w:sz w:val="22"/>
          <w:szCs w:val="22"/>
          <w:lang w:val="ro-RO"/>
        </w:rPr>
      </w:pPr>
    </w:p>
    <w:p w14:paraId="6F636277" w14:textId="77777777" w:rsidR="00272F07" w:rsidRDefault="0091737D">
      <w:pPr>
        <w:rPr>
          <w:sz w:val="22"/>
          <w:szCs w:val="22"/>
          <w:lang w:val="ro-RO"/>
        </w:rPr>
      </w:pPr>
      <w:r>
        <w:rPr>
          <w:sz w:val="22"/>
          <w:szCs w:val="22"/>
          <w:lang w:val="ro-RO"/>
        </w:rPr>
        <w:t>Ambalaj multiplu: 84 (3 cutii, fiecare cu câte 28 plasturi) plasturi transdermici</w:t>
      </w:r>
    </w:p>
    <w:p w14:paraId="6F636278" w14:textId="77777777" w:rsidR="00272F07" w:rsidRDefault="00272F07">
      <w:pPr>
        <w:rPr>
          <w:sz w:val="22"/>
          <w:szCs w:val="22"/>
          <w:lang w:val="ro-RO"/>
        </w:rPr>
      </w:pPr>
    </w:p>
    <w:p w14:paraId="6F636279" w14:textId="77777777" w:rsidR="00272F07" w:rsidRDefault="00272F07">
      <w:pPr>
        <w:rPr>
          <w:sz w:val="22"/>
          <w:szCs w:val="22"/>
          <w:lang w:val="ro-RO"/>
        </w:rPr>
      </w:pPr>
    </w:p>
    <w:p w14:paraId="6F63627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627B" w14:textId="77777777" w:rsidR="00272F07" w:rsidRDefault="00272F07">
      <w:pPr>
        <w:rPr>
          <w:sz w:val="22"/>
          <w:szCs w:val="22"/>
          <w:lang w:val="ro-RO"/>
        </w:rPr>
      </w:pPr>
    </w:p>
    <w:p w14:paraId="6F63627C" w14:textId="77777777" w:rsidR="00272F07" w:rsidRDefault="0091737D">
      <w:pPr>
        <w:rPr>
          <w:sz w:val="22"/>
          <w:szCs w:val="22"/>
          <w:lang w:val="ro-RO"/>
        </w:rPr>
      </w:pPr>
      <w:r>
        <w:rPr>
          <w:sz w:val="22"/>
          <w:szCs w:val="22"/>
          <w:lang w:val="ro-RO"/>
        </w:rPr>
        <w:t>A se citi prospectul înainte de utilizare.</w:t>
      </w:r>
    </w:p>
    <w:p w14:paraId="6F63627D" w14:textId="77777777" w:rsidR="00272F07" w:rsidRDefault="0091737D">
      <w:pPr>
        <w:rPr>
          <w:sz w:val="22"/>
          <w:szCs w:val="22"/>
          <w:lang w:val="ro-RO"/>
        </w:rPr>
      </w:pPr>
      <w:r>
        <w:rPr>
          <w:sz w:val="22"/>
          <w:szCs w:val="22"/>
          <w:lang w:val="ro-RO"/>
        </w:rPr>
        <w:t>Administrare transdermică.</w:t>
      </w:r>
    </w:p>
    <w:p w14:paraId="6F63627E" w14:textId="77777777" w:rsidR="00272F07" w:rsidRDefault="00272F07">
      <w:pPr>
        <w:rPr>
          <w:sz w:val="22"/>
          <w:szCs w:val="22"/>
          <w:lang w:val="ro-RO"/>
        </w:rPr>
      </w:pPr>
    </w:p>
    <w:p w14:paraId="6F63627F" w14:textId="77777777" w:rsidR="00272F07" w:rsidRDefault="00272F07">
      <w:pPr>
        <w:rPr>
          <w:sz w:val="22"/>
          <w:szCs w:val="22"/>
          <w:lang w:val="ro-RO"/>
        </w:rPr>
      </w:pPr>
    </w:p>
    <w:p w14:paraId="6F636280"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6281" w14:textId="77777777" w:rsidR="00272F07" w:rsidRDefault="00272F07">
      <w:pPr>
        <w:rPr>
          <w:sz w:val="22"/>
          <w:szCs w:val="22"/>
          <w:lang w:val="ro-RO"/>
        </w:rPr>
      </w:pPr>
    </w:p>
    <w:p w14:paraId="6F636282" w14:textId="77777777" w:rsidR="00272F07" w:rsidRDefault="0091737D">
      <w:pPr>
        <w:rPr>
          <w:sz w:val="22"/>
          <w:szCs w:val="22"/>
          <w:lang w:val="ro-RO"/>
        </w:rPr>
      </w:pPr>
      <w:r>
        <w:rPr>
          <w:sz w:val="22"/>
          <w:szCs w:val="22"/>
          <w:lang w:val="ro-RO"/>
        </w:rPr>
        <w:t>A nu se lăsa la vederea şi îndemâna copiilor.</w:t>
      </w:r>
    </w:p>
    <w:p w14:paraId="6F636283" w14:textId="77777777" w:rsidR="00272F07" w:rsidRDefault="00272F07">
      <w:pPr>
        <w:rPr>
          <w:sz w:val="22"/>
          <w:szCs w:val="22"/>
          <w:lang w:val="ro-RO"/>
        </w:rPr>
      </w:pPr>
    </w:p>
    <w:p w14:paraId="6F636284" w14:textId="77777777" w:rsidR="00272F07" w:rsidRDefault="00272F07">
      <w:pPr>
        <w:rPr>
          <w:sz w:val="22"/>
          <w:szCs w:val="22"/>
          <w:lang w:val="ro-RO"/>
        </w:rPr>
      </w:pPr>
    </w:p>
    <w:p w14:paraId="6F63628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6286" w14:textId="77777777" w:rsidR="00272F07" w:rsidRDefault="00272F07">
      <w:pPr>
        <w:rPr>
          <w:sz w:val="22"/>
          <w:szCs w:val="22"/>
          <w:lang w:val="ro-RO"/>
        </w:rPr>
      </w:pPr>
    </w:p>
    <w:p w14:paraId="6F636287" w14:textId="77777777" w:rsidR="00272F07" w:rsidRDefault="00272F07">
      <w:pPr>
        <w:rPr>
          <w:sz w:val="22"/>
          <w:szCs w:val="22"/>
          <w:lang w:val="ro-RO"/>
        </w:rPr>
      </w:pPr>
    </w:p>
    <w:p w14:paraId="6F636288"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6289" w14:textId="77777777" w:rsidR="00272F07" w:rsidRDefault="00272F07">
      <w:pPr>
        <w:rPr>
          <w:sz w:val="22"/>
          <w:szCs w:val="22"/>
          <w:lang w:val="ro-RO"/>
        </w:rPr>
      </w:pPr>
    </w:p>
    <w:p w14:paraId="6F63628A" w14:textId="77777777" w:rsidR="00272F07" w:rsidRDefault="0091737D">
      <w:pPr>
        <w:rPr>
          <w:sz w:val="22"/>
          <w:szCs w:val="22"/>
          <w:lang w:val="ro-RO"/>
        </w:rPr>
      </w:pPr>
      <w:r>
        <w:rPr>
          <w:sz w:val="22"/>
          <w:szCs w:val="22"/>
          <w:lang w:val="ro-RO"/>
        </w:rPr>
        <w:t xml:space="preserve">EXP: </w:t>
      </w:r>
    </w:p>
    <w:p w14:paraId="6F63628B" w14:textId="77777777" w:rsidR="00272F07" w:rsidRDefault="00272F07">
      <w:pPr>
        <w:rPr>
          <w:sz w:val="22"/>
          <w:szCs w:val="22"/>
          <w:lang w:val="ro-RO"/>
        </w:rPr>
      </w:pPr>
    </w:p>
    <w:p w14:paraId="6F63628C" w14:textId="77777777" w:rsidR="00272F07" w:rsidRDefault="00272F07">
      <w:pPr>
        <w:rPr>
          <w:sz w:val="22"/>
          <w:szCs w:val="22"/>
          <w:lang w:val="ro-RO"/>
        </w:rPr>
      </w:pPr>
    </w:p>
    <w:p w14:paraId="6F63628D" w14:textId="77777777" w:rsidR="00272F07" w:rsidRDefault="0091737D">
      <w:pPr>
        <w:keepNext/>
        <w:keepLines/>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9.</w:t>
      </w:r>
      <w:r>
        <w:rPr>
          <w:b/>
          <w:bCs/>
          <w:sz w:val="22"/>
          <w:szCs w:val="22"/>
          <w:lang w:val="ro-RO"/>
        </w:rPr>
        <w:tab/>
        <w:t>CONDIŢII SPECIALE DE PĂSTRARE</w:t>
      </w:r>
    </w:p>
    <w:p w14:paraId="6F63628E" w14:textId="77777777" w:rsidR="00272F07" w:rsidRDefault="00272F07">
      <w:pPr>
        <w:rPr>
          <w:sz w:val="22"/>
          <w:szCs w:val="22"/>
          <w:lang w:val="it-IT"/>
        </w:rPr>
      </w:pPr>
    </w:p>
    <w:p w14:paraId="6F63628F" w14:textId="77777777" w:rsidR="00272F07" w:rsidRDefault="0091737D">
      <w:pPr>
        <w:rPr>
          <w:sz w:val="22"/>
          <w:szCs w:val="22"/>
          <w:lang w:val="ro-RO"/>
        </w:rPr>
      </w:pPr>
      <w:r>
        <w:rPr>
          <w:sz w:val="22"/>
          <w:szCs w:val="22"/>
          <w:lang w:val="it-IT"/>
        </w:rPr>
        <w:t>A nu se păstra la temperaturi peste 30 ºC</w:t>
      </w:r>
      <w:r>
        <w:rPr>
          <w:sz w:val="22"/>
          <w:szCs w:val="22"/>
          <w:lang w:val="ro-RO"/>
        </w:rPr>
        <w:t>.</w:t>
      </w:r>
    </w:p>
    <w:p w14:paraId="6F636290" w14:textId="77777777" w:rsidR="00272F07" w:rsidRDefault="00272F07">
      <w:pPr>
        <w:rPr>
          <w:sz w:val="22"/>
          <w:szCs w:val="22"/>
          <w:lang w:val="ro-RO"/>
        </w:rPr>
      </w:pPr>
    </w:p>
    <w:p w14:paraId="6F636291" w14:textId="77777777" w:rsidR="00272F07" w:rsidRDefault="00272F07">
      <w:pPr>
        <w:rPr>
          <w:sz w:val="22"/>
          <w:szCs w:val="22"/>
          <w:lang w:val="ro-RO"/>
        </w:rPr>
      </w:pPr>
    </w:p>
    <w:p w14:paraId="6F636292"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6293" w14:textId="77777777" w:rsidR="00272F07" w:rsidRDefault="00272F07">
      <w:pPr>
        <w:rPr>
          <w:sz w:val="22"/>
          <w:szCs w:val="22"/>
          <w:lang w:val="ro-RO"/>
        </w:rPr>
      </w:pPr>
    </w:p>
    <w:p w14:paraId="6F636294" w14:textId="77777777" w:rsidR="00272F07" w:rsidRDefault="00272F07">
      <w:pPr>
        <w:rPr>
          <w:sz w:val="22"/>
          <w:szCs w:val="22"/>
          <w:lang w:val="ro-RO"/>
        </w:rPr>
      </w:pPr>
    </w:p>
    <w:p w14:paraId="6F63629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6296" w14:textId="77777777" w:rsidR="00272F07" w:rsidRDefault="00272F07">
      <w:pPr>
        <w:numPr>
          <w:ilvl w:val="12"/>
          <w:numId w:val="0"/>
        </w:numPr>
        <w:tabs>
          <w:tab w:val="left" w:pos="567"/>
        </w:tabs>
        <w:ind w:right="-2"/>
        <w:rPr>
          <w:sz w:val="22"/>
          <w:lang w:val="ro-RO"/>
        </w:rPr>
      </w:pPr>
    </w:p>
    <w:p w14:paraId="6F636297"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6298"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6299"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629A"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629B" w14:textId="77777777" w:rsidR="00272F07" w:rsidRDefault="00272F07">
      <w:pPr>
        <w:rPr>
          <w:sz w:val="22"/>
          <w:szCs w:val="22"/>
          <w:lang w:val="ro-RO"/>
        </w:rPr>
      </w:pPr>
    </w:p>
    <w:p w14:paraId="6F63629C" w14:textId="77777777" w:rsidR="00272F07" w:rsidRDefault="00272F07">
      <w:pPr>
        <w:rPr>
          <w:sz w:val="22"/>
          <w:szCs w:val="22"/>
          <w:lang w:val="ro-RO"/>
        </w:rPr>
      </w:pPr>
    </w:p>
    <w:p w14:paraId="6F63629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629E" w14:textId="77777777" w:rsidR="00272F07" w:rsidRDefault="00272F07">
      <w:pPr>
        <w:rPr>
          <w:sz w:val="22"/>
          <w:szCs w:val="22"/>
          <w:lang w:val="ro-RO"/>
        </w:rPr>
      </w:pPr>
    </w:p>
    <w:p w14:paraId="6F63629F" w14:textId="77777777" w:rsidR="00272F07" w:rsidRDefault="0091737D">
      <w:pPr>
        <w:rPr>
          <w:sz w:val="22"/>
          <w:szCs w:val="22"/>
          <w:lang w:val="ro-RO"/>
        </w:rPr>
      </w:pPr>
      <w:r>
        <w:rPr>
          <w:sz w:val="22"/>
          <w:szCs w:val="22"/>
          <w:lang w:val="ro-RO"/>
        </w:rPr>
        <w:t>EU/1/05/331/036 [84 plasturi transdermici (3 cutii, fiecare cu câte 28 plasturi)]</w:t>
      </w:r>
    </w:p>
    <w:p w14:paraId="6F6362A0" w14:textId="77777777" w:rsidR="00272F07" w:rsidRDefault="00272F07">
      <w:pPr>
        <w:rPr>
          <w:sz w:val="22"/>
          <w:szCs w:val="22"/>
          <w:lang w:val="ro-RO"/>
        </w:rPr>
      </w:pPr>
    </w:p>
    <w:p w14:paraId="6F6362A1" w14:textId="77777777" w:rsidR="00272F07" w:rsidRDefault="00272F07">
      <w:pPr>
        <w:rPr>
          <w:sz w:val="22"/>
          <w:szCs w:val="22"/>
          <w:lang w:val="ro-RO"/>
        </w:rPr>
      </w:pPr>
    </w:p>
    <w:p w14:paraId="6F6362A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62A3" w14:textId="77777777" w:rsidR="00272F07" w:rsidRDefault="00272F07">
      <w:pPr>
        <w:rPr>
          <w:sz w:val="22"/>
          <w:szCs w:val="22"/>
          <w:lang w:val="ro-RO"/>
        </w:rPr>
      </w:pPr>
    </w:p>
    <w:p w14:paraId="6F6362A4" w14:textId="77777777" w:rsidR="00272F07" w:rsidRDefault="0091737D">
      <w:pPr>
        <w:rPr>
          <w:sz w:val="22"/>
          <w:szCs w:val="22"/>
          <w:lang w:val="ro-RO"/>
        </w:rPr>
      </w:pPr>
      <w:r>
        <w:rPr>
          <w:sz w:val="22"/>
          <w:szCs w:val="22"/>
          <w:lang w:val="ro-RO"/>
        </w:rPr>
        <w:t>Lot:</w:t>
      </w:r>
    </w:p>
    <w:p w14:paraId="6F6362A5" w14:textId="77777777" w:rsidR="00272F07" w:rsidRDefault="00272F07">
      <w:pPr>
        <w:rPr>
          <w:sz w:val="22"/>
          <w:szCs w:val="22"/>
          <w:lang w:val="ro-RO"/>
        </w:rPr>
      </w:pPr>
    </w:p>
    <w:p w14:paraId="6F6362A6" w14:textId="77777777" w:rsidR="00272F07" w:rsidRDefault="00272F07">
      <w:pPr>
        <w:rPr>
          <w:sz w:val="22"/>
          <w:szCs w:val="22"/>
          <w:lang w:val="ro-RO"/>
        </w:rPr>
      </w:pPr>
    </w:p>
    <w:p w14:paraId="6F6362A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62A8" w14:textId="77777777" w:rsidR="00272F07" w:rsidRDefault="00272F07">
      <w:pPr>
        <w:rPr>
          <w:sz w:val="22"/>
          <w:szCs w:val="22"/>
          <w:lang w:val="ro-RO"/>
        </w:rPr>
      </w:pPr>
    </w:p>
    <w:p w14:paraId="6F6362A9" w14:textId="77777777" w:rsidR="00272F07" w:rsidRDefault="0091737D">
      <w:pPr>
        <w:rPr>
          <w:sz w:val="22"/>
          <w:szCs w:val="22"/>
          <w:lang w:val="ro-RO"/>
        </w:rPr>
      </w:pPr>
      <w:r>
        <w:rPr>
          <w:sz w:val="22"/>
          <w:szCs w:val="22"/>
          <w:lang w:val="ro-RO"/>
        </w:rPr>
        <w:t>Medicament eliberat pe bază de prescripţie medicală.</w:t>
      </w:r>
    </w:p>
    <w:p w14:paraId="6F6362AA" w14:textId="77777777" w:rsidR="00272F07" w:rsidRDefault="00272F07">
      <w:pPr>
        <w:rPr>
          <w:sz w:val="22"/>
          <w:szCs w:val="22"/>
          <w:lang w:val="ro-RO"/>
        </w:rPr>
      </w:pPr>
    </w:p>
    <w:p w14:paraId="6F6362AB" w14:textId="77777777" w:rsidR="00272F07" w:rsidRDefault="00272F07">
      <w:pPr>
        <w:rPr>
          <w:sz w:val="22"/>
          <w:szCs w:val="22"/>
          <w:lang w:val="ro-RO"/>
        </w:rPr>
      </w:pPr>
    </w:p>
    <w:p w14:paraId="6F6362AC"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62AD" w14:textId="77777777" w:rsidR="00272F07" w:rsidRDefault="00272F07">
      <w:pPr>
        <w:rPr>
          <w:b/>
          <w:bCs/>
          <w:sz w:val="22"/>
          <w:szCs w:val="22"/>
          <w:u w:val="single"/>
          <w:lang w:val="ro-RO"/>
        </w:rPr>
      </w:pPr>
    </w:p>
    <w:p w14:paraId="6F6362AE" w14:textId="77777777" w:rsidR="00272F07" w:rsidRDefault="00272F07">
      <w:pPr>
        <w:rPr>
          <w:b/>
          <w:bCs/>
          <w:sz w:val="22"/>
          <w:szCs w:val="22"/>
          <w:u w:val="single"/>
          <w:lang w:val="ro-RO"/>
        </w:rPr>
      </w:pPr>
    </w:p>
    <w:p w14:paraId="6F6362AF"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6F6362B0" w14:textId="77777777" w:rsidR="00272F07" w:rsidRDefault="00272F07">
      <w:pPr>
        <w:rPr>
          <w:sz w:val="22"/>
          <w:szCs w:val="22"/>
          <w:lang w:val="ro-RO"/>
        </w:rPr>
      </w:pPr>
    </w:p>
    <w:p w14:paraId="6F6362B1" w14:textId="2AD7AF3E" w:rsidR="00272F07" w:rsidRDefault="00E71B8C">
      <w:pPr>
        <w:rPr>
          <w:sz w:val="22"/>
          <w:szCs w:val="22"/>
          <w:lang w:val="ro-RO"/>
        </w:rPr>
      </w:pPr>
      <w:r>
        <w:rPr>
          <w:sz w:val="22"/>
          <w:szCs w:val="22"/>
          <w:lang w:val="ro-RO"/>
        </w:rPr>
        <w:t>n</w:t>
      </w:r>
      <w:r w:rsidR="0091737D">
        <w:rPr>
          <w:sz w:val="22"/>
          <w:szCs w:val="22"/>
          <w:lang w:val="ro-RO"/>
        </w:rPr>
        <w:t>eupro 8 mg/24 h</w:t>
      </w:r>
    </w:p>
    <w:p w14:paraId="6F6362B2" w14:textId="77777777" w:rsidR="00272F07" w:rsidRDefault="00272F07">
      <w:pPr>
        <w:rPr>
          <w:sz w:val="22"/>
          <w:szCs w:val="22"/>
          <w:lang w:val="ro-RO"/>
        </w:rPr>
      </w:pPr>
    </w:p>
    <w:p w14:paraId="6F6362B3" w14:textId="77777777" w:rsidR="00272F07" w:rsidRDefault="00272F07">
      <w:pPr>
        <w:rPr>
          <w:sz w:val="22"/>
          <w:szCs w:val="22"/>
          <w:lang w:val="ro-RO"/>
        </w:rPr>
      </w:pPr>
    </w:p>
    <w:p w14:paraId="6F6362B4"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6F6362B5" w14:textId="77777777" w:rsidR="00272F07" w:rsidRDefault="00272F07">
      <w:pPr>
        <w:rPr>
          <w:b/>
          <w:bCs/>
          <w:sz w:val="22"/>
          <w:szCs w:val="22"/>
          <w:u w:val="single"/>
          <w:lang w:val="ro-RO"/>
        </w:rPr>
      </w:pPr>
    </w:p>
    <w:p w14:paraId="6F6362B6" w14:textId="77777777" w:rsidR="00272F07" w:rsidRDefault="0091737D">
      <w:pPr>
        <w:tabs>
          <w:tab w:val="left" w:pos="720"/>
        </w:tabs>
        <w:autoSpaceDE w:val="0"/>
        <w:autoSpaceDN w:val="0"/>
        <w:adjustRightInd w:val="0"/>
        <w:rPr>
          <w:rFonts w:eastAsia="Calibri"/>
          <w:sz w:val="22"/>
          <w:szCs w:val="22"/>
          <w:lang w:val="ro-RO"/>
        </w:rPr>
      </w:pPr>
      <w:r>
        <w:rPr>
          <w:rFonts w:eastAsia="Calibri"/>
          <w:sz w:val="22"/>
          <w:szCs w:val="22"/>
          <w:shd w:val="clear" w:color="auto" w:fill="BFBFBF"/>
          <w:lang w:val="ro-RO"/>
        </w:rPr>
        <w:t>&lt;cod de bare bidimensional care conține identificatorul unic.&gt;</w:t>
      </w:r>
      <w:r>
        <w:rPr>
          <w:rFonts w:eastAsia="Calibri"/>
          <w:sz w:val="22"/>
          <w:szCs w:val="22"/>
          <w:lang w:val="ro-RO"/>
        </w:rPr>
        <w:t xml:space="preserve"> </w:t>
      </w:r>
    </w:p>
    <w:p w14:paraId="6F6362B7" w14:textId="77777777" w:rsidR="00272F07" w:rsidRDefault="00272F07">
      <w:pPr>
        <w:tabs>
          <w:tab w:val="left" w:pos="720"/>
        </w:tabs>
        <w:autoSpaceDE w:val="0"/>
        <w:autoSpaceDN w:val="0"/>
        <w:adjustRightInd w:val="0"/>
        <w:rPr>
          <w:rFonts w:eastAsia="Calibri"/>
          <w:b/>
          <w:bCs/>
          <w:sz w:val="22"/>
          <w:szCs w:val="22"/>
          <w:lang w:val="ro-RO"/>
        </w:rPr>
      </w:pPr>
    </w:p>
    <w:p w14:paraId="6F6362B8" w14:textId="77777777" w:rsidR="00272F07" w:rsidRDefault="00272F07">
      <w:pPr>
        <w:tabs>
          <w:tab w:val="left" w:pos="720"/>
        </w:tabs>
        <w:autoSpaceDE w:val="0"/>
        <w:autoSpaceDN w:val="0"/>
        <w:adjustRightInd w:val="0"/>
        <w:rPr>
          <w:rFonts w:eastAsia="Calibri"/>
          <w:b/>
          <w:bCs/>
          <w:sz w:val="22"/>
          <w:szCs w:val="22"/>
          <w:lang w:val="ro-RO"/>
        </w:rPr>
      </w:pPr>
    </w:p>
    <w:p w14:paraId="6F6362B9"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6F6362BA" w14:textId="77777777" w:rsidR="00272F07" w:rsidRDefault="00272F07">
      <w:pPr>
        <w:rPr>
          <w:b/>
          <w:bCs/>
          <w:sz w:val="22"/>
          <w:szCs w:val="22"/>
          <w:u w:val="single"/>
          <w:lang w:val="ro-RO"/>
        </w:rPr>
      </w:pPr>
    </w:p>
    <w:p w14:paraId="6F6362BB" w14:textId="2F6AA827" w:rsidR="00272F07" w:rsidRDefault="0091737D">
      <w:pPr>
        <w:rPr>
          <w:b/>
          <w:bCs/>
          <w:sz w:val="22"/>
          <w:szCs w:val="22"/>
          <w:lang w:val="ro-RO"/>
        </w:rPr>
      </w:pPr>
      <w:r>
        <w:rPr>
          <w:b/>
          <w:bCs/>
          <w:sz w:val="22"/>
          <w:szCs w:val="22"/>
          <w:lang w:val="ro-RO"/>
        </w:rPr>
        <w:t>PC</w:t>
      </w:r>
    </w:p>
    <w:p w14:paraId="6F6362BC" w14:textId="29C1B6B6" w:rsidR="00272F07" w:rsidRDefault="0091737D">
      <w:pPr>
        <w:rPr>
          <w:b/>
          <w:bCs/>
          <w:sz w:val="22"/>
          <w:szCs w:val="22"/>
          <w:lang w:val="ro-RO"/>
        </w:rPr>
      </w:pPr>
      <w:r>
        <w:rPr>
          <w:b/>
          <w:bCs/>
          <w:sz w:val="22"/>
          <w:szCs w:val="22"/>
          <w:lang w:val="ro-RO"/>
        </w:rPr>
        <w:t>SN</w:t>
      </w:r>
    </w:p>
    <w:p w14:paraId="6F6362BD" w14:textId="078B3618" w:rsidR="00272F07" w:rsidRDefault="0091737D">
      <w:pPr>
        <w:rPr>
          <w:sz w:val="22"/>
          <w:szCs w:val="22"/>
          <w:lang w:val="ro-RO"/>
        </w:rPr>
      </w:pPr>
      <w:r>
        <w:rPr>
          <w:b/>
          <w:bCs/>
          <w:sz w:val="22"/>
          <w:szCs w:val="22"/>
          <w:lang w:val="ro-RO"/>
        </w:rPr>
        <w:t>NN</w:t>
      </w:r>
    </w:p>
    <w:p w14:paraId="6F6362BE" w14:textId="77777777" w:rsidR="00272F07" w:rsidRDefault="0091737D">
      <w:pPr>
        <w:rPr>
          <w:sz w:val="22"/>
          <w:szCs w:val="22"/>
          <w:lang w:val="ro-RO"/>
        </w:rPr>
      </w:pPr>
      <w:r>
        <w:rPr>
          <w:sz w:val="22"/>
          <w:szCs w:val="22"/>
          <w:lang w:val="ro-RO"/>
        </w:rPr>
        <w:br w:type="page"/>
      </w:r>
    </w:p>
    <w:p w14:paraId="6F6362BF"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lastRenderedPageBreak/>
        <w:t>INFORMAŢII CARE TREBUIE SĂ APARĂ PE AMBALAJUL SECUNDAR</w:t>
      </w:r>
    </w:p>
    <w:p w14:paraId="6F6362C0"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NUMAI PENTRU AMBALAJE MULTIPLE</w:t>
      </w:r>
    </w:p>
    <w:p w14:paraId="6F6362C1" w14:textId="77777777" w:rsidR="00272F07" w:rsidRDefault="0091737D">
      <w:pPr>
        <w:pBdr>
          <w:top w:val="single" w:sz="4" w:space="1" w:color="auto"/>
          <w:left w:val="single" w:sz="4" w:space="4" w:color="auto"/>
          <w:bottom w:val="single" w:sz="4" w:space="1" w:color="auto"/>
          <w:right w:val="single" w:sz="4" w:space="4" w:color="auto"/>
        </w:pBdr>
        <w:rPr>
          <w:b/>
          <w:sz w:val="22"/>
          <w:szCs w:val="22"/>
          <w:lang w:val="ro-RO"/>
        </w:rPr>
      </w:pPr>
      <w:r>
        <w:rPr>
          <w:b/>
          <w:sz w:val="22"/>
          <w:szCs w:val="22"/>
          <w:lang w:val="ro-RO"/>
        </w:rPr>
        <w:t xml:space="preserve">CUTIE INTERMEDIARĂ (FĂRĂ </w:t>
      </w:r>
      <w:r>
        <w:rPr>
          <w:b/>
          <w:caps/>
          <w:sz w:val="22"/>
          <w:szCs w:val="22"/>
          <w:lang w:val="ro-RO"/>
        </w:rPr>
        <w:t>“</w:t>
      </w:r>
      <w:r>
        <w:rPr>
          <w:b/>
          <w:sz w:val="22"/>
          <w:szCs w:val="22"/>
          <w:lang w:val="ro-RO"/>
        </w:rPr>
        <w:t>BLUE BOX”)</w:t>
      </w:r>
    </w:p>
    <w:p w14:paraId="6F6362C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sz w:val="22"/>
          <w:szCs w:val="22"/>
          <w:lang w:val="ro-RO"/>
        </w:rPr>
        <w:t>CUTIE CU 28 PLASTURI</w:t>
      </w:r>
    </w:p>
    <w:p w14:paraId="6F6362C3" w14:textId="77777777" w:rsidR="00272F07" w:rsidRDefault="00272F07">
      <w:pPr>
        <w:rPr>
          <w:sz w:val="22"/>
          <w:szCs w:val="22"/>
          <w:lang w:val="ro-RO"/>
        </w:rPr>
      </w:pPr>
    </w:p>
    <w:p w14:paraId="6F6362C4" w14:textId="77777777" w:rsidR="00272F07" w:rsidRDefault="00272F07">
      <w:pPr>
        <w:rPr>
          <w:sz w:val="22"/>
          <w:szCs w:val="22"/>
          <w:lang w:val="ro-RO"/>
        </w:rPr>
      </w:pPr>
    </w:p>
    <w:p w14:paraId="6F6362C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62C6" w14:textId="77777777" w:rsidR="00272F07" w:rsidRDefault="00272F07">
      <w:pPr>
        <w:rPr>
          <w:sz w:val="22"/>
          <w:szCs w:val="22"/>
          <w:lang w:val="ro-RO"/>
        </w:rPr>
      </w:pPr>
    </w:p>
    <w:p w14:paraId="6F6362C7" w14:textId="77777777" w:rsidR="00272F07" w:rsidRDefault="0091737D">
      <w:pPr>
        <w:rPr>
          <w:sz w:val="22"/>
          <w:szCs w:val="22"/>
          <w:lang w:val="ro-RO"/>
        </w:rPr>
      </w:pPr>
      <w:r>
        <w:rPr>
          <w:sz w:val="22"/>
          <w:szCs w:val="22"/>
          <w:lang w:val="ro-RO"/>
        </w:rPr>
        <w:t>Neupro 8 mg/24 h plasture transdermic</w:t>
      </w:r>
    </w:p>
    <w:p w14:paraId="6F6362C8" w14:textId="77777777" w:rsidR="00272F07" w:rsidRDefault="0091737D">
      <w:pPr>
        <w:rPr>
          <w:sz w:val="22"/>
          <w:szCs w:val="22"/>
          <w:lang w:val="ro-RO"/>
        </w:rPr>
      </w:pPr>
      <w:r>
        <w:rPr>
          <w:sz w:val="22"/>
          <w:szCs w:val="22"/>
          <w:lang w:val="ro-RO"/>
        </w:rPr>
        <w:t>rotigotină</w:t>
      </w:r>
    </w:p>
    <w:p w14:paraId="6F6362C9" w14:textId="77777777" w:rsidR="00272F07" w:rsidRDefault="00272F07">
      <w:pPr>
        <w:rPr>
          <w:sz w:val="22"/>
          <w:szCs w:val="22"/>
          <w:lang w:val="ro-RO"/>
        </w:rPr>
      </w:pPr>
    </w:p>
    <w:p w14:paraId="6F6362CA" w14:textId="77777777" w:rsidR="00272F07" w:rsidRDefault="00272F07">
      <w:pPr>
        <w:rPr>
          <w:sz w:val="22"/>
          <w:szCs w:val="22"/>
          <w:lang w:val="ro-RO"/>
        </w:rPr>
      </w:pPr>
    </w:p>
    <w:p w14:paraId="6F6362C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62CC" w14:textId="77777777" w:rsidR="00272F07" w:rsidRDefault="00272F07">
      <w:pPr>
        <w:rPr>
          <w:sz w:val="22"/>
          <w:szCs w:val="22"/>
          <w:lang w:val="ro-RO"/>
        </w:rPr>
      </w:pPr>
    </w:p>
    <w:p w14:paraId="6F6362CD" w14:textId="77777777" w:rsidR="00272F07" w:rsidRDefault="0091737D">
      <w:pPr>
        <w:rPr>
          <w:sz w:val="22"/>
          <w:szCs w:val="22"/>
          <w:lang w:val="ro-RO"/>
        </w:rPr>
      </w:pPr>
      <w:r>
        <w:rPr>
          <w:sz w:val="22"/>
          <w:szCs w:val="22"/>
          <w:lang w:val="ro-RO"/>
        </w:rPr>
        <w:t>Fiecare plasture eliberează 8 mg rotigotină în 24 de ore.</w:t>
      </w:r>
    </w:p>
    <w:p w14:paraId="6F6362CE" w14:textId="77777777" w:rsidR="00272F07" w:rsidRDefault="0091737D">
      <w:pPr>
        <w:rPr>
          <w:sz w:val="22"/>
          <w:szCs w:val="22"/>
          <w:lang w:val="ro-RO"/>
        </w:rPr>
      </w:pPr>
      <w:r>
        <w:rPr>
          <w:sz w:val="22"/>
          <w:szCs w:val="22"/>
          <w:lang w:val="ro-RO"/>
        </w:rPr>
        <w:t>Fiecare plasture de 40 cm</w:t>
      </w:r>
      <w:r>
        <w:rPr>
          <w:sz w:val="22"/>
          <w:szCs w:val="22"/>
          <w:vertAlign w:val="superscript"/>
          <w:lang w:val="ro-RO"/>
        </w:rPr>
        <w:t>2</w:t>
      </w:r>
      <w:r>
        <w:rPr>
          <w:sz w:val="22"/>
          <w:szCs w:val="22"/>
          <w:lang w:val="ro-RO"/>
        </w:rPr>
        <w:t xml:space="preserve"> conţine rotigotină18,0 mg.</w:t>
      </w:r>
    </w:p>
    <w:p w14:paraId="6F6362CF" w14:textId="77777777" w:rsidR="00272F07" w:rsidRDefault="00272F07">
      <w:pPr>
        <w:rPr>
          <w:sz w:val="22"/>
          <w:szCs w:val="22"/>
          <w:lang w:val="ro-RO"/>
        </w:rPr>
      </w:pPr>
    </w:p>
    <w:p w14:paraId="6F6362D0" w14:textId="77777777" w:rsidR="00272F07" w:rsidRDefault="00272F07">
      <w:pPr>
        <w:rPr>
          <w:sz w:val="22"/>
          <w:szCs w:val="22"/>
          <w:lang w:val="ro-RO"/>
        </w:rPr>
      </w:pPr>
    </w:p>
    <w:p w14:paraId="6F6362D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62D2" w14:textId="77777777" w:rsidR="00272F07" w:rsidRDefault="00272F07">
      <w:pPr>
        <w:rPr>
          <w:sz w:val="22"/>
          <w:szCs w:val="22"/>
          <w:lang w:val="ro-RO"/>
        </w:rPr>
      </w:pPr>
    </w:p>
    <w:p w14:paraId="6F6362D3" w14:textId="48F6F041"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6E79B2">
        <w:rPr>
          <w:sz w:val="22"/>
          <w:szCs w:val="22"/>
          <w:lang w:val="ro-RO"/>
        </w:rPr>
        <w:t>12, galben13, galben180</w:t>
      </w:r>
      <w:r>
        <w:rPr>
          <w:sz w:val="22"/>
          <w:szCs w:val="22"/>
          <w:lang w:val="ro-RO"/>
        </w:rPr>
        <w:t>, roşu1</w:t>
      </w:r>
      <w:r w:rsidR="006E79B2">
        <w:rPr>
          <w:sz w:val="22"/>
          <w:szCs w:val="22"/>
          <w:lang w:val="ro-RO"/>
        </w:rPr>
        <w:t>4</w:t>
      </w:r>
      <w:r>
        <w:rPr>
          <w:sz w:val="22"/>
          <w:szCs w:val="22"/>
          <w:lang w:val="ro-RO"/>
        </w:rPr>
        <w:t>6, roşu1</w:t>
      </w:r>
      <w:r w:rsidR="006E79B2">
        <w:rPr>
          <w:sz w:val="22"/>
          <w:szCs w:val="22"/>
          <w:lang w:val="ro-RO"/>
        </w:rPr>
        <w:t>66</w:t>
      </w:r>
      <w:r>
        <w:rPr>
          <w:sz w:val="22"/>
          <w:szCs w:val="22"/>
          <w:lang w:val="ro-RO"/>
        </w:rPr>
        <w:t>, negru7).</w:t>
      </w:r>
    </w:p>
    <w:p w14:paraId="6F6362D4" w14:textId="77777777" w:rsidR="00272F07" w:rsidRDefault="0091737D">
      <w:pPr>
        <w:rPr>
          <w:sz w:val="22"/>
          <w:szCs w:val="22"/>
          <w:lang w:val="ro-RO"/>
        </w:rPr>
      </w:pPr>
      <w:r>
        <w:rPr>
          <w:sz w:val="22"/>
          <w:szCs w:val="22"/>
          <w:lang w:val="ro-RO"/>
        </w:rPr>
        <w:t xml:space="preserve">Conţine E223. Vezi prospectul pentru informaţii suplimentare. </w:t>
      </w:r>
    </w:p>
    <w:p w14:paraId="6F6362D5" w14:textId="77777777" w:rsidR="00272F07" w:rsidRDefault="00272F07">
      <w:pPr>
        <w:rPr>
          <w:sz w:val="22"/>
          <w:szCs w:val="22"/>
          <w:lang w:val="ro-RO"/>
        </w:rPr>
      </w:pPr>
    </w:p>
    <w:p w14:paraId="6F6362D6" w14:textId="77777777" w:rsidR="00272F07" w:rsidRDefault="00272F07">
      <w:pPr>
        <w:rPr>
          <w:sz w:val="22"/>
          <w:szCs w:val="22"/>
          <w:lang w:val="ro-RO"/>
        </w:rPr>
      </w:pPr>
    </w:p>
    <w:p w14:paraId="6F6362D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62D8" w14:textId="77777777" w:rsidR="00272F07" w:rsidRDefault="00272F07">
      <w:pPr>
        <w:rPr>
          <w:sz w:val="22"/>
          <w:szCs w:val="22"/>
          <w:lang w:val="ro-RO"/>
        </w:rPr>
      </w:pPr>
    </w:p>
    <w:p w14:paraId="6F6362D9" w14:textId="77777777" w:rsidR="00272F07" w:rsidRDefault="0091737D">
      <w:pPr>
        <w:rPr>
          <w:sz w:val="22"/>
          <w:szCs w:val="22"/>
          <w:lang w:val="ro-RO"/>
        </w:rPr>
      </w:pPr>
      <w:r>
        <w:rPr>
          <w:sz w:val="22"/>
          <w:szCs w:val="22"/>
          <w:lang w:val="ro-RO"/>
        </w:rPr>
        <w:t>28 plasturi transdermici, componentă a unui ambalaj multiplu ce nu poate fi vândută separat</w:t>
      </w:r>
    </w:p>
    <w:p w14:paraId="6F6362DA" w14:textId="77777777" w:rsidR="00272F07" w:rsidRDefault="00272F07">
      <w:pPr>
        <w:rPr>
          <w:sz w:val="22"/>
          <w:szCs w:val="22"/>
          <w:lang w:val="ro-RO"/>
        </w:rPr>
      </w:pPr>
    </w:p>
    <w:p w14:paraId="6F6362DB" w14:textId="77777777" w:rsidR="00272F07" w:rsidRDefault="00272F07">
      <w:pPr>
        <w:rPr>
          <w:sz w:val="22"/>
          <w:szCs w:val="22"/>
          <w:lang w:val="ro-RO"/>
        </w:rPr>
      </w:pPr>
    </w:p>
    <w:p w14:paraId="6F6362DC"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62DD" w14:textId="77777777" w:rsidR="00272F07" w:rsidRDefault="00272F07">
      <w:pPr>
        <w:rPr>
          <w:sz w:val="22"/>
          <w:szCs w:val="22"/>
          <w:lang w:val="ro-RO"/>
        </w:rPr>
      </w:pPr>
    </w:p>
    <w:p w14:paraId="6F6362DE" w14:textId="77777777" w:rsidR="00272F07" w:rsidRDefault="0091737D">
      <w:pPr>
        <w:rPr>
          <w:sz w:val="22"/>
          <w:szCs w:val="22"/>
          <w:lang w:val="ro-RO"/>
        </w:rPr>
      </w:pPr>
      <w:r>
        <w:rPr>
          <w:sz w:val="22"/>
          <w:szCs w:val="22"/>
          <w:lang w:val="ro-RO"/>
        </w:rPr>
        <w:t>A se citi prospectul înainte de utilizare.</w:t>
      </w:r>
    </w:p>
    <w:p w14:paraId="6F6362DF" w14:textId="77777777" w:rsidR="00272F07" w:rsidRDefault="0091737D">
      <w:pPr>
        <w:rPr>
          <w:sz w:val="22"/>
          <w:szCs w:val="22"/>
          <w:lang w:val="ro-RO"/>
        </w:rPr>
      </w:pPr>
      <w:r>
        <w:rPr>
          <w:sz w:val="22"/>
          <w:szCs w:val="22"/>
          <w:lang w:val="ro-RO"/>
        </w:rPr>
        <w:t>Administrare transdermică.</w:t>
      </w:r>
    </w:p>
    <w:p w14:paraId="6F6362E0" w14:textId="77777777" w:rsidR="00272F07" w:rsidRDefault="00272F07">
      <w:pPr>
        <w:rPr>
          <w:sz w:val="22"/>
          <w:szCs w:val="22"/>
          <w:lang w:val="ro-RO"/>
        </w:rPr>
      </w:pPr>
    </w:p>
    <w:p w14:paraId="6F6362E1" w14:textId="77777777" w:rsidR="00272F07" w:rsidRDefault="00272F07">
      <w:pPr>
        <w:rPr>
          <w:sz w:val="22"/>
          <w:szCs w:val="22"/>
          <w:lang w:val="ro-RO"/>
        </w:rPr>
      </w:pPr>
    </w:p>
    <w:p w14:paraId="6F6362E2"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62E3" w14:textId="77777777" w:rsidR="00272F07" w:rsidRDefault="00272F07">
      <w:pPr>
        <w:rPr>
          <w:sz w:val="22"/>
          <w:szCs w:val="22"/>
          <w:lang w:val="ro-RO"/>
        </w:rPr>
      </w:pPr>
    </w:p>
    <w:p w14:paraId="6F6362E4" w14:textId="77777777" w:rsidR="00272F07" w:rsidRDefault="0091737D">
      <w:pPr>
        <w:rPr>
          <w:sz w:val="22"/>
          <w:szCs w:val="22"/>
          <w:lang w:val="ro-RO"/>
        </w:rPr>
      </w:pPr>
      <w:r>
        <w:rPr>
          <w:sz w:val="22"/>
          <w:szCs w:val="22"/>
          <w:lang w:val="ro-RO"/>
        </w:rPr>
        <w:t>A nu se lăsa la vederea şi îndemâna copiilor.</w:t>
      </w:r>
    </w:p>
    <w:p w14:paraId="6F6362E5" w14:textId="77777777" w:rsidR="00272F07" w:rsidRDefault="00272F07">
      <w:pPr>
        <w:rPr>
          <w:sz w:val="22"/>
          <w:szCs w:val="22"/>
          <w:lang w:val="ro-RO"/>
        </w:rPr>
      </w:pPr>
    </w:p>
    <w:p w14:paraId="6F6362E6" w14:textId="77777777" w:rsidR="00272F07" w:rsidRDefault="00272F07">
      <w:pPr>
        <w:rPr>
          <w:sz w:val="22"/>
          <w:szCs w:val="22"/>
          <w:lang w:val="ro-RO"/>
        </w:rPr>
      </w:pPr>
    </w:p>
    <w:p w14:paraId="6F6362E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62E8" w14:textId="77777777" w:rsidR="00272F07" w:rsidRDefault="00272F07">
      <w:pPr>
        <w:rPr>
          <w:sz w:val="22"/>
          <w:szCs w:val="22"/>
          <w:lang w:val="ro-RO"/>
        </w:rPr>
      </w:pPr>
    </w:p>
    <w:p w14:paraId="6F6362E9" w14:textId="77777777" w:rsidR="00272F07" w:rsidRDefault="00272F07">
      <w:pPr>
        <w:rPr>
          <w:sz w:val="22"/>
          <w:szCs w:val="22"/>
          <w:lang w:val="ro-RO"/>
        </w:rPr>
      </w:pPr>
    </w:p>
    <w:p w14:paraId="6F6362EA"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62EB" w14:textId="77777777" w:rsidR="00272F07" w:rsidRDefault="00272F07">
      <w:pPr>
        <w:rPr>
          <w:sz w:val="22"/>
          <w:szCs w:val="22"/>
          <w:lang w:val="ro-RO"/>
        </w:rPr>
      </w:pPr>
    </w:p>
    <w:p w14:paraId="6F6362EC" w14:textId="77777777" w:rsidR="00272F07" w:rsidRDefault="0091737D">
      <w:pPr>
        <w:rPr>
          <w:sz w:val="22"/>
          <w:szCs w:val="22"/>
          <w:lang w:val="ro-RO"/>
        </w:rPr>
      </w:pPr>
      <w:r>
        <w:rPr>
          <w:sz w:val="22"/>
          <w:szCs w:val="22"/>
          <w:lang w:val="ro-RO"/>
        </w:rPr>
        <w:t xml:space="preserve">EXP: </w:t>
      </w:r>
    </w:p>
    <w:p w14:paraId="6F6362ED" w14:textId="77777777" w:rsidR="00272F07" w:rsidRDefault="00272F07">
      <w:pPr>
        <w:rPr>
          <w:sz w:val="22"/>
          <w:szCs w:val="22"/>
          <w:lang w:val="ro-RO"/>
        </w:rPr>
      </w:pPr>
    </w:p>
    <w:p w14:paraId="6F6362EE" w14:textId="77777777" w:rsidR="00272F07" w:rsidRDefault="00272F07">
      <w:pPr>
        <w:rPr>
          <w:sz w:val="22"/>
          <w:szCs w:val="22"/>
          <w:lang w:val="ro-RO"/>
        </w:rPr>
      </w:pPr>
    </w:p>
    <w:p w14:paraId="6F6362EF" w14:textId="77777777" w:rsidR="00272F07" w:rsidRDefault="0091737D">
      <w:pPr>
        <w:keepNext/>
        <w:keepLines/>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9.</w:t>
      </w:r>
      <w:r>
        <w:rPr>
          <w:b/>
          <w:bCs/>
          <w:sz w:val="22"/>
          <w:szCs w:val="22"/>
          <w:lang w:val="ro-RO"/>
        </w:rPr>
        <w:tab/>
        <w:t>CONDIŢII SPECIALE DE PĂSTRARE</w:t>
      </w:r>
    </w:p>
    <w:p w14:paraId="6F6362F0" w14:textId="77777777" w:rsidR="00272F07" w:rsidRDefault="00272F07">
      <w:pPr>
        <w:rPr>
          <w:sz w:val="22"/>
          <w:szCs w:val="22"/>
          <w:lang w:val="it-IT"/>
        </w:rPr>
      </w:pPr>
    </w:p>
    <w:p w14:paraId="6F6362F1" w14:textId="77777777" w:rsidR="00272F07" w:rsidRDefault="0091737D">
      <w:pPr>
        <w:rPr>
          <w:sz w:val="22"/>
          <w:szCs w:val="22"/>
          <w:lang w:val="ro-RO"/>
        </w:rPr>
      </w:pPr>
      <w:r>
        <w:rPr>
          <w:sz w:val="22"/>
          <w:szCs w:val="22"/>
          <w:lang w:val="it-IT"/>
        </w:rPr>
        <w:t>A nu se păstra la temperaturi peste 30 ºC</w:t>
      </w:r>
      <w:r>
        <w:rPr>
          <w:sz w:val="22"/>
          <w:szCs w:val="22"/>
          <w:lang w:val="ro-RO"/>
        </w:rPr>
        <w:t>.</w:t>
      </w:r>
    </w:p>
    <w:p w14:paraId="6F6362F2" w14:textId="77777777" w:rsidR="00272F07" w:rsidRDefault="00272F07">
      <w:pPr>
        <w:rPr>
          <w:sz w:val="22"/>
          <w:szCs w:val="22"/>
          <w:lang w:val="ro-RO"/>
        </w:rPr>
      </w:pPr>
    </w:p>
    <w:p w14:paraId="6F6362F3" w14:textId="77777777" w:rsidR="00272F07" w:rsidRDefault="00272F07">
      <w:pPr>
        <w:rPr>
          <w:sz w:val="22"/>
          <w:szCs w:val="22"/>
          <w:lang w:val="ro-RO"/>
        </w:rPr>
      </w:pPr>
    </w:p>
    <w:p w14:paraId="6F6362F4"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62F5" w14:textId="77777777" w:rsidR="00272F07" w:rsidRDefault="00272F07">
      <w:pPr>
        <w:rPr>
          <w:sz w:val="22"/>
          <w:szCs w:val="22"/>
          <w:lang w:val="ro-RO"/>
        </w:rPr>
      </w:pPr>
    </w:p>
    <w:p w14:paraId="6F6362F6" w14:textId="77777777" w:rsidR="00272F07" w:rsidRDefault="00272F07">
      <w:pPr>
        <w:rPr>
          <w:sz w:val="22"/>
          <w:szCs w:val="22"/>
          <w:lang w:val="ro-RO"/>
        </w:rPr>
      </w:pPr>
    </w:p>
    <w:p w14:paraId="6F6362F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62F8" w14:textId="77777777" w:rsidR="00272F07" w:rsidRDefault="00272F07">
      <w:pPr>
        <w:numPr>
          <w:ilvl w:val="12"/>
          <w:numId w:val="0"/>
        </w:numPr>
        <w:tabs>
          <w:tab w:val="left" w:pos="567"/>
        </w:tabs>
        <w:ind w:right="-2"/>
        <w:rPr>
          <w:sz w:val="22"/>
          <w:lang w:val="ro-RO"/>
        </w:rPr>
      </w:pPr>
    </w:p>
    <w:p w14:paraId="6F6362F9"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62FA"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62FB"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62FC"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62FD" w14:textId="77777777" w:rsidR="00272F07" w:rsidRDefault="00272F07">
      <w:pPr>
        <w:rPr>
          <w:sz w:val="22"/>
          <w:szCs w:val="22"/>
          <w:lang w:val="ro-RO"/>
        </w:rPr>
      </w:pPr>
    </w:p>
    <w:p w14:paraId="6F6362FE" w14:textId="77777777" w:rsidR="00272F07" w:rsidRDefault="00272F07">
      <w:pPr>
        <w:rPr>
          <w:sz w:val="22"/>
          <w:szCs w:val="22"/>
          <w:lang w:val="ro-RO"/>
        </w:rPr>
      </w:pPr>
    </w:p>
    <w:p w14:paraId="6F6362F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6300" w14:textId="77777777" w:rsidR="00272F07" w:rsidRDefault="00272F07">
      <w:pPr>
        <w:rPr>
          <w:sz w:val="22"/>
          <w:szCs w:val="22"/>
          <w:lang w:val="ro-RO"/>
        </w:rPr>
      </w:pPr>
    </w:p>
    <w:p w14:paraId="6F636301" w14:textId="77777777" w:rsidR="00272F07" w:rsidRDefault="0091737D">
      <w:pPr>
        <w:rPr>
          <w:sz w:val="22"/>
          <w:szCs w:val="22"/>
          <w:lang w:val="ro-RO"/>
        </w:rPr>
      </w:pPr>
      <w:r>
        <w:rPr>
          <w:sz w:val="22"/>
          <w:szCs w:val="22"/>
          <w:lang w:val="ro-RO"/>
        </w:rPr>
        <w:t>EU/1/05/331/036 [84 plasturi transdermici (3 cutii, fiecare cu câte 28 plasturi)]</w:t>
      </w:r>
    </w:p>
    <w:p w14:paraId="6F636302" w14:textId="77777777" w:rsidR="00272F07" w:rsidRDefault="00272F07">
      <w:pPr>
        <w:rPr>
          <w:sz w:val="22"/>
          <w:szCs w:val="22"/>
          <w:lang w:val="ro-RO"/>
        </w:rPr>
      </w:pPr>
    </w:p>
    <w:p w14:paraId="6F636303" w14:textId="77777777" w:rsidR="00272F07" w:rsidRDefault="00272F07">
      <w:pPr>
        <w:rPr>
          <w:sz w:val="22"/>
          <w:szCs w:val="22"/>
          <w:lang w:val="ro-RO"/>
        </w:rPr>
      </w:pPr>
    </w:p>
    <w:p w14:paraId="6F63630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6305" w14:textId="77777777" w:rsidR="00272F07" w:rsidRDefault="00272F07">
      <w:pPr>
        <w:rPr>
          <w:sz w:val="22"/>
          <w:szCs w:val="22"/>
          <w:lang w:val="ro-RO"/>
        </w:rPr>
      </w:pPr>
    </w:p>
    <w:p w14:paraId="6F636306" w14:textId="77777777" w:rsidR="00272F07" w:rsidRDefault="0091737D">
      <w:pPr>
        <w:rPr>
          <w:sz w:val="22"/>
          <w:szCs w:val="22"/>
          <w:lang w:val="ro-RO"/>
        </w:rPr>
      </w:pPr>
      <w:r>
        <w:rPr>
          <w:sz w:val="22"/>
          <w:szCs w:val="22"/>
          <w:lang w:val="ro-RO"/>
        </w:rPr>
        <w:t>Lot:</w:t>
      </w:r>
    </w:p>
    <w:p w14:paraId="6F636307" w14:textId="77777777" w:rsidR="00272F07" w:rsidRDefault="00272F07">
      <w:pPr>
        <w:rPr>
          <w:sz w:val="22"/>
          <w:szCs w:val="22"/>
          <w:lang w:val="ro-RO"/>
        </w:rPr>
      </w:pPr>
    </w:p>
    <w:p w14:paraId="6F636308" w14:textId="77777777" w:rsidR="00272F07" w:rsidRDefault="00272F07">
      <w:pPr>
        <w:rPr>
          <w:sz w:val="22"/>
          <w:szCs w:val="22"/>
          <w:lang w:val="ro-RO"/>
        </w:rPr>
      </w:pPr>
    </w:p>
    <w:p w14:paraId="6F636309"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630A" w14:textId="77777777" w:rsidR="00272F07" w:rsidRDefault="00272F07">
      <w:pPr>
        <w:rPr>
          <w:sz w:val="22"/>
          <w:szCs w:val="22"/>
          <w:lang w:val="ro-RO"/>
        </w:rPr>
      </w:pPr>
    </w:p>
    <w:p w14:paraId="6F63630B" w14:textId="77777777" w:rsidR="00272F07" w:rsidRDefault="0091737D">
      <w:pPr>
        <w:rPr>
          <w:sz w:val="22"/>
          <w:szCs w:val="22"/>
          <w:lang w:val="ro-RO"/>
        </w:rPr>
      </w:pPr>
      <w:r>
        <w:rPr>
          <w:sz w:val="22"/>
          <w:szCs w:val="22"/>
          <w:lang w:val="ro-RO"/>
        </w:rPr>
        <w:t>Medicament eliberat pe bază de prescripţie medicală.</w:t>
      </w:r>
    </w:p>
    <w:p w14:paraId="6F63630C" w14:textId="77777777" w:rsidR="00272F07" w:rsidRDefault="00272F07">
      <w:pPr>
        <w:rPr>
          <w:sz w:val="22"/>
          <w:szCs w:val="22"/>
          <w:lang w:val="ro-RO"/>
        </w:rPr>
      </w:pPr>
    </w:p>
    <w:p w14:paraId="6F63630D" w14:textId="77777777" w:rsidR="00272F07" w:rsidRDefault="00272F07">
      <w:pPr>
        <w:rPr>
          <w:sz w:val="22"/>
          <w:szCs w:val="22"/>
          <w:lang w:val="ro-RO"/>
        </w:rPr>
      </w:pPr>
    </w:p>
    <w:p w14:paraId="6F63630E"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630F" w14:textId="77777777" w:rsidR="00272F07" w:rsidRDefault="00272F07">
      <w:pPr>
        <w:rPr>
          <w:b/>
          <w:bCs/>
          <w:sz w:val="22"/>
          <w:szCs w:val="22"/>
          <w:u w:val="single"/>
          <w:lang w:val="ro-RO"/>
        </w:rPr>
      </w:pPr>
    </w:p>
    <w:p w14:paraId="6F636310" w14:textId="77777777" w:rsidR="00272F07" w:rsidRDefault="00272F07">
      <w:pPr>
        <w:rPr>
          <w:b/>
          <w:bCs/>
          <w:sz w:val="22"/>
          <w:szCs w:val="22"/>
          <w:u w:val="single"/>
          <w:lang w:val="ro-RO"/>
        </w:rPr>
      </w:pPr>
    </w:p>
    <w:p w14:paraId="6F636311"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6F636312" w14:textId="77777777" w:rsidR="00272F07" w:rsidRDefault="00272F07">
      <w:pPr>
        <w:rPr>
          <w:sz w:val="22"/>
          <w:szCs w:val="22"/>
          <w:lang w:val="ro-RO"/>
        </w:rPr>
      </w:pPr>
    </w:p>
    <w:p w14:paraId="6F636313" w14:textId="02A6DF42" w:rsidR="00272F07" w:rsidRDefault="00E71B8C">
      <w:pPr>
        <w:rPr>
          <w:sz w:val="22"/>
          <w:szCs w:val="22"/>
          <w:lang w:val="ro-RO"/>
        </w:rPr>
      </w:pPr>
      <w:r>
        <w:rPr>
          <w:sz w:val="22"/>
          <w:szCs w:val="22"/>
          <w:lang w:val="ro-RO"/>
        </w:rPr>
        <w:t>n</w:t>
      </w:r>
      <w:r w:rsidR="0091737D">
        <w:rPr>
          <w:sz w:val="22"/>
          <w:szCs w:val="22"/>
          <w:lang w:val="ro-RO"/>
        </w:rPr>
        <w:t>eupro 8 mg/24 h</w:t>
      </w:r>
    </w:p>
    <w:p w14:paraId="6F636314" w14:textId="77777777" w:rsidR="00272F07" w:rsidRDefault="00272F07">
      <w:pPr>
        <w:rPr>
          <w:sz w:val="22"/>
          <w:lang w:val="ro-RO"/>
        </w:rPr>
      </w:pPr>
    </w:p>
    <w:p w14:paraId="1BFD1008" w14:textId="77777777" w:rsidR="00E31766" w:rsidRDefault="00E31766" w:rsidP="00E31766">
      <w:pPr>
        <w:rPr>
          <w:b/>
          <w:bCs/>
          <w:sz w:val="22"/>
          <w:szCs w:val="22"/>
          <w:lang w:val="ro-RO"/>
        </w:rPr>
      </w:pPr>
    </w:p>
    <w:p w14:paraId="565CB568" w14:textId="77777777" w:rsidR="00E31766" w:rsidRDefault="00E31766" w:rsidP="00E31766">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3DA840F5" w14:textId="77777777" w:rsidR="00E31766" w:rsidRDefault="00E31766" w:rsidP="00E31766">
      <w:pPr>
        <w:rPr>
          <w:b/>
          <w:bCs/>
          <w:sz w:val="22"/>
          <w:szCs w:val="22"/>
          <w:u w:val="single"/>
          <w:lang w:val="ro-RO"/>
        </w:rPr>
      </w:pPr>
    </w:p>
    <w:p w14:paraId="467BB2FC" w14:textId="77777777" w:rsidR="00E31766" w:rsidRDefault="00E31766" w:rsidP="00E31766">
      <w:pPr>
        <w:rPr>
          <w:b/>
          <w:bCs/>
          <w:sz w:val="22"/>
          <w:szCs w:val="22"/>
          <w:u w:val="single"/>
          <w:lang w:val="ro-RO"/>
        </w:rPr>
      </w:pPr>
    </w:p>
    <w:p w14:paraId="128E3FD2" w14:textId="77777777" w:rsidR="00E31766" w:rsidRDefault="00E31766" w:rsidP="00E31766">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76331FB2" w14:textId="77777777" w:rsidR="00E31766" w:rsidRDefault="00E31766" w:rsidP="00E31766">
      <w:pPr>
        <w:rPr>
          <w:b/>
          <w:bCs/>
          <w:sz w:val="22"/>
          <w:szCs w:val="22"/>
          <w:u w:val="single"/>
          <w:lang w:val="ro-RO"/>
        </w:rPr>
      </w:pPr>
    </w:p>
    <w:p w14:paraId="6F636315" w14:textId="77777777" w:rsidR="00272F07" w:rsidRDefault="0091737D">
      <w:pPr>
        <w:rPr>
          <w:b/>
          <w:bCs/>
          <w:sz w:val="22"/>
          <w:szCs w:val="22"/>
          <w:lang w:val="ro-RO"/>
        </w:rPr>
      </w:pPr>
      <w:r>
        <w:rPr>
          <w:b/>
          <w:bCs/>
          <w:sz w:val="22"/>
          <w:szCs w:val="22"/>
          <w:lang w:val="ro-RO"/>
        </w:rPr>
        <w:br w:type="page"/>
      </w:r>
    </w:p>
    <w:p w14:paraId="6F636316"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MINIMUM DE INFORMAŢII CARE TREBUIE SĂ APARĂ PE AMBALAJELE PRIMARE MICI</w:t>
      </w:r>
    </w:p>
    <w:p w14:paraId="6F636317"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318"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ETICHETA PLICULUI</w:t>
      </w:r>
    </w:p>
    <w:p w14:paraId="6F636319"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31A" w14:textId="77777777" w:rsidR="00272F07" w:rsidRDefault="00272F07">
      <w:pPr>
        <w:rPr>
          <w:b/>
          <w:bCs/>
          <w:sz w:val="22"/>
          <w:szCs w:val="22"/>
          <w:lang w:val="ro-RO"/>
        </w:rPr>
      </w:pPr>
    </w:p>
    <w:p w14:paraId="6F63631B" w14:textId="77777777" w:rsidR="00272F07" w:rsidRDefault="00272F07">
      <w:pPr>
        <w:rPr>
          <w:b/>
          <w:bCs/>
          <w:sz w:val="22"/>
          <w:szCs w:val="22"/>
          <w:lang w:val="ro-RO"/>
        </w:rPr>
      </w:pPr>
    </w:p>
    <w:p w14:paraId="6F63631C"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w:t>
      </w:r>
      <w:r>
        <w:rPr>
          <w:b/>
          <w:bCs/>
          <w:sz w:val="22"/>
          <w:szCs w:val="22"/>
          <w:lang w:val="ro-RO"/>
        </w:rPr>
        <w:tab/>
        <w:t>DENUMIREA COMERCIALĂ A MEDICAMENTULUI ŞI CALEA(CĂILE) DE ADMINISTRARE</w:t>
      </w:r>
    </w:p>
    <w:p w14:paraId="6F63631D" w14:textId="77777777" w:rsidR="00272F07" w:rsidRDefault="00272F07">
      <w:pPr>
        <w:rPr>
          <w:sz w:val="22"/>
          <w:szCs w:val="22"/>
          <w:lang w:val="ro-RO"/>
        </w:rPr>
      </w:pPr>
    </w:p>
    <w:p w14:paraId="6F63631E" w14:textId="77777777" w:rsidR="00272F07" w:rsidRDefault="0091737D">
      <w:pPr>
        <w:rPr>
          <w:sz w:val="22"/>
          <w:szCs w:val="22"/>
          <w:lang w:val="ro-RO"/>
        </w:rPr>
      </w:pPr>
      <w:r>
        <w:rPr>
          <w:sz w:val="22"/>
          <w:szCs w:val="22"/>
          <w:lang w:val="ro-RO"/>
        </w:rPr>
        <w:t>Neupro 8 mg/24 h plasture transdermic</w:t>
      </w:r>
    </w:p>
    <w:p w14:paraId="6F63631F" w14:textId="77777777" w:rsidR="00272F07" w:rsidRDefault="0091737D">
      <w:pPr>
        <w:rPr>
          <w:sz w:val="22"/>
          <w:szCs w:val="22"/>
          <w:lang w:val="ro-RO"/>
        </w:rPr>
      </w:pPr>
      <w:r>
        <w:rPr>
          <w:sz w:val="22"/>
          <w:szCs w:val="22"/>
          <w:lang w:val="ro-RO"/>
        </w:rPr>
        <w:t>rotigotină</w:t>
      </w:r>
    </w:p>
    <w:p w14:paraId="6F636320" w14:textId="77777777" w:rsidR="00272F07" w:rsidRDefault="0091737D">
      <w:pPr>
        <w:rPr>
          <w:b/>
          <w:bCs/>
          <w:sz w:val="22"/>
          <w:szCs w:val="22"/>
          <w:lang w:val="ro-RO"/>
        </w:rPr>
      </w:pPr>
      <w:r>
        <w:rPr>
          <w:sz w:val="22"/>
          <w:szCs w:val="22"/>
          <w:lang w:val="ro-RO"/>
        </w:rPr>
        <w:t>Administrare transdermică</w:t>
      </w:r>
    </w:p>
    <w:p w14:paraId="6F636321" w14:textId="77777777" w:rsidR="00272F07" w:rsidRDefault="00272F07">
      <w:pPr>
        <w:rPr>
          <w:b/>
          <w:bCs/>
          <w:sz w:val="22"/>
          <w:szCs w:val="22"/>
          <w:lang w:val="ro-RO"/>
        </w:rPr>
      </w:pPr>
    </w:p>
    <w:p w14:paraId="6F636322" w14:textId="77777777" w:rsidR="00272F07" w:rsidRDefault="00272F07">
      <w:pPr>
        <w:rPr>
          <w:b/>
          <w:bCs/>
          <w:sz w:val="22"/>
          <w:szCs w:val="22"/>
          <w:lang w:val="ro-RO"/>
        </w:rPr>
      </w:pPr>
    </w:p>
    <w:p w14:paraId="6F636323"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2.</w:t>
      </w:r>
      <w:r>
        <w:rPr>
          <w:b/>
          <w:bCs/>
          <w:sz w:val="22"/>
          <w:szCs w:val="22"/>
          <w:lang w:val="ro-RO"/>
        </w:rPr>
        <w:tab/>
        <w:t>MODUL DE ADMINISTRARE</w:t>
      </w:r>
    </w:p>
    <w:p w14:paraId="6F636324" w14:textId="77777777" w:rsidR="00272F07" w:rsidRDefault="00272F07">
      <w:pPr>
        <w:rPr>
          <w:sz w:val="22"/>
          <w:szCs w:val="22"/>
          <w:lang w:val="ro-RO"/>
        </w:rPr>
      </w:pPr>
    </w:p>
    <w:p w14:paraId="6F636325" w14:textId="77777777" w:rsidR="00272F07" w:rsidRDefault="0091737D">
      <w:pPr>
        <w:rPr>
          <w:sz w:val="22"/>
          <w:szCs w:val="22"/>
          <w:lang w:val="ro-RO"/>
        </w:rPr>
      </w:pPr>
      <w:r>
        <w:rPr>
          <w:sz w:val="22"/>
          <w:szCs w:val="22"/>
          <w:lang w:val="ro-RO"/>
        </w:rPr>
        <w:t>A se citi prospectul înainte de utilizare.</w:t>
      </w:r>
    </w:p>
    <w:p w14:paraId="6F636326" w14:textId="77777777" w:rsidR="00272F07" w:rsidRDefault="00272F07">
      <w:pPr>
        <w:rPr>
          <w:b/>
          <w:bCs/>
          <w:sz w:val="22"/>
          <w:szCs w:val="22"/>
          <w:lang w:val="ro-RO"/>
        </w:rPr>
      </w:pPr>
    </w:p>
    <w:p w14:paraId="6F636327" w14:textId="77777777" w:rsidR="00272F07" w:rsidRDefault="00272F07">
      <w:pPr>
        <w:rPr>
          <w:b/>
          <w:bCs/>
          <w:sz w:val="22"/>
          <w:szCs w:val="22"/>
          <w:lang w:val="ro-RO"/>
        </w:rPr>
      </w:pPr>
    </w:p>
    <w:p w14:paraId="6F63632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DATA DE EXPIRARE</w:t>
      </w:r>
    </w:p>
    <w:p w14:paraId="6F636329" w14:textId="77777777" w:rsidR="00272F07" w:rsidRDefault="00272F07">
      <w:pPr>
        <w:rPr>
          <w:sz w:val="22"/>
          <w:szCs w:val="22"/>
          <w:lang w:val="ro-RO"/>
        </w:rPr>
      </w:pPr>
    </w:p>
    <w:p w14:paraId="6F63632A" w14:textId="77777777" w:rsidR="00272F07" w:rsidRDefault="0091737D">
      <w:pPr>
        <w:rPr>
          <w:sz w:val="22"/>
          <w:szCs w:val="22"/>
          <w:lang w:val="ro-RO"/>
        </w:rPr>
      </w:pPr>
      <w:r>
        <w:rPr>
          <w:sz w:val="22"/>
          <w:szCs w:val="22"/>
          <w:lang w:val="ro-RO"/>
        </w:rPr>
        <w:t xml:space="preserve">EXP: </w:t>
      </w:r>
    </w:p>
    <w:p w14:paraId="6F63632B" w14:textId="77777777" w:rsidR="00272F07" w:rsidRDefault="00272F07">
      <w:pPr>
        <w:rPr>
          <w:b/>
          <w:bCs/>
          <w:sz w:val="22"/>
          <w:szCs w:val="22"/>
          <w:lang w:val="ro-RO"/>
        </w:rPr>
      </w:pPr>
    </w:p>
    <w:p w14:paraId="6F63632C" w14:textId="77777777" w:rsidR="00272F07" w:rsidRDefault="00272F07">
      <w:pPr>
        <w:rPr>
          <w:sz w:val="22"/>
          <w:szCs w:val="22"/>
          <w:lang w:val="ro-RO"/>
        </w:rPr>
      </w:pPr>
    </w:p>
    <w:p w14:paraId="6F63632D" w14:textId="77777777" w:rsidR="00272F07" w:rsidRDefault="0091737D">
      <w:pPr>
        <w:pBdr>
          <w:top w:val="single" w:sz="4" w:space="1" w:color="auto"/>
          <w:left w:val="single" w:sz="4" w:space="4" w:color="auto"/>
          <w:bottom w:val="single" w:sz="4" w:space="1" w:color="auto"/>
          <w:right w:val="single" w:sz="4" w:space="4" w:color="auto"/>
        </w:pBdr>
        <w:ind w:right="113"/>
        <w:rPr>
          <w:sz w:val="22"/>
          <w:szCs w:val="22"/>
          <w:lang w:val="ro-RO"/>
        </w:rPr>
      </w:pPr>
      <w:r>
        <w:rPr>
          <w:b/>
          <w:bCs/>
          <w:sz w:val="22"/>
          <w:szCs w:val="22"/>
          <w:lang w:val="ro-RO"/>
        </w:rPr>
        <w:t>4.</w:t>
      </w:r>
      <w:r>
        <w:rPr>
          <w:b/>
          <w:bCs/>
          <w:sz w:val="22"/>
          <w:szCs w:val="22"/>
          <w:lang w:val="ro-RO"/>
        </w:rPr>
        <w:tab/>
        <w:t>SERIA DE FABRICAŢIE</w:t>
      </w:r>
    </w:p>
    <w:p w14:paraId="6F63632E" w14:textId="77777777" w:rsidR="00272F07" w:rsidRDefault="00272F07">
      <w:pPr>
        <w:ind w:right="113"/>
        <w:rPr>
          <w:sz w:val="22"/>
          <w:szCs w:val="22"/>
          <w:lang w:val="ro-RO"/>
        </w:rPr>
      </w:pPr>
    </w:p>
    <w:p w14:paraId="6F63632F" w14:textId="77777777" w:rsidR="00272F07" w:rsidRDefault="0091737D">
      <w:pPr>
        <w:ind w:right="113"/>
        <w:rPr>
          <w:sz w:val="22"/>
          <w:szCs w:val="22"/>
          <w:lang w:val="ro-RO"/>
        </w:rPr>
      </w:pPr>
      <w:r>
        <w:rPr>
          <w:sz w:val="22"/>
          <w:szCs w:val="22"/>
          <w:lang w:val="ro-RO"/>
        </w:rPr>
        <w:t>Lot:</w:t>
      </w:r>
    </w:p>
    <w:p w14:paraId="6F636330" w14:textId="77777777" w:rsidR="00272F07" w:rsidRDefault="00272F07">
      <w:pPr>
        <w:ind w:right="113"/>
        <w:rPr>
          <w:sz w:val="22"/>
          <w:szCs w:val="22"/>
          <w:lang w:val="ro-RO"/>
        </w:rPr>
      </w:pPr>
    </w:p>
    <w:p w14:paraId="6F636331" w14:textId="77777777" w:rsidR="00272F07" w:rsidRDefault="00272F07">
      <w:pPr>
        <w:ind w:right="113"/>
        <w:rPr>
          <w:sz w:val="22"/>
          <w:szCs w:val="22"/>
          <w:lang w:val="ro-RO"/>
        </w:rPr>
      </w:pPr>
    </w:p>
    <w:p w14:paraId="6F63633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CONŢINUTUL PE MASĂ, VOLUM SAU UNITATEA DE DOZĂ</w:t>
      </w:r>
    </w:p>
    <w:p w14:paraId="6F636333" w14:textId="77777777" w:rsidR="00272F07" w:rsidRDefault="00272F07">
      <w:pPr>
        <w:rPr>
          <w:sz w:val="22"/>
          <w:szCs w:val="22"/>
          <w:lang w:val="ro-RO"/>
        </w:rPr>
      </w:pPr>
    </w:p>
    <w:p w14:paraId="6F636334" w14:textId="77777777" w:rsidR="00272F07" w:rsidRDefault="0091737D">
      <w:pPr>
        <w:rPr>
          <w:sz w:val="22"/>
          <w:szCs w:val="22"/>
          <w:lang w:val="ro-RO"/>
        </w:rPr>
      </w:pPr>
      <w:r>
        <w:rPr>
          <w:sz w:val="22"/>
          <w:szCs w:val="22"/>
          <w:lang w:val="ro-RO"/>
        </w:rPr>
        <w:t xml:space="preserve">1 plasture transdermic </w:t>
      </w:r>
    </w:p>
    <w:p w14:paraId="6F636335" w14:textId="77777777" w:rsidR="00272F07" w:rsidRDefault="00272F07">
      <w:pPr>
        <w:rPr>
          <w:b/>
          <w:bCs/>
          <w:sz w:val="22"/>
          <w:szCs w:val="22"/>
          <w:u w:val="single"/>
          <w:lang w:val="ro-RO"/>
        </w:rPr>
      </w:pPr>
    </w:p>
    <w:p w14:paraId="6F636336" w14:textId="77777777" w:rsidR="00272F07" w:rsidRDefault="00272F07">
      <w:pPr>
        <w:rPr>
          <w:b/>
          <w:bCs/>
          <w:sz w:val="22"/>
          <w:szCs w:val="22"/>
          <w:u w:val="single"/>
          <w:lang w:val="ro-RO"/>
        </w:rPr>
      </w:pPr>
    </w:p>
    <w:p w14:paraId="6F636337" w14:textId="77777777" w:rsidR="00272F07" w:rsidRDefault="0091737D">
      <w:pPr>
        <w:pBdr>
          <w:top w:val="single" w:sz="4" w:space="1" w:color="auto"/>
          <w:left w:val="single" w:sz="4" w:space="4" w:color="auto"/>
          <w:bottom w:val="single" w:sz="4" w:space="1" w:color="auto"/>
          <w:right w:val="single" w:sz="4" w:space="4" w:color="auto"/>
        </w:pBdr>
        <w:ind w:left="567" w:hanging="567"/>
        <w:rPr>
          <w:b/>
          <w:bCs/>
          <w:sz w:val="22"/>
          <w:szCs w:val="22"/>
          <w:lang w:val="ro-RO"/>
        </w:rPr>
      </w:pPr>
      <w:r>
        <w:rPr>
          <w:b/>
          <w:bCs/>
          <w:sz w:val="22"/>
          <w:szCs w:val="22"/>
          <w:lang w:val="ro-RO"/>
        </w:rPr>
        <w:t>6.</w:t>
      </w:r>
      <w:r>
        <w:rPr>
          <w:b/>
          <w:bCs/>
          <w:sz w:val="22"/>
          <w:szCs w:val="22"/>
          <w:lang w:val="ro-RO"/>
        </w:rPr>
        <w:tab/>
        <w:t>ALTE INFORMAŢII</w:t>
      </w:r>
    </w:p>
    <w:p w14:paraId="6F636338" w14:textId="77777777" w:rsidR="00272F07" w:rsidRDefault="00272F07">
      <w:pPr>
        <w:rPr>
          <w:sz w:val="22"/>
          <w:szCs w:val="22"/>
          <w:lang w:val="ro-RO"/>
        </w:rPr>
      </w:pPr>
    </w:p>
    <w:p w14:paraId="6F636339" w14:textId="77777777" w:rsidR="00272F07" w:rsidRDefault="00272F07">
      <w:pPr>
        <w:rPr>
          <w:b/>
          <w:bCs/>
          <w:sz w:val="22"/>
          <w:szCs w:val="22"/>
          <w:u w:val="single"/>
          <w:lang w:val="ro-RO"/>
        </w:rPr>
      </w:pPr>
    </w:p>
    <w:p w14:paraId="6F63633A" w14:textId="77777777" w:rsidR="00272F07" w:rsidRDefault="0091737D">
      <w:pPr>
        <w:rPr>
          <w:sz w:val="22"/>
          <w:szCs w:val="22"/>
          <w:lang w:val="ro-RO"/>
        </w:rPr>
      </w:pPr>
      <w:r>
        <w:rPr>
          <w:b/>
          <w:bCs/>
          <w:sz w:val="22"/>
          <w:szCs w:val="22"/>
          <w:u w:val="single"/>
          <w:lang w:val="ro-RO"/>
        </w:rPr>
        <w:br w:type="page"/>
      </w:r>
    </w:p>
    <w:p w14:paraId="6F63633B"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INFORMAŢII CARE TREBUIE SĂ APARĂ PE AMBALAJUL SECUNDAR</w:t>
      </w:r>
    </w:p>
    <w:p w14:paraId="6F63633C"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33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CUTIE CU 28 PLASTURI TRANSDERMICI – PACHET DE ÎNCEPERE A TRATAMENTULUI – SCHEMĂ PENTRU UN TRATAMENT DE 4 SĂPTĂMÂNI</w:t>
      </w:r>
    </w:p>
    <w:p w14:paraId="6F63633E" w14:textId="77777777" w:rsidR="00272F07" w:rsidRDefault="00272F07">
      <w:pPr>
        <w:rPr>
          <w:sz w:val="22"/>
          <w:szCs w:val="22"/>
          <w:lang w:val="ro-RO"/>
        </w:rPr>
      </w:pPr>
    </w:p>
    <w:p w14:paraId="6F63633F" w14:textId="77777777" w:rsidR="00272F07" w:rsidRDefault="00272F07">
      <w:pPr>
        <w:rPr>
          <w:sz w:val="22"/>
          <w:szCs w:val="22"/>
          <w:lang w:val="ro-RO"/>
        </w:rPr>
      </w:pPr>
    </w:p>
    <w:p w14:paraId="6F63634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6341" w14:textId="77777777" w:rsidR="00272F07" w:rsidRDefault="00272F07">
      <w:pPr>
        <w:rPr>
          <w:sz w:val="22"/>
          <w:szCs w:val="22"/>
          <w:lang w:val="ro-RO"/>
        </w:rPr>
      </w:pPr>
    </w:p>
    <w:p w14:paraId="6F636342" w14:textId="77777777" w:rsidR="00272F07" w:rsidRDefault="0091737D">
      <w:pPr>
        <w:rPr>
          <w:sz w:val="22"/>
          <w:szCs w:val="22"/>
          <w:lang w:val="ro-RO"/>
        </w:rPr>
      </w:pPr>
      <w:r>
        <w:rPr>
          <w:sz w:val="22"/>
          <w:szCs w:val="22"/>
          <w:lang w:val="ro-RO"/>
        </w:rPr>
        <w:t>Neupro</w:t>
      </w:r>
    </w:p>
    <w:p w14:paraId="6F636343" w14:textId="77777777" w:rsidR="00272F07" w:rsidRDefault="0091737D">
      <w:pPr>
        <w:rPr>
          <w:sz w:val="22"/>
          <w:szCs w:val="22"/>
          <w:lang w:val="ro-RO"/>
        </w:rPr>
      </w:pPr>
      <w:r>
        <w:rPr>
          <w:sz w:val="22"/>
          <w:szCs w:val="22"/>
          <w:lang w:val="ro-RO"/>
        </w:rPr>
        <w:t xml:space="preserve">2 mg/24 h </w:t>
      </w:r>
    </w:p>
    <w:p w14:paraId="6F636344" w14:textId="77777777" w:rsidR="00272F07" w:rsidRDefault="0091737D">
      <w:pPr>
        <w:rPr>
          <w:sz w:val="22"/>
          <w:szCs w:val="22"/>
          <w:lang w:val="ro-RO"/>
        </w:rPr>
      </w:pPr>
      <w:r>
        <w:rPr>
          <w:sz w:val="22"/>
          <w:szCs w:val="22"/>
          <w:lang w:val="ro-RO"/>
        </w:rPr>
        <w:t xml:space="preserve">4 mg/24 h </w:t>
      </w:r>
    </w:p>
    <w:p w14:paraId="6F636345" w14:textId="77777777" w:rsidR="00272F07" w:rsidRDefault="0091737D">
      <w:pPr>
        <w:rPr>
          <w:sz w:val="22"/>
          <w:szCs w:val="22"/>
          <w:lang w:val="ro-RO"/>
        </w:rPr>
      </w:pPr>
      <w:r>
        <w:rPr>
          <w:sz w:val="22"/>
          <w:szCs w:val="22"/>
          <w:lang w:val="ro-RO"/>
        </w:rPr>
        <w:t xml:space="preserve">6 mg/24 h </w:t>
      </w:r>
    </w:p>
    <w:p w14:paraId="6F636346" w14:textId="77777777" w:rsidR="00272F07" w:rsidRDefault="0091737D">
      <w:pPr>
        <w:rPr>
          <w:sz w:val="22"/>
          <w:szCs w:val="22"/>
          <w:lang w:val="ro-RO"/>
        </w:rPr>
      </w:pPr>
      <w:r>
        <w:rPr>
          <w:sz w:val="22"/>
          <w:szCs w:val="22"/>
          <w:lang w:val="ro-RO"/>
        </w:rPr>
        <w:t xml:space="preserve">8 mg/24 h </w:t>
      </w:r>
    </w:p>
    <w:p w14:paraId="6F636347" w14:textId="77777777" w:rsidR="00272F07" w:rsidRDefault="00272F07">
      <w:pPr>
        <w:rPr>
          <w:sz w:val="22"/>
          <w:szCs w:val="22"/>
          <w:lang w:val="ro-RO"/>
        </w:rPr>
      </w:pPr>
    </w:p>
    <w:p w14:paraId="6F636348" w14:textId="77777777" w:rsidR="00272F07" w:rsidRDefault="0091737D">
      <w:pPr>
        <w:rPr>
          <w:sz w:val="22"/>
          <w:szCs w:val="22"/>
          <w:lang w:val="ro-RO"/>
        </w:rPr>
      </w:pPr>
      <w:r>
        <w:rPr>
          <w:sz w:val="22"/>
          <w:szCs w:val="22"/>
          <w:lang w:val="ro-RO"/>
        </w:rPr>
        <w:t>Plasture transdermic</w:t>
      </w:r>
    </w:p>
    <w:p w14:paraId="6F636349" w14:textId="77777777" w:rsidR="00272F07" w:rsidRDefault="0091737D">
      <w:pPr>
        <w:rPr>
          <w:sz w:val="22"/>
          <w:szCs w:val="22"/>
          <w:lang w:val="ro-RO"/>
        </w:rPr>
      </w:pPr>
      <w:r>
        <w:rPr>
          <w:sz w:val="22"/>
          <w:szCs w:val="22"/>
          <w:lang w:val="ro-RO"/>
        </w:rPr>
        <w:t>rotigotină</w:t>
      </w:r>
    </w:p>
    <w:p w14:paraId="6F63634A" w14:textId="77777777" w:rsidR="00272F07" w:rsidRDefault="00272F07">
      <w:pPr>
        <w:rPr>
          <w:sz w:val="22"/>
          <w:szCs w:val="22"/>
          <w:lang w:val="ro-RO"/>
        </w:rPr>
      </w:pPr>
    </w:p>
    <w:p w14:paraId="6F63634B" w14:textId="77777777" w:rsidR="00272F07" w:rsidRDefault="00272F07">
      <w:pPr>
        <w:rPr>
          <w:sz w:val="22"/>
          <w:szCs w:val="22"/>
          <w:lang w:val="ro-RO"/>
        </w:rPr>
      </w:pPr>
    </w:p>
    <w:p w14:paraId="6F63634C"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634D" w14:textId="77777777" w:rsidR="00272F07" w:rsidRDefault="00272F07">
      <w:pPr>
        <w:rPr>
          <w:sz w:val="22"/>
          <w:szCs w:val="22"/>
          <w:lang w:val="ro-RO"/>
        </w:rPr>
      </w:pPr>
    </w:p>
    <w:p w14:paraId="6F63634E" w14:textId="77777777" w:rsidR="00272F07" w:rsidRDefault="0091737D">
      <w:pPr>
        <w:rPr>
          <w:sz w:val="22"/>
          <w:szCs w:val="22"/>
          <w:lang w:val="ro-RO"/>
        </w:rPr>
      </w:pPr>
      <w:r>
        <w:rPr>
          <w:sz w:val="22"/>
          <w:szCs w:val="22"/>
          <w:lang w:val="ro-RO"/>
        </w:rPr>
        <w:t>Neupro 2 mg/24 h</w:t>
      </w:r>
    </w:p>
    <w:p w14:paraId="6F63634F" w14:textId="77777777" w:rsidR="00272F07" w:rsidRDefault="0091737D">
      <w:pPr>
        <w:tabs>
          <w:tab w:val="left" w:pos="6495"/>
        </w:tabs>
        <w:rPr>
          <w:sz w:val="22"/>
          <w:szCs w:val="22"/>
          <w:lang w:val="ro-RO"/>
        </w:rPr>
      </w:pPr>
      <w:r>
        <w:rPr>
          <w:sz w:val="22"/>
          <w:szCs w:val="22"/>
          <w:lang w:val="ro-RO"/>
        </w:rPr>
        <w:t>Fiecare plasture eliberează 2 mg rotigotină în 24 de ore.</w:t>
      </w:r>
    </w:p>
    <w:p w14:paraId="6F636350" w14:textId="77777777" w:rsidR="00272F07" w:rsidRDefault="0091737D">
      <w:pPr>
        <w:rPr>
          <w:sz w:val="22"/>
          <w:szCs w:val="22"/>
          <w:lang w:val="ro-RO"/>
        </w:rPr>
      </w:pPr>
      <w:r>
        <w:rPr>
          <w:sz w:val="22"/>
          <w:szCs w:val="22"/>
          <w:lang w:val="ro-RO"/>
        </w:rPr>
        <w:t>Fiecare plasture de 10 cm</w:t>
      </w:r>
      <w:r>
        <w:rPr>
          <w:sz w:val="22"/>
          <w:szCs w:val="22"/>
          <w:vertAlign w:val="superscript"/>
          <w:lang w:val="ro-RO"/>
        </w:rPr>
        <w:t>2</w:t>
      </w:r>
      <w:r>
        <w:rPr>
          <w:sz w:val="22"/>
          <w:szCs w:val="22"/>
          <w:lang w:val="ro-RO"/>
        </w:rPr>
        <w:t xml:space="preserve"> conţine rotigotină 4,5 mg.</w:t>
      </w:r>
    </w:p>
    <w:p w14:paraId="6F636351" w14:textId="77777777" w:rsidR="00272F07" w:rsidRDefault="00272F07">
      <w:pPr>
        <w:rPr>
          <w:sz w:val="22"/>
          <w:szCs w:val="22"/>
          <w:lang w:val="ro-RO"/>
        </w:rPr>
      </w:pPr>
    </w:p>
    <w:p w14:paraId="6F636352" w14:textId="77777777" w:rsidR="00272F07" w:rsidRDefault="0091737D">
      <w:pPr>
        <w:rPr>
          <w:sz w:val="22"/>
          <w:szCs w:val="22"/>
          <w:lang w:val="ro-RO"/>
        </w:rPr>
      </w:pPr>
      <w:r>
        <w:rPr>
          <w:sz w:val="22"/>
          <w:szCs w:val="22"/>
          <w:lang w:val="ro-RO"/>
        </w:rPr>
        <w:t>Neupro 4 mg/24 h</w:t>
      </w:r>
    </w:p>
    <w:p w14:paraId="6F636353" w14:textId="77777777" w:rsidR="00272F07" w:rsidRDefault="0091737D">
      <w:pPr>
        <w:rPr>
          <w:sz w:val="22"/>
          <w:szCs w:val="22"/>
          <w:lang w:val="ro-RO"/>
        </w:rPr>
      </w:pPr>
      <w:r>
        <w:rPr>
          <w:sz w:val="22"/>
          <w:szCs w:val="22"/>
          <w:lang w:val="ro-RO"/>
        </w:rPr>
        <w:t>Fiecare plasture eliberează 4 mg rotigotină în 24 de ore.</w:t>
      </w:r>
    </w:p>
    <w:p w14:paraId="6F636354" w14:textId="77777777" w:rsidR="00272F07" w:rsidRDefault="0091737D">
      <w:pPr>
        <w:rPr>
          <w:sz w:val="22"/>
          <w:szCs w:val="22"/>
          <w:lang w:val="ro-RO"/>
        </w:rPr>
      </w:pPr>
      <w:r>
        <w:rPr>
          <w:sz w:val="22"/>
          <w:szCs w:val="22"/>
          <w:lang w:val="ro-RO"/>
        </w:rPr>
        <w:t>Fiecare plasture de 20 cm</w:t>
      </w:r>
      <w:r>
        <w:rPr>
          <w:sz w:val="22"/>
          <w:szCs w:val="22"/>
          <w:vertAlign w:val="superscript"/>
          <w:lang w:val="ro-RO"/>
        </w:rPr>
        <w:t>2</w:t>
      </w:r>
      <w:r>
        <w:rPr>
          <w:sz w:val="22"/>
          <w:szCs w:val="22"/>
          <w:lang w:val="ro-RO"/>
        </w:rPr>
        <w:t xml:space="preserve"> conţine rotigotină 9,0 mg.</w:t>
      </w:r>
    </w:p>
    <w:p w14:paraId="6F636355" w14:textId="77777777" w:rsidR="00272F07" w:rsidRDefault="00272F07">
      <w:pPr>
        <w:rPr>
          <w:sz w:val="22"/>
          <w:szCs w:val="22"/>
          <w:lang w:val="ro-RO"/>
        </w:rPr>
      </w:pPr>
    </w:p>
    <w:p w14:paraId="6F636356" w14:textId="77777777" w:rsidR="00272F07" w:rsidRDefault="0091737D">
      <w:pPr>
        <w:rPr>
          <w:sz w:val="22"/>
          <w:szCs w:val="22"/>
          <w:lang w:val="ro-RO"/>
        </w:rPr>
      </w:pPr>
      <w:r>
        <w:rPr>
          <w:sz w:val="22"/>
          <w:szCs w:val="22"/>
          <w:lang w:val="ro-RO"/>
        </w:rPr>
        <w:t>Neupro 6 mg/24 h</w:t>
      </w:r>
    </w:p>
    <w:p w14:paraId="6F636357" w14:textId="77777777" w:rsidR="00272F07" w:rsidRDefault="0091737D">
      <w:pPr>
        <w:rPr>
          <w:sz w:val="22"/>
          <w:szCs w:val="22"/>
          <w:lang w:val="ro-RO"/>
        </w:rPr>
      </w:pPr>
      <w:r>
        <w:rPr>
          <w:sz w:val="22"/>
          <w:szCs w:val="22"/>
          <w:lang w:val="ro-RO"/>
        </w:rPr>
        <w:t>Fiecare plasture eliberează 6 mg rotigotină în 24 de ore.</w:t>
      </w:r>
    </w:p>
    <w:p w14:paraId="6F636358" w14:textId="77777777" w:rsidR="00272F07" w:rsidRDefault="0091737D">
      <w:pPr>
        <w:rPr>
          <w:sz w:val="22"/>
          <w:szCs w:val="22"/>
          <w:lang w:val="ro-RO"/>
        </w:rPr>
      </w:pPr>
      <w:r>
        <w:rPr>
          <w:sz w:val="22"/>
          <w:szCs w:val="22"/>
          <w:lang w:val="ro-RO"/>
        </w:rPr>
        <w:t>Fiecare plasture de 30 cm</w:t>
      </w:r>
      <w:r>
        <w:rPr>
          <w:sz w:val="22"/>
          <w:szCs w:val="22"/>
          <w:vertAlign w:val="superscript"/>
          <w:lang w:val="ro-RO"/>
        </w:rPr>
        <w:t>2</w:t>
      </w:r>
      <w:r>
        <w:rPr>
          <w:sz w:val="22"/>
          <w:szCs w:val="22"/>
          <w:lang w:val="ro-RO"/>
        </w:rPr>
        <w:t xml:space="preserve"> conţine rotigotină 13,5 mg.</w:t>
      </w:r>
    </w:p>
    <w:p w14:paraId="6F636359" w14:textId="77777777" w:rsidR="00272F07" w:rsidRDefault="00272F07">
      <w:pPr>
        <w:rPr>
          <w:sz w:val="22"/>
          <w:szCs w:val="22"/>
          <w:lang w:val="ro-RO"/>
        </w:rPr>
      </w:pPr>
    </w:p>
    <w:p w14:paraId="6F63635A" w14:textId="77777777" w:rsidR="00272F07" w:rsidRDefault="0091737D">
      <w:pPr>
        <w:rPr>
          <w:sz w:val="22"/>
          <w:szCs w:val="22"/>
          <w:lang w:val="ro-RO"/>
        </w:rPr>
      </w:pPr>
      <w:r>
        <w:rPr>
          <w:sz w:val="22"/>
          <w:szCs w:val="22"/>
          <w:lang w:val="ro-RO"/>
        </w:rPr>
        <w:t>Neupro 8 mg/24 h</w:t>
      </w:r>
    </w:p>
    <w:p w14:paraId="6F63635B" w14:textId="77777777" w:rsidR="00272F07" w:rsidRDefault="0091737D">
      <w:pPr>
        <w:rPr>
          <w:sz w:val="22"/>
          <w:szCs w:val="22"/>
          <w:lang w:val="ro-RO"/>
        </w:rPr>
      </w:pPr>
      <w:r>
        <w:rPr>
          <w:sz w:val="22"/>
          <w:szCs w:val="22"/>
          <w:lang w:val="ro-RO"/>
        </w:rPr>
        <w:t>Fiecare plasture eliberează 8 mg rotigotină în 24 de ore.</w:t>
      </w:r>
    </w:p>
    <w:p w14:paraId="6F63635C" w14:textId="77777777" w:rsidR="00272F07" w:rsidRDefault="0091737D">
      <w:pPr>
        <w:rPr>
          <w:sz w:val="22"/>
          <w:szCs w:val="22"/>
          <w:lang w:val="ro-RO"/>
        </w:rPr>
      </w:pPr>
      <w:r>
        <w:rPr>
          <w:sz w:val="22"/>
          <w:szCs w:val="22"/>
          <w:lang w:val="ro-RO"/>
        </w:rPr>
        <w:t>Fiecare plasture de 40 cm</w:t>
      </w:r>
      <w:r>
        <w:rPr>
          <w:sz w:val="22"/>
          <w:szCs w:val="22"/>
          <w:vertAlign w:val="superscript"/>
          <w:lang w:val="ro-RO"/>
        </w:rPr>
        <w:t>2</w:t>
      </w:r>
      <w:r>
        <w:rPr>
          <w:sz w:val="22"/>
          <w:szCs w:val="22"/>
          <w:lang w:val="ro-RO"/>
        </w:rPr>
        <w:t xml:space="preserve"> conţine rotigotină 18,0 mg.</w:t>
      </w:r>
    </w:p>
    <w:p w14:paraId="6F63635D" w14:textId="77777777" w:rsidR="00272F07" w:rsidRDefault="00272F07">
      <w:pPr>
        <w:rPr>
          <w:sz w:val="22"/>
          <w:szCs w:val="22"/>
          <w:lang w:val="ro-RO"/>
        </w:rPr>
      </w:pPr>
    </w:p>
    <w:p w14:paraId="6F63635E" w14:textId="77777777" w:rsidR="00272F07" w:rsidRDefault="00272F07">
      <w:pPr>
        <w:rPr>
          <w:sz w:val="22"/>
          <w:szCs w:val="22"/>
          <w:lang w:val="ro-RO"/>
        </w:rPr>
      </w:pPr>
    </w:p>
    <w:p w14:paraId="6F63635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6360" w14:textId="77777777" w:rsidR="00272F07" w:rsidRDefault="00272F07">
      <w:pPr>
        <w:rPr>
          <w:sz w:val="22"/>
          <w:szCs w:val="22"/>
          <w:lang w:val="ro-RO"/>
        </w:rPr>
      </w:pPr>
    </w:p>
    <w:p w14:paraId="6F636361" w14:textId="1639D46C"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6E79B2">
        <w:rPr>
          <w:sz w:val="22"/>
          <w:szCs w:val="22"/>
          <w:lang w:val="ro-RO"/>
        </w:rPr>
        <w:t>12, galben13, galben180</w:t>
      </w:r>
      <w:r>
        <w:rPr>
          <w:sz w:val="22"/>
          <w:szCs w:val="22"/>
          <w:lang w:val="ro-RO"/>
        </w:rPr>
        <w:t>, roşu1</w:t>
      </w:r>
      <w:r w:rsidR="006E79B2">
        <w:rPr>
          <w:sz w:val="22"/>
          <w:szCs w:val="22"/>
          <w:lang w:val="ro-RO"/>
        </w:rPr>
        <w:t>4</w:t>
      </w:r>
      <w:r>
        <w:rPr>
          <w:sz w:val="22"/>
          <w:szCs w:val="22"/>
          <w:lang w:val="ro-RO"/>
        </w:rPr>
        <w:t>6, roşu1</w:t>
      </w:r>
      <w:r w:rsidR="006E79B2">
        <w:rPr>
          <w:sz w:val="22"/>
          <w:szCs w:val="22"/>
          <w:lang w:val="ro-RO"/>
        </w:rPr>
        <w:t>66</w:t>
      </w:r>
      <w:r>
        <w:rPr>
          <w:sz w:val="22"/>
          <w:szCs w:val="22"/>
          <w:lang w:val="ro-RO"/>
        </w:rPr>
        <w:t>, negru7).</w:t>
      </w:r>
    </w:p>
    <w:p w14:paraId="6F636362" w14:textId="77777777" w:rsidR="00272F07" w:rsidRDefault="0091737D">
      <w:pPr>
        <w:rPr>
          <w:sz w:val="22"/>
          <w:szCs w:val="22"/>
          <w:lang w:val="ro-RO"/>
        </w:rPr>
      </w:pPr>
      <w:r>
        <w:rPr>
          <w:sz w:val="22"/>
          <w:szCs w:val="22"/>
          <w:lang w:val="ro-RO"/>
        </w:rPr>
        <w:t xml:space="preserve">Conţine E223. Vezi prospectul pentru informaţii suplimentare. </w:t>
      </w:r>
    </w:p>
    <w:p w14:paraId="6F636363" w14:textId="77777777" w:rsidR="00272F07" w:rsidRDefault="00272F07">
      <w:pPr>
        <w:rPr>
          <w:sz w:val="22"/>
          <w:szCs w:val="22"/>
          <w:lang w:val="ro-RO"/>
        </w:rPr>
      </w:pPr>
    </w:p>
    <w:p w14:paraId="6F636364" w14:textId="77777777" w:rsidR="00272F07" w:rsidRDefault="00272F07">
      <w:pPr>
        <w:rPr>
          <w:sz w:val="22"/>
          <w:szCs w:val="22"/>
          <w:lang w:val="ro-RO"/>
        </w:rPr>
      </w:pPr>
    </w:p>
    <w:p w14:paraId="6F63636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6366" w14:textId="77777777" w:rsidR="00272F07" w:rsidRDefault="00272F07">
      <w:pPr>
        <w:rPr>
          <w:sz w:val="22"/>
          <w:szCs w:val="22"/>
          <w:lang w:val="ro-RO"/>
        </w:rPr>
      </w:pPr>
    </w:p>
    <w:p w14:paraId="6F636367" w14:textId="77777777" w:rsidR="00272F07" w:rsidRDefault="0091737D">
      <w:pPr>
        <w:rPr>
          <w:sz w:val="22"/>
          <w:szCs w:val="22"/>
          <w:lang w:val="ro-RO"/>
        </w:rPr>
      </w:pPr>
      <w:r>
        <w:rPr>
          <w:sz w:val="22"/>
          <w:szCs w:val="22"/>
          <w:lang w:val="ro-RO"/>
        </w:rPr>
        <w:t xml:space="preserve">Pachetul de începere a tratamentului </w:t>
      </w:r>
    </w:p>
    <w:p w14:paraId="6F636368" w14:textId="77777777" w:rsidR="00272F07" w:rsidRDefault="0091737D">
      <w:pPr>
        <w:rPr>
          <w:sz w:val="22"/>
          <w:szCs w:val="22"/>
          <w:lang w:val="ro-RO"/>
        </w:rPr>
      </w:pPr>
      <w:r>
        <w:rPr>
          <w:sz w:val="22"/>
          <w:szCs w:val="22"/>
          <w:lang w:val="ro-RO"/>
        </w:rPr>
        <w:t>Fiecare pachet de 28 plasturi transdermici pentru o schemă de tratament de 4 săptămâni conţine:</w:t>
      </w:r>
    </w:p>
    <w:p w14:paraId="6F636369" w14:textId="77777777" w:rsidR="00272F07" w:rsidRDefault="0091737D">
      <w:pPr>
        <w:rPr>
          <w:sz w:val="22"/>
          <w:szCs w:val="22"/>
          <w:lang w:val="ro-RO"/>
        </w:rPr>
      </w:pPr>
      <w:r>
        <w:rPr>
          <w:sz w:val="22"/>
          <w:szCs w:val="22"/>
          <w:lang w:val="ro-RO"/>
        </w:rPr>
        <w:t>7 plasturi transdermici Neupro 2 mg/24 h</w:t>
      </w:r>
    </w:p>
    <w:p w14:paraId="6F63636A" w14:textId="77777777" w:rsidR="00272F07" w:rsidRDefault="0091737D">
      <w:pPr>
        <w:rPr>
          <w:sz w:val="22"/>
          <w:szCs w:val="22"/>
          <w:lang w:val="ro-RO"/>
        </w:rPr>
      </w:pPr>
      <w:r>
        <w:rPr>
          <w:sz w:val="22"/>
          <w:szCs w:val="22"/>
          <w:lang w:val="ro-RO"/>
        </w:rPr>
        <w:t>7 plasturi transdermici Neupro 4 mg/24 h</w:t>
      </w:r>
    </w:p>
    <w:p w14:paraId="6F63636B" w14:textId="77777777" w:rsidR="00272F07" w:rsidRDefault="0091737D">
      <w:pPr>
        <w:rPr>
          <w:sz w:val="22"/>
          <w:szCs w:val="22"/>
          <w:lang w:val="ro-RO"/>
        </w:rPr>
      </w:pPr>
      <w:r>
        <w:rPr>
          <w:sz w:val="22"/>
          <w:szCs w:val="22"/>
          <w:lang w:val="ro-RO"/>
        </w:rPr>
        <w:t>7 plasturi transdermici Neupro 6 mg/24 h</w:t>
      </w:r>
    </w:p>
    <w:p w14:paraId="6F63636C" w14:textId="77777777" w:rsidR="00272F07" w:rsidRDefault="0091737D">
      <w:pPr>
        <w:rPr>
          <w:sz w:val="22"/>
          <w:szCs w:val="22"/>
          <w:lang w:val="ro-RO"/>
        </w:rPr>
      </w:pPr>
      <w:r>
        <w:rPr>
          <w:sz w:val="22"/>
          <w:szCs w:val="22"/>
          <w:lang w:val="ro-RO"/>
        </w:rPr>
        <w:t>7 plasturi transdermici Neupro 8 mg/24 h</w:t>
      </w:r>
    </w:p>
    <w:p w14:paraId="6F63636D" w14:textId="77777777" w:rsidR="00272F07" w:rsidRDefault="00272F07">
      <w:pPr>
        <w:rPr>
          <w:sz w:val="22"/>
          <w:szCs w:val="22"/>
          <w:lang w:val="ro-RO"/>
        </w:rPr>
      </w:pPr>
    </w:p>
    <w:p w14:paraId="6F63636E" w14:textId="77777777" w:rsidR="00272F07" w:rsidRDefault="00272F07">
      <w:pPr>
        <w:rPr>
          <w:sz w:val="22"/>
          <w:szCs w:val="22"/>
          <w:lang w:val="ro-RO"/>
        </w:rPr>
      </w:pPr>
    </w:p>
    <w:p w14:paraId="6F63636F"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lastRenderedPageBreak/>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6370" w14:textId="77777777" w:rsidR="00272F07" w:rsidRDefault="00272F07">
      <w:pPr>
        <w:rPr>
          <w:sz w:val="22"/>
          <w:szCs w:val="22"/>
          <w:lang w:val="ro-RO"/>
        </w:rPr>
      </w:pPr>
    </w:p>
    <w:p w14:paraId="6F636371" w14:textId="77777777" w:rsidR="00272F07" w:rsidRDefault="0091737D">
      <w:pPr>
        <w:rPr>
          <w:sz w:val="22"/>
          <w:szCs w:val="22"/>
          <w:lang w:val="ro-RO"/>
        </w:rPr>
      </w:pPr>
      <w:r>
        <w:rPr>
          <w:sz w:val="22"/>
          <w:szCs w:val="22"/>
          <w:lang w:val="ro-RO"/>
        </w:rPr>
        <w:t>A se citi prospectul înainte de utilizare.</w:t>
      </w:r>
    </w:p>
    <w:p w14:paraId="6F636372" w14:textId="77777777" w:rsidR="00272F07" w:rsidRDefault="0091737D">
      <w:pPr>
        <w:rPr>
          <w:sz w:val="22"/>
          <w:szCs w:val="22"/>
          <w:lang w:val="ro-RO"/>
        </w:rPr>
      </w:pPr>
      <w:r>
        <w:rPr>
          <w:sz w:val="22"/>
          <w:szCs w:val="22"/>
          <w:lang w:val="ro-RO"/>
        </w:rPr>
        <w:t>Administrare transdermică.</w:t>
      </w:r>
    </w:p>
    <w:p w14:paraId="6F636373" w14:textId="77777777" w:rsidR="00272F07" w:rsidRDefault="00272F07">
      <w:pPr>
        <w:rPr>
          <w:sz w:val="22"/>
          <w:szCs w:val="22"/>
          <w:lang w:val="ro-RO"/>
        </w:rPr>
      </w:pPr>
    </w:p>
    <w:p w14:paraId="6F636374" w14:textId="77777777" w:rsidR="00272F07" w:rsidRDefault="00272F07">
      <w:pPr>
        <w:pStyle w:val="EndnoteText"/>
        <w:tabs>
          <w:tab w:val="clear" w:pos="567"/>
        </w:tabs>
        <w:rPr>
          <w:lang w:val="ro-RO"/>
        </w:rPr>
      </w:pPr>
    </w:p>
    <w:p w14:paraId="6F636375"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6376" w14:textId="77777777" w:rsidR="00272F07" w:rsidRDefault="00272F07">
      <w:pPr>
        <w:rPr>
          <w:sz w:val="22"/>
          <w:szCs w:val="22"/>
          <w:lang w:val="ro-RO"/>
        </w:rPr>
      </w:pPr>
    </w:p>
    <w:p w14:paraId="6F636377" w14:textId="66A64AC2" w:rsidR="00272F07" w:rsidRDefault="0091737D">
      <w:pPr>
        <w:rPr>
          <w:sz w:val="22"/>
          <w:szCs w:val="22"/>
          <w:lang w:val="ro-RO"/>
        </w:rPr>
      </w:pPr>
      <w:r>
        <w:rPr>
          <w:sz w:val="22"/>
          <w:szCs w:val="22"/>
          <w:lang w:val="ro-RO"/>
        </w:rPr>
        <w:t>A nu se lăsa la veder</w:t>
      </w:r>
      <w:r w:rsidR="00234B40">
        <w:rPr>
          <w:sz w:val="22"/>
          <w:szCs w:val="22"/>
          <w:lang w:val="ro-RO"/>
        </w:rPr>
        <w:t>e</w:t>
      </w:r>
      <w:r>
        <w:rPr>
          <w:sz w:val="22"/>
          <w:szCs w:val="22"/>
          <w:lang w:val="ro-RO"/>
        </w:rPr>
        <w:t>a şi îndemâna copiilor.</w:t>
      </w:r>
    </w:p>
    <w:p w14:paraId="6F636378" w14:textId="77777777" w:rsidR="00272F07" w:rsidRDefault="00272F07">
      <w:pPr>
        <w:rPr>
          <w:sz w:val="22"/>
          <w:szCs w:val="22"/>
          <w:lang w:val="ro-RO"/>
        </w:rPr>
      </w:pPr>
    </w:p>
    <w:p w14:paraId="6F636379" w14:textId="77777777" w:rsidR="00272F07" w:rsidRDefault="00272F07">
      <w:pPr>
        <w:rPr>
          <w:sz w:val="22"/>
          <w:szCs w:val="22"/>
          <w:lang w:val="ro-RO"/>
        </w:rPr>
      </w:pPr>
    </w:p>
    <w:p w14:paraId="6F63637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637B" w14:textId="77777777" w:rsidR="00272F07" w:rsidRDefault="00272F07">
      <w:pPr>
        <w:rPr>
          <w:sz w:val="22"/>
          <w:szCs w:val="22"/>
          <w:lang w:val="ro-RO"/>
        </w:rPr>
      </w:pPr>
    </w:p>
    <w:p w14:paraId="6F63637C" w14:textId="77777777" w:rsidR="00272F07" w:rsidRDefault="00272F07">
      <w:pPr>
        <w:rPr>
          <w:sz w:val="22"/>
          <w:szCs w:val="22"/>
          <w:lang w:val="ro-RO"/>
        </w:rPr>
      </w:pPr>
    </w:p>
    <w:p w14:paraId="6F63637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637E" w14:textId="77777777" w:rsidR="00272F07" w:rsidRDefault="00272F07">
      <w:pPr>
        <w:rPr>
          <w:sz w:val="22"/>
          <w:szCs w:val="22"/>
          <w:lang w:val="ro-RO"/>
        </w:rPr>
      </w:pPr>
    </w:p>
    <w:p w14:paraId="6F63637F" w14:textId="77777777" w:rsidR="00272F07" w:rsidRDefault="0091737D">
      <w:pPr>
        <w:rPr>
          <w:sz w:val="22"/>
          <w:szCs w:val="22"/>
          <w:lang w:val="ro-RO"/>
        </w:rPr>
      </w:pPr>
      <w:r>
        <w:rPr>
          <w:sz w:val="22"/>
          <w:szCs w:val="22"/>
          <w:lang w:val="ro-RO"/>
        </w:rPr>
        <w:t>EXP:</w:t>
      </w:r>
    </w:p>
    <w:p w14:paraId="6F636380" w14:textId="77777777" w:rsidR="00272F07" w:rsidRDefault="00272F07">
      <w:pPr>
        <w:rPr>
          <w:sz w:val="22"/>
          <w:szCs w:val="22"/>
          <w:lang w:val="ro-RO"/>
        </w:rPr>
      </w:pPr>
    </w:p>
    <w:p w14:paraId="6F636381" w14:textId="77777777" w:rsidR="00272F07" w:rsidRDefault="00272F07">
      <w:pPr>
        <w:rPr>
          <w:sz w:val="22"/>
          <w:szCs w:val="22"/>
          <w:lang w:val="ro-RO"/>
        </w:rPr>
      </w:pPr>
    </w:p>
    <w:p w14:paraId="6F63638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9.</w:t>
      </w:r>
      <w:r>
        <w:rPr>
          <w:b/>
          <w:bCs/>
          <w:sz w:val="22"/>
          <w:szCs w:val="22"/>
          <w:lang w:val="ro-RO"/>
        </w:rPr>
        <w:tab/>
        <w:t>CONDIŢII SPECIALE DE PĂSTRARE</w:t>
      </w:r>
    </w:p>
    <w:p w14:paraId="6F636383" w14:textId="77777777" w:rsidR="00272F07" w:rsidRDefault="00272F07">
      <w:pPr>
        <w:rPr>
          <w:sz w:val="22"/>
          <w:szCs w:val="22"/>
          <w:lang w:val="it-IT"/>
        </w:rPr>
      </w:pPr>
    </w:p>
    <w:p w14:paraId="6F636384" w14:textId="77777777" w:rsidR="00272F07" w:rsidRDefault="0091737D">
      <w:pPr>
        <w:rPr>
          <w:sz w:val="22"/>
          <w:szCs w:val="22"/>
          <w:lang w:val="ro-RO"/>
        </w:rPr>
      </w:pPr>
      <w:r>
        <w:rPr>
          <w:sz w:val="22"/>
          <w:szCs w:val="22"/>
          <w:lang w:val="it-IT"/>
        </w:rPr>
        <w:t>A nu se păstra la temperaturi peste 30 ºC</w:t>
      </w:r>
      <w:r>
        <w:rPr>
          <w:sz w:val="22"/>
          <w:szCs w:val="22"/>
          <w:lang w:val="ro-RO"/>
        </w:rPr>
        <w:t>.</w:t>
      </w:r>
    </w:p>
    <w:p w14:paraId="6F636385" w14:textId="77777777" w:rsidR="00272F07" w:rsidRDefault="00272F07">
      <w:pPr>
        <w:rPr>
          <w:sz w:val="22"/>
          <w:szCs w:val="22"/>
          <w:lang w:val="ro-RO"/>
        </w:rPr>
      </w:pPr>
    </w:p>
    <w:p w14:paraId="6F636386" w14:textId="77777777" w:rsidR="00272F07" w:rsidRDefault="00272F07">
      <w:pPr>
        <w:rPr>
          <w:sz w:val="22"/>
          <w:szCs w:val="22"/>
          <w:lang w:val="ro-RO"/>
        </w:rPr>
      </w:pPr>
    </w:p>
    <w:p w14:paraId="6F636387"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6388" w14:textId="77777777" w:rsidR="00272F07" w:rsidRDefault="00272F07">
      <w:pPr>
        <w:rPr>
          <w:sz w:val="22"/>
          <w:szCs w:val="22"/>
          <w:lang w:val="ro-RO"/>
        </w:rPr>
      </w:pPr>
    </w:p>
    <w:p w14:paraId="6F636389" w14:textId="77777777" w:rsidR="00272F07" w:rsidRDefault="00272F07">
      <w:pPr>
        <w:rPr>
          <w:sz w:val="22"/>
          <w:szCs w:val="22"/>
          <w:lang w:val="ro-RO"/>
        </w:rPr>
      </w:pPr>
    </w:p>
    <w:p w14:paraId="6F63638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638B" w14:textId="77777777" w:rsidR="00272F07" w:rsidRDefault="00272F07">
      <w:pPr>
        <w:numPr>
          <w:ilvl w:val="12"/>
          <w:numId w:val="0"/>
        </w:numPr>
        <w:tabs>
          <w:tab w:val="left" w:pos="567"/>
        </w:tabs>
        <w:ind w:right="-2"/>
        <w:rPr>
          <w:sz w:val="22"/>
          <w:szCs w:val="22"/>
          <w:lang w:val="ro-RO"/>
        </w:rPr>
      </w:pPr>
    </w:p>
    <w:p w14:paraId="6F63638C"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638D"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638E"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638F"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6390" w14:textId="77777777" w:rsidR="00272F07" w:rsidRDefault="00272F07">
      <w:pPr>
        <w:rPr>
          <w:sz w:val="22"/>
          <w:szCs w:val="22"/>
          <w:lang w:val="ro-RO"/>
        </w:rPr>
      </w:pPr>
    </w:p>
    <w:p w14:paraId="6F636391" w14:textId="77777777" w:rsidR="00272F07" w:rsidRDefault="00272F07">
      <w:pPr>
        <w:rPr>
          <w:sz w:val="22"/>
          <w:szCs w:val="22"/>
          <w:lang w:val="ro-RO"/>
        </w:rPr>
      </w:pPr>
    </w:p>
    <w:p w14:paraId="6F63639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6393" w14:textId="77777777" w:rsidR="00272F07" w:rsidRDefault="00272F07">
      <w:pPr>
        <w:rPr>
          <w:sz w:val="22"/>
          <w:szCs w:val="22"/>
          <w:lang w:val="ro-RO"/>
        </w:rPr>
      </w:pPr>
    </w:p>
    <w:p w14:paraId="6F636394" w14:textId="77777777" w:rsidR="00272F07" w:rsidRDefault="0091737D">
      <w:pPr>
        <w:rPr>
          <w:sz w:val="22"/>
          <w:szCs w:val="22"/>
          <w:lang w:val="ro-RO"/>
        </w:rPr>
      </w:pPr>
      <w:r>
        <w:rPr>
          <w:sz w:val="22"/>
          <w:szCs w:val="22"/>
          <w:lang w:val="ro-RO"/>
        </w:rPr>
        <w:t>EU/1/05/331/013</w:t>
      </w:r>
    </w:p>
    <w:p w14:paraId="6F636395" w14:textId="77777777" w:rsidR="00272F07" w:rsidRDefault="00272F07">
      <w:pPr>
        <w:rPr>
          <w:sz w:val="22"/>
          <w:szCs w:val="22"/>
          <w:lang w:val="ro-RO"/>
        </w:rPr>
      </w:pPr>
    </w:p>
    <w:p w14:paraId="6F636396" w14:textId="77777777" w:rsidR="00272F07" w:rsidRDefault="00272F07">
      <w:pPr>
        <w:rPr>
          <w:sz w:val="22"/>
          <w:szCs w:val="22"/>
          <w:lang w:val="ro-RO"/>
        </w:rPr>
      </w:pPr>
    </w:p>
    <w:p w14:paraId="6F63639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6398" w14:textId="77777777" w:rsidR="00272F07" w:rsidRDefault="00272F07">
      <w:pPr>
        <w:rPr>
          <w:sz w:val="22"/>
          <w:szCs w:val="22"/>
          <w:lang w:val="ro-RO"/>
        </w:rPr>
      </w:pPr>
    </w:p>
    <w:p w14:paraId="6F636399" w14:textId="77777777" w:rsidR="00272F07" w:rsidRDefault="0091737D">
      <w:pPr>
        <w:rPr>
          <w:sz w:val="22"/>
          <w:szCs w:val="22"/>
          <w:lang w:val="ro-RO"/>
        </w:rPr>
      </w:pPr>
      <w:r>
        <w:rPr>
          <w:sz w:val="22"/>
          <w:szCs w:val="22"/>
          <w:lang w:val="ro-RO"/>
        </w:rPr>
        <w:t>Lot:</w:t>
      </w:r>
    </w:p>
    <w:p w14:paraId="6F63639A" w14:textId="77777777" w:rsidR="00272F07" w:rsidRDefault="00272F07">
      <w:pPr>
        <w:rPr>
          <w:sz w:val="22"/>
          <w:szCs w:val="22"/>
          <w:lang w:val="ro-RO"/>
        </w:rPr>
      </w:pPr>
    </w:p>
    <w:p w14:paraId="6F63639B" w14:textId="77777777" w:rsidR="00272F07" w:rsidRDefault="00272F07">
      <w:pPr>
        <w:rPr>
          <w:sz w:val="22"/>
          <w:szCs w:val="22"/>
          <w:lang w:val="ro-RO"/>
        </w:rPr>
      </w:pPr>
    </w:p>
    <w:p w14:paraId="6F63639C"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639D" w14:textId="77777777" w:rsidR="00272F07" w:rsidRDefault="00272F07">
      <w:pPr>
        <w:rPr>
          <w:sz w:val="22"/>
          <w:szCs w:val="22"/>
          <w:lang w:val="ro-RO"/>
        </w:rPr>
      </w:pPr>
    </w:p>
    <w:p w14:paraId="6F63639E" w14:textId="77777777" w:rsidR="00272F07" w:rsidRDefault="0091737D">
      <w:pPr>
        <w:rPr>
          <w:sz w:val="22"/>
          <w:szCs w:val="22"/>
          <w:lang w:val="ro-RO"/>
        </w:rPr>
      </w:pPr>
      <w:r>
        <w:rPr>
          <w:sz w:val="22"/>
          <w:szCs w:val="22"/>
          <w:lang w:val="ro-RO"/>
        </w:rPr>
        <w:t>Medicament eliberat pe bază de prescripţie medicală.</w:t>
      </w:r>
    </w:p>
    <w:p w14:paraId="6F63639F" w14:textId="77777777" w:rsidR="00272F07" w:rsidRDefault="00272F07">
      <w:pPr>
        <w:rPr>
          <w:sz w:val="22"/>
          <w:szCs w:val="22"/>
          <w:lang w:val="ro-RO"/>
        </w:rPr>
      </w:pPr>
    </w:p>
    <w:p w14:paraId="6F6363A0" w14:textId="77777777" w:rsidR="00272F07" w:rsidRDefault="00272F07">
      <w:pPr>
        <w:rPr>
          <w:sz w:val="22"/>
          <w:szCs w:val="22"/>
          <w:lang w:val="ro-RO"/>
        </w:rPr>
      </w:pPr>
    </w:p>
    <w:p w14:paraId="6F6363A1"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63A2" w14:textId="77777777" w:rsidR="00272F07" w:rsidRDefault="00272F07">
      <w:pPr>
        <w:rPr>
          <w:b/>
          <w:bCs/>
          <w:sz w:val="22"/>
          <w:szCs w:val="22"/>
          <w:u w:val="single"/>
          <w:lang w:val="ro-RO"/>
        </w:rPr>
      </w:pPr>
    </w:p>
    <w:p w14:paraId="6F6363A3" w14:textId="77777777" w:rsidR="00272F07" w:rsidRDefault="00272F07">
      <w:pPr>
        <w:rPr>
          <w:b/>
          <w:bCs/>
          <w:sz w:val="22"/>
          <w:szCs w:val="22"/>
          <w:u w:val="single"/>
          <w:lang w:val="ro-RO"/>
        </w:rPr>
      </w:pPr>
    </w:p>
    <w:p w14:paraId="6F6363A4"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6F6363A5" w14:textId="77777777" w:rsidR="00272F07" w:rsidRDefault="00272F07">
      <w:pPr>
        <w:rPr>
          <w:sz w:val="22"/>
          <w:szCs w:val="22"/>
          <w:lang w:val="ro-RO"/>
        </w:rPr>
      </w:pPr>
    </w:p>
    <w:p w14:paraId="6F6363A6" w14:textId="56CFA4B7" w:rsidR="00272F07" w:rsidRDefault="003944D1">
      <w:pPr>
        <w:rPr>
          <w:sz w:val="22"/>
          <w:szCs w:val="22"/>
          <w:lang w:val="ro-RO"/>
        </w:rPr>
      </w:pPr>
      <w:r>
        <w:rPr>
          <w:sz w:val="22"/>
          <w:szCs w:val="22"/>
          <w:lang w:val="ro-RO"/>
        </w:rPr>
        <w:t>n</w:t>
      </w:r>
      <w:r w:rsidR="0091737D">
        <w:rPr>
          <w:sz w:val="22"/>
          <w:szCs w:val="22"/>
          <w:lang w:val="ro-RO"/>
        </w:rPr>
        <w:t>eupro 2 mg/24 h, 4 mg/24 h, 6 mg/24 h, 8 mg/24 h</w:t>
      </w:r>
    </w:p>
    <w:p w14:paraId="6F6363A7" w14:textId="77777777" w:rsidR="00272F07" w:rsidRDefault="00272F07">
      <w:pPr>
        <w:rPr>
          <w:b/>
          <w:bCs/>
          <w:sz w:val="22"/>
          <w:szCs w:val="22"/>
          <w:u w:val="single"/>
          <w:lang w:val="ro-RO"/>
        </w:rPr>
      </w:pPr>
    </w:p>
    <w:p w14:paraId="6F6363A8" w14:textId="77777777" w:rsidR="00272F07" w:rsidRDefault="00272F07">
      <w:pPr>
        <w:rPr>
          <w:b/>
          <w:bCs/>
          <w:sz w:val="22"/>
          <w:szCs w:val="22"/>
          <w:u w:val="single"/>
          <w:lang w:val="ro-RO"/>
        </w:rPr>
      </w:pPr>
    </w:p>
    <w:p w14:paraId="6F6363A9"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6F6363AA" w14:textId="77777777" w:rsidR="00272F07" w:rsidRDefault="00272F07">
      <w:pPr>
        <w:rPr>
          <w:b/>
          <w:bCs/>
          <w:sz w:val="22"/>
          <w:szCs w:val="22"/>
          <w:u w:val="single"/>
          <w:lang w:val="ro-RO"/>
        </w:rPr>
      </w:pPr>
    </w:p>
    <w:p w14:paraId="6F6363AB" w14:textId="77777777" w:rsidR="00272F07" w:rsidRDefault="0091737D">
      <w:pPr>
        <w:tabs>
          <w:tab w:val="left" w:pos="720"/>
        </w:tabs>
        <w:autoSpaceDE w:val="0"/>
        <w:autoSpaceDN w:val="0"/>
        <w:adjustRightInd w:val="0"/>
        <w:rPr>
          <w:rFonts w:eastAsia="Calibri"/>
          <w:sz w:val="22"/>
          <w:szCs w:val="22"/>
          <w:lang w:val="ro-RO"/>
        </w:rPr>
      </w:pPr>
      <w:r>
        <w:rPr>
          <w:rFonts w:eastAsia="Calibri"/>
          <w:sz w:val="22"/>
          <w:szCs w:val="22"/>
          <w:shd w:val="clear" w:color="auto" w:fill="BFBFBF"/>
          <w:lang w:val="ro-RO"/>
        </w:rPr>
        <w:t>&lt;cod de bare bidimensional care conține identificatorul unic.&gt;</w:t>
      </w:r>
      <w:r>
        <w:rPr>
          <w:rFonts w:eastAsia="Calibri"/>
          <w:sz w:val="22"/>
          <w:szCs w:val="22"/>
          <w:lang w:val="ro-RO"/>
        </w:rPr>
        <w:t xml:space="preserve"> </w:t>
      </w:r>
    </w:p>
    <w:p w14:paraId="6F6363AC" w14:textId="77777777" w:rsidR="00272F07" w:rsidRDefault="00272F07">
      <w:pPr>
        <w:tabs>
          <w:tab w:val="left" w:pos="720"/>
        </w:tabs>
        <w:autoSpaceDE w:val="0"/>
        <w:autoSpaceDN w:val="0"/>
        <w:adjustRightInd w:val="0"/>
        <w:rPr>
          <w:rFonts w:eastAsia="Calibri"/>
          <w:b/>
          <w:bCs/>
          <w:sz w:val="22"/>
          <w:szCs w:val="22"/>
          <w:lang w:val="ro-RO"/>
        </w:rPr>
      </w:pPr>
    </w:p>
    <w:p w14:paraId="6F6363AD" w14:textId="77777777" w:rsidR="00272F07" w:rsidRDefault="00272F07">
      <w:pPr>
        <w:tabs>
          <w:tab w:val="left" w:pos="720"/>
        </w:tabs>
        <w:autoSpaceDE w:val="0"/>
        <w:autoSpaceDN w:val="0"/>
        <w:adjustRightInd w:val="0"/>
        <w:rPr>
          <w:rFonts w:eastAsia="Calibri"/>
          <w:b/>
          <w:bCs/>
          <w:sz w:val="22"/>
          <w:szCs w:val="22"/>
          <w:lang w:val="ro-RO"/>
        </w:rPr>
      </w:pPr>
    </w:p>
    <w:p w14:paraId="6F6363AE"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6F6363AF" w14:textId="77777777" w:rsidR="00272F07" w:rsidRDefault="00272F07">
      <w:pPr>
        <w:rPr>
          <w:b/>
          <w:bCs/>
          <w:sz w:val="22"/>
          <w:szCs w:val="22"/>
          <w:u w:val="single"/>
          <w:lang w:val="ro-RO"/>
        </w:rPr>
      </w:pPr>
    </w:p>
    <w:p w14:paraId="6F6363B0" w14:textId="76EEF418" w:rsidR="00272F07" w:rsidRDefault="0091737D">
      <w:pPr>
        <w:rPr>
          <w:b/>
          <w:bCs/>
          <w:sz w:val="22"/>
          <w:szCs w:val="22"/>
          <w:lang w:val="ro-RO"/>
        </w:rPr>
      </w:pPr>
      <w:r>
        <w:rPr>
          <w:b/>
          <w:bCs/>
          <w:sz w:val="22"/>
          <w:szCs w:val="22"/>
          <w:lang w:val="ro-RO"/>
        </w:rPr>
        <w:t>PC</w:t>
      </w:r>
    </w:p>
    <w:p w14:paraId="6F6363B1" w14:textId="481737FA" w:rsidR="00272F07" w:rsidRDefault="0091737D">
      <w:pPr>
        <w:rPr>
          <w:b/>
          <w:bCs/>
          <w:sz w:val="22"/>
          <w:szCs w:val="22"/>
          <w:lang w:val="ro-RO"/>
        </w:rPr>
      </w:pPr>
      <w:r>
        <w:rPr>
          <w:b/>
          <w:bCs/>
          <w:sz w:val="22"/>
          <w:szCs w:val="22"/>
          <w:lang w:val="ro-RO"/>
        </w:rPr>
        <w:t>SN</w:t>
      </w:r>
    </w:p>
    <w:p w14:paraId="6F6363B2" w14:textId="3DCB4404" w:rsidR="00272F07" w:rsidRDefault="0091737D">
      <w:pPr>
        <w:rPr>
          <w:sz w:val="22"/>
          <w:szCs w:val="22"/>
          <w:lang w:val="ro-RO"/>
        </w:rPr>
      </w:pPr>
      <w:r>
        <w:rPr>
          <w:b/>
          <w:bCs/>
          <w:sz w:val="22"/>
          <w:szCs w:val="22"/>
          <w:lang w:val="ro-RO"/>
        </w:rPr>
        <w:t>NN</w:t>
      </w:r>
    </w:p>
    <w:p w14:paraId="6F6363B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u w:val="single"/>
          <w:lang w:val="ro-RO"/>
        </w:rPr>
        <w:br w:type="page"/>
      </w:r>
    </w:p>
    <w:p w14:paraId="6F6363B4"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INFORMAŢII CARE TREBUIE SĂ APARĂ PE AMBALAJUL SECUNDAR</w:t>
      </w:r>
    </w:p>
    <w:p w14:paraId="6F6363B5"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3B6"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 xml:space="preserve">CUTIE CU 7 PLASTURI </w:t>
      </w:r>
      <w:r>
        <w:rPr>
          <w:b/>
          <w:sz w:val="22"/>
          <w:szCs w:val="22"/>
          <w:lang w:val="ro-RO"/>
        </w:rPr>
        <w:t>TRANSDERMICI</w:t>
      </w:r>
      <w:r>
        <w:rPr>
          <w:b/>
          <w:bCs/>
          <w:sz w:val="22"/>
          <w:szCs w:val="22"/>
          <w:lang w:val="ro-RO"/>
        </w:rPr>
        <w:t xml:space="preserve"> – SĂPTĂMÂNA 1</w:t>
      </w:r>
    </w:p>
    <w:p w14:paraId="6F6363B7" w14:textId="77777777" w:rsidR="00272F07" w:rsidRDefault="00272F07">
      <w:pPr>
        <w:pBdr>
          <w:top w:val="single" w:sz="4" w:space="1" w:color="auto"/>
          <w:left w:val="single" w:sz="4" w:space="4" w:color="auto"/>
          <w:bottom w:val="single" w:sz="4" w:space="1" w:color="auto"/>
          <w:right w:val="single" w:sz="4" w:space="4" w:color="auto"/>
        </w:pBdr>
        <w:rPr>
          <w:sz w:val="22"/>
          <w:szCs w:val="22"/>
          <w:lang w:val="ro-RO"/>
        </w:rPr>
      </w:pPr>
    </w:p>
    <w:p w14:paraId="6F6363B8" w14:textId="77777777" w:rsidR="00272F07" w:rsidRDefault="00272F07">
      <w:pPr>
        <w:rPr>
          <w:sz w:val="22"/>
          <w:szCs w:val="22"/>
          <w:lang w:val="ro-RO"/>
        </w:rPr>
      </w:pPr>
    </w:p>
    <w:p w14:paraId="6F6363B9" w14:textId="77777777" w:rsidR="00272F07" w:rsidRDefault="00272F07">
      <w:pPr>
        <w:rPr>
          <w:sz w:val="22"/>
          <w:szCs w:val="22"/>
          <w:lang w:val="ro-RO"/>
        </w:rPr>
      </w:pPr>
    </w:p>
    <w:p w14:paraId="6F6363B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63BB" w14:textId="77777777" w:rsidR="00272F07" w:rsidRDefault="00272F07">
      <w:pPr>
        <w:rPr>
          <w:sz w:val="22"/>
          <w:szCs w:val="22"/>
          <w:lang w:val="ro-RO"/>
        </w:rPr>
      </w:pPr>
    </w:p>
    <w:p w14:paraId="6F6363BC" w14:textId="77777777" w:rsidR="00272F07" w:rsidRDefault="0091737D">
      <w:pPr>
        <w:rPr>
          <w:sz w:val="22"/>
          <w:szCs w:val="22"/>
          <w:lang w:val="ro-RO"/>
        </w:rPr>
      </w:pPr>
      <w:r>
        <w:rPr>
          <w:sz w:val="22"/>
          <w:szCs w:val="22"/>
          <w:lang w:val="ro-RO"/>
        </w:rPr>
        <w:t>Neupro 2 mg/24 h plasture transdermic</w:t>
      </w:r>
    </w:p>
    <w:p w14:paraId="6F6363BD" w14:textId="77777777" w:rsidR="00272F07" w:rsidRDefault="0091737D">
      <w:pPr>
        <w:rPr>
          <w:sz w:val="22"/>
          <w:szCs w:val="22"/>
          <w:lang w:val="ro-RO"/>
        </w:rPr>
      </w:pPr>
      <w:r>
        <w:rPr>
          <w:sz w:val="22"/>
          <w:szCs w:val="22"/>
          <w:lang w:val="ro-RO"/>
        </w:rPr>
        <w:t>rotigotină</w:t>
      </w:r>
    </w:p>
    <w:p w14:paraId="6F6363BE" w14:textId="77777777" w:rsidR="00272F07" w:rsidRDefault="00272F07">
      <w:pPr>
        <w:rPr>
          <w:sz w:val="22"/>
          <w:szCs w:val="22"/>
          <w:lang w:val="ro-RO"/>
        </w:rPr>
      </w:pPr>
    </w:p>
    <w:p w14:paraId="6F6363BF" w14:textId="77777777" w:rsidR="00272F07" w:rsidRDefault="00272F07">
      <w:pPr>
        <w:rPr>
          <w:sz w:val="22"/>
          <w:szCs w:val="22"/>
          <w:lang w:val="ro-RO"/>
        </w:rPr>
      </w:pPr>
    </w:p>
    <w:p w14:paraId="6F6363C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63C1" w14:textId="77777777" w:rsidR="00272F07" w:rsidRDefault="00272F07">
      <w:pPr>
        <w:rPr>
          <w:sz w:val="22"/>
          <w:szCs w:val="22"/>
          <w:lang w:val="ro-RO"/>
        </w:rPr>
      </w:pPr>
    </w:p>
    <w:p w14:paraId="6F6363C2" w14:textId="77777777" w:rsidR="00272F07" w:rsidRDefault="0091737D">
      <w:pPr>
        <w:rPr>
          <w:sz w:val="22"/>
          <w:szCs w:val="22"/>
          <w:lang w:val="ro-RO"/>
        </w:rPr>
      </w:pPr>
      <w:r>
        <w:rPr>
          <w:sz w:val="22"/>
          <w:szCs w:val="22"/>
          <w:lang w:val="ro-RO"/>
        </w:rPr>
        <w:t>Fiecare plasture eliberează 2 mg rotigotină în 24 de ore.</w:t>
      </w:r>
    </w:p>
    <w:p w14:paraId="6F6363C3" w14:textId="77777777" w:rsidR="00272F07" w:rsidRDefault="0091737D">
      <w:pPr>
        <w:rPr>
          <w:sz w:val="22"/>
          <w:szCs w:val="22"/>
          <w:lang w:val="ro-RO"/>
        </w:rPr>
      </w:pPr>
      <w:r>
        <w:rPr>
          <w:sz w:val="22"/>
          <w:szCs w:val="22"/>
          <w:lang w:val="ro-RO"/>
        </w:rPr>
        <w:t>Fiecare plasture de 10 cm</w:t>
      </w:r>
      <w:r>
        <w:rPr>
          <w:sz w:val="22"/>
          <w:szCs w:val="22"/>
          <w:vertAlign w:val="superscript"/>
          <w:lang w:val="ro-RO"/>
        </w:rPr>
        <w:t>2</w:t>
      </w:r>
      <w:r>
        <w:rPr>
          <w:sz w:val="22"/>
          <w:szCs w:val="22"/>
          <w:lang w:val="ro-RO"/>
        </w:rPr>
        <w:t xml:space="preserve"> conţine rotigotină 4,5 mg.</w:t>
      </w:r>
    </w:p>
    <w:p w14:paraId="6F6363C4" w14:textId="77777777" w:rsidR="00272F07" w:rsidRDefault="00272F07">
      <w:pPr>
        <w:rPr>
          <w:sz w:val="22"/>
          <w:szCs w:val="22"/>
          <w:lang w:val="ro-RO"/>
        </w:rPr>
      </w:pPr>
    </w:p>
    <w:p w14:paraId="6F6363C5" w14:textId="77777777" w:rsidR="00272F07" w:rsidRDefault="00272F07">
      <w:pPr>
        <w:rPr>
          <w:sz w:val="22"/>
          <w:szCs w:val="22"/>
          <w:lang w:val="ro-RO"/>
        </w:rPr>
      </w:pPr>
    </w:p>
    <w:p w14:paraId="6F6363C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63C7" w14:textId="77777777" w:rsidR="00272F07" w:rsidRDefault="00272F07">
      <w:pPr>
        <w:rPr>
          <w:sz w:val="22"/>
          <w:szCs w:val="22"/>
          <w:lang w:val="ro-RO"/>
        </w:rPr>
      </w:pPr>
    </w:p>
    <w:p w14:paraId="6F6363C8" w14:textId="6C821520"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6E79B2">
        <w:rPr>
          <w:sz w:val="22"/>
          <w:szCs w:val="22"/>
          <w:lang w:val="ro-RO"/>
        </w:rPr>
        <w:t>12, galben13, galben180</w:t>
      </w:r>
      <w:r>
        <w:rPr>
          <w:sz w:val="22"/>
          <w:szCs w:val="22"/>
          <w:lang w:val="ro-RO"/>
        </w:rPr>
        <w:t>, roşu1</w:t>
      </w:r>
      <w:r w:rsidR="006E79B2">
        <w:rPr>
          <w:sz w:val="22"/>
          <w:szCs w:val="22"/>
          <w:lang w:val="ro-RO"/>
        </w:rPr>
        <w:t>4</w:t>
      </w:r>
      <w:r>
        <w:rPr>
          <w:sz w:val="22"/>
          <w:szCs w:val="22"/>
          <w:lang w:val="ro-RO"/>
        </w:rPr>
        <w:t>6, roşu1</w:t>
      </w:r>
      <w:r w:rsidR="006E79B2">
        <w:rPr>
          <w:sz w:val="22"/>
          <w:szCs w:val="22"/>
          <w:lang w:val="ro-RO"/>
        </w:rPr>
        <w:t>66</w:t>
      </w:r>
      <w:r>
        <w:rPr>
          <w:sz w:val="22"/>
          <w:szCs w:val="22"/>
          <w:lang w:val="ro-RO"/>
        </w:rPr>
        <w:t>, negru7).</w:t>
      </w:r>
    </w:p>
    <w:p w14:paraId="6F6363C9" w14:textId="77777777" w:rsidR="00272F07" w:rsidRDefault="0091737D">
      <w:pPr>
        <w:rPr>
          <w:sz w:val="22"/>
          <w:szCs w:val="22"/>
          <w:lang w:val="ro-RO"/>
        </w:rPr>
      </w:pPr>
      <w:r>
        <w:rPr>
          <w:sz w:val="22"/>
          <w:szCs w:val="22"/>
          <w:lang w:val="ro-RO"/>
        </w:rPr>
        <w:t xml:space="preserve">Conţine E223. Vezi prospectul pentru informaţii suplimentare. </w:t>
      </w:r>
    </w:p>
    <w:p w14:paraId="6F6363CA" w14:textId="77777777" w:rsidR="00272F07" w:rsidRDefault="00272F07">
      <w:pPr>
        <w:rPr>
          <w:sz w:val="22"/>
          <w:szCs w:val="22"/>
          <w:lang w:val="ro-RO"/>
        </w:rPr>
      </w:pPr>
    </w:p>
    <w:p w14:paraId="6F6363CB" w14:textId="77777777" w:rsidR="00272F07" w:rsidRDefault="00272F07">
      <w:pPr>
        <w:rPr>
          <w:sz w:val="22"/>
          <w:szCs w:val="22"/>
          <w:lang w:val="ro-RO"/>
        </w:rPr>
      </w:pPr>
    </w:p>
    <w:p w14:paraId="6F6363CC"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63CD" w14:textId="77777777" w:rsidR="00272F07" w:rsidRDefault="00272F07">
      <w:pPr>
        <w:rPr>
          <w:sz w:val="22"/>
          <w:szCs w:val="22"/>
          <w:lang w:val="ro-RO"/>
        </w:rPr>
      </w:pPr>
    </w:p>
    <w:p w14:paraId="6F6363CE" w14:textId="77777777" w:rsidR="00272F07" w:rsidRDefault="0091737D">
      <w:pPr>
        <w:rPr>
          <w:sz w:val="22"/>
          <w:szCs w:val="22"/>
          <w:lang w:val="ro-RO"/>
        </w:rPr>
      </w:pPr>
      <w:r>
        <w:rPr>
          <w:sz w:val="22"/>
          <w:szCs w:val="22"/>
          <w:lang w:val="ro-RO"/>
        </w:rPr>
        <w:t>7 plasturi transdermici.</w:t>
      </w:r>
    </w:p>
    <w:p w14:paraId="6F6363CF" w14:textId="77777777" w:rsidR="00272F07" w:rsidRDefault="0091737D">
      <w:pPr>
        <w:rPr>
          <w:sz w:val="22"/>
          <w:szCs w:val="22"/>
          <w:lang w:val="ro-RO"/>
        </w:rPr>
      </w:pPr>
      <w:r>
        <w:rPr>
          <w:sz w:val="22"/>
          <w:szCs w:val="22"/>
          <w:lang w:val="ro-RO"/>
        </w:rPr>
        <w:t>Săptămâna 1.</w:t>
      </w:r>
    </w:p>
    <w:p w14:paraId="6F6363D0" w14:textId="77777777" w:rsidR="00272F07" w:rsidRDefault="00272F07">
      <w:pPr>
        <w:rPr>
          <w:sz w:val="22"/>
          <w:szCs w:val="22"/>
          <w:lang w:val="ro-RO"/>
        </w:rPr>
      </w:pPr>
    </w:p>
    <w:p w14:paraId="6F6363D1" w14:textId="77777777" w:rsidR="00272F07" w:rsidRDefault="00272F07">
      <w:pPr>
        <w:rPr>
          <w:sz w:val="22"/>
          <w:szCs w:val="22"/>
          <w:lang w:val="ro-RO"/>
        </w:rPr>
      </w:pPr>
    </w:p>
    <w:p w14:paraId="6F6363D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63D3" w14:textId="77777777" w:rsidR="00272F07" w:rsidRDefault="00272F07">
      <w:pPr>
        <w:rPr>
          <w:sz w:val="22"/>
          <w:szCs w:val="22"/>
          <w:lang w:val="ro-RO"/>
        </w:rPr>
      </w:pPr>
    </w:p>
    <w:p w14:paraId="6F6363D4" w14:textId="77777777" w:rsidR="00272F07" w:rsidRDefault="0091737D">
      <w:pPr>
        <w:rPr>
          <w:sz w:val="22"/>
          <w:szCs w:val="22"/>
          <w:lang w:val="ro-RO"/>
        </w:rPr>
      </w:pPr>
      <w:r>
        <w:rPr>
          <w:sz w:val="22"/>
          <w:szCs w:val="22"/>
          <w:lang w:val="ro-RO"/>
        </w:rPr>
        <w:t>A se citi prospectul înainte de utilizare.</w:t>
      </w:r>
    </w:p>
    <w:p w14:paraId="6F6363D5" w14:textId="77777777" w:rsidR="00272F07" w:rsidRDefault="0091737D">
      <w:pPr>
        <w:rPr>
          <w:sz w:val="22"/>
          <w:szCs w:val="22"/>
          <w:lang w:val="ro-RO"/>
        </w:rPr>
      </w:pPr>
      <w:r>
        <w:rPr>
          <w:sz w:val="22"/>
          <w:szCs w:val="22"/>
          <w:lang w:val="ro-RO"/>
        </w:rPr>
        <w:t>Administrare transdermică.</w:t>
      </w:r>
    </w:p>
    <w:p w14:paraId="6F6363D6" w14:textId="77777777" w:rsidR="00272F07" w:rsidRDefault="00272F07">
      <w:pPr>
        <w:rPr>
          <w:sz w:val="22"/>
          <w:szCs w:val="22"/>
          <w:lang w:val="ro-RO"/>
        </w:rPr>
      </w:pPr>
    </w:p>
    <w:p w14:paraId="6F6363D7" w14:textId="77777777" w:rsidR="00272F07" w:rsidRDefault="00272F07">
      <w:pPr>
        <w:rPr>
          <w:sz w:val="22"/>
          <w:szCs w:val="22"/>
          <w:lang w:val="ro-RO"/>
        </w:rPr>
      </w:pPr>
    </w:p>
    <w:p w14:paraId="6F6363D8"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63D9" w14:textId="77777777" w:rsidR="00272F07" w:rsidRDefault="00272F07">
      <w:pPr>
        <w:rPr>
          <w:sz w:val="22"/>
          <w:szCs w:val="22"/>
          <w:lang w:val="ro-RO"/>
        </w:rPr>
      </w:pPr>
    </w:p>
    <w:p w14:paraId="6F6363DA" w14:textId="77777777" w:rsidR="00272F07" w:rsidRDefault="0091737D">
      <w:pPr>
        <w:rPr>
          <w:sz w:val="22"/>
          <w:szCs w:val="22"/>
          <w:lang w:val="ro-RO"/>
        </w:rPr>
      </w:pPr>
      <w:r>
        <w:rPr>
          <w:sz w:val="22"/>
          <w:szCs w:val="22"/>
          <w:lang w:val="ro-RO"/>
        </w:rPr>
        <w:t>A nu se lăsa la vederea şi îndemâna copiilor.</w:t>
      </w:r>
    </w:p>
    <w:p w14:paraId="6F6363DB" w14:textId="77777777" w:rsidR="00272F07" w:rsidRDefault="00272F07">
      <w:pPr>
        <w:rPr>
          <w:sz w:val="22"/>
          <w:szCs w:val="22"/>
          <w:lang w:val="ro-RO"/>
        </w:rPr>
      </w:pPr>
    </w:p>
    <w:p w14:paraId="6F6363DC" w14:textId="77777777" w:rsidR="00272F07" w:rsidRDefault="00272F07">
      <w:pPr>
        <w:rPr>
          <w:sz w:val="22"/>
          <w:szCs w:val="22"/>
          <w:lang w:val="ro-RO"/>
        </w:rPr>
      </w:pPr>
    </w:p>
    <w:p w14:paraId="6F6363D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63DE" w14:textId="77777777" w:rsidR="00272F07" w:rsidRDefault="00272F07">
      <w:pPr>
        <w:rPr>
          <w:sz w:val="22"/>
          <w:szCs w:val="22"/>
          <w:lang w:val="ro-RO"/>
        </w:rPr>
      </w:pPr>
    </w:p>
    <w:p w14:paraId="6F6363DF" w14:textId="77777777" w:rsidR="00272F07" w:rsidRDefault="00272F07">
      <w:pPr>
        <w:rPr>
          <w:sz w:val="22"/>
          <w:szCs w:val="22"/>
          <w:lang w:val="ro-RO"/>
        </w:rPr>
      </w:pPr>
    </w:p>
    <w:p w14:paraId="6F6363E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63E1" w14:textId="77777777" w:rsidR="00272F07" w:rsidRDefault="00272F07">
      <w:pPr>
        <w:rPr>
          <w:sz w:val="22"/>
          <w:szCs w:val="22"/>
          <w:lang w:val="ro-RO"/>
        </w:rPr>
      </w:pPr>
    </w:p>
    <w:p w14:paraId="6F6363E2" w14:textId="77777777" w:rsidR="00272F07" w:rsidRDefault="0091737D">
      <w:pPr>
        <w:rPr>
          <w:sz w:val="22"/>
          <w:szCs w:val="22"/>
          <w:lang w:val="ro-RO"/>
        </w:rPr>
      </w:pPr>
      <w:r>
        <w:rPr>
          <w:sz w:val="22"/>
          <w:szCs w:val="22"/>
          <w:lang w:val="ro-RO"/>
        </w:rPr>
        <w:t>EXP:</w:t>
      </w:r>
    </w:p>
    <w:p w14:paraId="6F6363E3" w14:textId="77777777" w:rsidR="00272F07" w:rsidRDefault="00272F07">
      <w:pPr>
        <w:rPr>
          <w:sz w:val="22"/>
          <w:szCs w:val="22"/>
          <w:lang w:val="ro-RO"/>
        </w:rPr>
      </w:pPr>
    </w:p>
    <w:p w14:paraId="6F6363E4" w14:textId="77777777" w:rsidR="00272F07" w:rsidRDefault="00272F07">
      <w:pPr>
        <w:rPr>
          <w:sz w:val="22"/>
          <w:szCs w:val="22"/>
          <w:lang w:val="ro-RO"/>
        </w:rPr>
      </w:pPr>
    </w:p>
    <w:p w14:paraId="6F6363E5" w14:textId="77777777" w:rsidR="00272F07" w:rsidRDefault="0091737D">
      <w:pPr>
        <w:keepNext/>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9.</w:t>
      </w:r>
      <w:r>
        <w:rPr>
          <w:b/>
          <w:bCs/>
          <w:sz w:val="22"/>
          <w:szCs w:val="22"/>
          <w:lang w:val="ro-RO"/>
        </w:rPr>
        <w:tab/>
        <w:t>CONDIŢII SPECIALE DE PĂSTRARE</w:t>
      </w:r>
    </w:p>
    <w:p w14:paraId="6F6363E6" w14:textId="77777777" w:rsidR="00272F07" w:rsidRDefault="00272F07">
      <w:pPr>
        <w:keepNext/>
        <w:rPr>
          <w:sz w:val="22"/>
          <w:szCs w:val="22"/>
          <w:lang w:val="it-IT"/>
        </w:rPr>
      </w:pPr>
    </w:p>
    <w:p w14:paraId="6F6363E7" w14:textId="77777777" w:rsidR="00272F07" w:rsidRDefault="0091737D">
      <w:pPr>
        <w:rPr>
          <w:sz w:val="22"/>
          <w:szCs w:val="22"/>
          <w:lang w:val="ro-RO"/>
        </w:rPr>
      </w:pPr>
      <w:r>
        <w:rPr>
          <w:sz w:val="22"/>
          <w:szCs w:val="22"/>
          <w:lang w:val="it-IT"/>
        </w:rPr>
        <w:t>A nu se păstra la temperaturi peste 30 ºC</w:t>
      </w:r>
      <w:r>
        <w:rPr>
          <w:sz w:val="22"/>
          <w:szCs w:val="22"/>
          <w:lang w:val="ro-RO"/>
        </w:rPr>
        <w:t>.</w:t>
      </w:r>
    </w:p>
    <w:p w14:paraId="6F6363E8" w14:textId="77777777" w:rsidR="00272F07" w:rsidRDefault="00272F07">
      <w:pPr>
        <w:rPr>
          <w:sz w:val="22"/>
          <w:szCs w:val="22"/>
          <w:lang w:val="ro-RO"/>
        </w:rPr>
      </w:pPr>
    </w:p>
    <w:p w14:paraId="6F6363E9" w14:textId="77777777" w:rsidR="00272F07" w:rsidRDefault="00272F07">
      <w:pPr>
        <w:rPr>
          <w:sz w:val="22"/>
          <w:szCs w:val="22"/>
          <w:lang w:val="ro-RO"/>
        </w:rPr>
      </w:pPr>
    </w:p>
    <w:p w14:paraId="6F6363EA"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63EB" w14:textId="77777777" w:rsidR="00272F07" w:rsidRDefault="00272F07">
      <w:pPr>
        <w:rPr>
          <w:sz w:val="22"/>
          <w:szCs w:val="22"/>
          <w:lang w:val="ro-RO"/>
        </w:rPr>
      </w:pPr>
    </w:p>
    <w:p w14:paraId="6F6363EC"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63ED" w14:textId="77777777" w:rsidR="00272F07" w:rsidRDefault="00272F07">
      <w:pPr>
        <w:numPr>
          <w:ilvl w:val="12"/>
          <w:numId w:val="0"/>
        </w:numPr>
        <w:tabs>
          <w:tab w:val="left" w:pos="567"/>
        </w:tabs>
        <w:ind w:right="-2"/>
        <w:rPr>
          <w:sz w:val="22"/>
          <w:lang w:val="ro-RO"/>
        </w:rPr>
      </w:pPr>
    </w:p>
    <w:p w14:paraId="6F6363EE"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63EF"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63F0"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63F1"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63F2" w14:textId="77777777" w:rsidR="00272F07" w:rsidRDefault="00272F07">
      <w:pPr>
        <w:rPr>
          <w:sz w:val="22"/>
          <w:szCs w:val="22"/>
          <w:lang w:val="ro-RO"/>
        </w:rPr>
      </w:pPr>
    </w:p>
    <w:p w14:paraId="6F6363F3" w14:textId="77777777" w:rsidR="00272F07" w:rsidRDefault="00272F07">
      <w:pPr>
        <w:rPr>
          <w:sz w:val="22"/>
          <w:szCs w:val="22"/>
          <w:lang w:val="ro-RO"/>
        </w:rPr>
      </w:pPr>
    </w:p>
    <w:p w14:paraId="6F6363F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63F5" w14:textId="77777777" w:rsidR="00272F07" w:rsidRDefault="00272F07">
      <w:pPr>
        <w:rPr>
          <w:sz w:val="22"/>
          <w:szCs w:val="22"/>
          <w:lang w:val="ro-RO"/>
        </w:rPr>
      </w:pPr>
    </w:p>
    <w:p w14:paraId="6F6363F6" w14:textId="77777777" w:rsidR="00272F07" w:rsidRDefault="0091737D">
      <w:pPr>
        <w:rPr>
          <w:sz w:val="22"/>
          <w:szCs w:val="22"/>
          <w:lang w:val="ro-RO"/>
        </w:rPr>
      </w:pPr>
      <w:r>
        <w:rPr>
          <w:sz w:val="22"/>
          <w:szCs w:val="22"/>
          <w:lang w:val="ro-RO"/>
        </w:rPr>
        <w:t>EU/1/05/331/013</w:t>
      </w:r>
    </w:p>
    <w:p w14:paraId="6F6363F7" w14:textId="77777777" w:rsidR="00272F07" w:rsidRDefault="00272F07">
      <w:pPr>
        <w:rPr>
          <w:sz w:val="22"/>
          <w:szCs w:val="22"/>
          <w:lang w:val="ro-RO"/>
        </w:rPr>
      </w:pPr>
    </w:p>
    <w:p w14:paraId="6F6363F8" w14:textId="77777777" w:rsidR="00272F07" w:rsidRDefault="00272F07">
      <w:pPr>
        <w:rPr>
          <w:sz w:val="22"/>
          <w:szCs w:val="22"/>
          <w:lang w:val="ro-RO"/>
        </w:rPr>
      </w:pPr>
    </w:p>
    <w:p w14:paraId="6F6363F9"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63FA" w14:textId="77777777" w:rsidR="00272F07" w:rsidRDefault="00272F07">
      <w:pPr>
        <w:rPr>
          <w:sz w:val="22"/>
          <w:szCs w:val="22"/>
          <w:lang w:val="ro-RO"/>
        </w:rPr>
      </w:pPr>
    </w:p>
    <w:p w14:paraId="6F6363FB" w14:textId="77777777" w:rsidR="00272F07" w:rsidRDefault="0091737D">
      <w:pPr>
        <w:rPr>
          <w:sz w:val="22"/>
          <w:szCs w:val="22"/>
          <w:lang w:val="ro-RO"/>
        </w:rPr>
      </w:pPr>
      <w:r>
        <w:rPr>
          <w:sz w:val="22"/>
          <w:szCs w:val="22"/>
          <w:lang w:val="ro-RO"/>
        </w:rPr>
        <w:t>Lot:</w:t>
      </w:r>
    </w:p>
    <w:p w14:paraId="6F6363FC" w14:textId="77777777" w:rsidR="00272F07" w:rsidRDefault="00272F07">
      <w:pPr>
        <w:rPr>
          <w:sz w:val="22"/>
          <w:szCs w:val="22"/>
          <w:lang w:val="ro-RO"/>
        </w:rPr>
      </w:pPr>
    </w:p>
    <w:p w14:paraId="6F6363FD" w14:textId="77777777" w:rsidR="00272F07" w:rsidRDefault="00272F07">
      <w:pPr>
        <w:rPr>
          <w:sz w:val="22"/>
          <w:szCs w:val="22"/>
          <w:lang w:val="ro-RO"/>
        </w:rPr>
      </w:pPr>
    </w:p>
    <w:p w14:paraId="6F6363F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63FF" w14:textId="77777777" w:rsidR="00272F07" w:rsidRDefault="00272F07">
      <w:pPr>
        <w:rPr>
          <w:sz w:val="22"/>
          <w:szCs w:val="22"/>
          <w:lang w:val="ro-RO"/>
        </w:rPr>
      </w:pPr>
    </w:p>
    <w:p w14:paraId="6F636400" w14:textId="77777777" w:rsidR="00272F07" w:rsidRDefault="0091737D">
      <w:pPr>
        <w:rPr>
          <w:sz w:val="22"/>
          <w:szCs w:val="22"/>
          <w:lang w:val="ro-RO"/>
        </w:rPr>
      </w:pPr>
      <w:r>
        <w:rPr>
          <w:sz w:val="22"/>
          <w:szCs w:val="22"/>
          <w:lang w:val="ro-RO"/>
        </w:rPr>
        <w:t>Medicament eliberat pe bază de prescripţie medicală.</w:t>
      </w:r>
    </w:p>
    <w:p w14:paraId="6F636401" w14:textId="77777777" w:rsidR="00272F07" w:rsidRDefault="00272F07">
      <w:pPr>
        <w:rPr>
          <w:sz w:val="22"/>
          <w:szCs w:val="22"/>
          <w:lang w:val="ro-RO"/>
        </w:rPr>
      </w:pPr>
    </w:p>
    <w:p w14:paraId="6F636402" w14:textId="77777777" w:rsidR="00272F07" w:rsidRDefault="00272F07">
      <w:pPr>
        <w:rPr>
          <w:sz w:val="22"/>
          <w:szCs w:val="22"/>
          <w:lang w:val="ro-RO"/>
        </w:rPr>
      </w:pPr>
    </w:p>
    <w:p w14:paraId="6F636403"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6404" w14:textId="77777777" w:rsidR="00272F07" w:rsidRDefault="00272F07">
      <w:pPr>
        <w:pStyle w:val="EndnoteText"/>
        <w:tabs>
          <w:tab w:val="clear" w:pos="567"/>
        </w:tabs>
        <w:rPr>
          <w:lang w:val="ro-RO"/>
        </w:rPr>
      </w:pPr>
    </w:p>
    <w:p w14:paraId="6F636405" w14:textId="77777777" w:rsidR="00272F07" w:rsidRDefault="00272F07">
      <w:pPr>
        <w:rPr>
          <w:sz w:val="22"/>
          <w:szCs w:val="22"/>
          <w:lang w:val="ro-RO" w:eastAsia="ro-RO"/>
        </w:rPr>
      </w:pPr>
    </w:p>
    <w:p w14:paraId="6F636406"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6F636407" w14:textId="77777777" w:rsidR="00272F07" w:rsidRDefault="00272F07">
      <w:pPr>
        <w:rPr>
          <w:sz w:val="22"/>
          <w:szCs w:val="22"/>
          <w:lang w:val="ro-RO"/>
        </w:rPr>
      </w:pPr>
    </w:p>
    <w:p w14:paraId="6F636408" w14:textId="39FD3142" w:rsidR="00272F07" w:rsidRDefault="003944D1">
      <w:pPr>
        <w:rPr>
          <w:sz w:val="22"/>
          <w:szCs w:val="22"/>
          <w:lang w:val="ro-RO"/>
        </w:rPr>
      </w:pPr>
      <w:r>
        <w:rPr>
          <w:sz w:val="22"/>
          <w:szCs w:val="22"/>
          <w:lang w:val="ro-RO"/>
        </w:rPr>
        <w:t>n</w:t>
      </w:r>
      <w:r w:rsidR="0091737D">
        <w:rPr>
          <w:sz w:val="22"/>
          <w:szCs w:val="22"/>
          <w:lang w:val="ro-RO"/>
        </w:rPr>
        <w:t>eupro 2 mg/24 h</w:t>
      </w:r>
    </w:p>
    <w:p w14:paraId="7F82492B" w14:textId="77777777" w:rsidR="00E31766" w:rsidRDefault="00E31766">
      <w:pPr>
        <w:rPr>
          <w:sz w:val="22"/>
          <w:szCs w:val="22"/>
          <w:lang w:val="ro-RO"/>
        </w:rPr>
      </w:pPr>
    </w:p>
    <w:p w14:paraId="00D6B7DE" w14:textId="77777777" w:rsidR="00E31766" w:rsidRDefault="00E31766" w:rsidP="00E31766">
      <w:pPr>
        <w:rPr>
          <w:b/>
          <w:bCs/>
          <w:sz w:val="22"/>
          <w:szCs w:val="22"/>
          <w:lang w:val="ro-RO"/>
        </w:rPr>
      </w:pPr>
    </w:p>
    <w:p w14:paraId="485866D6" w14:textId="77777777" w:rsidR="00E31766" w:rsidRDefault="00E31766" w:rsidP="00E31766">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026DF983" w14:textId="77777777" w:rsidR="00E31766" w:rsidRDefault="00E31766" w:rsidP="00E31766">
      <w:pPr>
        <w:rPr>
          <w:b/>
          <w:bCs/>
          <w:sz w:val="22"/>
          <w:szCs w:val="22"/>
          <w:u w:val="single"/>
          <w:lang w:val="ro-RO"/>
        </w:rPr>
      </w:pPr>
    </w:p>
    <w:p w14:paraId="63E79395" w14:textId="77777777" w:rsidR="00E31766" w:rsidRDefault="00E31766" w:rsidP="00E31766">
      <w:pPr>
        <w:rPr>
          <w:b/>
          <w:bCs/>
          <w:sz w:val="22"/>
          <w:szCs w:val="22"/>
          <w:u w:val="single"/>
          <w:lang w:val="ro-RO"/>
        </w:rPr>
      </w:pPr>
    </w:p>
    <w:p w14:paraId="4615944B" w14:textId="77777777" w:rsidR="00E31766" w:rsidRDefault="00E31766" w:rsidP="00E31766">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44E6E0EE" w14:textId="77777777" w:rsidR="00E31766" w:rsidRDefault="00E31766" w:rsidP="00E31766">
      <w:pPr>
        <w:rPr>
          <w:b/>
          <w:bCs/>
          <w:sz w:val="22"/>
          <w:szCs w:val="22"/>
          <w:u w:val="single"/>
          <w:lang w:val="ro-RO"/>
        </w:rPr>
      </w:pPr>
    </w:p>
    <w:p w14:paraId="6F636409" w14:textId="317563CC" w:rsidR="00272F07" w:rsidRDefault="0091737D">
      <w:pPr>
        <w:rPr>
          <w:sz w:val="22"/>
          <w:szCs w:val="22"/>
          <w:lang w:val="ro-RO"/>
        </w:rPr>
      </w:pPr>
      <w:r>
        <w:rPr>
          <w:sz w:val="22"/>
          <w:szCs w:val="22"/>
          <w:lang w:val="ro-RO"/>
        </w:rPr>
        <w:br w:type="page"/>
      </w:r>
    </w:p>
    <w:p w14:paraId="6F63640A"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MINIMUM DE INFORMAŢII CARE TREBUIE SĂ APARĂ PE AMBALAJELE PRIMARE MICI</w:t>
      </w:r>
    </w:p>
    <w:p w14:paraId="6F63640B"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40C"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ETICHETA PLICULUI – SĂPTĂMÂNA 1</w:t>
      </w:r>
    </w:p>
    <w:p w14:paraId="6F63640D"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40E" w14:textId="77777777" w:rsidR="00272F07" w:rsidRDefault="00272F07">
      <w:pPr>
        <w:rPr>
          <w:b/>
          <w:bCs/>
          <w:sz w:val="22"/>
          <w:szCs w:val="22"/>
          <w:lang w:val="ro-RO"/>
        </w:rPr>
      </w:pPr>
    </w:p>
    <w:p w14:paraId="6F63640F" w14:textId="77777777" w:rsidR="00272F07" w:rsidRDefault="00272F07">
      <w:pPr>
        <w:rPr>
          <w:b/>
          <w:bCs/>
          <w:sz w:val="22"/>
          <w:szCs w:val="22"/>
          <w:lang w:val="ro-RO"/>
        </w:rPr>
      </w:pPr>
    </w:p>
    <w:p w14:paraId="6F636410"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w:t>
      </w:r>
      <w:r>
        <w:rPr>
          <w:b/>
          <w:bCs/>
          <w:sz w:val="22"/>
          <w:szCs w:val="22"/>
          <w:lang w:val="ro-RO"/>
        </w:rPr>
        <w:tab/>
        <w:t>DENUMIREA COMERCIALĂ A MEDICAMENTULUI ŞI CALEA(CĂILE) DE ADMINISTRARE</w:t>
      </w:r>
    </w:p>
    <w:p w14:paraId="6F636411" w14:textId="77777777" w:rsidR="00272F07" w:rsidRDefault="00272F07">
      <w:pPr>
        <w:rPr>
          <w:sz w:val="22"/>
          <w:szCs w:val="22"/>
          <w:lang w:val="ro-RO"/>
        </w:rPr>
      </w:pPr>
    </w:p>
    <w:p w14:paraId="6F636412" w14:textId="77777777" w:rsidR="00272F07" w:rsidRDefault="0091737D">
      <w:pPr>
        <w:rPr>
          <w:sz w:val="22"/>
          <w:szCs w:val="22"/>
          <w:lang w:val="ro-RO"/>
        </w:rPr>
      </w:pPr>
      <w:r>
        <w:rPr>
          <w:sz w:val="22"/>
          <w:szCs w:val="22"/>
          <w:lang w:val="ro-RO"/>
        </w:rPr>
        <w:t>Neupro 2 mg/24 h plasture transdermic</w:t>
      </w:r>
    </w:p>
    <w:p w14:paraId="6F636413" w14:textId="77777777" w:rsidR="00272F07" w:rsidRDefault="0091737D">
      <w:pPr>
        <w:rPr>
          <w:sz w:val="22"/>
          <w:szCs w:val="22"/>
          <w:lang w:val="ro-RO"/>
        </w:rPr>
      </w:pPr>
      <w:r>
        <w:rPr>
          <w:sz w:val="22"/>
          <w:szCs w:val="22"/>
          <w:lang w:val="ro-RO"/>
        </w:rPr>
        <w:t>rotigotină</w:t>
      </w:r>
    </w:p>
    <w:p w14:paraId="6F636414" w14:textId="77777777" w:rsidR="00272F07" w:rsidRDefault="0091737D">
      <w:pPr>
        <w:rPr>
          <w:b/>
          <w:bCs/>
          <w:sz w:val="22"/>
          <w:szCs w:val="22"/>
          <w:lang w:val="ro-RO"/>
        </w:rPr>
      </w:pPr>
      <w:r>
        <w:rPr>
          <w:sz w:val="22"/>
          <w:szCs w:val="22"/>
          <w:lang w:val="ro-RO"/>
        </w:rPr>
        <w:t>Administare transdermică</w:t>
      </w:r>
    </w:p>
    <w:p w14:paraId="6F636415" w14:textId="77777777" w:rsidR="00272F07" w:rsidRDefault="00272F07">
      <w:pPr>
        <w:rPr>
          <w:b/>
          <w:bCs/>
          <w:sz w:val="22"/>
          <w:szCs w:val="22"/>
          <w:lang w:val="ro-RO"/>
        </w:rPr>
      </w:pPr>
    </w:p>
    <w:p w14:paraId="6F636416" w14:textId="77777777" w:rsidR="00272F07" w:rsidRDefault="0091737D">
      <w:pPr>
        <w:rPr>
          <w:b/>
          <w:bCs/>
          <w:sz w:val="22"/>
          <w:szCs w:val="22"/>
          <w:lang w:val="ro-RO"/>
        </w:rPr>
      </w:pPr>
      <w:r>
        <w:rPr>
          <w:sz w:val="22"/>
          <w:szCs w:val="22"/>
          <w:lang w:val="ro-RO"/>
        </w:rPr>
        <w:t>Săptămâna 1</w:t>
      </w:r>
    </w:p>
    <w:p w14:paraId="6F636417" w14:textId="77777777" w:rsidR="00272F07" w:rsidRDefault="00272F07">
      <w:pPr>
        <w:rPr>
          <w:b/>
          <w:bCs/>
          <w:sz w:val="22"/>
          <w:szCs w:val="22"/>
          <w:lang w:val="ro-RO"/>
        </w:rPr>
      </w:pPr>
    </w:p>
    <w:p w14:paraId="6F636418" w14:textId="77777777" w:rsidR="00272F07" w:rsidRDefault="00272F07">
      <w:pPr>
        <w:rPr>
          <w:b/>
          <w:bCs/>
          <w:sz w:val="22"/>
          <w:szCs w:val="22"/>
          <w:lang w:val="ro-RO"/>
        </w:rPr>
      </w:pPr>
    </w:p>
    <w:p w14:paraId="6F636419"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2.</w:t>
      </w:r>
      <w:r>
        <w:rPr>
          <w:b/>
          <w:bCs/>
          <w:sz w:val="22"/>
          <w:szCs w:val="22"/>
          <w:lang w:val="ro-RO"/>
        </w:rPr>
        <w:tab/>
        <w:t>MODUL DE ADMINISTRARE</w:t>
      </w:r>
    </w:p>
    <w:p w14:paraId="6F63641A" w14:textId="77777777" w:rsidR="00272F07" w:rsidRDefault="00272F07">
      <w:pPr>
        <w:rPr>
          <w:sz w:val="22"/>
          <w:szCs w:val="22"/>
          <w:lang w:val="ro-RO"/>
        </w:rPr>
      </w:pPr>
    </w:p>
    <w:p w14:paraId="6F63641B" w14:textId="77777777" w:rsidR="00272F07" w:rsidRDefault="0091737D">
      <w:pPr>
        <w:rPr>
          <w:sz w:val="22"/>
          <w:szCs w:val="22"/>
          <w:lang w:val="ro-RO"/>
        </w:rPr>
      </w:pPr>
      <w:r>
        <w:rPr>
          <w:sz w:val="22"/>
          <w:szCs w:val="22"/>
          <w:lang w:val="ro-RO"/>
        </w:rPr>
        <w:t>A se citi prospectul înainte de utilizare.</w:t>
      </w:r>
    </w:p>
    <w:p w14:paraId="6F63641C" w14:textId="77777777" w:rsidR="00272F07" w:rsidRDefault="00272F07">
      <w:pPr>
        <w:rPr>
          <w:b/>
          <w:bCs/>
          <w:sz w:val="22"/>
          <w:szCs w:val="22"/>
          <w:lang w:val="ro-RO"/>
        </w:rPr>
      </w:pPr>
    </w:p>
    <w:p w14:paraId="6F63641D" w14:textId="77777777" w:rsidR="00272F07" w:rsidRDefault="00272F07">
      <w:pPr>
        <w:rPr>
          <w:b/>
          <w:bCs/>
          <w:sz w:val="22"/>
          <w:szCs w:val="22"/>
          <w:lang w:val="ro-RO"/>
        </w:rPr>
      </w:pPr>
    </w:p>
    <w:p w14:paraId="6F63641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DATA DE EXPIRARE</w:t>
      </w:r>
    </w:p>
    <w:p w14:paraId="6F63641F" w14:textId="77777777" w:rsidR="00272F07" w:rsidRDefault="00272F07">
      <w:pPr>
        <w:rPr>
          <w:sz w:val="22"/>
          <w:szCs w:val="22"/>
          <w:lang w:val="ro-RO"/>
        </w:rPr>
      </w:pPr>
    </w:p>
    <w:p w14:paraId="6F636420" w14:textId="77777777" w:rsidR="00272F07" w:rsidRDefault="0091737D">
      <w:pPr>
        <w:rPr>
          <w:sz w:val="22"/>
          <w:szCs w:val="22"/>
          <w:lang w:val="ro-RO"/>
        </w:rPr>
      </w:pPr>
      <w:r>
        <w:rPr>
          <w:sz w:val="22"/>
          <w:szCs w:val="22"/>
          <w:lang w:val="ro-RO"/>
        </w:rPr>
        <w:t>EXP:</w:t>
      </w:r>
    </w:p>
    <w:p w14:paraId="6F636421" w14:textId="77777777" w:rsidR="00272F07" w:rsidRDefault="00272F07">
      <w:pPr>
        <w:rPr>
          <w:b/>
          <w:bCs/>
          <w:sz w:val="22"/>
          <w:szCs w:val="22"/>
          <w:lang w:val="ro-RO"/>
        </w:rPr>
      </w:pPr>
    </w:p>
    <w:p w14:paraId="6F636422" w14:textId="77777777" w:rsidR="00272F07" w:rsidRDefault="00272F07">
      <w:pPr>
        <w:rPr>
          <w:sz w:val="22"/>
          <w:szCs w:val="22"/>
          <w:lang w:val="ro-RO"/>
        </w:rPr>
      </w:pPr>
    </w:p>
    <w:p w14:paraId="6F636423" w14:textId="77777777" w:rsidR="00272F07" w:rsidRDefault="0091737D">
      <w:pPr>
        <w:pBdr>
          <w:top w:val="single" w:sz="4" w:space="1" w:color="auto"/>
          <w:left w:val="single" w:sz="4" w:space="4" w:color="auto"/>
          <w:bottom w:val="single" w:sz="4" w:space="1" w:color="auto"/>
          <w:right w:val="single" w:sz="4" w:space="4" w:color="auto"/>
        </w:pBdr>
        <w:ind w:right="113"/>
        <w:rPr>
          <w:sz w:val="22"/>
          <w:szCs w:val="22"/>
          <w:lang w:val="ro-RO"/>
        </w:rPr>
      </w:pPr>
      <w:r>
        <w:rPr>
          <w:b/>
          <w:bCs/>
          <w:sz w:val="22"/>
          <w:szCs w:val="22"/>
          <w:lang w:val="ro-RO"/>
        </w:rPr>
        <w:t>4.</w:t>
      </w:r>
      <w:r>
        <w:rPr>
          <w:b/>
          <w:bCs/>
          <w:sz w:val="22"/>
          <w:szCs w:val="22"/>
          <w:lang w:val="ro-RO"/>
        </w:rPr>
        <w:tab/>
        <w:t>SERIA DE FABRICAŢIE</w:t>
      </w:r>
    </w:p>
    <w:p w14:paraId="6F636424" w14:textId="77777777" w:rsidR="00272F07" w:rsidRDefault="00272F07">
      <w:pPr>
        <w:ind w:right="113"/>
        <w:rPr>
          <w:sz w:val="22"/>
          <w:szCs w:val="22"/>
          <w:lang w:val="ro-RO"/>
        </w:rPr>
      </w:pPr>
    </w:p>
    <w:p w14:paraId="6F636425" w14:textId="77777777" w:rsidR="00272F07" w:rsidRDefault="0091737D">
      <w:pPr>
        <w:ind w:right="113"/>
        <w:rPr>
          <w:sz w:val="22"/>
          <w:szCs w:val="22"/>
          <w:lang w:val="ro-RO"/>
        </w:rPr>
      </w:pPr>
      <w:r>
        <w:rPr>
          <w:sz w:val="22"/>
          <w:szCs w:val="22"/>
          <w:lang w:val="ro-RO"/>
        </w:rPr>
        <w:t>Lot:</w:t>
      </w:r>
    </w:p>
    <w:p w14:paraId="6F636426" w14:textId="77777777" w:rsidR="00272F07" w:rsidRDefault="00272F07">
      <w:pPr>
        <w:ind w:right="113"/>
        <w:rPr>
          <w:sz w:val="22"/>
          <w:szCs w:val="22"/>
          <w:lang w:val="ro-RO"/>
        </w:rPr>
      </w:pPr>
    </w:p>
    <w:p w14:paraId="6F636427" w14:textId="77777777" w:rsidR="00272F07" w:rsidRDefault="00272F07">
      <w:pPr>
        <w:ind w:right="113"/>
        <w:rPr>
          <w:sz w:val="22"/>
          <w:szCs w:val="22"/>
          <w:lang w:val="ro-RO"/>
        </w:rPr>
      </w:pPr>
    </w:p>
    <w:p w14:paraId="6F63642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CONŢINUTUL PE MASĂ, VOLUM SAU UNITATEA DE DOZĂ</w:t>
      </w:r>
    </w:p>
    <w:p w14:paraId="6F636429" w14:textId="77777777" w:rsidR="00272F07" w:rsidRDefault="00272F07">
      <w:pPr>
        <w:rPr>
          <w:sz w:val="22"/>
          <w:szCs w:val="22"/>
          <w:lang w:val="ro-RO"/>
        </w:rPr>
      </w:pPr>
    </w:p>
    <w:p w14:paraId="6F63642A" w14:textId="77777777" w:rsidR="00272F07" w:rsidRDefault="0091737D">
      <w:pPr>
        <w:rPr>
          <w:sz w:val="22"/>
          <w:szCs w:val="22"/>
          <w:lang w:val="ro-RO"/>
        </w:rPr>
      </w:pPr>
      <w:r>
        <w:rPr>
          <w:sz w:val="22"/>
          <w:szCs w:val="22"/>
          <w:lang w:val="ro-RO"/>
        </w:rPr>
        <w:t xml:space="preserve">1 plasture transdermic </w:t>
      </w:r>
    </w:p>
    <w:p w14:paraId="6F63642B" w14:textId="77777777" w:rsidR="00272F07" w:rsidRDefault="00272F07">
      <w:pPr>
        <w:rPr>
          <w:b/>
          <w:bCs/>
          <w:sz w:val="22"/>
          <w:szCs w:val="22"/>
          <w:u w:val="single"/>
          <w:lang w:val="ro-RO"/>
        </w:rPr>
      </w:pPr>
    </w:p>
    <w:p w14:paraId="6F63642C" w14:textId="77777777" w:rsidR="00272F07" w:rsidRDefault="00272F07">
      <w:pPr>
        <w:rPr>
          <w:b/>
          <w:bCs/>
          <w:sz w:val="22"/>
          <w:szCs w:val="22"/>
          <w:u w:val="single"/>
          <w:lang w:val="ro-RO"/>
        </w:rPr>
      </w:pPr>
    </w:p>
    <w:p w14:paraId="6F63642D" w14:textId="77777777" w:rsidR="00272F07" w:rsidRDefault="0091737D">
      <w:pPr>
        <w:pBdr>
          <w:top w:val="single" w:sz="4" w:space="1" w:color="auto"/>
          <w:left w:val="single" w:sz="4" w:space="4" w:color="auto"/>
          <w:bottom w:val="single" w:sz="4" w:space="1" w:color="auto"/>
          <w:right w:val="single" w:sz="4" w:space="4" w:color="auto"/>
        </w:pBdr>
        <w:ind w:left="567" w:hanging="567"/>
        <w:rPr>
          <w:b/>
          <w:bCs/>
          <w:sz w:val="22"/>
          <w:szCs w:val="22"/>
          <w:lang w:val="ro-RO"/>
        </w:rPr>
      </w:pPr>
      <w:r>
        <w:rPr>
          <w:b/>
          <w:bCs/>
          <w:sz w:val="22"/>
          <w:szCs w:val="22"/>
          <w:lang w:val="ro-RO"/>
        </w:rPr>
        <w:t>6.</w:t>
      </w:r>
      <w:r>
        <w:rPr>
          <w:b/>
          <w:bCs/>
          <w:sz w:val="22"/>
          <w:szCs w:val="22"/>
          <w:lang w:val="ro-RO"/>
        </w:rPr>
        <w:tab/>
        <w:t>ALTE INFORMAŢII</w:t>
      </w:r>
    </w:p>
    <w:p w14:paraId="6F63642E" w14:textId="77777777" w:rsidR="00272F07" w:rsidRDefault="00272F07">
      <w:pPr>
        <w:rPr>
          <w:b/>
          <w:bCs/>
          <w:sz w:val="22"/>
          <w:szCs w:val="22"/>
          <w:u w:val="single"/>
          <w:lang w:val="ro-RO"/>
        </w:rPr>
      </w:pPr>
    </w:p>
    <w:p w14:paraId="6F63642F" w14:textId="77777777" w:rsidR="00272F07" w:rsidRDefault="00272F07">
      <w:pPr>
        <w:rPr>
          <w:sz w:val="22"/>
          <w:szCs w:val="22"/>
          <w:lang w:val="ro-RO"/>
        </w:rPr>
      </w:pPr>
    </w:p>
    <w:p w14:paraId="6F636430" w14:textId="77777777" w:rsidR="00272F07" w:rsidRDefault="00272F07">
      <w:pPr>
        <w:jc w:val="center"/>
        <w:rPr>
          <w:sz w:val="22"/>
          <w:szCs w:val="22"/>
          <w:lang w:val="ro-RO"/>
        </w:rPr>
      </w:pPr>
    </w:p>
    <w:p w14:paraId="6F636431" w14:textId="77777777" w:rsidR="00272F07" w:rsidRDefault="0091737D">
      <w:pPr>
        <w:rPr>
          <w:sz w:val="22"/>
          <w:szCs w:val="22"/>
          <w:lang w:val="ro-RO"/>
        </w:rPr>
      </w:pPr>
      <w:r>
        <w:rPr>
          <w:b/>
          <w:bCs/>
          <w:sz w:val="22"/>
          <w:szCs w:val="22"/>
          <w:u w:val="single"/>
          <w:lang w:val="ro-RO"/>
        </w:rPr>
        <w:br w:type="page"/>
      </w:r>
    </w:p>
    <w:p w14:paraId="6F636432"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INFORMAŢII CARE TREBUIE SĂ APARĂ PE AMBALAJUL SECUNDAR</w:t>
      </w:r>
    </w:p>
    <w:p w14:paraId="6F636433"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434"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CUTIE CU 7 PLASTURI TRANSDERMICI – SĂPTĂMÂNA 2</w:t>
      </w:r>
    </w:p>
    <w:p w14:paraId="6F636435" w14:textId="77777777" w:rsidR="00272F07" w:rsidRDefault="00272F07">
      <w:pPr>
        <w:pBdr>
          <w:top w:val="single" w:sz="4" w:space="1" w:color="auto"/>
          <w:left w:val="single" w:sz="4" w:space="4" w:color="auto"/>
          <w:bottom w:val="single" w:sz="4" w:space="1" w:color="auto"/>
          <w:right w:val="single" w:sz="4" w:space="4" w:color="auto"/>
        </w:pBdr>
        <w:rPr>
          <w:sz w:val="22"/>
          <w:szCs w:val="22"/>
          <w:lang w:val="ro-RO"/>
        </w:rPr>
      </w:pPr>
    </w:p>
    <w:p w14:paraId="6F636436" w14:textId="77777777" w:rsidR="00272F07" w:rsidRDefault="00272F07">
      <w:pPr>
        <w:rPr>
          <w:sz w:val="22"/>
          <w:szCs w:val="22"/>
          <w:lang w:val="ro-RO"/>
        </w:rPr>
      </w:pPr>
    </w:p>
    <w:p w14:paraId="6F636437" w14:textId="77777777" w:rsidR="00272F07" w:rsidRDefault="00272F07">
      <w:pPr>
        <w:rPr>
          <w:sz w:val="22"/>
          <w:szCs w:val="22"/>
          <w:lang w:val="ro-RO"/>
        </w:rPr>
      </w:pPr>
    </w:p>
    <w:p w14:paraId="6F63643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6439" w14:textId="77777777" w:rsidR="00272F07" w:rsidRDefault="00272F07">
      <w:pPr>
        <w:rPr>
          <w:sz w:val="22"/>
          <w:szCs w:val="22"/>
          <w:lang w:val="ro-RO"/>
        </w:rPr>
      </w:pPr>
    </w:p>
    <w:p w14:paraId="6F63643A" w14:textId="77777777" w:rsidR="00272F07" w:rsidRDefault="0091737D">
      <w:pPr>
        <w:rPr>
          <w:sz w:val="22"/>
          <w:szCs w:val="22"/>
          <w:lang w:val="ro-RO"/>
        </w:rPr>
      </w:pPr>
      <w:r>
        <w:rPr>
          <w:sz w:val="22"/>
          <w:szCs w:val="22"/>
          <w:lang w:val="ro-RO"/>
        </w:rPr>
        <w:t>Neupro 4 mg/24 h plasture transdermic</w:t>
      </w:r>
    </w:p>
    <w:p w14:paraId="6F63643B" w14:textId="77777777" w:rsidR="00272F07" w:rsidRDefault="0091737D">
      <w:pPr>
        <w:rPr>
          <w:sz w:val="22"/>
          <w:szCs w:val="22"/>
          <w:lang w:val="ro-RO"/>
        </w:rPr>
      </w:pPr>
      <w:r>
        <w:rPr>
          <w:sz w:val="22"/>
          <w:szCs w:val="22"/>
          <w:lang w:val="ro-RO"/>
        </w:rPr>
        <w:t>rotigotină</w:t>
      </w:r>
    </w:p>
    <w:p w14:paraId="6F63643C" w14:textId="77777777" w:rsidR="00272F07" w:rsidRDefault="00272F07">
      <w:pPr>
        <w:rPr>
          <w:sz w:val="22"/>
          <w:szCs w:val="22"/>
          <w:lang w:val="ro-RO"/>
        </w:rPr>
      </w:pPr>
    </w:p>
    <w:p w14:paraId="6F63643D" w14:textId="77777777" w:rsidR="00272F07" w:rsidRDefault="00272F07">
      <w:pPr>
        <w:rPr>
          <w:sz w:val="22"/>
          <w:szCs w:val="22"/>
          <w:lang w:val="ro-RO"/>
        </w:rPr>
      </w:pPr>
    </w:p>
    <w:p w14:paraId="6F63643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643F" w14:textId="77777777" w:rsidR="00272F07" w:rsidRDefault="00272F07">
      <w:pPr>
        <w:rPr>
          <w:sz w:val="22"/>
          <w:szCs w:val="22"/>
          <w:lang w:val="ro-RO"/>
        </w:rPr>
      </w:pPr>
    </w:p>
    <w:p w14:paraId="6F636440" w14:textId="77777777" w:rsidR="00272F07" w:rsidRDefault="0091737D">
      <w:pPr>
        <w:rPr>
          <w:sz w:val="22"/>
          <w:szCs w:val="22"/>
          <w:lang w:val="ro-RO"/>
        </w:rPr>
      </w:pPr>
      <w:r>
        <w:rPr>
          <w:sz w:val="22"/>
          <w:szCs w:val="22"/>
          <w:lang w:val="ro-RO"/>
        </w:rPr>
        <w:t>Fiecare plasture eliberează 4 mg rotigotină în 24 de ore.</w:t>
      </w:r>
    </w:p>
    <w:p w14:paraId="6F636441" w14:textId="77777777" w:rsidR="00272F07" w:rsidRDefault="0091737D">
      <w:pPr>
        <w:rPr>
          <w:sz w:val="22"/>
          <w:szCs w:val="22"/>
          <w:lang w:val="ro-RO"/>
        </w:rPr>
      </w:pPr>
      <w:r>
        <w:rPr>
          <w:sz w:val="22"/>
          <w:szCs w:val="22"/>
          <w:lang w:val="ro-RO"/>
        </w:rPr>
        <w:t>Fiecare plasture de 20 cm</w:t>
      </w:r>
      <w:r>
        <w:rPr>
          <w:sz w:val="22"/>
          <w:szCs w:val="22"/>
          <w:vertAlign w:val="superscript"/>
          <w:lang w:val="ro-RO"/>
        </w:rPr>
        <w:t>2</w:t>
      </w:r>
      <w:r>
        <w:rPr>
          <w:sz w:val="22"/>
          <w:szCs w:val="22"/>
          <w:lang w:val="ro-RO"/>
        </w:rPr>
        <w:t xml:space="preserve"> conţine rotigotină 9,0 mg.</w:t>
      </w:r>
    </w:p>
    <w:p w14:paraId="6F636442" w14:textId="77777777" w:rsidR="00272F07" w:rsidRDefault="00272F07">
      <w:pPr>
        <w:rPr>
          <w:sz w:val="22"/>
          <w:szCs w:val="22"/>
          <w:lang w:val="ro-RO"/>
        </w:rPr>
      </w:pPr>
    </w:p>
    <w:p w14:paraId="6F636443" w14:textId="77777777" w:rsidR="00272F07" w:rsidRDefault="00272F07">
      <w:pPr>
        <w:rPr>
          <w:sz w:val="22"/>
          <w:szCs w:val="22"/>
          <w:lang w:val="ro-RO"/>
        </w:rPr>
      </w:pPr>
    </w:p>
    <w:p w14:paraId="6F63644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6445" w14:textId="77777777" w:rsidR="00272F07" w:rsidRDefault="00272F07">
      <w:pPr>
        <w:rPr>
          <w:sz w:val="22"/>
          <w:szCs w:val="22"/>
          <w:lang w:val="ro-RO"/>
        </w:rPr>
      </w:pPr>
    </w:p>
    <w:p w14:paraId="6F636446" w14:textId="6FB1DEE7"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F4110D">
        <w:rPr>
          <w:sz w:val="22"/>
          <w:szCs w:val="22"/>
          <w:lang w:val="ro-RO"/>
        </w:rPr>
        <w:t>12, galben13, galben180</w:t>
      </w:r>
      <w:r>
        <w:rPr>
          <w:sz w:val="22"/>
          <w:szCs w:val="22"/>
          <w:lang w:val="ro-RO"/>
        </w:rPr>
        <w:t>, roşu1</w:t>
      </w:r>
      <w:r w:rsidR="00F4110D">
        <w:rPr>
          <w:sz w:val="22"/>
          <w:szCs w:val="22"/>
          <w:lang w:val="ro-RO"/>
        </w:rPr>
        <w:t>4</w:t>
      </w:r>
      <w:r>
        <w:rPr>
          <w:sz w:val="22"/>
          <w:szCs w:val="22"/>
          <w:lang w:val="ro-RO"/>
        </w:rPr>
        <w:t>6, roşu1</w:t>
      </w:r>
      <w:r w:rsidR="00F4110D">
        <w:rPr>
          <w:sz w:val="22"/>
          <w:szCs w:val="22"/>
          <w:lang w:val="ro-RO"/>
        </w:rPr>
        <w:t>66</w:t>
      </w:r>
      <w:r>
        <w:rPr>
          <w:sz w:val="22"/>
          <w:szCs w:val="22"/>
          <w:lang w:val="ro-RO"/>
        </w:rPr>
        <w:t>, negru7).</w:t>
      </w:r>
    </w:p>
    <w:p w14:paraId="6F636447" w14:textId="77777777" w:rsidR="00272F07" w:rsidRDefault="0091737D">
      <w:pPr>
        <w:rPr>
          <w:sz w:val="22"/>
          <w:szCs w:val="22"/>
          <w:lang w:val="ro-RO"/>
        </w:rPr>
      </w:pPr>
      <w:r>
        <w:rPr>
          <w:sz w:val="22"/>
          <w:szCs w:val="22"/>
          <w:lang w:val="ro-RO"/>
        </w:rPr>
        <w:t xml:space="preserve">Conţine E223. Vezi prospectul pentru informaţii suplimentare. </w:t>
      </w:r>
    </w:p>
    <w:p w14:paraId="6F636448" w14:textId="77777777" w:rsidR="00272F07" w:rsidRDefault="00272F07">
      <w:pPr>
        <w:rPr>
          <w:sz w:val="22"/>
          <w:szCs w:val="22"/>
          <w:lang w:val="ro-RO"/>
        </w:rPr>
      </w:pPr>
    </w:p>
    <w:p w14:paraId="6F636449" w14:textId="77777777" w:rsidR="00272F07" w:rsidRDefault="00272F07">
      <w:pPr>
        <w:rPr>
          <w:sz w:val="22"/>
          <w:szCs w:val="22"/>
          <w:lang w:val="ro-RO"/>
        </w:rPr>
      </w:pPr>
    </w:p>
    <w:p w14:paraId="6F63644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644B" w14:textId="77777777" w:rsidR="00272F07" w:rsidRDefault="00272F07">
      <w:pPr>
        <w:rPr>
          <w:sz w:val="22"/>
          <w:szCs w:val="22"/>
          <w:lang w:val="ro-RO"/>
        </w:rPr>
      </w:pPr>
    </w:p>
    <w:p w14:paraId="6F63644C" w14:textId="77777777" w:rsidR="00272F07" w:rsidRDefault="0091737D">
      <w:pPr>
        <w:rPr>
          <w:sz w:val="22"/>
          <w:szCs w:val="22"/>
          <w:lang w:val="ro-RO"/>
        </w:rPr>
      </w:pPr>
      <w:r>
        <w:rPr>
          <w:sz w:val="22"/>
          <w:szCs w:val="22"/>
          <w:lang w:val="ro-RO"/>
        </w:rPr>
        <w:t xml:space="preserve">7 plasturi transdermici. </w:t>
      </w:r>
    </w:p>
    <w:p w14:paraId="6F63644D" w14:textId="77777777" w:rsidR="00272F07" w:rsidRDefault="0091737D">
      <w:pPr>
        <w:rPr>
          <w:sz w:val="22"/>
          <w:szCs w:val="22"/>
          <w:lang w:val="ro-RO"/>
        </w:rPr>
      </w:pPr>
      <w:r>
        <w:rPr>
          <w:sz w:val="22"/>
          <w:szCs w:val="22"/>
          <w:lang w:val="ro-RO"/>
        </w:rPr>
        <w:t>Săptămâna 2.</w:t>
      </w:r>
    </w:p>
    <w:p w14:paraId="6F63644E" w14:textId="77777777" w:rsidR="00272F07" w:rsidRDefault="00272F07">
      <w:pPr>
        <w:rPr>
          <w:sz w:val="22"/>
          <w:szCs w:val="22"/>
          <w:lang w:val="ro-RO"/>
        </w:rPr>
      </w:pPr>
    </w:p>
    <w:p w14:paraId="6F63644F" w14:textId="77777777" w:rsidR="00272F07" w:rsidRDefault="00272F07">
      <w:pPr>
        <w:rPr>
          <w:sz w:val="22"/>
          <w:szCs w:val="22"/>
          <w:lang w:val="ro-RO"/>
        </w:rPr>
      </w:pPr>
    </w:p>
    <w:p w14:paraId="6F63645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6451" w14:textId="77777777" w:rsidR="00272F07" w:rsidRDefault="00272F07">
      <w:pPr>
        <w:rPr>
          <w:sz w:val="22"/>
          <w:szCs w:val="22"/>
          <w:lang w:val="ro-RO"/>
        </w:rPr>
      </w:pPr>
    </w:p>
    <w:p w14:paraId="6F636452" w14:textId="77777777" w:rsidR="00272F07" w:rsidRDefault="0091737D">
      <w:pPr>
        <w:rPr>
          <w:sz w:val="22"/>
          <w:szCs w:val="22"/>
          <w:lang w:val="ro-RO"/>
        </w:rPr>
      </w:pPr>
      <w:r>
        <w:rPr>
          <w:sz w:val="22"/>
          <w:szCs w:val="22"/>
          <w:lang w:val="ro-RO"/>
        </w:rPr>
        <w:t>A se citi prospectul înainte de utilizare.</w:t>
      </w:r>
    </w:p>
    <w:p w14:paraId="6F636453" w14:textId="77777777" w:rsidR="00272F07" w:rsidRDefault="0091737D">
      <w:pPr>
        <w:rPr>
          <w:sz w:val="22"/>
          <w:szCs w:val="22"/>
          <w:lang w:val="ro-RO"/>
        </w:rPr>
      </w:pPr>
      <w:r>
        <w:rPr>
          <w:sz w:val="22"/>
          <w:szCs w:val="22"/>
          <w:lang w:val="ro-RO"/>
        </w:rPr>
        <w:t>Administare transdermică.</w:t>
      </w:r>
    </w:p>
    <w:p w14:paraId="6F636454" w14:textId="77777777" w:rsidR="00272F07" w:rsidRDefault="00272F07">
      <w:pPr>
        <w:rPr>
          <w:sz w:val="22"/>
          <w:szCs w:val="22"/>
          <w:lang w:val="ro-RO"/>
        </w:rPr>
      </w:pPr>
    </w:p>
    <w:p w14:paraId="6F636455" w14:textId="77777777" w:rsidR="00272F07" w:rsidRDefault="00272F07">
      <w:pPr>
        <w:rPr>
          <w:sz w:val="22"/>
          <w:szCs w:val="22"/>
          <w:lang w:val="ro-RO"/>
        </w:rPr>
      </w:pPr>
    </w:p>
    <w:p w14:paraId="6F636456"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6457" w14:textId="77777777" w:rsidR="00272F07" w:rsidRDefault="00272F07">
      <w:pPr>
        <w:rPr>
          <w:sz w:val="22"/>
          <w:szCs w:val="22"/>
          <w:lang w:val="ro-RO"/>
        </w:rPr>
      </w:pPr>
    </w:p>
    <w:p w14:paraId="6F636458" w14:textId="77777777" w:rsidR="00272F07" w:rsidRDefault="0091737D">
      <w:pPr>
        <w:rPr>
          <w:sz w:val="22"/>
          <w:szCs w:val="22"/>
          <w:lang w:val="ro-RO"/>
        </w:rPr>
      </w:pPr>
      <w:r>
        <w:rPr>
          <w:sz w:val="22"/>
          <w:szCs w:val="22"/>
          <w:lang w:val="ro-RO"/>
        </w:rPr>
        <w:t>A nu se lăsa la vederea şi îndemâna copiilor.</w:t>
      </w:r>
    </w:p>
    <w:p w14:paraId="6F636459" w14:textId="77777777" w:rsidR="00272F07" w:rsidRDefault="00272F07">
      <w:pPr>
        <w:rPr>
          <w:sz w:val="22"/>
          <w:szCs w:val="22"/>
          <w:lang w:val="ro-RO"/>
        </w:rPr>
      </w:pPr>
    </w:p>
    <w:p w14:paraId="6F63645A" w14:textId="77777777" w:rsidR="00272F07" w:rsidRDefault="00272F07">
      <w:pPr>
        <w:rPr>
          <w:sz w:val="22"/>
          <w:szCs w:val="22"/>
          <w:lang w:val="ro-RO"/>
        </w:rPr>
      </w:pPr>
    </w:p>
    <w:p w14:paraId="6F63645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645C" w14:textId="77777777" w:rsidR="00272F07" w:rsidRDefault="00272F07">
      <w:pPr>
        <w:rPr>
          <w:sz w:val="22"/>
          <w:szCs w:val="22"/>
          <w:lang w:val="ro-RO"/>
        </w:rPr>
      </w:pPr>
    </w:p>
    <w:p w14:paraId="6F63645D" w14:textId="77777777" w:rsidR="00272F07" w:rsidRDefault="00272F07">
      <w:pPr>
        <w:rPr>
          <w:sz w:val="22"/>
          <w:szCs w:val="22"/>
          <w:lang w:val="ro-RO"/>
        </w:rPr>
      </w:pPr>
    </w:p>
    <w:p w14:paraId="6F63645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645F" w14:textId="77777777" w:rsidR="00272F07" w:rsidRDefault="00272F07">
      <w:pPr>
        <w:rPr>
          <w:sz w:val="22"/>
          <w:szCs w:val="22"/>
          <w:lang w:val="ro-RO"/>
        </w:rPr>
      </w:pPr>
    </w:p>
    <w:p w14:paraId="6F636460" w14:textId="77777777" w:rsidR="00272F07" w:rsidRDefault="0091737D">
      <w:pPr>
        <w:rPr>
          <w:sz w:val="22"/>
          <w:szCs w:val="22"/>
          <w:lang w:val="ro-RO"/>
        </w:rPr>
      </w:pPr>
      <w:r>
        <w:rPr>
          <w:sz w:val="22"/>
          <w:szCs w:val="22"/>
          <w:lang w:val="ro-RO"/>
        </w:rPr>
        <w:t>EXP:</w:t>
      </w:r>
    </w:p>
    <w:p w14:paraId="6F636461" w14:textId="77777777" w:rsidR="00272F07" w:rsidRDefault="00272F07">
      <w:pPr>
        <w:rPr>
          <w:sz w:val="22"/>
          <w:szCs w:val="22"/>
          <w:lang w:val="ro-RO"/>
        </w:rPr>
      </w:pPr>
    </w:p>
    <w:p w14:paraId="6F636462" w14:textId="77777777" w:rsidR="00272F07" w:rsidRDefault="00272F07">
      <w:pPr>
        <w:rPr>
          <w:sz w:val="22"/>
          <w:szCs w:val="22"/>
          <w:lang w:val="ro-RO"/>
        </w:rPr>
      </w:pPr>
    </w:p>
    <w:p w14:paraId="6F636463" w14:textId="77777777" w:rsidR="00272F07" w:rsidRDefault="0091737D">
      <w:pPr>
        <w:keepNext/>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9.</w:t>
      </w:r>
      <w:r>
        <w:rPr>
          <w:b/>
          <w:bCs/>
          <w:sz w:val="22"/>
          <w:szCs w:val="22"/>
          <w:lang w:val="ro-RO"/>
        </w:rPr>
        <w:tab/>
        <w:t>CONDIŢII SPECIALE DE PĂSTRARE</w:t>
      </w:r>
    </w:p>
    <w:p w14:paraId="6F636464" w14:textId="77777777" w:rsidR="00272F07" w:rsidRDefault="00272F07">
      <w:pPr>
        <w:keepNext/>
        <w:rPr>
          <w:sz w:val="22"/>
          <w:szCs w:val="22"/>
          <w:lang w:val="it-IT"/>
        </w:rPr>
      </w:pPr>
    </w:p>
    <w:p w14:paraId="6F636465" w14:textId="77777777" w:rsidR="00272F07" w:rsidRDefault="0091737D">
      <w:pPr>
        <w:rPr>
          <w:sz w:val="22"/>
          <w:szCs w:val="22"/>
          <w:lang w:val="ro-RO"/>
        </w:rPr>
      </w:pPr>
      <w:r>
        <w:rPr>
          <w:sz w:val="22"/>
          <w:szCs w:val="22"/>
          <w:lang w:val="it-IT"/>
        </w:rPr>
        <w:t>A nu se păstra la temperaturi peste 30 ºC</w:t>
      </w:r>
      <w:r>
        <w:rPr>
          <w:sz w:val="22"/>
          <w:szCs w:val="22"/>
          <w:lang w:val="ro-RO"/>
        </w:rPr>
        <w:t>.</w:t>
      </w:r>
    </w:p>
    <w:p w14:paraId="6F636466" w14:textId="77777777" w:rsidR="00272F07" w:rsidRDefault="00272F07">
      <w:pPr>
        <w:rPr>
          <w:sz w:val="22"/>
          <w:szCs w:val="22"/>
          <w:lang w:val="ro-RO"/>
        </w:rPr>
      </w:pPr>
    </w:p>
    <w:p w14:paraId="6F636467" w14:textId="77777777" w:rsidR="00272F07" w:rsidRDefault="00272F07">
      <w:pPr>
        <w:pStyle w:val="EndnoteText"/>
        <w:tabs>
          <w:tab w:val="clear" w:pos="567"/>
        </w:tabs>
        <w:rPr>
          <w:lang w:val="ro-RO"/>
        </w:rPr>
      </w:pPr>
    </w:p>
    <w:p w14:paraId="6F636468"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6469" w14:textId="77777777" w:rsidR="00272F07" w:rsidRDefault="00272F07">
      <w:pPr>
        <w:rPr>
          <w:sz w:val="22"/>
          <w:szCs w:val="22"/>
          <w:lang w:val="ro-RO"/>
        </w:rPr>
      </w:pPr>
    </w:p>
    <w:p w14:paraId="6F63646A" w14:textId="77777777" w:rsidR="00272F07" w:rsidRDefault="00272F07">
      <w:pPr>
        <w:rPr>
          <w:sz w:val="22"/>
          <w:szCs w:val="22"/>
          <w:lang w:val="ro-RO"/>
        </w:rPr>
      </w:pPr>
    </w:p>
    <w:p w14:paraId="6F63646B" w14:textId="77777777" w:rsidR="00272F07" w:rsidRDefault="0091737D">
      <w:pPr>
        <w:pStyle w:val="EndnoteText"/>
        <w:pBdr>
          <w:top w:val="single" w:sz="4" w:space="1" w:color="auto"/>
          <w:left w:val="single" w:sz="4" w:space="4" w:color="auto"/>
          <w:bottom w:val="single" w:sz="4" w:space="1" w:color="auto"/>
          <w:right w:val="single" w:sz="4" w:space="4" w:color="auto"/>
        </w:pBdr>
        <w:tabs>
          <w:tab w:val="clear" w:pos="567"/>
        </w:tabs>
        <w:rPr>
          <w:lang w:val="ro-RO"/>
        </w:rPr>
      </w:pPr>
      <w:r>
        <w:rPr>
          <w:b/>
          <w:bCs/>
          <w:lang w:val="ro-RO"/>
        </w:rPr>
        <w:t>11.</w:t>
      </w:r>
      <w:r>
        <w:rPr>
          <w:b/>
          <w:bCs/>
          <w:lang w:val="ro-RO"/>
        </w:rPr>
        <w:tab/>
        <w:t>NUMELE ŞI ADRESA DEŢINĂTORULUI AUTORIZAŢIEI DE PUNERE PE PIAŢĂ</w:t>
      </w:r>
    </w:p>
    <w:p w14:paraId="6F63646C" w14:textId="77777777" w:rsidR="00272F07" w:rsidRDefault="00272F07">
      <w:pPr>
        <w:numPr>
          <w:ilvl w:val="12"/>
          <w:numId w:val="0"/>
        </w:numPr>
        <w:tabs>
          <w:tab w:val="left" w:pos="567"/>
        </w:tabs>
        <w:ind w:right="-2"/>
        <w:rPr>
          <w:sz w:val="22"/>
          <w:lang w:val="ro-RO"/>
        </w:rPr>
      </w:pPr>
    </w:p>
    <w:p w14:paraId="6F63646D"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646E"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646F"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6470"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6471" w14:textId="77777777" w:rsidR="00272F07" w:rsidRDefault="00272F07">
      <w:pPr>
        <w:rPr>
          <w:sz w:val="22"/>
          <w:szCs w:val="22"/>
          <w:lang w:val="ro-RO"/>
        </w:rPr>
      </w:pPr>
    </w:p>
    <w:p w14:paraId="6F636472" w14:textId="77777777" w:rsidR="00272F07" w:rsidRDefault="00272F07">
      <w:pPr>
        <w:rPr>
          <w:sz w:val="22"/>
          <w:szCs w:val="22"/>
          <w:lang w:val="ro-RO"/>
        </w:rPr>
      </w:pPr>
    </w:p>
    <w:p w14:paraId="6F63647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6474" w14:textId="77777777" w:rsidR="00272F07" w:rsidRDefault="00272F07">
      <w:pPr>
        <w:rPr>
          <w:sz w:val="22"/>
          <w:szCs w:val="22"/>
          <w:lang w:val="ro-RO"/>
        </w:rPr>
      </w:pPr>
    </w:p>
    <w:p w14:paraId="6F636475" w14:textId="77777777" w:rsidR="00272F07" w:rsidRDefault="0091737D">
      <w:pPr>
        <w:rPr>
          <w:sz w:val="22"/>
          <w:szCs w:val="22"/>
          <w:lang w:val="ro-RO"/>
        </w:rPr>
      </w:pPr>
      <w:r>
        <w:rPr>
          <w:sz w:val="22"/>
          <w:szCs w:val="22"/>
          <w:lang w:val="ro-RO"/>
        </w:rPr>
        <w:t>EU/1/05/331/013</w:t>
      </w:r>
    </w:p>
    <w:p w14:paraId="6F636476" w14:textId="77777777" w:rsidR="00272F07" w:rsidRDefault="00272F07">
      <w:pPr>
        <w:rPr>
          <w:sz w:val="22"/>
          <w:szCs w:val="22"/>
          <w:lang w:val="ro-RO"/>
        </w:rPr>
      </w:pPr>
    </w:p>
    <w:p w14:paraId="6F636477" w14:textId="77777777" w:rsidR="00272F07" w:rsidRDefault="00272F07">
      <w:pPr>
        <w:rPr>
          <w:sz w:val="22"/>
          <w:szCs w:val="22"/>
          <w:lang w:val="ro-RO"/>
        </w:rPr>
      </w:pPr>
    </w:p>
    <w:p w14:paraId="6F63647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6479" w14:textId="77777777" w:rsidR="00272F07" w:rsidRDefault="00272F07">
      <w:pPr>
        <w:rPr>
          <w:sz w:val="22"/>
          <w:szCs w:val="22"/>
          <w:lang w:val="ro-RO"/>
        </w:rPr>
      </w:pPr>
    </w:p>
    <w:p w14:paraId="6F63647A" w14:textId="77777777" w:rsidR="00272F07" w:rsidRDefault="0091737D">
      <w:pPr>
        <w:rPr>
          <w:sz w:val="22"/>
          <w:szCs w:val="22"/>
          <w:lang w:val="ro-RO"/>
        </w:rPr>
      </w:pPr>
      <w:r>
        <w:rPr>
          <w:sz w:val="22"/>
          <w:szCs w:val="22"/>
          <w:lang w:val="ro-RO"/>
        </w:rPr>
        <w:t>Lot:</w:t>
      </w:r>
    </w:p>
    <w:p w14:paraId="6F63647B" w14:textId="77777777" w:rsidR="00272F07" w:rsidRDefault="00272F07">
      <w:pPr>
        <w:rPr>
          <w:sz w:val="22"/>
          <w:szCs w:val="22"/>
          <w:lang w:val="ro-RO"/>
        </w:rPr>
      </w:pPr>
    </w:p>
    <w:p w14:paraId="6F63647C" w14:textId="77777777" w:rsidR="00272F07" w:rsidRDefault="00272F07">
      <w:pPr>
        <w:rPr>
          <w:sz w:val="22"/>
          <w:szCs w:val="22"/>
          <w:lang w:val="ro-RO"/>
        </w:rPr>
      </w:pPr>
    </w:p>
    <w:p w14:paraId="6F63647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647E" w14:textId="77777777" w:rsidR="00272F07" w:rsidRDefault="00272F07">
      <w:pPr>
        <w:rPr>
          <w:sz w:val="22"/>
          <w:szCs w:val="22"/>
          <w:lang w:val="ro-RO"/>
        </w:rPr>
      </w:pPr>
    </w:p>
    <w:p w14:paraId="6F63647F" w14:textId="77777777" w:rsidR="00272F07" w:rsidRDefault="0091737D">
      <w:pPr>
        <w:rPr>
          <w:sz w:val="22"/>
          <w:szCs w:val="22"/>
          <w:lang w:val="ro-RO"/>
        </w:rPr>
      </w:pPr>
      <w:r>
        <w:rPr>
          <w:sz w:val="22"/>
          <w:szCs w:val="22"/>
          <w:lang w:val="ro-RO"/>
        </w:rPr>
        <w:t>Medicament eliberat pe bază de prescripţie medicală.</w:t>
      </w:r>
    </w:p>
    <w:p w14:paraId="6F636480" w14:textId="77777777" w:rsidR="00272F07" w:rsidRDefault="00272F07">
      <w:pPr>
        <w:rPr>
          <w:sz w:val="22"/>
          <w:szCs w:val="22"/>
          <w:lang w:val="ro-RO"/>
        </w:rPr>
      </w:pPr>
    </w:p>
    <w:p w14:paraId="6F636481" w14:textId="77777777" w:rsidR="00272F07" w:rsidRDefault="00272F07">
      <w:pPr>
        <w:rPr>
          <w:sz w:val="22"/>
          <w:szCs w:val="22"/>
          <w:lang w:val="ro-RO"/>
        </w:rPr>
      </w:pPr>
    </w:p>
    <w:p w14:paraId="6F63648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15.</w:t>
      </w:r>
      <w:r>
        <w:rPr>
          <w:b/>
          <w:bCs/>
          <w:sz w:val="22"/>
          <w:szCs w:val="22"/>
          <w:lang w:val="ro-RO"/>
        </w:rPr>
        <w:tab/>
        <w:t>INSTRUCŢIUNI DE UTILIZARE</w:t>
      </w:r>
    </w:p>
    <w:p w14:paraId="6F636483" w14:textId="77777777" w:rsidR="00272F07" w:rsidRDefault="00272F07">
      <w:pPr>
        <w:rPr>
          <w:b/>
          <w:bCs/>
          <w:sz w:val="22"/>
          <w:szCs w:val="22"/>
          <w:u w:val="single"/>
          <w:lang w:val="ro-RO"/>
        </w:rPr>
      </w:pPr>
    </w:p>
    <w:p w14:paraId="6F636484" w14:textId="77777777" w:rsidR="00272F07" w:rsidRDefault="00272F07">
      <w:pPr>
        <w:rPr>
          <w:b/>
          <w:bCs/>
          <w:sz w:val="22"/>
          <w:szCs w:val="22"/>
          <w:u w:val="single"/>
          <w:lang w:val="ro-RO"/>
        </w:rPr>
      </w:pPr>
    </w:p>
    <w:p w14:paraId="6F636485"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6F636486" w14:textId="77777777" w:rsidR="00272F07" w:rsidRDefault="00272F07">
      <w:pPr>
        <w:rPr>
          <w:sz w:val="22"/>
          <w:szCs w:val="22"/>
          <w:lang w:val="ro-RO"/>
        </w:rPr>
      </w:pPr>
    </w:p>
    <w:p w14:paraId="42FFA666" w14:textId="415788B8" w:rsidR="003944D1" w:rsidRDefault="003944D1">
      <w:pPr>
        <w:rPr>
          <w:sz w:val="22"/>
          <w:szCs w:val="22"/>
          <w:lang w:val="ro-RO"/>
        </w:rPr>
      </w:pPr>
      <w:r>
        <w:rPr>
          <w:sz w:val="22"/>
          <w:szCs w:val="22"/>
          <w:lang w:val="ro-RO"/>
        </w:rPr>
        <w:t>n</w:t>
      </w:r>
      <w:r w:rsidR="0091737D">
        <w:rPr>
          <w:sz w:val="22"/>
          <w:szCs w:val="22"/>
          <w:lang w:val="ro-RO"/>
        </w:rPr>
        <w:t>eupro 4 mg/24 h</w:t>
      </w:r>
    </w:p>
    <w:p w14:paraId="6764F35E" w14:textId="77777777" w:rsidR="00234FEC" w:rsidRDefault="00234FEC" w:rsidP="00234FEC">
      <w:pPr>
        <w:rPr>
          <w:b/>
          <w:bCs/>
          <w:sz w:val="22"/>
          <w:szCs w:val="22"/>
          <w:lang w:val="ro-RO"/>
        </w:rPr>
      </w:pPr>
    </w:p>
    <w:p w14:paraId="26D94274" w14:textId="77777777" w:rsidR="00234FEC" w:rsidRDefault="00234FEC" w:rsidP="00234FEC">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77D725CB" w14:textId="77777777" w:rsidR="00234FEC" w:rsidRDefault="00234FEC" w:rsidP="00234FEC">
      <w:pPr>
        <w:rPr>
          <w:b/>
          <w:bCs/>
          <w:sz w:val="22"/>
          <w:szCs w:val="22"/>
          <w:u w:val="single"/>
          <w:lang w:val="ro-RO"/>
        </w:rPr>
      </w:pPr>
    </w:p>
    <w:p w14:paraId="49107572" w14:textId="77777777" w:rsidR="00234FEC" w:rsidRDefault="00234FEC" w:rsidP="00234FEC">
      <w:pPr>
        <w:rPr>
          <w:b/>
          <w:bCs/>
          <w:sz w:val="22"/>
          <w:szCs w:val="22"/>
          <w:u w:val="single"/>
          <w:lang w:val="ro-RO"/>
        </w:rPr>
      </w:pPr>
    </w:p>
    <w:p w14:paraId="177679D9" w14:textId="77777777" w:rsidR="00234FEC" w:rsidRDefault="00234FEC" w:rsidP="00234FEC">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372D2EBB" w14:textId="77777777" w:rsidR="00234FEC" w:rsidRDefault="00234FEC" w:rsidP="00234FEC">
      <w:pPr>
        <w:rPr>
          <w:b/>
          <w:bCs/>
          <w:sz w:val="22"/>
          <w:szCs w:val="22"/>
          <w:u w:val="single"/>
          <w:lang w:val="ro-RO"/>
        </w:rPr>
      </w:pPr>
    </w:p>
    <w:p w14:paraId="6F636488" w14:textId="77777777" w:rsidR="00272F07" w:rsidRDefault="0091737D">
      <w:pPr>
        <w:rPr>
          <w:b/>
          <w:bCs/>
          <w:sz w:val="22"/>
          <w:szCs w:val="22"/>
          <w:lang w:val="ro-RO"/>
        </w:rPr>
      </w:pPr>
      <w:r>
        <w:rPr>
          <w:sz w:val="22"/>
          <w:szCs w:val="22"/>
          <w:lang w:val="ro-RO"/>
        </w:rPr>
        <w:br w:type="page"/>
      </w:r>
    </w:p>
    <w:p w14:paraId="6F636489"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MINIMUM DE INFORMAŢII CARE TREBUIE SĂ APARĂ PE AMBALAJELE PRIMARE MICI</w:t>
      </w:r>
    </w:p>
    <w:p w14:paraId="6F63648A"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48B"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ETICHETA PLICULUI – SĂPTĂMÂNA 2</w:t>
      </w:r>
    </w:p>
    <w:p w14:paraId="6F63648C" w14:textId="77777777" w:rsidR="00272F07" w:rsidRDefault="00272F07">
      <w:pPr>
        <w:rPr>
          <w:b/>
          <w:bCs/>
          <w:sz w:val="22"/>
          <w:szCs w:val="22"/>
          <w:lang w:val="ro-RO"/>
        </w:rPr>
      </w:pPr>
    </w:p>
    <w:p w14:paraId="6F63648D" w14:textId="77777777" w:rsidR="00272F07" w:rsidRDefault="00272F07">
      <w:pPr>
        <w:rPr>
          <w:b/>
          <w:bCs/>
          <w:sz w:val="22"/>
          <w:szCs w:val="22"/>
          <w:lang w:val="ro-RO"/>
        </w:rPr>
      </w:pPr>
    </w:p>
    <w:p w14:paraId="6F63648E"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w:t>
      </w:r>
      <w:r>
        <w:rPr>
          <w:b/>
          <w:bCs/>
          <w:sz w:val="22"/>
          <w:szCs w:val="22"/>
          <w:lang w:val="ro-RO"/>
        </w:rPr>
        <w:tab/>
        <w:t>DENUMIREA COMERCIALĂ A MEDICAMENTULUI ŞI CALEA(CĂILE) DE ADMINISTRARE</w:t>
      </w:r>
    </w:p>
    <w:p w14:paraId="6F63648F" w14:textId="77777777" w:rsidR="00272F07" w:rsidRDefault="00272F07">
      <w:pPr>
        <w:rPr>
          <w:sz w:val="22"/>
          <w:szCs w:val="22"/>
          <w:lang w:val="ro-RO"/>
        </w:rPr>
      </w:pPr>
    </w:p>
    <w:p w14:paraId="6F636490" w14:textId="77777777" w:rsidR="00272F07" w:rsidRDefault="0091737D">
      <w:pPr>
        <w:rPr>
          <w:sz w:val="22"/>
          <w:szCs w:val="22"/>
          <w:lang w:val="ro-RO"/>
        </w:rPr>
      </w:pPr>
      <w:r>
        <w:rPr>
          <w:sz w:val="22"/>
          <w:szCs w:val="22"/>
          <w:lang w:val="ro-RO"/>
        </w:rPr>
        <w:t>Neupro 4 mg/24 h plasture transdermic</w:t>
      </w:r>
    </w:p>
    <w:p w14:paraId="6F636491" w14:textId="77777777" w:rsidR="00272F07" w:rsidRDefault="0091737D">
      <w:pPr>
        <w:rPr>
          <w:sz w:val="22"/>
          <w:szCs w:val="22"/>
          <w:lang w:val="ro-RO"/>
        </w:rPr>
      </w:pPr>
      <w:r>
        <w:rPr>
          <w:sz w:val="22"/>
          <w:szCs w:val="22"/>
          <w:lang w:val="ro-RO"/>
        </w:rPr>
        <w:t>rotigotină</w:t>
      </w:r>
    </w:p>
    <w:p w14:paraId="6F636492" w14:textId="77777777" w:rsidR="00272F07" w:rsidRDefault="0091737D">
      <w:pPr>
        <w:rPr>
          <w:b/>
          <w:bCs/>
          <w:sz w:val="22"/>
          <w:szCs w:val="22"/>
          <w:lang w:val="ro-RO"/>
        </w:rPr>
      </w:pPr>
      <w:r>
        <w:rPr>
          <w:sz w:val="22"/>
          <w:szCs w:val="22"/>
          <w:lang w:val="ro-RO"/>
        </w:rPr>
        <w:t>Administrare transdermică</w:t>
      </w:r>
    </w:p>
    <w:p w14:paraId="6F636493" w14:textId="77777777" w:rsidR="00272F07" w:rsidRDefault="00272F07">
      <w:pPr>
        <w:rPr>
          <w:b/>
          <w:bCs/>
          <w:sz w:val="22"/>
          <w:szCs w:val="22"/>
          <w:lang w:val="ro-RO"/>
        </w:rPr>
      </w:pPr>
    </w:p>
    <w:p w14:paraId="6F636494" w14:textId="77777777" w:rsidR="00272F07" w:rsidRDefault="0091737D">
      <w:pPr>
        <w:rPr>
          <w:b/>
          <w:bCs/>
          <w:sz w:val="22"/>
          <w:szCs w:val="22"/>
          <w:lang w:val="ro-RO"/>
        </w:rPr>
      </w:pPr>
      <w:r>
        <w:rPr>
          <w:sz w:val="22"/>
          <w:szCs w:val="22"/>
          <w:lang w:val="ro-RO"/>
        </w:rPr>
        <w:t>Săptămâna 2</w:t>
      </w:r>
    </w:p>
    <w:p w14:paraId="6F636495" w14:textId="77777777" w:rsidR="00272F07" w:rsidRDefault="00272F07">
      <w:pPr>
        <w:rPr>
          <w:b/>
          <w:bCs/>
          <w:sz w:val="22"/>
          <w:szCs w:val="22"/>
          <w:lang w:val="ro-RO"/>
        </w:rPr>
      </w:pPr>
    </w:p>
    <w:p w14:paraId="6F636496" w14:textId="77777777" w:rsidR="00272F07" w:rsidRDefault="00272F07">
      <w:pPr>
        <w:rPr>
          <w:b/>
          <w:bCs/>
          <w:sz w:val="22"/>
          <w:szCs w:val="22"/>
          <w:lang w:val="ro-RO"/>
        </w:rPr>
      </w:pPr>
    </w:p>
    <w:p w14:paraId="6F636497"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2.</w:t>
      </w:r>
      <w:r>
        <w:rPr>
          <w:b/>
          <w:bCs/>
          <w:sz w:val="22"/>
          <w:szCs w:val="22"/>
          <w:lang w:val="ro-RO"/>
        </w:rPr>
        <w:tab/>
        <w:t>MODUL DE ADMINISTRARE</w:t>
      </w:r>
    </w:p>
    <w:p w14:paraId="6F636498" w14:textId="77777777" w:rsidR="00272F07" w:rsidRDefault="00272F07">
      <w:pPr>
        <w:rPr>
          <w:sz w:val="22"/>
          <w:szCs w:val="22"/>
          <w:lang w:val="ro-RO"/>
        </w:rPr>
      </w:pPr>
    </w:p>
    <w:p w14:paraId="6F636499" w14:textId="77777777" w:rsidR="00272F07" w:rsidRDefault="0091737D">
      <w:pPr>
        <w:rPr>
          <w:sz w:val="22"/>
          <w:szCs w:val="22"/>
          <w:lang w:val="ro-RO"/>
        </w:rPr>
      </w:pPr>
      <w:r>
        <w:rPr>
          <w:sz w:val="22"/>
          <w:szCs w:val="22"/>
          <w:lang w:val="ro-RO"/>
        </w:rPr>
        <w:t>A se citi prospectul înainte de utilizare.</w:t>
      </w:r>
    </w:p>
    <w:p w14:paraId="6F63649A" w14:textId="77777777" w:rsidR="00272F07" w:rsidRDefault="00272F07">
      <w:pPr>
        <w:rPr>
          <w:b/>
          <w:bCs/>
          <w:sz w:val="22"/>
          <w:szCs w:val="22"/>
          <w:lang w:val="ro-RO"/>
        </w:rPr>
      </w:pPr>
    </w:p>
    <w:p w14:paraId="6F63649B" w14:textId="77777777" w:rsidR="00272F07" w:rsidRDefault="00272F07">
      <w:pPr>
        <w:rPr>
          <w:b/>
          <w:bCs/>
          <w:sz w:val="22"/>
          <w:szCs w:val="22"/>
          <w:lang w:val="ro-RO"/>
        </w:rPr>
      </w:pPr>
    </w:p>
    <w:p w14:paraId="6F63649C"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DATA DE EXPIRARE</w:t>
      </w:r>
    </w:p>
    <w:p w14:paraId="6F63649D" w14:textId="77777777" w:rsidR="00272F07" w:rsidRDefault="00272F07">
      <w:pPr>
        <w:rPr>
          <w:sz w:val="22"/>
          <w:szCs w:val="22"/>
          <w:lang w:val="ro-RO"/>
        </w:rPr>
      </w:pPr>
    </w:p>
    <w:p w14:paraId="6F63649E" w14:textId="77777777" w:rsidR="00272F07" w:rsidRDefault="0091737D">
      <w:pPr>
        <w:rPr>
          <w:sz w:val="22"/>
          <w:szCs w:val="22"/>
          <w:lang w:val="ro-RO"/>
        </w:rPr>
      </w:pPr>
      <w:r>
        <w:rPr>
          <w:sz w:val="22"/>
          <w:szCs w:val="22"/>
          <w:lang w:val="ro-RO"/>
        </w:rPr>
        <w:t xml:space="preserve">EXP: </w:t>
      </w:r>
    </w:p>
    <w:p w14:paraId="6F63649F" w14:textId="77777777" w:rsidR="00272F07" w:rsidRDefault="00272F07">
      <w:pPr>
        <w:rPr>
          <w:b/>
          <w:bCs/>
          <w:sz w:val="22"/>
          <w:szCs w:val="22"/>
          <w:lang w:val="ro-RO"/>
        </w:rPr>
      </w:pPr>
    </w:p>
    <w:p w14:paraId="6F6364A0" w14:textId="77777777" w:rsidR="00272F07" w:rsidRDefault="00272F07">
      <w:pPr>
        <w:rPr>
          <w:sz w:val="22"/>
          <w:szCs w:val="22"/>
          <w:lang w:val="ro-RO"/>
        </w:rPr>
      </w:pPr>
    </w:p>
    <w:p w14:paraId="6F6364A1" w14:textId="77777777" w:rsidR="00272F07" w:rsidRDefault="0091737D">
      <w:pPr>
        <w:pBdr>
          <w:top w:val="single" w:sz="4" w:space="1" w:color="auto"/>
          <w:left w:val="single" w:sz="4" w:space="4" w:color="auto"/>
          <w:bottom w:val="single" w:sz="4" w:space="1" w:color="auto"/>
          <w:right w:val="single" w:sz="4" w:space="4" w:color="auto"/>
        </w:pBdr>
        <w:ind w:right="113"/>
        <w:rPr>
          <w:sz w:val="22"/>
          <w:szCs w:val="22"/>
          <w:lang w:val="ro-RO"/>
        </w:rPr>
      </w:pPr>
      <w:r>
        <w:rPr>
          <w:b/>
          <w:bCs/>
          <w:sz w:val="22"/>
          <w:szCs w:val="22"/>
          <w:lang w:val="ro-RO"/>
        </w:rPr>
        <w:t>4.</w:t>
      </w:r>
      <w:r>
        <w:rPr>
          <w:b/>
          <w:bCs/>
          <w:sz w:val="22"/>
          <w:szCs w:val="22"/>
          <w:lang w:val="ro-RO"/>
        </w:rPr>
        <w:tab/>
        <w:t>SERIA DE FABRICAŢIE</w:t>
      </w:r>
    </w:p>
    <w:p w14:paraId="6F6364A2" w14:textId="77777777" w:rsidR="00272F07" w:rsidRDefault="00272F07">
      <w:pPr>
        <w:ind w:right="113"/>
        <w:rPr>
          <w:sz w:val="22"/>
          <w:szCs w:val="22"/>
          <w:lang w:val="ro-RO"/>
        </w:rPr>
      </w:pPr>
    </w:p>
    <w:p w14:paraId="6F6364A3" w14:textId="77777777" w:rsidR="00272F07" w:rsidRDefault="0091737D">
      <w:pPr>
        <w:ind w:right="113"/>
        <w:rPr>
          <w:sz w:val="22"/>
          <w:szCs w:val="22"/>
          <w:lang w:val="ro-RO"/>
        </w:rPr>
      </w:pPr>
      <w:r>
        <w:rPr>
          <w:sz w:val="22"/>
          <w:szCs w:val="22"/>
          <w:lang w:val="ro-RO"/>
        </w:rPr>
        <w:t>Lot:</w:t>
      </w:r>
    </w:p>
    <w:p w14:paraId="6F6364A4" w14:textId="77777777" w:rsidR="00272F07" w:rsidRDefault="00272F07">
      <w:pPr>
        <w:ind w:right="113"/>
        <w:rPr>
          <w:sz w:val="22"/>
          <w:szCs w:val="22"/>
          <w:lang w:val="ro-RO"/>
        </w:rPr>
      </w:pPr>
    </w:p>
    <w:p w14:paraId="6F6364A5" w14:textId="77777777" w:rsidR="00272F07" w:rsidRDefault="00272F07">
      <w:pPr>
        <w:ind w:right="113"/>
        <w:rPr>
          <w:sz w:val="22"/>
          <w:szCs w:val="22"/>
          <w:lang w:val="ro-RO"/>
        </w:rPr>
      </w:pPr>
    </w:p>
    <w:p w14:paraId="6F6364A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CONŢINUTUL PE MASĂ, VOLUM SAU UNITATEA DE DOZĂ</w:t>
      </w:r>
    </w:p>
    <w:p w14:paraId="6F6364A7" w14:textId="77777777" w:rsidR="00272F07" w:rsidRDefault="00272F07">
      <w:pPr>
        <w:rPr>
          <w:sz w:val="22"/>
          <w:szCs w:val="22"/>
          <w:lang w:val="ro-RO"/>
        </w:rPr>
      </w:pPr>
    </w:p>
    <w:p w14:paraId="6F6364A8" w14:textId="77777777" w:rsidR="00272F07" w:rsidRDefault="0091737D">
      <w:pPr>
        <w:rPr>
          <w:sz w:val="22"/>
          <w:szCs w:val="22"/>
          <w:lang w:val="ro-RO"/>
        </w:rPr>
      </w:pPr>
      <w:r>
        <w:rPr>
          <w:sz w:val="22"/>
          <w:szCs w:val="22"/>
          <w:lang w:val="ro-RO"/>
        </w:rPr>
        <w:t xml:space="preserve">1 plasture transdermic </w:t>
      </w:r>
    </w:p>
    <w:p w14:paraId="6F6364A9" w14:textId="77777777" w:rsidR="00272F07" w:rsidRDefault="00272F07">
      <w:pPr>
        <w:rPr>
          <w:b/>
          <w:bCs/>
          <w:sz w:val="22"/>
          <w:szCs w:val="22"/>
          <w:u w:val="single"/>
          <w:lang w:val="ro-RO"/>
        </w:rPr>
      </w:pPr>
    </w:p>
    <w:p w14:paraId="6F6364AA" w14:textId="77777777" w:rsidR="00272F07" w:rsidRDefault="00272F07">
      <w:pPr>
        <w:rPr>
          <w:b/>
          <w:bCs/>
          <w:sz w:val="22"/>
          <w:szCs w:val="22"/>
          <w:u w:val="single"/>
          <w:lang w:val="ro-RO"/>
        </w:rPr>
      </w:pPr>
    </w:p>
    <w:p w14:paraId="6F6364AB" w14:textId="77777777" w:rsidR="00272F07" w:rsidRDefault="0091737D">
      <w:pPr>
        <w:pBdr>
          <w:top w:val="single" w:sz="4" w:space="1" w:color="auto"/>
          <w:left w:val="single" w:sz="4" w:space="4" w:color="auto"/>
          <w:bottom w:val="single" w:sz="4" w:space="1" w:color="auto"/>
          <w:right w:val="single" w:sz="4" w:space="4" w:color="auto"/>
        </w:pBdr>
        <w:ind w:left="567" w:hanging="567"/>
        <w:rPr>
          <w:b/>
          <w:bCs/>
          <w:sz w:val="22"/>
          <w:szCs w:val="22"/>
          <w:lang w:val="ro-RO"/>
        </w:rPr>
      </w:pPr>
      <w:r>
        <w:rPr>
          <w:b/>
          <w:bCs/>
          <w:sz w:val="22"/>
          <w:szCs w:val="22"/>
          <w:lang w:val="ro-RO"/>
        </w:rPr>
        <w:t>6.</w:t>
      </w:r>
      <w:r>
        <w:rPr>
          <w:b/>
          <w:bCs/>
          <w:sz w:val="22"/>
          <w:szCs w:val="22"/>
          <w:lang w:val="ro-RO"/>
        </w:rPr>
        <w:tab/>
        <w:t>ALTE INFORMAŢII</w:t>
      </w:r>
    </w:p>
    <w:p w14:paraId="6F6364AC" w14:textId="77777777" w:rsidR="00272F07" w:rsidRDefault="0091737D">
      <w:pPr>
        <w:rPr>
          <w:sz w:val="22"/>
          <w:szCs w:val="22"/>
          <w:lang w:val="ro-RO"/>
        </w:rPr>
      </w:pPr>
      <w:r>
        <w:rPr>
          <w:b/>
          <w:bCs/>
          <w:sz w:val="22"/>
          <w:szCs w:val="22"/>
          <w:u w:val="single"/>
          <w:lang w:val="ro-RO"/>
        </w:rPr>
        <w:br w:type="page"/>
      </w:r>
    </w:p>
    <w:p w14:paraId="6F6364AD"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INFORMAŢII CARE TREBUIE SĂ APARĂ PE AMBALAJUL SECUNDAR</w:t>
      </w:r>
    </w:p>
    <w:p w14:paraId="6F6364AE"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4AF"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CUTIE CU 7 PLASTURI TRANSDERMICI – SĂPTĂMÂNA 3</w:t>
      </w:r>
    </w:p>
    <w:p w14:paraId="6F6364B0" w14:textId="77777777" w:rsidR="00272F07" w:rsidRDefault="00272F07">
      <w:pPr>
        <w:rPr>
          <w:sz w:val="22"/>
          <w:szCs w:val="22"/>
          <w:lang w:val="ro-RO"/>
        </w:rPr>
      </w:pPr>
    </w:p>
    <w:p w14:paraId="6F6364B1" w14:textId="77777777" w:rsidR="00272F07" w:rsidRDefault="00272F07">
      <w:pPr>
        <w:rPr>
          <w:sz w:val="22"/>
          <w:szCs w:val="22"/>
          <w:lang w:val="ro-RO"/>
        </w:rPr>
      </w:pPr>
    </w:p>
    <w:p w14:paraId="6F6364B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64B3" w14:textId="77777777" w:rsidR="00272F07" w:rsidRDefault="00272F07">
      <w:pPr>
        <w:rPr>
          <w:sz w:val="22"/>
          <w:szCs w:val="22"/>
          <w:lang w:val="ro-RO"/>
        </w:rPr>
      </w:pPr>
    </w:p>
    <w:p w14:paraId="6F6364B4" w14:textId="77777777" w:rsidR="00272F07" w:rsidRDefault="0091737D">
      <w:pPr>
        <w:rPr>
          <w:sz w:val="22"/>
          <w:szCs w:val="22"/>
          <w:lang w:val="ro-RO"/>
        </w:rPr>
      </w:pPr>
      <w:r>
        <w:rPr>
          <w:sz w:val="22"/>
          <w:szCs w:val="22"/>
          <w:lang w:val="ro-RO"/>
        </w:rPr>
        <w:t>Neupro 6 mg/24 h plasture transdermic</w:t>
      </w:r>
    </w:p>
    <w:p w14:paraId="6F6364B5" w14:textId="77777777" w:rsidR="00272F07" w:rsidRDefault="0091737D">
      <w:pPr>
        <w:rPr>
          <w:sz w:val="22"/>
          <w:szCs w:val="22"/>
          <w:lang w:val="ro-RO"/>
        </w:rPr>
      </w:pPr>
      <w:r>
        <w:rPr>
          <w:sz w:val="22"/>
          <w:szCs w:val="22"/>
          <w:lang w:val="ro-RO"/>
        </w:rPr>
        <w:t>rotigotină</w:t>
      </w:r>
    </w:p>
    <w:p w14:paraId="6F6364B6" w14:textId="77777777" w:rsidR="00272F07" w:rsidRDefault="00272F07">
      <w:pPr>
        <w:rPr>
          <w:sz w:val="22"/>
          <w:szCs w:val="22"/>
          <w:lang w:val="ro-RO"/>
        </w:rPr>
      </w:pPr>
    </w:p>
    <w:p w14:paraId="6F6364B7" w14:textId="77777777" w:rsidR="00272F07" w:rsidRDefault="00272F07">
      <w:pPr>
        <w:rPr>
          <w:sz w:val="22"/>
          <w:szCs w:val="22"/>
          <w:lang w:val="ro-RO"/>
        </w:rPr>
      </w:pPr>
    </w:p>
    <w:p w14:paraId="6F6364B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64B9" w14:textId="77777777" w:rsidR="00272F07" w:rsidRDefault="00272F07">
      <w:pPr>
        <w:rPr>
          <w:sz w:val="22"/>
          <w:szCs w:val="22"/>
          <w:lang w:val="ro-RO"/>
        </w:rPr>
      </w:pPr>
    </w:p>
    <w:p w14:paraId="6F6364BA" w14:textId="77777777" w:rsidR="00272F07" w:rsidRDefault="0091737D">
      <w:pPr>
        <w:rPr>
          <w:sz w:val="22"/>
          <w:szCs w:val="22"/>
          <w:lang w:val="ro-RO"/>
        </w:rPr>
      </w:pPr>
      <w:r>
        <w:rPr>
          <w:sz w:val="22"/>
          <w:szCs w:val="22"/>
          <w:lang w:val="ro-RO"/>
        </w:rPr>
        <w:t>Fiecare plasture eliberează 6 mg rotigotină în 24 de ore.</w:t>
      </w:r>
    </w:p>
    <w:p w14:paraId="6F6364BB" w14:textId="77777777" w:rsidR="00272F07" w:rsidRDefault="0091737D">
      <w:pPr>
        <w:rPr>
          <w:sz w:val="22"/>
          <w:szCs w:val="22"/>
          <w:lang w:val="ro-RO"/>
        </w:rPr>
      </w:pPr>
      <w:r>
        <w:rPr>
          <w:sz w:val="22"/>
          <w:szCs w:val="22"/>
          <w:lang w:val="ro-RO"/>
        </w:rPr>
        <w:t>Fiecare plasture de 30 cm</w:t>
      </w:r>
      <w:r>
        <w:rPr>
          <w:sz w:val="22"/>
          <w:szCs w:val="22"/>
          <w:vertAlign w:val="superscript"/>
          <w:lang w:val="ro-RO"/>
        </w:rPr>
        <w:t>2</w:t>
      </w:r>
      <w:r>
        <w:rPr>
          <w:sz w:val="22"/>
          <w:szCs w:val="22"/>
          <w:lang w:val="ro-RO"/>
        </w:rPr>
        <w:t xml:space="preserve"> conţine rotigotină 13,5 mg.</w:t>
      </w:r>
    </w:p>
    <w:p w14:paraId="6F6364BC" w14:textId="77777777" w:rsidR="00272F07" w:rsidRDefault="00272F07">
      <w:pPr>
        <w:rPr>
          <w:sz w:val="22"/>
          <w:szCs w:val="22"/>
          <w:lang w:val="ro-RO"/>
        </w:rPr>
      </w:pPr>
    </w:p>
    <w:p w14:paraId="6F6364BD" w14:textId="77777777" w:rsidR="00272F07" w:rsidRDefault="00272F07">
      <w:pPr>
        <w:rPr>
          <w:sz w:val="22"/>
          <w:szCs w:val="22"/>
          <w:lang w:val="ro-RO"/>
        </w:rPr>
      </w:pPr>
    </w:p>
    <w:p w14:paraId="6F6364B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64BF" w14:textId="77777777" w:rsidR="00272F07" w:rsidRDefault="00272F07">
      <w:pPr>
        <w:rPr>
          <w:sz w:val="22"/>
          <w:szCs w:val="22"/>
          <w:lang w:val="ro-RO"/>
        </w:rPr>
      </w:pPr>
    </w:p>
    <w:p w14:paraId="6F6364C0" w14:textId="211C2566"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F4110D">
        <w:rPr>
          <w:sz w:val="22"/>
          <w:szCs w:val="22"/>
          <w:lang w:val="ro-RO"/>
        </w:rPr>
        <w:t>12, galben13, galben180</w:t>
      </w:r>
      <w:r>
        <w:rPr>
          <w:sz w:val="22"/>
          <w:szCs w:val="22"/>
          <w:lang w:val="ro-RO"/>
        </w:rPr>
        <w:t>, roşu1</w:t>
      </w:r>
      <w:r w:rsidR="00F4110D">
        <w:rPr>
          <w:sz w:val="22"/>
          <w:szCs w:val="22"/>
          <w:lang w:val="ro-RO"/>
        </w:rPr>
        <w:t>4</w:t>
      </w:r>
      <w:r>
        <w:rPr>
          <w:sz w:val="22"/>
          <w:szCs w:val="22"/>
          <w:lang w:val="ro-RO"/>
        </w:rPr>
        <w:t>6, roşu1</w:t>
      </w:r>
      <w:r w:rsidR="00F4110D">
        <w:rPr>
          <w:sz w:val="22"/>
          <w:szCs w:val="22"/>
          <w:lang w:val="ro-RO"/>
        </w:rPr>
        <w:t>66</w:t>
      </w:r>
      <w:r>
        <w:rPr>
          <w:sz w:val="22"/>
          <w:szCs w:val="22"/>
          <w:lang w:val="ro-RO"/>
        </w:rPr>
        <w:t>, negru7).</w:t>
      </w:r>
    </w:p>
    <w:p w14:paraId="6F6364C1" w14:textId="77777777" w:rsidR="00272F07" w:rsidRDefault="0091737D">
      <w:pPr>
        <w:rPr>
          <w:sz w:val="22"/>
          <w:szCs w:val="22"/>
          <w:lang w:val="ro-RO"/>
        </w:rPr>
      </w:pPr>
      <w:r>
        <w:rPr>
          <w:sz w:val="22"/>
          <w:szCs w:val="22"/>
          <w:lang w:val="ro-RO"/>
        </w:rPr>
        <w:t xml:space="preserve">Conţine E223. Vezi prospectul pentru informaţii suplimentare. </w:t>
      </w:r>
    </w:p>
    <w:p w14:paraId="6F6364C2" w14:textId="77777777" w:rsidR="00272F07" w:rsidRDefault="00272F07">
      <w:pPr>
        <w:rPr>
          <w:sz w:val="22"/>
          <w:szCs w:val="22"/>
          <w:lang w:val="ro-RO"/>
        </w:rPr>
      </w:pPr>
    </w:p>
    <w:p w14:paraId="6F6364C3" w14:textId="77777777" w:rsidR="00272F07" w:rsidRDefault="00272F07">
      <w:pPr>
        <w:rPr>
          <w:sz w:val="22"/>
          <w:szCs w:val="22"/>
          <w:lang w:val="ro-RO"/>
        </w:rPr>
      </w:pPr>
    </w:p>
    <w:p w14:paraId="6F6364C4"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64C5" w14:textId="77777777" w:rsidR="00272F07" w:rsidRDefault="00272F07">
      <w:pPr>
        <w:rPr>
          <w:sz w:val="22"/>
          <w:szCs w:val="22"/>
          <w:lang w:val="ro-RO"/>
        </w:rPr>
      </w:pPr>
    </w:p>
    <w:p w14:paraId="6F6364C6" w14:textId="77777777" w:rsidR="00272F07" w:rsidRDefault="0091737D">
      <w:pPr>
        <w:rPr>
          <w:sz w:val="22"/>
          <w:szCs w:val="22"/>
          <w:lang w:val="ro-RO"/>
        </w:rPr>
      </w:pPr>
      <w:r>
        <w:rPr>
          <w:sz w:val="22"/>
          <w:szCs w:val="22"/>
          <w:lang w:val="ro-RO"/>
        </w:rPr>
        <w:t>7 plasturi transdermici.</w:t>
      </w:r>
    </w:p>
    <w:p w14:paraId="6F6364C7" w14:textId="77777777" w:rsidR="00272F07" w:rsidRDefault="0091737D">
      <w:pPr>
        <w:rPr>
          <w:sz w:val="22"/>
          <w:szCs w:val="22"/>
          <w:lang w:val="ro-RO"/>
        </w:rPr>
      </w:pPr>
      <w:r>
        <w:rPr>
          <w:sz w:val="22"/>
          <w:szCs w:val="22"/>
          <w:lang w:val="ro-RO"/>
        </w:rPr>
        <w:t>Săptămâna 3.</w:t>
      </w:r>
    </w:p>
    <w:p w14:paraId="6F6364C8" w14:textId="77777777" w:rsidR="00272F07" w:rsidRDefault="00272F07">
      <w:pPr>
        <w:rPr>
          <w:sz w:val="22"/>
          <w:szCs w:val="22"/>
          <w:lang w:val="ro-RO"/>
        </w:rPr>
      </w:pPr>
    </w:p>
    <w:p w14:paraId="6F6364C9" w14:textId="77777777" w:rsidR="00272F07" w:rsidRDefault="00272F07">
      <w:pPr>
        <w:rPr>
          <w:sz w:val="22"/>
          <w:szCs w:val="22"/>
          <w:lang w:val="ro-RO"/>
        </w:rPr>
      </w:pPr>
    </w:p>
    <w:p w14:paraId="6F6364CA"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64CB" w14:textId="77777777" w:rsidR="00272F07" w:rsidRDefault="00272F07">
      <w:pPr>
        <w:rPr>
          <w:sz w:val="22"/>
          <w:szCs w:val="22"/>
          <w:lang w:val="ro-RO"/>
        </w:rPr>
      </w:pPr>
    </w:p>
    <w:p w14:paraId="6F6364CC" w14:textId="77777777" w:rsidR="00272F07" w:rsidRDefault="0091737D">
      <w:pPr>
        <w:rPr>
          <w:sz w:val="22"/>
          <w:szCs w:val="22"/>
          <w:lang w:val="ro-RO"/>
        </w:rPr>
      </w:pPr>
      <w:r>
        <w:rPr>
          <w:sz w:val="22"/>
          <w:szCs w:val="22"/>
          <w:lang w:val="ro-RO"/>
        </w:rPr>
        <w:t>A se citi prospectul înainte de utilizare.</w:t>
      </w:r>
    </w:p>
    <w:p w14:paraId="6F6364CD" w14:textId="77777777" w:rsidR="00272F07" w:rsidRDefault="0091737D">
      <w:pPr>
        <w:rPr>
          <w:sz w:val="22"/>
          <w:szCs w:val="22"/>
          <w:lang w:val="ro-RO"/>
        </w:rPr>
      </w:pPr>
      <w:r>
        <w:rPr>
          <w:sz w:val="22"/>
          <w:szCs w:val="22"/>
          <w:lang w:val="ro-RO"/>
        </w:rPr>
        <w:t>Administrare transdermică.</w:t>
      </w:r>
    </w:p>
    <w:p w14:paraId="6F6364CE" w14:textId="77777777" w:rsidR="00272F07" w:rsidRDefault="00272F07">
      <w:pPr>
        <w:rPr>
          <w:sz w:val="22"/>
          <w:szCs w:val="22"/>
          <w:lang w:val="ro-RO"/>
        </w:rPr>
      </w:pPr>
    </w:p>
    <w:p w14:paraId="6F6364CF" w14:textId="77777777" w:rsidR="00272F07" w:rsidRDefault="00272F07">
      <w:pPr>
        <w:rPr>
          <w:sz w:val="22"/>
          <w:szCs w:val="22"/>
          <w:lang w:val="ro-RO"/>
        </w:rPr>
      </w:pPr>
    </w:p>
    <w:p w14:paraId="6F6364D0"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ĂSTRAT LA VEDEREA ŞI ÎNDEMÂNA COPIILOR</w:t>
      </w:r>
    </w:p>
    <w:p w14:paraId="6F6364D1" w14:textId="77777777" w:rsidR="00272F07" w:rsidRDefault="00272F07">
      <w:pPr>
        <w:rPr>
          <w:sz w:val="22"/>
          <w:szCs w:val="22"/>
          <w:lang w:val="ro-RO"/>
        </w:rPr>
      </w:pPr>
    </w:p>
    <w:p w14:paraId="6F6364D2" w14:textId="77777777" w:rsidR="00272F07" w:rsidRDefault="0091737D">
      <w:pPr>
        <w:rPr>
          <w:sz w:val="22"/>
          <w:szCs w:val="22"/>
          <w:lang w:val="ro-RO"/>
        </w:rPr>
      </w:pPr>
      <w:r>
        <w:rPr>
          <w:sz w:val="22"/>
          <w:szCs w:val="22"/>
          <w:lang w:val="ro-RO"/>
        </w:rPr>
        <w:t>A nu se lăsa la vederea şi îndemâna copiilor.</w:t>
      </w:r>
    </w:p>
    <w:p w14:paraId="6F6364D3" w14:textId="77777777" w:rsidR="00272F07" w:rsidRDefault="00272F07">
      <w:pPr>
        <w:rPr>
          <w:sz w:val="22"/>
          <w:szCs w:val="22"/>
          <w:lang w:val="ro-RO"/>
        </w:rPr>
      </w:pPr>
    </w:p>
    <w:p w14:paraId="6F6364D4" w14:textId="77777777" w:rsidR="00272F07" w:rsidRDefault="00272F07">
      <w:pPr>
        <w:rPr>
          <w:sz w:val="22"/>
          <w:szCs w:val="22"/>
          <w:lang w:val="ro-RO"/>
        </w:rPr>
      </w:pPr>
    </w:p>
    <w:p w14:paraId="6F6364D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64D6" w14:textId="77777777" w:rsidR="00272F07" w:rsidRDefault="00272F07">
      <w:pPr>
        <w:rPr>
          <w:sz w:val="22"/>
          <w:szCs w:val="22"/>
          <w:lang w:val="ro-RO"/>
        </w:rPr>
      </w:pPr>
    </w:p>
    <w:p w14:paraId="6F6364D7" w14:textId="77777777" w:rsidR="00272F07" w:rsidRDefault="00272F07">
      <w:pPr>
        <w:rPr>
          <w:sz w:val="22"/>
          <w:szCs w:val="22"/>
          <w:lang w:val="ro-RO"/>
        </w:rPr>
      </w:pPr>
    </w:p>
    <w:p w14:paraId="6F6364D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64D9" w14:textId="77777777" w:rsidR="00272F07" w:rsidRDefault="00272F07">
      <w:pPr>
        <w:rPr>
          <w:sz w:val="22"/>
          <w:szCs w:val="22"/>
          <w:lang w:val="ro-RO"/>
        </w:rPr>
      </w:pPr>
    </w:p>
    <w:p w14:paraId="6F6364DA" w14:textId="77777777" w:rsidR="00272F07" w:rsidRDefault="0091737D">
      <w:pPr>
        <w:rPr>
          <w:sz w:val="22"/>
          <w:szCs w:val="22"/>
          <w:lang w:val="ro-RO"/>
        </w:rPr>
      </w:pPr>
      <w:r>
        <w:rPr>
          <w:sz w:val="22"/>
          <w:szCs w:val="22"/>
          <w:lang w:val="ro-RO"/>
        </w:rPr>
        <w:t>EXP:</w:t>
      </w:r>
    </w:p>
    <w:p w14:paraId="6F6364DB" w14:textId="77777777" w:rsidR="00272F07" w:rsidRDefault="00272F07">
      <w:pPr>
        <w:rPr>
          <w:sz w:val="22"/>
          <w:szCs w:val="22"/>
          <w:lang w:val="ro-RO"/>
        </w:rPr>
      </w:pPr>
    </w:p>
    <w:p w14:paraId="6F6364DC" w14:textId="77777777" w:rsidR="00272F07" w:rsidRDefault="00272F07">
      <w:pPr>
        <w:rPr>
          <w:sz w:val="22"/>
          <w:szCs w:val="22"/>
          <w:lang w:val="ro-RO"/>
        </w:rPr>
      </w:pPr>
    </w:p>
    <w:p w14:paraId="6F6364DD"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9.</w:t>
      </w:r>
      <w:r>
        <w:rPr>
          <w:b/>
          <w:bCs/>
          <w:sz w:val="22"/>
          <w:szCs w:val="22"/>
          <w:lang w:val="ro-RO"/>
        </w:rPr>
        <w:tab/>
        <w:t>CONDIŢII SPECIALE DE PĂSTRARE</w:t>
      </w:r>
    </w:p>
    <w:p w14:paraId="6F6364DE" w14:textId="77777777" w:rsidR="00272F07" w:rsidRDefault="00272F07">
      <w:pPr>
        <w:keepNext/>
        <w:keepLines/>
        <w:rPr>
          <w:sz w:val="22"/>
          <w:szCs w:val="22"/>
          <w:lang w:val="it-IT"/>
        </w:rPr>
      </w:pPr>
    </w:p>
    <w:p w14:paraId="6F6364DF" w14:textId="77777777" w:rsidR="00272F07" w:rsidRDefault="0091737D">
      <w:pPr>
        <w:keepNext/>
        <w:keepLines/>
        <w:rPr>
          <w:sz w:val="22"/>
          <w:szCs w:val="22"/>
          <w:lang w:val="ro-RO"/>
        </w:rPr>
      </w:pPr>
      <w:r>
        <w:rPr>
          <w:sz w:val="22"/>
          <w:szCs w:val="22"/>
          <w:lang w:val="it-IT"/>
        </w:rPr>
        <w:t>A nu se păstra la temperaturi peste 30 ºC</w:t>
      </w:r>
      <w:r>
        <w:rPr>
          <w:sz w:val="22"/>
          <w:szCs w:val="22"/>
          <w:lang w:val="ro-RO"/>
        </w:rPr>
        <w:t>.</w:t>
      </w:r>
    </w:p>
    <w:p w14:paraId="6F6364E0" w14:textId="77777777" w:rsidR="00272F07" w:rsidRDefault="00272F07">
      <w:pPr>
        <w:rPr>
          <w:sz w:val="22"/>
          <w:szCs w:val="22"/>
          <w:lang w:val="ro-RO"/>
        </w:rPr>
      </w:pPr>
    </w:p>
    <w:p w14:paraId="6F6364E1" w14:textId="77777777" w:rsidR="00272F07" w:rsidRDefault="00272F07">
      <w:pPr>
        <w:rPr>
          <w:sz w:val="22"/>
          <w:szCs w:val="22"/>
          <w:lang w:val="ro-RO"/>
        </w:rPr>
      </w:pPr>
    </w:p>
    <w:p w14:paraId="6F6364E2"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10.</w:t>
      </w:r>
      <w:r>
        <w:rPr>
          <w:b/>
          <w:bCs/>
          <w:sz w:val="22"/>
          <w:szCs w:val="22"/>
          <w:lang w:val="ro-RO"/>
        </w:rPr>
        <w:tab/>
        <w:t>PRECAUŢII SPECIALE PRIVIND ELIMINAREA MEDICAMENTELOR NEUTILIZATE SAU A MATERIALELOR REZIDUALE PROVENITE DIN ASTFEL DE MEDICAMENTE, DACĂ ESTE CAZUL</w:t>
      </w:r>
    </w:p>
    <w:p w14:paraId="6F6364E3" w14:textId="77777777" w:rsidR="00272F07" w:rsidRDefault="00272F07">
      <w:pPr>
        <w:rPr>
          <w:sz w:val="22"/>
          <w:szCs w:val="22"/>
          <w:lang w:val="ro-RO"/>
        </w:rPr>
      </w:pPr>
    </w:p>
    <w:p w14:paraId="6F6364E4" w14:textId="77777777" w:rsidR="00272F07" w:rsidRDefault="00272F07">
      <w:pPr>
        <w:rPr>
          <w:sz w:val="22"/>
          <w:szCs w:val="22"/>
          <w:lang w:val="ro-RO"/>
        </w:rPr>
      </w:pPr>
    </w:p>
    <w:p w14:paraId="6F6364E5"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64E6" w14:textId="77777777" w:rsidR="00272F07" w:rsidRDefault="00272F07">
      <w:pPr>
        <w:numPr>
          <w:ilvl w:val="12"/>
          <w:numId w:val="0"/>
        </w:numPr>
        <w:tabs>
          <w:tab w:val="left" w:pos="567"/>
        </w:tabs>
        <w:ind w:right="-2"/>
        <w:rPr>
          <w:sz w:val="22"/>
          <w:lang w:val="ro-RO"/>
        </w:rPr>
      </w:pPr>
    </w:p>
    <w:p w14:paraId="6F6364E7"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64E8"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64E9"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64EA"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64EB" w14:textId="77777777" w:rsidR="00272F07" w:rsidRDefault="00272F07">
      <w:pPr>
        <w:rPr>
          <w:sz w:val="22"/>
          <w:szCs w:val="22"/>
          <w:lang w:val="ro-RO"/>
        </w:rPr>
      </w:pPr>
    </w:p>
    <w:p w14:paraId="6F6364EC" w14:textId="77777777" w:rsidR="00272F07" w:rsidRDefault="00272F07">
      <w:pPr>
        <w:rPr>
          <w:sz w:val="22"/>
          <w:szCs w:val="22"/>
          <w:lang w:val="ro-RO"/>
        </w:rPr>
      </w:pPr>
    </w:p>
    <w:p w14:paraId="6F6364E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64EE" w14:textId="77777777" w:rsidR="00272F07" w:rsidRDefault="00272F07">
      <w:pPr>
        <w:rPr>
          <w:sz w:val="22"/>
          <w:szCs w:val="22"/>
          <w:lang w:val="ro-RO"/>
        </w:rPr>
      </w:pPr>
    </w:p>
    <w:p w14:paraId="6F6364EF" w14:textId="77777777" w:rsidR="00272F07" w:rsidRDefault="0091737D">
      <w:pPr>
        <w:rPr>
          <w:sz w:val="22"/>
          <w:szCs w:val="22"/>
          <w:lang w:val="ro-RO"/>
        </w:rPr>
      </w:pPr>
      <w:r>
        <w:rPr>
          <w:sz w:val="22"/>
          <w:szCs w:val="22"/>
          <w:lang w:val="ro-RO"/>
        </w:rPr>
        <w:t>EU/1/05/331/013</w:t>
      </w:r>
    </w:p>
    <w:p w14:paraId="6F6364F0" w14:textId="77777777" w:rsidR="00272F07" w:rsidRDefault="00272F07">
      <w:pPr>
        <w:rPr>
          <w:sz w:val="22"/>
          <w:szCs w:val="22"/>
          <w:lang w:val="ro-RO"/>
        </w:rPr>
      </w:pPr>
    </w:p>
    <w:p w14:paraId="6F6364F1" w14:textId="77777777" w:rsidR="00272F07" w:rsidRDefault="00272F07">
      <w:pPr>
        <w:rPr>
          <w:sz w:val="22"/>
          <w:szCs w:val="22"/>
          <w:lang w:val="ro-RO"/>
        </w:rPr>
      </w:pPr>
    </w:p>
    <w:p w14:paraId="6F6364F2"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64F3" w14:textId="77777777" w:rsidR="00272F07" w:rsidRDefault="00272F07">
      <w:pPr>
        <w:rPr>
          <w:sz w:val="22"/>
          <w:szCs w:val="22"/>
          <w:lang w:val="ro-RO"/>
        </w:rPr>
      </w:pPr>
    </w:p>
    <w:p w14:paraId="6F6364F4" w14:textId="77777777" w:rsidR="00272F07" w:rsidRDefault="0091737D">
      <w:pPr>
        <w:rPr>
          <w:sz w:val="22"/>
          <w:szCs w:val="22"/>
          <w:lang w:val="ro-RO"/>
        </w:rPr>
      </w:pPr>
      <w:r>
        <w:rPr>
          <w:sz w:val="22"/>
          <w:szCs w:val="22"/>
          <w:lang w:val="ro-RO"/>
        </w:rPr>
        <w:t>Lot:</w:t>
      </w:r>
    </w:p>
    <w:p w14:paraId="6F6364F5" w14:textId="77777777" w:rsidR="00272F07" w:rsidRDefault="00272F07">
      <w:pPr>
        <w:rPr>
          <w:sz w:val="22"/>
          <w:szCs w:val="22"/>
          <w:lang w:val="ro-RO"/>
        </w:rPr>
      </w:pPr>
    </w:p>
    <w:p w14:paraId="6F6364F6" w14:textId="77777777" w:rsidR="00272F07" w:rsidRDefault="00272F07">
      <w:pPr>
        <w:rPr>
          <w:sz w:val="22"/>
          <w:szCs w:val="22"/>
          <w:lang w:val="ro-RO"/>
        </w:rPr>
      </w:pPr>
    </w:p>
    <w:p w14:paraId="6F6364F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64F8" w14:textId="77777777" w:rsidR="00272F07" w:rsidRDefault="00272F07">
      <w:pPr>
        <w:rPr>
          <w:sz w:val="22"/>
          <w:szCs w:val="22"/>
          <w:lang w:val="ro-RO"/>
        </w:rPr>
      </w:pPr>
    </w:p>
    <w:p w14:paraId="6F6364F9" w14:textId="77777777" w:rsidR="00272F07" w:rsidRDefault="0091737D">
      <w:pPr>
        <w:rPr>
          <w:sz w:val="22"/>
          <w:szCs w:val="22"/>
          <w:lang w:val="ro-RO"/>
        </w:rPr>
      </w:pPr>
      <w:r>
        <w:rPr>
          <w:sz w:val="22"/>
          <w:szCs w:val="22"/>
          <w:lang w:val="ro-RO"/>
        </w:rPr>
        <w:t>Medicament eliberat pe bază de prescripţie medicală.</w:t>
      </w:r>
    </w:p>
    <w:p w14:paraId="6F6364FA" w14:textId="77777777" w:rsidR="00272F07" w:rsidRDefault="00272F07">
      <w:pPr>
        <w:rPr>
          <w:sz w:val="22"/>
          <w:szCs w:val="22"/>
          <w:lang w:val="ro-RO"/>
        </w:rPr>
      </w:pPr>
    </w:p>
    <w:p w14:paraId="6F6364FB" w14:textId="77777777" w:rsidR="00272F07" w:rsidRDefault="00272F07">
      <w:pPr>
        <w:rPr>
          <w:sz w:val="22"/>
          <w:szCs w:val="22"/>
          <w:lang w:val="ro-RO"/>
        </w:rPr>
      </w:pPr>
    </w:p>
    <w:p w14:paraId="6F6364FC"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64FD" w14:textId="77777777" w:rsidR="00272F07" w:rsidRDefault="00272F07">
      <w:pPr>
        <w:rPr>
          <w:b/>
          <w:bCs/>
          <w:sz w:val="22"/>
          <w:szCs w:val="22"/>
          <w:u w:val="single"/>
          <w:lang w:val="ro-RO"/>
        </w:rPr>
      </w:pPr>
    </w:p>
    <w:p w14:paraId="6F6364FE" w14:textId="77777777" w:rsidR="00272F07" w:rsidRDefault="00272F07">
      <w:pPr>
        <w:rPr>
          <w:b/>
          <w:bCs/>
          <w:sz w:val="22"/>
          <w:szCs w:val="22"/>
          <w:u w:val="single"/>
          <w:lang w:val="ro-RO"/>
        </w:rPr>
      </w:pPr>
    </w:p>
    <w:p w14:paraId="6F6364FF"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6F636500" w14:textId="77777777" w:rsidR="00272F07" w:rsidRDefault="00272F07">
      <w:pPr>
        <w:rPr>
          <w:sz w:val="22"/>
          <w:szCs w:val="22"/>
          <w:lang w:val="ro-RO"/>
        </w:rPr>
      </w:pPr>
    </w:p>
    <w:p w14:paraId="6F636501" w14:textId="5624C938" w:rsidR="00272F07" w:rsidRDefault="003944D1">
      <w:pPr>
        <w:rPr>
          <w:sz w:val="22"/>
          <w:szCs w:val="22"/>
          <w:lang w:val="ro-RO"/>
        </w:rPr>
      </w:pPr>
      <w:r>
        <w:rPr>
          <w:sz w:val="22"/>
          <w:szCs w:val="22"/>
          <w:lang w:val="ro-RO"/>
        </w:rPr>
        <w:t>n</w:t>
      </w:r>
      <w:r w:rsidR="0091737D">
        <w:rPr>
          <w:sz w:val="22"/>
          <w:szCs w:val="22"/>
          <w:lang w:val="ro-RO"/>
        </w:rPr>
        <w:t>eupro 6 mg/24 h</w:t>
      </w:r>
    </w:p>
    <w:p w14:paraId="4A6024B4" w14:textId="77777777" w:rsidR="00234FEC" w:rsidRDefault="00234FEC">
      <w:pPr>
        <w:rPr>
          <w:sz w:val="22"/>
          <w:szCs w:val="22"/>
          <w:lang w:val="ro-RO"/>
        </w:rPr>
      </w:pPr>
    </w:p>
    <w:p w14:paraId="68AEB43E" w14:textId="77777777" w:rsidR="00234FEC" w:rsidRDefault="00234FEC" w:rsidP="00234FEC">
      <w:pPr>
        <w:rPr>
          <w:b/>
          <w:bCs/>
          <w:sz w:val="22"/>
          <w:szCs w:val="22"/>
          <w:lang w:val="ro-RO"/>
        </w:rPr>
      </w:pPr>
    </w:p>
    <w:p w14:paraId="11459C4C" w14:textId="77777777" w:rsidR="00234FEC" w:rsidRDefault="00234FEC" w:rsidP="00234FEC">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3689C70F" w14:textId="77777777" w:rsidR="00234FEC" w:rsidRDefault="00234FEC" w:rsidP="00234FEC">
      <w:pPr>
        <w:rPr>
          <w:b/>
          <w:bCs/>
          <w:sz w:val="22"/>
          <w:szCs w:val="22"/>
          <w:u w:val="single"/>
          <w:lang w:val="ro-RO"/>
        </w:rPr>
      </w:pPr>
    </w:p>
    <w:p w14:paraId="5EA64DCF" w14:textId="77777777" w:rsidR="00234FEC" w:rsidRDefault="00234FEC" w:rsidP="00234FEC">
      <w:pPr>
        <w:rPr>
          <w:b/>
          <w:bCs/>
          <w:sz w:val="22"/>
          <w:szCs w:val="22"/>
          <w:u w:val="single"/>
          <w:lang w:val="ro-RO"/>
        </w:rPr>
      </w:pPr>
    </w:p>
    <w:p w14:paraId="2D03E35B" w14:textId="77777777" w:rsidR="00234FEC" w:rsidRDefault="00234FEC" w:rsidP="00234FEC">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0935D5C8" w14:textId="77777777" w:rsidR="00234FEC" w:rsidRDefault="00234FEC" w:rsidP="00234FEC">
      <w:pPr>
        <w:rPr>
          <w:b/>
          <w:bCs/>
          <w:sz w:val="22"/>
          <w:szCs w:val="22"/>
          <w:u w:val="single"/>
          <w:lang w:val="ro-RO"/>
        </w:rPr>
      </w:pPr>
    </w:p>
    <w:p w14:paraId="6F636502" w14:textId="6322D55C" w:rsidR="00272F07" w:rsidRDefault="0091737D">
      <w:pPr>
        <w:rPr>
          <w:sz w:val="22"/>
          <w:szCs w:val="22"/>
          <w:lang w:val="ro-RO"/>
        </w:rPr>
      </w:pPr>
      <w:r>
        <w:rPr>
          <w:sz w:val="22"/>
          <w:szCs w:val="22"/>
          <w:lang w:val="ro-RO"/>
        </w:rPr>
        <w:br w:type="page"/>
      </w:r>
    </w:p>
    <w:p w14:paraId="6F636503"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MINIMUM DE INFORMAŢII CARE TREBUIE SĂ APARĂ PE AMBALAJELE PRIMARE MICI</w:t>
      </w:r>
    </w:p>
    <w:p w14:paraId="6F636504"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505"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ETICHETA PLICULUI – SĂPTĂMÂNA 3</w:t>
      </w:r>
    </w:p>
    <w:p w14:paraId="6F636506" w14:textId="77777777" w:rsidR="00272F07" w:rsidRDefault="00272F07">
      <w:pPr>
        <w:rPr>
          <w:b/>
          <w:bCs/>
          <w:sz w:val="22"/>
          <w:szCs w:val="22"/>
          <w:lang w:val="ro-RO"/>
        </w:rPr>
      </w:pPr>
    </w:p>
    <w:p w14:paraId="6F636507" w14:textId="77777777" w:rsidR="00272F07" w:rsidRDefault="00272F07">
      <w:pPr>
        <w:rPr>
          <w:b/>
          <w:bCs/>
          <w:sz w:val="22"/>
          <w:szCs w:val="22"/>
          <w:lang w:val="ro-RO"/>
        </w:rPr>
      </w:pPr>
    </w:p>
    <w:p w14:paraId="6F636508"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w:t>
      </w:r>
      <w:r>
        <w:rPr>
          <w:b/>
          <w:bCs/>
          <w:sz w:val="22"/>
          <w:szCs w:val="22"/>
          <w:lang w:val="ro-RO"/>
        </w:rPr>
        <w:tab/>
        <w:t>DENUMIREA COMERCIALĂ A MEDICAMENTULUI ŞI CALEA(CĂILE) DE ADMINISTRARE</w:t>
      </w:r>
    </w:p>
    <w:p w14:paraId="6F636509" w14:textId="77777777" w:rsidR="00272F07" w:rsidRDefault="00272F07">
      <w:pPr>
        <w:rPr>
          <w:sz w:val="22"/>
          <w:szCs w:val="22"/>
          <w:lang w:val="ro-RO"/>
        </w:rPr>
      </w:pPr>
    </w:p>
    <w:p w14:paraId="6F63650A" w14:textId="77777777" w:rsidR="00272F07" w:rsidRDefault="0091737D">
      <w:pPr>
        <w:rPr>
          <w:sz w:val="22"/>
          <w:szCs w:val="22"/>
          <w:lang w:val="ro-RO"/>
        </w:rPr>
      </w:pPr>
      <w:r>
        <w:rPr>
          <w:sz w:val="22"/>
          <w:szCs w:val="22"/>
          <w:lang w:val="ro-RO"/>
        </w:rPr>
        <w:t>Neupro 6 mg/24 h plasture transdermic</w:t>
      </w:r>
    </w:p>
    <w:p w14:paraId="6F63650B" w14:textId="77777777" w:rsidR="00272F07" w:rsidRDefault="0091737D">
      <w:pPr>
        <w:rPr>
          <w:sz w:val="22"/>
          <w:szCs w:val="22"/>
          <w:lang w:val="ro-RO"/>
        </w:rPr>
      </w:pPr>
      <w:r>
        <w:rPr>
          <w:sz w:val="22"/>
          <w:szCs w:val="22"/>
          <w:lang w:val="ro-RO"/>
        </w:rPr>
        <w:t>rotigotină</w:t>
      </w:r>
    </w:p>
    <w:p w14:paraId="6F63650C" w14:textId="77777777" w:rsidR="00272F07" w:rsidRDefault="0091737D">
      <w:pPr>
        <w:rPr>
          <w:sz w:val="22"/>
          <w:szCs w:val="22"/>
          <w:lang w:val="ro-RO"/>
        </w:rPr>
      </w:pPr>
      <w:r>
        <w:rPr>
          <w:sz w:val="22"/>
          <w:szCs w:val="22"/>
          <w:lang w:val="ro-RO"/>
        </w:rPr>
        <w:t>Administare transdermică</w:t>
      </w:r>
    </w:p>
    <w:p w14:paraId="6F63650D" w14:textId="77777777" w:rsidR="00272F07" w:rsidRDefault="00272F07">
      <w:pPr>
        <w:rPr>
          <w:b/>
          <w:bCs/>
          <w:sz w:val="22"/>
          <w:szCs w:val="22"/>
          <w:lang w:val="ro-RO"/>
        </w:rPr>
      </w:pPr>
    </w:p>
    <w:p w14:paraId="6F63650E" w14:textId="77777777" w:rsidR="00272F07" w:rsidRDefault="0091737D">
      <w:pPr>
        <w:rPr>
          <w:b/>
          <w:bCs/>
          <w:sz w:val="22"/>
          <w:szCs w:val="22"/>
          <w:u w:val="single"/>
          <w:lang w:val="ro-RO"/>
        </w:rPr>
      </w:pPr>
      <w:r>
        <w:rPr>
          <w:sz w:val="22"/>
          <w:szCs w:val="22"/>
          <w:lang w:val="ro-RO"/>
        </w:rPr>
        <w:t>Săptămâna 3</w:t>
      </w:r>
    </w:p>
    <w:p w14:paraId="6F63650F" w14:textId="77777777" w:rsidR="00272F07" w:rsidRDefault="00272F07">
      <w:pPr>
        <w:rPr>
          <w:b/>
          <w:bCs/>
          <w:sz w:val="22"/>
          <w:szCs w:val="22"/>
          <w:lang w:val="ro-RO"/>
        </w:rPr>
      </w:pPr>
    </w:p>
    <w:p w14:paraId="6F636510" w14:textId="77777777" w:rsidR="00272F07" w:rsidRDefault="00272F07">
      <w:pPr>
        <w:rPr>
          <w:b/>
          <w:bCs/>
          <w:sz w:val="22"/>
          <w:szCs w:val="22"/>
          <w:lang w:val="ro-RO"/>
        </w:rPr>
      </w:pPr>
    </w:p>
    <w:p w14:paraId="6F636511"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2.</w:t>
      </w:r>
      <w:r>
        <w:rPr>
          <w:b/>
          <w:bCs/>
          <w:sz w:val="22"/>
          <w:szCs w:val="22"/>
          <w:lang w:val="ro-RO"/>
        </w:rPr>
        <w:tab/>
        <w:t>MODUL DE ADMINISTRARE</w:t>
      </w:r>
    </w:p>
    <w:p w14:paraId="6F636512" w14:textId="77777777" w:rsidR="00272F07" w:rsidRDefault="00272F07">
      <w:pPr>
        <w:rPr>
          <w:sz w:val="22"/>
          <w:szCs w:val="22"/>
          <w:lang w:val="ro-RO"/>
        </w:rPr>
      </w:pPr>
    </w:p>
    <w:p w14:paraId="6F636513" w14:textId="77777777" w:rsidR="00272F07" w:rsidRDefault="0091737D">
      <w:pPr>
        <w:rPr>
          <w:sz w:val="22"/>
          <w:szCs w:val="22"/>
          <w:lang w:val="ro-RO"/>
        </w:rPr>
      </w:pPr>
      <w:r>
        <w:rPr>
          <w:sz w:val="22"/>
          <w:szCs w:val="22"/>
          <w:lang w:val="ro-RO"/>
        </w:rPr>
        <w:t>A se citi prospectul înainte de utilizare.</w:t>
      </w:r>
    </w:p>
    <w:p w14:paraId="6F636514" w14:textId="77777777" w:rsidR="00272F07" w:rsidRDefault="00272F07">
      <w:pPr>
        <w:rPr>
          <w:b/>
          <w:bCs/>
          <w:sz w:val="22"/>
          <w:szCs w:val="22"/>
          <w:lang w:val="ro-RO"/>
        </w:rPr>
      </w:pPr>
    </w:p>
    <w:p w14:paraId="6F636515" w14:textId="77777777" w:rsidR="00272F07" w:rsidRDefault="00272F07">
      <w:pPr>
        <w:rPr>
          <w:b/>
          <w:bCs/>
          <w:sz w:val="22"/>
          <w:szCs w:val="22"/>
          <w:lang w:val="ro-RO"/>
        </w:rPr>
      </w:pPr>
    </w:p>
    <w:p w14:paraId="6F63651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DATA DE EXPIRARE</w:t>
      </w:r>
    </w:p>
    <w:p w14:paraId="6F636517" w14:textId="77777777" w:rsidR="00272F07" w:rsidRDefault="00272F07">
      <w:pPr>
        <w:rPr>
          <w:sz w:val="22"/>
          <w:szCs w:val="22"/>
          <w:lang w:val="ro-RO"/>
        </w:rPr>
      </w:pPr>
    </w:p>
    <w:p w14:paraId="6F636518" w14:textId="77777777" w:rsidR="00272F07" w:rsidRDefault="0091737D">
      <w:pPr>
        <w:rPr>
          <w:sz w:val="22"/>
          <w:szCs w:val="22"/>
          <w:lang w:val="ro-RO"/>
        </w:rPr>
      </w:pPr>
      <w:r>
        <w:rPr>
          <w:sz w:val="22"/>
          <w:szCs w:val="22"/>
          <w:lang w:val="ro-RO"/>
        </w:rPr>
        <w:t>EXP:</w:t>
      </w:r>
    </w:p>
    <w:p w14:paraId="6F636519" w14:textId="77777777" w:rsidR="00272F07" w:rsidRDefault="00272F07">
      <w:pPr>
        <w:rPr>
          <w:b/>
          <w:bCs/>
          <w:sz w:val="22"/>
          <w:szCs w:val="22"/>
          <w:lang w:val="ro-RO"/>
        </w:rPr>
      </w:pPr>
    </w:p>
    <w:p w14:paraId="6F63651A" w14:textId="77777777" w:rsidR="00272F07" w:rsidRDefault="00272F07">
      <w:pPr>
        <w:rPr>
          <w:sz w:val="22"/>
          <w:szCs w:val="22"/>
          <w:lang w:val="ro-RO"/>
        </w:rPr>
      </w:pPr>
    </w:p>
    <w:p w14:paraId="6F63651B" w14:textId="77777777" w:rsidR="00272F07" w:rsidRDefault="0091737D">
      <w:pPr>
        <w:pBdr>
          <w:top w:val="single" w:sz="4" w:space="1" w:color="auto"/>
          <w:left w:val="single" w:sz="4" w:space="4" w:color="auto"/>
          <w:bottom w:val="single" w:sz="4" w:space="1" w:color="auto"/>
          <w:right w:val="single" w:sz="4" w:space="4" w:color="auto"/>
        </w:pBdr>
        <w:ind w:right="113"/>
        <w:rPr>
          <w:sz w:val="22"/>
          <w:szCs w:val="22"/>
          <w:lang w:val="ro-RO"/>
        </w:rPr>
      </w:pPr>
      <w:r>
        <w:rPr>
          <w:b/>
          <w:bCs/>
          <w:sz w:val="22"/>
          <w:szCs w:val="22"/>
          <w:lang w:val="ro-RO"/>
        </w:rPr>
        <w:t>4.</w:t>
      </w:r>
      <w:r>
        <w:rPr>
          <w:b/>
          <w:bCs/>
          <w:sz w:val="22"/>
          <w:szCs w:val="22"/>
          <w:lang w:val="ro-RO"/>
        </w:rPr>
        <w:tab/>
        <w:t>SERIA DE FABRICAŢIE</w:t>
      </w:r>
    </w:p>
    <w:p w14:paraId="6F63651C" w14:textId="77777777" w:rsidR="00272F07" w:rsidRDefault="00272F07">
      <w:pPr>
        <w:ind w:right="113"/>
        <w:rPr>
          <w:sz w:val="22"/>
          <w:szCs w:val="22"/>
          <w:lang w:val="ro-RO"/>
        </w:rPr>
      </w:pPr>
    </w:p>
    <w:p w14:paraId="6F63651D" w14:textId="77777777" w:rsidR="00272F07" w:rsidRDefault="0091737D">
      <w:pPr>
        <w:ind w:right="113"/>
        <w:rPr>
          <w:sz w:val="22"/>
          <w:szCs w:val="22"/>
          <w:lang w:val="ro-RO"/>
        </w:rPr>
      </w:pPr>
      <w:r>
        <w:rPr>
          <w:sz w:val="22"/>
          <w:szCs w:val="22"/>
          <w:lang w:val="ro-RO"/>
        </w:rPr>
        <w:t>Lot:</w:t>
      </w:r>
    </w:p>
    <w:p w14:paraId="6F63651E" w14:textId="77777777" w:rsidR="00272F07" w:rsidRDefault="00272F07">
      <w:pPr>
        <w:ind w:right="113"/>
        <w:rPr>
          <w:sz w:val="22"/>
          <w:szCs w:val="22"/>
          <w:lang w:val="ro-RO"/>
        </w:rPr>
      </w:pPr>
    </w:p>
    <w:p w14:paraId="6F63651F" w14:textId="77777777" w:rsidR="00272F07" w:rsidRDefault="00272F07">
      <w:pPr>
        <w:ind w:right="113"/>
        <w:rPr>
          <w:sz w:val="22"/>
          <w:szCs w:val="22"/>
          <w:lang w:val="ro-RO"/>
        </w:rPr>
      </w:pPr>
    </w:p>
    <w:p w14:paraId="6F63652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CONŢINUTUL PE MASĂ, VOLUM SAU UNITATEA DE DOZĂ</w:t>
      </w:r>
    </w:p>
    <w:p w14:paraId="6F636521" w14:textId="77777777" w:rsidR="00272F07" w:rsidRDefault="00272F07">
      <w:pPr>
        <w:rPr>
          <w:sz w:val="22"/>
          <w:szCs w:val="22"/>
          <w:lang w:val="ro-RO"/>
        </w:rPr>
      </w:pPr>
    </w:p>
    <w:p w14:paraId="6F636522" w14:textId="77777777" w:rsidR="00272F07" w:rsidRDefault="0091737D">
      <w:pPr>
        <w:rPr>
          <w:sz w:val="22"/>
          <w:szCs w:val="22"/>
          <w:lang w:val="ro-RO"/>
        </w:rPr>
      </w:pPr>
      <w:r>
        <w:rPr>
          <w:sz w:val="22"/>
          <w:szCs w:val="22"/>
          <w:lang w:val="ro-RO"/>
        </w:rPr>
        <w:t xml:space="preserve">1 plasture transdermic </w:t>
      </w:r>
    </w:p>
    <w:p w14:paraId="6F636523" w14:textId="77777777" w:rsidR="00272F07" w:rsidRDefault="00272F07">
      <w:pPr>
        <w:rPr>
          <w:b/>
          <w:bCs/>
          <w:sz w:val="22"/>
          <w:szCs w:val="22"/>
          <w:u w:val="single"/>
          <w:lang w:val="ro-RO"/>
        </w:rPr>
      </w:pPr>
    </w:p>
    <w:p w14:paraId="6F636524" w14:textId="77777777" w:rsidR="00272F07" w:rsidRDefault="0091737D">
      <w:pPr>
        <w:pBdr>
          <w:top w:val="single" w:sz="4" w:space="1" w:color="auto"/>
          <w:left w:val="single" w:sz="4" w:space="4" w:color="auto"/>
          <w:bottom w:val="single" w:sz="4" w:space="1" w:color="auto"/>
          <w:right w:val="single" w:sz="4" w:space="4" w:color="auto"/>
        </w:pBdr>
        <w:ind w:left="567" w:hanging="567"/>
        <w:rPr>
          <w:b/>
          <w:bCs/>
          <w:sz w:val="22"/>
          <w:szCs w:val="22"/>
          <w:lang w:val="ro-RO"/>
        </w:rPr>
      </w:pPr>
      <w:r>
        <w:rPr>
          <w:b/>
          <w:bCs/>
          <w:sz w:val="22"/>
          <w:szCs w:val="22"/>
          <w:lang w:val="ro-RO"/>
        </w:rPr>
        <w:t>6.</w:t>
      </w:r>
      <w:r>
        <w:rPr>
          <w:b/>
          <w:bCs/>
          <w:sz w:val="22"/>
          <w:szCs w:val="22"/>
          <w:lang w:val="ro-RO"/>
        </w:rPr>
        <w:tab/>
        <w:t>ALTE INFORMAŢII</w:t>
      </w:r>
    </w:p>
    <w:p w14:paraId="6F636525" w14:textId="77777777" w:rsidR="00272F07" w:rsidRDefault="00272F07">
      <w:pPr>
        <w:rPr>
          <w:sz w:val="22"/>
          <w:szCs w:val="22"/>
          <w:lang w:val="ro-RO"/>
        </w:rPr>
      </w:pPr>
    </w:p>
    <w:p w14:paraId="6F636526" w14:textId="77777777" w:rsidR="00272F07" w:rsidRDefault="0091737D">
      <w:pPr>
        <w:rPr>
          <w:sz w:val="22"/>
          <w:szCs w:val="22"/>
          <w:lang w:val="ro-RO"/>
        </w:rPr>
      </w:pPr>
      <w:r>
        <w:rPr>
          <w:b/>
          <w:bCs/>
          <w:sz w:val="22"/>
          <w:szCs w:val="22"/>
          <w:u w:val="single"/>
          <w:lang w:val="ro-RO"/>
        </w:rPr>
        <w:br w:type="page"/>
      </w:r>
    </w:p>
    <w:p w14:paraId="6F636527"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INFORMAŢII CARE TREBUIE SĂ APARĂ PE AMBALAJUL SECUNDAR</w:t>
      </w:r>
    </w:p>
    <w:p w14:paraId="6F636528"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529"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CUTIE CU 7 PLASTURI TRANSDERMICI – SĂPTĂMÂNA 4</w:t>
      </w:r>
    </w:p>
    <w:p w14:paraId="6F63652A" w14:textId="77777777" w:rsidR="00272F07" w:rsidRDefault="00272F07">
      <w:pPr>
        <w:rPr>
          <w:sz w:val="22"/>
          <w:szCs w:val="22"/>
          <w:lang w:val="ro-RO"/>
        </w:rPr>
      </w:pPr>
    </w:p>
    <w:p w14:paraId="6F63652B" w14:textId="77777777" w:rsidR="00272F07" w:rsidRDefault="00272F07">
      <w:pPr>
        <w:rPr>
          <w:sz w:val="22"/>
          <w:szCs w:val="22"/>
          <w:lang w:val="ro-RO"/>
        </w:rPr>
      </w:pPr>
    </w:p>
    <w:p w14:paraId="6F63652C"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w:t>
      </w:r>
      <w:r>
        <w:rPr>
          <w:b/>
          <w:bCs/>
          <w:sz w:val="22"/>
          <w:szCs w:val="22"/>
          <w:lang w:val="ro-RO"/>
        </w:rPr>
        <w:tab/>
        <w:t>DENUMIREA COMERCIALĂ A MEDICAMENTULUI</w:t>
      </w:r>
    </w:p>
    <w:p w14:paraId="6F63652D" w14:textId="77777777" w:rsidR="00272F07" w:rsidRDefault="0091737D">
      <w:pPr>
        <w:rPr>
          <w:sz w:val="22"/>
          <w:szCs w:val="22"/>
          <w:lang w:val="ro-RO"/>
        </w:rPr>
      </w:pPr>
      <w:r>
        <w:rPr>
          <w:sz w:val="22"/>
          <w:szCs w:val="22"/>
          <w:lang w:val="ro-RO"/>
        </w:rPr>
        <w:t>Neupro 8 mg/24 h plasture transdermic</w:t>
      </w:r>
    </w:p>
    <w:p w14:paraId="6F63652E" w14:textId="77777777" w:rsidR="00272F07" w:rsidRDefault="0091737D">
      <w:pPr>
        <w:rPr>
          <w:sz w:val="22"/>
          <w:szCs w:val="22"/>
          <w:lang w:val="ro-RO"/>
        </w:rPr>
      </w:pPr>
      <w:r>
        <w:rPr>
          <w:sz w:val="22"/>
          <w:szCs w:val="22"/>
          <w:lang w:val="ro-RO"/>
        </w:rPr>
        <w:t>rotigotină</w:t>
      </w:r>
    </w:p>
    <w:p w14:paraId="6F63652F" w14:textId="77777777" w:rsidR="00272F07" w:rsidRDefault="00272F07">
      <w:pPr>
        <w:rPr>
          <w:sz w:val="22"/>
          <w:szCs w:val="22"/>
          <w:lang w:val="ro-RO"/>
        </w:rPr>
      </w:pPr>
    </w:p>
    <w:p w14:paraId="6F636530" w14:textId="77777777" w:rsidR="00272F07" w:rsidRDefault="00272F07">
      <w:pPr>
        <w:rPr>
          <w:sz w:val="22"/>
          <w:szCs w:val="22"/>
          <w:lang w:val="ro-RO"/>
        </w:rPr>
      </w:pPr>
    </w:p>
    <w:p w14:paraId="6F63653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2.</w:t>
      </w:r>
      <w:r>
        <w:rPr>
          <w:b/>
          <w:bCs/>
          <w:sz w:val="22"/>
          <w:szCs w:val="22"/>
          <w:lang w:val="ro-RO"/>
        </w:rPr>
        <w:tab/>
      </w:r>
      <w:r>
        <w:rPr>
          <w:b/>
          <w:bCs/>
          <w:caps/>
          <w:sz w:val="22"/>
          <w:szCs w:val="22"/>
          <w:lang w:val="ro-RO"/>
        </w:rPr>
        <w:t>DECLARAREA SUBSTAN</w:t>
      </w:r>
      <w:r>
        <w:rPr>
          <w:b/>
          <w:bCs/>
          <w:sz w:val="22"/>
          <w:szCs w:val="22"/>
          <w:lang w:val="ro-RO"/>
        </w:rPr>
        <w:t xml:space="preserve">ŢEI(LOR) </w:t>
      </w:r>
      <w:r>
        <w:rPr>
          <w:b/>
          <w:sz w:val="22"/>
          <w:szCs w:val="22"/>
          <w:lang w:val="ro-RO"/>
        </w:rPr>
        <w:t>ACTIVE</w:t>
      </w:r>
    </w:p>
    <w:p w14:paraId="6F636532" w14:textId="77777777" w:rsidR="00272F07" w:rsidRDefault="00272F07">
      <w:pPr>
        <w:rPr>
          <w:sz w:val="22"/>
          <w:szCs w:val="22"/>
          <w:lang w:val="ro-RO"/>
        </w:rPr>
      </w:pPr>
    </w:p>
    <w:p w14:paraId="6F636533" w14:textId="77777777" w:rsidR="00272F07" w:rsidRDefault="0091737D">
      <w:pPr>
        <w:rPr>
          <w:sz w:val="22"/>
          <w:szCs w:val="22"/>
          <w:lang w:val="ro-RO"/>
        </w:rPr>
      </w:pPr>
      <w:r>
        <w:rPr>
          <w:sz w:val="22"/>
          <w:szCs w:val="22"/>
          <w:lang w:val="ro-RO"/>
        </w:rPr>
        <w:t>Fiecare plasture eliberează 8 mg rotigotină în 24 de ore.</w:t>
      </w:r>
    </w:p>
    <w:p w14:paraId="6F636534" w14:textId="77777777" w:rsidR="00272F07" w:rsidRDefault="0091737D">
      <w:pPr>
        <w:rPr>
          <w:sz w:val="22"/>
          <w:szCs w:val="22"/>
          <w:lang w:val="ro-RO"/>
        </w:rPr>
      </w:pPr>
      <w:r>
        <w:rPr>
          <w:sz w:val="22"/>
          <w:szCs w:val="22"/>
          <w:lang w:val="ro-RO"/>
        </w:rPr>
        <w:t>Fiecare plasture de 40 cm</w:t>
      </w:r>
      <w:r>
        <w:rPr>
          <w:sz w:val="22"/>
          <w:szCs w:val="22"/>
          <w:vertAlign w:val="superscript"/>
          <w:lang w:val="ro-RO"/>
        </w:rPr>
        <w:t>2</w:t>
      </w:r>
      <w:r>
        <w:rPr>
          <w:sz w:val="22"/>
          <w:szCs w:val="22"/>
          <w:lang w:val="ro-RO"/>
        </w:rPr>
        <w:t xml:space="preserve"> conţine rotigotină 18,0 mg.</w:t>
      </w:r>
    </w:p>
    <w:p w14:paraId="6F636535" w14:textId="77777777" w:rsidR="00272F07" w:rsidRDefault="00272F07">
      <w:pPr>
        <w:rPr>
          <w:sz w:val="22"/>
          <w:szCs w:val="22"/>
          <w:lang w:val="ro-RO"/>
        </w:rPr>
      </w:pPr>
    </w:p>
    <w:p w14:paraId="6F636536" w14:textId="77777777" w:rsidR="00272F07" w:rsidRDefault="00272F07">
      <w:pPr>
        <w:rPr>
          <w:sz w:val="22"/>
          <w:szCs w:val="22"/>
          <w:lang w:val="ro-RO"/>
        </w:rPr>
      </w:pPr>
    </w:p>
    <w:p w14:paraId="6F636537"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LISTA EXCIPIENŢILOR</w:t>
      </w:r>
    </w:p>
    <w:p w14:paraId="6F636538" w14:textId="77777777" w:rsidR="00272F07" w:rsidRDefault="00272F07">
      <w:pPr>
        <w:rPr>
          <w:sz w:val="22"/>
          <w:szCs w:val="22"/>
          <w:lang w:val="ro-RO"/>
        </w:rPr>
      </w:pPr>
    </w:p>
    <w:p w14:paraId="6F636539" w14:textId="334AA80F" w:rsidR="00272F07" w:rsidRDefault="0091737D">
      <w:pPr>
        <w:rPr>
          <w:sz w:val="22"/>
          <w:szCs w:val="22"/>
          <w:lang w:val="ro-RO"/>
        </w:rPr>
      </w:pPr>
      <w:r>
        <w:rPr>
          <w:sz w:val="22"/>
          <w:szCs w:val="22"/>
          <w:lang w:val="ro-RO"/>
        </w:rPr>
        <w:t>Celelalte componente: poli-(dimetilsiloxan, silicat de trimetilsilil)-copolimerizat, povidonă K90, E171, E223, E304, E307, fluoropolimer, poliester, silicon, aluminiu, pigmenţi (galben</w:t>
      </w:r>
      <w:r w:rsidR="00F4110D">
        <w:rPr>
          <w:sz w:val="22"/>
          <w:szCs w:val="22"/>
          <w:lang w:val="ro-RO"/>
        </w:rPr>
        <w:t>12, galben13, galben180</w:t>
      </w:r>
      <w:r>
        <w:rPr>
          <w:sz w:val="22"/>
          <w:szCs w:val="22"/>
          <w:lang w:val="ro-RO"/>
        </w:rPr>
        <w:t>, roşu1</w:t>
      </w:r>
      <w:r w:rsidR="00F4110D">
        <w:rPr>
          <w:sz w:val="22"/>
          <w:szCs w:val="22"/>
          <w:lang w:val="ro-RO"/>
        </w:rPr>
        <w:t>4</w:t>
      </w:r>
      <w:r>
        <w:rPr>
          <w:sz w:val="22"/>
          <w:szCs w:val="22"/>
          <w:lang w:val="ro-RO"/>
        </w:rPr>
        <w:t>6, roşu1</w:t>
      </w:r>
      <w:r w:rsidR="00F4110D">
        <w:rPr>
          <w:sz w:val="22"/>
          <w:szCs w:val="22"/>
          <w:lang w:val="ro-RO"/>
        </w:rPr>
        <w:t>66</w:t>
      </w:r>
      <w:r>
        <w:rPr>
          <w:sz w:val="22"/>
          <w:szCs w:val="22"/>
          <w:lang w:val="ro-RO"/>
        </w:rPr>
        <w:t>, negru7).</w:t>
      </w:r>
    </w:p>
    <w:p w14:paraId="6F63653A" w14:textId="77777777" w:rsidR="00272F07" w:rsidRDefault="0091737D">
      <w:pPr>
        <w:rPr>
          <w:sz w:val="22"/>
          <w:szCs w:val="22"/>
          <w:lang w:val="ro-RO"/>
        </w:rPr>
      </w:pPr>
      <w:r>
        <w:rPr>
          <w:sz w:val="22"/>
          <w:szCs w:val="22"/>
          <w:lang w:val="ro-RO"/>
        </w:rPr>
        <w:t xml:space="preserve">Conţine E223. Vezi prospectul pentru informaţii suplimentare. </w:t>
      </w:r>
    </w:p>
    <w:p w14:paraId="6F63653B" w14:textId="77777777" w:rsidR="00272F07" w:rsidRDefault="0091737D">
      <w:pPr>
        <w:rPr>
          <w:sz w:val="22"/>
          <w:szCs w:val="22"/>
          <w:lang w:val="ro-RO"/>
        </w:rPr>
      </w:pPr>
      <w:r>
        <w:rPr>
          <w:sz w:val="22"/>
          <w:szCs w:val="22"/>
          <w:lang w:val="ro-RO"/>
        </w:rPr>
        <w:t xml:space="preserve"> </w:t>
      </w:r>
    </w:p>
    <w:p w14:paraId="6F63653C" w14:textId="77777777" w:rsidR="00272F07" w:rsidRDefault="00272F07">
      <w:pPr>
        <w:rPr>
          <w:sz w:val="22"/>
          <w:szCs w:val="22"/>
          <w:lang w:val="ro-RO"/>
        </w:rPr>
      </w:pPr>
    </w:p>
    <w:p w14:paraId="6F63653D"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4.</w:t>
      </w:r>
      <w:r>
        <w:rPr>
          <w:b/>
          <w:bCs/>
          <w:sz w:val="22"/>
          <w:szCs w:val="22"/>
          <w:lang w:val="ro-RO"/>
        </w:rPr>
        <w:tab/>
        <w:t>FORMA FARMACEUTICĂ ŞI CONŢINUTUL</w:t>
      </w:r>
    </w:p>
    <w:p w14:paraId="6F63653E" w14:textId="77777777" w:rsidR="00272F07" w:rsidRDefault="00272F07">
      <w:pPr>
        <w:rPr>
          <w:sz w:val="22"/>
          <w:szCs w:val="22"/>
          <w:lang w:val="ro-RO"/>
        </w:rPr>
      </w:pPr>
    </w:p>
    <w:p w14:paraId="6F63653F" w14:textId="77777777" w:rsidR="00272F07" w:rsidRDefault="0091737D">
      <w:pPr>
        <w:rPr>
          <w:sz w:val="22"/>
          <w:szCs w:val="22"/>
          <w:lang w:val="ro-RO"/>
        </w:rPr>
      </w:pPr>
      <w:r>
        <w:rPr>
          <w:sz w:val="22"/>
          <w:szCs w:val="22"/>
          <w:lang w:val="ro-RO"/>
        </w:rPr>
        <w:t>7 plasturi transdermici.</w:t>
      </w:r>
    </w:p>
    <w:p w14:paraId="6F636540" w14:textId="77777777" w:rsidR="00272F07" w:rsidRDefault="0091737D">
      <w:pPr>
        <w:rPr>
          <w:sz w:val="22"/>
          <w:szCs w:val="22"/>
          <w:lang w:val="ro-RO"/>
        </w:rPr>
      </w:pPr>
      <w:r>
        <w:rPr>
          <w:sz w:val="22"/>
          <w:szCs w:val="22"/>
          <w:lang w:val="ro-RO"/>
        </w:rPr>
        <w:t>Săptămâna 4</w:t>
      </w:r>
    </w:p>
    <w:p w14:paraId="6F636541" w14:textId="77777777" w:rsidR="00272F07" w:rsidRDefault="00272F07">
      <w:pPr>
        <w:rPr>
          <w:sz w:val="22"/>
          <w:szCs w:val="22"/>
          <w:lang w:val="ro-RO"/>
        </w:rPr>
      </w:pPr>
    </w:p>
    <w:p w14:paraId="6F636542" w14:textId="77777777" w:rsidR="00272F07" w:rsidRDefault="00272F07">
      <w:pPr>
        <w:rPr>
          <w:sz w:val="22"/>
          <w:szCs w:val="22"/>
          <w:lang w:val="ro-RO"/>
        </w:rPr>
      </w:pPr>
    </w:p>
    <w:p w14:paraId="6F636543"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MODUL ŞI CALEA</w:t>
      </w:r>
      <w:r>
        <w:rPr>
          <w:b/>
          <w:sz w:val="22"/>
          <w:szCs w:val="22"/>
          <w:lang w:val="ro-RO"/>
        </w:rPr>
        <w:t>(CĂILE)</w:t>
      </w:r>
      <w:r>
        <w:rPr>
          <w:b/>
          <w:bCs/>
          <w:sz w:val="22"/>
          <w:szCs w:val="22"/>
          <w:lang w:val="ro-RO"/>
        </w:rPr>
        <w:t xml:space="preserve"> DE ADMINISTRARE</w:t>
      </w:r>
    </w:p>
    <w:p w14:paraId="6F636544" w14:textId="77777777" w:rsidR="00272F07" w:rsidRDefault="00272F07">
      <w:pPr>
        <w:rPr>
          <w:sz w:val="22"/>
          <w:szCs w:val="22"/>
          <w:lang w:val="ro-RO"/>
        </w:rPr>
      </w:pPr>
    </w:p>
    <w:p w14:paraId="6F636545" w14:textId="77777777" w:rsidR="00272F07" w:rsidRDefault="0091737D">
      <w:pPr>
        <w:rPr>
          <w:sz w:val="22"/>
          <w:szCs w:val="22"/>
          <w:lang w:val="ro-RO"/>
        </w:rPr>
      </w:pPr>
      <w:r>
        <w:rPr>
          <w:sz w:val="22"/>
          <w:szCs w:val="22"/>
          <w:lang w:val="ro-RO"/>
        </w:rPr>
        <w:t>A se citi prospectul înainte de utilizare.</w:t>
      </w:r>
    </w:p>
    <w:p w14:paraId="6F636546" w14:textId="77777777" w:rsidR="00272F07" w:rsidRDefault="0091737D">
      <w:pPr>
        <w:rPr>
          <w:sz w:val="22"/>
          <w:szCs w:val="22"/>
          <w:lang w:val="ro-RO"/>
        </w:rPr>
      </w:pPr>
      <w:r>
        <w:rPr>
          <w:sz w:val="22"/>
          <w:szCs w:val="22"/>
          <w:lang w:val="ro-RO"/>
        </w:rPr>
        <w:t>Administare transdermică.</w:t>
      </w:r>
    </w:p>
    <w:p w14:paraId="6F636547" w14:textId="77777777" w:rsidR="00272F07" w:rsidRDefault="00272F07">
      <w:pPr>
        <w:rPr>
          <w:sz w:val="22"/>
          <w:szCs w:val="22"/>
          <w:lang w:val="ro-RO"/>
        </w:rPr>
      </w:pPr>
    </w:p>
    <w:p w14:paraId="6F636548" w14:textId="77777777" w:rsidR="00272F07" w:rsidRDefault="00272F07">
      <w:pPr>
        <w:rPr>
          <w:sz w:val="22"/>
          <w:szCs w:val="22"/>
          <w:lang w:val="ro-RO"/>
        </w:rPr>
      </w:pPr>
    </w:p>
    <w:p w14:paraId="6F636549"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6.</w:t>
      </w:r>
      <w:r>
        <w:rPr>
          <w:b/>
          <w:bCs/>
          <w:sz w:val="22"/>
          <w:szCs w:val="22"/>
          <w:lang w:val="ro-RO"/>
        </w:rPr>
        <w:tab/>
        <w:t>ATENŢIONARE SPECIALĂ PRIVIND FAPTUL CĂ MEDICAMENTUL NU TREBUIE PĂSTRAT LA VEDEREA ŞI ÎNDEMÂNA COPIILOR</w:t>
      </w:r>
    </w:p>
    <w:p w14:paraId="6F63654A" w14:textId="77777777" w:rsidR="00272F07" w:rsidRDefault="00272F07">
      <w:pPr>
        <w:rPr>
          <w:sz w:val="22"/>
          <w:szCs w:val="22"/>
          <w:lang w:val="ro-RO"/>
        </w:rPr>
      </w:pPr>
    </w:p>
    <w:p w14:paraId="6F63654B" w14:textId="77777777" w:rsidR="00272F07" w:rsidRDefault="0091737D">
      <w:pPr>
        <w:rPr>
          <w:sz w:val="22"/>
          <w:szCs w:val="22"/>
          <w:lang w:val="ro-RO"/>
        </w:rPr>
      </w:pPr>
      <w:r>
        <w:rPr>
          <w:sz w:val="22"/>
          <w:szCs w:val="22"/>
          <w:lang w:val="ro-RO"/>
        </w:rPr>
        <w:t>A nu se lăsa la vederea şi îndemâna copiilor.</w:t>
      </w:r>
    </w:p>
    <w:p w14:paraId="6F63654C" w14:textId="77777777" w:rsidR="00272F07" w:rsidRDefault="00272F07">
      <w:pPr>
        <w:rPr>
          <w:sz w:val="22"/>
          <w:szCs w:val="22"/>
          <w:lang w:val="ro-RO"/>
        </w:rPr>
      </w:pPr>
    </w:p>
    <w:p w14:paraId="6F63654D" w14:textId="77777777" w:rsidR="00272F07" w:rsidRDefault="00272F07">
      <w:pPr>
        <w:rPr>
          <w:sz w:val="22"/>
          <w:szCs w:val="22"/>
          <w:lang w:val="ro-RO"/>
        </w:rPr>
      </w:pPr>
    </w:p>
    <w:p w14:paraId="6F63654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7.</w:t>
      </w:r>
      <w:r>
        <w:rPr>
          <w:b/>
          <w:bCs/>
          <w:sz w:val="22"/>
          <w:szCs w:val="22"/>
          <w:lang w:val="ro-RO"/>
        </w:rPr>
        <w:tab/>
        <w:t>ALTĂ(E) ATENŢIONARE(ĂRI) SPECIALĂ(E), DACĂ ESTE(SUNT) NECESARĂ(E)</w:t>
      </w:r>
    </w:p>
    <w:p w14:paraId="6F63654F" w14:textId="77777777" w:rsidR="00272F07" w:rsidRDefault="00272F07">
      <w:pPr>
        <w:rPr>
          <w:sz w:val="22"/>
          <w:szCs w:val="22"/>
          <w:lang w:val="ro-RO"/>
        </w:rPr>
      </w:pPr>
    </w:p>
    <w:p w14:paraId="6F636550" w14:textId="77777777" w:rsidR="00272F07" w:rsidRDefault="00272F07">
      <w:pPr>
        <w:rPr>
          <w:sz w:val="22"/>
          <w:szCs w:val="22"/>
          <w:lang w:val="ro-RO"/>
        </w:rPr>
      </w:pPr>
    </w:p>
    <w:p w14:paraId="6F636551"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8.</w:t>
      </w:r>
      <w:r>
        <w:rPr>
          <w:b/>
          <w:bCs/>
          <w:sz w:val="22"/>
          <w:szCs w:val="22"/>
          <w:lang w:val="ro-RO"/>
        </w:rPr>
        <w:tab/>
        <w:t>DATA DE EXPIRARE</w:t>
      </w:r>
    </w:p>
    <w:p w14:paraId="6F636552" w14:textId="77777777" w:rsidR="00272F07" w:rsidRDefault="00272F07">
      <w:pPr>
        <w:rPr>
          <w:sz w:val="22"/>
          <w:szCs w:val="22"/>
          <w:lang w:val="ro-RO"/>
        </w:rPr>
      </w:pPr>
    </w:p>
    <w:p w14:paraId="6F636553" w14:textId="77777777" w:rsidR="00272F07" w:rsidRDefault="0091737D">
      <w:pPr>
        <w:rPr>
          <w:sz w:val="22"/>
          <w:szCs w:val="22"/>
          <w:lang w:val="ro-RO"/>
        </w:rPr>
      </w:pPr>
      <w:r>
        <w:rPr>
          <w:sz w:val="22"/>
          <w:szCs w:val="22"/>
          <w:lang w:val="ro-RO"/>
        </w:rPr>
        <w:t>EXP:</w:t>
      </w:r>
    </w:p>
    <w:p w14:paraId="6F636554" w14:textId="77777777" w:rsidR="00272F07" w:rsidRDefault="00272F07">
      <w:pPr>
        <w:rPr>
          <w:sz w:val="22"/>
          <w:szCs w:val="22"/>
          <w:lang w:val="ro-RO"/>
        </w:rPr>
      </w:pPr>
    </w:p>
    <w:p w14:paraId="6F636555" w14:textId="77777777" w:rsidR="00272F07" w:rsidRDefault="00272F07">
      <w:pPr>
        <w:rPr>
          <w:sz w:val="22"/>
          <w:szCs w:val="22"/>
          <w:lang w:val="ro-RO"/>
        </w:rPr>
      </w:pPr>
    </w:p>
    <w:p w14:paraId="6F636556" w14:textId="77777777" w:rsidR="00272F07" w:rsidRDefault="0091737D">
      <w:pPr>
        <w:keepNext/>
        <w:keepLines/>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9.</w:t>
      </w:r>
      <w:r>
        <w:rPr>
          <w:b/>
          <w:bCs/>
          <w:sz w:val="22"/>
          <w:szCs w:val="22"/>
          <w:lang w:val="ro-RO"/>
        </w:rPr>
        <w:tab/>
        <w:t>CONDIŢII SPECIALE DE PĂSTRARE</w:t>
      </w:r>
    </w:p>
    <w:p w14:paraId="6F636557" w14:textId="77777777" w:rsidR="00272F07" w:rsidRDefault="00272F07">
      <w:pPr>
        <w:keepNext/>
        <w:keepLines/>
        <w:rPr>
          <w:sz w:val="22"/>
          <w:szCs w:val="22"/>
          <w:lang w:val="it-IT"/>
        </w:rPr>
      </w:pPr>
    </w:p>
    <w:p w14:paraId="6F636558" w14:textId="77777777" w:rsidR="00272F07" w:rsidRDefault="0091737D">
      <w:pPr>
        <w:keepNext/>
        <w:keepLines/>
        <w:rPr>
          <w:sz w:val="22"/>
          <w:szCs w:val="22"/>
          <w:lang w:val="ro-RO"/>
        </w:rPr>
      </w:pPr>
      <w:r>
        <w:rPr>
          <w:sz w:val="22"/>
          <w:szCs w:val="22"/>
          <w:lang w:val="it-IT"/>
        </w:rPr>
        <w:t>A nu se păstra la temperaturi peste 30 ºC</w:t>
      </w:r>
      <w:r>
        <w:rPr>
          <w:sz w:val="22"/>
          <w:szCs w:val="22"/>
          <w:lang w:val="ro-RO"/>
        </w:rPr>
        <w:t>.</w:t>
      </w:r>
    </w:p>
    <w:p w14:paraId="6F636559" w14:textId="77777777" w:rsidR="00272F07" w:rsidRDefault="00272F07">
      <w:pPr>
        <w:pStyle w:val="EndnoteText"/>
        <w:tabs>
          <w:tab w:val="clear" w:pos="567"/>
        </w:tabs>
        <w:rPr>
          <w:lang w:val="ro-RO"/>
        </w:rPr>
      </w:pPr>
    </w:p>
    <w:p w14:paraId="6F63655A" w14:textId="77777777" w:rsidR="00272F07" w:rsidRDefault="00272F07">
      <w:pPr>
        <w:rPr>
          <w:sz w:val="22"/>
          <w:szCs w:val="22"/>
          <w:lang w:val="ro-RO" w:eastAsia="ro-RO"/>
        </w:rPr>
      </w:pPr>
    </w:p>
    <w:p w14:paraId="6F63655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lastRenderedPageBreak/>
        <w:t>10.</w:t>
      </w:r>
      <w:r>
        <w:rPr>
          <w:b/>
          <w:bCs/>
          <w:sz w:val="22"/>
          <w:szCs w:val="22"/>
          <w:lang w:val="ro-RO"/>
        </w:rPr>
        <w:tab/>
        <w:t>PRECAUŢII SPECIALE PRIVIND ELIMINAREA MEDICAMENTELOR NEUTILIZATE SAU A MATERIALELOR REZIDUALE PROVENITE DIN ASTFEL DE MEDICAMENTE, DACĂ ESTE CAZUL</w:t>
      </w:r>
    </w:p>
    <w:p w14:paraId="6F63655C" w14:textId="77777777" w:rsidR="00272F07" w:rsidRDefault="00272F07">
      <w:pPr>
        <w:rPr>
          <w:sz w:val="22"/>
          <w:szCs w:val="22"/>
          <w:lang w:val="ro-RO"/>
        </w:rPr>
      </w:pPr>
    </w:p>
    <w:p w14:paraId="6F63655D" w14:textId="77777777" w:rsidR="00272F07" w:rsidRDefault="00272F07">
      <w:pPr>
        <w:rPr>
          <w:sz w:val="22"/>
          <w:szCs w:val="22"/>
          <w:lang w:val="ro-RO"/>
        </w:rPr>
      </w:pPr>
    </w:p>
    <w:p w14:paraId="6F63655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11.</w:t>
      </w:r>
      <w:r>
        <w:rPr>
          <w:b/>
          <w:bCs/>
          <w:sz w:val="22"/>
          <w:szCs w:val="22"/>
          <w:lang w:val="ro-RO"/>
        </w:rPr>
        <w:tab/>
        <w:t>NUMELE ŞI ADRESA DEŢINĂTORULUI AUTORIZAŢIEI DE PUNERE PE PIAŢĂ</w:t>
      </w:r>
    </w:p>
    <w:p w14:paraId="6F63655F" w14:textId="77777777" w:rsidR="00272F07" w:rsidRDefault="00272F07">
      <w:pPr>
        <w:numPr>
          <w:ilvl w:val="12"/>
          <w:numId w:val="0"/>
        </w:numPr>
        <w:tabs>
          <w:tab w:val="left" w:pos="567"/>
        </w:tabs>
        <w:ind w:right="-2"/>
        <w:rPr>
          <w:sz w:val="22"/>
          <w:lang w:val="ro-RO"/>
        </w:rPr>
      </w:pPr>
    </w:p>
    <w:p w14:paraId="6F636560" w14:textId="77777777" w:rsidR="00272F07" w:rsidRDefault="0091737D">
      <w:pPr>
        <w:numPr>
          <w:ilvl w:val="12"/>
          <w:numId w:val="0"/>
        </w:numPr>
        <w:tabs>
          <w:tab w:val="left" w:pos="567"/>
        </w:tabs>
        <w:ind w:right="-2"/>
        <w:rPr>
          <w:sz w:val="22"/>
          <w:szCs w:val="22"/>
          <w:lang w:val="fr-FR"/>
        </w:rPr>
      </w:pPr>
      <w:r>
        <w:rPr>
          <w:sz w:val="22"/>
          <w:szCs w:val="22"/>
          <w:lang w:val="fr-FR"/>
        </w:rPr>
        <w:t>UCB Pharma S.A.</w:t>
      </w:r>
    </w:p>
    <w:p w14:paraId="6F636561" w14:textId="77777777" w:rsidR="00272F07" w:rsidRDefault="0091737D">
      <w:pPr>
        <w:numPr>
          <w:ilvl w:val="12"/>
          <w:numId w:val="0"/>
        </w:numPr>
        <w:tabs>
          <w:tab w:val="left" w:pos="567"/>
        </w:tabs>
        <w:ind w:right="-2"/>
        <w:rPr>
          <w:sz w:val="22"/>
          <w:szCs w:val="22"/>
          <w:lang w:val="fr-FR"/>
        </w:rPr>
      </w:pPr>
      <w:r>
        <w:rPr>
          <w:sz w:val="22"/>
          <w:szCs w:val="22"/>
          <w:lang w:val="fr-FR"/>
        </w:rPr>
        <w:t>Allée de la Recherche 60</w:t>
      </w:r>
    </w:p>
    <w:p w14:paraId="6F636562" w14:textId="77777777" w:rsidR="00272F07" w:rsidRDefault="0091737D">
      <w:pPr>
        <w:numPr>
          <w:ilvl w:val="12"/>
          <w:numId w:val="0"/>
        </w:numPr>
        <w:tabs>
          <w:tab w:val="left" w:pos="567"/>
        </w:tabs>
        <w:ind w:right="-2"/>
        <w:rPr>
          <w:sz w:val="22"/>
          <w:szCs w:val="22"/>
          <w:lang w:val="pt-PT"/>
        </w:rPr>
      </w:pPr>
      <w:r>
        <w:rPr>
          <w:sz w:val="22"/>
          <w:szCs w:val="22"/>
          <w:lang w:val="pt-PT"/>
        </w:rPr>
        <w:t>B-1070 Bruxelles</w:t>
      </w:r>
    </w:p>
    <w:p w14:paraId="6F636563" w14:textId="77777777" w:rsidR="00272F07" w:rsidRDefault="0091737D">
      <w:pPr>
        <w:numPr>
          <w:ilvl w:val="12"/>
          <w:numId w:val="0"/>
        </w:numPr>
        <w:tabs>
          <w:tab w:val="left" w:pos="567"/>
        </w:tabs>
        <w:ind w:right="-2"/>
        <w:rPr>
          <w:sz w:val="22"/>
          <w:szCs w:val="22"/>
          <w:lang w:val="pt-PT"/>
        </w:rPr>
      </w:pPr>
      <w:r>
        <w:rPr>
          <w:sz w:val="22"/>
          <w:szCs w:val="22"/>
          <w:lang w:val="pt-PT"/>
        </w:rPr>
        <w:t>Belgia</w:t>
      </w:r>
    </w:p>
    <w:p w14:paraId="6F636564" w14:textId="77777777" w:rsidR="00272F07" w:rsidRDefault="00272F07">
      <w:pPr>
        <w:rPr>
          <w:sz w:val="22"/>
          <w:szCs w:val="22"/>
          <w:lang w:val="ro-RO"/>
        </w:rPr>
      </w:pPr>
    </w:p>
    <w:p w14:paraId="6F636565" w14:textId="77777777" w:rsidR="00272F07" w:rsidRDefault="00272F07">
      <w:pPr>
        <w:rPr>
          <w:sz w:val="22"/>
          <w:szCs w:val="22"/>
          <w:lang w:val="ro-RO"/>
        </w:rPr>
      </w:pPr>
    </w:p>
    <w:p w14:paraId="6F636566"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12.</w:t>
      </w:r>
      <w:r>
        <w:rPr>
          <w:b/>
          <w:bCs/>
          <w:sz w:val="22"/>
          <w:szCs w:val="22"/>
          <w:lang w:val="ro-RO"/>
        </w:rPr>
        <w:tab/>
        <w:t>NUMĂRUL(ELE) AUTORIZAŢIEI DE PUNERE PE PIAŢĂ</w:t>
      </w:r>
    </w:p>
    <w:p w14:paraId="6F636567" w14:textId="77777777" w:rsidR="00272F07" w:rsidRDefault="00272F07">
      <w:pPr>
        <w:rPr>
          <w:sz w:val="22"/>
          <w:szCs w:val="22"/>
          <w:lang w:val="ro-RO"/>
        </w:rPr>
      </w:pPr>
    </w:p>
    <w:p w14:paraId="6F636568" w14:textId="77777777" w:rsidR="00272F07" w:rsidRDefault="0091737D">
      <w:pPr>
        <w:rPr>
          <w:sz w:val="22"/>
          <w:szCs w:val="22"/>
          <w:lang w:val="ro-RO"/>
        </w:rPr>
      </w:pPr>
      <w:r>
        <w:rPr>
          <w:sz w:val="22"/>
          <w:szCs w:val="22"/>
          <w:lang w:val="ro-RO"/>
        </w:rPr>
        <w:t>EU/1/05/331/013</w:t>
      </w:r>
    </w:p>
    <w:p w14:paraId="6F636569" w14:textId="77777777" w:rsidR="00272F07" w:rsidRDefault="00272F07">
      <w:pPr>
        <w:rPr>
          <w:sz w:val="22"/>
          <w:szCs w:val="22"/>
          <w:lang w:val="ro-RO"/>
        </w:rPr>
      </w:pPr>
    </w:p>
    <w:p w14:paraId="6F63656A" w14:textId="77777777" w:rsidR="00272F07" w:rsidRDefault="00272F07">
      <w:pPr>
        <w:rPr>
          <w:sz w:val="22"/>
          <w:szCs w:val="22"/>
          <w:lang w:val="ro-RO"/>
        </w:rPr>
      </w:pPr>
    </w:p>
    <w:p w14:paraId="6F63656B"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13.</w:t>
      </w:r>
      <w:r>
        <w:rPr>
          <w:b/>
          <w:bCs/>
          <w:sz w:val="22"/>
          <w:szCs w:val="22"/>
          <w:lang w:val="ro-RO"/>
        </w:rPr>
        <w:tab/>
        <w:t>SERIA DE FABRICAŢIE</w:t>
      </w:r>
    </w:p>
    <w:p w14:paraId="6F63656C" w14:textId="77777777" w:rsidR="00272F07" w:rsidRDefault="00272F07">
      <w:pPr>
        <w:rPr>
          <w:sz w:val="22"/>
          <w:szCs w:val="22"/>
          <w:lang w:val="ro-RO"/>
        </w:rPr>
      </w:pPr>
    </w:p>
    <w:p w14:paraId="6F63656D" w14:textId="77777777" w:rsidR="00272F07" w:rsidRDefault="0091737D">
      <w:pPr>
        <w:rPr>
          <w:sz w:val="22"/>
          <w:szCs w:val="22"/>
          <w:lang w:val="ro-RO"/>
        </w:rPr>
      </w:pPr>
      <w:r>
        <w:rPr>
          <w:sz w:val="22"/>
          <w:szCs w:val="22"/>
          <w:lang w:val="ro-RO"/>
        </w:rPr>
        <w:t>Lot:</w:t>
      </w:r>
    </w:p>
    <w:p w14:paraId="6F63656E" w14:textId="77777777" w:rsidR="00272F07" w:rsidRDefault="00272F07">
      <w:pPr>
        <w:rPr>
          <w:sz w:val="22"/>
          <w:szCs w:val="22"/>
          <w:lang w:val="ro-RO"/>
        </w:rPr>
      </w:pPr>
    </w:p>
    <w:p w14:paraId="6F63656F" w14:textId="77777777" w:rsidR="00272F07" w:rsidRDefault="00272F07">
      <w:pPr>
        <w:rPr>
          <w:sz w:val="22"/>
          <w:szCs w:val="22"/>
          <w:lang w:val="ro-RO"/>
        </w:rPr>
      </w:pPr>
    </w:p>
    <w:p w14:paraId="6F636570"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14.</w:t>
      </w:r>
      <w:r>
        <w:rPr>
          <w:b/>
          <w:bCs/>
          <w:sz w:val="22"/>
          <w:szCs w:val="22"/>
          <w:lang w:val="ro-RO"/>
        </w:rPr>
        <w:tab/>
        <w:t>CLASIFICARE GENERALĂ PRIVIND MODUL DE ELIBERARE</w:t>
      </w:r>
    </w:p>
    <w:p w14:paraId="6F636571" w14:textId="77777777" w:rsidR="00272F07" w:rsidRDefault="00272F07">
      <w:pPr>
        <w:rPr>
          <w:sz w:val="22"/>
          <w:szCs w:val="22"/>
          <w:lang w:val="ro-RO"/>
        </w:rPr>
      </w:pPr>
    </w:p>
    <w:p w14:paraId="6F636572" w14:textId="77777777" w:rsidR="00272F07" w:rsidRDefault="0091737D">
      <w:pPr>
        <w:rPr>
          <w:sz w:val="22"/>
          <w:szCs w:val="22"/>
          <w:lang w:val="ro-RO"/>
        </w:rPr>
      </w:pPr>
      <w:r>
        <w:rPr>
          <w:sz w:val="22"/>
          <w:szCs w:val="22"/>
          <w:lang w:val="ro-RO"/>
        </w:rPr>
        <w:t>Medicament eliberat pe bază de prescripţie medicală.</w:t>
      </w:r>
    </w:p>
    <w:p w14:paraId="6F636573" w14:textId="77777777" w:rsidR="00272F07" w:rsidRDefault="00272F07">
      <w:pPr>
        <w:rPr>
          <w:sz w:val="22"/>
          <w:szCs w:val="22"/>
          <w:lang w:val="ro-RO"/>
        </w:rPr>
      </w:pPr>
    </w:p>
    <w:p w14:paraId="6F636574" w14:textId="77777777" w:rsidR="00272F07" w:rsidRDefault="00272F07">
      <w:pPr>
        <w:rPr>
          <w:sz w:val="22"/>
          <w:szCs w:val="22"/>
          <w:lang w:val="ro-RO"/>
        </w:rPr>
      </w:pPr>
    </w:p>
    <w:p w14:paraId="6F636575"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15.</w:t>
      </w:r>
      <w:r>
        <w:rPr>
          <w:b/>
          <w:bCs/>
          <w:sz w:val="22"/>
          <w:szCs w:val="22"/>
          <w:lang w:val="ro-RO"/>
        </w:rPr>
        <w:tab/>
        <w:t>INSTRUCŢIUNI DE UTILIZARE</w:t>
      </w:r>
    </w:p>
    <w:p w14:paraId="6F636576" w14:textId="77777777" w:rsidR="00272F07" w:rsidRDefault="00272F07">
      <w:pPr>
        <w:rPr>
          <w:b/>
          <w:bCs/>
          <w:sz w:val="22"/>
          <w:szCs w:val="22"/>
          <w:u w:val="single"/>
          <w:lang w:val="ro-RO"/>
        </w:rPr>
      </w:pPr>
    </w:p>
    <w:p w14:paraId="6F636577" w14:textId="77777777" w:rsidR="00272F07" w:rsidRDefault="00272F07">
      <w:pPr>
        <w:rPr>
          <w:b/>
          <w:bCs/>
          <w:sz w:val="22"/>
          <w:szCs w:val="22"/>
          <w:u w:val="single"/>
          <w:lang w:val="ro-RO"/>
        </w:rPr>
      </w:pPr>
    </w:p>
    <w:p w14:paraId="6F636578" w14:textId="77777777" w:rsidR="00272F07" w:rsidRDefault="0091737D">
      <w:pPr>
        <w:pBdr>
          <w:top w:val="single" w:sz="4" w:space="1" w:color="auto"/>
          <w:left w:val="single" w:sz="4" w:space="4" w:color="auto"/>
          <w:bottom w:val="single" w:sz="4" w:space="1" w:color="auto"/>
          <w:right w:val="single" w:sz="4" w:space="4" w:color="auto"/>
        </w:pBdr>
        <w:rPr>
          <w:b/>
          <w:bCs/>
          <w:sz w:val="22"/>
          <w:szCs w:val="22"/>
          <w:u w:val="single"/>
          <w:lang w:val="ro-RO"/>
        </w:rPr>
      </w:pPr>
      <w:r>
        <w:rPr>
          <w:b/>
          <w:bCs/>
          <w:sz w:val="22"/>
          <w:szCs w:val="22"/>
          <w:lang w:val="ro-RO"/>
        </w:rPr>
        <w:t>16.</w:t>
      </w:r>
      <w:r>
        <w:rPr>
          <w:b/>
          <w:bCs/>
          <w:sz w:val="22"/>
          <w:szCs w:val="22"/>
          <w:lang w:val="ro-RO"/>
        </w:rPr>
        <w:tab/>
        <w:t>INFORMAŢII ÎN BRAILLE</w:t>
      </w:r>
    </w:p>
    <w:p w14:paraId="2D254DE9" w14:textId="77777777" w:rsidR="00234FEC" w:rsidRDefault="00234FEC">
      <w:pPr>
        <w:rPr>
          <w:sz w:val="22"/>
          <w:szCs w:val="22"/>
          <w:lang w:val="ro-RO"/>
        </w:rPr>
      </w:pPr>
    </w:p>
    <w:p w14:paraId="6F636579" w14:textId="5C484308" w:rsidR="00272F07" w:rsidRDefault="0094478D">
      <w:pPr>
        <w:rPr>
          <w:sz w:val="22"/>
          <w:szCs w:val="22"/>
          <w:lang w:val="ro-RO"/>
        </w:rPr>
      </w:pPr>
      <w:r>
        <w:rPr>
          <w:sz w:val="22"/>
          <w:szCs w:val="22"/>
          <w:lang w:val="ro-RO"/>
        </w:rPr>
        <w:t>n</w:t>
      </w:r>
      <w:r w:rsidR="0091737D">
        <w:rPr>
          <w:sz w:val="22"/>
          <w:szCs w:val="22"/>
          <w:lang w:val="ro-RO"/>
        </w:rPr>
        <w:t>eupro 8 mg/24 h</w:t>
      </w:r>
    </w:p>
    <w:p w14:paraId="186D9E1E" w14:textId="77777777" w:rsidR="00234FEC" w:rsidRDefault="00234FEC">
      <w:pPr>
        <w:rPr>
          <w:sz w:val="22"/>
          <w:szCs w:val="22"/>
          <w:lang w:val="ro-RO"/>
        </w:rPr>
      </w:pPr>
    </w:p>
    <w:p w14:paraId="1A8E74EC" w14:textId="77777777" w:rsidR="00234FEC" w:rsidRDefault="00234FEC" w:rsidP="00234FEC">
      <w:pPr>
        <w:rPr>
          <w:b/>
          <w:bCs/>
          <w:sz w:val="22"/>
          <w:szCs w:val="22"/>
          <w:lang w:val="ro-RO"/>
        </w:rPr>
      </w:pPr>
    </w:p>
    <w:p w14:paraId="662839EE" w14:textId="77777777" w:rsidR="00234FEC" w:rsidRDefault="00234FEC" w:rsidP="00234FEC">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17.</w:t>
      </w:r>
      <w:r>
        <w:rPr>
          <w:b/>
          <w:bCs/>
          <w:sz w:val="22"/>
          <w:szCs w:val="22"/>
          <w:lang w:val="ro-RO"/>
        </w:rPr>
        <w:tab/>
        <w:t>IDENTIFICATOR UNIC – COD DE BARE BIDIMENSIONAL</w:t>
      </w:r>
    </w:p>
    <w:p w14:paraId="30434225" w14:textId="77777777" w:rsidR="00234FEC" w:rsidRDefault="00234FEC" w:rsidP="00234FEC">
      <w:pPr>
        <w:rPr>
          <w:b/>
          <w:bCs/>
          <w:sz w:val="22"/>
          <w:szCs w:val="22"/>
          <w:u w:val="single"/>
          <w:lang w:val="ro-RO"/>
        </w:rPr>
      </w:pPr>
    </w:p>
    <w:p w14:paraId="1F4D4163" w14:textId="77777777" w:rsidR="00234FEC" w:rsidRDefault="00234FEC" w:rsidP="00234FEC">
      <w:pPr>
        <w:rPr>
          <w:b/>
          <w:bCs/>
          <w:sz w:val="22"/>
          <w:szCs w:val="22"/>
          <w:u w:val="single"/>
          <w:lang w:val="ro-RO"/>
        </w:rPr>
      </w:pPr>
    </w:p>
    <w:p w14:paraId="71D2326D" w14:textId="77777777" w:rsidR="00234FEC" w:rsidRDefault="00234FEC" w:rsidP="00234FEC">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18.</w:t>
      </w:r>
      <w:r>
        <w:rPr>
          <w:b/>
          <w:bCs/>
          <w:sz w:val="22"/>
          <w:szCs w:val="22"/>
          <w:lang w:val="ro-RO"/>
        </w:rPr>
        <w:tab/>
        <w:t>IDENTIFICATOR UNIC – DATE LIZIBILE PENTRU PERSOANE</w:t>
      </w:r>
    </w:p>
    <w:p w14:paraId="27E57A08" w14:textId="77777777" w:rsidR="00234FEC" w:rsidRDefault="00234FEC" w:rsidP="00234FEC">
      <w:pPr>
        <w:rPr>
          <w:b/>
          <w:bCs/>
          <w:sz w:val="22"/>
          <w:szCs w:val="22"/>
          <w:u w:val="single"/>
          <w:lang w:val="ro-RO"/>
        </w:rPr>
      </w:pPr>
    </w:p>
    <w:p w14:paraId="6F63657A" w14:textId="0936DA9E" w:rsidR="00272F07" w:rsidRDefault="0091737D">
      <w:pPr>
        <w:rPr>
          <w:b/>
          <w:bCs/>
          <w:sz w:val="22"/>
          <w:szCs w:val="22"/>
          <w:lang w:val="ro-RO"/>
        </w:rPr>
      </w:pPr>
      <w:r>
        <w:rPr>
          <w:sz w:val="22"/>
          <w:szCs w:val="22"/>
          <w:lang w:val="ro-RO"/>
        </w:rPr>
        <w:br w:type="page"/>
      </w:r>
    </w:p>
    <w:p w14:paraId="6F63657B"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lastRenderedPageBreak/>
        <w:t>MINIMUM DE INFORMAŢII CARE TREBUIE SĂ APARĂ PE AMBALAJELE PRIMARE MICI</w:t>
      </w:r>
    </w:p>
    <w:p w14:paraId="6F63657C" w14:textId="77777777" w:rsidR="00272F07" w:rsidRDefault="00272F07">
      <w:pPr>
        <w:pBdr>
          <w:top w:val="single" w:sz="4" w:space="1" w:color="auto"/>
          <w:left w:val="single" w:sz="4" w:space="4" w:color="auto"/>
          <w:bottom w:val="single" w:sz="4" w:space="1" w:color="auto"/>
          <w:right w:val="single" w:sz="4" w:space="4" w:color="auto"/>
        </w:pBdr>
        <w:rPr>
          <w:b/>
          <w:bCs/>
          <w:sz w:val="22"/>
          <w:szCs w:val="22"/>
          <w:lang w:val="ro-RO"/>
        </w:rPr>
      </w:pPr>
    </w:p>
    <w:p w14:paraId="6F63657D"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ETICHETA PLICULUI – SĂPTĂMÂNA 4</w:t>
      </w:r>
    </w:p>
    <w:p w14:paraId="6F63657E" w14:textId="77777777" w:rsidR="00272F07" w:rsidRDefault="00272F07">
      <w:pPr>
        <w:rPr>
          <w:b/>
          <w:bCs/>
          <w:sz w:val="22"/>
          <w:szCs w:val="22"/>
          <w:lang w:val="ro-RO"/>
        </w:rPr>
      </w:pPr>
    </w:p>
    <w:p w14:paraId="6F63657F" w14:textId="77777777" w:rsidR="00272F07" w:rsidRDefault="00272F07">
      <w:pPr>
        <w:rPr>
          <w:b/>
          <w:bCs/>
          <w:sz w:val="22"/>
          <w:szCs w:val="22"/>
          <w:lang w:val="ro-RO"/>
        </w:rPr>
      </w:pPr>
    </w:p>
    <w:p w14:paraId="6F636580" w14:textId="77777777" w:rsidR="00272F07" w:rsidRDefault="0091737D">
      <w:pPr>
        <w:pBdr>
          <w:top w:val="single" w:sz="4" w:space="1" w:color="auto"/>
          <w:left w:val="single" w:sz="4" w:space="4" w:color="auto"/>
          <w:bottom w:val="single" w:sz="4" w:space="1" w:color="auto"/>
          <w:right w:val="single" w:sz="4" w:space="4" w:color="auto"/>
        </w:pBdr>
        <w:ind w:left="567" w:hanging="567"/>
        <w:rPr>
          <w:sz w:val="22"/>
          <w:szCs w:val="22"/>
          <w:lang w:val="ro-RO"/>
        </w:rPr>
      </w:pPr>
      <w:r>
        <w:rPr>
          <w:b/>
          <w:bCs/>
          <w:sz w:val="22"/>
          <w:szCs w:val="22"/>
          <w:lang w:val="ro-RO"/>
        </w:rPr>
        <w:t>1.</w:t>
      </w:r>
      <w:r>
        <w:rPr>
          <w:b/>
          <w:bCs/>
          <w:sz w:val="22"/>
          <w:szCs w:val="22"/>
          <w:lang w:val="ro-RO"/>
        </w:rPr>
        <w:tab/>
        <w:t>DENUMIREA COMERCIALĂ A MEDICAMENTULUI ŞI CALEA(CĂILE) DE ADMINISTRARE</w:t>
      </w:r>
    </w:p>
    <w:p w14:paraId="6F636581" w14:textId="77777777" w:rsidR="00272F07" w:rsidRDefault="00272F07">
      <w:pPr>
        <w:rPr>
          <w:sz w:val="22"/>
          <w:szCs w:val="22"/>
          <w:lang w:val="ro-RO"/>
        </w:rPr>
      </w:pPr>
    </w:p>
    <w:p w14:paraId="6F636582" w14:textId="77777777" w:rsidR="00272F07" w:rsidRDefault="0091737D">
      <w:pPr>
        <w:rPr>
          <w:sz w:val="22"/>
          <w:szCs w:val="22"/>
          <w:lang w:val="ro-RO"/>
        </w:rPr>
      </w:pPr>
      <w:r>
        <w:rPr>
          <w:sz w:val="22"/>
          <w:szCs w:val="22"/>
          <w:lang w:val="ro-RO"/>
        </w:rPr>
        <w:t>Neupro 8 mg/24 h plasture transdermic</w:t>
      </w:r>
    </w:p>
    <w:p w14:paraId="6F636583" w14:textId="77777777" w:rsidR="00272F07" w:rsidRDefault="0091737D">
      <w:pPr>
        <w:rPr>
          <w:sz w:val="22"/>
          <w:szCs w:val="22"/>
          <w:lang w:val="ro-RO"/>
        </w:rPr>
      </w:pPr>
      <w:r>
        <w:rPr>
          <w:sz w:val="22"/>
          <w:szCs w:val="22"/>
          <w:lang w:val="ro-RO"/>
        </w:rPr>
        <w:t>rotigotină</w:t>
      </w:r>
    </w:p>
    <w:p w14:paraId="6F636584" w14:textId="77777777" w:rsidR="00272F07" w:rsidRDefault="0091737D">
      <w:pPr>
        <w:rPr>
          <w:b/>
          <w:bCs/>
          <w:sz w:val="22"/>
          <w:szCs w:val="22"/>
          <w:lang w:val="ro-RO"/>
        </w:rPr>
      </w:pPr>
      <w:r>
        <w:rPr>
          <w:sz w:val="22"/>
          <w:szCs w:val="22"/>
          <w:lang w:val="ro-RO"/>
        </w:rPr>
        <w:t>Administare transdermică</w:t>
      </w:r>
    </w:p>
    <w:p w14:paraId="6F636585" w14:textId="77777777" w:rsidR="00272F07" w:rsidRDefault="00272F07">
      <w:pPr>
        <w:rPr>
          <w:b/>
          <w:bCs/>
          <w:sz w:val="22"/>
          <w:szCs w:val="22"/>
          <w:lang w:val="ro-RO"/>
        </w:rPr>
      </w:pPr>
    </w:p>
    <w:p w14:paraId="6F636586" w14:textId="77777777" w:rsidR="00272F07" w:rsidRDefault="0091737D">
      <w:pPr>
        <w:rPr>
          <w:sz w:val="22"/>
          <w:szCs w:val="22"/>
          <w:u w:val="single"/>
          <w:lang w:val="ro-RO"/>
        </w:rPr>
      </w:pPr>
      <w:r>
        <w:rPr>
          <w:sz w:val="22"/>
          <w:szCs w:val="22"/>
          <w:lang w:val="ro-RO"/>
        </w:rPr>
        <w:t>Săptămâna 4</w:t>
      </w:r>
    </w:p>
    <w:p w14:paraId="6F636587" w14:textId="77777777" w:rsidR="00272F07" w:rsidRDefault="00272F07">
      <w:pPr>
        <w:rPr>
          <w:b/>
          <w:bCs/>
          <w:sz w:val="22"/>
          <w:szCs w:val="22"/>
          <w:lang w:val="ro-RO"/>
        </w:rPr>
      </w:pPr>
    </w:p>
    <w:p w14:paraId="6F636588" w14:textId="77777777" w:rsidR="00272F07" w:rsidRDefault="00272F07">
      <w:pPr>
        <w:rPr>
          <w:b/>
          <w:bCs/>
          <w:sz w:val="22"/>
          <w:szCs w:val="22"/>
          <w:lang w:val="ro-RO"/>
        </w:rPr>
      </w:pPr>
    </w:p>
    <w:p w14:paraId="6F636589" w14:textId="77777777" w:rsidR="00272F07" w:rsidRDefault="0091737D">
      <w:pPr>
        <w:pBdr>
          <w:top w:val="single" w:sz="4" w:space="1" w:color="auto"/>
          <w:left w:val="single" w:sz="4" w:space="4" w:color="auto"/>
          <w:bottom w:val="single" w:sz="4" w:space="1" w:color="auto"/>
          <w:right w:val="single" w:sz="4" w:space="4" w:color="auto"/>
        </w:pBdr>
        <w:rPr>
          <w:b/>
          <w:bCs/>
          <w:sz w:val="22"/>
          <w:szCs w:val="22"/>
          <w:lang w:val="ro-RO"/>
        </w:rPr>
      </w:pPr>
      <w:r>
        <w:rPr>
          <w:b/>
          <w:bCs/>
          <w:sz w:val="22"/>
          <w:szCs w:val="22"/>
          <w:lang w:val="ro-RO"/>
        </w:rPr>
        <w:t>2.</w:t>
      </w:r>
      <w:r>
        <w:rPr>
          <w:b/>
          <w:bCs/>
          <w:sz w:val="22"/>
          <w:szCs w:val="22"/>
          <w:lang w:val="ro-RO"/>
        </w:rPr>
        <w:tab/>
        <w:t>MODUL DE ADMINISTRARE</w:t>
      </w:r>
    </w:p>
    <w:p w14:paraId="6F63658A" w14:textId="77777777" w:rsidR="00272F07" w:rsidRDefault="00272F07">
      <w:pPr>
        <w:rPr>
          <w:sz w:val="22"/>
          <w:szCs w:val="22"/>
          <w:lang w:val="ro-RO"/>
        </w:rPr>
      </w:pPr>
    </w:p>
    <w:p w14:paraId="6F63658B" w14:textId="77777777" w:rsidR="00272F07" w:rsidRDefault="0091737D">
      <w:pPr>
        <w:rPr>
          <w:sz w:val="22"/>
          <w:szCs w:val="22"/>
          <w:lang w:val="ro-RO"/>
        </w:rPr>
      </w:pPr>
      <w:r>
        <w:rPr>
          <w:sz w:val="22"/>
          <w:szCs w:val="22"/>
          <w:lang w:val="ro-RO"/>
        </w:rPr>
        <w:t>A se citi prospectul înainte de utilizare.</w:t>
      </w:r>
    </w:p>
    <w:p w14:paraId="6F63658C" w14:textId="77777777" w:rsidR="00272F07" w:rsidRDefault="00272F07">
      <w:pPr>
        <w:rPr>
          <w:b/>
          <w:bCs/>
          <w:sz w:val="22"/>
          <w:szCs w:val="22"/>
          <w:lang w:val="ro-RO"/>
        </w:rPr>
      </w:pPr>
    </w:p>
    <w:p w14:paraId="6F63658D" w14:textId="77777777" w:rsidR="00272F07" w:rsidRDefault="00272F07">
      <w:pPr>
        <w:rPr>
          <w:b/>
          <w:bCs/>
          <w:sz w:val="22"/>
          <w:szCs w:val="22"/>
          <w:lang w:val="ro-RO"/>
        </w:rPr>
      </w:pPr>
    </w:p>
    <w:p w14:paraId="6F63658E"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3.</w:t>
      </w:r>
      <w:r>
        <w:rPr>
          <w:b/>
          <w:bCs/>
          <w:sz w:val="22"/>
          <w:szCs w:val="22"/>
          <w:lang w:val="ro-RO"/>
        </w:rPr>
        <w:tab/>
        <w:t>DATA DE EXPIRARE</w:t>
      </w:r>
    </w:p>
    <w:p w14:paraId="6F63658F" w14:textId="77777777" w:rsidR="00272F07" w:rsidRDefault="00272F07">
      <w:pPr>
        <w:rPr>
          <w:sz w:val="22"/>
          <w:szCs w:val="22"/>
          <w:lang w:val="ro-RO"/>
        </w:rPr>
      </w:pPr>
    </w:p>
    <w:p w14:paraId="6F636590" w14:textId="77777777" w:rsidR="00272F07" w:rsidRDefault="0091737D">
      <w:pPr>
        <w:rPr>
          <w:sz w:val="22"/>
          <w:szCs w:val="22"/>
          <w:lang w:val="ro-RO"/>
        </w:rPr>
      </w:pPr>
      <w:r>
        <w:rPr>
          <w:sz w:val="22"/>
          <w:szCs w:val="22"/>
          <w:lang w:val="ro-RO"/>
        </w:rPr>
        <w:t>EXP:</w:t>
      </w:r>
    </w:p>
    <w:p w14:paraId="6F636591" w14:textId="77777777" w:rsidR="00272F07" w:rsidRDefault="00272F07">
      <w:pPr>
        <w:rPr>
          <w:b/>
          <w:bCs/>
          <w:sz w:val="22"/>
          <w:szCs w:val="22"/>
          <w:lang w:val="ro-RO"/>
        </w:rPr>
      </w:pPr>
    </w:p>
    <w:p w14:paraId="6F636592" w14:textId="77777777" w:rsidR="00272F07" w:rsidRDefault="00272F07">
      <w:pPr>
        <w:rPr>
          <w:sz w:val="22"/>
          <w:szCs w:val="22"/>
          <w:lang w:val="ro-RO"/>
        </w:rPr>
      </w:pPr>
    </w:p>
    <w:p w14:paraId="6F636593" w14:textId="77777777" w:rsidR="00272F07" w:rsidRDefault="0091737D">
      <w:pPr>
        <w:pBdr>
          <w:top w:val="single" w:sz="4" w:space="1" w:color="auto"/>
          <w:left w:val="single" w:sz="4" w:space="4" w:color="auto"/>
          <w:bottom w:val="single" w:sz="4" w:space="1" w:color="auto"/>
          <w:right w:val="single" w:sz="4" w:space="4" w:color="auto"/>
        </w:pBdr>
        <w:ind w:right="113"/>
        <w:rPr>
          <w:sz w:val="22"/>
          <w:szCs w:val="22"/>
          <w:lang w:val="ro-RO"/>
        </w:rPr>
      </w:pPr>
      <w:r>
        <w:rPr>
          <w:b/>
          <w:bCs/>
          <w:sz w:val="22"/>
          <w:szCs w:val="22"/>
          <w:lang w:val="ro-RO"/>
        </w:rPr>
        <w:t>4.</w:t>
      </w:r>
      <w:r>
        <w:rPr>
          <w:b/>
          <w:bCs/>
          <w:sz w:val="22"/>
          <w:szCs w:val="22"/>
          <w:lang w:val="ro-RO"/>
        </w:rPr>
        <w:tab/>
        <w:t>SERIA DE FABRICAŢIE</w:t>
      </w:r>
    </w:p>
    <w:p w14:paraId="6F636594" w14:textId="77777777" w:rsidR="00272F07" w:rsidRDefault="00272F07">
      <w:pPr>
        <w:ind w:right="113"/>
        <w:rPr>
          <w:sz w:val="22"/>
          <w:szCs w:val="22"/>
          <w:lang w:val="ro-RO"/>
        </w:rPr>
      </w:pPr>
    </w:p>
    <w:p w14:paraId="6F636595" w14:textId="77777777" w:rsidR="00272F07" w:rsidRDefault="0091737D">
      <w:pPr>
        <w:ind w:right="113"/>
        <w:rPr>
          <w:sz w:val="22"/>
          <w:szCs w:val="22"/>
          <w:lang w:val="ro-RO"/>
        </w:rPr>
      </w:pPr>
      <w:r>
        <w:rPr>
          <w:sz w:val="22"/>
          <w:szCs w:val="22"/>
          <w:lang w:val="ro-RO"/>
        </w:rPr>
        <w:t>Lot:</w:t>
      </w:r>
    </w:p>
    <w:p w14:paraId="6F636596" w14:textId="77777777" w:rsidR="00272F07" w:rsidRDefault="00272F07">
      <w:pPr>
        <w:ind w:right="113"/>
        <w:rPr>
          <w:sz w:val="22"/>
          <w:szCs w:val="22"/>
          <w:lang w:val="ro-RO"/>
        </w:rPr>
      </w:pPr>
    </w:p>
    <w:p w14:paraId="6F636597" w14:textId="77777777" w:rsidR="00272F07" w:rsidRDefault="00272F07">
      <w:pPr>
        <w:ind w:right="113"/>
        <w:rPr>
          <w:sz w:val="22"/>
          <w:szCs w:val="22"/>
          <w:lang w:val="ro-RO"/>
        </w:rPr>
      </w:pPr>
    </w:p>
    <w:p w14:paraId="6F636598" w14:textId="77777777" w:rsidR="00272F07" w:rsidRDefault="0091737D">
      <w:pPr>
        <w:pBdr>
          <w:top w:val="single" w:sz="4" w:space="1" w:color="auto"/>
          <w:left w:val="single" w:sz="4" w:space="4" w:color="auto"/>
          <w:bottom w:val="single" w:sz="4" w:space="1" w:color="auto"/>
          <w:right w:val="single" w:sz="4" w:space="4" w:color="auto"/>
        </w:pBdr>
        <w:rPr>
          <w:sz w:val="22"/>
          <w:szCs w:val="22"/>
          <w:lang w:val="ro-RO"/>
        </w:rPr>
      </w:pPr>
      <w:r>
        <w:rPr>
          <w:b/>
          <w:bCs/>
          <w:sz w:val="22"/>
          <w:szCs w:val="22"/>
          <w:lang w:val="ro-RO"/>
        </w:rPr>
        <w:t>5.</w:t>
      </w:r>
      <w:r>
        <w:rPr>
          <w:b/>
          <w:bCs/>
          <w:sz w:val="22"/>
          <w:szCs w:val="22"/>
          <w:lang w:val="ro-RO"/>
        </w:rPr>
        <w:tab/>
        <w:t>CONŢINUTUL PE MASĂ, VOLUM SAU UNITATEA DE DOZĂ</w:t>
      </w:r>
    </w:p>
    <w:p w14:paraId="6F636599" w14:textId="77777777" w:rsidR="00272F07" w:rsidRDefault="00272F07">
      <w:pPr>
        <w:rPr>
          <w:sz w:val="22"/>
          <w:szCs w:val="22"/>
          <w:lang w:val="ro-RO"/>
        </w:rPr>
      </w:pPr>
    </w:p>
    <w:p w14:paraId="6F63659A" w14:textId="77777777" w:rsidR="00272F07" w:rsidRDefault="0091737D">
      <w:pPr>
        <w:rPr>
          <w:sz w:val="22"/>
          <w:szCs w:val="22"/>
          <w:lang w:val="ro-RO"/>
        </w:rPr>
      </w:pPr>
      <w:r>
        <w:rPr>
          <w:sz w:val="22"/>
          <w:szCs w:val="22"/>
          <w:lang w:val="ro-RO"/>
        </w:rPr>
        <w:t xml:space="preserve">1 plasture transdermic </w:t>
      </w:r>
    </w:p>
    <w:p w14:paraId="6F63659B" w14:textId="77777777" w:rsidR="00272F07" w:rsidRDefault="00272F07">
      <w:pPr>
        <w:ind w:right="-449"/>
        <w:rPr>
          <w:b/>
          <w:bCs/>
          <w:sz w:val="22"/>
          <w:szCs w:val="22"/>
          <w:lang w:val="ro-RO"/>
        </w:rPr>
      </w:pPr>
    </w:p>
    <w:p w14:paraId="6F63659C" w14:textId="77777777" w:rsidR="00272F07" w:rsidRDefault="00272F07">
      <w:pPr>
        <w:ind w:right="-449"/>
        <w:rPr>
          <w:b/>
          <w:bCs/>
          <w:sz w:val="22"/>
          <w:szCs w:val="22"/>
          <w:lang w:val="ro-RO"/>
        </w:rPr>
      </w:pPr>
    </w:p>
    <w:p w14:paraId="6F63659D" w14:textId="77777777" w:rsidR="00272F07" w:rsidRDefault="0091737D">
      <w:pPr>
        <w:pBdr>
          <w:top w:val="single" w:sz="4" w:space="1" w:color="auto"/>
          <w:left w:val="single" w:sz="4" w:space="4" w:color="auto"/>
          <w:bottom w:val="single" w:sz="4" w:space="1" w:color="auto"/>
          <w:right w:val="single" w:sz="4" w:space="4" w:color="auto"/>
        </w:pBdr>
        <w:ind w:left="567" w:hanging="567"/>
        <w:rPr>
          <w:b/>
          <w:bCs/>
          <w:sz w:val="22"/>
          <w:szCs w:val="22"/>
          <w:lang w:val="it-IT"/>
        </w:rPr>
      </w:pPr>
      <w:r>
        <w:rPr>
          <w:b/>
          <w:bCs/>
          <w:sz w:val="22"/>
          <w:szCs w:val="22"/>
          <w:lang w:val="it-IT"/>
        </w:rPr>
        <w:t>6.</w:t>
      </w:r>
      <w:r>
        <w:rPr>
          <w:b/>
          <w:bCs/>
          <w:sz w:val="22"/>
          <w:szCs w:val="22"/>
          <w:lang w:val="it-IT"/>
        </w:rPr>
        <w:tab/>
        <w:t>ALTE INFORMAŢII</w:t>
      </w:r>
    </w:p>
    <w:p w14:paraId="6F63659E" w14:textId="77777777" w:rsidR="00272F07" w:rsidRDefault="00272F07">
      <w:pPr>
        <w:ind w:right="-449"/>
        <w:rPr>
          <w:b/>
          <w:bCs/>
          <w:sz w:val="22"/>
          <w:szCs w:val="22"/>
          <w:lang w:val="ro-RO"/>
        </w:rPr>
      </w:pPr>
    </w:p>
    <w:p w14:paraId="6F63659F" w14:textId="77777777" w:rsidR="00272F07" w:rsidRDefault="0091737D">
      <w:pPr>
        <w:rPr>
          <w:sz w:val="22"/>
          <w:szCs w:val="22"/>
          <w:lang w:val="ro-RO"/>
        </w:rPr>
      </w:pPr>
      <w:r>
        <w:rPr>
          <w:b/>
          <w:bCs/>
          <w:sz w:val="22"/>
          <w:szCs w:val="22"/>
          <w:lang w:val="ro-RO"/>
        </w:rPr>
        <w:br w:type="page"/>
      </w:r>
    </w:p>
    <w:p w14:paraId="6F6365A0" w14:textId="77777777" w:rsidR="00272F07" w:rsidRDefault="00272F07">
      <w:pPr>
        <w:rPr>
          <w:sz w:val="22"/>
          <w:szCs w:val="22"/>
          <w:lang w:val="ro-RO"/>
        </w:rPr>
      </w:pPr>
    </w:p>
    <w:p w14:paraId="6F6365A1" w14:textId="77777777" w:rsidR="00272F07" w:rsidRDefault="00272F07">
      <w:pPr>
        <w:rPr>
          <w:sz w:val="22"/>
          <w:szCs w:val="22"/>
          <w:lang w:val="ro-RO"/>
        </w:rPr>
      </w:pPr>
    </w:p>
    <w:p w14:paraId="6F6365A2" w14:textId="77777777" w:rsidR="00272F07" w:rsidRDefault="00272F07">
      <w:pPr>
        <w:rPr>
          <w:sz w:val="22"/>
          <w:szCs w:val="22"/>
          <w:lang w:val="ro-RO"/>
        </w:rPr>
      </w:pPr>
    </w:p>
    <w:p w14:paraId="6F6365A3" w14:textId="77777777" w:rsidR="00272F07" w:rsidRDefault="00272F07">
      <w:pPr>
        <w:rPr>
          <w:sz w:val="22"/>
          <w:szCs w:val="22"/>
          <w:lang w:val="ro-RO"/>
        </w:rPr>
      </w:pPr>
    </w:p>
    <w:p w14:paraId="6F6365A4" w14:textId="77777777" w:rsidR="00272F07" w:rsidRDefault="00272F07">
      <w:pPr>
        <w:rPr>
          <w:sz w:val="22"/>
          <w:szCs w:val="22"/>
          <w:lang w:val="ro-RO"/>
        </w:rPr>
      </w:pPr>
    </w:p>
    <w:p w14:paraId="6F6365A5" w14:textId="77777777" w:rsidR="00272F07" w:rsidRDefault="00272F07">
      <w:pPr>
        <w:rPr>
          <w:sz w:val="22"/>
          <w:szCs w:val="22"/>
          <w:lang w:val="ro-RO"/>
        </w:rPr>
      </w:pPr>
    </w:p>
    <w:p w14:paraId="6F6365A6" w14:textId="77777777" w:rsidR="00272F07" w:rsidRDefault="00272F07">
      <w:pPr>
        <w:rPr>
          <w:sz w:val="22"/>
          <w:szCs w:val="22"/>
          <w:lang w:val="ro-RO"/>
        </w:rPr>
      </w:pPr>
    </w:p>
    <w:p w14:paraId="6F6365A7" w14:textId="77777777" w:rsidR="00272F07" w:rsidRDefault="00272F07">
      <w:pPr>
        <w:rPr>
          <w:sz w:val="22"/>
          <w:szCs w:val="22"/>
          <w:lang w:val="ro-RO"/>
        </w:rPr>
      </w:pPr>
    </w:p>
    <w:p w14:paraId="6F6365A8" w14:textId="77777777" w:rsidR="00272F07" w:rsidRDefault="00272F07">
      <w:pPr>
        <w:rPr>
          <w:sz w:val="22"/>
          <w:szCs w:val="22"/>
          <w:lang w:val="ro-RO"/>
        </w:rPr>
      </w:pPr>
    </w:p>
    <w:p w14:paraId="6F6365A9" w14:textId="77777777" w:rsidR="00272F07" w:rsidRDefault="00272F07">
      <w:pPr>
        <w:rPr>
          <w:sz w:val="22"/>
          <w:szCs w:val="22"/>
          <w:lang w:val="ro-RO"/>
        </w:rPr>
      </w:pPr>
    </w:p>
    <w:p w14:paraId="6F6365AA" w14:textId="77777777" w:rsidR="00272F07" w:rsidRDefault="00272F07">
      <w:pPr>
        <w:rPr>
          <w:sz w:val="22"/>
          <w:szCs w:val="22"/>
          <w:lang w:val="ro-RO"/>
        </w:rPr>
      </w:pPr>
    </w:p>
    <w:p w14:paraId="6F6365AB" w14:textId="77777777" w:rsidR="00272F07" w:rsidRDefault="00272F07">
      <w:pPr>
        <w:rPr>
          <w:sz w:val="22"/>
          <w:szCs w:val="22"/>
          <w:lang w:val="ro-RO"/>
        </w:rPr>
      </w:pPr>
    </w:p>
    <w:p w14:paraId="6F6365AC" w14:textId="77777777" w:rsidR="00272F07" w:rsidRDefault="00272F07">
      <w:pPr>
        <w:rPr>
          <w:sz w:val="22"/>
          <w:szCs w:val="22"/>
          <w:lang w:val="ro-RO"/>
        </w:rPr>
      </w:pPr>
    </w:p>
    <w:p w14:paraId="6F6365AD" w14:textId="77777777" w:rsidR="00272F07" w:rsidRDefault="00272F07">
      <w:pPr>
        <w:rPr>
          <w:sz w:val="22"/>
          <w:szCs w:val="22"/>
          <w:lang w:val="ro-RO"/>
        </w:rPr>
      </w:pPr>
    </w:p>
    <w:p w14:paraId="6F6365AE" w14:textId="77777777" w:rsidR="00272F07" w:rsidRDefault="00272F07">
      <w:pPr>
        <w:rPr>
          <w:sz w:val="22"/>
          <w:szCs w:val="22"/>
          <w:lang w:val="ro-RO"/>
        </w:rPr>
      </w:pPr>
    </w:p>
    <w:p w14:paraId="6F6365AF" w14:textId="77777777" w:rsidR="00272F07" w:rsidRDefault="00272F07">
      <w:pPr>
        <w:rPr>
          <w:sz w:val="22"/>
          <w:szCs w:val="22"/>
          <w:lang w:val="ro-RO"/>
        </w:rPr>
      </w:pPr>
    </w:p>
    <w:p w14:paraId="6F6365B0" w14:textId="77777777" w:rsidR="00272F07" w:rsidRDefault="00272F07">
      <w:pPr>
        <w:rPr>
          <w:sz w:val="22"/>
          <w:szCs w:val="22"/>
          <w:lang w:val="ro-RO"/>
        </w:rPr>
      </w:pPr>
    </w:p>
    <w:p w14:paraId="6F6365B1" w14:textId="77777777" w:rsidR="00272F07" w:rsidRDefault="00272F07">
      <w:pPr>
        <w:rPr>
          <w:sz w:val="22"/>
          <w:szCs w:val="22"/>
          <w:lang w:val="ro-RO"/>
        </w:rPr>
      </w:pPr>
    </w:p>
    <w:p w14:paraId="6F6365B2" w14:textId="77777777" w:rsidR="00272F07" w:rsidRDefault="00272F07">
      <w:pPr>
        <w:rPr>
          <w:sz w:val="22"/>
          <w:szCs w:val="22"/>
          <w:lang w:val="ro-RO"/>
        </w:rPr>
      </w:pPr>
    </w:p>
    <w:p w14:paraId="6F6365B3" w14:textId="77777777" w:rsidR="00272F07" w:rsidRDefault="00272F07">
      <w:pPr>
        <w:rPr>
          <w:sz w:val="22"/>
          <w:szCs w:val="22"/>
          <w:lang w:val="ro-RO"/>
        </w:rPr>
      </w:pPr>
    </w:p>
    <w:p w14:paraId="6F6365B4" w14:textId="77777777" w:rsidR="00272F07" w:rsidRDefault="00272F07">
      <w:pPr>
        <w:rPr>
          <w:sz w:val="22"/>
          <w:szCs w:val="22"/>
          <w:lang w:val="ro-RO"/>
        </w:rPr>
      </w:pPr>
    </w:p>
    <w:p w14:paraId="6F6365B5" w14:textId="77777777" w:rsidR="00272F07" w:rsidRDefault="00272F07">
      <w:pPr>
        <w:rPr>
          <w:sz w:val="22"/>
          <w:szCs w:val="22"/>
          <w:lang w:val="ro-RO"/>
        </w:rPr>
      </w:pPr>
    </w:p>
    <w:p w14:paraId="6F6365B6" w14:textId="77777777" w:rsidR="00272F07" w:rsidRDefault="0091737D">
      <w:pPr>
        <w:pStyle w:val="TitleA"/>
      </w:pPr>
      <w:r>
        <w:t>B. PROSPECTUL</w:t>
      </w:r>
    </w:p>
    <w:p w14:paraId="6F6365B7" w14:textId="77777777" w:rsidR="00272F07" w:rsidRDefault="0091737D">
      <w:pPr>
        <w:jc w:val="center"/>
        <w:rPr>
          <w:b/>
          <w:bCs/>
          <w:sz w:val="22"/>
          <w:szCs w:val="22"/>
          <w:lang w:val="ro-RO"/>
        </w:rPr>
      </w:pPr>
      <w:r>
        <w:rPr>
          <w:sz w:val="22"/>
          <w:szCs w:val="22"/>
          <w:lang w:val="ro-RO"/>
        </w:rPr>
        <w:br w:type="page"/>
      </w:r>
      <w:r>
        <w:rPr>
          <w:b/>
          <w:bCs/>
          <w:sz w:val="22"/>
          <w:szCs w:val="22"/>
          <w:lang w:val="ro-RO"/>
        </w:rPr>
        <w:lastRenderedPageBreak/>
        <w:t>Prospect: Informaţii pentru utilizator</w:t>
      </w:r>
    </w:p>
    <w:p w14:paraId="6F6365B8" w14:textId="77777777" w:rsidR="00272F07" w:rsidRDefault="00272F07">
      <w:pPr>
        <w:jc w:val="center"/>
        <w:rPr>
          <w:sz w:val="22"/>
          <w:szCs w:val="22"/>
          <w:lang w:val="ro-RO"/>
        </w:rPr>
      </w:pPr>
    </w:p>
    <w:p w14:paraId="6F6365B9" w14:textId="77777777" w:rsidR="00272F07" w:rsidRDefault="0091737D">
      <w:pPr>
        <w:numPr>
          <w:ilvl w:val="12"/>
          <w:numId w:val="0"/>
        </w:numPr>
        <w:jc w:val="center"/>
        <w:rPr>
          <w:b/>
          <w:bCs/>
          <w:sz w:val="22"/>
          <w:szCs w:val="22"/>
          <w:lang w:val="ro-RO"/>
        </w:rPr>
      </w:pPr>
      <w:r>
        <w:rPr>
          <w:b/>
          <w:bCs/>
          <w:sz w:val="22"/>
          <w:szCs w:val="22"/>
          <w:lang w:val="ro-RO"/>
        </w:rPr>
        <w:t>Neupro 1 mg/24 h plasture transdermic</w:t>
      </w:r>
    </w:p>
    <w:p w14:paraId="6F6365BA" w14:textId="77777777" w:rsidR="00272F07" w:rsidRDefault="0091737D">
      <w:pPr>
        <w:numPr>
          <w:ilvl w:val="12"/>
          <w:numId w:val="0"/>
        </w:numPr>
        <w:jc w:val="center"/>
        <w:rPr>
          <w:b/>
          <w:bCs/>
          <w:sz w:val="22"/>
          <w:szCs w:val="22"/>
          <w:lang w:val="ro-RO"/>
        </w:rPr>
      </w:pPr>
      <w:r>
        <w:rPr>
          <w:b/>
          <w:bCs/>
          <w:sz w:val="22"/>
          <w:szCs w:val="22"/>
          <w:lang w:val="ro-RO"/>
        </w:rPr>
        <w:t>Neupro 3 mg/24 h plasture transdermic</w:t>
      </w:r>
    </w:p>
    <w:p w14:paraId="6F6365BB" w14:textId="77777777" w:rsidR="00272F07" w:rsidRDefault="0091737D">
      <w:pPr>
        <w:numPr>
          <w:ilvl w:val="12"/>
          <w:numId w:val="0"/>
        </w:numPr>
        <w:ind w:right="-2"/>
        <w:jc w:val="center"/>
        <w:rPr>
          <w:sz w:val="22"/>
          <w:szCs w:val="22"/>
          <w:lang w:val="ro-RO"/>
        </w:rPr>
      </w:pPr>
      <w:r>
        <w:rPr>
          <w:sz w:val="22"/>
          <w:szCs w:val="22"/>
          <w:lang w:val="ro-RO"/>
        </w:rPr>
        <w:t>Rotigotină</w:t>
      </w:r>
    </w:p>
    <w:p w14:paraId="6F6365BC" w14:textId="77777777" w:rsidR="00272F07" w:rsidRDefault="00272F07">
      <w:pPr>
        <w:jc w:val="center"/>
        <w:rPr>
          <w:sz w:val="22"/>
          <w:szCs w:val="22"/>
          <w:lang w:val="ro-RO"/>
        </w:rPr>
      </w:pPr>
    </w:p>
    <w:p w14:paraId="6F6365BD" w14:textId="77777777" w:rsidR="00272F07" w:rsidRDefault="00272F07">
      <w:pPr>
        <w:jc w:val="center"/>
        <w:rPr>
          <w:sz w:val="22"/>
          <w:szCs w:val="22"/>
          <w:lang w:val="ro-RO"/>
        </w:rPr>
      </w:pPr>
    </w:p>
    <w:p w14:paraId="6F6365BE" w14:textId="77777777" w:rsidR="00272F07" w:rsidRDefault="0091737D">
      <w:pPr>
        <w:ind w:right="-2"/>
        <w:rPr>
          <w:sz w:val="22"/>
          <w:szCs w:val="22"/>
          <w:lang w:val="ro-RO"/>
        </w:rPr>
      </w:pPr>
      <w:r>
        <w:rPr>
          <w:b/>
          <w:bCs/>
          <w:sz w:val="22"/>
          <w:szCs w:val="22"/>
          <w:lang w:val="ro-RO"/>
        </w:rPr>
        <w:t>Citiţi cu atenţie şi în întregime acest prospect înainte de a începe să utilizaţi acest medicament deoarece conţine informaţii importante pentru dumneavoastră.</w:t>
      </w:r>
    </w:p>
    <w:p w14:paraId="6F6365BF" w14:textId="77777777" w:rsidR="00272F07" w:rsidRDefault="0091737D">
      <w:pPr>
        <w:numPr>
          <w:ilvl w:val="0"/>
          <w:numId w:val="98"/>
        </w:numPr>
        <w:ind w:left="567" w:hanging="567"/>
        <w:rPr>
          <w:sz w:val="22"/>
          <w:szCs w:val="22"/>
          <w:lang w:val="ro-RO"/>
        </w:rPr>
      </w:pPr>
      <w:r>
        <w:rPr>
          <w:sz w:val="22"/>
          <w:szCs w:val="22"/>
          <w:lang w:val="ro-RO"/>
        </w:rPr>
        <w:t>Păstraţi acest prospect. S-ar putea să fie necesar să-l recitiţi.</w:t>
      </w:r>
    </w:p>
    <w:p w14:paraId="6F6365C0" w14:textId="77777777" w:rsidR="00272F07" w:rsidRDefault="0091737D">
      <w:pPr>
        <w:numPr>
          <w:ilvl w:val="0"/>
          <w:numId w:val="98"/>
        </w:numPr>
        <w:ind w:left="567" w:hanging="567"/>
        <w:rPr>
          <w:sz w:val="22"/>
          <w:szCs w:val="22"/>
          <w:lang w:val="ro-RO"/>
        </w:rPr>
      </w:pPr>
      <w:r>
        <w:rPr>
          <w:noProof/>
          <w:sz w:val="22"/>
          <w:szCs w:val="22"/>
          <w:lang w:val="ro-RO"/>
        </w:rPr>
        <w:t>Dacă aveţi</w:t>
      </w:r>
      <w:r>
        <w:rPr>
          <w:sz w:val="22"/>
          <w:szCs w:val="22"/>
          <w:lang w:val="ro-RO"/>
        </w:rPr>
        <w:t xml:space="preserve"> întrebări suplimentare, adresaţi-vă medicului, farmacistului sau asistentei dumneavoastră.</w:t>
      </w:r>
    </w:p>
    <w:p w14:paraId="6F6365C1" w14:textId="77777777" w:rsidR="00272F07" w:rsidRDefault="0091737D">
      <w:pPr>
        <w:numPr>
          <w:ilvl w:val="0"/>
          <w:numId w:val="98"/>
        </w:numPr>
        <w:ind w:left="567" w:hanging="567"/>
        <w:rPr>
          <w:b/>
          <w:bCs/>
          <w:sz w:val="22"/>
          <w:szCs w:val="22"/>
          <w:lang w:val="ro-RO"/>
        </w:rPr>
      </w:pPr>
      <w:r>
        <w:rPr>
          <w:sz w:val="22"/>
          <w:szCs w:val="22"/>
          <w:lang w:val="ro-RO"/>
        </w:rPr>
        <w:t xml:space="preserve">Acest medicament a fost prescris numai pentru dumneavoastră. Nu trebuie să-l daţi altor persoane. Le poate face rău, chiar dacă au aceleaşi </w:t>
      </w:r>
      <w:r>
        <w:rPr>
          <w:noProof/>
          <w:sz w:val="22"/>
          <w:szCs w:val="22"/>
          <w:lang w:val="ro-RO"/>
        </w:rPr>
        <w:t>semne de boală</w:t>
      </w:r>
      <w:r>
        <w:rPr>
          <w:sz w:val="22"/>
          <w:szCs w:val="22"/>
          <w:lang w:val="ro-RO"/>
        </w:rPr>
        <w:t xml:space="preserve"> cadumneavoastră.</w:t>
      </w:r>
    </w:p>
    <w:p w14:paraId="6F6365C2" w14:textId="77777777" w:rsidR="00272F07" w:rsidRDefault="0091737D">
      <w:pPr>
        <w:numPr>
          <w:ilvl w:val="0"/>
          <w:numId w:val="98"/>
        </w:numPr>
        <w:ind w:left="567" w:hanging="567"/>
        <w:rPr>
          <w:b/>
          <w:bCs/>
          <w:sz w:val="22"/>
          <w:szCs w:val="22"/>
          <w:lang w:val="ro-RO"/>
        </w:rPr>
      </w:pPr>
      <w:r>
        <w:rPr>
          <w:sz w:val="22"/>
          <w:szCs w:val="22"/>
          <w:lang w:val="ro-RO"/>
        </w:rPr>
        <w:t xml:space="preserve">Dacă </w:t>
      </w:r>
      <w:r>
        <w:rPr>
          <w:noProof/>
          <w:sz w:val="22"/>
          <w:szCs w:val="22"/>
          <w:lang w:val="ro-RO"/>
        </w:rPr>
        <w:t>manifestaţi orice reacţii adverse</w:t>
      </w:r>
      <w:r>
        <w:rPr>
          <w:sz w:val="22"/>
          <w:szCs w:val="22"/>
          <w:lang w:val="ro-RO"/>
        </w:rPr>
        <w:t xml:space="preserve"> </w:t>
      </w:r>
      <w:r>
        <w:rPr>
          <w:noProof/>
          <w:sz w:val="22"/>
          <w:szCs w:val="22"/>
          <w:lang w:val="ro-RO"/>
        </w:rPr>
        <w:t>adresaţi-</w:t>
      </w:r>
      <w:r>
        <w:rPr>
          <w:sz w:val="22"/>
          <w:szCs w:val="22"/>
          <w:lang w:val="ro-RO"/>
        </w:rPr>
        <w:t xml:space="preserve">vă medicului, farmacistului sau asistentei dumneavoastră. </w:t>
      </w:r>
      <w:r>
        <w:rPr>
          <w:noProof/>
          <w:sz w:val="22"/>
          <w:szCs w:val="22"/>
          <w:lang w:val="ro-RO"/>
        </w:rPr>
        <w:t>Acestea includ orice posibile reacţii adverse nemenţionate în acest prospect. Vezi pct.4.</w:t>
      </w:r>
    </w:p>
    <w:p w14:paraId="6F6365C3" w14:textId="77777777" w:rsidR="00272F07" w:rsidRDefault="00272F07">
      <w:pPr>
        <w:numPr>
          <w:ilvl w:val="12"/>
          <w:numId w:val="0"/>
        </w:numPr>
        <w:ind w:right="-2"/>
        <w:rPr>
          <w:sz w:val="22"/>
          <w:szCs w:val="22"/>
          <w:lang w:val="ro-RO"/>
        </w:rPr>
      </w:pPr>
    </w:p>
    <w:p w14:paraId="6F6365C4" w14:textId="77777777" w:rsidR="00272F07" w:rsidRDefault="00272F07">
      <w:pPr>
        <w:numPr>
          <w:ilvl w:val="12"/>
          <w:numId w:val="0"/>
        </w:numPr>
        <w:ind w:right="-2"/>
        <w:rPr>
          <w:sz w:val="22"/>
          <w:szCs w:val="22"/>
          <w:lang w:val="ro-RO"/>
        </w:rPr>
      </w:pPr>
    </w:p>
    <w:p w14:paraId="6F6365C5" w14:textId="77777777" w:rsidR="00272F07" w:rsidRDefault="0091737D">
      <w:pPr>
        <w:numPr>
          <w:ilvl w:val="12"/>
          <w:numId w:val="0"/>
        </w:numPr>
        <w:ind w:right="-2"/>
        <w:rPr>
          <w:sz w:val="22"/>
          <w:szCs w:val="22"/>
          <w:u w:val="single"/>
          <w:lang w:val="ro-RO"/>
        </w:rPr>
      </w:pPr>
      <w:r>
        <w:rPr>
          <w:b/>
          <w:bCs/>
          <w:sz w:val="22"/>
          <w:szCs w:val="22"/>
          <w:lang w:val="fr-BE"/>
        </w:rPr>
        <w:t xml:space="preserve">Ce </w:t>
      </w:r>
      <w:proofErr w:type="spellStart"/>
      <w:r>
        <w:rPr>
          <w:b/>
          <w:bCs/>
          <w:sz w:val="22"/>
          <w:szCs w:val="22"/>
          <w:lang w:val="fr-BE"/>
        </w:rPr>
        <w:t>găsiţi</w:t>
      </w:r>
      <w:proofErr w:type="spellEnd"/>
      <w:r>
        <w:rPr>
          <w:b/>
          <w:bCs/>
          <w:sz w:val="22"/>
          <w:szCs w:val="22"/>
          <w:lang w:val="fr-BE"/>
        </w:rPr>
        <w:t xml:space="preserve"> î</w:t>
      </w:r>
      <w:r>
        <w:rPr>
          <w:b/>
          <w:bCs/>
          <w:sz w:val="22"/>
          <w:szCs w:val="22"/>
          <w:lang w:val="ro-RO"/>
        </w:rPr>
        <w:t>n acest prospect</w:t>
      </w:r>
    </w:p>
    <w:p w14:paraId="6F6365C6" w14:textId="77777777" w:rsidR="00272F07" w:rsidRDefault="0091737D">
      <w:pPr>
        <w:ind w:left="567" w:right="-28" w:hanging="567"/>
        <w:rPr>
          <w:sz w:val="22"/>
          <w:szCs w:val="22"/>
          <w:lang w:val="ro-RO"/>
        </w:rPr>
      </w:pPr>
      <w:r>
        <w:rPr>
          <w:sz w:val="22"/>
          <w:szCs w:val="22"/>
          <w:lang w:val="ro-RO"/>
        </w:rPr>
        <w:t>1.</w:t>
      </w:r>
      <w:r>
        <w:rPr>
          <w:sz w:val="22"/>
          <w:szCs w:val="22"/>
          <w:lang w:val="ro-RO"/>
        </w:rPr>
        <w:tab/>
        <w:t>Ce este Neupro şi pentru ce se utilizează</w:t>
      </w:r>
    </w:p>
    <w:p w14:paraId="6F6365C7" w14:textId="77777777" w:rsidR="00272F07" w:rsidRDefault="0091737D">
      <w:pPr>
        <w:ind w:left="567" w:right="-28" w:hanging="567"/>
        <w:rPr>
          <w:sz w:val="22"/>
          <w:szCs w:val="22"/>
          <w:lang w:val="ro-RO"/>
        </w:rPr>
      </w:pPr>
      <w:r>
        <w:rPr>
          <w:sz w:val="22"/>
          <w:szCs w:val="22"/>
          <w:lang w:val="ro-RO"/>
        </w:rPr>
        <w:t>2.</w:t>
      </w:r>
      <w:r>
        <w:rPr>
          <w:sz w:val="22"/>
          <w:szCs w:val="22"/>
          <w:lang w:val="ro-RO"/>
        </w:rPr>
        <w:tab/>
        <w:t>Ce trebuie să ştiţi înainte să utilizaţi Neupro</w:t>
      </w:r>
    </w:p>
    <w:p w14:paraId="6F6365C8" w14:textId="77777777" w:rsidR="00272F07" w:rsidRDefault="0091737D">
      <w:pPr>
        <w:ind w:left="567" w:right="-28" w:hanging="567"/>
        <w:rPr>
          <w:sz w:val="22"/>
          <w:szCs w:val="22"/>
          <w:lang w:val="ro-RO"/>
        </w:rPr>
      </w:pPr>
      <w:r>
        <w:rPr>
          <w:sz w:val="22"/>
          <w:szCs w:val="22"/>
          <w:lang w:val="ro-RO"/>
        </w:rPr>
        <w:t>3.</w:t>
      </w:r>
      <w:r>
        <w:rPr>
          <w:sz w:val="22"/>
          <w:szCs w:val="22"/>
          <w:lang w:val="ro-RO"/>
        </w:rPr>
        <w:tab/>
        <w:t>Cum să utilizaţi Neupro</w:t>
      </w:r>
    </w:p>
    <w:p w14:paraId="6F6365C9" w14:textId="77777777" w:rsidR="00272F07" w:rsidRDefault="0091737D">
      <w:pPr>
        <w:ind w:left="567" w:right="-28" w:hanging="567"/>
        <w:rPr>
          <w:sz w:val="22"/>
          <w:szCs w:val="22"/>
          <w:lang w:val="ro-RO"/>
        </w:rPr>
      </w:pPr>
      <w:r>
        <w:rPr>
          <w:sz w:val="22"/>
          <w:szCs w:val="22"/>
          <w:lang w:val="ro-RO"/>
        </w:rPr>
        <w:t>4.</w:t>
      </w:r>
      <w:r>
        <w:rPr>
          <w:sz w:val="22"/>
          <w:szCs w:val="22"/>
          <w:lang w:val="ro-RO"/>
        </w:rPr>
        <w:tab/>
        <w:t>Reacţii adverse posibile</w:t>
      </w:r>
    </w:p>
    <w:p w14:paraId="6F6365CA" w14:textId="77777777" w:rsidR="00272F07" w:rsidRDefault="0091737D">
      <w:pPr>
        <w:ind w:left="567" w:right="-28" w:hanging="567"/>
        <w:rPr>
          <w:sz w:val="22"/>
          <w:szCs w:val="22"/>
          <w:lang w:val="ro-RO"/>
        </w:rPr>
      </w:pPr>
      <w:r>
        <w:rPr>
          <w:sz w:val="22"/>
          <w:szCs w:val="22"/>
          <w:lang w:val="ro-RO"/>
        </w:rPr>
        <w:t>5.</w:t>
      </w:r>
      <w:r>
        <w:rPr>
          <w:sz w:val="22"/>
          <w:szCs w:val="22"/>
          <w:lang w:val="ro-RO"/>
        </w:rPr>
        <w:tab/>
        <w:t>Cum se păstrează Neupro</w:t>
      </w:r>
    </w:p>
    <w:p w14:paraId="6F6365CB" w14:textId="77777777" w:rsidR="00272F07" w:rsidRDefault="0091737D">
      <w:pPr>
        <w:keepNext/>
        <w:keepLines/>
        <w:widowControl w:val="0"/>
        <w:tabs>
          <w:tab w:val="left" w:pos="567"/>
        </w:tabs>
        <w:ind w:right="-29"/>
        <w:rPr>
          <w:sz w:val="22"/>
          <w:szCs w:val="22"/>
          <w:lang w:val="ro-RO"/>
        </w:rPr>
      </w:pPr>
      <w:r>
        <w:rPr>
          <w:sz w:val="22"/>
          <w:szCs w:val="22"/>
          <w:lang w:val="ro-RO"/>
        </w:rPr>
        <w:t>6.</w:t>
      </w:r>
      <w:r>
        <w:rPr>
          <w:sz w:val="22"/>
          <w:szCs w:val="22"/>
          <w:lang w:val="ro-RO"/>
        </w:rPr>
        <w:tab/>
        <w:t>Conţinutul ambalajului şi alte informaţii</w:t>
      </w:r>
    </w:p>
    <w:p w14:paraId="6F6365CC" w14:textId="77777777" w:rsidR="00272F07" w:rsidRDefault="00272F07">
      <w:pPr>
        <w:numPr>
          <w:ilvl w:val="12"/>
          <w:numId w:val="0"/>
        </w:numPr>
        <w:ind w:right="-2"/>
        <w:rPr>
          <w:sz w:val="22"/>
          <w:szCs w:val="22"/>
          <w:lang w:val="ro-RO"/>
        </w:rPr>
      </w:pPr>
    </w:p>
    <w:p w14:paraId="6F6365CD" w14:textId="77777777" w:rsidR="00272F07" w:rsidRDefault="00272F07">
      <w:pPr>
        <w:numPr>
          <w:ilvl w:val="12"/>
          <w:numId w:val="0"/>
        </w:numPr>
        <w:ind w:right="-2"/>
        <w:rPr>
          <w:sz w:val="22"/>
          <w:szCs w:val="22"/>
          <w:lang w:val="ro-RO"/>
        </w:rPr>
      </w:pPr>
    </w:p>
    <w:p w14:paraId="6F6365CE" w14:textId="77777777" w:rsidR="00272F07" w:rsidRDefault="0091737D">
      <w:pPr>
        <w:tabs>
          <w:tab w:val="left" w:pos="540"/>
        </w:tabs>
        <w:ind w:right="-2"/>
        <w:rPr>
          <w:b/>
          <w:bCs/>
          <w:sz w:val="22"/>
          <w:szCs w:val="22"/>
          <w:lang w:val="ro-RO"/>
        </w:rPr>
      </w:pPr>
      <w:r>
        <w:rPr>
          <w:b/>
          <w:bCs/>
          <w:sz w:val="22"/>
          <w:szCs w:val="22"/>
          <w:lang w:val="ro-RO"/>
        </w:rPr>
        <w:t>1.</w:t>
      </w:r>
      <w:r>
        <w:rPr>
          <w:b/>
          <w:bCs/>
          <w:sz w:val="22"/>
          <w:szCs w:val="22"/>
          <w:lang w:val="ro-RO"/>
        </w:rPr>
        <w:tab/>
        <w:t>Ce este Neupro şi pentru ce se utilizează</w:t>
      </w:r>
    </w:p>
    <w:p w14:paraId="6F6365CF" w14:textId="77777777" w:rsidR="00272F07" w:rsidRDefault="00272F07">
      <w:pPr>
        <w:numPr>
          <w:ilvl w:val="12"/>
          <w:numId w:val="0"/>
        </w:numPr>
        <w:ind w:right="-2"/>
        <w:rPr>
          <w:sz w:val="22"/>
          <w:szCs w:val="22"/>
          <w:lang w:val="ro-RO"/>
        </w:rPr>
      </w:pPr>
    </w:p>
    <w:p w14:paraId="6F6365D0" w14:textId="77777777" w:rsidR="00272F07" w:rsidRDefault="0091737D">
      <w:pPr>
        <w:numPr>
          <w:ilvl w:val="12"/>
          <w:numId w:val="0"/>
        </w:numPr>
        <w:ind w:right="-2"/>
        <w:rPr>
          <w:b/>
          <w:sz w:val="22"/>
          <w:szCs w:val="22"/>
          <w:lang w:val="ro-RO"/>
        </w:rPr>
      </w:pPr>
      <w:r>
        <w:rPr>
          <w:b/>
          <w:sz w:val="22"/>
          <w:szCs w:val="22"/>
          <w:lang w:val="ro-RO"/>
        </w:rPr>
        <w:t>Ce este Neupro</w:t>
      </w:r>
    </w:p>
    <w:p w14:paraId="6F6365D1" w14:textId="77777777" w:rsidR="00272F07" w:rsidRDefault="0091737D">
      <w:pPr>
        <w:numPr>
          <w:ilvl w:val="12"/>
          <w:numId w:val="0"/>
        </w:numPr>
        <w:ind w:right="-2"/>
        <w:rPr>
          <w:sz w:val="22"/>
          <w:szCs w:val="22"/>
          <w:lang w:val="ro-RO"/>
        </w:rPr>
      </w:pPr>
      <w:r>
        <w:rPr>
          <w:sz w:val="22"/>
          <w:szCs w:val="22"/>
          <w:lang w:val="ro-RO"/>
        </w:rPr>
        <w:t xml:space="preserve">Neupro conţine substanţa activă rotigotină. </w:t>
      </w:r>
    </w:p>
    <w:p w14:paraId="6F6365D2" w14:textId="77777777" w:rsidR="00272F07" w:rsidRDefault="00272F07">
      <w:pPr>
        <w:numPr>
          <w:ilvl w:val="12"/>
          <w:numId w:val="0"/>
        </w:numPr>
        <w:ind w:right="-2"/>
        <w:rPr>
          <w:sz w:val="22"/>
          <w:szCs w:val="22"/>
          <w:lang w:val="ro-RO"/>
        </w:rPr>
      </w:pPr>
    </w:p>
    <w:p w14:paraId="6F6365D3" w14:textId="77777777" w:rsidR="00272F07" w:rsidRDefault="0091737D">
      <w:pPr>
        <w:numPr>
          <w:ilvl w:val="12"/>
          <w:numId w:val="0"/>
        </w:numPr>
        <w:ind w:right="-2"/>
        <w:rPr>
          <w:sz w:val="22"/>
          <w:szCs w:val="22"/>
          <w:lang w:val="ro-RO"/>
        </w:rPr>
      </w:pPr>
      <w:r>
        <w:rPr>
          <w:sz w:val="22"/>
          <w:szCs w:val="22"/>
          <w:lang w:val="ro-RO"/>
        </w:rPr>
        <w:t>El aparţine unui grup de medicamente denumit „agonişti ai dopaminei“. Dopamina este o substanță din creier, cu rol de transmițător, importantă pentru mișcare.</w:t>
      </w:r>
    </w:p>
    <w:p w14:paraId="6F6365D4" w14:textId="77777777" w:rsidR="00272F07" w:rsidRDefault="00272F07">
      <w:pPr>
        <w:numPr>
          <w:ilvl w:val="12"/>
          <w:numId w:val="0"/>
        </w:numPr>
        <w:ind w:right="-2"/>
        <w:rPr>
          <w:sz w:val="22"/>
          <w:szCs w:val="22"/>
          <w:lang w:val="ro-RO"/>
        </w:rPr>
      </w:pPr>
    </w:p>
    <w:p w14:paraId="6F6365D5" w14:textId="77777777" w:rsidR="00272F07" w:rsidRDefault="0091737D">
      <w:pPr>
        <w:rPr>
          <w:b/>
          <w:sz w:val="22"/>
          <w:szCs w:val="22"/>
          <w:lang w:val="ro-RO"/>
        </w:rPr>
      </w:pPr>
      <w:r>
        <w:rPr>
          <w:b/>
          <w:sz w:val="22"/>
          <w:szCs w:val="22"/>
          <w:lang w:val="ro-RO"/>
        </w:rPr>
        <w:t>Pentru ce se utilizează Neupro:</w:t>
      </w:r>
    </w:p>
    <w:p w14:paraId="6F6365D6" w14:textId="77777777" w:rsidR="00272F07" w:rsidRDefault="0091737D">
      <w:pPr>
        <w:rPr>
          <w:sz w:val="22"/>
          <w:szCs w:val="22"/>
          <w:lang w:val="ro-RO"/>
        </w:rPr>
      </w:pPr>
      <w:r>
        <w:rPr>
          <w:sz w:val="22"/>
          <w:szCs w:val="22"/>
          <w:lang w:val="ro-RO"/>
        </w:rPr>
        <w:t xml:space="preserve">Neupro se utilizează la adulți pentru tratarea semnelor și simptomelor: </w:t>
      </w:r>
    </w:p>
    <w:p w14:paraId="6F6365D7" w14:textId="77777777" w:rsidR="00272F07" w:rsidRDefault="0091737D">
      <w:pPr>
        <w:numPr>
          <w:ilvl w:val="0"/>
          <w:numId w:val="76"/>
        </w:numPr>
        <w:tabs>
          <w:tab w:val="left" w:pos="567"/>
        </w:tabs>
        <w:ind w:left="567" w:hanging="567"/>
        <w:rPr>
          <w:sz w:val="22"/>
          <w:szCs w:val="22"/>
          <w:lang w:val="ro-RO"/>
        </w:rPr>
      </w:pPr>
      <w:r>
        <w:rPr>
          <w:b/>
          <w:sz w:val="22"/>
          <w:szCs w:val="22"/>
          <w:lang w:val="ro-RO"/>
        </w:rPr>
        <w:t>sindromului picioarelor neliniştite (SPN</w:t>
      </w:r>
      <w:r>
        <w:rPr>
          <w:sz w:val="22"/>
          <w:szCs w:val="22"/>
          <w:lang w:val="ro-RO"/>
        </w:rPr>
        <w:t>) – acesta poate fi asociat cu disconfort la nivelul picioarelor sau brațelor, nevoie de mișcare, tulburări ale somnului, senzaţie de oboseală sau somnolenţă în timpul zilei. Aceste simptome sunt reduse sau durata lor este scurtată în cazul tratamentului cu Neupro.</w:t>
      </w:r>
    </w:p>
    <w:p w14:paraId="6F6365D8" w14:textId="77777777" w:rsidR="00272F07" w:rsidRDefault="00272F07">
      <w:pPr>
        <w:tabs>
          <w:tab w:val="left" w:pos="142"/>
        </w:tabs>
        <w:rPr>
          <w:sz w:val="22"/>
          <w:szCs w:val="22"/>
          <w:lang w:val="ro-RO"/>
        </w:rPr>
      </w:pPr>
    </w:p>
    <w:p w14:paraId="6F6365D9" w14:textId="77777777" w:rsidR="00272F07" w:rsidRDefault="00272F07">
      <w:pPr>
        <w:numPr>
          <w:ilvl w:val="12"/>
          <w:numId w:val="0"/>
        </w:numPr>
        <w:ind w:right="-2"/>
        <w:rPr>
          <w:sz w:val="22"/>
          <w:szCs w:val="22"/>
          <w:lang w:val="ro-RO"/>
        </w:rPr>
      </w:pPr>
    </w:p>
    <w:p w14:paraId="6F6365DA" w14:textId="77777777" w:rsidR="00272F07" w:rsidRDefault="0091737D">
      <w:pPr>
        <w:ind w:left="567" w:right="-28" w:hanging="567"/>
        <w:rPr>
          <w:b/>
          <w:sz w:val="22"/>
          <w:szCs w:val="22"/>
          <w:lang w:val="ro-RO"/>
        </w:rPr>
      </w:pPr>
      <w:r>
        <w:rPr>
          <w:b/>
          <w:bCs/>
          <w:sz w:val="22"/>
          <w:szCs w:val="22"/>
          <w:lang w:val="ro-RO"/>
        </w:rPr>
        <w:t>2.</w:t>
      </w:r>
      <w:r>
        <w:rPr>
          <w:b/>
          <w:bCs/>
          <w:sz w:val="22"/>
          <w:szCs w:val="22"/>
          <w:lang w:val="ro-RO"/>
        </w:rPr>
        <w:tab/>
      </w:r>
      <w:r>
        <w:rPr>
          <w:b/>
          <w:sz w:val="22"/>
          <w:szCs w:val="22"/>
          <w:lang w:val="ro-RO"/>
        </w:rPr>
        <w:t xml:space="preserve"> Ce trebuie să ştiţi înainte să utilizaţi Neupro</w:t>
      </w:r>
    </w:p>
    <w:p w14:paraId="6F6365DB" w14:textId="77777777" w:rsidR="00272F07" w:rsidRDefault="00272F07">
      <w:pPr>
        <w:keepNext/>
        <w:keepLines/>
        <w:numPr>
          <w:ilvl w:val="12"/>
          <w:numId w:val="0"/>
        </w:numPr>
        <w:ind w:right="-2"/>
        <w:rPr>
          <w:sz w:val="22"/>
          <w:szCs w:val="22"/>
          <w:lang w:val="ro-RO"/>
        </w:rPr>
      </w:pPr>
    </w:p>
    <w:p w14:paraId="6F6365DC" w14:textId="77777777" w:rsidR="00272F07" w:rsidRDefault="0091737D">
      <w:pPr>
        <w:keepNext/>
        <w:keepLines/>
        <w:numPr>
          <w:ilvl w:val="12"/>
          <w:numId w:val="0"/>
        </w:numPr>
        <w:rPr>
          <w:sz w:val="22"/>
          <w:szCs w:val="22"/>
          <w:lang w:val="ro-RO"/>
        </w:rPr>
      </w:pPr>
      <w:r>
        <w:rPr>
          <w:b/>
          <w:bCs/>
          <w:sz w:val="22"/>
          <w:szCs w:val="22"/>
          <w:lang w:val="ro-RO"/>
        </w:rPr>
        <w:t>Nu utilizaţi Neupro dacă:</w:t>
      </w:r>
    </w:p>
    <w:p w14:paraId="6F6365DD" w14:textId="77777777" w:rsidR="00272F07" w:rsidRDefault="0091737D">
      <w:pPr>
        <w:numPr>
          <w:ilvl w:val="0"/>
          <w:numId w:val="76"/>
        </w:numPr>
        <w:ind w:left="567" w:right="-2" w:hanging="567"/>
        <w:rPr>
          <w:sz w:val="22"/>
          <w:szCs w:val="22"/>
          <w:lang w:val="ro-RO"/>
        </w:rPr>
      </w:pPr>
      <w:r>
        <w:rPr>
          <w:sz w:val="22"/>
          <w:szCs w:val="22"/>
          <w:lang w:val="ro-RO"/>
        </w:rPr>
        <w:t xml:space="preserve">sunteţi </w:t>
      </w:r>
      <w:r>
        <w:rPr>
          <w:b/>
          <w:sz w:val="22"/>
          <w:szCs w:val="22"/>
          <w:lang w:val="ro-RO"/>
        </w:rPr>
        <w:t>alergic</w:t>
      </w:r>
      <w:r>
        <w:rPr>
          <w:sz w:val="22"/>
          <w:szCs w:val="22"/>
          <w:lang w:val="ro-RO"/>
        </w:rPr>
        <w:t xml:space="preserve"> la </w:t>
      </w:r>
      <w:r>
        <w:rPr>
          <w:b/>
          <w:sz w:val="22"/>
          <w:szCs w:val="22"/>
          <w:lang w:val="ro-RO"/>
        </w:rPr>
        <w:t>rotigotină</w:t>
      </w:r>
      <w:r>
        <w:rPr>
          <w:sz w:val="22"/>
          <w:szCs w:val="22"/>
          <w:lang w:val="ro-RO"/>
        </w:rPr>
        <w:t xml:space="preserve"> sau la oricare dintre </w:t>
      </w:r>
      <w:r>
        <w:rPr>
          <w:b/>
          <w:sz w:val="22"/>
          <w:szCs w:val="22"/>
          <w:lang w:val="ro-RO"/>
        </w:rPr>
        <w:t>celelalte componente</w:t>
      </w:r>
      <w:r>
        <w:rPr>
          <w:sz w:val="22"/>
          <w:szCs w:val="22"/>
          <w:lang w:val="ro-RO"/>
        </w:rPr>
        <w:t xml:space="preserve"> ale acestui medicament (</w:t>
      </w:r>
      <w:r>
        <w:rPr>
          <w:noProof/>
          <w:sz w:val="22"/>
          <w:szCs w:val="22"/>
          <w:lang w:val="ro-RO"/>
        </w:rPr>
        <w:t>enumerate la punctul 6</w:t>
      </w:r>
      <w:r>
        <w:rPr>
          <w:sz w:val="22"/>
          <w:szCs w:val="22"/>
          <w:lang w:val="ro-RO"/>
        </w:rPr>
        <w:t>).</w:t>
      </w:r>
    </w:p>
    <w:p w14:paraId="6F6365DE" w14:textId="77777777" w:rsidR="00272F07" w:rsidRDefault="0091737D">
      <w:pPr>
        <w:numPr>
          <w:ilvl w:val="0"/>
          <w:numId w:val="76"/>
        </w:numPr>
        <w:ind w:left="567" w:right="-2" w:hanging="567"/>
        <w:rPr>
          <w:sz w:val="22"/>
          <w:szCs w:val="22"/>
          <w:lang w:val="ro-RO"/>
        </w:rPr>
      </w:pPr>
      <w:r>
        <w:rPr>
          <w:sz w:val="22"/>
          <w:szCs w:val="22"/>
          <w:lang w:val="ro-RO"/>
        </w:rPr>
        <w:t xml:space="preserve">trebuie să vi se efectueze o procedură de </w:t>
      </w:r>
      <w:r>
        <w:rPr>
          <w:b/>
          <w:sz w:val="22"/>
          <w:szCs w:val="22"/>
          <w:lang w:val="ro-RO"/>
        </w:rPr>
        <w:t xml:space="preserve">imagistică prin rezonanţă magnetică </w:t>
      </w:r>
      <w:r>
        <w:rPr>
          <w:sz w:val="22"/>
          <w:szCs w:val="22"/>
          <w:lang w:val="ro-RO"/>
        </w:rPr>
        <w:t xml:space="preserve">(RMN) (diagnostic stabilit prin imagini din interiorului corpului, obținute prin utilizarea de energie magnetică, în loc de raze X) </w:t>
      </w:r>
    </w:p>
    <w:p w14:paraId="6F6365DF" w14:textId="77777777" w:rsidR="00272F07" w:rsidRDefault="0091737D">
      <w:pPr>
        <w:numPr>
          <w:ilvl w:val="0"/>
          <w:numId w:val="76"/>
        </w:numPr>
        <w:ind w:left="567" w:right="-2" w:hanging="567"/>
        <w:rPr>
          <w:sz w:val="22"/>
          <w:szCs w:val="22"/>
          <w:lang w:val="ro-RO"/>
        </w:rPr>
      </w:pPr>
      <w:r>
        <w:rPr>
          <w:sz w:val="22"/>
          <w:szCs w:val="22"/>
          <w:lang w:val="ro-RO"/>
        </w:rPr>
        <w:t xml:space="preserve">aveţi nevoie de </w:t>
      </w:r>
      <w:r>
        <w:rPr>
          <w:b/>
          <w:sz w:val="22"/>
          <w:szCs w:val="22"/>
          <w:lang w:val="ro-RO"/>
        </w:rPr>
        <w:t>cardioversie</w:t>
      </w:r>
      <w:r>
        <w:rPr>
          <w:sz w:val="22"/>
          <w:szCs w:val="22"/>
          <w:lang w:val="ro-RO"/>
        </w:rPr>
        <w:t xml:space="preserve"> (tratament specific pentru tulburări ale ritmului bătăilor inimii).</w:t>
      </w:r>
    </w:p>
    <w:p w14:paraId="6F6365E0" w14:textId="77777777" w:rsidR="00272F07" w:rsidRDefault="00272F07">
      <w:pPr>
        <w:ind w:right="-2"/>
        <w:rPr>
          <w:sz w:val="22"/>
          <w:szCs w:val="22"/>
          <w:lang w:val="ro-RO"/>
        </w:rPr>
      </w:pPr>
    </w:p>
    <w:p w14:paraId="6F6365E1" w14:textId="77777777" w:rsidR="00272F07" w:rsidRDefault="0091737D">
      <w:pPr>
        <w:pStyle w:val="HTMLPreformatted"/>
        <w:shd w:val="clear" w:color="auto" w:fill="FFFFFF"/>
        <w:rPr>
          <w:rFonts w:ascii="Times New Roman" w:hAnsi="Times New Roman"/>
          <w:color w:val="212121"/>
          <w:sz w:val="22"/>
          <w:szCs w:val="22"/>
          <w:lang w:val="ro-RO" w:eastAsia="ro-RO"/>
        </w:rPr>
      </w:pPr>
      <w:r>
        <w:rPr>
          <w:rFonts w:ascii="Times New Roman" w:hAnsi="Times New Roman"/>
          <w:sz w:val="22"/>
          <w:szCs w:val="22"/>
          <w:lang w:val="ro-RO"/>
        </w:rPr>
        <w:t xml:space="preserve">Imediat înainte de efectuarea </w:t>
      </w:r>
      <w:r>
        <w:rPr>
          <w:rFonts w:ascii="Times New Roman" w:hAnsi="Times New Roman"/>
          <w:color w:val="212121"/>
          <w:sz w:val="22"/>
          <w:szCs w:val="22"/>
          <w:lang w:val="ro-RO" w:eastAsia="ro-RO"/>
        </w:rPr>
        <w:t xml:space="preserve">procedurilor de imagistică prin rezonanță magnetică (MRI) sau de cardioversie, pentru a evita arsurile pielii, </w:t>
      </w:r>
      <w:r>
        <w:rPr>
          <w:rFonts w:ascii="Times New Roman" w:hAnsi="Times New Roman"/>
          <w:sz w:val="22"/>
          <w:szCs w:val="22"/>
          <w:lang w:val="ro-RO"/>
        </w:rPr>
        <w:t>trebuie să vă îndepărtaţi plasturele Neupro, deoarece plasturele conţine aluminiu. Vă puteţi aplica un nou plasture după aceea.</w:t>
      </w:r>
    </w:p>
    <w:p w14:paraId="6F6365E2" w14:textId="77777777" w:rsidR="00272F07" w:rsidRDefault="00272F07">
      <w:pPr>
        <w:numPr>
          <w:ilvl w:val="12"/>
          <w:numId w:val="0"/>
        </w:numPr>
        <w:ind w:right="-2"/>
        <w:rPr>
          <w:sz w:val="22"/>
          <w:szCs w:val="22"/>
          <w:lang w:val="ro-RO"/>
        </w:rPr>
      </w:pPr>
    </w:p>
    <w:p w14:paraId="6F6365E3" w14:textId="77777777" w:rsidR="00272F07" w:rsidRDefault="0091737D">
      <w:pPr>
        <w:numPr>
          <w:ilvl w:val="12"/>
          <w:numId w:val="0"/>
        </w:numPr>
        <w:ind w:right="-2"/>
        <w:rPr>
          <w:sz w:val="22"/>
          <w:szCs w:val="22"/>
          <w:lang w:val="ro-RO"/>
        </w:rPr>
      </w:pPr>
      <w:r>
        <w:rPr>
          <w:sz w:val="22"/>
          <w:szCs w:val="22"/>
          <w:lang w:val="ro-RO"/>
        </w:rPr>
        <w:t xml:space="preserve">Dacă oricare dintre situațiile de mai sus este valabilă în cazul dumneavoastră, nu utilizați Neupro. Dacă nu sunteți sigur despre acest lucru, adresați-vă mai întâi medicului, farmacistului sau asistentei dumneavoastră. </w:t>
      </w:r>
    </w:p>
    <w:p w14:paraId="6F6365E4" w14:textId="77777777" w:rsidR="00272F07" w:rsidRDefault="00272F07">
      <w:pPr>
        <w:numPr>
          <w:ilvl w:val="12"/>
          <w:numId w:val="0"/>
        </w:numPr>
        <w:ind w:right="-2"/>
        <w:rPr>
          <w:sz w:val="22"/>
          <w:szCs w:val="22"/>
          <w:lang w:val="ro-RO"/>
        </w:rPr>
      </w:pPr>
    </w:p>
    <w:p w14:paraId="6F6365E5" w14:textId="77777777" w:rsidR="00272F07" w:rsidRDefault="0091737D">
      <w:pPr>
        <w:keepNext/>
        <w:keepLines/>
        <w:widowControl w:val="0"/>
        <w:rPr>
          <w:b/>
          <w:bCs/>
          <w:sz w:val="22"/>
          <w:szCs w:val="22"/>
          <w:lang w:val="ro-RO"/>
        </w:rPr>
      </w:pPr>
      <w:r>
        <w:rPr>
          <w:b/>
          <w:bCs/>
          <w:sz w:val="22"/>
          <w:szCs w:val="22"/>
          <w:lang w:val="ro-RO"/>
        </w:rPr>
        <w:t>Atenţionări şi precauţii</w:t>
      </w:r>
    </w:p>
    <w:p w14:paraId="6F6365E6" w14:textId="77777777" w:rsidR="00272F07" w:rsidRDefault="0091737D">
      <w:pPr>
        <w:numPr>
          <w:ilvl w:val="12"/>
          <w:numId w:val="0"/>
        </w:numPr>
        <w:ind w:right="-2"/>
        <w:rPr>
          <w:noProof/>
          <w:sz w:val="22"/>
          <w:szCs w:val="22"/>
          <w:lang w:val="ro-RO"/>
        </w:rPr>
      </w:pPr>
      <w:r>
        <w:rPr>
          <w:bCs/>
          <w:sz w:val="22"/>
          <w:szCs w:val="22"/>
          <w:lang w:val="ro-RO"/>
        </w:rPr>
        <w:t xml:space="preserve">Înainte să </w:t>
      </w:r>
      <w:r>
        <w:rPr>
          <w:sz w:val="22"/>
          <w:szCs w:val="22"/>
          <w:lang w:val="ro-RO"/>
        </w:rPr>
        <w:t>utilizaţi Neupro</w:t>
      </w:r>
      <w:r>
        <w:rPr>
          <w:bCs/>
          <w:sz w:val="22"/>
          <w:szCs w:val="22"/>
          <w:lang w:val="ro-RO"/>
        </w:rPr>
        <w:t xml:space="preserve">, adresaţi-vă </w:t>
      </w:r>
      <w:r>
        <w:rPr>
          <w:noProof/>
          <w:sz w:val="22"/>
          <w:szCs w:val="22"/>
          <w:lang w:val="ro-RO"/>
        </w:rPr>
        <w:t>medicului, farmacistului sau asistentei dumneavoastră. Acest lucru este necesar deoarece:</w:t>
      </w:r>
    </w:p>
    <w:p w14:paraId="6F6365E7" w14:textId="77777777" w:rsidR="00272F07" w:rsidRDefault="00272F07">
      <w:pPr>
        <w:numPr>
          <w:ilvl w:val="12"/>
          <w:numId w:val="0"/>
        </w:numPr>
        <w:ind w:right="-2"/>
        <w:rPr>
          <w:noProof/>
          <w:sz w:val="22"/>
          <w:szCs w:val="22"/>
          <w:lang w:val="ro-RO"/>
        </w:rPr>
      </w:pPr>
    </w:p>
    <w:p w14:paraId="6F6365E8" w14:textId="77777777" w:rsidR="00272F07" w:rsidRDefault="0091737D">
      <w:pPr>
        <w:numPr>
          <w:ilvl w:val="0"/>
          <w:numId w:val="53"/>
        </w:numPr>
        <w:ind w:left="567" w:hanging="567"/>
        <w:rPr>
          <w:sz w:val="22"/>
          <w:szCs w:val="22"/>
          <w:lang w:val="en-US"/>
        </w:rPr>
      </w:pPr>
      <w:r>
        <w:rPr>
          <w:sz w:val="22"/>
          <w:szCs w:val="22"/>
          <w:lang w:val="ro-RO"/>
        </w:rPr>
        <w:t xml:space="preserve">este necesar să vă fie verificată în mod regulat </w:t>
      </w:r>
      <w:r>
        <w:rPr>
          <w:b/>
          <w:sz w:val="22"/>
          <w:szCs w:val="22"/>
          <w:lang w:val="ro-RO"/>
        </w:rPr>
        <w:t>tensiunea arterială</w:t>
      </w:r>
      <w:r>
        <w:rPr>
          <w:sz w:val="22"/>
          <w:szCs w:val="22"/>
          <w:lang w:val="ro-RO"/>
        </w:rPr>
        <w:t xml:space="preserve"> în timp ce utilizați Neupro, în special la începutul tratamentului. </w:t>
      </w:r>
      <w:proofErr w:type="spellStart"/>
      <w:r>
        <w:rPr>
          <w:sz w:val="22"/>
          <w:szCs w:val="22"/>
          <w:lang w:val="en-US"/>
        </w:rPr>
        <w:t>Neupro</w:t>
      </w:r>
      <w:proofErr w:type="spellEnd"/>
      <w:r>
        <w:rPr>
          <w:sz w:val="22"/>
          <w:szCs w:val="22"/>
          <w:lang w:val="en-US"/>
        </w:rPr>
        <w:t xml:space="preserve"> </w:t>
      </w:r>
      <w:proofErr w:type="spellStart"/>
      <w:r>
        <w:rPr>
          <w:sz w:val="22"/>
          <w:szCs w:val="22"/>
          <w:lang w:val="en-US"/>
        </w:rPr>
        <w:t>vă</w:t>
      </w:r>
      <w:proofErr w:type="spellEnd"/>
      <w:r>
        <w:rPr>
          <w:sz w:val="22"/>
          <w:szCs w:val="22"/>
          <w:lang w:val="en-US"/>
        </w:rPr>
        <w:t xml:space="preserve"> </w:t>
      </w:r>
      <w:proofErr w:type="spellStart"/>
      <w:r>
        <w:rPr>
          <w:sz w:val="22"/>
          <w:szCs w:val="22"/>
          <w:lang w:val="en-US"/>
        </w:rPr>
        <w:t>poate</w:t>
      </w:r>
      <w:proofErr w:type="spellEnd"/>
      <w:r>
        <w:rPr>
          <w:sz w:val="22"/>
          <w:szCs w:val="22"/>
          <w:lang w:val="en-US"/>
        </w:rPr>
        <w:t xml:space="preserve"> </w:t>
      </w:r>
      <w:proofErr w:type="spellStart"/>
      <w:r>
        <w:rPr>
          <w:sz w:val="22"/>
          <w:szCs w:val="22"/>
          <w:lang w:val="en-US"/>
        </w:rPr>
        <w:t>afecta</w:t>
      </w:r>
      <w:proofErr w:type="spellEnd"/>
      <w:r>
        <w:rPr>
          <w:sz w:val="22"/>
          <w:szCs w:val="22"/>
          <w:lang w:val="en-US"/>
        </w:rPr>
        <w:t xml:space="preserve"> </w:t>
      </w:r>
      <w:proofErr w:type="spellStart"/>
      <w:r>
        <w:rPr>
          <w:sz w:val="22"/>
          <w:szCs w:val="22"/>
          <w:lang w:val="en-US"/>
        </w:rPr>
        <w:t>tensiunea</w:t>
      </w:r>
      <w:proofErr w:type="spellEnd"/>
      <w:r>
        <w:rPr>
          <w:sz w:val="22"/>
          <w:szCs w:val="22"/>
          <w:lang w:val="en-US"/>
        </w:rPr>
        <w:t xml:space="preserve"> </w:t>
      </w:r>
      <w:proofErr w:type="spellStart"/>
      <w:r>
        <w:rPr>
          <w:sz w:val="22"/>
          <w:szCs w:val="22"/>
          <w:lang w:val="en-US"/>
        </w:rPr>
        <w:t>arterială</w:t>
      </w:r>
      <w:proofErr w:type="spellEnd"/>
      <w:r>
        <w:rPr>
          <w:sz w:val="22"/>
          <w:szCs w:val="22"/>
          <w:lang w:val="en-US"/>
        </w:rPr>
        <w:t xml:space="preserve">. </w:t>
      </w:r>
    </w:p>
    <w:p w14:paraId="6F6365E9" w14:textId="77777777" w:rsidR="00272F07" w:rsidRDefault="0091737D">
      <w:pPr>
        <w:numPr>
          <w:ilvl w:val="0"/>
          <w:numId w:val="53"/>
        </w:numPr>
        <w:ind w:left="567" w:hanging="567"/>
        <w:rPr>
          <w:sz w:val="22"/>
          <w:szCs w:val="22"/>
          <w:lang w:val="en-US"/>
        </w:rPr>
      </w:pPr>
      <w:proofErr w:type="spellStart"/>
      <w:r>
        <w:rPr>
          <w:b/>
          <w:sz w:val="22"/>
          <w:szCs w:val="22"/>
        </w:rPr>
        <w:t>ochii</w:t>
      </w:r>
      <w:proofErr w:type="spellEnd"/>
      <w:r>
        <w:rPr>
          <w:sz w:val="22"/>
          <w:szCs w:val="22"/>
        </w:rPr>
        <w:t xml:space="preserve"> </w:t>
      </w:r>
      <w:proofErr w:type="spellStart"/>
      <w:r>
        <w:rPr>
          <w:sz w:val="22"/>
          <w:szCs w:val="22"/>
        </w:rPr>
        <w:t>dumneavoastră</w:t>
      </w:r>
      <w:proofErr w:type="spellEnd"/>
      <w:r>
        <w:rPr>
          <w:sz w:val="22"/>
          <w:szCs w:val="22"/>
        </w:rPr>
        <w:t xml:space="preserve"> </w:t>
      </w:r>
      <w:proofErr w:type="spellStart"/>
      <w:r>
        <w:rPr>
          <w:sz w:val="22"/>
          <w:szCs w:val="22"/>
        </w:rPr>
        <w:t>trebuie</w:t>
      </w:r>
      <w:proofErr w:type="spellEnd"/>
      <w:r>
        <w:rPr>
          <w:sz w:val="22"/>
          <w:szCs w:val="22"/>
        </w:rPr>
        <w:t xml:space="preserve"> </w:t>
      </w:r>
      <w:proofErr w:type="spellStart"/>
      <w:r>
        <w:rPr>
          <w:sz w:val="22"/>
          <w:szCs w:val="22"/>
        </w:rPr>
        <w:t>să</w:t>
      </w:r>
      <w:proofErr w:type="spellEnd"/>
      <w:r>
        <w:rPr>
          <w:sz w:val="22"/>
          <w:szCs w:val="22"/>
        </w:rPr>
        <w:t xml:space="preserve"> fie </w:t>
      </w:r>
      <w:proofErr w:type="spellStart"/>
      <w:r>
        <w:rPr>
          <w:sz w:val="22"/>
          <w:szCs w:val="22"/>
        </w:rPr>
        <w:t>verificați</w:t>
      </w:r>
      <w:proofErr w:type="spellEnd"/>
      <w:r>
        <w:rPr>
          <w:sz w:val="22"/>
          <w:szCs w:val="22"/>
        </w:rPr>
        <w:t xml:space="preserve"> </w:t>
      </w:r>
      <w:proofErr w:type="spellStart"/>
      <w:r>
        <w:rPr>
          <w:sz w:val="22"/>
          <w:szCs w:val="22"/>
        </w:rPr>
        <w:t>în</w:t>
      </w:r>
      <w:proofErr w:type="spellEnd"/>
      <w:r>
        <w:rPr>
          <w:sz w:val="22"/>
          <w:szCs w:val="22"/>
        </w:rPr>
        <w:t xml:space="preserve"> mod </w:t>
      </w:r>
      <w:proofErr w:type="spellStart"/>
      <w:r>
        <w:rPr>
          <w:sz w:val="22"/>
          <w:szCs w:val="22"/>
        </w:rPr>
        <w:t>regulat</w:t>
      </w:r>
      <w:proofErr w:type="spellEnd"/>
      <w:r>
        <w:rPr>
          <w:sz w:val="22"/>
          <w:szCs w:val="22"/>
        </w:rPr>
        <w:t xml:space="preserve"> </w:t>
      </w:r>
      <w:proofErr w:type="spellStart"/>
      <w:r>
        <w:rPr>
          <w:sz w:val="22"/>
          <w:szCs w:val="22"/>
        </w:rPr>
        <w:t>în</w:t>
      </w:r>
      <w:proofErr w:type="spellEnd"/>
      <w:r>
        <w:rPr>
          <w:sz w:val="22"/>
          <w:szCs w:val="22"/>
        </w:rPr>
        <w:t xml:space="preserve"> </w:t>
      </w:r>
      <w:proofErr w:type="spellStart"/>
      <w:r>
        <w:rPr>
          <w:sz w:val="22"/>
          <w:szCs w:val="22"/>
        </w:rPr>
        <w:t>timp</w:t>
      </w:r>
      <w:proofErr w:type="spellEnd"/>
      <w:r>
        <w:rPr>
          <w:sz w:val="22"/>
          <w:szCs w:val="22"/>
        </w:rPr>
        <w:t xml:space="preserve"> </w:t>
      </w:r>
      <w:proofErr w:type="spellStart"/>
      <w:r>
        <w:rPr>
          <w:sz w:val="22"/>
          <w:szCs w:val="22"/>
        </w:rPr>
        <w:t>ce</w:t>
      </w:r>
      <w:proofErr w:type="spellEnd"/>
      <w:r>
        <w:rPr>
          <w:sz w:val="22"/>
          <w:szCs w:val="22"/>
        </w:rPr>
        <w:t xml:space="preserve"> </w:t>
      </w:r>
      <w:proofErr w:type="spellStart"/>
      <w:r>
        <w:rPr>
          <w:sz w:val="22"/>
          <w:szCs w:val="22"/>
        </w:rPr>
        <w:t>utilizați</w:t>
      </w:r>
      <w:proofErr w:type="spellEnd"/>
      <w:r>
        <w:rPr>
          <w:sz w:val="22"/>
          <w:szCs w:val="22"/>
        </w:rPr>
        <w:t xml:space="preserve"> </w:t>
      </w:r>
      <w:proofErr w:type="spellStart"/>
      <w:r>
        <w:rPr>
          <w:sz w:val="22"/>
          <w:szCs w:val="22"/>
        </w:rPr>
        <w:t>Neupro</w:t>
      </w:r>
      <w:proofErr w:type="spellEnd"/>
      <w:r>
        <w:rPr>
          <w:sz w:val="22"/>
          <w:szCs w:val="22"/>
        </w:rPr>
        <w:t xml:space="preserve">. </w:t>
      </w:r>
      <w:proofErr w:type="spellStart"/>
      <w:r>
        <w:rPr>
          <w:sz w:val="22"/>
          <w:szCs w:val="22"/>
        </w:rPr>
        <w:t>Dacă</w:t>
      </w:r>
      <w:proofErr w:type="spellEnd"/>
      <w:r>
        <w:rPr>
          <w:sz w:val="22"/>
          <w:szCs w:val="22"/>
        </w:rPr>
        <w:t xml:space="preserve"> </w:t>
      </w:r>
      <w:proofErr w:type="spellStart"/>
      <w:r>
        <w:rPr>
          <w:sz w:val="22"/>
          <w:szCs w:val="22"/>
        </w:rPr>
        <w:t>observați</w:t>
      </w:r>
      <w:proofErr w:type="spellEnd"/>
      <w:r>
        <w:rPr>
          <w:sz w:val="22"/>
          <w:szCs w:val="22"/>
        </w:rPr>
        <w:t xml:space="preserve"> </w:t>
      </w:r>
      <w:proofErr w:type="spellStart"/>
      <w:r>
        <w:rPr>
          <w:sz w:val="22"/>
          <w:szCs w:val="22"/>
        </w:rPr>
        <w:t>vreo</w:t>
      </w:r>
      <w:proofErr w:type="spellEnd"/>
      <w:r>
        <w:rPr>
          <w:sz w:val="22"/>
          <w:szCs w:val="22"/>
        </w:rPr>
        <w:t xml:space="preserve"> </w:t>
      </w:r>
      <w:proofErr w:type="spellStart"/>
      <w:r>
        <w:rPr>
          <w:sz w:val="22"/>
          <w:szCs w:val="22"/>
        </w:rPr>
        <w:t>problemă</w:t>
      </w:r>
      <w:proofErr w:type="spellEnd"/>
      <w:r>
        <w:rPr>
          <w:sz w:val="22"/>
          <w:szCs w:val="22"/>
        </w:rPr>
        <w:t xml:space="preserve"> cu </w:t>
      </w:r>
      <w:proofErr w:type="spellStart"/>
      <w:r>
        <w:rPr>
          <w:sz w:val="22"/>
          <w:szCs w:val="22"/>
        </w:rPr>
        <w:t>vederea</w:t>
      </w:r>
      <w:proofErr w:type="spellEnd"/>
      <w:r>
        <w:rPr>
          <w:sz w:val="22"/>
          <w:szCs w:val="22"/>
        </w:rPr>
        <w:t xml:space="preserve"> </w:t>
      </w:r>
      <w:proofErr w:type="spellStart"/>
      <w:r>
        <w:rPr>
          <w:sz w:val="22"/>
          <w:szCs w:val="22"/>
        </w:rPr>
        <w:t>dumneavoastră</w:t>
      </w:r>
      <w:proofErr w:type="spellEnd"/>
      <w:r>
        <w:rPr>
          <w:sz w:val="22"/>
          <w:szCs w:val="22"/>
        </w:rPr>
        <w:t xml:space="preserve"> </w:t>
      </w:r>
      <w:proofErr w:type="spellStart"/>
      <w:r>
        <w:rPr>
          <w:sz w:val="22"/>
          <w:szCs w:val="22"/>
        </w:rPr>
        <w:t>între</w:t>
      </w:r>
      <w:proofErr w:type="spellEnd"/>
      <w:r>
        <w:rPr>
          <w:sz w:val="22"/>
          <w:szCs w:val="22"/>
        </w:rPr>
        <w:t xml:space="preserve"> </w:t>
      </w:r>
      <w:proofErr w:type="spellStart"/>
      <w:r>
        <w:rPr>
          <w:sz w:val="22"/>
          <w:szCs w:val="22"/>
        </w:rPr>
        <w:t>verificări</w:t>
      </w:r>
      <w:proofErr w:type="spellEnd"/>
      <w:r>
        <w:rPr>
          <w:sz w:val="22"/>
          <w:szCs w:val="22"/>
        </w:rPr>
        <w:t xml:space="preserve">, </w:t>
      </w:r>
      <w:proofErr w:type="spellStart"/>
      <w:r>
        <w:rPr>
          <w:sz w:val="22"/>
          <w:szCs w:val="22"/>
        </w:rPr>
        <w:t>adresați-vă</w:t>
      </w:r>
      <w:proofErr w:type="spellEnd"/>
      <w:r>
        <w:rPr>
          <w:sz w:val="22"/>
          <w:szCs w:val="22"/>
        </w:rPr>
        <w:t xml:space="preserve"> </w:t>
      </w:r>
      <w:proofErr w:type="spellStart"/>
      <w:r>
        <w:rPr>
          <w:sz w:val="22"/>
          <w:szCs w:val="22"/>
        </w:rPr>
        <w:t>imediat</w:t>
      </w:r>
      <w:proofErr w:type="spellEnd"/>
      <w:r>
        <w:rPr>
          <w:sz w:val="22"/>
          <w:szCs w:val="22"/>
        </w:rPr>
        <w:t xml:space="preserve"> </w:t>
      </w:r>
      <w:proofErr w:type="spellStart"/>
      <w:r>
        <w:rPr>
          <w:sz w:val="22"/>
          <w:szCs w:val="22"/>
        </w:rPr>
        <w:t>medicului</w:t>
      </w:r>
      <w:proofErr w:type="spellEnd"/>
      <w:r>
        <w:rPr>
          <w:sz w:val="22"/>
          <w:szCs w:val="22"/>
        </w:rPr>
        <w:t xml:space="preserve"> </w:t>
      </w:r>
      <w:proofErr w:type="spellStart"/>
      <w:r>
        <w:rPr>
          <w:sz w:val="22"/>
          <w:szCs w:val="22"/>
        </w:rPr>
        <w:t>dumneavoastră</w:t>
      </w:r>
      <w:proofErr w:type="spellEnd"/>
      <w:r>
        <w:rPr>
          <w:sz w:val="22"/>
          <w:szCs w:val="22"/>
        </w:rPr>
        <w:t>.</w:t>
      </w:r>
    </w:p>
    <w:p w14:paraId="6F6365EA" w14:textId="77777777" w:rsidR="00272F07" w:rsidRDefault="0091737D">
      <w:pPr>
        <w:numPr>
          <w:ilvl w:val="0"/>
          <w:numId w:val="53"/>
        </w:numPr>
        <w:ind w:left="567" w:hanging="567"/>
        <w:rPr>
          <w:sz w:val="22"/>
          <w:szCs w:val="22"/>
          <w:lang w:val="ro-RO"/>
        </w:rPr>
      </w:pPr>
      <w:r>
        <w:rPr>
          <w:sz w:val="22"/>
          <w:szCs w:val="22"/>
          <w:lang w:val="ro-RO"/>
        </w:rPr>
        <w:t xml:space="preserve">dacă aveți </w:t>
      </w:r>
      <w:r>
        <w:rPr>
          <w:b/>
          <w:sz w:val="22"/>
          <w:szCs w:val="22"/>
          <w:lang w:val="ro-RO"/>
        </w:rPr>
        <w:t>probleme</w:t>
      </w:r>
      <w:r>
        <w:rPr>
          <w:sz w:val="22"/>
          <w:szCs w:val="22"/>
          <w:lang w:val="ro-RO"/>
        </w:rPr>
        <w:t xml:space="preserve"> grave ale </w:t>
      </w:r>
      <w:r>
        <w:rPr>
          <w:b/>
          <w:sz w:val="22"/>
          <w:szCs w:val="22"/>
          <w:lang w:val="ro-RO"/>
        </w:rPr>
        <w:t>ficatului</w:t>
      </w:r>
      <w:r>
        <w:rPr>
          <w:sz w:val="22"/>
          <w:szCs w:val="22"/>
          <w:lang w:val="ro-RO"/>
        </w:rPr>
        <w:t>, poate fi necesar ca medicul dumneavoastră să vă modifice doza. Dacă problemele ficatului dumneavoastră se înrăutățesc în cursul tratamentului, adresați-vă imediat medicului dumneavoastră.</w:t>
      </w:r>
    </w:p>
    <w:p w14:paraId="6F6365EB" w14:textId="77777777" w:rsidR="00272F07" w:rsidRDefault="0091737D">
      <w:pPr>
        <w:numPr>
          <w:ilvl w:val="0"/>
          <w:numId w:val="54"/>
        </w:numPr>
        <w:ind w:left="567" w:hanging="567"/>
        <w:rPr>
          <w:b/>
          <w:sz w:val="22"/>
          <w:szCs w:val="22"/>
          <w:lang w:val="ro-RO"/>
        </w:rPr>
      </w:pPr>
      <w:r>
        <w:rPr>
          <w:sz w:val="22"/>
          <w:szCs w:val="22"/>
          <w:lang w:val="ro-RO"/>
        </w:rPr>
        <w:t xml:space="preserve">puteți avea </w:t>
      </w:r>
      <w:r>
        <w:rPr>
          <w:b/>
          <w:sz w:val="22"/>
          <w:szCs w:val="22"/>
          <w:lang w:val="ro-RO"/>
        </w:rPr>
        <w:t>probleme ale pielii</w:t>
      </w:r>
      <w:r>
        <w:rPr>
          <w:sz w:val="22"/>
          <w:szCs w:val="22"/>
          <w:lang w:val="ro-RO"/>
        </w:rPr>
        <w:t xml:space="preserve"> cauzate de plasture – vezi „</w:t>
      </w:r>
      <w:r>
        <w:rPr>
          <w:b/>
          <w:sz w:val="22"/>
          <w:szCs w:val="22"/>
          <w:lang w:val="ro-RO"/>
        </w:rPr>
        <w:t xml:space="preserve">Reacţii la nivelul pielii provocate de plasture“ </w:t>
      </w:r>
      <w:r>
        <w:rPr>
          <w:sz w:val="22"/>
          <w:szCs w:val="22"/>
          <w:lang w:val="ro-RO"/>
        </w:rPr>
        <w:t>la pct. 4.</w:t>
      </w:r>
    </w:p>
    <w:p w14:paraId="6F6365EC" w14:textId="77777777" w:rsidR="00272F07" w:rsidRDefault="0091737D">
      <w:pPr>
        <w:numPr>
          <w:ilvl w:val="0"/>
          <w:numId w:val="54"/>
        </w:numPr>
        <w:ind w:left="567" w:hanging="567"/>
        <w:rPr>
          <w:color w:val="212121"/>
          <w:sz w:val="22"/>
          <w:szCs w:val="22"/>
          <w:lang w:val="ro-RO" w:eastAsia="ro-RO"/>
        </w:rPr>
      </w:pPr>
      <w:r>
        <w:rPr>
          <w:sz w:val="22"/>
          <w:szCs w:val="22"/>
          <w:lang w:val="ro-RO"/>
        </w:rPr>
        <w:t xml:space="preserve">vă puteți </w:t>
      </w:r>
      <w:r>
        <w:rPr>
          <w:b/>
          <w:sz w:val="22"/>
          <w:szCs w:val="22"/>
          <w:lang w:val="ro-RO"/>
        </w:rPr>
        <w:t>simți foarte somnoros</w:t>
      </w:r>
      <w:r>
        <w:rPr>
          <w:sz w:val="22"/>
          <w:szCs w:val="22"/>
          <w:lang w:val="ro-RO"/>
        </w:rPr>
        <w:t xml:space="preserve"> sau puteți</w:t>
      </w:r>
      <w:r>
        <w:rPr>
          <w:b/>
          <w:sz w:val="22"/>
          <w:szCs w:val="22"/>
          <w:lang w:val="ro-RO"/>
        </w:rPr>
        <w:t xml:space="preserve"> adormi brusc</w:t>
      </w:r>
      <w:r>
        <w:rPr>
          <w:sz w:val="22"/>
          <w:szCs w:val="22"/>
          <w:lang w:val="ro-RO"/>
        </w:rPr>
        <w:t xml:space="preserve"> – vezi „</w:t>
      </w:r>
      <w:r>
        <w:rPr>
          <w:b/>
          <w:sz w:val="22"/>
          <w:szCs w:val="22"/>
          <w:lang w:val="ro-RO"/>
        </w:rPr>
        <w:t>Efecte asupra capacității de a conduce vehicule și de a folosi utilaje“</w:t>
      </w:r>
      <w:r>
        <w:rPr>
          <w:sz w:val="22"/>
          <w:szCs w:val="22"/>
          <w:lang w:val="ro-RO"/>
        </w:rPr>
        <w:t xml:space="preserve"> la pct. 2.</w:t>
      </w:r>
    </w:p>
    <w:p w14:paraId="6F6365ED" w14:textId="77777777" w:rsidR="00272F07" w:rsidRDefault="0091737D">
      <w:pPr>
        <w:numPr>
          <w:ilvl w:val="0"/>
          <w:numId w:val="54"/>
        </w:numPr>
        <w:ind w:left="567" w:hanging="567"/>
        <w:rPr>
          <w:color w:val="212121"/>
          <w:sz w:val="22"/>
          <w:szCs w:val="22"/>
          <w:lang w:val="ro-RO" w:eastAsia="ro-RO"/>
        </w:rPr>
      </w:pPr>
      <w:r>
        <w:rPr>
          <w:sz w:val="22"/>
          <w:szCs w:val="22"/>
          <w:lang w:val="ro-RO"/>
        </w:rPr>
        <w:t xml:space="preserve">simptomele dumneavoastră din cadrul </w:t>
      </w:r>
      <w:r>
        <w:rPr>
          <w:b/>
          <w:sz w:val="22"/>
          <w:szCs w:val="22"/>
          <w:lang w:val="ro-RO"/>
        </w:rPr>
        <w:t xml:space="preserve">sindromului picioarelor neliniștite </w:t>
      </w:r>
      <w:r>
        <w:rPr>
          <w:sz w:val="22"/>
          <w:szCs w:val="22"/>
          <w:lang w:val="ro-RO"/>
        </w:rPr>
        <w:t>pot începe mai devreme decât de obicei, pot fi mai intense și pot implica alte membre.</w:t>
      </w:r>
      <w:r>
        <w:rPr>
          <w:color w:val="212121"/>
          <w:sz w:val="22"/>
          <w:szCs w:val="22"/>
          <w:lang w:val="ro-RO" w:eastAsia="ro-RO"/>
        </w:rPr>
        <w:t xml:space="preserve"> Dacă prezentați astfel de simptome fie înainte de sau după începerea tratamentului cu Neupro, adresați-vă medicului dumneavoastră, deoarece este posibil ca tratamentul dumneavoastră să necesite o modificare.</w:t>
      </w:r>
    </w:p>
    <w:p w14:paraId="6F6365EE" w14:textId="77777777" w:rsidR="00272F07" w:rsidRDefault="00272F07">
      <w:pPr>
        <w:numPr>
          <w:ilvl w:val="12"/>
          <w:numId w:val="0"/>
        </w:numPr>
        <w:ind w:right="-2"/>
        <w:rPr>
          <w:bCs/>
          <w:sz w:val="22"/>
          <w:szCs w:val="22"/>
          <w:lang w:val="ro-RO"/>
        </w:rPr>
      </w:pPr>
    </w:p>
    <w:p w14:paraId="6F6365EF" w14:textId="77777777" w:rsidR="00272F07" w:rsidRDefault="0091737D">
      <w:pPr>
        <w:numPr>
          <w:ilvl w:val="12"/>
          <w:numId w:val="0"/>
        </w:numPr>
        <w:ind w:right="-2"/>
        <w:rPr>
          <w:bCs/>
          <w:sz w:val="22"/>
          <w:szCs w:val="22"/>
          <w:lang w:val="ro-RO"/>
        </w:rPr>
      </w:pPr>
      <w:r>
        <w:rPr>
          <w:bCs/>
          <w:sz w:val="22"/>
          <w:szCs w:val="22"/>
          <w:lang w:val="ro-RO"/>
        </w:rPr>
        <w:t>Medicamentele folosite pentru tratarea sindromului picioarelor neliniștite trebuie reduse sau oprite gradual. Spuneți-i medicului dumneavoastră dacă, după oprirea sau reducerea dozei dumneavoastră de Neupro, manifestați simptome cum sunt depresie, anxietate, oboseală, transpirație sau durere.</w:t>
      </w:r>
    </w:p>
    <w:p w14:paraId="6F6365F0" w14:textId="77777777" w:rsidR="00272F07" w:rsidRDefault="00272F07">
      <w:pPr>
        <w:numPr>
          <w:ilvl w:val="12"/>
          <w:numId w:val="0"/>
        </w:numPr>
        <w:ind w:right="-2"/>
        <w:rPr>
          <w:bCs/>
          <w:sz w:val="22"/>
          <w:szCs w:val="22"/>
          <w:lang w:val="ro-RO"/>
        </w:rPr>
      </w:pPr>
    </w:p>
    <w:p w14:paraId="6F6365F1" w14:textId="77777777" w:rsidR="00272F07" w:rsidRDefault="0091737D">
      <w:pPr>
        <w:tabs>
          <w:tab w:val="left" w:pos="450"/>
        </w:tabs>
        <w:rPr>
          <w:sz w:val="22"/>
          <w:szCs w:val="22"/>
          <w:lang w:val="ro-RO"/>
        </w:rPr>
      </w:pPr>
      <w:r>
        <w:rPr>
          <w:b/>
          <w:sz w:val="22"/>
          <w:szCs w:val="22"/>
          <w:lang w:val="ro-RO"/>
        </w:rPr>
        <w:t>Poate apărea pierderea conștienței</w:t>
      </w:r>
    </w:p>
    <w:p w14:paraId="6F6365F2" w14:textId="77777777" w:rsidR="00272F07" w:rsidRDefault="0091737D">
      <w:pPr>
        <w:tabs>
          <w:tab w:val="left" w:pos="450"/>
        </w:tabs>
        <w:rPr>
          <w:sz w:val="22"/>
          <w:szCs w:val="22"/>
          <w:lang w:val="ro-RO"/>
        </w:rPr>
      </w:pPr>
      <w:r>
        <w:rPr>
          <w:sz w:val="22"/>
          <w:szCs w:val="22"/>
          <w:lang w:val="ro-RO"/>
        </w:rPr>
        <w:t>Neupro poate cauza pierderea conștienței. Acest lucru se poate întâmpla în special atunci când începeți să utilizați Neupro sau când vi se crește doza. Spuneți medicului dumneavoastră dacă vă pierdeți conștiența sau dacă vă simțiți amețit.</w:t>
      </w:r>
    </w:p>
    <w:p w14:paraId="6F6365F4" w14:textId="77777777" w:rsidR="00272F07" w:rsidRDefault="00272F07">
      <w:pPr>
        <w:numPr>
          <w:ilvl w:val="12"/>
          <w:numId w:val="0"/>
        </w:numPr>
        <w:ind w:right="-2"/>
        <w:rPr>
          <w:sz w:val="22"/>
          <w:szCs w:val="22"/>
          <w:lang w:val="ro-RO"/>
        </w:rPr>
      </w:pPr>
    </w:p>
    <w:p w14:paraId="6F6365F5" w14:textId="77777777" w:rsidR="00272F07" w:rsidRDefault="0091737D">
      <w:pPr>
        <w:tabs>
          <w:tab w:val="left" w:pos="450"/>
        </w:tabs>
        <w:rPr>
          <w:b/>
          <w:sz w:val="22"/>
          <w:lang w:val="it-IT"/>
        </w:rPr>
      </w:pPr>
      <w:r>
        <w:rPr>
          <w:b/>
          <w:sz w:val="22"/>
          <w:lang w:val="it-IT"/>
        </w:rPr>
        <w:t>Modificări în comportament și gândire anormală</w:t>
      </w:r>
    </w:p>
    <w:p w14:paraId="6F6365F6" w14:textId="77777777" w:rsidR="00272F07" w:rsidRDefault="0091737D">
      <w:pPr>
        <w:numPr>
          <w:ilvl w:val="12"/>
          <w:numId w:val="0"/>
        </w:numPr>
        <w:ind w:right="-2"/>
        <w:rPr>
          <w:sz w:val="22"/>
          <w:lang w:val="it-IT"/>
        </w:rPr>
      </w:pPr>
      <w:r>
        <w:rPr>
          <w:sz w:val="22"/>
          <w:lang w:val="it-IT"/>
        </w:rPr>
        <w:t>Neupro poate cauza reacții adverse care determină modificări în comportamentul dumneavoastră (modul în care acționați). Poate fi de folos să spuneți unui membru al familiei dumneavoastră sau unei persoane care vă îngrijește că utilizați acest medicament și să le cereți să citească acest prospect. Acest lucru permite familiei dumneavoastră sau persoanei care vă îngrijește să vă spună sau să îi spună medicului dumneavoastră, că sunt îngrijorați cu privire la unele modificări în comportamentul dumneavoastră. Spuneți-i medicului dumneavoastră dacă observați sau dacă familia/îngrijitorul dumneavoastră observă că luați medicamente în exces sau dacă dezvoltați o nevoie pentru doze mari de Neupro sau de alte medicamente utilizate pentru tratarea sindromului picioarelor neliniștite.</w:t>
      </w:r>
    </w:p>
    <w:p w14:paraId="6F6365F7" w14:textId="77777777" w:rsidR="00272F07" w:rsidRDefault="00272F07">
      <w:pPr>
        <w:numPr>
          <w:ilvl w:val="12"/>
          <w:numId w:val="0"/>
        </w:numPr>
        <w:ind w:right="-2"/>
        <w:rPr>
          <w:sz w:val="22"/>
          <w:szCs w:val="22"/>
          <w:lang w:val="ro-RO"/>
        </w:rPr>
      </w:pPr>
    </w:p>
    <w:p w14:paraId="6F6365F8" w14:textId="77777777" w:rsidR="00272F07" w:rsidRDefault="0091737D">
      <w:pPr>
        <w:keepNext/>
        <w:keepLines/>
        <w:tabs>
          <w:tab w:val="left" w:pos="450"/>
        </w:tabs>
        <w:rPr>
          <w:sz w:val="22"/>
          <w:lang w:val="ro-RO"/>
        </w:rPr>
      </w:pPr>
      <w:r>
        <w:rPr>
          <w:sz w:val="22"/>
          <w:lang w:val="ro-RO"/>
        </w:rPr>
        <w:t>Vezi ‘</w:t>
      </w:r>
      <w:r>
        <w:rPr>
          <w:b/>
          <w:sz w:val="22"/>
          <w:lang w:val="ro-RO"/>
        </w:rPr>
        <w:t>Modificări ale comportamentului dumneavoastră și gândire anormală</w:t>
      </w:r>
      <w:r>
        <w:rPr>
          <w:sz w:val="22"/>
          <w:lang w:val="ro-RO"/>
        </w:rPr>
        <w:t>’ la pct. 4 pentru mai multe informații.</w:t>
      </w:r>
    </w:p>
    <w:p w14:paraId="6F6365F9" w14:textId="77777777" w:rsidR="00272F07" w:rsidRDefault="00272F07">
      <w:pPr>
        <w:pStyle w:val="Listenabsatz2"/>
        <w:ind w:left="0"/>
        <w:rPr>
          <w:sz w:val="22"/>
          <w:szCs w:val="22"/>
          <w:lang w:val="ro-RO"/>
        </w:rPr>
      </w:pPr>
    </w:p>
    <w:p w14:paraId="6F6365FA" w14:textId="77777777" w:rsidR="00272F07" w:rsidRDefault="0091737D">
      <w:pPr>
        <w:pStyle w:val="Listenabsatz2"/>
        <w:tabs>
          <w:tab w:val="left" w:pos="0"/>
        </w:tabs>
        <w:ind w:left="0"/>
        <w:rPr>
          <w:b/>
          <w:sz w:val="22"/>
          <w:szCs w:val="22"/>
          <w:lang w:val="ro-RO"/>
        </w:rPr>
      </w:pPr>
      <w:r>
        <w:rPr>
          <w:b/>
          <w:sz w:val="22"/>
          <w:szCs w:val="22"/>
          <w:lang w:val="ro-RO"/>
        </w:rPr>
        <w:t>Copii şi adolescenţi</w:t>
      </w:r>
    </w:p>
    <w:p w14:paraId="6F6365FB" w14:textId="77777777" w:rsidR="00272F07" w:rsidRDefault="0091737D">
      <w:pPr>
        <w:pStyle w:val="Listenabsatz2"/>
        <w:tabs>
          <w:tab w:val="left" w:pos="0"/>
        </w:tabs>
        <w:ind w:left="0"/>
        <w:rPr>
          <w:sz w:val="22"/>
          <w:szCs w:val="22"/>
          <w:lang w:val="ro-RO"/>
        </w:rPr>
      </w:pPr>
      <w:r>
        <w:rPr>
          <w:b/>
          <w:sz w:val="22"/>
          <w:szCs w:val="22"/>
          <w:lang w:val="ro-RO"/>
        </w:rPr>
        <w:t>Nu</w:t>
      </w:r>
      <w:r>
        <w:rPr>
          <w:sz w:val="22"/>
          <w:szCs w:val="22"/>
          <w:lang w:val="ro-RO"/>
        </w:rPr>
        <w:t xml:space="preserve"> administrați acest medicament </w:t>
      </w:r>
      <w:r>
        <w:rPr>
          <w:b/>
          <w:sz w:val="22"/>
          <w:szCs w:val="22"/>
          <w:lang w:val="ro-RO"/>
        </w:rPr>
        <w:t>copiilor și adolescenților</w:t>
      </w:r>
      <w:r>
        <w:rPr>
          <w:sz w:val="22"/>
          <w:szCs w:val="22"/>
          <w:lang w:val="ro-RO"/>
        </w:rPr>
        <w:t xml:space="preserve"> cu vârsta sub 18 ani, deoarece nu se știe dacă este sigur sau eficace la acest grup de vârstă.</w:t>
      </w:r>
    </w:p>
    <w:p w14:paraId="6F6365FC" w14:textId="77777777" w:rsidR="00272F07" w:rsidRDefault="00272F07">
      <w:pPr>
        <w:pStyle w:val="Listenabsatz2"/>
        <w:ind w:left="0"/>
        <w:rPr>
          <w:sz w:val="22"/>
          <w:szCs w:val="22"/>
          <w:lang w:val="ro-RO"/>
        </w:rPr>
      </w:pPr>
    </w:p>
    <w:p w14:paraId="6F6365FD" w14:textId="77777777" w:rsidR="00272F07" w:rsidRDefault="0091737D">
      <w:pPr>
        <w:numPr>
          <w:ilvl w:val="12"/>
          <w:numId w:val="0"/>
        </w:numPr>
        <w:ind w:right="-2"/>
        <w:rPr>
          <w:sz w:val="22"/>
          <w:szCs w:val="22"/>
          <w:lang w:val="ro-RO"/>
        </w:rPr>
      </w:pPr>
      <w:r>
        <w:rPr>
          <w:b/>
          <w:bCs/>
          <w:sz w:val="22"/>
          <w:szCs w:val="22"/>
          <w:lang w:val="ro-RO"/>
        </w:rPr>
        <w:t>Neupro împreună cu alte medicamente</w:t>
      </w:r>
    </w:p>
    <w:p w14:paraId="6F6365FE" w14:textId="77777777" w:rsidR="00272F07" w:rsidRDefault="0091737D">
      <w:pPr>
        <w:numPr>
          <w:ilvl w:val="12"/>
          <w:numId w:val="0"/>
        </w:numPr>
        <w:ind w:right="-2"/>
        <w:rPr>
          <w:sz w:val="22"/>
          <w:szCs w:val="22"/>
          <w:lang w:val="ro-RO"/>
        </w:rPr>
      </w:pPr>
      <w:r>
        <w:rPr>
          <w:sz w:val="22"/>
          <w:szCs w:val="22"/>
          <w:lang w:val="ro-RO"/>
        </w:rPr>
        <w:t>Spuneţi medicului dumneavoastră sau farmacistului dacă luaţi, aţi luat recent sau s-ar purea să luaţi orice alte medicamente. Acestea includ medicamentele obţinute fără prescripţie medicală şi medicamentele pe bază de plante.</w:t>
      </w:r>
    </w:p>
    <w:p w14:paraId="6F6365FF" w14:textId="77777777" w:rsidR="00272F07" w:rsidRDefault="00272F07">
      <w:pPr>
        <w:numPr>
          <w:ilvl w:val="12"/>
          <w:numId w:val="0"/>
        </w:numPr>
        <w:ind w:right="-2"/>
        <w:rPr>
          <w:sz w:val="22"/>
          <w:szCs w:val="22"/>
          <w:lang w:val="ro-RO"/>
        </w:rPr>
      </w:pPr>
    </w:p>
    <w:p w14:paraId="6F636600" w14:textId="77777777" w:rsidR="00272F07" w:rsidRDefault="0091737D">
      <w:pPr>
        <w:numPr>
          <w:ilvl w:val="12"/>
          <w:numId w:val="0"/>
        </w:numPr>
        <w:ind w:right="-2"/>
        <w:rPr>
          <w:sz w:val="22"/>
          <w:szCs w:val="22"/>
          <w:lang w:val="ro-RO"/>
        </w:rPr>
      </w:pPr>
      <w:r>
        <w:rPr>
          <w:sz w:val="22"/>
          <w:szCs w:val="22"/>
          <w:lang w:val="ro-RO"/>
        </w:rPr>
        <w:lastRenderedPageBreak/>
        <w:t>Nu luaţi următoarele medicamente în timpul administrării Neupro, deoarece pot scădea efectul acestuia:</w:t>
      </w:r>
    </w:p>
    <w:p w14:paraId="6F636601" w14:textId="77777777" w:rsidR="00272F07" w:rsidRDefault="0091737D">
      <w:pPr>
        <w:numPr>
          <w:ilvl w:val="0"/>
          <w:numId w:val="78"/>
        </w:numPr>
        <w:ind w:right="-2" w:hanging="720"/>
        <w:rPr>
          <w:sz w:val="22"/>
          <w:szCs w:val="22"/>
          <w:lang w:val="ro-RO"/>
        </w:rPr>
      </w:pPr>
      <w:r>
        <w:rPr>
          <w:sz w:val="22"/>
          <w:szCs w:val="22"/>
          <w:lang w:val="ro-RO"/>
        </w:rPr>
        <w:t xml:space="preserve">medicamente antipsihotice – utilizate pentru tratamentul anumitor boli mentale </w:t>
      </w:r>
    </w:p>
    <w:p w14:paraId="6F636602" w14:textId="77777777" w:rsidR="00272F07" w:rsidRDefault="0091737D">
      <w:pPr>
        <w:numPr>
          <w:ilvl w:val="0"/>
          <w:numId w:val="78"/>
        </w:numPr>
        <w:ind w:right="-2" w:hanging="720"/>
        <w:rPr>
          <w:sz w:val="22"/>
          <w:szCs w:val="22"/>
          <w:lang w:val="ro-RO"/>
        </w:rPr>
      </w:pPr>
      <w:r>
        <w:rPr>
          <w:sz w:val="22"/>
          <w:szCs w:val="22"/>
          <w:lang w:val="ro-RO"/>
        </w:rPr>
        <w:t>metoclopramid – utilizat pentru tratamentul greţei (senzaţie neplăcută de rău) şi vărsăturilor.</w:t>
      </w:r>
    </w:p>
    <w:p w14:paraId="6F636603" w14:textId="77777777" w:rsidR="00272F07" w:rsidRDefault="00272F07">
      <w:pPr>
        <w:numPr>
          <w:ilvl w:val="12"/>
          <w:numId w:val="0"/>
        </w:numPr>
        <w:ind w:right="-2"/>
        <w:rPr>
          <w:sz w:val="22"/>
          <w:szCs w:val="22"/>
          <w:lang w:val="ro-RO"/>
        </w:rPr>
      </w:pPr>
    </w:p>
    <w:p w14:paraId="6F636604" w14:textId="77777777" w:rsidR="00272F07" w:rsidRDefault="0091737D">
      <w:pPr>
        <w:rPr>
          <w:sz w:val="22"/>
          <w:szCs w:val="22"/>
          <w:lang w:val="ro-RO"/>
        </w:rPr>
      </w:pPr>
      <w:r>
        <w:rPr>
          <w:sz w:val="22"/>
          <w:szCs w:val="22"/>
          <w:lang w:val="ro-RO"/>
        </w:rPr>
        <w:t>Discutaţi cu medicul dumneavoastră înainte de a utiliza Neupro dacă utilizaţi:</w:t>
      </w:r>
    </w:p>
    <w:p w14:paraId="6F636605" w14:textId="77777777" w:rsidR="00272F07" w:rsidRDefault="0091737D">
      <w:pPr>
        <w:numPr>
          <w:ilvl w:val="0"/>
          <w:numId w:val="22"/>
        </w:numPr>
        <w:tabs>
          <w:tab w:val="clear" w:pos="360"/>
          <w:tab w:val="num" w:pos="567"/>
        </w:tabs>
        <w:ind w:left="567" w:hanging="567"/>
        <w:rPr>
          <w:sz w:val="22"/>
          <w:szCs w:val="22"/>
          <w:lang w:val="ro-RO"/>
        </w:rPr>
      </w:pPr>
      <w:r>
        <w:rPr>
          <w:sz w:val="22"/>
          <w:szCs w:val="22"/>
          <w:lang w:val="ro-RO"/>
        </w:rPr>
        <w:t>medicamente sedative cum sunt benzodiazepinele sau medicamente utilizate pentru tratarea bolilor mentale sau a depresiei;</w:t>
      </w:r>
    </w:p>
    <w:p w14:paraId="6F636606" w14:textId="77777777" w:rsidR="00272F07" w:rsidRDefault="0091737D">
      <w:pPr>
        <w:numPr>
          <w:ilvl w:val="0"/>
          <w:numId w:val="22"/>
        </w:numPr>
        <w:tabs>
          <w:tab w:val="clear" w:pos="360"/>
          <w:tab w:val="num" w:pos="567"/>
        </w:tabs>
        <w:ind w:left="567" w:hanging="567"/>
        <w:rPr>
          <w:sz w:val="22"/>
          <w:szCs w:val="22"/>
          <w:lang w:val="ro-RO"/>
        </w:rPr>
      </w:pPr>
      <w:r>
        <w:rPr>
          <w:sz w:val="22"/>
          <w:szCs w:val="22"/>
          <w:lang w:val="ro-RO"/>
        </w:rPr>
        <w:t>medicamente care scad tensiunea arterială. Neupro poate scădea tensiunea arterială atunci când vă ridicați în picioare – acest efect poate fi agravat de medicamentul utilizat pentru scăderea tensiunii arteriale.</w:t>
      </w:r>
    </w:p>
    <w:p w14:paraId="6F636607" w14:textId="77777777" w:rsidR="00272F07" w:rsidRDefault="00272F07">
      <w:pPr>
        <w:numPr>
          <w:ilvl w:val="12"/>
          <w:numId w:val="0"/>
        </w:numPr>
        <w:tabs>
          <w:tab w:val="num" w:pos="540"/>
        </w:tabs>
        <w:ind w:left="540" w:right="-2" w:hanging="540"/>
        <w:rPr>
          <w:sz w:val="22"/>
          <w:szCs w:val="22"/>
          <w:lang w:val="ro-RO"/>
        </w:rPr>
      </w:pPr>
    </w:p>
    <w:p w14:paraId="6F636608" w14:textId="77777777" w:rsidR="00272F07" w:rsidRDefault="0091737D">
      <w:pPr>
        <w:tabs>
          <w:tab w:val="left" w:pos="426"/>
        </w:tabs>
        <w:rPr>
          <w:sz w:val="22"/>
          <w:szCs w:val="22"/>
          <w:lang w:val="ro-RO"/>
        </w:rPr>
      </w:pPr>
      <w:r>
        <w:rPr>
          <w:sz w:val="22"/>
          <w:szCs w:val="22"/>
          <w:lang w:val="ro-RO"/>
        </w:rPr>
        <w:t>Medicul dumneavoastră vă va spune dacă este sigur să continuaţi să luaţi aceste medicamente în timp ce utilizaţi Neupro.</w:t>
      </w:r>
    </w:p>
    <w:p w14:paraId="6F636609" w14:textId="77777777" w:rsidR="00272F07" w:rsidRDefault="00272F07">
      <w:pPr>
        <w:numPr>
          <w:ilvl w:val="12"/>
          <w:numId w:val="0"/>
        </w:numPr>
        <w:tabs>
          <w:tab w:val="num" w:pos="540"/>
        </w:tabs>
        <w:ind w:left="540" w:right="-2" w:hanging="540"/>
        <w:rPr>
          <w:sz w:val="22"/>
          <w:szCs w:val="22"/>
          <w:lang w:val="ro-RO"/>
        </w:rPr>
      </w:pPr>
    </w:p>
    <w:p w14:paraId="6F63660A" w14:textId="77777777" w:rsidR="00272F07" w:rsidRDefault="0091737D">
      <w:pPr>
        <w:keepNext/>
        <w:keepLines/>
        <w:numPr>
          <w:ilvl w:val="12"/>
          <w:numId w:val="0"/>
        </w:numPr>
        <w:rPr>
          <w:sz w:val="22"/>
          <w:szCs w:val="22"/>
          <w:lang w:val="ro-RO"/>
        </w:rPr>
      </w:pPr>
      <w:r>
        <w:rPr>
          <w:b/>
          <w:bCs/>
          <w:sz w:val="22"/>
          <w:szCs w:val="22"/>
          <w:lang w:val="ro-RO"/>
        </w:rPr>
        <w:t>Neupro împreună cu alimente, băuturi şi alcool</w:t>
      </w:r>
    </w:p>
    <w:p w14:paraId="6F63660B" w14:textId="77777777" w:rsidR="00272F07" w:rsidRDefault="0091737D">
      <w:pPr>
        <w:keepNext/>
        <w:keepLines/>
        <w:numPr>
          <w:ilvl w:val="12"/>
          <w:numId w:val="0"/>
        </w:numPr>
        <w:rPr>
          <w:sz w:val="22"/>
          <w:szCs w:val="22"/>
          <w:lang w:val="ro-RO"/>
        </w:rPr>
      </w:pPr>
      <w:r>
        <w:rPr>
          <w:sz w:val="22"/>
          <w:szCs w:val="22"/>
          <w:lang w:val="ro-RO"/>
        </w:rPr>
        <w:t>Având în vedere faptul că rotigotina ajunge în sânge trecând prin piele, alimentele sau băuturile nu afectează modul de asborbţie în organism al acestui medicament. Vă rugăm să îl întrebaţi pe medicul dumneavoastră dacă aveţi voie să consumaţi băuturi alcoolice în timpul tratamentului cu Neupro.</w:t>
      </w:r>
    </w:p>
    <w:p w14:paraId="6F63660C" w14:textId="77777777" w:rsidR="00272F07" w:rsidRDefault="00272F07">
      <w:pPr>
        <w:numPr>
          <w:ilvl w:val="12"/>
          <w:numId w:val="0"/>
        </w:numPr>
        <w:ind w:right="-2"/>
        <w:rPr>
          <w:sz w:val="22"/>
          <w:szCs w:val="22"/>
          <w:lang w:val="ro-RO"/>
        </w:rPr>
      </w:pPr>
    </w:p>
    <w:p w14:paraId="6F63660D" w14:textId="77777777" w:rsidR="00272F07" w:rsidRDefault="0091737D">
      <w:pPr>
        <w:keepNext/>
        <w:keepLines/>
        <w:numPr>
          <w:ilvl w:val="12"/>
          <w:numId w:val="0"/>
        </w:numPr>
        <w:rPr>
          <w:sz w:val="22"/>
          <w:szCs w:val="22"/>
          <w:lang w:val="ro-RO"/>
        </w:rPr>
      </w:pPr>
      <w:r>
        <w:rPr>
          <w:b/>
          <w:bCs/>
          <w:sz w:val="22"/>
          <w:szCs w:val="22"/>
          <w:lang w:val="ro-RO"/>
        </w:rPr>
        <w:t>Sarcina şi alăptarea</w:t>
      </w:r>
    </w:p>
    <w:p w14:paraId="6F63660E" w14:textId="77777777" w:rsidR="00272F07" w:rsidRDefault="0091737D">
      <w:pPr>
        <w:numPr>
          <w:ilvl w:val="12"/>
          <w:numId w:val="0"/>
        </w:numPr>
        <w:rPr>
          <w:sz w:val="22"/>
          <w:szCs w:val="22"/>
          <w:lang w:val="ro-RO"/>
        </w:rPr>
      </w:pPr>
      <w:r>
        <w:rPr>
          <w:noProof/>
          <w:sz w:val="22"/>
          <w:szCs w:val="22"/>
          <w:lang w:val="ro-RO"/>
        </w:rPr>
        <w:t xml:space="preserve">Nu utilizaţi Neupro dacă sunteţi gravidă. </w:t>
      </w:r>
      <w:r>
        <w:rPr>
          <w:sz w:val="22"/>
          <w:szCs w:val="22"/>
          <w:lang w:val="ro-RO"/>
        </w:rPr>
        <w:t xml:space="preserve">Acest lucru este necesar din cauză că efectele rotigotinei asupra sarcinii şi fătului nu sunt cunoscute. </w:t>
      </w:r>
    </w:p>
    <w:p w14:paraId="6F63660F" w14:textId="77777777" w:rsidR="00272F07" w:rsidRDefault="00272F07">
      <w:pPr>
        <w:numPr>
          <w:ilvl w:val="12"/>
          <w:numId w:val="0"/>
        </w:numPr>
        <w:rPr>
          <w:sz w:val="22"/>
          <w:szCs w:val="22"/>
          <w:lang w:val="ro-RO"/>
        </w:rPr>
      </w:pPr>
    </w:p>
    <w:p w14:paraId="6F636610" w14:textId="77777777" w:rsidR="00272F07" w:rsidRDefault="0091737D">
      <w:pPr>
        <w:numPr>
          <w:ilvl w:val="12"/>
          <w:numId w:val="0"/>
        </w:numPr>
        <w:rPr>
          <w:sz w:val="22"/>
          <w:szCs w:val="22"/>
          <w:lang w:val="ro-RO"/>
        </w:rPr>
      </w:pPr>
      <w:r>
        <w:rPr>
          <w:sz w:val="22"/>
          <w:szCs w:val="22"/>
          <w:lang w:val="ro-RO"/>
        </w:rPr>
        <w:t xml:space="preserve">Nu alăptaţi în timpul tratamentului cu Neupro. Acest lucru este necesar din cauză că rotigotina poate trece în laptele matern şi poate afecta sugarul. De asemenea este probabil să determine micşorarea cantităţii de lapte produse. </w:t>
      </w:r>
    </w:p>
    <w:p w14:paraId="6F636611" w14:textId="77777777" w:rsidR="00272F07" w:rsidRDefault="00272F07">
      <w:pPr>
        <w:numPr>
          <w:ilvl w:val="12"/>
          <w:numId w:val="0"/>
        </w:numPr>
        <w:rPr>
          <w:sz w:val="22"/>
          <w:szCs w:val="22"/>
          <w:lang w:val="ro-RO"/>
        </w:rPr>
      </w:pPr>
    </w:p>
    <w:p w14:paraId="6F636612" w14:textId="77777777" w:rsidR="00272F07" w:rsidRDefault="0091737D">
      <w:pPr>
        <w:numPr>
          <w:ilvl w:val="12"/>
          <w:numId w:val="0"/>
        </w:numPr>
        <w:rPr>
          <w:noProof/>
          <w:sz w:val="22"/>
          <w:szCs w:val="22"/>
          <w:lang w:val="ro-RO"/>
        </w:rPr>
      </w:pPr>
      <w:r>
        <w:rPr>
          <w:sz w:val="22"/>
          <w:szCs w:val="22"/>
          <w:lang w:val="ro-RO"/>
        </w:rPr>
        <w:t>Dacă sunteți gravidă sau alăptați, credeți că ați putea fi gravidă sau intenționați să rămâneți gravidă, adresați-vă medicului sau farmacistului pentru recomandări înainte de a lua acest medicament.</w:t>
      </w:r>
    </w:p>
    <w:p w14:paraId="6F636613" w14:textId="77777777" w:rsidR="00272F07" w:rsidRDefault="00272F07">
      <w:pPr>
        <w:numPr>
          <w:ilvl w:val="12"/>
          <w:numId w:val="0"/>
        </w:numPr>
        <w:rPr>
          <w:sz w:val="22"/>
          <w:szCs w:val="22"/>
          <w:lang w:val="ro-RO"/>
        </w:rPr>
      </w:pPr>
    </w:p>
    <w:p w14:paraId="6F636614" w14:textId="77777777" w:rsidR="00272F07" w:rsidRDefault="0091737D">
      <w:pPr>
        <w:keepNext/>
        <w:keepLines/>
        <w:numPr>
          <w:ilvl w:val="12"/>
          <w:numId w:val="0"/>
        </w:numPr>
        <w:ind w:right="-2"/>
        <w:rPr>
          <w:sz w:val="22"/>
          <w:szCs w:val="22"/>
          <w:lang w:val="ro-RO"/>
        </w:rPr>
      </w:pPr>
      <w:r>
        <w:rPr>
          <w:b/>
          <w:bCs/>
          <w:sz w:val="22"/>
          <w:szCs w:val="22"/>
          <w:lang w:val="ro-RO"/>
        </w:rPr>
        <w:t>Conducerea vehiculelor şi folosirea utilajelor</w:t>
      </w:r>
    </w:p>
    <w:p w14:paraId="6F636615" w14:textId="77777777" w:rsidR="00272F07" w:rsidRDefault="0091737D">
      <w:pPr>
        <w:numPr>
          <w:ilvl w:val="12"/>
          <w:numId w:val="0"/>
        </w:numPr>
        <w:ind w:right="-29"/>
        <w:rPr>
          <w:sz w:val="22"/>
          <w:szCs w:val="22"/>
          <w:lang w:val="ro-RO"/>
        </w:rPr>
      </w:pPr>
      <w:r>
        <w:rPr>
          <w:sz w:val="22"/>
          <w:szCs w:val="22"/>
          <w:lang w:val="ro-RO"/>
        </w:rPr>
        <w:t>Neupro vă poate face să vă simţiţi foarte somnoros şi este posibil să adormiţi brusc. Dacă se întâmplă acest lucru, nu conduceţi vehicule. În cazuri izolate, unele persoane au adormit în timp ce conduceau vehicule şi acest lucru a dus la accidente rutiere.</w:t>
      </w:r>
    </w:p>
    <w:p w14:paraId="6F636616" w14:textId="77777777" w:rsidR="00272F07" w:rsidRDefault="00272F07">
      <w:pPr>
        <w:numPr>
          <w:ilvl w:val="12"/>
          <w:numId w:val="0"/>
        </w:numPr>
        <w:ind w:right="-2"/>
        <w:rPr>
          <w:sz w:val="22"/>
          <w:szCs w:val="22"/>
          <w:lang w:val="ro-RO"/>
        </w:rPr>
      </w:pPr>
    </w:p>
    <w:p w14:paraId="6F636617" w14:textId="77777777" w:rsidR="00272F07" w:rsidRDefault="0091737D">
      <w:pPr>
        <w:keepNext/>
        <w:keepLines/>
        <w:numPr>
          <w:ilvl w:val="12"/>
          <w:numId w:val="0"/>
        </w:numPr>
        <w:ind w:right="-2"/>
        <w:rPr>
          <w:sz w:val="22"/>
          <w:szCs w:val="22"/>
          <w:lang w:val="ro-RO"/>
        </w:rPr>
      </w:pPr>
      <w:r>
        <w:rPr>
          <w:sz w:val="22"/>
          <w:szCs w:val="22"/>
          <w:lang w:val="ro-RO"/>
        </w:rPr>
        <w:t xml:space="preserve">De asemenea, nu folosiţi utilaje sau unelte dacă vă simţiţi foarte somnoros – şi nici nu vă implicați într-o activitate care îi poate expune pe alţii sau pe dumneavoastră înşivă unor riscuri de vătămare gravă. </w:t>
      </w:r>
    </w:p>
    <w:p w14:paraId="6F636618" w14:textId="77777777" w:rsidR="00272F07" w:rsidRDefault="00272F07">
      <w:pPr>
        <w:numPr>
          <w:ilvl w:val="12"/>
          <w:numId w:val="0"/>
        </w:numPr>
        <w:ind w:right="-2"/>
        <w:rPr>
          <w:sz w:val="22"/>
          <w:szCs w:val="22"/>
          <w:lang w:val="ro-RO"/>
        </w:rPr>
      </w:pPr>
    </w:p>
    <w:p w14:paraId="6F636619" w14:textId="77777777" w:rsidR="00272F07" w:rsidRDefault="0091737D">
      <w:pPr>
        <w:numPr>
          <w:ilvl w:val="12"/>
          <w:numId w:val="0"/>
        </w:numPr>
        <w:ind w:right="-2"/>
        <w:rPr>
          <w:b/>
          <w:sz w:val="22"/>
          <w:szCs w:val="22"/>
          <w:lang w:val="ro-RO"/>
        </w:rPr>
      </w:pPr>
      <w:r>
        <w:rPr>
          <w:b/>
          <w:sz w:val="22"/>
          <w:szCs w:val="22"/>
          <w:lang w:val="ro-RO"/>
        </w:rPr>
        <w:t>Neupro conţine metabisulfit de sodiu (E 223).</w:t>
      </w:r>
    </w:p>
    <w:p w14:paraId="6F63661A" w14:textId="77777777" w:rsidR="00272F07" w:rsidRDefault="00272F07">
      <w:pPr>
        <w:numPr>
          <w:ilvl w:val="12"/>
          <w:numId w:val="0"/>
        </w:numPr>
        <w:ind w:right="-2"/>
        <w:rPr>
          <w:sz w:val="22"/>
          <w:szCs w:val="22"/>
          <w:lang w:val="ro-RO"/>
        </w:rPr>
      </w:pPr>
    </w:p>
    <w:p w14:paraId="6F63661B" w14:textId="77777777" w:rsidR="00272F07" w:rsidRDefault="0091737D">
      <w:pPr>
        <w:numPr>
          <w:ilvl w:val="12"/>
          <w:numId w:val="0"/>
        </w:numPr>
        <w:ind w:right="-2"/>
        <w:rPr>
          <w:sz w:val="22"/>
          <w:szCs w:val="22"/>
          <w:lang w:val="ro-RO"/>
        </w:rPr>
      </w:pPr>
      <w:r>
        <w:rPr>
          <w:sz w:val="22"/>
          <w:szCs w:val="22"/>
          <w:lang w:val="ro-RO"/>
        </w:rPr>
        <w:t>Metabisulfitul de sodiu (E223) poate provoca, rar, reacţii de hipersensibilitate (alergice) severe şi bronhospasm (dificultate la respiraţie cauzată de îngustarea căilor respiratorii).</w:t>
      </w:r>
    </w:p>
    <w:p w14:paraId="6F63661C" w14:textId="77777777" w:rsidR="00272F07" w:rsidRDefault="00272F07">
      <w:pPr>
        <w:numPr>
          <w:ilvl w:val="12"/>
          <w:numId w:val="0"/>
        </w:numPr>
        <w:ind w:right="-2"/>
        <w:rPr>
          <w:sz w:val="22"/>
          <w:szCs w:val="22"/>
          <w:lang w:val="ro-RO"/>
        </w:rPr>
      </w:pPr>
    </w:p>
    <w:p w14:paraId="6F63661D" w14:textId="77777777" w:rsidR="00272F07" w:rsidRDefault="00272F07">
      <w:pPr>
        <w:numPr>
          <w:ilvl w:val="12"/>
          <w:numId w:val="0"/>
        </w:numPr>
        <w:ind w:right="-2"/>
        <w:rPr>
          <w:sz w:val="22"/>
          <w:szCs w:val="22"/>
          <w:lang w:val="ro-RO"/>
        </w:rPr>
      </w:pPr>
    </w:p>
    <w:p w14:paraId="6F63661E" w14:textId="77777777" w:rsidR="00272F07" w:rsidRDefault="0091737D">
      <w:pPr>
        <w:numPr>
          <w:ilvl w:val="12"/>
          <w:numId w:val="0"/>
        </w:numPr>
        <w:tabs>
          <w:tab w:val="left" w:pos="540"/>
        </w:tabs>
        <w:ind w:right="-2"/>
        <w:rPr>
          <w:b/>
          <w:bCs/>
          <w:sz w:val="22"/>
          <w:szCs w:val="22"/>
          <w:lang w:val="ro-RO"/>
        </w:rPr>
      </w:pPr>
      <w:r>
        <w:rPr>
          <w:b/>
          <w:bCs/>
          <w:sz w:val="22"/>
          <w:szCs w:val="22"/>
          <w:lang w:val="ro-RO"/>
        </w:rPr>
        <w:t>3.</w:t>
      </w:r>
      <w:r>
        <w:rPr>
          <w:b/>
          <w:bCs/>
          <w:sz w:val="22"/>
          <w:szCs w:val="22"/>
          <w:lang w:val="ro-RO"/>
        </w:rPr>
        <w:tab/>
      </w:r>
      <w:r>
        <w:rPr>
          <w:sz w:val="22"/>
          <w:szCs w:val="22"/>
          <w:lang w:val="ro-RO"/>
        </w:rPr>
        <w:t xml:space="preserve"> </w:t>
      </w:r>
      <w:r>
        <w:rPr>
          <w:b/>
          <w:sz w:val="22"/>
          <w:szCs w:val="22"/>
          <w:lang w:val="ro-RO"/>
        </w:rPr>
        <w:t>Cum să utilizaţi Neupro</w:t>
      </w:r>
    </w:p>
    <w:p w14:paraId="6F63661F" w14:textId="77777777" w:rsidR="00272F07" w:rsidRDefault="00272F07">
      <w:pPr>
        <w:keepNext/>
        <w:keepLines/>
        <w:numPr>
          <w:ilvl w:val="12"/>
          <w:numId w:val="0"/>
        </w:numPr>
        <w:rPr>
          <w:sz w:val="22"/>
          <w:szCs w:val="22"/>
          <w:lang w:val="ro-RO"/>
        </w:rPr>
      </w:pPr>
    </w:p>
    <w:p w14:paraId="6F636620" w14:textId="77777777" w:rsidR="00272F07" w:rsidRDefault="0091737D">
      <w:pPr>
        <w:numPr>
          <w:ilvl w:val="12"/>
          <w:numId w:val="0"/>
        </w:numPr>
        <w:ind w:right="-2"/>
        <w:rPr>
          <w:sz w:val="22"/>
          <w:szCs w:val="22"/>
          <w:lang w:val="ro-RO"/>
        </w:rPr>
      </w:pPr>
      <w:r>
        <w:rPr>
          <w:sz w:val="22"/>
          <w:szCs w:val="22"/>
          <w:lang w:val="ro-RO"/>
        </w:rPr>
        <w:t>Utilizaţi întotdeauna acest medicamnet exact aşa cum v</w:t>
      </w:r>
      <w:r>
        <w:rPr>
          <w:sz w:val="22"/>
          <w:szCs w:val="22"/>
          <w:lang w:val="ro-RO"/>
        </w:rPr>
        <w:noBreakHyphen/>
        <w:t>a spus medicul sau farmacistul. Discutaţi cu medicul dumneavoastră sau cu farmacistul dacă nu sunteţi sigur.</w:t>
      </w:r>
    </w:p>
    <w:p w14:paraId="6F636621" w14:textId="77777777" w:rsidR="00272F07" w:rsidRDefault="00272F07">
      <w:pPr>
        <w:numPr>
          <w:ilvl w:val="12"/>
          <w:numId w:val="0"/>
        </w:numPr>
        <w:ind w:right="-2"/>
        <w:rPr>
          <w:sz w:val="22"/>
          <w:szCs w:val="22"/>
          <w:lang w:val="ro-RO"/>
        </w:rPr>
      </w:pPr>
    </w:p>
    <w:p w14:paraId="6F636622" w14:textId="77777777" w:rsidR="00272F07" w:rsidRDefault="0091737D">
      <w:pPr>
        <w:numPr>
          <w:ilvl w:val="12"/>
          <w:numId w:val="0"/>
        </w:numPr>
        <w:ind w:right="-2"/>
        <w:rPr>
          <w:b/>
          <w:sz w:val="22"/>
          <w:lang w:val="ro-RO"/>
        </w:rPr>
      </w:pPr>
      <w:r>
        <w:rPr>
          <w:b/>
          <w:sz w:val="22"/>
          <w:lang w:val="ro-RO"/>
        </w:rPr>
        <w:t>Ce plasturi să utilizaţi în privinţa concentraţiei</w:t>
      </w:r>
    </w:p>
    <w:p w14:paraId="6F636623" w14:textId="77777777" w:rsidR="00272F07" w:rsidRDefault="0091737D">
      <w:pPr>
        <w:numPr>
          <w:ilvl w:val="12"/>
          <w:numId w:val="0"/>
        </w:numPr>
        <w:ind w:right="-2"/>
        <w:rPr>
          <w:sz w:val="22"/>
          <w:szCs w:val="22"/>
          <w:lang w:val="ro-RO"/>
        </w:rPr>
      </w:pPr>
      <w:r>
        <w:rPr>
          <w:sz w:val="22"/>
          <w:szCs w:val="22"/>
          <w:lang w:val="ro-RO"/>
        </w:rPr>
        <w:t>Neupro este disponibil sub formă de plasturi de diferite concentraţii, care eliberează medicamentul de-a lungul unei perioade de 24 de ore. Concentraţiile sunt 1 mg/24 ore, 2 mg/24 ore şi 3 mg/24 ore pentru sindromul picioarelor neliniștite</w:t>
      </w:r>
    </w:p>
    <w:p w14:paraId="6F636624" w14:textId="77777777" w:rsidR="00272F07" w:rsidRDefault="0091737D">
      <w:pPr>
        <w:numPr>
          <w:ilvl w:val="0"/>
          <w:numId w:val="79"/>
        </w:numPr>
        <w:ind w:left="567" w:right="-2" w:hanging="567"/>
        <w:rPr>
          <w:sz w:val="22"/>
          <w:szCs w:val="22"/>
          <w:lang w:val="ro-RO"/>
        </w:rPr>
      </w:pPr>
      <w:r>
        <w:rPr>
          <w:sz w:val="22"/>
          <w:szCs w:val="22"/>
          <w:lang w:val="ro-RO"/>
        </w:rPr>
        <w:t xml:space="preserve">Pentru începutul tratamentului, doza dumneavoastră este de un plasture de 1 mg/24 ore în fiecare zi. </w:t>
      </w:r>
    </w:p>
    <w:p w14:paraId="6F636625" w14:textId="77777777" w:rsidR="00272F07" w:rsidRDefault="0091737D">
      <w:pPr>
        <w:numPr>
          <w:ilvl w:val="0"/>
          <w:numId w:val="79"/>
        </w:numPr>
        <w:ind w:left="567" w:right="-2" w:hanging="567"/>
        <w:rPr>
          <w:color w:val="212121"/>
          <w:sz w:val="22"/>
          <w:szCs w:val="22"/>
          <w:lang w:val="ro-RO" w:eastAsia="ro-RO"/>
        </w:rPr>
      </w:pPr>
      <w:r>
        <w:rPr>
          <w:sz w:val="22"/>
          <w:szCs w:val="22"/>
          <w:lang w:val="ro-RO"/>
        </w:rPr>
        <w:lastRenderedPageBreak/>
        <w:t>Din a doua săptămână, doza dumneavoastră zilnică poate fi crescută cu 1 mg în fiecare săptămână, până la atingerea dozei potrivite (de întreţinere) pentru dumneavoastră. Acest lucru se întâmplă atunci când dumneavoastră și medicul dumneavoastră sunteţi de acord că simptomele sunt controlate în mod adecvat, adică suficient de bine și reacțiile adverse la medicament sunt acceptabile.</w:t>
      </w:r>
    </w:p>
    <w:p w14:paraId="6F636626" w14:textId="77777777" w:rsidR="00272F07" w:rsidRDefault="0091737D">
      <w:pPr>
        <w:numPr>
          <w:ilvl w:val="0"/>
          <w:numId w:val="79"/>
        </w:numPr>
        <w:ind w:left="567" w:right="-2" w:hanging="567"/>
        <w:rPr>
          <w:color w:val="212121"/>
          <w:sz w:val="22"/>
          <w:szCs w:val="22"/>
          <w:lang w:val="ro-RO" w:eastAsia="ro-RO"/>
        </w:rPr>
      </w:pPr>
      <w:r>
        <w:rPr>
          <w:color w:val="212121"/>
          <w:sz w:val="22"/>
          <w:szCs w:val="22"/>
          <w:lang w:val="ro-RO" w:eastAsia="ro-RO"/>
        </w:rPr>
        <w:t xml:space="preserve">Vă rugăm să </w:t>
      </w:r>
      <w:r>
        <w:rPr>
          <w:sz w:val="22"/>
          <w:szCs w:val="22"/>
          <w:lang w:val="ro-RO"/>
        </w:rPr>
        <w:t>urmați</w:t>
      </w:r>
      <w:r>
        <w:rPr>
          <w:color w:val="212121"/>
          <w:sz w:val="22"/>
          <w:szCs w:val="22"/>
          <w:lang w:val="ro-RO" w:eastAsia="ro-RO"/>
        </w:rPr>
        <w:t xml:space="preserve"> cu atenție recomandările medicului dumneavoastră.</w:t>
      </w:r>
    </w:p>
    <w:p w14:paraId="6F636627" w14:textId="77777777" w:rsidR="00272F07" w:rsidRDefault="0091737D">
      <w:pPr>
        <w:numPr>
          <w:ilvl w:val="0"/>
          <w:numId w:val="79"/>
        </w:numPr>
        <w:ind w:left="567" w:right="-2" w:hanging="567"/>
        <w:rPr>
          <w:sz w:val="22"/>
          <w:szCs w:val="22"/>
          <w:lang w:val="ro-RO"/>
        </w:rPr>
      </w:pPr>
      <w:r>
        <w:rPr>
          <w:sz w:val="22"/>
          <w:szCs w:val="22"/>
          <w:lang w:val="ro-RO"/>
        </w:rPr>
        <w:t xml:space="preserve">Doza maximă este de 3 mg pe zi. </w:t>
      </w:r>
    </w:p>
    <w:p w14:paraId="6F636628" w14:textId="77777777" w:rsidR="00272F07" w:rsidRDefault="00272F07">
      <w:pPr>
        <w:numPr>
          <w:ilvl w:val="12"/>
          <w:numId w:val="0"/>
        </w:numPr>
        <w:ind w:right="-2"/>
        <w:rPr>
          <w:sz w:val="22"/>
          <w:szCs w:val="22"/>
          <w:lang w:val="ro-RO"/>
        </w:rPr>
      </w:pPr>
    </w:p>
    <w:p w14:paraId="6F636629" w14:textId="77777777" w:rsidR="00272F07" w:rsidRDefault="0091737D">
      <w:pPr>
        <w:numPr>
          <w:ilvl w:val="12"/>
          <w:numId w:val="0"/>
        </w:numPr>
        <w:ind w:right="-2"/>
        <w:rPr>
          <w:sz w:val="22"/>
          <w:szCs w:val="22"/>
          <w:lang w:val="ro-RO"/>
        </w:rPr>
      </w:pPr>
      <w:r>
        <w:rPr>
          <w:sz w:val="22"/>
          <w:szCs w:val="22"/>
          <w:lang w:val="ro-RO"/>
        </w:rPr>
        <w:t>Dacă trebuie să întrerupeţi utilizarea acestui medicament, vedeţi „</w:t>
      </w:r>
      <w:r>
        <w:rPr>
          <w:b/>
          <w:bCs/>
          <w:sz w:val="22"/>
          <w:szCs w:val="22"/>
          <w:lang w:val="ro-RO"/>
        </w:rPr>
        <w:t>Dacă încetaţi să utilizaţi Neupro</w:t>
      </w:r>
      <w:r>
        <w:rPr>
          <w:sz w:val="22"/>
          <w:szCs w:val="22"/>
          <w:lang w:val="ro-RO"/>
        </w:rPr>
        <w:t>” la pct. 3.</w:t>
      </w:r>
    </w:p>
    <w:p w14:paraId="6F63662A" w14:textId="77777777" w:rsidR="00272F07" w:rsidRDefault="00272F07">
      <w:pPr>
        <w:numPr>
          <w:ilvl w:val="12"/>
          <w:numId w:val="0"/>
        </w:numPr>
        <w:ind w:right="-2"/>
        <w:rPr>
          <w:sz w:val="22"/>
          <w:szCs w:val="22"/>
          <w:lang w:val="ro-RO"/>
        </w:rPr>
      </w:pPr>
    </w:p>
    <w:p w14:paraId="6F63662B" w14:textId="77777777" w:rsidR="00272F07" w:rsidRDefault="0091737D">
      <w:pPr>
        <w:numPr>
          <w:ilvl w:val="12"/>
          <w:numId w:val="0"/>
        </w:numPr>
        <w:ind w:right="-2"/>
        <w:rPr>
          <w:sz w:val="22"/>
          <w:szCs w:val="22"/>
          <w:lang w:val="ro-RO"/>
        </w:rPr>
      </w:pPr>
      <w:r>
        <w:rPr>
          <w:b/>
          <w:bCs/>
          <w:sz w:val="22"/>
          <w:szCs w:val="22"/>
          <w:lang w:val="ro-RO"/>
        </w:rPr>
        <w:t xml:space="preserve">Cum să utilizaţi plasturii Neupro </w:t>
      </w:r>
    </w:p>
    <w:p w14:paraId="6F63662C" w14:textId="77777777" w:rsidR="00272F07" w:rsidRDefault="0091737D">
      <w:pPr>
        <w:numPr>
          <w:ilvl w:val="12"/>
          <w:numId w:val="0"/>
        </w:numPr>
        <w:ind w:right="-2"/>
        <w:rPr>
          <w:sz w:val="22"/>
          <w:szCs w:val="22"/>
          <w:lang w:val="ro-RO"/>
        </w:rPr>
      </w:pPr>
      <w:r>
        <w:rPr>
          <w:sz w:val="22"/>
          <w:szCs w:val="22"/>
          <w:lang w:val="ro-RO"/>
        </w:rPr>
        <w:t>Neupro este un plasture ce se aplică pe piele.</w:t>
      </w:r>
    </w:p>
    <w:p w14:paraId="6F63662D" w14:textId="77777777" w:rsidR="00272F07" w:rsidRDefault="0091737D">
      <w:pPr>
        <w:pStyle w:val="ListParagraph"/>
        <w:numPr>
          <w:ilvl w:val="0"/>
          <w:numId w:val="57"/>
        </w:numPr>
        <w:tabs>
          <w:tab w:val="left" w:pos="709"/>
        </w:tabs>
        <w:ind w:left="709" w:right="-2" w:hanging="709"/>
        <w:contextualSpacing/>
        <w:rPr>
          <w:sz w:val="22"/>
          <w:szCs w:val="22"/>
          <w:lang w:val="ro-RO"/>
        </w:rPr>
      </w:pPr>
      <w:r>
        <w:rPr>
          <w:sz w:val="22"/>
          <w:szCs w:val="22"/>
          <w:lang w:val="ro-RO"/>
        </w:rPr>
        <w:t xml:space="preserve">Asiguraţi-vă că îndepărtaţi vechiul plasture, înainte de a pune unul nou. </w:t>
      </w:r>
    </w:p>
    <w:p w14:paraId="6F63662E" w14:textId="77777777" w:rsidR="00272F07" w:rsidRDefault="0091737D">
      <w:pPr>
        <w:pStyle w:val="ListParagraph"/>
        <w:numPr>
          <w:ilvl w:val="0"/>
          <w:numId w:val="57"/>
        </w:numPr>
        <w:tabs>
          <w:tab w:val="left" w:pos="709"/>
        </w:tabs>
        <w:ind w:left="709" w:right="-2" w:hanging="709"/>
        <w:contextualSpacing/>
        <w:rPr>
          <w:sz w:val="22"/>
          <w:lang w:val="ro-RO"/>
        </w:rPr>
      </w:pPr>
      <w:r>
        <w:rPr>
          <w:sz w:val="22"/>
          <w:szCs w:val="22"/>
          <w:lang w:val="ro-RO"/>
        </w:rPr>
        <w:t xml:space="preserve">Lipiţi pe piele un nou plasture, </w:t>
      </w:r>
      <w:r>
        <w:rPr>
          <w:b/>
          <w:sz w:val="22"/>
          <w:szCs w:val="22"/>
          <w:lang w:val="ro-RO"/>
        </w:rPr>
        <w:t>pe o zonă diferită a pielii,</w:t>
      </w:r>
      <w:r>
        <w:rPr>
          <w:sz w:val="22"/>
          <w:szCs w:val="22"/>
          <w:lang w:val="ro-RO"/>
        </w:rPr>
        <w:t xml:space="preserve"> </w:t>
      </w:r>
      <w:r>
        <w:rPr>
          <w:b/>
          <w:sz w:val="22"/>
          <w:szCs w:val="22"/>
          <w:lang w:val="ro-RO"/>
        </w:rPr>
        <w:t>în fiecare zi</w:t>
      </w:r>
      <w:r>
        <w:rPr>
          <w:sz w:val="22"/>
          <w:szCs w:val="22"/>
          <w:lang w:val="ro-RO"/>
        </w:rPr>
        <w:t xml:space="preserve">. </w:t>
      </w:r>
    </w:p>
    <w:p w14:paraId="6F63662F" w14:textId="77777777" w:rsidR="00272F07" w:rsidRDefault="0091737D">
      <w:pPr>
        <w:pStyle w:val="ListParagraph"/>
        <w:numPr>
          <w:ilvl w:val="0"/>
          <w:numId w:val="57"/>
        </w:numPr>
        <w:tabs>
          <w:tab w:val="left" w:pos="709"/>
        </w:tabs>
        <w:ind w:left="709" w:right="-2" w:hanging="709"/>
        <w:contextualSpacing/>
        <w:rPr>
          <w:sz w:val="22"/>
          <w:lang w:val="ro-RO"/>
        </w:rPr>
      </w:pPr>
      <w:r>
        <w:rPr>
          <w:sz w:val="22"/>
          <w:szCs w:val="22"/>
          <w:lang w:val="ro-RO"/>
        </w:rPr>
        <w:t xml:space="preserve">Lăsaţi plasturele pe piele timp de 24 de ore, apoi îndepărtaţi-l şi puneţi unul nou. </w:t>
      </w:r>
    </w:p>
    <w:p w14:paraId="6F636630" w14:textId="77777777" w:rsidR="00272F07" w:rsidRDefault="0091737D">
      <w:pPr>
        <w:numPr>
          <w:ilvl w:val="0"/>
          <w:numId w:val="57"/>
        </w:numPr>
        <w:ind w:left="709" w:right="-2" w:hanging="709"/>
        <w:rPr>
          <w:sz w:val="22"/>
          <w:szCs w:val="22"/>
          <w:lang w:val="ro-RO"/>
        </w:rPr>
      </w:pPr>
      <w:r>
        <w:rPr>
          <w:b/>
          <w:sz w:val="22"/>
          <w:szCs w:val="22"/>
          <w:lang w:val="ro-RO"/>
        </w:rPr>
        <w:t>Schimbaţi</w:t>
      </w:r>
      <w:r>
        <w:rPr>
          <w:sz w:val="22"/>
          <w:szCs w:val="22"/>
          <w:lang w:val="ro-RO"/>
        </w:rPr>
        <w:t xml:space="preserve"> plasturii zilnic, aproximativ </w:t>
      </w:r>
      <w:r>
        <w:rPr>
          <w:b/>
          <w:sz w:val="22"/>
          <w:szCs w:val="22"/>
          <w:lang w:val="ro-RO"/>
        </w:rPr>
        <w:t>în acelaşi moment al zilei.</w:t>
      </w:r>
    </w:p>
    <w:p w14:paraId="6F636631" w14:textId="77777777" w:rsidR="00272F07" w:rsidRDefault="0091737D">
      <w:pPr>
        <w:numPr>
          <w:ilvl w:val="0"/>
          <w:numId w:val="57"/>
        </w:numPr>
        <w:ind w:right="-2" w:hanging="720"/>
        <w:rPr>
          <w:b/>
          <w:sz w:val="22"/>
          <w:szCs w:val="22"/>
          <w:lang w:val="ro-RO"/>
        </w:rPr>
      </w:pPr>
      <w:r>
        <w:rPr>
          <w:b/>
          <w:sz w:val="22"/>
          <w:szCs w:val="22"/>
          <w:lang w:val="ro-RO"/>
        </w:rPr>
        <w:t>Nu tăiaţi plasturele Neupro în bucăţi.</w:t>
      </w:r>
    </w:p>
    <w:p w14:paraId="6F636632" w14:textId="77777777" w:rsidR="00272F07" w:rsidRDefault="00272F07">
      <w:pPr>
        <w:numPr>
          <w:ilvl w:val="12"/>
          <w:numId w:val="0"/>
        </w:numPr>
        <w:ind w:right="-2"/>
        <w:rPr>
          <w:sz w:val="22"/>
          <w:szCs w:val="22"/>
          <w:lang w:val="ro-RO"/>
        </w:rPr>
      </w:pPr>
    </w:p>
    <w:p w14:paraId="6F636633" w14:textId="77777777" w:rsidR="00272F07" w:rsidRDefault="0091737D">
      <w:pPr>
        <w:numPr>
          <w:ilvl w:val="12"/>
          <w:numId w:val="0"/>
        </w:numPr>
        <w:ind w:right="-2"/>
        <w:rPr>
          <w:sz w:val="22"/>
          <w:szCs w:val="22"/>
          <w:lang w:val="ro-RO"/>
        </w:rPr>
      </w:pPr>
      <w:r>
        <w:rPr>
          <w:b/>
          <w:bCs/>
          <w:sz w:val="22"/>
          <w:szCs w:val="22"/>
          <w:lang w:val="ro-RO"/>
        </w:rPr>
        <w:t>Unde se aplică plasturele</w:t>
      </w:r>
    </w:p>
    <w:tbl>
      <w:tblPr>
        <w:tblW w:w="0" w:type="auto"/>
        <w:tblLayout w:type="fixed"/>
        <w:tblLook w:val="0000" w:firstRow="0" w:lastRow="0" w:firstColumn="0" w:lastColumn="0" w:noHBand="0" w:noVBand="0"/>
      </w:tblPr>
      <w:tblGrid>
        <w:gridCol w:w="4781"/>
        <w:gridCol w:w="3773"/>
      </w:tblGrid>
      <w:tr w:rsidR="00272F07" w14:paraId="6F63663B" w14:textId="77777777">
        <w:trPr>
          <w:trHeight w:val="887"/>
        </w:trPr>
        <w:tc>
          <w:tcPr>
            <w:tcW w:w="4781" w:type="dxa"/>
            <w:tcBorders>
              <w:top w:val="nil"/>
              <w:left w:val="nil"/>
              <w:bottom w:val="nil"/>
              <w:right w:val="nil"/>
            </w:tcBorders>
          </w:tcPr>
          <w:p w14:paraId="6F636634" w14:textId="77777777" w:rsidR="00272F07" w:rsidRDefault="0091737D">
            <w:pPr>
              <w:pStyle w:val="EndnoteText"/>
              <w:rPr>
                <w:lang w:val="ro-RO"/>
              </w:rPr>
            </w:pPr>
            <w:r>
              <w:rPr>
                <w:lang w:val="ro-RO"/>
              </w:rPr>
              <w:t xml:space="preserve">Aplicaţi partea adezivă a plasturelui pe pielea curată, uscată, sănătoasă din următoarele zone indicate în gri în figura alăturată: </w:t>
            </w:r>
          </w:p>
          <w:p w14:paraId="6F636635" w14:textId="77777777" w:rsidR="00272F07" w:rsidRDefault="0091737D">
            <w:pPr>
              <w:numPr>
                <w:ilvl w:val="0"/>
                <w:numId w:val="15"/>
              </w:numPr>
              <w:tabs>
                <w:tab w:val="clear" w:pos="720"/>
                <w:tab w:val="left" w:pos="567"/>
              </w:tabs>
              <w:ind w:left="567" w:hanging="567"/>
              <w:rPr>
                <w:sz w:val="22"/>
                <w:szCs w:val="22"/>
                <w:lang w:val="pt-PT"/>
              </w:rPr>
            </w:pPr>
            <w:r>
              <w:rPr>
                <w:sz w:val="22"/>
                <w:szCs w:val="22"/>
                <w:lang w:val="pt-PT"/>
              </w:rPr>
              <w:t>Umăr sau partea superioară a braţului.</w:t>
            </w:r>
          </w:p>
          <w:p w14:paraId="6F636636" w14:textId="77777777" w:rsidR="00272F07" w:rsidRDefault="0091737D">
            <w:pPr>
              <w:numPr>
                <w:ilvl w:val="0"/>
                <w:numId w:val="15"/>
              </w:numPr>
              <w:tabs>
                <w:tab w:val="clear" w:pos="720"/>
                <w:tab w:val="left" w:pos="567"/>
              </w:tabs>
              <w:ind w:left="567" w:hanging="567"/>
              <w:rPr>
                <w:sz w:val="22"/>
                <w:szCs w:val="22"/>
                <w:lang w:val="en-US"/>
              </w:rPr>
            </w:pPr>
            <w:r>
              <w:rPr>
                <w:sz w:val="22"/>
                <w:szCs w:val="22"/>
                <w:lang w:val="en-US"/>
              </w:rPr>
              <w:t>Abdomen.</w:t>
            </w:r>
          </w:p>
          <w:p w14:paraId="6F636637" w14:textId="77777777" w:rsidR="00272F07" w:rsidRDefault="0091737D">
            <w:pPr>
              <w:numPr>
                <w:ilvl w:val="0"/>
                <w:numId w:val="15"/>
              </w:numPr>
              <w:tabs>
                <w:tab w:val="clear" w:pos="720"/>
                <w:tab w:val="left" w:pos="567"/>
              </w:tabs>
              <w:ind w:left="567" w:hanging="567"/>
              <w:rPr>
                <w:sz w:val="22"/>
                <w:szCs w:val="22"/>
                <w:lang w:val="en-US"/>
              </w:rPr>
            </w:pPr>
            <w:r>
              <w:rPr>
                <w:sz w:val="22"/>
                <w:szCs w:val="22"/>
                <w:lang w:val="en-US"/>
              </w:rPr>
              <w:t>Flanc (</w:t>
            </w:r>
            <w:proofErr w:type="spellStart"/>
            <w:r>
              <w:rPr>
                <w:sz w:val="22"/>
                <w:szCs w:val="22"/>
                <w:lang w:val="en-US"/>
              </w:rPr>
              <w:t>partea</w:t>
            </w:r>
            <w:proofErr w:type="spellEnd"/>
            <w:r>
              <w:rPr>
                <w:sz w:val="22"/>
                <w:szCs w:val="22"/>
                <w:lang w:val="en-US"/>
              </w:rPr>
              <w:t xml:space="preserve"> lateral</w:t>
            </w:r>
            <w:r>
              <w:rPr>
                <w:sz w:val="22"/>
                <w:szCs w:val="22"/>
                <w:lang w:val="ro-RO"/>
              </w:rPr>
              <w:t>ă</w:t>
            </w:r>
            <w:r>
              <w:rPr>
                <w:sz w:val="22"/>
                <w:szCs w:val="22"/>
                <w:lang w:val="en-US"/>
              </w:rPr>
              <w:t xml:space="preserve"> </w:t>
            </w:r>
            <w:proofErr w:type="gramStart"/>
            <w:r>
              <w:rPr>
                <w:sz w:val="22"/>
                <w:szCs w:val="22"/>
                <w:lang w:val="en-US"/>
              </w:rPr>
              <w:t>a</w:t>
            </w:r>
            <w:proofErr w:type="gramEnd"/>
            <w:r>
              <w:rPr>
                <w:sz w:val="22"/>
                <w:szCs w:val="22"/>
                <w:lang w:val="en-US"/>
              </w:rPr>
              <w:t xml:space="preserve"> </w:t>
            </w:r>
            <w:proofErr w:type="spellStart"/>
            <w:r>
              <w:rPr>
                <w:sz w:val="22"/>
                <w:szCs w:val="22"/>
                <w:lang w:val="en-US"/>
              </w:rPr>
              <w:t>abdomenului</w:t>
            </w:r>
            <w:proofErr w:type="spellEnd"/>
            <w:r>
              <w:rPr>
                <w:sz w:val="22"/>
                <w:szCs w:val="22"/>
                <w:lang w:val="en-US"/>
              </w:rPr>
              <w:t xml:space="preserve">, </w:t>
            </w:r>
            <w:proofErr w:type="spellStart"/>
            <w:r>
              <w:rPr>
                <w:sz w:val="22"/>
                <w:szCs w:val="22"/>
                <w:lang w:val="en-US"/>
              </w:rPr>
              <w:t>cuprinsă</w:t>
            </w:r>
            <w:proofErr w:type="spellEnd"/>
            <w:r>
              <w:rPr>
                <w:sz w:val="22"/>
                <w:szCs w:val="22"/>
                <w:lang w:val="en-US"/>
              </w:rPr>
              <w:t xml:space="preserve"> </w:t>
            </w:r>
            <w:proofErr w:type="spellStart"/>
            <w:r>
              <w:rPr>
                <w:sz w:val="22"/>
                <w:szCs w:val="22"/>
                <w:lang w:val="en-US"/>
              </w:rPr>
              <w:t>între</w:t>
            </w:r>
            <w:proofErr w:type="spellEnd"/>
            <w:r>
              <w:rPr>
                <w:sz w:val="22"/>
                <w:szCs w:val="22"/>
                <w:lang w:val="en-US"/>
              </w:rPr>
              <w:t xml:space="preserve"> </w:t>
            </w:r>
            <w:proofErr w:type="spellStart"/>
            <w:r>
              <w:rPr>
                <w:sz w:val="22"/>
                <w:szCs w:val="22"/>
                <w:lang w:val="en-US"/>
              </w:rPr>
              <w:t>coaste</w:t>
            </w:r>
            <w:proofErr w:type="spellEnd"/>
            <w:r>
              <w:rPr>
                <w:sz w:val="22"/>
                <w:szCs w:val="22"/>
                <w:lang w:val="en-US"/>
              </w:rPr>
              <w:t xml:space="preserve"> </w:t>
            </w:r>
            <w:proofErr w:type="spellStart"/>
            <w:r>
              <w:rPr>
                <w:sz w:val="22"/>
                <w:szCs w:val="22"/>
                <w:lang w:val="en-US"/>
              </w:rPr>
              <w:t>şi</w:t>
            </w:r>
            <w:proofErr w:type="spellEnd"/>
            <w:r>
              <w:rPr>
                <w:sz w:val="22"/>
                <w:szCs w:val="22"/>
                <w:lang w:val="en-US"/>
              </w:rPr>
              <w:t xml:space="preserve"> </w:t>
            </w:r>
            <w:proofErr w:type="spellStart"/>
            <w:r>
              <w:rPr>
                <w:sz w:val="22"/>
                <w:szCs w:val="22"/>
                <w:lang w:val="en-US"/>
              </w:rPr>
              <w:t>şold</w:t>
            </w:r>
            <w:proofErr w:type="spellEnd"/>
            <w:r>
              <w:rPr>
                <w:sz w:val="22"/>
                <w:szCs w:val="22"/>
                <w:lang w:val="en-US"/>
              </w:rPr>
              <w:t>)</w:t>
            </w:r>
          </w:p>
          <w:p w14:paraId="6F636638" w14:textId="77777777" w:rsidR="00272F07" w:rsidRDefault="0091737D">
            <w:pPr>
              <w:pStyle w:val="EndnoteText"/>
              <w:numPr>
                <w:ilvl w:val="0"/>
                <w:numId w:val="15"/>
              </w:numPr>
              <w:ind w:hanging="720"/>
              <w:rPr>
                <w:lang w:val="ro-RO"/>
              </w:rPr>
            </w:pPr>
            <w:proofErr w:type="spellStart"/>
            <w:r>
              <w:rPr>
                <w:lang w:val="en-US"/>
              </w:rPr>
              <w:t>Coapsă</w:t>
            </w:r>
            <w:proofErr w:type="spellEnd"/>
            <w:r>
              <w:rPr>
                <w:lang w:val="en-US"/>
              </w:rPr>
              <w:t xml:space="preserve"> </w:t>
            </w:r>
            <w:proofErr w:type="spellStart"/>
            <w:r>
              <w:rPr>
                <w:lang w:val="en-US"/>
              </w:rPr>
              <w:t>sau</w:t>
            </w:r>
            <w:proofErr w:type="spellEnd"/>
            <w:r>
              <w:rPr>
                <w:lang w:val="en-US"/>
              </w:rPr>
              <w:t xml:space="preserve"> </w:t>
            </w:r>
            <w:proofErr w:type="spellStart"/>
            <w:r>
              <w:rPr>
                <w:lang w:val="en-US"/>
              </w:rPr>
              <w:t>şold</w:t>
            </w:r>
            <w:proofErr w:type="spellEnd"/>
          </w:p>
          <w:p w14:paraId="6F636639" w14:textId="77777777" w:rsidR="00272F07" w:rsidRDefault="00272F07">
            <w:pPr>
              <w:ind w:left="720"/>
              <w:rPr>
                <w:sz w:val="22"/>
                <w:szCs w:val="22"/>
                <w:lang w:val="ro-RO"/>
              </w:rPr>
            </w:pPr>
          </w:p>
        </w:tc>
        <w:tc>
          <w:tcPr>
            <w:tcW w:w="3773" w:type="dxa"/>
            <w:tcBorders>
              <w:top w:val="nil"/>
              <w:left w:val="nil"/>
              <w:bottom w:val="nil"/>
              <w:right w:val="nil"/>
            </w:tcBorders>
          </w:tcPr>
          <w:p w14:paraId="6F63663A" w14:textId="1B976B9B" w:rsidR="00272F07" w:rsidRDefault="0094478D">
            <w:pPr>
              <w:pStyle w:val="EndnoteText"/>
              <w:spacing w:before="240" w:after="240"/>
              <w:rPr>
                <w:lang w:val="ro-RO"/>
              </w:rPr>
            </w:pPr>
            <w:r>
              <w:rPr>
                <w:noProof/>
              </w:rPr>
              <mc:AlternateContent>
                <mc:Choice Requires="wps">
                  <w:drawing>
                    <wp:anchor distT="0" distB="0" distL="114300" distR="114300" simplePos="0" relativeHeight="251657216" behindDoc="0" locked="0" layoutInCell="1" allowOverlap="1" wp14:anchorId="6F636EBF" wp14:editId="19E8879E">
                      <wp:simplePos x="0" y="0"/>
                      <wp:positionH relativeFrom="column">
                        <wp:posOffset>41275</wp:posOffset>
                      </wp:positionH>
                      <wp:positionV relativeFrom="paragraph">
                        <wp:posOffset>1400810</wp:posOffset>
                      </wp:positionV>
                      <wp:extent cx="1671955" cy="266700"/>
                      <wp:effectExtent l="0" t="0" r="23495" b="19050"/>
                      <wp:wrapNone/>
                      <wp:docPr id="2517590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solidFill>
                                <a:srgbClr val="FFFFFF"/>
                              </a:solidFill>
                              <a:ln w="9525">
                                <a:solidFill>
                                  <a:srgbClr val="000000"/>
                                </a:solidFill>
                                <a:miter lim="800000"/>
                                <a:headEnd/>
                                <a:tailEnd/>
                              </a:ln>
                            </wps:spPr>
                            <wps:txbx>
                              <w:txbxContent>
                                <w:p w14:paraId="6F636F3E" w14:textId="54929BB0" w:rsidR="00272F07" w:rsidRDefault="0091737D">
                                  <w:pPr>
                                    <w:tabs>
                                      <w:tab w:val="left" w:pos="709"/>
                                    </w:tabs>
                                    <w:rPr>
                                      <w:sz w:val="20"/>
                                      <w:szCs w:val="20"/>
                                    </w:rPr>
                                  </w:pPr>
                                  <w:r>
                                    <w:rPr>
                                      <w:sz w:val="20"/>
                                      <w:szCs w:val="20"/>
                                    </w:rPr>
                                    <w:t>Față</w:t>
                                  </w:r>
                                  <w:r>
                                    <w:rPr>
                                      <w:sz w:val="20"/>
                                      <w:szCs w:val="20"/>
                                    </w:rPr>
                                    <w:tab/>
                                    <w:t>Lateral</w:t>
                                  </w:r>
                                  <w:r w:rsidR="0094478D">
                                    <w:rPr>
                                      <w:sz w:val="20"/>
                                      <w:szCs w:val="20"/>
                                    </w:rPr>
                                    <w:t xml:space="preserve">     </w:t>
                                  </w:r>
                                  <w:r>
                                    <w:rPr>
                                      <w:sz w:val="20"/>
                                      <w:szCs w:val="20"/>
                                    </w:rPr>
                                    <w:tab/>
                                    <w:t>Spate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type w14:anchorId="6F636EBF" id="_x0000_t202" coordsize="21600,21600" o:spt="202" path="m,l,21600r21600,l21600,xe">
                      <v:stroke joinstyle="miter"/>
                      <v:path gradientshapeok="t" o:connecttype="rect"/>
                    </v:shapetype>
                    <v:shape id="Text Box 2" o:spid="_x0000_s1026" type="#_x0000_t202" style="position:absolute;margin-left:3.25pt;margin-top:110.3pt;width:131.65pt;height: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">
                      <v:textbox>
                        <w:txbxContent>
                          <w:p w14:paraId="6F636F3E" w14:textId="54929BB0" w:rsidR="00272F07" w:rsidRDefault="0091737D">
                            <w:pPr>
                              <w:tabs>
                                <w:tab w:val="left" w:pos="709"/>
                              </w:tabs>
                              <w:rPr>
                                <w:sz w:val="20"/>
                                <w:szCs w:val="20"/>
                              </w:rPr>
                            </w:pPr>
                            <w:proofErr w:type="spellStart"/>
                            <w:r>
                              <w:rPr>
                                <w:sz w:val="20"/>
                                <w:szCs w:val="20"/>
                              </w:rPr>
                              <w:t>Față</w:t>
                            </w:r>
                            <w:proofErr w:type="spellEnd"/>
                            <w:r>
                              <w:rPr>
                                <w:sz w:val="20"/>
                                <w:szCs w:val="20"/>
                              </w:rPr>
                              <w:tab/>
                              <w:t>Lateral</w:t>
                            </w:r>
                            <w:r w:rsidR="0094478D">
                              <w:rPr>
                                <w:sz w:val="20"/>
                                <w:szCs w:val="20"/>
                              </w:rPr>
                              <w:t xml:space="preserve">     </w:t>
                            </w:r>
                            <w:r>
                              <w:rPr>
                                <w:sz w:val="20"/>
                                <w:szCs w:val="20"/>
                              </w:rPr>
                              <w:tab/>
                              <w:t>Spate</w:t>
                            </w:r>
                          </w:p>
                        </w:txbxContent>
                      </v:textbox>
                    </v:shape>
                  </w:pict>
                </mc:Fallback>
              </mc:AlternateContent>
            </w:r>
            <w:r w:rsidR="0091737D">
              <w:rPr>
                <w:noProof/>
              </w:rPr>
              <mc:AlternateContent>
                <mc:Choice Requires="wps">
                  <w:drawing>
                    <wp:anchor distT="0" distB="0" distL="114300" distR="114300" simplePos="0" relativeHeight="251656192" behindDoc="0" locked="0" layoutInCell="1" allowOverlap="1" wp14:anchorId="6F636EBD" wp14:editId="069C7F41">
                      <wp:simplePos x="0" y="0"/>
                      <wp:positionH relativeFrom="column">
                        <wp:posOffset>547370</wp:posOffset>
                      </wp:positionH>
                      <wp:positionV relativeFrom="paragraph">
                        <wp:posOffset>106680</wp:posOffset>
                      </wp:positionV>
                      <wp:extent cx="1169670" cy="306705"/>
                      <wp:effectExtent l="6985" t="12700" r="13970" b="13970"/>
                      <wp:wrapNone/>
                      <wp:docPr id="1180460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670" cy="306705"/>
                              </a:xfrm>
                              <a:prstGeom prst="rect">
                                <a:avLst/>
                              </a:prstGeom>
                              <a:solidFill>
                                <a:srgbClr val="FFFFFF"/>
                              </a:solidFill>
                              <a:ln w="9525">
                                <a:solidFill>
                                  <a:srgbClr val="000000"/>
                                </a:solidFill>
                                <a:miter lim="800000"/>
                                <a:headEnd/>
                                <a:tailEnd/>
                              </a:ln>
                            </wps:spPr>
                            <wps:txbx>
                              <w:txbxContent>
                                <w:p w14:paraId="6F636F3D" w14:textId="77777777" w:rsidR="00272F07" w:rsidRDefault="0091737D">
                                  <w:pPr>
                                    <w:rPr>
                                      <w:sz w:val="20"/>
                                      <w:szCs w:val="20"/>
                                    </w:rPr>
                                  </w:pPr>
                                  <w:r>
                                    <w:rPr>
                                      <w:sz w:val="20"/>
                                      <w:szCs w:val="20"/>
                                    </w:rPr>
                                    <w:t>Locuri de aplicare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 w14:anchorId="6F636EBD" id="_x0000_s1027" type="#_x0000_t202" style="position:absolute;margin-left:43.1pt;margin-top:8.4pt;width:92.1pt;height:24.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">
                      <v:textbox>
                        <w:txbxContent>
                          <w:p w14:paraId="6F636F3D" w14:textId="77777777" w:rsidR="00272F07" w:rsidRDefault="0091737D">
                            <w:pPr>
                              <w:rPr>
                                <w:sz w:val="20"/>
                                <w:szCs w:val="20"/>
                              </w:rPr>
                            </w:pPr>
                            <w:proofErr w:type="spellStart"/>
                            <w:r>
                              <w:rPr>
                                <w:sz w:val="20"/>
                                <w:szCs w:val="20"/>
                              </w:rPr>
                              <w:t>Locuri</w:t>
                            </w:r>
                            <w:proofErr w:type="spellEnd"/>
                            <w:r>
                              <w:rPr>
                                <w:sz w:val="20"/>
                                <w:szCs w:val="20"/>
                              </w:rPr>
                              <w:t xml:space="preserve"> de </w:t>
                            </w:r>
                            <w:proofErr w:type="spellStart"/>
                            <w:r>
                              <w:rPr>
                                <w:sz w:val="20"/>
                                <w:szCs w:val="20"/>
                              </w:rPr>
                              <w:t>aplicare</w:t>
                            </w:r>
                            <w:proofErr w:type="spellEnd"/>
                          </w:p>
                        </w:txbxContent>
                      </v:textbox>
                    </v:shape>
                  </w:pict>
                </mc:Fallback>
              </mc:AlternateContent>
            </w:r>
            <w:r w:rsidR="0091737D">
              <w:rPr>
                <w:noProof/>
                <w:lang w:val="en-US" w:eastAsia="en-US"/>
              </w:rPr>
              <w:drawing>
                <wp:inline distT="0" distB="0" distL="0" distR="0" wp14:anchorId="6F636EC1" wp14:editId="6F636EC2">
                  <wp:extent cx="1571625" cy="136207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71625" cy="1362075"/>
                          </a:xfrm>
                          <a:prstGeom prst="rect">
                            <a:avLst/>
                          </a:prstGeom>
                          <a:noFill/>
                          <a:ln>
                            <a:noFill/>
                          </a:ln>
                        </pic:spPr>
                      </pic:pic>
                    </a:graphicData>
                  </a:graphic>
                </wp:inline>
              </w:drawing>
            </w:r>
          </w:p>
        </w:tc>
      </w:tr>
    </w:tbl>
    <w:p w14:paraId="6F63663C" w14:textId="77777777" w:rsidR="00272F07" w:rsidRDefault="00272F07">
      <w:pPr>
        <w:numPr>
          <w:ilvl w:val="12"/>
          <w:numId w:val="0"/>
        </w:numPr>
        <w:ind w:left="4536" w:right="-2" w:firstLine="567"/>
        <w:rPr>
          <w:sz w:val="22"/>
          <w:szCs w:val="22"/>
          <w:lang w:val="ro-RO"/>
        </w:rPr>
      </w:pPr>
    </w:p>
    <w:tbl>
      <w:tblPr>
        <w:tblW w:w="0" w:type="auto"/>
        <w:tblBorders>
          <w:insideH w:val="single" w:sz="4" w:space="0" w:color="auto"/>
        </w:tblBorders>
        <w:tblLook w:val="04A0" w:firstRow="1" w:lastRow="0" w:firstColumn="1" w:lastColumn="0" w:noHBand="0" w:noVBand="1"/>
      </w:tblPr>
      <w:tblGrid>
        <w:gridCol w:w="5885"/>
        <w:gridCol w:w="3186"/>
      </w:tblGrid>
      <w:tr w:rsidR="00272F07" w14:paraId="6F636643" w14:textId="77777777">
        <w:tc>
          <w:tcPr>
            <w:tcW w:w="6062" w:type="dxa"/>
          </w:tcPr>
          <w:p w14:paraId="6F63663D" w14:textId="77777777" w:rsidR="00272F07" w:rsidRDefault="0091737D">
            <w:pPr>
              <w:pStyle w:val="EndnoteText"/>
              <w:rPr>
                <w:b/>
                <w:lang w:val="it-IT"/>
              </w:rPr>
            </w:pPr>
            <w:r>
              <w:rPr>
                <w:b/>
                <w:lang w:val="it-IT"/>
              </w:rPr>
              <w:t>Pentru a evita iritarea pielii</w:t>
            </w:r>
            <w:r>
              <w:rPr>
                <w:b/>
                <w:lang w:val="it-IT"/>
              </w:rPr>
              <w:tab/>
            </w:r>
          </w:p>
          <w:p w14:paraId="6F63663E" w14:textId="77777777" w:rsidR="00272F07" w:rsidRDefault="0091737D">
            <w:pPr>
              <w:numPr>
                <w:ilvl w:val="0"/>
                <w:numId w:val="61"/>
              </w:numPr>
              <w:rPr>
                <w:sz w:val="22"/>
                <w:lang w:val="it-IT"/>
              </w:rPr>
            </w:pPr>
            <w:r>
              <w:rPr>
                <w:sz w:val="22"/>
                <w:lang w:val="it-IT"/>
              </w:rPr>
              <w:t xml:space="preserve">Aplicaţi plasturele </w:t>
            </w:r>
            <w:r>
              <w:rPr>
                <w:b/>
                <w:sz w:val="22"/>
                <w:lang w:val="it-IT"/>
              </w:rPr>
              <w:t>în fiecare zi pe o zonă diferită a pielii</w:t>
            </w:r>
            <w:r>
              <w:rPr>
                <w:sz w:val="22"/>
                <w:lang w:val="it-IT"/>
              </w:rPr>
              <w:t xml:space="preserve">. De exemplu, aplicaţi-l pe partea dreaptă a corpului dumneavoastră într-o zi, apoi pe partea stângă a corpului dumneavoastră în ziua următoare. Sau aplicați plasturele la nivelul părţii superioare a corpului într-o zi, apoi la nivelul părţii inferioare a corpului în ziua următoare. </w:t>
            </w:r>
          </w:p>
          <w:p w14:paraId="6F63663F" w14:textId="77777777" w:rsidR="00272F07" w:rsidRDefault="0091737D">
            <w:pPr>
              <w:numPr>
                <w:ilvl w:val="0"/>
                <w:numId w:val="61"/>
              </w:numPr>
              <w:rPr>
                <w:sz w:val="22"/>
                <w:szCs w:val="22"/>
                <w:lang w:val="it-IT" w:eastAsia="ro-RO"/>
              </w:rPr>
            </w:pPr>
            <w:r>
              <w:rPr>
                <w:b/>
                <w:sz w:val="22"/>
                <w:szCs w:val="22"/>
                <w:lang w:val="it-IT" w:eastAsia="ro-RO"/>
              </w:rPr>
              <w:t>Nu</w:t>
            </w:r>
            <w:r>
              <w:rPr>
                <w:sz w:val="22"/>
                <w:szCs w:val="22"/>
                <w:lang w:val="it-IT" w:eastAsia="ro-RO"/>
              </w:rPr>
              <w:t xml:space="preserve"> aplicaţi Neupro pe </w:t>
            </w:r>
            <w:r>
              <w:rPr>
                <w:b/>
                <w:sz w:val="22"/>
                <w:szCs w:val="22"/>
                <w:lang w:val="it-IT" w:eastAsia="ro-RO"/>
              </w:rPr>
              <w:t>aceeaşi zonă a pielii</w:t>
            </w:r>
            <w:r>
              <w:rPr>
                <w:sz w:val="22"/>
                <w:szCs w:val="22"/>
                <w:lang w:val="it-IT" w:eastAsia="ro-RO"/>
              </w:rPr>
              <w:t xml:space="preserve"> de două ori </w:t>
            </w:r>
            <w:r>
              <w:rPr>
                <w:b/>
                <w:sz w:val="22"/>
                <w:szCs w:val="22"/>
                <w:lang w:val="it-IT" w:eastAsia="ro-RO"/>
              </w:rPr>
              <w:t>în interval de 14 zile</w:t>
            </w:r>
            <w:r>
              <w:rPr>
                <w:sz w:val="22"/>
                <w:szCs w:val="22"/>
                <w:lang w:val="it-IT" w:eastAsia="ro-RO"/>
              </w:rPr>
              <w:t>.</w:t>
            </w:r>
          </w:p>
          <w:p w14:paraId="6F636640" w14:textId="77777777" w:rsidR="00272F07" w:rsidRDefault="0091737D">
            <w:pPr>
              <w:numPr>
                <w:ilvl w:val="0"/>
                <w:numId w:val="61"/>
              </w:numPr>
              <w:rPr>
                <w:sz w:val="22"/>
                <w:szCs w:val="22"/>
                <w:lang w:val="it-IT" w:eastAsia="ro-RO"/>
              </w:rPr>
            </w:pPr>
            <w:r>
              <w:rPr>
                <w:b/>
                <w:sz w:val="22"/>
                <w:szCs w:val="22"/>
                <w:lang w:val="it-IT" w:eastAsia="ro-RO"/>
              </w:rPr>
              <w:t>Nu</w:t>
            </w:r>
            <w:r>
              <w:rPr>
                <w:sz w:val="22"/>
                <w:szCs w:val="22"/>
                <w:lang w:val="it-IT" w:eastAsia="ro-RO"/>
              </w:rPr>
              <w:t xml:space="preserve"> aplicaţi plasturele pe pielea </w:t>
            </w:r>
            <w:r>
              <w:rPr>
                <w:b/>
                <w:sz w:val="22"/>
                <w:szCs w:val="22"/>
                <w:lang w:val="it-IT" w:eastAsia="ro-RO"/>
              </w:rPr>
              <w:t>rănită sau vătămată</w:t>
            </w:r>
            <w:r>
              <w:rPr>
                <w:sz w:val="22"/>
                <w:szCs w:val="22"/>
                <w:lang w:val="it-IT" w:eastAsia="ro-RO"/>
              </w:rPr>
              <w:t xml:space="preserve"> – sau pe zone de piele </w:t>
            </w:r>
            <w:r>
              <w:rPr>
                <w:b/>
                <w:sz w:val="22"/>
                <w:szCs w:val="22"/>
                <w:lang w:val="it-IT" w:eastAsia="ro-RO"/>
              </w:rPr>
              <w:t>înroşită sau iritată</w:t>
            </w:r>
            <w:r>
              <w:rPr>
                <w:sz w:val="22"/>
                <w:szCs w:val="22"/>
                <w:lang w:val="it-IT" w:eastAsia="ro-RO"/>
              </w:rPr>
              <w:t>.</w:t>
            </w:r>
          </w:p>
          <w:p w14:paraId="6F636641" w14:textId="77777777" w:rsidR="00272F07" w:rsidRDefault="00272F07">
            <w:pPr>
              <w:rPr>
                <w:b/>
                <w:sz w:val="22"/>
                <w:szCs w:val="22"/>
                <w:lang w:val="it-IT"/>
              </w:rPr>
            </w:pPr>
          </w:p>
        </w:tc>
        <w:tc>
          <w:tcPr>
            <w:tcW w:w="3227" w:type="dxa"/>
          </w:tcPr>
          <w:p w14:paraId="6F636642" w14:textId="77777777" w:rsidR="00272F07" w:rsidRDefault="0091737D">
            <w:pPr>
              <w:keepNext/>
              <w:numPr>
                <w:ilvl w:val="12"/>
                <w:numId w:val="0"/>
              </w:numPr>
              <w:tabs>
                <w:tab w:val="left" w:pos="2775"/>
              </w:tabs>
              <w:rPr>
                <w:b/>
                <w:sz w:val="22"/>
                <w:szCs w:val="22"/>
              </w:rPr>
            </w:pPr>
            <w:r>
              <w:rPr>
                <w:noProof/>
                <w:sz w:val="22"/>
                <w:szCs w:val="22"/>
                <w:lang w:val="en-US"/>
              </w:rPr>
              <w:drawing>
                <wp:inline distT="0" distB="0" distL="0" distR="0" wp14:anchorId="6F636EC3" wp14:editId="6F636EC4">
                  <wp:extent cx="1323975" cy="12954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3975" cy="1295400"/>
                          </a:xfrm>
                          <a:prstGeom prst="rect">
                            <a:avLst/>
                          </a:prstGeom>
                          <a:noFill/>
                          <a:ln>
                            <a:noFill/>
                          </a:ln>
                        </pic:spPr>
                      </pic:pic>
                    </a:graphicData>
                  </a:graphic>
                </wp:inline>
              </w:drawing>
            </w:r>
          </w:p>
        </w:tc>
      </w:tr>
    </w:tbl>
    <w:p w14:paraId="6F636646" w14:textId="1E26745F" w:rsidR="00272F07" w:rsidRDefault="0091737D">
      <w:pPr>
        <w:ind w:right="-2"/>
        <w:rPr>
          <w:sz w:val="22"/>
          <w:szCs w:val="22"/>
          <w:lang w:val="ro-RO"/>
        </w:rPr>
      </w:pPr>
      <w:r>
        <w:rPr>
          <w:sz w:val="22"/>
          <w:szCs w:val="22"/>
          <w:lang w:val="ro-RO"/>
        </w:rPr>
        <w:t xml:space="preserve">Dacă aveţi în continuare probleme cu pielea determinate de plasture, citiţi pct. 4. </w:t>
      </w:r>
      <w:r>
        <w:rPr>
          <w:b/>
          <w:sz w:val="22"/>
          <w:szCs w:val="22"/>
          <w:lang w:val="ro-RO"/>
        </w:rPr>
        <w:t xml:space="preserve">„Reacţii la nivelul pielii provocate de plasture” </w:t>
      </w:r>
      <w:r>
        <w:rPr>
          <w:sz w:val="22"/>
          <w:szCs w:val="22"/>
          <w:lang w:val="ro-RO"/>
        </w:rPr>
        <w:t>la pct. 4</w:t>
      </w:r>
      <w:r>
        <w:rPr>
          <w:b/>
          <w:sz w:val="22"/>
          <w:szCs w:val="22"/>
          <w:lang w:val="ro-RO"/>
        </w:rPr>
        <w:t xml:space="preserve"> </w:t>
      </w:r>
      <w:r>
        <w:rPr>
          <w:sz w:val="22"/>
          <w:szCs w:val="22"/>
          <w:lang w:val="ro-RO"/>
        </w:rPr>
        <w:t>pentru mai multe informaţii.</w:t>
      </w:r>
    </w:p>
    <w:p w14:paraId="6F636647" w14:textId="77777777" w:rsidR="00272F07" w:rsidRDefault="00272F07" w:rsidP="00711282">
      <w:pPr>
        <w:numPr>
          <w:ilvl w:val="12"/>
          <w:numId w:val="0"/>
        </w:numPr>
        <w:ind w:right="-2"/>
        <w:rPr>
          <w:sz w:val="22"/>
          <w:szCs w:val="22"/>
          <w:lang w:val="ro-RO"/>
        </w:rPr>
      </w:pPr>
    </w:p>
    <w:p w14:paraId="6F636648" w14:textId="77777777" w:rsidR="00272F07" w:rsidRDefault="0091737D">
      <w:pPr>
        <w:keepNext/>
        <w:keepLines/>
        <w:numPr>
          <w:ilvl w:val="12"/>
          <w:numId w:val="0"/>
        </w:numPr>
        <w:rPr>
          <w:b/>
          <w:sz w:val="22"/>
          <w:szCs w:val="22"/>
          <w:lang w:val="ro-RO"/>
        </w:rPr>
      </w:pPr>
      <w:r>
        <w:rPr>
          <w:sz w:val="22"/>
          <w:szCs w:val="22"/>
          <w:lang w:val="ro-RO"/>
        </w:rPr>
        <w:lastRenderedPageBreak/>
        <w:t xml:space="preserve">Pentru </w:t>
      </w:r>
      <w:r>
        <w:rPr>
          <w:b/>
          <w:sz w:val="22"/>
          <w:szCs w:val="22"/>
          <w:lang w:val="ro-RO"/>
        </w:rPr>
        <w:t>a preveni desprinderea sau căderea plasturelui</w:t>
      </w:r>
    </w:p>
    <w:p w14:paraId="6F636649" w14:textId="77777777" w:rsidR="00272F07" w:rsidRDefault="0091737D">
      <w:pPr>
        <w:keepNext/>
        <w:keepLines/>
        <w:numPr>
          <w:ilvl w:val="0"/>
          <w:numId w:val="16"/>
        </w:numPr>
        <w:tabs>
          <w:tab w:val="clear" w:pos="1800"/>
          <w:tab w:val="num" w:pos="567"/>
        </w:tabs>
        <w:ind w:left="567" w:hanging="567"/>
        <w:rPr>
          <w:sz w:val="22"/>
          <w:szCs w:val="22"/>
          <w:lang w:val="ro-RO"/>
        </w:rPr>
      </w:pPr>
      <w:r>
        <w:rPr>
          <w:b/>
          <w:sz w:val="22"/>
          <w:szCs w:val="22"/>
          <w:lang w:val="ro-RO"/>
        </w:rPr>
        <w:t>Nu</w:t>
      </w:r>
      <w:r>
        <w:rPr>
          <w:sz w:val="22"/>
          <w:szCs w:val="22"/>
          <w:lang w:val="ro-RO"/>
        </w:rPr>
        <w:t xml:space="preserve"> aplicaţi plasturele într-un loc în care </w:t>
      </w:r>
      <w:r>
        <w:rPr>
          <w:b/>
          <w:sz w:val="22"/>
          <w:szCs w:val="22"/>
          <w:lang w:val="ro-RO"/>
        </w:rPr>
        <w:t>să se frece de îmbrăcămintea strâmtă</w:t>
      </w:r>
      <w:r>
        <w:rPr>
          <w:sz w:val="22"/>
          <w:szCs w:val="22"/>
          <w:lang w:val="ro-RO"/>
        </w:rPr>
        <w:t>.</w:t>
      </w:r>
    </w:p>
    <w:p w14:paraId="6F63664A" w14:textId="77777777" w:rsidR="00272F07" w:rsidRDefault="0091737D">
      <w:pPr>
        <w:keepNext/>
        <w:keepLines/>
        <w:numPr>
          <w:ilvl w:val="0"/>
          <w:numId w:val="16"/>
        </w:numPr>
        <w:tabs>
          <w:tab w:val="clear" w:pos="1800"/>
          <w:tab w:val="num" w:pos="567"/>
        </w:tabs>
        <w:ind w:left="567" w:hanging="567"/>
        <w:rPr>
          <w:sz w:val="22"/>
          <w:szCs w:val="22"/>
          <w:lang w:val="ro-RO"/>
        </w:rPr>
      </w:pPr>
      <w:r>
        <w:rPr>
          <w:sz w:val="22"/>
          <w:szCs w:val="22"/>
          <w:lang w:val="ro-RO"/>
        </w:rPr>
        <w:t>Pe locurile unde veţi aplica plasturele,</w:t>
      </w:r>
      <w:r>
        <w:rPr>
          <w:b/>
          <w:sz w:val="22"/>
          <w:szCs w:val="22"/>
          <w:lang w:val="ro-RO"/>
        </w:rPr>
        <w:t xml:space="preserve"> nu</w:t>
      </w:r>
      <w:r>
        <w:rPr>
          <w:sz w:val="22"/>
          <w:szCs w:val="22"/>
          <w:lang w:val="ro-RO"/>
        </w:rPr>
        <w:t xml:space="preserve"> aplicați </w:t>
      </w:r>
      <w:r>
        <w:rPr>
          <w:b/>
          <w:sz w:val="22"/>
          <w:szCs w:val="22"/>
          <w:lang w:val="ro-RO"/>
        </w:rPr>
        <w:t>creme, uleiuri, loţiuni, pudre</w:t>
      </w:r>
      <w:r>
        <w:rPr>
          <w:sz w:val="22"/>
          <w:szCs w:val="22"/>
          <w:lang w:val="ro-RO"/>
        </w:rPr>
        <w:t xml:space="preserve"> sau alte </w:t>
      </w:r>
      <w:r>
        <w:rPr>
          <w:b/>
          <w:sz w:val="22"/>
          <w:szCs w:val="22"/>
          <w:lang w:val="ro-RO"/>
        </w:rPr>
        <w:t>produse pentru îngrijirea pielii</w:t>
      </w:r>
      <w:r>
        <w:rPr>
          <w:sz w:val="22"/>
          <w:szCs w:val="22"/>
          <w:lang w:val="ro-RO"/>
        </w:rPr>
        <w:t xml:space="preserve"> . De asemenea, nu le aplicați pe plasturele pe care îl purtaţi deja sau în apropierea acestuia.</w:t>
      </w:r>
    </w:p>
    <w:p w14:paraId="6F63664B" w14:textId="77777777" w:rsidR="00272F07" w:rsidRDefault="0091737D">
      <w:pPr>
        <w:keepNext/>
        <w:keepLines/>
        <w:numPr>
          <w:ilvl w:val="0"/>
          <w:numId w:val="16"/>
        </w:numPr>
        <w:tabs>
          <w:tab w:val="clear" w:pos="1800"/>
          <w:tab w:val="num" w:pos="567"/>
        </w:tabs>
        <w:ind w:left="567" w:hanging="567"/>
        <w:rPr>
          <w:sz w:val="22"/>
          <w:szCs w:val="22"/>
          <w:lang w:val="ro-RO"/>
        </w:rPr>
      </w:pPr>
      <w:r>
        <w:rPr>
          <w:sz w:val="22"/>
          <w:szCs w:val="22"/>
          <w:lang w:val="ro-RO"/>
        </w:rPr>
        <w:t xml:space="preserve">Dacă trebuie să aplicaţi plasturele pe o zonă de piele cu păr, zona respectivă trebuie </w:t>
      </w:r>
      <w:r>
        <w:rPr>
          <w:b/>
          <w:sz w:val="22"/>
          <w:szCs w:val="22"/>
          <w:lang w:val="ro-RO"/>
        </w:rPr>
        <w:t>rasă</w:t>
      </w:r>
      <w:r>
        <w:rPr>
          <w:sz w:val="22"/>
          <w:szCs w:val="22"/>
          <w:lang w:val="ro-RO"/>
        </w:rPr>
        <w:t xml:space="preserve"> cu cel puţin </w:t>
      </w:r>
      <w:r>
        <w:rPr>
          <w:b/>
          <w:sz w:val="22"/>
          <w:szCs w:val="22"/>
          <w:lang w:val="ro-RO"/>
        </w:rPr>
        <w:t>trei zile înainte</w:t>
      </w:r>
      <w:r>
        <w:rPr>
          <w:sz w:val="22"/>
          <w:szCs w:val="22"/>
          <w:lang w:val="ro-RO"/>
        </w:rPr>
        <w:t xml:space="preserve"> de aplicarea plasturelui pe locul respectiv.</w:t>
      </w:r>
    </w:p>
    <w:p w14:paraId="6F63664C" w14:textId="77777777" w:rsidR="00272F07" w:rsidRDefault="0091737D">
      <w:pPr>
        <w:keepNext/>
        <w:keepLines/>
        <w:numPr>
          <w:ilvl w:val="0"/>
          <w:numId w:val="16"/>
        </w:numPr>
        <w:tabs>
          <w:tab w:val="clear" w:pos="1800"/>
        </w:tabs>
        <w:ind w:left="567" w:hanging="567"/>
        <w:rPr>
          <w:sz w:val="22"/>
          <w:szCs w:val="22"/>
          <w:lang w:val="ro-RO"/>
        </w:rPr>
      </w:pPr>
      <w:r>
        <w:rPr>
          <w:sz w:val="22"/>
          <w:szCs w:val="22"/>
          <w:lang w:val="ro-RO"/>
        </w:rPr>
        <w:t>Dacă marginile plasturelui se dezlipesc, plasturele poate fi lipit cu bandă adezivă medicală.</w:t>
      </w:r>
    </w:p>
    <w:p w14:paraId="6F63664D" w14:textId="77777777" w:rsidR="00272F07" w:rsidRDefault="00272F07">
      <w:pPr>
        <w:keepNext/>
        <w:keepLines/>
        <w:rPr>
          <w:sz w:val="22"/>
          <w:szCs w:val="22"/>
          <w:lang w:val="ro-RO"/>
        </w:rPr>
      </w:pPr>
    </w:p>
    <w:p w14:paraId="6F63664E" w14:textId="77777777" w:rsidR="00272F07" w:rsidRDefault="0091737D">
      <w:pPr>
        <w:keepNext/>
        <w:keepLines/>
        <w:rPr>
          <w:sz w:val="22"/>
          <w:szCs w:val="22"/>
          <w:lang w:val="ro-RO"/>
        </w:rPr>
      </w:pPr>
      <w:r>
        <w:rPr>
          <w:sz w:val="22"/>
          <w:szCs w:val="22"/>
          <w:lang w:val="ro-RO"/>
        </w:rPr>
        <w:t xml:space="preserve">Dacă plasturele cade, aplicați un nou plasture pentru restul zilei </w:t>
      </w:r>
      <w:r>
        <w:rPr>
          <w:sz w:val="22"/>
          <w:lang w:val="ro-RO"/>
        </w:rPr>
        <w:t>–</w:t>
      </w:r>
      <w:r>
        <w:rPr>
          <w:sz w:val="22"/>
          <w:szCs w:val="22"/>
          <w:lang w:val="ro-RO"/>
        </w:rPr>
        <w:t xml:space="preserve"> apoi înlocuiţi plasturele la momentul obişnuit.</w:t>
      </w:r>
    </w:p>
    <w:p w14:paraId="6F63664F" w14:textId="77777777" w:rsidR="00272F07" w:rsidRDefault="00272F07">
      <w:pPr>
        <w:keepNext/>
        <w:keepLines/>
        <w:rPr>
          <w:sz w:val="22"/>
          <w:szCs w:val="22"/>
          <w:lang w:val="ro-RO"/>
        </w:rPr>
      </w:pPr>
    </w:p>
    <w:p w14:paraId="6F636650" w14:textId="77777777" w:rsidR="00272F07" w:rsidRDefault="0091737D">
      <w:pPr>
        <w:numPr>
          <w:ilvl w:val="0"/>
          <w:numId w:val="16"/>
        </w:numPr>
        <w:shd w:val="clear" w:color="auto" w:fill="FFFFFF"/>
        <w:tabs>
          <w:tab w:val="clear" w:pos="1800"/>
          <w:tab w:val="num" w:pos="567"/>
        </w:tabs>
        <w:ind w:left="567" w:right="-2" w:hanging="567"/>
        <w:rPr>
          <w:color w:val="212121"/>
          <w:sz w:val="22"/>
          <w:szCs w:val="22"/>
          <w:lang w:val="ro-RO" w:eastAsia="ro-RO"/>
        </w:rPr>
      </w:pPr>
      <w:r>
        <w:rPr>
          <w:b/>
          <w:sz w:val="22"/>
          <w:szCs w:val="22"/>
          <w:lang w:val="ro-RO"/>
        </w:rPr>
        <w:t>Nu</w:t>
      </w:r>
      <w:r>
        <w:rPr>
          <w:sz w:val="22"/>
          <w:szCs w:val="22"/>
          <w:lang w:val="ro-RO"/>
        </w:rPr>
        <w:t xml:space="preserve"> lăsați zona în care este aplicat plasturele </w:t>
      </w:r>
      <w:r>
        <w:rPr>
          <w:b/>
          <w:sz w:val="22"/>
          <w:szCs w:val="22"/>
          <w:lang w:val="ro-RO"/>
        </w:rPr>
        <w:t xml:space="preserve">să devină fierbinte </w:t>
      </w:r>
      <w:r>
        <w:rPr>
          <w:sz w:val="22"/>
          <w:szCs w:val="22"/>
          <w:lang w:val="ro-RO"/>
        </w:rPr>
        <w:t>– de exemplu prea mult</w:t>
      </w:r>
      <w:r>
        <w:rPr>
          <w:color w:val="212121"/>
          <w:sz w:val="22"/>
          <w:szCs w:val="22"/>
          <w:lang w:val="ro-RO" w:eastAsia="ro-RO"/>
        </w:rPr>
        <w:t>ă lumină solară, saune, băi fierbinți, plăci de încălzire sau sticle de apă caldă. Acest lucru este necesar deoarece medicamentul poate fi eliberat mai repede. Dacă credeți că a fost aplicată prea multă căldură, adresați-vă medicului dumneavoastră sau farmacistului.</w:t>
      </w:r>
    </w:p>
    <w:p w14:paraId="6F636651" w14:textId="77777777" w:rsidR="00272F07" w:rsidRDefault="0091737D">
      <w:pPr>
        <w:numPr>
          <w:ilvl w:val="0"/>
          <w:numId w:val="16"/>
        </w:numPr>
        <w:shd w:val="clear" w:color="auto" w:fill="FFFFFF"/>
        <w:tabs>
          <w:tab w:val="clear" w:pos="1800"/>
          <w:tab w:val="num" w:pos="567"/>
        </w:tabs>
        <w:ind w:left="567" w:right="-2" w:hanging="567"/>
        <w:rPr>
          <w:color w:val="212121"/>
          <w:sz w:val="22"/>
          <w:szCs w:val="22"/>
          <w:lang w:val="ro-RO" w:eastAsia="ro-RO"/>
        </w:rPr>
      </w:pPr>
      <w:r>
        <w:rPr>
          <w:color w:val="212121"/>
          <w:sz w:val="22"/>
          <w:szCs w:val="22"/>
          <w:lang w:val="ro-RO" w:eastAsia="ro-RO"/>
        </w:rPr>
        <w:t xml:space="preserve">Întotdeauna verificați dacă plasturele nu a căzut după activități cum ar </w:t>
      </w:r>
      <w:r>
        <w:rPr>
          <w:b/>
          <w:color w:val="212121"/>
          <w:sz w:val="22"/>
          <w:szCs w:val="22"/>
          <w:lang w:val="ro-RO" w:eastAsia="ro-RO"/>
        </w:rPr>
        <w:t>fi scăldatul, dușul sau exercițiile fizice.</w:t>
      </w:r>
    </w:p>
    <w:p w14:paraId="6F636652" w14:textId="77777777" w:rsidR="00272F07" w:rsidRDefault="0091737D">
      <w:pPr>
        <w:numPr>
          <w:ilvl w:val="0"/>
          <w:numId w:val="16"/>
        </w:numPr>
        <w:tabs>
          <w:tab w:val="num" w:pos="567"/>
        </w:tabs>
        <w:ind w:left="567" w:right="-2" w:hanging="567"/>
        <w:rPr>
          <w:sz w:val="22"/>
          <w:szCs w:val="22"/>
          <w:lang w:val="ro-RO"/>
        </w:rPr>
      </w:pPr>
      <w:r>
        <w:rPr>
          <w:sz w:val="22"/>
          <w:szCs w:val="22"/>
          <w:lang w:val="ro-RO"/>
        </w:rPr>
        <w:t xml:space="preserve">Dacă plasturele </w:t>
      </w:r>
      <w:r>
        <w:rPr>
          <w:b/>
          <w:sz w:val="22"/>
          <w:szCs w:val="22"/>
          <w:lang w:val="ro-RO"/>
        </w:rPr>
        <w:t>v</w:t>
      </w:r>
      <w:r>
        <w:rPr>
          <w:b/>
          <w:sz w:val="22"/>
          <w:szCs w:val="22"/>
          <w:lang w:val="ro-RO"/>
        </w:rPr>
        <w:noBreakHyphen/>
        <w:t>a iritat pielea</w:t>
      </w:r>
      <w:r>
        <w:rPr>
          <w:sz w:val="22"/>
          <w:szCs w:val="22"/>
          <w:lang w:val="ro-RO"/>
        </w:rPr>
        <w:t xml:space="preserve">, </w:t>
      </w:r>
      <w:r>
        <w:rPr>
          <w:b/>
          <w:sz w:val="22"/>
          <w:szCs w:val="22"/>
          <w:lang w:val="ro-RO"/>
        </w:rPr>
        <w:t xml:space="preserve">păstraţi </w:t>
      </w:r>
      <w:r>
        <w:rPr>
          <w:sz w:val="22"/>
          <w:szCs w:val="22"/>
          <w:lang w:val="ro-RO"/>
        </w:rPr>
        <w:t xml:space="preserve">zona respectivă </w:t>
      </w:r>
      <w:r>
        <w:rPr>
          <w:b/>
          <w:sz w:val="22"/>
          <w:szCs w:val="22"/>
          <w:lang w:val="ro-RO"/>
        </w:rPr>
        <w:t>protejată împotriva expunerii directe la soare</w:t>
      </w:r>
      <w:r>
        <w:rPr>
          <w:sz w:val="22"/>
          <w:szCs w:val="22"/>
          <w:lang w:val="ro-RO"/>
        </w:rPr>
        <w:t>, deoarece aceasta poate duce la modificarea culorii pielii.</w:t>
      </w:r>
    </w:p>
    <w:p w14:paraId="6F636653" w14:textId="77777777" w:rsidR="00272F07" w:rsidRDefault="00272F07">
      <w:pPr>
        <w:numPr>
          <w:ilvl w:val="12"/>
          <w:numId w:val="0"/>
        </w:numPr>
        <w:tabs>
          <w:tab w:val="left" w:pos="540"/>
        </w:tabs>
        <w:ind w:right="-2"/>
        <w:rPr>
          <w:sz w:val="22"/>
          <w:szCs w:val="22"/>
          <w:lang w:val="ro-RO"/>
        </w:rPr>
      </w:pPr>
    </w:p>
    <w:p w14:paraId="6F636654" w14:textId="77777777" w:rsidR="00272F07" w:rsidRDefault="0091737D">
      <w:pPr>
        <w:keepNext/>
        <w:keepLines/>
        <w:rPr>
          <w:sz w:val="22"/>
          <w:szCs w:val="22"/>
          <w:lang w:val="ro-RO"/>
        </w:rPr>
      </w:pPr>
      <w:r>
        <w:rPr>
          <w:b/>
          <w:bCs/>
          <w:sz w:val="22"/>
          <w:szCs w:val="22"/>
          <w:lang w:val="ro-RO"/>
        </w:rPr>
        <w:t>Cum se utilizează plasturele</w:t>
      </w:r>
    </w:p>
    <w:p w14:paraId="6F636655" w14:textId="77777777" w:rsidR="00272F07" w:rsidRDefault="0091737D">
      <w:pPr>
        <w:numPr>
          <w:ilvl w:val="0"/>
          <w:numId w:val="80"/>
        </w:numPr>
        <w:ind w:right="-2" w:hanging="720"/>
        <w:rPr>
          <w:sz w:val="22"/>
          <w:szCs w:val="22"/>
          <w:lang w:val="ro-RO"/>
        </w:rPr>
      </w:pPr>
      <w:r>
        <w:rPr>
          <w:sz w:val="22"/>
          <w:szCs w:val="22"/>
          <w:lang w:val="ro-RO"/>
        </w:rPr>
        <w:t>Fiecare plasture este ambalat într-un plic separat.</w:t>
      </w:r>
    </w:p>
    <w:p w14:paraId="6F636656" w14:textId="77777777" w:rsidR="00272F07" w:rsidRDefault="0091737D">
      <w:pPr>
        <w:numPr>
          <w:ilvl w:val="0"/>
          <w:numId w:val="80"/>
        </w:numPr>
        <w:ind w:left="567" w:right="-2" w:hanging="567"/>
        <w:rPr>
          <w:sz w:val="22"/>
          <w:szCs w:val="22"/>
          <w:lang w:val="ro-RO"/>
        </w:rPr>
      </w:pPr>
      <w:r>
        <w:rPr>
          <w:sz w:val="22"/>
          <w:szCs w:val="22"/>
          <w:lang w:val="ro-RO"/>
        </w:rPr>
        <w:t xml:space="preserve">Înainte de deschiderea plicului decideţi unde urmează să aplicaţi acest nou plasture şi verificaţi dacă aţi îndepărtat plasturele vechi. </w:t>
      </w:r>
    </w:p>
    <w:p w14:paraId="6F636657" w14:textId="77777777" w:rsidR="00272F07" w:rsidRDefault="0091737D">
      <w:pPr>
        <w:numPr>
          <w:ilvl w:val="0"/>
          <w:numId w:val="80"/>
        </w:numPr>
        <w:ind w:left="567" w:right="-2" w:hanging="567"/>
        <w:rPr>
          <w:sz w:val="22"/>
          <w:szCs w:val="22"/>
          <w:lang w:val="ro-RO"/>
        </w:rPr>
      </w:pPr>
      <w:r>
        <w:rPr>
          <w:sz w:val="22"/>
          <w:szCs w:val="22"/>
          <w:lang w:val="ro-RO"/>
        </w:rPr>
        <w:t>Aplicaţi plasturele Neupro pe piele imediat ce aţi desfăcut plicul şi aţi îndepărtat folia de deschidere.</w:t>
      </w:r>
    </w:p>
    <w:tbl>
      <w:tblPr>
        <w:tblW w:w="0" w:type="auto"/>
        <w:tblLayout w:type="fixed"/>
        <w:tblLook w:val="0000" w:firstRow="0" w:lastRow="0" w:firstColumn="0" w:lastColumn="0" w:noHBand="0" w:noVBand="0"/>
      </w:tblPr>
      <w:tblGrid>
        <w:gridCol w:w="2825"/>
        <w:gridCol w:w="6409"/>
        <w:gridCol w:w="76"/>
      </w:tblGrid>
      <w:tr w:rsidR="00272F07" w14:paraId="6F63665A" w14:textId="77777777">
        <w:trPr>
          <w:gridAfter w:val="1"/>
          <w:wAfter w:w="76" w:type="dxa"/>
        </w:trPr>
        <w:tc>
          <w:tcPr>
            <w:tcW w:w="2802" w:type="dxa"/>
            <w:tcBorders>
              <w:top w:val="nil"/>
              <w:left w:val="nil"/>
              <w:bottom w:val="nil"/>
              <w:right w:val="nil"/>
            </w:tcBorders>
          </w:tcPr>
          <w:p w14:paraId="6F636658" w14:textId="77777777" w:rsidR="00272F07" w:rsidRDefault="0091737D">
            <w:pPr>
              <w:pStyle w:val="EndnoteText"/>
              <w:spacing w:before="240" w:after="240"/>
              <w:rPr>
                <w:lang w:val="ro-RO"/>
              </w:rPr>
            </w:pPr>
            <w:r>
              <w:rPr>
                <w:b/>
                <w:bCs/>
                <w:lang w:val="ro-RO"/>
              </w:rPr>
              <w:t>1</w:t>
            </w:r>
            <w:r>
              <w:rPr>
                <w:lang w:val="ro-RO"/>
              </w:rPr>
              <w:t>.</w:t>
            </w:r>
            <w:r>
              <w:rPr>
                <w:lang w:val="ro-RO"/>
              </w:rPr>
              <w:br/>
              <w:t xml:space="preserve">Pentru a desface plicul, prindeţi plicul în ambele mâini. </w:t>
            </w:r>
          </w:p>
        </w:tc>
        <w:tc>
          <w:tcPr>
            <w:tcW w:w="6409" w:type="dxa"/>
            <w:tcBorders>
              <w:top w:val="nil"/>
              <w:left w:val="nil"/>
              <w:bottom w:val="nil"/>
              <w:right w:val="nil"/>
            </w:tcBorders>
          </w:tcPr>
          <w:p w14:paraId="6F636659" w14:textId="77777777" w:rsidR="00272F07" w:rsidRDefault="0091737D">
            <w:pPr>
              <w:tabs>
                <w:tab w:val="left" w:pos="1998"/>
                <w:tab w:val="left" w:pos="3963"/>
              </w:tabs>
              <w:spacing w:before="240" w:after="240"/>
              <w:rPr>
                <w:sz w:val="22"/>
                <w:szCs w:val="22"/>
                <w:lang w:val="ro-RO"/>
              </w:rPr>
            </w:pPr>
            <w:r>
              <w:rPr>
                <w:noProof/>
                <w:sz w:val="22"/>
                <w:szCs w:val="22"/>
                <w:lang w:val="en-US"/>
              </w:rPr>
              <w:drawing>
                <wp:inline distT="0" distB="0" distL="0" distR="0" wp14:anchorId="6F636EC5" wp14:editId="6F636EC6">
                  <wp:extent cx="1447800" cy="11430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47800" cy="1143000"/>
                          </a:xfrm>
                          <a:prstGeom prst="rect">
                            <a:avLst/>
                          </a:prstGeom>
                          <a:noFill/>
                          <a:ln>
                            <a:noFill/>
                          </a:ln>
                        </pic:spPr>
                      </pic:pic>
                    </a:graphicData>
                  </a:graphic>
                </wp:inline>
              </w:drawing>
            </w:r>
          </w:p>
        </w:tc>
      </w:tr>
      <w:tr w:rsidR="00272F07" w14:paraId="6F63665D" w14:textId="77777777">
        <w:trPr>
          <w:gridAfter w:val="1"/>
          <w:wAfter w:w="76" w:type="dxa"/>
        </w:trPr>
        <w:tc>
          <w:tcPr>
            <w:tcW w:w="2802" w:type="dxa"/>
            <w:tcBorders>
              <w:top w:val="nil"/>
              <w:left w:val="nil"/>
              <w:bottom w:val="nil"/>
              <w:right w:val="nil"/>
            </w:tcBorders>
          </w:tcPr>
          <w:p w14:paraId="6F63665B" w14:textId="77777777" w:rsidR="00272F07" w:rsidRDefault="0091737D">
            <w:pPr>
              <w:pStyle w:val="EndnoteText"/>
              <w:spacing w:before="240" w:after="240"/>
              <w:rPr>
                <w:b/>
                <w:bCs/>
                <w:lang w:val="ro-RO"/>
              </w:rPr>
            </w:pPr>
            <w:r>
              <w:rPr>
                <w:b/>
                <w:bCs/>
                <w:lang w:val="ro-RO"/>
              </w:rPr>
              <w:t xml:space="preserve">2. </w:t>
            </w:r>
            <w:r>
              <w:rPr>
                <w:lang w:val="ro-RO"/>
              </w:rPr>
              <w:t>Îndepărtaţi folia.</w:t>
            </w:r>
          </w:p>
        </w:tc>
        <w:tc>
          <w:tcPr>
            <w:tcW w:w="6409" w:type="dxa"/>
            <w:tcBorders>
              <w:top w:val="nil"/>
              <w:left w:val="nil"/>
              <w:bottom w:val="nil"/>
              <w:right w:val="nil"/>
            </w:tcBorders>
          </w:tcPr>
          <w:p w14:paraId="6F63665C" w14:textId="77777777" w:rsidR="00272F07" w:rsidRDefault="0091737D">
            <w:pPr>
              <w:tabs>
                <w:tab w:val="left" w:pos="1998"/>
                <w:tab w:val="left" w:pos="3963"/>
              </w:tabs>
              <w:spacing w:before="240" w:after="240"/>
              <w:rPr>
                <w:noProof/>
                <w:sz w:val="22"/>
                <w:szCs w:val="22"/>
                <w:lang w:val="en-US"/>
              </w:rPr>
            </w:pPr>
            <w:r>
              <w:rPr>
                <w:noProof/>
                <w:sz w:val="22"/>
                <w:szCs w:val="22"/>
                <w:lang w:val="en-US"/>
              </w:rPr>
              <w:drawing>
                <wp:inline distT="0" distB="0" distL="0" distR="0" wp14:anchorId="6F636EC7" wp14:editId="6F636EC8">
                  <wp:extent cx="1628775" cy="12858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28775" cy="1285875"/>
                          </a:xfrm>
                          <a:prstGeom prst="rect">
                            <a:avLst/>
                          </a:prstGeom>
                          <a:noFill/>
                          <a:ln>
                            <a:noFill/>
                          </a:ln>
                        </pic:spPr>
                      </pic:pic>
                    </a:graphicData>
                  </a:graphic>
                </wp:inline>
              </w:drawing>
            </w:r>
          </w:p>
        </w:tc>
      </w:tr>
      <w:tr w:rsidR="00272F07" w14:paraId="6F636660" w14:textId="77777777">
        <w:trPr>
          <w:gridAfter w:val="1"/>
          <w:wAfter w:w="76" w:type="dxa"/>
        </w:trPr>
        <w:tc>
          <w:tcPr>
            <w:tcW w:w="2802" w:type="dxa"/>
            <w:tcBorders>
              <w:top w:val="nil"/>
              <w:left w:val="nil"/>
              <w:bottom w:val="nil"/>
              <w:right w:val="nil"/>
            </w:tcBorders>
          </w:tcPr>
          <w:p w14:paraId="6F63665E" w14:textId="77777777" w:rsidR="00272F07" w:rsidRDefault="0091737D">
            <w:pPr>
              <w:pStyle w:val="EndnoteText"/>
              <w:spacing w:before="240" w:after="240"/>
              <w:rPr>
                <w:lang w:val="ro-RO"/>
              </w:rPr>
            </w:pPr>
            <w:r>
              <w:rPr>
                <w:b/>
                <w:bCs/>
                <w:lang w:val="ro-RO"/>
              </w:rPr>
              <w:t>3.</w:t>
            </w:r>
            <w:r>
              <w:rPr>
                <w:bCs/>
                <w:lang w:val="ro-RO"/>
              </w:rPr>
              <w:t xml:space="preserve"> Desfaceţi plicul.</w:t>
            </w:r>
            <w:r>
              <w:rPr>
                <w:lang w:val="ro-RO"/>
              </w:rPr>
              <w:br/>
            </w:r>
          </w:p>
        </w:tc>
        <w:tc>
          <w:tcPr>
            <w:tcW w:w="6409" w:type="dxa"/>
            <w:tcBorders>
              <w:top w:val="nil"/>
              <w:left w:val="nil"/>
              <w:bottom w:val="nil"/>
              <w:right w:val="nil"/>
            </w:tcBorders>
          </w:tcPr>
          <w:p w14:paraId="6F63665F" w14:textId="77777777" w:rsidR="00272F07" w:rsidRDefault="0091737D">
            <w:pPr>
              <w:spacing w:before="240" w:after="240"/>
              <w:rPr>
                <w:sz w:val="22"/>
                <w:szCs w:val="22"/>
                <w:lang w:val="ro-RO"/>
              </w:rPr>
            </w:pPr>
            <w:r>
              <w:rPr>
                <w:noProof/>
                <w:sz w:val="22"/>
                <w:szCs w:val="22"/>
                <w:lang w:val="en-US"/>
              </w:rPr>
              <w:drawing>
                <wp:inline distT="0" distB="0" distL="0" distR="0" wp14:anchorId="6F636EC9" wp14:editId="6F636ECA">
                  <wp:extent cx="1628775" cy="131445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28775" cy="1314450"/>
                          </a:xfrm>
                          <a:prstGeom prst="rect">
                            <a:avLst/>
                          </a:prstGeom>
                          <a:noFill/>
                          <a:ln>
                            <a:noFill/>
                          </a:ln>
                        </pic:spPr>
                      </pic:pic>
                    </a:graphicData>
                  </a:graphic>
                </wp:inline>
              </w:drawing>
            </w:r>
          </w:p>
        </w:tc>
      </w:tr>
      <w:tr w:rsidR="00272F07" w14:paraId="6F636663" w14:textId="77777777">
        <w:trPr>
          <w:gridAfter w:val="1"/>
          <w:wAfter w:w="76" w:type="dxa"/>
        </w:trPr>
        <w:tc>
          <w:tcPr>
            <w:tcW w:w="2802" w:type="dxa"/>
            <w:tcBorders>
              <w:top w:val="nil"/>
              <w:left w:val="nil"/>
              <w:bottom w:val="nil"/>
              <w:right w:val="nil"/>
            </w:tcBorders>
          </w:tcPr>
          <w:p w14:paraId="6F636661" w14:textId="77777777" w:rsidR="00272F07" w:rsidRDefault="0091737D">
            <w:pPr>
              <w:spacing w:before="240" w:after="240"/>
              <w:rPr>
                <w:sz w:val="22"/>
                <w:szCs w:val="22"/>
                <w:lang w:val="ro-RO"/>
              </w:rPr>
            </w:pPr>
            <w:r>
              <w:rPr>
                <w:b/>
                <w:bCs/>
                <w:sz w:val="22"/>
                <w:szCs w:val="22"/>
                <w:lang w:val="ro-RO"/>
              </w:rPr>
              <w:lastRenderedPageBreak/>
              <w:t>4.</w:t>
            </w:r>
            <w:r>
              <w:rPr>
                <w:sz w:val="22"/>
                <w:szCs w:val="22"/>
                <w:lang w:val="ro-RO"/>
              </w:rPr>
              <w:br/>
            </w:r>
            <w:r>
              <w:rPr>
                <w:bCs/>
                <w:sz w:val="22"/>
                <w:szCs w:val="22"/>
                <w:lang w:val="ro-RO"/>
              </w:rPr>
              <w:t>Scoateţi plasturele din plic</w:t>
            </w:r>
          </w:p>
        </w:tc>
        <w:tc>
          <w:tcPr>
            <w:tcW w:w="6409" w:type="dxa"/>
            <w:tcBorders>
              <w:top w:val="nil"/>
              <w:left w:val="nil"/>
              <w:bottom w:val="nil"/>
              <w:right w:val="nil"/>
            </w:tcBorders>
          </w:tcPr>
          <w:p w14:paraId="6F636662" w14:textId="77777777" w:rsidR="00272F07" w:rsidRDefault="0091737D">
            <w:pPr>
              <w:spacing w:before="240" w:after="240"/>
              <w:rPr>
                <w:sz w:val="22"/>
                <w:szCs w:val="22"/>
                <w:lang w:val="ro-RO"/>
              </w:rPr>
            </w:pPr>
            <w:r>
              <w:rPr>
                <w:noProof/>
                <w:sz w:val="22"/>
                <w:szCs w:val="22"/>
                <w:lang w:val="en-US"/>
              </w:rPr>
              <w:drawing>
                <wp:inline distT="0" distB="0" distL="0" distR="0" wp14:anchorId="6F636ECB" wp14:editId="6F636ECC">
                  <wp:extent cx="1562100" cy="11811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2100" cy="1181100"/>
                          </a:xfrm>
                          <a:prstGeom prst="rect">
                            <a:avLst/>
                          </a:prstGeom>
                          <a:noFill/>
                          <a:ln>
                            <a:noFill/>
                          </a:ln>
                        </pic:spPr>
                      </pic:pic>
                    </a:graphicData>
                  </a:graphic>
                </wp:inline>
              </w:drawing>
            </w:r>
          </w:p>
        </w:tc>
      </w:tr>
      <w:tr w:rsidR="00272F07" w14:paraId="6F636667" w14:textId="77777777">
        <w:trPr>
          <w:gridAfter w:val="1"/>
          <w:wAfter w:w="76" w:type="dxa"/>
        </w:trPr>
        <w:tc>
          <w:tcPr>
            <w:tcW w:w="2802" w:type="dxa"/>
            <w:tcBorders>
              <w:top w:val="nil"/>
              <w:left w:val="nil"/>
              <w:bottom w:val="nil"/>
              <w:right w:val="nil"/>
            </w:tcBorders>
          </w:tcPr>
          <w:p w14:paraId="6F636664" w14:textId="77777777" w:rsidR="00272F07" w:rsidRDefault="0091737D">
            <w:pPr>
              <w:pStyle w:val="EndnoteText"/>
              <w:rPr>
                <w:bCs/>
                <w:lang w:val="ro-RO"/>
              </w:rPr>
            </w:pPr>
            <w:r>
              <w:rPr>
                <w:b/>
                <w:bCs/>
                <w:lang w:val="ro-RO"/>
              </w:rPr>
              <w:t xml:space="preserve">5. </w:t>
            </w:r>
            <w:r>
              <w:rPr>
                <w:bCs/>
                <w:lang w:val="ro-RO"/>
              </w:rPr>
              <w:t xml:space="preserve">Partea adezivă a plasturelui este acoperită cu folie de deschidere transparentă. </w:t>
            </w:r>
          </w:p>
          <w:p w14:paraId="6F636665" w14:textId="77777777" w:rsidR="00272F07" w:rsidRDefault="0091737D">
            <w:pPr>
              <w:numPr>
                <w:ilvl w:val="0"/>
                <w:numId w:val="81"/>
              </w:numPr>
              <w:spacing w:before="240" w:after="240"/>
              <w:ind w:left="567" w:hanging="567"/>
              <w:rPr>
                <w:b/>
                <w:bCs/>
                <w:sz w:val="22"/>
                <w:szCs w:val="22"/>
                <w:lang w:val="ro-RO"/>
              </w:rPr>
            </w:pPr>
            <w:r>
              <w:rPr>
                <w:bCs/>
                <w:sz w:val="22"/>
                <w:szCs w:val="22"/>
                <w:lang w:val="ro-RO" w:eastAsia="ro-RO"/>
              </w:rPr>
              <w:t>Ţineţi plasturele cu ambele mâini, cu folia de deschidere spre dumneavoastră.</w:t>
            </w:r>
          </w:p>
        </w:tc>
        <w:tc>
          <w:tcPr>
            <w:tcW w:w="6409" w:type="dxa"/>
            <w:tcBorders>
              <w:top w:val="nil"/>
              <w:left w:val="nil"/>
              <w:bottom w:val="nil"/>
              <w:right w:val="nil"/>
            </w:tcBorders>
          </w:tcPr>
          <w:p w14:paraId="6F636666" w14:textId="77777777" w:rsidR="00272F07" w:rsidRDefault="0091737D">
            <w:pPr>
              <w:spacing w:before="240" w:after="240"/>
              <w:rPr>
                <w:noProof/>
                <w:sz w:val="22"/>
                <w:szCs w:val="22"/>
                <w:lang w:val="en-US"/>
              </w:rPr>
            </w:pPr>
            <w:r>
              <w:rPr>
                <w:noProof/>
                <w:sz w:val="22"/>
                <w:szCs w:val="22"/>
                <w:lang w:val="en-US"/>
              </w:rPr>
              <w:drawing>
                <wp:inline distT="0" distB="0" distL="0" distR="0" wp14:anchorId="6F636ECD" wp14:editId="6F636ECE">
                  <wp:extent cx="1724025" cy="111442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24025" cy="1114425"/>
                          </a:xfrm>
                          <a:prstGeom prst="rect">
                            <a:avLst/>
                          </a:prstGeom>
                          <a:noFill/>
                          <a:ln>
                            <a:noFill/>
                          </a:ln>
                        </pic:spPr>
                      </pic:pic>
                    </a:graphicData>
                  </a:graphic>
                </wp:inline>
              </w:drawing>
            </w:r>
          </w:p>
        </w:tc>
      </w:tr>
      <w:tr w:rsidR="00272F07" w14:paraId="6F63666B" w14:textId="77777777">
        <w:trPr>
          <w:gridAfter w:val="1"/>
          <w:wAfter w:w="76" w:type="dxa"/>
        </w:trPr>
        <w:tc>
          <w:tcPr>
            <w:tcW w:w="2802" w:type="dxa"/>
            <w:tcBorders>
              <w:top w:val="nil"/>
              <w:left w:val="nil"/>
              <w:bottom w:val="nil"/>
              <w:right w:val="nil"/>
            </w:tcBorders>
          </w:tcPr>
          <w:p w14:paraId="6F636668" w14:textId="77777777" w:rsidR="00272F07" w:rsidRDefault="0091737D">
            <w:pPr>
              <w:spacing w:before="240" w:after="240"/>
              <w:rPr>
                <w:b/>
                <w:bCs/>
                <w:sz w:val="22"/>
                <w:szCs w:val="22"/>
                <w:lang w:val="ro-RO"/>
              </w:rPr>
            </w:pPr>
            <w:r>
              <w:rPr>
                <w:b/>
                <w:bCs/>
                <w:sz w:val="22"/>
                <w:szCs w:val="22"/>
                <w:lang w:val="ro-RO"/>
              </w:rPr>
              <w:t>6.</w:t>
            </w:r>
          </w:p>
          <w:p w14:paraId="6F636669" w14:textId="77777777" w:rsidR="00272F07" w:rsidRDefault="0091737D">
            <w:pPr>
              <w:numPr>
                <w:ilvl w:val="0"/>
                <w:numId w:val="81"/>
              </w:numPr>
              <w:spacing w:before="240" w:after="240"/>
              <w:ind w:left="567" w:hanging="567"/>
              <w:rPr>
                <w:sz w:val="22"/>
                <w:szCs w:val="22"/>
                <w:lang w:val="ro-RO"/>
              </w:rPr>
            </w:pPr>
            <w:r>
              <w:rPr>
                <w:sz w:val="22"/>
                <w:szCs w:val="22"/>
                <w:lang w:val="ro-RO"/>
              </w:rPr>
              <w:t>Îndoiţi plasturele în două. Acest lucru face ca linia de separaţie în formă de S din înveliş să se desfacă.</w:t>
            </w:r>
          </w:p>
        </w:tc>
        <w:tc>
          <w:tcPr>
            <w:tcW w:w="6409" w:type="dxa"/>
            <w:tcBorders>
              <w:top w:val="nil"/>
              <w:left w:val="nil"/>
              <w:bottom w:val="nil"/>
              <w:right w:val="nil"/>
            </w:tcBorders>
          </w:tcPr>
          <w:p w14:paraId="6F63666A" w14:textId="77777777" w:rsidR="00272F07" w:rsidRDefault="0091737D">
            <w:pPr>
              <w:spacing w:before="240" w:after="240"/>
              <w:rPr>
                <w:sz w:val="22"/>
                <w:szCs w:val="22"/>
                <w:lang w:val="ro-RO"/>
              </w:rPr>
            </w:pPr>
            <w:r>
              <w:rPr>
                <w:noProof/>
                <w:sz w:val="22"/>
                <w:szCs w:val="22"/>
                <w:lang w:val="en-US"/>
              </w:rPr>
              <w:drawing>
                <wp:inline distT="0" distB="0" distL="0" distR="0" wp14:anchorId="6F636ECF" wp14:editId="6F636ED0">
                  <wp:extent cx="1504950" cy="13716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04950" cy="1371600"/>
                          </a:xfrm>
                          <a:prstGeom prst="rect">
                            <a:avLst/>
                          </a:prstGeom>
                          <a:noFill/>
                          <a:ln>
                            <a:noFill/>
                          </a:ln>
                        </pic:spPr>
                      </pic:pic>
                    </a:graphicData>
                  </a:graphic>
                </wp:inline>
              </w:drawing>
            </w:r>
          </w:p>
        </w:tc>
      </w:tr>
      <w:tr w:rsidR="00272F07" w14:paraId="6F636670" w14:textId="77777777">
        <w:trPr>
          <w:gridAfter w:val="1"/>
          <w:wAfter w:w="76" w:type="dxa"/>
        </w:trPr>
        <w:tc>
          <w:tcPr>
            <w:tcW w:w="2802" w:type="dxa"/>
            <w:tcBorders>
              <w:top w:val="nil"/>
              <w:left w:val="nil"/>
              <w:bottom w:val="nil"/>
              <w:right w:val="nil"/>
            </w:tcBorders>
          </w:tcPr>
          <w:p w14:paraId="6F63666C" w14:textId="77777777" w:rsidR="00272F07" w:rsidRDefault="0091737D">
            <w:pPr>
              <w:tabs>
                <w:tab w:val="left" w:pos="0"/>
              </w:tabs>
              <w:rPr>
                <w:b/>
                <w:bCs/>
                <w:sz w:val="22"/>
                <w:szCs w:val="22"/>
                <w:lang w:val="ro-RO"/>
              </w:rPr>
            </w:pPr>
            <w:r>
              <w:rPr>
                <w:b/>
                <w:bCs/>
                <w:sz w:val="22"/>
                <w:szCs w:val="22"/>
                <w:lang w:val="ro-RO"/>
              </w:rPr>
              <w:t>7.</w:t>
            </w:r>
          </w:p>
          <w:p w14:paraId="6F63666D" w14:textId="77777777" w:rsidR="00272F07" w:rsidRDefault="0091737D">
            <w:pPr>
              <w:numPr>
                <w:ilvl w:val="0"/>
                <w:numId w:val="81"/>
              </w:numPr>
              <w:tabs>
                <w:tab w:val="left" w:pos="0"/>
              </w:tabs>
              <w:ind w:left="567" w:hanging="567"/>
              <w:rPr>
                <w:sz w:val="22"/>
                <w:szCs w:val="22"/>
                <w:lang w:val="ro-RO"/>
              </w:rPr>
            </w:pPr>
            <w:r>
              <w:rPr>
                <w:sz w:val="22"/>
                <w:szCs w:val="22"/>
                <w:lang w:val="ro-RO"/>
              </w:rPr>
              <w:t xml:space="preserve">Îndepărtaţi o jumătate din folia de deschidere. </w:t>
            </w:r>
          </w:p>
          <w:p w14:paraId="6F63666E" w14:textId="77777777" w:rsidR="00272F07" w:rsidRDefault="0091737D">
            <w:pPr>
              <w:numPr>
                <w:ilvl w:val="0"/>
                <w:numId w:val="81"/>
              </w:numPr>
              <w:tabs>
                <w:tab w:val="left" w:pos="0"/>
              </w:tabs>
              <w:ind w:left="567" w:hanging="567"/>
              <w:rPr>
                <w:sz w:val="22"/>
                <w:szCs w:val="22"/>
                <w:lang w:val="ro-RO"/>
              </w:rPr>
            </w:pPr>
            <w:r>
              <w:rPr>
                <w:sz w:val="22"/>
                <w:szCs w:val="22"/>
                <w:lang w:val="ro-RO"/>
              </w:rPr>
              <w:t>Nu atingeţi cu degetele partea adezivă a plasturelui.</w:t>
            </w:r>
          </w:p>
        </w:tc>
        <w:tc>
          <w:tcPr>
            <w:tcW w:w="6409" w:type="dxa"/>
            <w:tcBorders>
              <w:top w:val="nil"/>
              <w:left w:val="nil"/>
              <w:bottom w:val="nil"/>
              <w:right w:val="nil"/>
            </w:tcBorders>
          </w:tcPr>
          <w:p w14:paraId="6F63666F" w14:textId="77777777" w:rsidR="00272F07" w:rsidRDefault="0091737D">
            <w:pPr>
              <w:rPr>
                <w:sz w:val="22"/>
                <w:szCs w:val="22"/>
                <w:lang w:val="ro-RO"/>
              </w:rPr>
            </w:pPr>
            <w:r>
              <w:rPr>
                <w:noProof/>
                <w:sz w:val="22"/>
                <w:szCs w:val="22"/>
                <w:lang w:val="en-US"/>
              </w:rPr>
              <w:drawing>
                <wp:inline distT="0" distB="0" distL="0" distR="0" wp14:anchorId="6F636ED1" wp14:editId="6F636ED2">
                  <wp:extent cx="2076450" cy="126682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76450" cy="1266825"/>
                          </a:xfrm>
                          <a:prstGeom prst="rect">
                            <a:avLst/>
                          </a:prstGeom>
                          <a:noFill/>
                          <a:ln>
                            <a:noFill/>
                          </a:ln>
                        </pic:spPr>
                      </pic:pic>
                    </a:graphicData>
                  </a:graphic>
                </wp:inline>
              </w:drawing>
            </w:r>
          </w:p>
        </w:tc>
      </w:tr>
      <w:tr w:rsidR="00272F07" w14:paraId="6F636677" w14:textId="77777777">
        <w:trPr>
          <w:gridAfter w:val="1"/>
          <w:wAfter w:w="76" w:type="dxa"/>
        </w:trPr>
        <w:tc>
          <w:tcPr>
            <w:tcW w:w="2802" w:type="dxa"/>
            <w:tcBorders>
              <w:top w:val="nil"/>
              <w:left w:val="nil"/>
              <w:bottom w:val="nil"/>
              <w:right w:val="nil"/>
            </w:tcBorders>
          </w:tcPr>
          <w:p w14:paraId="6F636671" w14:textId="77777777" w:rsidR="00272F07" w:rsidRDefault="0091737D">
            <w:pPr>
              <w:tabs>
                <w:tab w:val="left" w:pos="0"/>
              </w:tabs>
              <w:spacing w:before="240" w:after="240"/>
              <w:rPr>
                <w:sz w:val="22"/>
                <w:szCs w:val="22"/>
                <w:lang w:val="ro-RO"/>
              </w:rPr>
            </w:pPr>
            <w:r>
              <w:rPr>
                <w:b/>
                <w:bCs/>
                <w:sz w:val="22"/>
                <w:szCs w:val="22"/>
                <w:lang w:val="ro-RO"/>
              </w:rPr>
              <w:t>8</w:t>
            </w:r>
            <w:r>
              <w:rPr>
                <w:sz w:val="22"/>
                <w:szCs w:val="22"/>
                <w:lang w:val="ro-RO"/>
              </w:rPr>
              <w:t>.</w:t>
            </w:r>
          </w:p>
          <w:p w14:paraId="6F636672" w14:textId="77777777" w:rsidR="00272F07" w:rsidRDefault="0091737D">
            <w:pPr>
              <w:numPr>
                <w:ilvl w:val="0"/>
                <w:numId w:val="82"/>
              </w:numPr>
              <w:tabs>
                <w:tab w:val="left" w:pos="0"/>
              </w:tabs>
              <w:ind w:left="567" w:hanging="567"/>
              <w:rPr>
                <w:sz w:val="22"/>
                <w:szCs w:val="22"/>
                <w:lang w:val="ro-RO"/>
              </w:rPr>
            </w:pPr>
            <w:r>
              <w:rPr>
                <w:sz w:val="22"/>
                <w:szCs w:val="22"/>
                <w:lang w:val="ro-RO"/>
              </w:rPr>
              <w:t>Ţineţi cealaltă jumătate a foliei rigide de deschidere</w:t>
            </w:r>
          </w:p>
          <w:p w14:paraId="6F636673" w14:textId="77777777" w:rsidR="00272F07" w:rsidRDefault="0091737D">
            <w:pPr>
              <w:numPr>
                <w:ilvl w:val="0"/>
                <w:numId w:val="82"/>
              </w:numPr>
              <w:tabs>
                <w:tab w:val="left" w:pos="0"/>
              </w:tabs>
              <w:ind w:left="567" w:hanging="567"/>
              <w:rPr>
                <w:sz w:val="22"/>
                <w:szCs w:val="22"/>
                <w:lang w:val="ro-RO"/>
              </w:rPr>
            </w:pPr>
            <w:r>
              <w:rPr>
                <w:sz w:val="22"/>
                <w:szCs w:val="22"/>
                <w:lang w:val="ro-RO"/>
              </w:rPr>
              <w:t xml:space="preserve">Apoi aplicaţi jumătatea adezivă a plasturelui pe piele. </w:t>
            </w:r>
          </w:p>
          <w:p w14:paraId="6F636674" w14:textId="77777777" w:rsidR="00272F07" w:rsidRDefault="0091737D">
            <w:pPr>
              <w:numPr>
                <w:ilvl w:val="0"/>
                <w:numId w:val="82"/>
              </w:numPr>
              <w:tabs>
                <w:tab w:val="left" w:pos="0"/>
              </w:tabs>
              <w:ind w:left="567" w:hanging="567"/>
              <w:rPr>
                <w:sz w:val="22"/>
                <w:szCs w:val="22"/>
                <w:lang w:val="ro-RO"/>
              </w:rPr>
            </w:pPr>
            <w:r>
              <w:rPr>
                <w:sz w:val="22"/>
                <w:szCs w:val="22"/>
                <w:lang w:val="ro-RO"/>
              </w:rPr>
              <w:t>Apăsaţi ferm partea adezivă a plasturelui pe locul respectiv.</w:t>
            </w:r>
          </w:p>
        </w:tc>
        <w:tc>
          <w:tcPr>
            <w:tcW w:w="6409" w:type="dxa"/>
            <w:tcBorders>
              <w:top w:val="nil"/>
              <w:left w:val="nil"/>
              <w:bottom w:val="nil"/>
              <w:right w:val="nil"/>
            </w:tcBorders>
          </w:tcPr>
          <w:p w14:paraId="6F636675" w14:textId="77777777" w:rsidR="00272F07" w:rsidRDefault="0091737D">
            <w:pPr>
              <w:spacing w:before="240" w:after="240"/>
              <w:rPr>
                <w:sz w:val="22"/>
                <w:szCs w:val="22"/>
                <w:lang w:val="en-US"/>
              </w:rPr>
            </w:pPr>
            <w:r>
              <w:rPr>
                <w:noProof/>
                <w:sz w:val="22"/>
                <w:szCs w:val="22"/>
                <w:lang w:val="en-US"/>
              </w:rPr>
              <w:drawing>
                <wp:inline distT="0" distB="0" distL="0" distR="0" wp14:anchorId="6F636ED3" wp14:editId="6F636ED4">
                  <wp:extent cx="1666875" cy="132397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66875" cy="1323975"/>
                          </a:xfrm>
                          <a:prstGeom prst="rect">
                            <a:avLst/>
                          </a:prstGeom>
                          <a:noFill/>
                          <a:ln>
                            <a:noFill/>
                          </a:ln>
                        </pic:spPr>
                      </pic:pic>
                    </a:graphicData>
                  </a:graphic>
                </wp:inline>
              </w:drawing>
            </w:r>
          </w:p>
          <w:p w14:paraId="6F636676" w14:textId="77777777" w:rsidR="00272F07" w:rsidRDefault="00272F07">
            <w:pPr>
              <w:spacing w:before="240" w:after="240"/>
              <w:rPr>
                <w:sz w:val="22"/>
                <w:szCs w:val="22"/>
                <w:lang w:val="ro-RO"/>
              </w:rPr>
            </w:pPr>
          </w:p>
        </w:tc>
      </w:tr>
      <w:tr w:rsidR="00272F07" w14:paraId="6F63667A" w14:textId="77777777">
        <w:trPr>
          <w:gridAfter w:val="1"/>
          <w:wAfter w:w="76" w:type="dxa"/>
        </w:trPr>
        <w:tc>
          <w:tcPr>
            <w:tcW w:w="2802" w:type="dxa"/>
            <w:tcBorders>
              <w:top w:val="nil"/>
              <w:left w:val="nil"/>
              <w:bottom w:val="nil"/>
              <w:right w:val="nil"/>
            </w:tcBorders>
          </w:tcPr>
          <w:p w14:paraId="6F636678" w14:textId="77777777" w:rsidR="00272F07" w:rsidRDefault="0091737D">
            <w:pPr>
              <w:spacing w:before="240" w:after="240"/>
              <w:rPr>
                <w:sz w:val="22"/>
                <w:szCs w:val="22"/>
                <w:lang w:val="ro-RO"/>
              </w:rPr>
            </w:pPr>
            <w:r>
              <w:rPr>
                <w:b/>
                <w:bCs/>
                <w:sz w:val="22"/>
                <w:szCs w:val="22"/>
                <w:lang w:val="ro-RO"/>
              </w:rPr>
              <w:lastRenderedPageBreak/>
              <w:t>9.</w:t>
            </w:r>
            <w:r>
              <w:rPr>
                <w:sz w:val="22"/>
                <w:szCs w:val="22"/>
                <w:lang w:val="ro-RO"/>
              </w:rPr>
              <w:br/>
              <w:t>Îndoiţi cealaltă jumătate a plasturelui şi îndepărtaţi şi cealaltă parte a foliei de deschidere.</w:t>
            </w:r>
          </w:p>
        </w:tc>
        <w:tc>
          <w:tcPr>
            <w:tcW w:w="6409" w:type="dxa"/>
            <w:tcBorders>
              <w:top w:val="nil"/>
              <w:left w:val="nil"/>
              <w:bottom w:val="nil"/>
              <w:right w:val="nil"/>
            </w:tcBorders>
          </w:tcPr>
          <w:p w14:paraId="6F636679" w14:textId="77777777" w:rsidR="00272F07" w:rsidRDefault="0091737D">
            <w:pPr>
              <w:spacing w:before="240" w:after="240"/>
              <w:rPr>
                <w:sz w:val="22"/>
                <w:szCs w:val="22"/>
                <w:lang w:val="ro-RO"/>
              </w:rPr>
            </w:pPr>
            <w:r>
              <w:rPr>
                <w:noProof/>
                <w:sz w:val="22"/>
                <w:szCs w:val="22"/>
                <w:lang w:val="en-US"/>
              </w:rPr>
              <w:drawing>
                <wp:inline distT="0" distB="0" distL="0" distR="0" wp14:anchorId="6F636ED5" wp14:editId="6F636ED6">
                  <wp:extent cx="1666875" cy="130492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66875" cy="1304925"/>
                          </a:xfrm>
                          <a:prstGeom prst="rect">
                            <a:avLst/>
                          </a:prstGeom>
                          <a:noFill/>
                          <a:ln>
                            <a:noFill/>
                          </a:ln>
                        </pic:spPr>
                      </pic:pic>
                    </a:graphicData>
                  </a:graphic>
                </wp:inline>
              </w:drawing>
            </w:r>
          </w:p>
        </w:tc>
      </w:tr>
      <w:tr w:rsidR="00272F07" w14:paraId="6F636680" w14:textId="77777777">
        <w:tc>
          <w:tcPr>
            <w:tcW w:w="2825" w:type="dxa"/>
            <w:tcBorders>
              <w:top w:val="nil"/>
              <w:left w:val="nil"/>
              <w:bottom w:val="nil"/>
              <w:right w:val="nil"/>
            </w:tcBorders>
          </w:tcPr>
          <w:p w14:paraId="6F63667B" w14:textId="77777777" w:rsidR="00272F07" w:rsidRDefault="0091737D">
            <w:pPr>
              <w:rPr>
                <w:sz w:val="22"/>
                <w:szCs w:val="22"/>
                <w:lang w:val="ro-RO"/>
              </w:rPr>
            </w:pPr>
            <w:r>
              <w:rPr>
                <w:b/>
                <w:bCs/>
                <w:sz w:val="22"/>
                <w:szCs w:val="22"/>
                <w:lang w:val="ro-RO"/>
              </w:rPr>
              <w:t>10</w:t>
            </w:r>
            <w:r>
              <w:rPr>
                <w:sz w:val="22"/>
                <w:szCs w:val="22"/>
                <w:lang w:val="ro-RO"/>
              </w:rPr>
              <w:t>.</w:t>
            </w:r>
          </w:p>
          <w:p w14:paraId="6F63667C" w14:textId="77777777" w:rsidR="00272F07" w:rsidRDefault="0091737D">
            <w:pPr>
              <w:numPr>
                <w:ilvl w:val="0"/>
                <w:numId w:val="83"/>
              </w:numPr>
              <w:ind w:left="426" w:hanging="426"/>
              <w:rPr>
                <w:sz w:val="22"/>
                <w:szCs w:val="22"/>
                <w:lang w:val="ro-RO"/>
              </w:rPr>
            </w:pPr>
            <w:r>
              <w:rPr>
                <w:sz w:val="22"/>
                <w:szCs w:val="22"/>
                <w:lang w:val="ro-RO"/>
              </w:rPr>
              <w:t>Apăsaţi ferm plasturele cu palma</w:t>
            </w:r>
          </w:p>
          <w:p w14:paraId="6F63667D" w14:textId="77777777" w:rsidR="00272F07" w:rsidRDefault="0091737D">
            <w:pPr>
              <w:numPr>
                <w:ilvl w:val="0"/>
                <w:numId w:val="83"/>
              </w:numPr>
              <w:ind w:left="426" w:hanging="426"/>
              <w:rPr>
                <w:sz w:val="22"/>
                <w:szCs w:val="22"/>
                <w:lang w:val="ro-RO"/>
              </w:rPr>
            </w:pPr>
            <w:r>
              <w:rPr>
                <w:sz w:val="22"/>
                <w:szCs w:val="22"/>
                <w:lang w:val="ro-RO"/>
              </w:rPr>
              <w:t xml:space="preserve">Menţineţi-l apăsat aproximativ 30 de secunde. </w:t>
            </w:r>
          </w:p>
          <w:p w14:paraId="6F63667E" w14:textId="77777777" w:rsidR="00272F07" w:rsidRDefault="0091737D">
            <w:pPr>
              <w:rPr>
                <w:sz w:val="22"/>
                <w:szCs w:val="22"/>
                <w:lang w:val="ro-RO"/>
              </w:rPr>
            </w:pPr>
            <w:r>
              <w:rPr>
                <w:sz w:val="22"/>
                <w:szCs w:val="22"/>
                <w:lang w:val="ro-RO"/>
              </w:rPr>
              <w:t>Acest lucru este necesar pentru a vă asigura că plasturele este în contact cu pielea şi că marginile sunt bine lipite.</w:t>
            </w:r>
          </w:p>
        </w:tc>
        <w:tc>
          <w:tcPr>
            <w:tcW w:w="6462" w:type="dxa"/>
            <w:gridSpan w:val="2"/>
            <w:tcBorders>
              <w:top w:val="nil"/>
              <w:left w:val="nil"/>
              <w:bottom w:val="nil"/>
              <w:right w:val="nil"/>
            </w:tcBorders>
          </w:tcPr>
          <w:p w14:paraId="6F63667F" w14:textId="77777777" w:rsidR="00272F07" w:rsidRDefault="0091737D">
            <w:pPr>
              <w:spacing w:before="240" w:after="240"/>
              <w:rPr>
                <w:sz w:val="22"/>
                <w:szCs w:val="22"/>
                <w:lang w:val="ro-RO"/>
              </w:rPr>
            </w:pPr>
            <w:r>
              <w:rPr>
                <w:noProof/>
                <w:sz w:val="22"/>
                <w:szCs w:val="22"/>
              </w:rPr>
              <mc:AlternateContent>
                <mc:Choice Requires="wps">
                  <w:drawing>
                    <wp:anchor distT="0" distB="0" distL="114300" distR="114300" simplePos="0" relativeHeight="251658240" behindDoc="0" locked="0" layoutInCell="1" allowOverlap="1" wp14:anchorId="6F636ED7" wp14:editId="70B67BD9">
                      <wp:simplePos x="0" y="0"/>
                      <wp:positionH relativeFrom="column">
                        <wp:posOffset>289560</wp:posOffset>
                      </wp:positionH>
                      <wp:positionV relativeFrom="paragraph">
                        <wp:posOffset>477520</wp:posOffset>
                      </wp:positionV>
                      <wp:extent cx="376555" cy="240030"/>
                      <wp:effectExtent l="0" t="0" r="0" b="1905"/>
                      <wp:wrapNone/>
                      <wp:docPr id="14361450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55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36F3F" w14:textId="77777777" w:rsidR="00272F07" w:rsidRDefault="0091737D">
                                  <w:pPr>
                                    <w:rPr>
                                      <w:sz w:val="20"/>
                                      <w:szCs w:val="20"/>
                                    </w:rPr>
                                  </w:pPr>
                                  <w:r>
                                    <w:rPr>
                                      <w:sz w:val="20"/>
                                      <w:szCs w:val="20"/>
                                    </w:rPr>
                                    <w:t>sec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 w14:anchorId="6F636ED7" id="_x0000_s1028" type="#_x0000_t202" style="position:absolute;margin-left:22.8pt;margin-top:37.6pt;width:29.65pt;height:18.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" filled="f" stroked="f">
                      <v:textbox>
                        <w:txbxContent>
                          <w:p w14:paraId="6F636F3F" w14:textId="77777777" w:rsidR="00272F07" w:rsidRDefault="0091737D">
                            <w:pPr>
                              <w:rPr>
                                <w:sz w:val="20"/>
                                <w:szCs w:val="20"/>
                              </w:rPr>
                            </w:pPr>
                            <w:r>
                              <w:rPr>
                                <w:sz w:val="20"/>
                                <w:szCs w:val="20"/>
                              </w:rPr>
                              <w:t>sec</w:t>
                            </w:r>
                          </w:p>
                        </w:txbxContent>
                      </v:textbox>
                    </v:shape>
                  </w:pict>
                </mc:Fallback>
              </mc:AlternateContent>
            </w:r>
            <w:r>
              <w:rPr>
                <w:noProof/>
                <w:sz w:val="22"/>
                <w:szCs w:val="22"/>
                <w:lang w:val="en-US"/>
              </w:rPr>
              <w:drawing>
                <wp:inline distT="0" distB="0" distL="0" distR="0" wp14:anchorId="6F636ED9" wp14:editId="6F636EDA">
                  <wp:extent cx="1714500" cy="1066800"/>
                  <wp:effectExtent l="0" t="0" r="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14500" cy="1066800"/>
                          </a:xfrm>
                          <a:prstGeom prst="rect">
                            <a:avLst/>
                          </a:prstGeom>
                          <a:noFill/>
                          <a:ln>
                            <a:noFill/>
                          </a:ln>
                        </pic:spPr>
                      </pic:pic>
                    </a:graphicData>
                  </a:graphic>
                </wp:inline>
              </w:drawing>
            </w:r>
          </w:p>
        </w:tc>
      </w:tr>
      <w:tr w:rsidR="00272F07" w:rsidRPr="00100BA5" w14:paraId="6F636685" w14:textId="77777777">
        <w:tc>
          <w:tcPr>
            <w:tcW w:w="2825" w:type="dxa"/>
            <w:tcBorders>
              <w:top w:val="nil"/>
              <w:left w:val="nil"/>
              <w:bottom w:val="nil"/>
              <w:right w:val="nil"/>
            </w:tcBorders>
          </w:tcPr>
          <w:p w14:paraId="6F636681" w14:textId="77777777" w:rsidR="00272F07" w:rsidRDefault="00272F07">
            <w:pPr>
              <w:pStyle w:val="EndnoteText"/>
              <w:rPr>
                <w:b/>
                <w:bCs/>
                <w:lang w:val="ro-RO"/>
              </w:rPr>
            </w:pPr>
          </w:p>
          <w:p w14:paraId="6F636682" w14:textId="77777777" w:rsidR="00272F07" w:rsidRDefault="0091737D">
            <w:pPr>
              <w:rPr>
                <w:lang w:val="ro-RO" w:eastAsia="ro-RO"/>
              </w:rPr>
            </w:pPr>
            <w:r>
              <w:rPr>
                <w:b/>
                <w:bCs/>
                <w:lang w:val="ro-RO"/>
              </w:rPr>
              <w:t>11.</w:t>
            </w:r>
          </w:p>
          <w:p w14:paraId="6F636683" w14:textId="77777777" w:rsidR="00272F07" w:rsidRDefault="0091737D">
            <w:pPr>
              <w:pStyle w:val="EndnoteText"/>
              <w:rPr>
                <w:b/>
                <w:lang w:val="ro-RO"/>
              </w:rPr>
            </w:pPr>
            <w:r>
              <w:rPr>
                <w:lang w:val="ro-RO"/>
              </w:rPr>
              <w:t>Spălaţi-vă mâinile cu apă şi săpun imediat după ce aţi manipulat plasturele.</w:t>
            </w:r>
          </w:p>
        </w:tc>
        <w:tc>
          <w:tcPr>
            <w:tcW w:w="6462" w:type="dxa"/>
            <w:gridSpan w:val="2"/>
            <w:tcBorders>
              <w:top w:val="nil"/>
              <w:left w:val="nil"/>
              <w:bottom w:val="nil"/>
              <w:right w:val="nil"/>
            </w:tcBorders>
          </w:tcPr>
          <w:p w14:paraId="6F636684" w14:textId="55093265" w:rsidR="00272F07" w:rsidRDefault="00272F07">
            <w:pPr>
              <w:spacing w:before="240" w:after="240"/>
              <w:rPr>
                <w:sz w:val="22"/>
                <w:szCs w:val="22"/>
                <w:lang w:val="ro-RO"/>
              </w:rPr>
            </w:pPr>
          </w:p>
        </w:tc>
      </w:tr>
    </w:tbl>
    <w:p w14:paraId="6F636686" w14:textId="77777777" w:rsidR="00272F07" w:rsidRDefault="00272F07">
      <w:pPr>
        <w:rPr>
          <w:sz w:val="22"/>
          <w:szCs w:val="22"/>
          <w:lang w:val="ro-RO"/>
        </w:rPr>
      </w:pPr>
    </w:p>
    <w:p w14:paraId="6F636687" w14:textId="77777777" w:rsidR="00272F07" w:rsidRDefault="00272F07">
      <w:pPr>
        <w:numPr>
          <w:ilvl w:val="12"/>
          <w:numId w:val="0"/>
        </w:numPr>
        <w:ind w:right="-2"/>
        <w:rPr>
          <w:sz w:val="22"/>
          <w:szCs w:val="22"/>
          <w:lang w:val="ro-RO"/>
        </w:rPr>
      </w:pPr>
    </w:p>
    <w:p w14:paraId="6F636688" w14:textId="77777777" w:rsidR="00272F07" w:rsidRDefault="0091737D">
      <w:pPr>
        <w:keepNext/>
        <w:keepLines/>
        <w:rPr>
          <w:sz w:val="22"/>
          <w:szCs w:val="22"/>
          <w:lang w:val="ro-RO"/>
        </w:rPr>
      </w:pPr>
      <w:r>
        <w:rPr>
          <w:b/>
          <w:bCs/>
          <w:sz w:val="22"/>
          <w:szCs w:val="22"/>
          <w:lang w:val="ro-RO"/>
        </w:rPr>
        <w:t>Cum se îndepărtează un plasture utilizat</w:t>
      </w:r>
    </w:p>
    <w:p w14:paraId="6F636689" w14:textId="77777777" w:rsidR="00272F07" w:rsidRDefault="0091737D">
      <w:pPr>
        <w:numPr>
          <w:ilvl w:val="0"/>
          <w:numId w:val="84"/>
        </w:numPr>
        <w:ind w:left="567" w:right="-2" w:hanging="567"/>
        <w:rPr>
          <w:sz w:val="22"/>
          <w:szCs w:val="22"/>
          <w:lang w:val="ro-RO"/>
        </w:rPr>
      </w:pPr>
      <w:r>
        <w:rPr>
          <w:sz w:val="22"/>
          <w:szCs w:val="22"/>
          <w:lang w:val="ro-RO"/>
        </w:rPr>
        <w:t>Îndepărtaţi încet şi cu grijă plasturele utilizat.</w:t>
      </w:r>
    </w:p>
    <w:p w14:paraId="6F63668A" w14:textId="77777777" w:rsidR="00272F07" w:rsidRDefault="0091737D">
      <w:pPr>
        <w:numPr>
          <w:ilvl w:val="0"/>
          <w:numId w:val="84"/>
        </w:numPr>
        <w:ind w:left="567" w:right="-2" w:hanging="567"/>
        <w:rPr>
          <w:sz w:val="22"/>
          <w:szCs w:val="22"/>
          <w:lang w:val="ro-RO"/>
        </w:rPr>
      </w:pPr>
      <w:r>
        <w:rPr>
          <w:sz w:val="22"/>
          <w:szCs w:val="22"/>
          <w:lang w:val="ro-RO"/>
        </w:rPr>
        <w:t>Spălaţi atent zona respectivă cu apă caldă şi săpun. Aceasta va îndepărta orice urme de adeziv rămase pe piele după îndepărtarea plasturelui. Puteţi utiliza şi puţin ulei pentru copii, pentru a îndepărta orice urmă de adeziv care nu a fost îndepărtată prin spălare.</w:t>
      </w:r>
    </w:p>
    <w:p w14:paraId="6F63668B" w14:textId="77777777" w:rsidR="00272F07" w:rsidRDefault="0091737D">
      <w:pPr>
        <w:numPr>
          <w:ilvl w:val="0"/>
          <w:numId w:val="84"/>
        </w:numPr>
        <w:ind w:left="567" w:right="-2" w:hanging="567"/>
        <w:rPr>
          <w:sz w:val="22"/>
          <w:szCs w:val="22"/>
          <w:lang w:val="ro-RO"/>
        </w:rPr>
      </w:pPr>
      <w:r>
        <w:rPr>
          <w:sz w:val="22"/>
          <w:szCs w:val="22"/>
          <w:lang w:val="ro-RO"/>
        </w:rPr>
        <w:t>Nu folosiţi alcool şi nici alţi dizolvanţi, cum este dizolvantul pentru lacul de unghii. Aceştia vă pot irita pielea.</w:t>
      </w:r>
    </w:p>
    <w:p w14:paraId="6F63668C" w14:textId="77777777" w:rsidR="00272F07" w:rsidRDefault="00272F07">
      <w:pPr>
        <w:numPr>
          <w:ilvl w:val="12"/>
          <w:numId w:val="0"/>
        </w:numPr>
        <w:ind w:right="-2"/>
        <w:rPr>
          <w:sz w:val="22"/>
          <w:szCs w:val="22"/>
          <w:lang w:val="ro-RO"/>
        </w:rPr>
      </w:pPr>
    </w:p>
    <w:p w14:paraId="6F63668D" w14:textId="77777777" w:rsidR="00272F07" w:rsidRDefault="0091737D">
      <w:pPr>
        <w:keepNext/>
        <w:keepLines/>
        <w:numPr>
          <w:ilvl w:val="12"/>
          <w:numId w:val="0"/>
        </w:numPr>
        <w:rPr>
          <w:sz w:val="22"/>
          <w:szCs w:val="22"/>
          <w:lang w:val="ro-RO"/>
        </w:rPr>
      </w:pPr>
      <w:r>
        <w:rPr>
          <w:b/>
          <w:bCs/>
          <w:sz w:val="22"/>
          <w:szCs w:val="22"/>
          <w:lang w:val="ro-RO"/>
        </w:rPr>
        <w:t>Dacă utilizaţi mai mult Neupro decât trebuie</w:t>
      </w:r>
    </w:p>
    <w:p w14:paraId="6F63668E" w14:textId="77777777" w:rsidR="00272F07" w:rsidRDefault="0091737D">
      <w:pPr>
        <w:numPr>
          <w:ilvl w:val="12"/>
          <w:numId w:val="0"/>
        </w:numPr>
        <w:ind w:right="-2"/>
        <w:rPr>
          <w:sz w:val="22"/>
          <w:szCs w:val="22"/>
          <w:lang w:val="ro-RO"/>
        </w:rPr>
      </w:pPr>
      <w:r>
        <w:rPr>
          <w:sz w:val="22"/>
          <w:szCs w:val="22"/>
          <w:lang w:val="ro-RO"/>
        </w:rPr>
        <w:t xml:space="preserve">Utilizarea unor doze de Neupro mai mari decât cele prescrise de medic poate provoca reacţii adverse cum sunt greaţă sau vărsături, tensiune arterială mică, auzirea sau vederea de lucruri care nu există în realitate (halucinaţii), senzaţie de confuzie, senzaţie de somnolenţă intensă, mişcări involuntare şi convulsii. </w:t>
      </w:r>
    </w:p>
    <w:p w14:paraId="6F63668F" w14:textId="77777777" w:rsidR="00272F07" w:rsidRDefault="0091737D">
      <w:pPr>
        <w:numPr>
          <w:ilvl w:val="12"/>
          <w:numId w:val="0"/>
        </w:numPr>
        <w:ind w:right="-2"/>
        <w:rPr>
          <w:sz w:val="22"/>
          <w:szCs w:val="22"/>
          <w:lang w:val="ro-RO"/>
        </w:rPr>
      </w:pPr>
      <w:r>
        <w:rPr>
          <w:sz w:val="22"/>
          <w:szCs w:val="22"/>
          <w:lang w:val="ro-RO"/>
        </w:rPr>
        <w:t xml:space="preserve">În asemenea cazuri, adresați-vă imediat medicului dumneavoastră sau mergeți la spital. Medicii vă vor spune ce să faceţi. </w:t>
      </w:r>
    </w:p>
    <w:p w14:paraId="6F636690" w14:textId="77777777" w:rsidR="00272F07" w:rsidRDefault="00272F07">
      <w:pPr>
        <w:numPr>
          <w:ilvl w:val="12"/>
          <w:numId w:val="0"/>
        </w:numPr>
        <w:ind w:right="-2"/>
        <w:rPr>
          <w:b/>
          <w:bCs/>
          <w:sz w:val="22"/>
          <w:szCs w:val="22"/>
          <w:lang w:val="ro-RO"/>
        </w:rPr>
      </w:pPr>
    </w:p>
    <w:p w14:paraId="6F636691" w14:textId="77777777" w:rsidR="00272F07" w:rsidRDefault="0091737D">
      <w:pPr>
        <w:rPr>
          <w:b/>
          <w:sz w:val="22"/>
          <w:lang w:val="ro-RO"/>
        </w:rPr>
      </w:pPr>
      <w:r>
        <w:rPr>
          <w:b/>
          <w:bCs/>
          <w:sz w:val="22"/>
          <w:szCs w:val="22"/>
          <w:lang w:val="ro-RO"/>
        </w:rPr>
        <w:t>Dacă uitaţi să schimbaţi plasturele</w:t>
      </w:r>
      <w:r>
        <w:rPr>
          <w:sz w:val="22"/>
          <w:szCs w:val="22"/>
          <w:lang w:val="ro-RO"/>
        </w:rPr>
        <w:t xml:space="preserve"> </w:t>
      </w:r>
      <w:r>
        <w:rPr>
          <w:b/>
          <w:bCs/>
          <w:sz w:val="22"/>
          <w:szCs w:val="22"/>
          <w:lang w:val="ro-RO"/>
        </w:rPr>
        <w:t>la ora dumneavoastră obişnuită</w:t>
      </w:r>
    </w:p>
    <w:p w14:paraId="6F636692" w14:textId="77777777" w:rsidR="00272F07" w:rsidRDefault="00272F07">
      <w:pPr>
        <w:rPr>
          <w:sz w:val="22"/>
          <w:szCs w:val="22"/>
          <w:lang w:val="ro-RO"/>
        </w:rPr>
      </w:pPr>
    </w:p>
    <w:p w14:paraId="6F636693" w14:textId="77777777" w:rsidR="00272F07" w:rsidRDefault="0091737D">
      <w:pPr>
        <w:numPr>
          <w:ilvl w:val="0"/>
          <w:numId w:val="85"/>
        </w:numPr>
        <w:ind w:left="567" w:hanging="567"/>
        <w:rPr>
          <w:sz w:val="22"/>
          <w:szCs w:val="22"/>
          <w:lang w:val="ro-RO"/>
        </w:rPr>
      </w:pPr>
      <w:r>
        <w:rPr>
          <w:sz w:val="22"/>
          <w:szCs w:val="22"/>
          <w:lang w:val="ro-RO"/>
        </w:rPr>
        <w:t xml:space="preserve">Dacă aţi uitat să schimbaţi plasturele la ora dumneavoastră obişnuită, schimbaţi-l imediat ce vă amintiţi. Îndepărtaţi plasturele vechi şi utilizaţi unul nou. </w:t>
      </w:r>
    </w:p>
    <w:p w14:paraId="6F636694" w14:textId="77777777" w:rsidR="00272F07" w:rsidRDefault="0091737D">
      <w:pPr>
        <w:numPr>
          <w:ilvl w:val="0"/>
          <w:numId w:val="85"/>
        </w:numPr>
        <w:ind w:left="567" w:hanging="567"/>
        <w:rPr>
          <w:sz w:val="22"/>
          <w:szCs w:val="22"/>
          <w:lang w:val="ro-RO"/>
        </w:rPr>
      </w:pPr>
      <w:r>
        <w:rPr>
          <w:sz w:val="22"/>
          <w:szCs w:val="22"/>
          <w:lang w:val="ro-RO"/>
        </w:rPr>
        <w:t>Dacă aţi uitat să aplicaţi un nou plasture după ce l</w:t>
      </w:r>
      <w:r>
        <w:rPr>
          <w:sz w:val="22"/>
          <w:szCs w:val="22"/>
          <w:lang w:val="ro-RO"/>
        </w:rPr>
        <w:noBreakHyphen/>
        <w:t>aţi scos pe cel vechi, utilizaţi un nou plasture imediat ce vă amintiţi.</w:t>
      </w:r>
    </w:p>
    <w:p w14:paraId="6F636695" w14:textId="77777777" w:rsidR="00272F07" w:rsidRDefault="00272F07">
      <w:pPr>
        <w:rPr>
          <w:sz w:val="22"/>
          <w:szCs w:val="22"/>
          <w:lang w:val="ro-RO"/>
        </w:rPr>
      </w:pPr>
    </w:p>
    <w:p w14:paraId="6F636696" w14:textId="77777777" w:rsidR="00272F07" w:rsidRDefault="0091737D">
      <w:pPr>
        <w:rPr>
          <w:sz w:val="22"/>
          <w:szCs w:val="22"/>
          <w:lang w:val="ro-RO"/>
        </w:rPr>
      </w:pPr>
      <w:r>
        <w:rPr>
          <w:sz w:val="22"/>
          <w:szCs w:val="22"/>
          <w:lang w:val="ro-RO"/>
        </w:rPr>
        <w:t>În ambele cazuri, schimbaţi acest plasture cu unul nou, la ora obişnuită în ziua următoare. Nu utilizaţi o doză dublă pentru a compensa doza uitată.</w:t>
      </w:r>
    </w:p>
    <w:p w14:paraId="6F636697" w14:textId="77777777" w:rsidR="00272F07" w:rsidRDefault="00272F07">
      <w:pPr>
        <w:keepNext/>
        <w:keepLines/>
        <w:rPr>
          <w:b/>
          <w:bCs/>
          <w:sz w:val="22"/>
          <w:szCs w:val="22"/>
          <w:lang w:val="ro-RO"/>
        </w:rPr>
      </w:pPr>
    </w:p>
    <w:p w14:paraId="6F636698" w14:textId="77777777" w:rsidR="00272F07" w:rsidRDefault="0091737D">
      <w:pPr>
        <w:keepNext/>
        <w:keepLines/>
        <w:numPr>
          <w:ilvl w:val="12"/>
          <w:numId w:val="0"/>
        </w:numPr>
        <w:rPr>
          <w:sz w:val="22"/>
          <w:szCs w:val="22"/>
          <w:lang w:val="ro-RO"/>
        </w:rPr>
      </w:pPr>
      <w:r>
        <w:rPr>
          <w:b/>
          <w:bCs/>
          <w:sz w:val="22"/>
          <w:szCs w:val="22"/>
          <w:lang w:val="ro-RO"/>
        </w:rPr>
        <w:t>Dacă încetaţi să utilizaţi Neupro</w:t>
      </w:r>
    </w:p>
    <w:p w14:paraId="6F636699" w14:textId="77777777" w:rsidR="00272F07" w:rsidRDefault="0091737D">
      <w:pPr>
        <w:numPr>
          <w:ilvl w:val="12"/>
          <w:numId w:val="0"/>
        </w:numPr>
        <w:ind w:right="-2"/>
        <w:rPr>
          <w:sz w:val="22"/>
          <w:szCs w:val="22"/>
          <w:lang w:val="ro-RO"/>
        </w:rPr>
      </w:pPr>
      <w:r>
        <w:rPr>
          <w:sz w:val="22"/>
          <w:szCs w:val="22"/>
          <w:lang w:val="ro-RO"/>
        </w:rPr>
        <w:t xml:space="preserve">Nu întrerupeţi utilizarea de Neupro fără să discutaţi cu medicul dumneavoastră. O întrerupere bruscă a tratamentului poate duce la apariţia unei afecţiuni numite sindrom neuroleptic malign, care vă poate </w:t>
      </w:r>
      <w:r>
        <w:rPr>
          <w:sz w:val="22"/>
          <w:szCs w:val="22"/>
          <w:lang w:val="ro-RO"/>
        </w:rPr>
        <w:lastRenderedPageBreak/>
        <w:t>pune viaţa în pericol. Semnele includ: dispariţie a mişcărilor musculare (akinezie), rigiditate musculară, febră, tensiune arterială instabilă, bătăi rapide ale inimii (tahicardie), stare de confuzie sau un nivel redus al stării de conştienţă (de exemplu, comă).</w:t>
      </w:r>
    </w:p>
    <w:p w14:paraId="6F63669A" w14:textId="77777777" w:rsidR="00272F07" w:rsidRDefault="00272F07">
      <w:pPr>
        <w:numPr>
          <w:ilvl w:val="12"/>
          <w:numId w:val="0"/>
        </w:numPr>
        <w:ind w:right="-2"/>
        <w:rPr>
          <w:sz w:val="22"/>
          <w:szCs w:val="22"/>
          <w:lang w:val="ro-RO"/>
        </w:rPr>
      </w:pPr>
    </w:p>
    <w:p w14:paraId="6F63669B" w14:textId="77777777" w:rsidR="00272F07" w:rsidRDefault="0091737D">
      <w:pPr>
        <w:numPr>
          <w:ilvl w:val="12"/>
          <w:numId w:val="0"/>
        </w:numPr>
        <w:ind w:right="-2"/>
        <w:rPr>
          <w:sz w:val="22"/>
          <w:szCs w:val="22"/>
          <w:lang w:val="ro-RO"/>
        </w:rPr>
      </w:pPr>
      <w:r>
        <w:rPr>
          <w:sz w:val="22"/>
          <w:szCs w:val="22"/>
          <w:lang w:val="ro-RO"/>
        </w:rPr>
        <w:t xml:space="preserve">Dacă medicul dumneavoastră vă spune că trebuie să încetaţi tratamentul cu Neupro, </w:t>
      </w:r>
      <w:r>
        <w:rPr>
          <w:b/>
          <w:sz w:val="22"/>
          <w:szCs w:val="22"/>
          <w:lang w:val="ro-RO"/>
        </w:rPr>
        <w:t>doza dumneavoastră zilnică</w:t>
      </w:r>
      <w:r>
        <w:rPr>
          <w:sz w:val="22"/>
          <w:szCs w:val="22"/>
          <w:lang w:val="ro-RO"/>
        </w:rPr>
        <w:t xml:space="preserve"> trebuie </w:t>
      </w:r>
      <w:r>
        <w:rPr>
          <w:b/>
          <w:sz w:val="22"/>
          <w:szCs w:val="22"/>
          <w:lang w:val="ro-RO"/>
        </w:rPr>
        <w:t>scăzută treptat:</w:t>
      </w:r>
    </w:p>
    <w:p w14:paraId="6F63669C" w14:textId="77777777" w:rsidR="00272F07" w:rsidRDefault="0091737D">
      <w:pPr>
        <w:numPr>
          <w:ilvl w:val="0"/>
          <w:numId w:val="28"/>
        </w:numPr>
        <w:tabs>
          <w:tab w:val="clear" w:pos="720"/>
          <w:tab w:val="num" w:pos="540"/>
        </w:tabs>
        <w:ind w:right="-2" w:hanging="720"/>
        <w:rPr>
          <w:sz w:val="22"/>
          <w:szCs w:val="22"/>
          <w:lang w:val="ro-RO"/>
        </w:rPr>
      </w:pPr>
      <w:r>
        <w:rPr>
          <w:sz w:val="22"/>
          <w:szCs w:val="22"/>
          <w:lang w:val="ro-RO"/>
        </w:rPr>
        <w:t xml:space="preserve">cu 1 mg la 2 zile – pentru </w:t>
      </w:r>
      <w:r>
        <w:rPr>
          <w:b/>
          <w:sz w:val="22"/>
          <w:szCs w:val="22"/>
          <w:lang w:val="ro-RO"/>
        </w:rPr>
        <w:t>sindromul picioarelor neliniştite.</w:t>
      </w:r>
    </w:p>
    <w:p w14:paraId="6F63669D" w14:textId="77777777" w:rsidR="00272F07" w:rsidRDefault="00272F07">
      <w:pPr>
        <w:rPr>
          <w:noProof/>
          <w:sz w:val="22"/>
          <w:szCs w:val="22"/>
          <w:lang w:val="ro-RO"/>
        </w:rPr>
      </w:pPr>
    </w:p>
    <w:p w14:paraId="6F63669E" w14:textId="77777777" w:rsidR="00272F07" w:rsidRDefault="0091737D">
      <w:pPr>
        <w:rPr>
          <w:sz w:val="22"/>
          <w:szCs w:val="22"/>
          <w:lang w:val="ro-RO"/>
        </w:rPr>
      </w:pPr>
      <w:r>
        <w:rPr>
          <w:noProof/>
          <w:sz w:val="22"/>
          <w:szCs w:val="22"/>
          <w:lang w:val="ro-RO"/>
        </w:rPr>
        <w:t>Dacă aveţi</w:t>
      </w:r>
      <w:r>
        <w:rPr>
          <w:sz w:val="22"/>
          <w:szCs w:val="22"/>
          <w:lang w:val="ro-RO"/>
        </w:rPr>
        <w:t xml:space="preserve"> orice întrebări suplimentare cu privire la acest medicament, adresaţi-vă medicului, farmacistului sau asistentei dumneavoastră.</w:t>
      </w:r>
    </w:p>
    <w:p w14:paraId="6F63669F" w14:textId="77777777" w:rsidR="00272F07" w:rsidRDefault="00272F07">
      <w:pPr>
        <w:numPr>
          <w:ilvl w:val="12"/>
          <w:numId w:val="0"/>
        </w:numPr>
        <w:ind w:right="-2"/>
        <w:rPr>
          <w:sz w:val="22"/>
          <w:szCs w:val="22"/>
          <w:lang w:val="ro-RO"/>
        </w:rPr>
      </w:pPr>
    </w:p>
    <w:p w14:paraId="6F6366A0" w14:textId="77777777" w:rsidR="00272F07" w:rsidRDefault="00272F07">
      <w:pPr>
        <w:numPr>
          <w:ilvl w:val="12"/>
          <w:numId w:val="0"/>
        </w:numPr>
        <w:ind w:right="-29"/>
        <w:rPr>
          <w:b/>
          <w:bCs/>
          <w:sz w:val="22"/>
          <w:szCs w:val="22"/>
          <w:lang w:val="ro-RO"/>
        </w:rPr>
      </w:pPr>
    </w:p>
    <w:p w14:paraId="6F6366A1" w14:textId="77777777" w:rsidR="00272F07" w:rsidRDefault="0091737D">
      <w:pPr>
        <w:numPr>
          <w:ilvl w:val="12"/>
          <w:numId w:val="0"/>
        </w:numPr>
        <w:tabs>
          <w:tab w:val="left" w:pos="540"/>
        </w:tabs>
        <w:ind w:right="-29"/>
        <w:rPr>
          <w:b/>
          <w:bCs/>
          <w:sz w:val="22"/>
          <w:szCs w:val="22"/>
          <w:lang w:val="ro-RO"/>
        </w:rPr>
      </w:pPr>
      <w:r>
        <w:rPr>
          <w:b/>
          <w:bCs/>
          <w:sz w:val="22"/>
          <w:szCs w:val="22"/>
          <w:lang w:val="ro-RO"/>
        </w:rPr>
        <w:t>4.</w:t>
      </w:r>
      <w:r>
        <w:rPr>
          <w:b/>
          <w:bCs/>
          <w:sz w:val="22"/>
          <w:szCs w:val="22"/>
          <w:lang w:val="ro-RO"/>
        </w:rPr>
        <w:tab/>
        <w:t>Reacţii adverse posibile</w:t>
      </w:r>
    </w:p>
    <w:p w14:paraId="6F6366A2" w14:textId="77777777" w:rsidR="00272F07" w:rsidRDefault="00272F07">
      <w:pPr>
        <w:numPr>
          <w:ilvl w:val="12"/>
          <w:numId w:val="0"/>
        </w:numPr>
        <w:ind w:right="-29"/>
        <w:rPr>
          <w:sz w:val="22"/>
          <w:szCs w:val="22"/>
          <w:lang w:val="ro-RO"/>
        </w:rPr>
      </w:pPr>
    </w:p>
    <w:p w14:paraId="6F6366A3" w14:textId="77777777" w:rsidR="00272F07" w:rsidRDefault="0091737D">
      <w:pPr>
        <w:numPr>
          <w:ilvl w:val="12"/>
          <w:numId w:val="0"/>
        </w:numPr>
        <w:ind w:right="-29"/>
        <w:rPr>
          <w:sz w:val="22"/>
          <w:szCs w:val="22"/>
          <w:lang w:val="ro-RO"/>
        </w:rPr>
      </w:pPr>
      <w:r>
        <w:rPr>
          <w:sz w:val="22"/>
          <w:szCs w:val="22"/>
          <w:lang w:val="ro-RO"/>
        </w:rPr>
        <w:t>Ca toate medicamentele, acest medicament poate provoca reacţii adverse, cu toate că acestea nu apar la toate persoanele. Spuneţi medicului, farmacistului sau asistentei dumneavoastră dacă observaţi vreun efect advers.</w:t>
      </w:r>
    </w:p>
    <w:p w14:paraId="6F6366A4" w14:textId="77777777" w:rsidR="00272F07" w:rsidRDefault="00272F07">
      <w:pPr>
        <w:numPr>
          <w:ilvl w:val="12"/>
          <w:numId w:val="0"/>
        </w:numPr>
        <w:ind w:right="-29"/>
        <w:rPr>
          <w:sz w:val="22"/>
          <w:szCs w:val="22"/>
          <w:lang w:val="ro-RO"/>
        </w:rPr>
      </w:pPr>
    </w:p>
    <w:p w14:paraId="6F6366A5" w14:textId="77777777" w:rsidR="00272F07" w:rsidRDefault="0091737D">
      <w:pPr>
        <w:numPr>
          <w:ilvl w:val="12"/>
          <w:numId w:val="0"/>
        </w:numPr>
        <w:ind w:right="-29"/>
        <w:rPr>
          <w:b/>
          <w:sz w:val="22"/>
          <w:szCs w:val="22"/>
          <w:lang w:val="ro-RO"/>
        </w:rPr>
      </w:pPr>
      <w:r>
        <w:rPr>
          <w:b/>
          <w:sz w:val="22"/>
          <w:szCs w:val="22"/>
          <w:lang w:val="ro-RO"/>
        </w:rPr>
        <w:t>Reacții adverse mai probabile la începutul tratamentului</w:t>
      </w:r>
    </w:p>
    <w:p w14:paraId="6F6366A6" w14:textId="77777777" w:rsidR="00272F07" w:rsidRDefault="0091737D">
      <w:pPr>
        <w:numPr>
          <w:ilvl w:val="12"/>
          <w:numId w:val="0"/>
        </w:numPr>
        <w:ind w:right="-29"/>
        <w:rPr>
          <w:sz w:val="22"/>
          <w:szCs w:val="22"/>
          <w:lang w:val="ro-RO"/>
        </w:rPr>
      </w:pPr>
      <w:r>
        <w:rPr>
          <w:b/>
          <w:sz w:val="22"/>
          <w:szCs w:val="22"/>
          <w:lang w:val="ro-RO"/>
        </w:rPr>
        <w:t>La</w:t>
      </w:r>
      <w:r>
        <w:rPr>
          <w:sz w:val="22"/>
          <w:szCs w:val="22"/>
          <w:lang w:val="ro-RO"/>
        </w:rPr>
        <w:t xml:space="preserve"> </w:t>
      </w:r>
      <w:r>
        <w:rPr>
          <w:b/>
          <w:sz w:val="22"/>
          <w:szCs w:val="22"/>
          <w:lang w:val="ro-RO"/>
        </w:rPr>
        <w:t>începutul tratamentului</w:t>
      </w:r>
      <w:r>
        <w:rPr>
          <w:sz w:val="22"/>
          <w:szCs w:val="22"/>
          <w:lang w:val="ro-RO"/>
        </w:rPr>
        <w:t xml:space="preserve"> puteţi avea </w:t>
      </w:r>
      <w:r>
        <w:rPr>
          <w:b/>
          <w:sz w:val="22"/>
          <w:szCs w:val="22"/>
          <w:lang w:val="ro-RO"/>
        </w:rPr>
        <w:t>greaţă</w:t>
      </w:r>
      <w:r>
        <w:rPr>
          <w:sz w:val="22"/>
          <w:szCs w:val="22"/>
          <w:lang w:val="ro-RO"/>
        </w:rPr>
        <w:t xml:space="preserve"> şi </w:t>
      </w:r>
      <w:r>
        <w:rPr>
          <w:b/>
          <w:sz w:val="22"/>
          <w:szCs w:val="22"/>
          <w:lang w:val="ro-RO"/>
        </w:rPr>
        <w:t>vărsături</w:t>
      </w:r>
      <w:r>
        <w:rPr>
          <w:sz w:val="22"/>
          <w:szCs w:val="22"/>
          <w:lang w:val="ro-RO"/>
        </w:rPr>
        <w:t xml:space="preserve">. Acestea sunt, de regulă, de intensitate mică sau moderată şi durează puţin. </w:t>
      </w:r>
      <w:r>
        <w:rPr>
          <w:b/>
          <w:sz w:val="22"/>
          <w:szCs w:val="22"/>
          <w:lang w:val="ro-RO"/>
        </w:rPr>
        <w:t>Adresaţi-vă medicului dumneavoastră</w:t>
      </w:r>
      <w:r>
        <w:rPr>
          <w:sz w:val="22"/>
          <w:szCs w:val="22"/>
          <w:lang w:val="ro-RO"/>
        </w:rPr>
        <w:t xml:space="preserve"> dacă durează mai mult timp sau dacă vă provoacă îngrijorare.</w:t>
      </w:r>
    </w:p>
    <w:p w14:paraId="6F6366A7" w14:textId="77777777" w:rsidR="00272F07" w:rsidRDefault="00272F07">
      <w:pPr>
        <w:numPr>
          <w:ilvl w:val="12"/>
          <w:numId w:val="0"/>
        </w:numPr>
        <w:ind w:right="-29"/>
        <w:rPr>
          <w:sz w:val="22"/>
          <w:szCs w:val="22"/>
          <w:lang w:val="ro-RO"/>
        </w:rPr>
      </w:pPr>
    </w:p>
    <w:p w14:paraId="6F6366A8" w14:textId="77777777" w:rsidR="00272F07" w:rsidRDefault="0091737D">
      <w:pPr>
        <w:keepNext/>
        <w:keepLines/>
        <w:numPr>
          <w:ilvl w:val="12"/>
          <w:numId w:val="0"/>
        </w:numPr>
        <w:rPr>
          <w:b/>
          <w:bCs/>
          <w:sz w:val="22"/>
          <w:szCs w:val="22"/>
          <w:u w:val="single"/>
          <w:lang w:val="ro-RO"/>
        </w:rPr>
      </w:pPr>
      <w:r>
        <w:rPr>
          <w:b/>
          <w:bCs/>
          <w:sz w:val="22"/>
          <w:szCs w:val="22"/>
          <w:lang w:val="ro-RO"/>
        </w:rPr>
        <w:t>Reacţii la nivelul pielii provocate de plasture</w:t>
      </w:r>
    </w:p>
    <w:p w14:paraId="6F6366A9" w14:textId="77777777" w:rsidR="00272F07" w:rsidRDefault="0091737D">
      <w:pPr>
        <w:numPr>
          <w:ilvl w:val="0"/>
          <w:numId w:val="86"/>
        </w:numPr>
        <w:ind w:left="567" w:right="-2" w:hanging="567"/>
        <w:rPr>
          <w:sz w:val="22"/>
          <w:szCs w:val="22"/>
          <w:lang w:val="ro-RO"/>
        </w:rPr>
      </w:pPr>
      <w:r>
        <w:rPr>
          <w:sz w:val="22"/>
          <w:szCs w:val="22"/>
          <w:lang w:val="ro-RO"/>
        </w:rPr>
        <w:t xml:space="preserve">În urma utilizării plasturelui, pot să apară înroşire sau mâncărime la nivelul pielii în locul unde a fost plasturele – aceste reacţii sunt de regulă de intensitate mică sau moderată. </w:t>
      </w:r>
    </w:p>
    <w:p w14:paraId="6F6366AA" w14:textId="77777777" w:rsidR="00272F07" w:rsidRDefault="0091737D">
      <w:pPr>
        <w:numPr>
          <w:ilvl w:val="0"/>
          <w:numId w:val="86"/>
        </w:numPr>
        <w:ind w:left="567" w:right="-2" w:hanging="567"/>
        <w:rPr>
          <w:sz w:val="22"/>
          <w:szCs w:val="22"/>
          <w:lang w:val="ro-RO"/>
        </w:rPr>
      </w:pPr>
      <w:r>
        <w:rPr>
          <w:sz w:val="22"/>
          <w:szCs w:val="22"/>
          <w:lang w:val="ro-RO"/>
        </w:rPr>
        <w:t>În mod normal, reacţiile dispar în câteva ore – după ce aţi îndepărtat plasturele.</w:t>
      </w:r>
    </w:p>
    <w:p w14:paraId="6F6366AB" w14:textId="77777777" w:rsidR="00272F07" w:rsidRDefault="0091737D">
      <w:pPr>
        <w:numPr>
          <w:ilvl w:val="0"/>
          <w:numId w:val="86"/>
        </w:numPr>
        <w:ind w:left="567" w:right="-2" w:hanging="567"/>
        <w:rPr>
          <w:sz w:val="22"/>
          <w:szCs w:val="22"/>
          <w:lang w:val="ro-RO"/>
        </w:rPr>
      </w:pPr>
      <w:r>
        <w:rPr>
          <w:b/>
          <w:bCs/>
          <w:iCs/>
          <w:sz w:val="22"/>
          <w:szCs w:val="22"/>
          <w:lang w:val="ro-RO"/>
        </w:rPr>
        <w:t xml:space="preserve">Adresaţi-vă medicului dumneavoastră </w:t>
      </w:r>
      <w:r>
        <w:rPr>
          <w:sz w:val="22"/>
          <w:szCs w:val="22"/>
          <w:lang w:val="ro-RO"/>
        </w:rPr>
        <w:t>dacă aveţi o reacţie pe piele care durează mai mult de câteva zile sau este severă. De asemenea faceţi acest lucru dacă este o reacţie pe piele care se extinde şi în afara zonei acoperite de plasture</w:t>
      </w:r>
    </w:p>
    <w:p w14:paraId="6F6366AC" w14:textId="77777777" w:rsidR="00272F07" w:rsidRDefault="0091737D">
      <w:pPr>
        <w:numPr>
          <w:ilvl w:val="0"/>
          <w:numId w:val="86"/>
        </w:numPr>
        <w:ind w:left="567" w:hanging="567"/>
        <w:rPr>
          <w:sz w:val="22"/>
          <w:lang w:val="ro-RO"/>
        </w:rPr>
      </w:pPr>
      <w:r>
        <w:rPr>
          <w:sz w:val="22"/>
          <w:lang w:val="ro-RO"/>
        </w:rPr>
        <w:t xml:space="preserve">Evitaţi expunerea la lumina soarelui şi la aparate de bronzat pe zonele de piele care prezintă vreun fel de reacţii la nivelul pielii provocate de plasture. </w:t>
      </w:r>
    </w:p>
    <w:p w14:paraId="6F6366AD" w14:textId="77777777" w:rsidR="00272F07" w:rsidRDefault="0091737D">
      <w:pPr>
        <w:numPr>
          <w:ilvl w:val="0"/>
          <w:numId w:val="86"/>
        </w:numPr>
        <w:ind w:left="567" w:right="-2" w:hanging="567"/>
        <w:rPr>
          <w:sz w:val="22"/>
          <w:szCs w:val="22"/>
          <w:lang w:val="ro-RO"/>
        </w:rPr>
      </w:pPr>
      <w:r>
        <w:rPr>
          <w:sz w:val="22"/>
          <w:lang w:val="ro-RO"/>
        </w:rPr>
        <w:t>Pentru a contribui la evitarea reacţiilor la nivelul pielii, trebuie să aplicaţi plasturele pe o zonă diferită de piele în fiecare zi şi să utilizaţi aceeaşi zonă din nou numai după 14 zile.</w:t>
      </w:r>
    </w:p>
    <w:p w14:paraId="6F6366AE" w14:textId="77777777" w:rsidR="00272F07" w:rsidRDefault="00272F07">
      <w:pPr>
        <w:numPr>
          <w:ilvl w:val="12"/>
          <w:numId w:val="0"/>
        </w:numPr>
        <w:ind w:right="-29"/>
        <w:rPr>
          <w:sz w:val="22"/>
          <w:szCs w:val="22"/>
          <w:lang w:val="ro-RO"/>
        </w:rPr>
      </w:pPr>
    </w:p>
    <w:p w14:paraId="6F6366AF" w14:textId="77777777" w:rsidR="00272F07" w:rsidRDefault="0091737D">
      <w:pPr>
        <w:tabs>
          <w:tab w:val="left" w:pos="450"/>
        </w:tabs>
        <w:rPr>
          <w:sz w:val="22"/>
          <w:szCs w:val="22"/>
          <w:lang w:val="ro-RO"/>
        </w:rPr>
      </w:pPr>
      <w:r>
        <w:rPr>
          <w:b/>
          <w:sz w:val="22"/>
          <w:szCs w:val="22"/>
          <w:lang w:val="ro-RO"/>
        </w:rPr>
        <w:t>Poate să apară pierderea conştienţei</w:t>
      </w:r>
    </w:p>
    <w:p w14:paraId="6F6366B0" w14:textId="77777777" w:rsidR="00272F07" w:rsidRDefault="0091737D">
      <w:pPr>
        <w:tabs>
          <w:tab w:val="left" w:pos="450"/>
        </w:tabs>
        <w:rPr>
          <w:b/>
          <w:sz w:val="22"/>
          <w:szCs w:val="22"/>
          <w:lang w:val="ro-RO"/>
        </w:rPr>
      </w:pPr>
      <w:r>
        <w:rPr>
          <w:sz w:val="22"/>
          <w:szCs w:val="22"/>
          <w:lang w:val="ro-RO"/>
        </w:rPr>
        <w:t xml:space="preserve">Neupro poate să provoace pierderea conştienţei. Aceasta se poate întâmpla în special atunci când începeţi să utilizaţi Neupro sau când vi se creşte doza. Spuneţi medicului dumneavoastră dacă vă pierdeţi conştienţa sau dacă vă simţiţi ameţit. </w:t>
      </w:r>
    </w:p>
    <w:p w14:paraId="6F6366B1" w14:textId="77777777" w:rsidR="00272F07" w:rsidRDefault="00272F07">
      <w:pPr>
        <w:numPr>
          <w:ilvl w:val="12"/>
          <w:numId w:val="0"/>
        </w:numPr>
        <w:ind w:right="-2"/>
        <w:rPr>
          <w:b/>
          <w:bCs/>
          <w:iCs/>
          <w:sz w:val="22"/>
          <w:szCs w:val="22"/>
          <w:lang w:val="ro-RO"/>
        </w:rPr>
      </w:pPr>
    </w:p>
    <w:p w14:paraId="6F6366B2" w14:textId="77777777" w:rsidR="00272F07" w:rsidRDefault="0091737D">
      <w:pPr>
        <w:ind w:right="-2"/>
        <w:rPr>
          <w:b/>
          <w:sz w:val="22"/>
          <w:lang w:val="it-IT"/>
        </w:rPr>
      </w:pPr>
      <w:r>
        <w:rPr>
          <w:b/>
          <w:sz w:val="22"/>
          <w:lang w:val="it-IT"/>
        </w:rPr>
        <w:t xml:space="preserve">Modificări în comportament şi gândire anormală </w:t>
      </w:r>
    </w:p>
    <w:p w14:paraId="6F6366B3" w14:textId="77777777" w:rsidR="00272F07" w:rsidRDefault="0091737D">
      <w:pPr>
        <w:ind w:right="-2"/>
        <w:rPr>
          <w:b/>
          <w:sz w:val="22"/>
          <w:lang w:val="it-IT"/>
        </w:rPr>
      </w:pPr>
      <w:r>
        <w:rPr>
          <w:b/>
          <w:sz w:val="22"/>
          <w:lang w:val="it-IT"/>
        </w:rPr>
        <w:t xml:space="preserve">Spuneţi medicului dumneavoastră dacă observaţi vreo modificare în comportament, gândire sau ambele; modificările sunt enumerate mai jos. Acesta va discuta cu dumneavoastră despre modalități de tratament sau de reducere a simptomelor. </w:t>
      </w:r>
    </w:p>
    <w:p w14:paraId="6F6366B4" w14:textId="77777777" w:rsidR="00272F07" w:rsidRDefault="00272F07">
      <w:pPr>
        <w:numPr>
          <w:ilvl w:val="12"/>
          <w:numId w:val="0"/>
        </w:numPr>
        <w:ind w:right="-29"/>
        <w:rPr>
          <w:sz w:val="22"/>
          <w:szCs w:val="22"/>
          <w:lang w:val="ro-RO"/>
        </w:rPr>
      </w:pPr>
    </w:p>
    <w:p w14:paraId="6F6366B5" w14:textId="77777777" w:rsidR="00272F07" w:rsidRDefault="0091737D">
      <w:pPr>
        <w:numPr>
          <w:ilvl w:val="12"/>
          <w:numId w:val="0"/>
        </w:numPr>
        <w:ind w:right="-29"/>
        <w:rPr>
          <w:sz w:val="22"/>
          <w:szCs w:val="22"/>
          <w:lang w:val="ro-RO"/>
        </w:rPr>
      </w:pPr>
      <w:r>
        <w:rPr>
          <w:sz w:val="22"/>
          <w:szCs w:val="22"/>
          <w:lang w:val="ro-RO"/>
        </w:rPr>
        <w:t>Poate fi util să spuneți unui membru al familiei dumneavoastră sau unei persoane care vă îngrijește că utilizați acest medicament și să le cereți să citească acest prospect. În felul acesta familia dumneavoastră sau persoana care vă îngrijește poate să vă spună sau să îi spună medicului dumneavoastră dacă sunt îngrijorați de vreuna din modificările comportamentului dumneavoastră.</w:t>
      </w:r>
    </w:p>
    <w:p w14:paraId="6F6366B6" w14:textId="77777777" w:rsidR="00272F07" w:rsidRDefault="0091737D">
      <w:pPr>
        <w:numPr>
          <w:ilvl w:val="12"/>
          <w:numId w:val="0"/>
        </w:numPr>
        <w:ind w:right="-29"/>
        <w:rPr>
          <w:sz w:val="22"/>
          <w:szCs w:val="22"/>
          <w:lang w:val="ro-RO"/>
        </w:rPr>
      </w:pPr>
      <w:r>
        <w:rPr>
          <w:sz w:val="22"/>
          <w:szCs w:val="22"/>
          <w:lang w:val="ro-RO"/>
        </w:rPr>
        <w:t>Neupro poate provoca impulsuri neobișnuite sau dorințe intense cărora nu vă puteți împotrivi, cum ar fi impulsul, tendința sau ispita de a face lucruri care ar putea să vă facă rău dumneavoastră sau altora.</w:t>
      </w:r>
    </w:p>
    <w:p w14:paraId="6F6366B7" w14:textId="77777777" w:rsidR="00272F07" w:rsidRDefault="00272F07">
      <w:pPr>
        <w:numPr>
          <w:ilvl w:val="12"/>
          <w:numId w:val="0"/>
        </w:numPr>
        <w:ind w:right="-29"/>
        <w:rPr>
          <w:sz w:val="22"/>
          <w:szCs w:val="22"/>
          <w:lang w:val="ro-RO"/>
        </w:rPr>
      </w:pPr>
    </w:p>
    <w:p w14:paraId="6F6366B8" w14:textId="77777777" w:rsidR="00272F07" w:rsidRDefault="0091737D">
      <w:pPr>
        <w:numPr>
          <w:ilvl w:val="12"/>
          <w:numId w:val="0"/>
        </w:numPr>
        <w:ind w:right="-29"/>
        <w:rPr>
          <w:sz w:val="22"/>
          <w:szCs w:val="22"/>
          <w:lang w:val="ro-RO"/>
        </w:rPr>
      </w:pPr>
      <w:r>
        <w:rPr>
          <w:sz w:val="22"/>
          <w:szCs w:val="22"/>
          <w:lang w:val="ro-RO"/>
        </w:rPr>
        <w:t>Acestea</w:t>
      </w:r>
      <w:r>
        <w:rPr>
          <w:b/>
          <w:sz w:val="22"/>
          <w:szCs w:val="22"/>
          <w:lang w:val="ro-RO"/>
        </w:rPr>
        <w:t xml:space="preserve"> </w:t>
      </w:r>
      <w:r>
        <w:rPr>
          <w:sz w:val="22"/>
          <w:szCs w:val="22"/>
          <w:lang w:val="ro-RO"/>
        </w:rPr>
        <w:t>pot include:</w:t>
      </w:r>
    </w:p>
    <w:p w14:paraId="6F6366B9" w14:textId="77777777" w:rsidR="00272F07" w:rsidRDefault="0091737D">
      <w:pPr>
        <w:numPr>
          <w:ilvl w:val="0"/>
          <w:numId w:val="38"/>
        </w:numPr>
        <w:ind w:right="-29"/>
        <w:rPr>
          <w:sz w:val="22"/>
          <w:szCs w:val="22"/>
          <w:lang w:val="ro-RO"/>
        </w:rPr>
      </w:pPr>
      <w:r>
        <w:rPr>
          <w:sz w:val="22"/>
          <w:szCs w:val="22"/>
          <w:lang w:val="ro-RO"/>
        </w:rPr>
        <w:t>impuls puternic de a juca jocuri de noroc în mod excesiv, chiar dacă aceasta vă afectează grav pe dumneavoastră sau familia dumneavoastră</w:t>
      </w:r>
    </w:p>
    <w:p w14:paraId="6F6366BA" w14:textId="77777777" w:rsidR="00272F07" w:rsidRDefault="0091737D">
      <w:pPr>
        <w:numPr>
          <w:ilvl w:val="0"/>
          <w:numId w:val="38"/>
        </w:numPr>
        <w:ind w:right="-29"/>
        <w:rPr>
          <w:sz w:val="22"/>
          <w:lang w:val="ro-RO"/>
        </w:rPr>
      </w:pPr>
      <w:r>
        <w:rPr>
          <w:sz w:val="22"/>
          <w:lang w:val="ro-RO"/>
        </w:rPr>
        <w:t>interes și comportament sexual modificat sau crescut, care cauzează îngrijorare semnificativă pentru dumneavoastră sau pentru alții – de exemplu impuls sexual crescut</w:t>
      </w:r>
    </w:p>
    <w:p w14:paraId="6F6366BB" w14:textId="77777777" w:rsidR="00272F07" w:rsidRDefault="0091737D">
      <w:pPr>
        <w:numPr>
          <w:ilvl w:val="0"/>
          <w:numId w:val="38"/>
        </w:numPr>
        <w:ind w:right="-29"/>
        <w:rPr>
          <w:sz w:val="22"/>
          <w:szCs w:val="22"/>
          <w:lang w:val="ro-RO"/>
        </w:rPr>
      </w:pPr>
      <w:r>
        <w:rPr>
          <w:sz w:val="22"/>
          <w:szCs w:val="22"/>
          <w:lang w:val="ro-RO"/>
        </w:rPr>
        <w:lastRenderedPageBreak/>
        <w:t>cumpărături sau cheltuieli în exces, în mod necontrolat</w:t>
      </w:r>
    </w:p>
    <w:p w14:paraId="6F6366BC" w14:textId="77777777" w:rsidR="00272F07" w:rsidRDefault="0091737D">
      <w:pPr>
        <w:numPr>
          <w:ilvl w:val="0"/>
          <w:numId w:val="38"/>
        </w:numPr>
        <w:tabs>
          <w:tab w:val="left" w:pos="567"/>
        </w:tabs>
        <w:ind w:right="-29"/>
        <w:rPr>
          <w:sz w:val="22"/>
          <w:lang w:val="ro-RO"/>
        </w:rPr>
      </w:pPr>
      <w:r>
        <w:rPr>
          <w:sz w:val="22"/>
          <w:lang w:val="ro-RO"/>
        </w:rPr>
        <w:t>bulimie (ingerarea unor cantități mari de alimente, într-o perioadă scurtă de timp) sau mâncat compulsiv (ingerarea unei cantități de alimente mai mari decât cele normale și mai mult decât este necesar pentru a vă satisface foamea).</w:t>
      </w:r>
    </w:p>
    <w:p w14:paraId="6F6366BD" w14:textId="77777777" w:rsidR="00272F07" w:rsidRDefault="00272F07">
      <w:pPr>
        <w:numPr>
          <w:ilvl w:val="12"/>
          <w:numId w:val="0"/>
        </w:numPr>
        <w:ind w:right="-2"/>
        <w:rPr>
          <w:sz w:val="22"/>
          <w:lang w:val="ro-RO"/>
        </w:rPr>
      </w:pPr>
    </w:p>
    <w:p w14:paraId="6F6366BE" w14:textId="77777777" w:rsidR="00272F07" w:rsidRDefault="0091737D">
      <w:pPr>
        <w:numPr>
          <w:ilvl w:val="12"/>
          <w:numId w:val="0"/>
        </w:numPr>
        <w:rPr>
          <w:bCs/>
          <w:iCs/>
          <w:sz w:val="22"/>
          <w:szCs w:val="22"/>
          <w:lang w:val="en-US"/>
        </w:rPr>
      </w:pPr>
      <w:r>
        <w:rPr>
          <w:sz w:val="22"/>
          <w:lang w:val="it-IT"/>
        </w:rPr>
        <w:t xml:space="preserve">Neupro poate provoca alte comportamente și gândire anormală. </w:t>
      </w:r>
      <w:proofErr w:type="spellStart"/>
      <w:r>
        <w:rPr>
          <w:bCs/>
          <w:iCs/>
          <w:sz w:val="22"/>
          <w:szCs w:val="22"/>
          <w:lang w:val="en-US"/>
        </w:rPr>
        <w:t>Acestea</w:t>
      </w:r>
      <w:proofErr w:type="spellEnd"/>
      <w:r>
        <w:rPr>
          <w:bCs/>
          <w:iCs/>
          <w:sz w:val="22"/>
          <w:szCs w:val="22"/>
          <w:lang w:val="en-US"/>
        </w:rPr>
        <w:t xml:space="preserve"> pot </w:t>
      </w:r>
      <w:proofErr w:type="gramStart"/>
      <w:r>
        <w:rPr>
          <w:bCs/>
          <w:iCs/>
          <w:sz w:val="22"/>
          <w:szCs w:val="22"/>
          <w:lang w:val="en-US"/>
        </w:rPr>
        <w:t>include</w:t>
      </w:r>
      <w:proofErr w:type="gramEnd"/>
      <w:r>
        <w:rPr>
          <w:bCs/>
          <w:iCs/>
          <w:sz w:val="22"/>
          <w:szCs w:val="22"/>
          <w:lang w:val="en-US"/>
        </w:rPr>
        <w:t xml:space="preserve">: </w:t>
      </w:r>
    </w:p>
    <w:p w14:paraId="6F6366BF"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gânduri</w:t>
      </w:r>
      <w:proofErr w:type="spellEnd"/>
      <w:r>
        <w:rPr>
          <w:bCs/>
          <w:iCs/>
          <w:sz w:val="22"/>
          <w:szCs w:val="22"/>
          <w:lang w:val="en-US"/>
        </w:rPr>
        <w:t xml:space="preserve"> </w:t>
      </w:r>
      <w:proofErr w:type="spellStart"/>
      <w:r>
        <w:rPr>
          <w:bCs/>
          <w:iCs/>
          <w:sz w:val="22"/>
          <w:szCs w:val="22"/>
          <w:lang w:val="en-US"/>
        </w:rPr>
        <w:t>anormale</w:t>
      </w:r>
      <w:proofErr w:type="spellEnd"/>
      <w:r>
        <w:rPr>
          <w:bCs/>
          <w:iCs/>
          <w:sz w:val="22"/>
          <w:szCs w:val="22"/>
          <w:lang w:val="en-US"/>
        </w:rPr>
        <w:t xml:space="preserve"> </w:t>
      </w:r>
      <w:proofErr w:type="spellStart"/>
      <w:r>
        <w:rPr>
          <w:bCs/>
          <w:iCs/>
          <w:sz w:val="22"/>
          <w:szCs w:val="22"/>
          <w:lang w:val="en-US"/>
        </w:rPr>
        <w:t>despre</w:t>
      </w:r>
      <w:proofErr w:type="spellEnd"/>
      <w:r>
        <w:rPr>
          <w:bCs/>
          <w:iCs/>
          <w:sz w:val="22"/>
          <w:szCs w:val="22"/>
          <w:lang w:val="en-US"/>
        </w:rPr>
        <w:t xml:space="preserve"> </w:t>
      </w:r>
      <w:proofErr w:type="spellStart"/>
      <w:r>
        <w:rPr>
          <w:bCs/>
          <w:iCs/>
          <w:sz w:val="22"/>
          <w:szCs w:val="22"/>
          <w:lang w:val="en-US"/>
        </w:rPr>
        <w:t>realitate</w:t>
      </w:r>
      <w:proofErr w:type="spellEnd"/>
    </w:p>
    <w:p w14:paraId="6F6366C0"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iluzii</w:t>
      </w:r>
      <w:proofErr w:type="spellEnd"/>
      <w:r>
        <w:rPr>
          <w:bCs/>
          <w:iCs/>
          <w:sz w:val="22"/>
          <w:szCs w:val="22"/>
          <w:lang w:val="en-US"/>
        </w:rPr>
        <w:t xml:space="preserve"> </w:t>
      </w:r>
      <w:proofErr w:type="spellStart"/>
      <w:r>
        <w:rPr>
          <w:bCs/>
          <w:iCs/>
          <w:sz w:val="22"/>
          <w:szCs w:val="22"/>
          <w:lang w:val="en-US"/>
        </w:rPr>
        <w:t>și</w:t>
      </w:r>
      <w:proofErr w:type="spellEnd"/>
      <w:r>
        <w:rPr>
          <w:bCs/>
          <w:iCs/>
          <w:sz w:val="22"/>
          <w:szCs w:val="22"/>
          <w:lang w:val="en-US"/>
        </w:rPr>
        <w:t xml:space="preserve"> </w:t>
      </w:r>
      <w:proofErr w:type="spellStart"/>
      <w:r>
        <w:rPr>
          <w:bCs/>
          <w:iCs/>
          <w:sz w:val="22"/>
          <w:szCs w:val="22"/>
          <w:lang w:val="en-US"/>
        </w:rPr>
        <w:t>halucinații</w:t>
      </w:r>
      <w:proofErr w:type="spellEnd"/>
      <w:r>
        <w:rPr>
          <w:bCs/>
          <w:iCs/>
          <w:sz w:val="22"/>
          <w:szCs w:val="22"/>
          <w:lang w:val="en-US"/>
        </w:rPr>
        <w:t xml:space="preserve"> (</w:t>
      </w:r>
      <w:proofErr w:type="spellStart"/>
      <w:r>
        <w:rPr>
          <w:bCs/>
          <w:iCs/>
          <w:sz w:val="22"/>
          <w:szCs w:val="22"/>
          <w:lang w:val="en-US"/>
        </w:rPr>
        <w:t>vederea</w:t>
      </w:r>
      <w:proofErr w:type="spellEnd"/>
      <w:r>
        <w:rPr>
          <w:bCs/>
          <w:iCs/>
          <w:sz w:val="22"/>
          <w:szCs w:val="22"/>
          <w:lang w:val="en-US"/>
        </w:rPr>
        <w:t xml:space="preserve"> </w:t>
      </w:r>
      <w:proofErr w:type="spellStart"/>
      <w:r>
        <w:rPr>
          <w:bCs/>
          <w:iCs/>
          <w:sz w:val="22"/>
          <w:szCs w:val="22"/>
          <w:lang w:val="en-US"/>
        </w:rPr>
        <w:t>și</w:t>
      </w:r>
      <w:proofErr w:type="spellEnd"/>
      <w:r>
        <w:rPr>
          <w:bCs/>
          <w:iCs/>
          <w:sz w:val="22"/>
          <w:szCs w:val="22"/>
          <w:lang w:val="en-US"/>
        </w:rPr>
        <w:t xml:space="preserve"> </w:t>
      </w:r>
      <w:proofErr w:type="spellStart"/>
      <w:r>
        <w:rPr>
          <w:bCs/>
          <w:iCs/>
          <w:sz w:val="22"/>
          <w:szCs w:val="22"/>
          <w:lang w:val="en-US"/>
        </w:rPr>
        <w:t>auzirea</w:t>
      </w:r>
      <w:proofErr w:type="spellEnd"/>
      <w:r>
        <w:rPr>
          <w:bCs/>
          <w:iCs/>
          <w:sz w:val="22"/>
          <w:szCs w:val="22"/>
          <w:lang w:val="en-US"/>
        </w:rPr>
        <w:t xml:space="preserve"> </w:t>
      </w:r>
      <w:proofErr w:type="spellStart"/>
      <w:r>
        <w:rPr>
          <w:bCs/>
          <w:iCs/>
          <w:sz w:val="22"/>
          <w:szCs w:val="22"/>
          <w:lang w:val="en-US"/>
        </w:rPr>
        <w:t>unor</w:t>
      </w:r>
      <w:proofErr w:type="spellEnd"/>
      <w:r>
        <w:rPr>
          <w:bCs/>
          <w:iCs/>
          <w:sz w:val="22"/>
          <w:szCs w:val="22"/>
          <w:lang w:val="en-US"/>
        </w:rPr>
        <w:t xml:space="preserve"> </w:t>
      </w:r>
      <w:proofErr w:type="spellStart"/>
      <w:r>
        <w:rPr>
          <w:bCs/>
          <w:iCs/>
          <w:sz w:val="22"/>
          <w:szCs w:val="22"/>
          <w:lang w:val="en-US"/>
        </w:rPr>
        <w:t>lucruri</w:t>
      </w:r>
      <w:proofErr w:type="spellEnd"/>
      <w:r>
        <w:rPr>
          <w:bCs/>
          <w:iCs/>
          <w:sz w:val="22"/>
          <w:szCs w:val="22"/>
          <w:lang w:val="en-US"/>
        </w:rPr>
        <w:t xml:space="preserve"> care nu sunt </w:t>
      </w:r>
      <w:proofErr w:type="spellStart"/>
      <w:r>
        <w:rPr>
          <w:bCs/>
          <w:iCs/>
          <w:sz w:val="22"/>
          <w:szCs w:val="22"/>
          <w:lang w:val="en-US"/>
        </w:rPr>
        <w:t>reale</w:t>
      </w:r>
      <w:proofErr w:type="spellEnd"/>
      <w:r>
        <w:rPr>
          <w:bCs/>
          <w:iCs/>
          <w:sz w:val="22"/>
          <w:szCs w:val="22"/>
          <w:lang w:val="en-US"/>
        </w:rPr>
        <w:t>)</w:t>
      </w:r>
    </w:p>
    <w:p w14:paraId="6F6366C1"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confuzie</w:t>
      </w:r>
      <w:proofErr w:type="spellEnd"/>
    </w:p>
    <w:p w14:paraId="6F6366C2"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dezorientare</w:t>
      </w:r>
      <w:proofErr w:type="spellEnd"/>
    </w:p>
    <w:p w14:paraId="6F6366C3"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comportament</w:t>
      </w:r>
      <w:proofErr w:type="spellEnd"/>
      <w:r>
        <w:rPr>
          <w:bCs/>
          <w:iCs/>
          <w:sz w:val="22"/>
          <w:szCs w:val="22"/>
          <w:lang w:val="en-US"/>
        </w:rPr>
        <w:t xml:space="preserve"> </w:t>
      </w:r>
      <w:proofErr w:type="spellStart"/>
      <w:r>
        <w:rPr>
          <w:bCs/>
          <w:iCs/>
          <w:sz w:val="22"/>
          <w:szCs w:val="22"/>
          <w:lang w:val="en-US"/>
        </w:rPr>
        <w:t>agresiv</w:t>
      </w:r>
      <w:proofErr w:type="spellEnd"/>
    </w:p>
    <w:p w14:paraId="6F6366C4"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agitație</w:t>
      </w:r>
      <w:proofErr w:type="spellEnd"/>
    </w:p>
    <w:p w14:paraId="6F6366C5"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delir</w:t>
      </w:r>
      <w:proofErr w:type="spellEnd"/>
      <w:r>
        <w:rPr>
          <w:bCs/>
          <w:iCs/>
          <w:sz w:val="22"/>
          <w:szCs w:val="22"/>
          <w:lang w:val="en-US"/>
        </w:rPr>
        <w:t xml:space="preserve">. </w:t>
      </w:r>
    </w:p>
    <w:p w14:paraId="6F6366C6" w14:textId="77777777" w:rsidR="00272F07" w:rsidRDefault="00272F07">
      <w:pPr>
        <w:numPr>
          <w:ilvl w:val="12"/>
          <w:numId w:val="0"/>
        </w:numPr>
        <w:ind w:right="-2"/>
        <w:rPr>
          <w:bCs/>
          <w:iCs/>
          <w:sz w:val="22"/>
          <w:szCs w:val="22"/>
        </w:rPr>
      </w:pPr>
    </w:p>
    <w:p w14:paraId="6F6366C7" w14:textId="77777777" w:rsidR="00272F07" w:rsidRDefault="0091737D">
      <w:pPr>
        <w:numPr>
          <w:ilvl w:val="12"/>
          <w:numId w:val="0"/>
        </w:numPr>
        <w:ind w:right="-2"/>
        <w:rPr>
          <w:sz w:val="22"/>
        </w:rPr>
      </w:pPr>
      <w:proofErr w:type="spellStart"/>
      <w:r>
        <w:rPr>
          <w:b/>
          <w:sz w:val="22"/>
        </w:rPr>
        <w:t>Spuneți</w:t>
      </w:r>
      <w:proofErr w:type="spellEnd"/>
      <w:r>
        <w:rPr>
          <w:b/>
          <w:sz w:val="22"/>
        </w:rPr>
        <w:t xml:space="preserve"> </w:t>
      </w:r>
      <w:proofErr w:type="spellStart"/>
      <w:r>
        <w:rPr>
          <w:b/>
          <w:sz w:val="22"/>
        </w:rPr>
        <w:t>medicului</w:t>
      </w:r>
      <w:proofErr w:type="spellEnd"/>
      <w:r>
        <w:rPr>
          <w:b/>
          <w:sz w:val="22"/>
        </w:rPr>
        <w:t xml:space="preserve"> </w:t>
      </w:r>
      <w:proofErr w:type="spellStart"/>
      <w:r>
        <w:rPr>
          <w:b/>
          <w:sz w:val="22"/>
        </w:rPr>
        <w:t>dumneavoastră</w:t>
      </w:r>
      <w:proofErr w:type="spellEnd"/>
      <w:r>
        <w:rPr>
          <w:b/>
          <w:sz w:val="22"/>
        </w:rPr>
        <w:t xml:space="preserve"> </w:t>
      </w:r>
      <w:proofErr w:type="spellStart"/>
      <w:r>
        <w:rPr>
          <w:b/>
          <w:sz w:val="22"/>
        </w:rPr>
        <w:t>dacă</w:t>
      </w:r>
      <w:proofErr w:type="spellEnd"/>
      <w:r>
        <w:rPr>
          <w:b/>
          <w:sz w:val="22"/>
        </w:rPr>
        <w:t xml:space="preserve"> </w:t>
      </w:r>
      <w:proofErr w:type="spellStart"/>
      <w:r>
        <w:rPr>
          <w:b/>
          <w:sz w:val="22"/>
        </w:rPr>
        <w:t>observaţi</w:t>
      </w:r>
      <w:proofErr w:type="spellEnd"/>
      <w:r>
        <w:rPr>
          <w:b/>
          <w:sz w:val="22"/>
        </w:rPr>
        <w:t xml:space="preserve"> </w:t>
      </w:r>
      <w:proofErr w:type="spellStart"/>
      <w:r>
        <w:rPr>
          <w:b/>
          <w:sz w:val="22"/>
        </w:rPr>
        <w:t>vreo</w:t>
      </w:r>
      <w:proofErr w:type="spellEnd"/>
      <w:r>
        <w:rPr>
          <w:b/>
          <w:sz w:val="22"/>
        </w:rPr>
        <w:t xml:space="preserve"> </w:t>
      </w:r>
      <w:proofErr w:type="spellStart"/>
      <w:r>
        <w:rPr>
          <w:b/>
          <w:sz w:val="22"/>
        </w:rPr>
        <w:t>modificare</w:t>
      </w:r>
      <w:proofErr w:type="spellEnd"/>
      <w:r>
        <w:rPr>
          <w:b/>
          <w:sz w:val="22"/>
        </w:rPr>
        <w:t xml:space="preserve"> </w:t>
      </w:r>
      <w:proofErr w:type="spellStart"/>
      <w:r>
        <w:rPr>
          <w:b/>
          <w:sz w:val="22"/>
        </w:rPr>
        <w:t>în</w:t>
      </w:r>
      <w:proofErr w:type="spellEnd"/>
      <w:r>
        <w:rPr>
          <w:b/>
          <w:sz w:val="22"/>
        </w:rPr>
        <w:t xml:space="preserve"> </w:t>
      </w:r>
      <w:proofErr w:type="spellStart"/>
      <w:r>
        <w:rPr>
          <w:b/>
          <w:sz w:val="22"/>
        </w:rPr>
        <w:t>comportament</w:t>
      </w:r>
      <w:proofErr w:type="spellEnd"/>
      <w:r>
        <w:rPr>
          <w:b/>
          <w:sz w:val="22"/>
        </w:rPr>
        <w:t xml:space="preserve">; </w:t>
      </w:r>
      <w:proofErr w:type="spellStart"/>
      <w:r>
        <w:rPr>
          <w:b/>
          <w:sz w:val="22"/>
        </w:rPr>
        <w:t>el</w:t>
      </w:r>
      <w:proofErr w:type="spellEnd"/>
      <w:r>
        <w:rPr>
          <w:b/>
          <w:sz w:val="22"/>
        </w:rPr>
        <w:t>/</w:t>
      </w:r>
      <w:proofErr w:type="spellStart"/>
      <w:r>
        <w:rPr>
          <w:b/>
          <w:sz w:val="22"/>
        </w:rPr>
        <w:t>ea</w:t>
      </w:r>
      <w:proofErr w:type="spellEnd"/>
      <w:r>
        <w:rPr>
          <w:b/>
          <w:sz w:val="22"/>
        </w:rPr>
        <w:t xml:space="preserve"> </w:t>
      </w:r>
      <w:proofErr w:type="spellStart"/>
      <w:r>
        <w:rPr>
          <w:b/>
          <w:sz w:val="22"/>
        </w:rPr>
        <w:t>va</w:t>
      </w:r>
      <w:proofErr w:type="spellEnd"/>
      <w:r>
        <w:rPr>
          <w:b/>
          <w:sz w:val="22"/>
        </w:rPr>
        <w:t xml:space="preserve"> </w:t>
      </w:r>
      <w:proofErr w:type="spellStart"/>
      <w:r>
        <w:rPr>
          <w:b/>
          <w:sz w:val="22"/>
        </w:rPr>
        <w:t>discuta</w:t>
      </w:r>
      <w:proofErr w:type="spellEnd"/>
      <w:r>
        <w:rPr>
          <w:b/>
          <w:sz w:val="22"/>
        </w:rPr>
        <w:t xml:space="preserve"> </w:t>
      </w:r>
      <w:proofErr w:type="spellStart"/>
      <w:r>
        <w:rPr>
          <w:b/>
          <w:sz w:val="22"/>
        </w:rPr>
        <w:t>căile</w:t>
      </w:r>
      <w:proofErr w:type="spellEnd"/>
      <w:r>
        <w:rPr>
          <w:b/>
          <w:sz w:val="22"/>
        </w:rPr>
        <w:t xml:space="preserve"> </w:t>
      </w:r>
      <w:proofErr w:type="spellStart"/>
      <w:r>
        <w:rPr>
          <w:b/>
          <w:sz w:val="22"/>
        </w:rPr>
        <w:t>prin</w:t>
      </w:r>
      <w:proofErr w:type="spellEnd"/>
      <w:r>
        <w:rPr>
          <w:b/>
          <w:sz w:val="22"/>
        </w:rPr>
        <w:t xml:space="preserve"> care se pot </w:t>
      </w:r>
      <w:proofErr w:type="spellStart"/>
      <w:r>
        <w:rPr>
          <w:b/>
          <w:sz w:val="22"/>
        </w:rPr>
        <w:t>controla</w:t>
      </w:r>
      <w:proofErr w:type="spellEnd"/>
      <w:r>
        <w:rPr>
          <w:b/>
          <w:sz w:val="22"/>
        </w:rPr>
        <w:t xml:space="preserve"> </w:t>
      </w:r>
      <w:proofErr w:type="spellStart"/>
      <w:r>
        <w:rPr>
          <w:b/>
          <w:sz w:val="22"/>
        </w:rPr>
        <w:t>sau</w:t>
      </w:r>
      <w:proofErr w:type="spellEnd"/>
      <w:r>
        <w:rPr>
          <w:b/>
          <w:sz w:val="22"/>
        </w:rPr>
        <w:t xml:space="preserve"> reduce </w:t>
      </w:r>
      <w:proofErr w:type="spellStart"/>
      <w:r>
        <w:rPr>
          <w:b/>
          <w:sz w:val="22"/>
        </w:rPr>
        <w:t>aceste</w:t>
      </w:r>
      <w:proofErr w:type="spellEnd"/>
      <w:r>
        <w:rPr>
          <w:b/>
          <w:sz w:val="22"/>
        </w:rPr>
        <w:t xml:space="preserve"> </w:t>
      </w:r>
      <w:proofErr w:type="spellStart"/>
      <w:r>
        <w:rPr>
          <w:b/>
          <w:sz w:val="22"/>
        </w:rPr>
        <w:t>simptome</w:t>
      </w:r>
      <w:proofErr w:type="spellEnd"/>
      <w:r>
        <w:rPr>
          <w:sz w:val="22"/>
        </w:rPr>
        <w:t xml:space="preserve">. </w:t>
      </w:r>
    </w:p>
    <w:p w14:paraId="6F6366C8" w14:textId="77777777" w:rsidR="00272F07" w:rsidRDefault="00272F07">
      <w:pPr>
        <w:numPr>
          <w:ilvl w:val="12"/>
          <w:numId w:val="0"/>
        </w:numPr>
        <w:ind w:right="-29"/>
        <w:rPr>
          <w:sz w:val="22"/>
          <w:szCs w:val="22"/>
          <w:lang w:val="ro-RO"/>
        </w:rPr>
      </w:pPr>
    </w:p>
    <w:p w14:paraId="6F6366C9" w14:textId="77777777" w:rsidR="00272F07" w:rsidRDefault="0091737D">
      <w:pPr>
        <w:numPr>
          <w:ilvl w:val="12"/>
          <w:numId w:val="0"/>
        </w:numPr>
        <w:ind w:right="-2"/>
        <w:rPr>
          <w:b/>
          <w:bCs/>
          <w:iCs/>
          <w:sz w:val="22"/>
          <w:szCs w:val="22"/>
          <w:lang w:val="ro-RO"/>
        </w:rPr>
      </w:pPr>
      <w:r>
        <w:rPr>
          <w:b/>
          <w:bCs/>
          <w:iCs/>
          <w:sz w:val="22"/>
          <w:szCs w:val="22"/>
          <w:lang w:val="ro-RO"/>
        </w:rPr>
        <w:t>Reacții alergice</w:t>
      </w:r>
    </w:p>
    <w:p w14:paraId="6F6366CA" w14:textId="77777777" w:rsidR="00272F07" w:rsidRDefault="0091737D">
      <w:pPr>
        <w:numPr>
          <w:ilvl w:val="12"/>
          <w:numId w:val="0"/>
        </w:numPr>
        <w:ind w:right="-2"/>
        <w:rPr>
          <w:bCs/>
          <w:iCs/>
          <w:sz w:val="22"/>
          <w:szCs w:val="22"/>
          <w:lang w:val="ro-RO"/>
        </w:rPr>
      </w:pPr>
      <w:r>
        <w:rPr>
          <w:bCs/>
          <w:iCs/>
          <w:sz w:val="22"/>
          <w:szCs w:val="22"/>
          <w:lang w:val="ro-RO"/>
        </w:rPr>
        <w:t>Contactați-l pe medicul dumneavoastră dacă observați semne ale unei reacții alergice – acestea pot include umflarea feței, limbii sau buzelor.</w:t>
      </w:r>
    </w:p>
    <w:p w14:paraId="6F6366CB" w14:textId="77777777" w:rsidR="00272F07" w:rsidRDefault="00272F07">
      <w:pPr>
        <w:keepNext/>
        <w:keepLines/>
        <w:numPr>
          <w:ilvl w:val="12"/>
          <w:numId w:val="0"/>
        </w:numPr>
        <w:ind w:right="-28"/>
        <w:rPr>
          <w:sz w:val="22"/>
          <w:szCs w:val="22"/>
          <w:lang w:val="ro-RO"/>
        </w:rPr>
      </w:pPr>
    </w:p>
    <w:p w14:paraId="6F6366CC" w14:textId="77777777" w:rsidR="00272F07" w:rsidRDefault="0091737D">
      <w:pPr>
        <w:keepNext/>
        <w:keepLines/>
        <w:numPr>
          <w:ilvl w:val="12"/>
          <w:numId w:val="0"/>
        </w:numPr>
        <w:ind w:right="-28"/>
        <w:rPr>
          <w:sz w:val="22"/>
          <w:szCs w:val="22"/>
          <w:lang w:val="ro-RO"/>
        </w:rPr>
      </w:pPr>
      <w:r>
        <w:rPr>
          <w:b/>
          <w:sz w:val="22"/>
          <w:szCs w:val="22"/>
          <w:lang w:val="ro-RO"/>
        </w:rPr>
        <w:t>Reacții adverse la utilizarea Neupro pentru sindromul picioarelor neliniştite</w:t>
      </w:r>
    </w:p>
    <w:p w14:paraId="6F6366CD" w14:textId="77777777" w:rsidR="00272F07" w:rsidRDefault="0091737D">
      <w:pPr>
        <w:keepNext/>
        <w:keepLines/>
        <w:numPr>
          <w:ilvl w:val="12"/>
          <w:numId w:val="0"/>
        </w:numPr>
        <w:ind w:right="-28"/>
        <w:rPr>
          <w:sz w:val="22"/>
          <w:szCs w:val="22"/>
          <w:lang w:val="ro-RO"/>
        </w:rPr>
      </w:pPr>
      <w:r>
        <w:rPr>
          <w:sz w:val="22"/>
          <w:szCs w:val="22"/>
          <w:lang w:val="ro-RO"/>
        </w:rPr>
        <w:t>Spuneţi medicului dumneavoastră sau farmacistului dacă observaţi vreuna din următoarele reacții adverse:</w:t>
      </w:r>
    </w:p>
    <w:p w14:paraId="6F6366CE" w14:textId="77777777" w:rsidR="00272F07" w:rsidRDefault="00272F07">
      <w:pPr>
        <w:widowControl w:val="0"/>
        <w:tabs>
          <w:tab w:val="num" w:pos="567"/>
        </w:tabs>
        <w:suppressAutoHyphens/>
        <w:spacing w:line="260" w:lineRule="exact"/>
        <w:rPr>
          <w:sz w:val="22"/>
          <w:szCs w:val="22"/>
          <w:lang w:val="ro-RO"/>
        </w:rPr>
      </w:pPr>
    </w:p>
    <w:p w14:paraId="6F6366CF" w14:textId="77777777" w:rsidR="00272F07" w:rsidRDefault="0091737D">
      <w:pPr>
        <w:keepNext/>
        <w:ind w:right="-2"/>
        <w:rPr>
          <w:b/>
          <w:bCs/>
          <w:sz w:val="22"/>
          <w:szCs w:val="22"/>
          <w:lang w:val="ro-RO"/>
        </w:rPr>
      </w:pPr>
      <w:r>
        <w:rPr>
          <w:b/>
          <w:bCs/>
          <w:sz w:val="22"/>
          <w:szCs w:val="22"/>
          <w:lang w:val="ro-RO"/>
        </w:rPr>
        <w:t>Foarte frecvente</w:t>
      </w:r>
      <w:r>
        <w:rPr>
          <w:bCs/>
          <w:sz w:val="22"/>
          <w:szCs w:val="22"/>
          <w:lang w:val="ro-RO"/>
        </w:rPr>
        <w:t>: pot afecta mai mult de 1 din 10 persoane</w:t>
      </w:r>
    </w:p>
    <w:p w14:paraId="6F6366D0" w14:textId="77777777" w:rsidR="00272F07" w:rsidRDefault="0091737D">
      <w:pPr>
        <w:numPr>
          <w:ilvl w:val="0"/>
          <w:numId w:val="26"/>
        </w:numPr>
        <w:tabs>
          <w:tab w:val="clear" w:pos="1440"/>
          <w:tab w:val="num" w:pos="0"/>
          <w:tab w:val="left" w:pos="540"/>
        </w:tabs>
        <w:ind w:left="0" w:firstLine="0"/>
        <w:rPr>
          <w:sz w:val="22"/>
          <w:szCs w:val="22"/>
          <w:lang w:val="ro-RO"/>
        </w:rPr>
      </w:pPr>
      <w:r>
        <w:rPr>
          <w:sz w:val="22"/>
          <w:szCs w:val="22"/>
          <w:lang w:val="ro-RO"/>
        </w:rPr>
        <w:t>durere de cap</w:t>
      </w:r>
    </w:p>
    <w:p w14:paraId="6F6366D1" w14:textId="77777777" w:rsidR="00272F07" w:rsidRDefault="0091737D">
      <w:pPr>
        <w:numPr>
          <w:ilvl w:val="0"/>
          <w:numId w:val="26"/>
        </w:numPr>
        <w:tabs>
          <w:tab w:val="clear" w:pos="1440"/>
          <w:tab w:val="num" w:pos="0"/>
          <w:tab w:val="left" w:pos="540"/>
        </w:tabs>
        <w:ind w:left="0" w:firstLine="0"/>
        <w:rPr>
          <w:sz w:val="22"/>
          <w:szCs w:val="22"/>
          <w:lang w:val="ro-RO"/>
        </w:rPr>
      </w:pPr>
      <w:r>
        <w:rPr>
          <w:sz w:val="22"/>
          <w:szCs w:val="22"/>
          <w:lang w:val="ro-RO"/>
        </w:rPr>
        <w:t>senzaţie de rău (greaţă)</w:t>
      </w:r>
    </w:p>
    <w:p w14:paraId="6F6366D2" w14:textId="77777777" w:rsidR="00272F07" w:rsidRDefault="0091737D">
      <w:pPr>
        <w:numPr>
          <w:ilvl w:val="0"/>
          <w:numId w:val="26"/>
        </w:numPr>
        <w:tabs>
          <w:tab w:val="clear" w:pos="1440"/>
          <w:tab w:val="num" w:pos="0"/>
          <w:tab w:val="left" w:pos="540"/>
        </w:tabs>
        <w:ind w:left="0" w:firstLine="0"/>
        <w:rPr>
          <w:sz w:val="22"/>
          <w:szCs w:val="22"/>
          <w:lang w:val="ro-RO"/>
        </w:rPr>
      </w:pPr>
      <w:r>
        <w:rPr>
          <w:sz w:val="22"/>
          <w:szCs w:val="22"/>
          <w:lang w:val="ro-RO"/>
        </w:rPr>
        <w:t>senzaţie de slăbiciune (oboseală)</w:t>
      </w:r>
    </w:p>
    <w:p w14:paraId="6F6366D3" w14:textId="77777777" w:rsidR="00272F07" w:rsidRDefault="0091737D">
      <w:pPr>
        <w:numPr>
          <w:ilvl w:val="0"/>
          <w:numId w:val="26"/>
        </w:numPr>
        <w:tabs>
          <w:tab w:val="clear" w:pos="1440"/>
          <w:tab w:val="num" w:pos="0"/>
          <w:tab w:val="left" w:pos="540"/>
        </w:tabs>
        <w:ind w:left="0" w:firstLine="0"/>
        <w:rPr>
          <w:sz w:val="22"/>
          <w:szCs w:val="22"/>
          <w:lang w:val="ro-RO"/>
        </w:rPr>
      </w:pPr>
      <w:r>
        <w:rPr>
          <w:sz w:val="22"/>
          <w:szCs w:val="22"/>
          <w:lang w:val="ro-RO"/>
        </w:rPr>
        <w:t>iritaţii pe pielea de sub plasture, cum sunt înroşirea şi mâncărimea</w:t>
      </w:r>
    </w:p>
    <w:p w14:paraId="6F6366D4" w14:textId="77777777" w:rsidR="00272F07" w:rsidRDefault="00272F07">
      <w:pPr>
        <w:rPr>
          <w:sz w:val="22"/>
          <w:szCs w:val="22"/>
          <w:lang w:val="ro-RO"/>
        </w:rPr>
      </w:pPr>
    </w:p>
    <w:p w14:paraId="6F6366D5" w14:textId="77777777" w:rsidR="00272F07" w:rsidRDefault="0091737D">
      <w:pPr>
        <w:keepNext/>
        <w:ind w:right="-2"/>
        <w:rPr>
          <w:b/>
          <w:bCs/>
          <w:sz w:val="22"/>
          <w:szCs w:val="22"/>
          <w:lang w:val="ro-RO"/>
        </w:rPr>
      </w:pPr>
      <w:r>
        <w:rPr>
          <w:b/>
          <w:bCs/>
          <w:sz w:val="22"/>
          <w:szCs w:val="22"/>
          <w:lang w:val="ro-RO"/>
        </w:rPr>
        <w:t>Frecvente</w:t>
      </w:r>
      <w:r>
        <w:rPr>
          <w:bCs/>
          <w:sz w:val="22"/>
          <w:szCs w:val="22"/>
          <w:lang w:val="ro-RO"/>
        </w:rPr>
        <w:t>: pot afecta până la 1 din 10 persoane</w:t>
      </w:r>
    </w:p>
    <w:p w14:paraId="6F6366D6"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mâncărime</w:t>
      </w:r>
    </w:p>
    <w:p w14:paraId="6F6366D7"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senzaţie de iritabilitate</w:t>
      </w:r>
    </w:p>
    <w:p w14:paraId="6F6366D8"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reacţie alergică</w:t>
      </w:r>
    </w:p>
    <w:p w14:paraId="6F6366D9"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apetit sexual crescut</w:t>
      </w:r>
    </w:p>
    <w:p w14:paraId="6F6366DA"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tensiune arterială mare</w:t>
      </w:r>
    </w:p>
    <w:p w14:paraId="6F6366DB"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vărsături, senzaţie de arsură în capul pieptului</w:t>
      </w:r>
    </w:p>
    <w:p w14:paraId="6F6366DC"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umflare a membrelor inferioare şi a labei piciorului</w:t>
      </w:r>
    </w:p>
    <w:p w14:paraId="6F6366DD"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senzaţie de somnolenţă, adormire bruscă fără niciun semn de avertizare, dificultăţi la adormire, tulburări ale somnului, vise neobişnuite</w:t>
      </w:r>
    </w:p>
    <w:p w14:paraId="6F6366DE"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incapacitate de a rezista impulsului de a efectua o activitate care este dăunătoare, incluzând participare excesivă la jocurile de noroc, acţiuni repetitive fără sens, cumpărături necontrolate sau cheltuieli în exces</w:t>
      </w:r>
    </w:p>
    <w:p w14:paraId="6F6366DF"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bulimie (ingerarea unor cantități mari de alimente, într-o perioadă scurtă de timp) sau mâncat compulsiv (</w:t>
      </w:r>
      <w:r>
        <w:rPr>
          <w:sz w:val="22"/>
          <w:lang w:val="ro-RO"/>
        </w:rPr>
        <w:t>ingerarea unei cantități de alimente mai mari decât cele normale</w:t>
      </w:r>
      <w:r>
        <w:rPr>
          <w:sz w:val="22"/>
          <w:szCs w:val="22"/>
          <w:lang w:val="ro-RO"/>
        </w:rPr>
        <w:t xml:space="preserve"> și mai mult decât este necesar pentru satisfacerea foamei)</w:t>
      </w:r>
    </w:p>
    <w:p w14:paraId="6F6366E0" w14:textId="77777777" w:rsidR="00272F07" w:rsidRDefault="00272F07">
      <w:pPr>
        <w:rPr>
          <w:sz w:val="22"/>
          <w:szCs w:val="22"/>
          <w:lang w:val="ro-RO"/>
        </w:rPr>
      </w:pPr>
    </w:p>
    <w:p w14:paraId="6F6366E1" w14:textId="77777777" w:rsidR="00272F07" w:rsidRDefault="0091737D">
      <w:pPr>
        <w:keepNext/>
        <w:ind w:right="-2"/>
        <w:rPr>
          <w:b/>
          <w:bCs/>
          <w:sz w:val="22"/>
          <w:szCs w:val="22"/>
          <w:lang w:val="ro-RO"/>
        </w:rPr>
      </w:pPr>
      <w:r>
        <w:rPr>
          <w:b/>
          <w:bCs/>
          <w:sz w:val="22"/>
          <w:szCs w:val="22"/>
          <w:lang w:val="ro-RO"/>
        </w:rPr>
        <w:t>Mai puţin frecvente</w:t>
      </w:r>
      <w:r>
        <w:rPr>
          <w:bCs/>
          <w:sz w:val="22"/>
          <w:szCs w:val="22"/>
          <w:lang w:val="ro-RO"/>
        </w:rPr>
        <w:t>: pot afecta până la 1 din 100 persoane</w:t>
      </w:r>
    </w:p>
    <w:p w14:paraId="6F6366E2" w14:textId="77777777" w:rsidR="00272F07" w:rsidRDefault="0091737D">
      <w:pPr>
        <w:numPr>
          <w:ilvl w:val="0"/>
          <w:numId w:val="87"/>
        </w:numPr>
        <w:tabs>
          <w:tab w:val="left" w:pos="540"/>
        </w:tabs>
        <w:ind w:left="567" w:hanging="567"/>
        <w:rPr>
          <w:sz w:val="22"/>
          <w:szCs w:val="22"/>
          <w:lang w:val="ro-RO"/>
        </w:rPr>
      </w:pPr>
      <w:r>
        <w:rPr>
          <w:sz w:val="22"/>
          <w:szCs w:val="22"/>
          <w:lang w:val="ro-RO"/>
        </w:rPr>
        <w:t>senzaţie de agitaţie</w:t>
      </w:r>
    </w:p>
    <w:p w14:paraId="6F6366E3" w14:textId="77777777" w:rsidR="00272F07" w:rsidRDefault="0091737D">
      <w:pPr>
        <w:numPr>
          <w:ilvl w:val="0"/>
          <w:numId w:val="87"/>
        </w:numPr>
        <w:tabs>
          <w:tab w:val="left" w:pos="540"/>
        </w:tabs>
        <w:ind w:left="567" w:hanging="567"/>
        <w:rPr>
          <w:sz w:val="22"/>
          <w:szCs w:val="22"/>
          <w:lang w:val="ro-RO"/>
        </w:rPr>
      </w:pPr>
      <w:r>
        <w:rPr>
          <w:sz w:val="22"/>
          <w:szCs w:val="22"/>
          <w:lang w:val="ro-RO"/>
        </w:rPr>
        <w:t>senzaţie de ameţeală la ridicarea în picioare din cauza tensiunii arteriale mici</w:t>
      </w:r>
    </w:p>
    <w:p w14:paraId="6F6366E4" w14:textId="77777777" w:rsidR="00272F07" w:rsidRDefault="00272F07">
      <w:pPr>
        <w:tabs>
          <w:tab w:val="left" w:pos="540"/>
        </w:tabs>
        <w:rPr>
          <w:sz w:val="22"/>
          <w:szCs w:val="22"/>
          <w:lang w:val="ro-RO"/>
        </w:rPr>
      </w:pPr>
    </w:p>
    <w:p w14:paraId="6F6366E5" w14:textId="77777777" w:rsidR="00272F07" w:rsidRDefault="0091737D">
      <w:pPr>
        <w:keepNext/>
        <w:ind w:right="-2"/>
        <w:rPr>
          <w:bCs/>
          <w:sz w:val="22"/>
          <w:szCs w:val="22"/>
          <w:lang w:val="ro-RO"/>
        </w:rPr>
      </w:pPr>
      <w:r>
        <w:rPr>
          <w:b/>
          <w:bCs/>
          <w:sz w:val="22"/>
          <w:szCs w:val="22"/>
          <w:lang w:val="ro-RO"/>
        </w:rPr>
        <w:t>Rare</w:t>
      </w:r>
      <w:r>
        <w:rPr>
          <w:bCs/>
          <w:sz w:val="22"/>
          <w:szCs w:val="22"/>
          <w:lang w:val="ro-RO"/>
        </w:rPr>
        <w:t>: pot afecta până la 1 din 1.000 persoane</w:t>
      </w:r>
    </w:p>
    <w:p w14:paraId="6F6366E6" w14:textId="77777777" w:rsidR="00272F07" w:rsidRDefault="0091737D">
      <w:pPr>
        <w:numPr>
          <w:ilvl w:val="0"/>
          <w:numId w:val="39"/>
        </w:numPr>
        <w:ind w:right="-29"/>
        <w:rPr>
          <w:sz w:val="22"/>
          <w:szCs w:val="22"/>
          <w:lang w:val="en"/>
        </w:rPr>
      </w:pPr>
      <w:proofErr w:type="spellStart"/>
      <w:r>
        <w:rPr>
          <w:sz w:val="22"/>
          <w:szCs w:val="22"/>
          <w:lang w:val="en"/>
        </w:rPr>
        <w:t>agresivitate</w:t>
      </w:r>
      <w:proofErr w:type="spellEnd"/>
    </w:p>
    <w:p w14:paraId="6F6366E7" w14:textId="77777777" w:rsidR="00272F07" w:rsidRDefault="0091737D">
      <w:pPr>
        <w:numPr>
          <w:ilvl w:val="1"/>
          <w:numId w:val="39"/>
        </w:numPr>
        <w:tabs>
          <w:tab w:val="left" w:pos="567"/>
        </w:tabs>
        <w:ind w:right="-29" w:hanging="1440"/>
        <w:rPr>
          <w:sz w:val="22"/>
          <w:szCs w:val="22"/>
        </w:rPr>
      </w:pPr>
      <w:proofErr w:type="spellStart"/>
      <w:r>
        <w:rPr>
          <w:sz w:val="22"/>
          <w:szCs w:val="22"/>
        </w:rPr>
        <w:t>dezorientare</w:t>
      </w:r>
      <w:proofErr w:type="spellEnd"/>
    </w:p>
    <w:p w14:paraId="6F6366E8" w14:textId="77777777" w:rsidR="00272F07" w:rsidRDefault="00272F07">
      <w:pPr>
        <w:rPr>
          <w:sz w:val="22"/>
          <w:szCs w:val="22"/>
          <w:lang w:val="ro-RO"/>
        </w:rPr>
      </w:pPr>
    </w:p>
    <w:p w14:paraId="6F6366E9" w14:textId="77777777" w:rsidR="00272F07" w:rsidRDefault="0091737D">
      <w:pPr>
        <w:rPr>
          <w:sz w:val="22"/>
          <w:szCs w:val="22"/>
          <w:lang w:val="ro-RO"/>
        </w:rPr>
      </w:pPr>
      <w:r>
        <w:rPr>
          <w:b/>
          <w:sz w:val="22"/>
          <w:szCs w:val="22"/>
          <w:lang w:val="ro-RO"/>
        </w:rPr>
        <w:t>Cu frecvenţǎ necunoscutǎ</w:t>
      </w:r>
      <w:r>
        <w:rPr>
          <w:sz w:val="22"/>
          <w:szCs w:val="22"/>
          <w:lang w:val="ro-RO"/>
        </w:rPr>
        <w:t>: nu se ştie cât de frecvent apar acestea</w:t>
      </w:r>
    </w:p>
    <w:p w14:paraId="6F6366EA" w14:textId="77777777" w:rsidR="00272F07" w:rsidRDefault="0091737D">
      <w:pPr>
        <w:numPr>
          <w:ilvl w:val="0"/>
          <w:numId w:val="71"/>
        </w:numPr>
        <w:tabs>
          <w:tab w:val="left" w:pos="567"/>
        </w:tabs>
        <w:ind w:left="567" w:hanging="567"/>
        <w:rPr>
          <w:bCs/>
          <w:iCs/>
          <w:sz w:val="22"/>
          <w:szCs w:val="22"/>
          <w:lang w:val="ro-RO"/>
        </w:rPr>
      </w:pPr>
      <w:r>
        <w:rPr>
          <w:bCs/>
          <w:iCs/>
          <w:sz w:val="22"/>
          <w:szCs w:val="22"/>
          <w:lang w:val="ro-RO"/>
        </w:rPr>
        <w:t>dorinţa intensă pentru utilizarea de doze mari de medicamente cum esteNeupro – mai mult decât este necesar pentru boală. Aceasta este cunoscută ca „sindromul dereglării dopaminei“ şi poate duce la utilizarea de prea mult Neupro.</w:t>
      </w:r>
    </w:p>
    <w:p w14:paraId="6F6366EB" w14:textId="77777777" w:rsidR="00272F07" w:rsidRDefault="0091737D">
      <w:pPr>
        <w:numPr>
          <w:ilvl w:val="0"/>
          <w:numId w:val="71"/>
        </w:numPr>
        <w:tabs>
          <w:tab w:val="left" w:pos="567"/>
        </w:tabs>
        <w:ind w:left="426" w:right="-2" w:hanging="426"/>
        <w:rPr>
          <w:sz w:val="22"/>
          <w:lang w:val="ro-RO"/>
        </w:rPr>
      </w:pPr>
      <w:r>
        <w:rPr>
          <w:sz w:val="22"/>
          <w:szCs w:val="22"/>
          <w:lang w:val="ro-RO"/>
        </w:rPr>
        <w:t>vederea sau auzirea unor lucruri care nu există în realitate (halucinaţii)</w:t>
      </w:r>
    </w:p>
    <w:p w14:paraId="6F6366EC"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coşmaruri</w:t>
      </w:r>
      <w:proofErr w:type="spellEnd"/>
    </w:p>
    <w:p w14:paraId="6F6366ED" w14:textId="77777777" w:rsidR="00272F07" w:rsidRDefault="0091737D">
      <w:pPr>
        <w:numPr>
          <w:ilvl w:val="0"/>
          <w:numId w:val="71"/>
        </w:numPr>
        <w:tabs>
          <w:tab w:val="left" w:pos="567"/>
        </w:tabs>
        <w:ind w:left="562" w:hanging="562"/>
        <w:rPr>
          <w:bCs/>
          <w:iCs/>
          <w:sz w:val="22"/>
          <w:szCs w:val="22"/>
          <w:lang w:val="en-US"/>
        </w:rPr>
      </w:pPr>
      <w:r>
        <w:rPr>
          <w:bCs/>
          <w:iCs/>
          <w:sz w:val="22"/>
          <w:szCs w:val="22"/>
          <w:lang w:val="en-US"/>
        </w:rPr>
        <w:t>paranoia</w:t>
      </w:r>
    </w:p>
    <w:p w14:paraId="6F6366EE"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confuzie</w:t>
      </w:r>
      <w:proofErr w:type="spellEnd"/>
    </w:p>
    <w:p w14:paraId="6F6366EF"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tulburări</w:t>
      </w:r>
      <w:proofErr w:type="spellEnd"/>
      <w:r>
        <w:rPr>
          <w:bCs/>
          <w:iCs/>
          <w:sz w:val="22"/>
          <w:szCs w:val="22"/>
          <w:lang w:val="en-US"/>
        </w:rPr>
        <w:t xml:space="preserve"> </w:t>
      </w:r>
      <w:proofErr w:type="spellStart"/>
      <w:r>
        <w:rPr>
          <w:bCs/>
          <w:iCs/>
          <w:sz w:val="22"/>
          <w:szCs w:val="22"/>
          <w:lang w:val="en-US"/>
        </w:rPr>
        <w:t>psihotice</w:t>
      </w:r>
      <w:proofErr w:type="spellEnd"/>
    </w:p>
    <w:p w14:paraId="6F6366F0"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iluzie</w:t>
      </w:r>
      <w:proofErr w:type="spellEnd"/>
    </w:p>
    <w:p w14:paraId="6F6366F1"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delir</w:t>
      </w:r>
      <w:proofErr w:type="spellEnd"/>
    </w:p>
    <w:p w14:paraId="6F6366F2"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senzaţie</w:t>
      </w:r>
      <w:proofErr w:type="spellEnd"/>
      <w:r>
        <w:rPr>
          <w:bCs/>
          <w:iCs/>
          <w:sz w:val="22"/>
          <w:szCs w:val="22"/>
          <w:lang w:val="en-US"/>
        </w:rPr>
        <w:t xml:space="preserve"> de </w:t>
      </w:r>
      <w:proofErr w:type="spellStart"/>
      <w:r>
        <w:rPr>
          <w:bCs/>
          <w:iCs/>
          <w:sz w:val="22"/>
          <w:szCs w:val="22"/>
          <w:lang w:val="en-US"/>
        </w:rPr>
        <w:t>ameţeală</w:t>
      </w:r>
      <w:proofErr w:type="spellEnd"/>
    </w:p>
    <w:p w14:paraId="6F6366F3" w14:textId="77777777" w:rsidR="00272F07" w:rsidRDefault="0091737D">
      <w:pPr>
        <w:numPr>
          <w:ilvl w:val="0"/>
          <w:numId w:val="71"/>
        </w:numPr>
        <w:tabs>
          <w:tab w:val="left" w:pos="567"/>
        </w:tabs>
        <w:ind w:left="562" w:hanging="562"/>
        <w:rPr>
          <w:sz w:val="22"/>
          <w:lang w:val="it-IT"/>
        </w:rPr>
      </w:pPr>
      <w:r>
        <w:rPr>
          <w:sz w:val="22"/>
          <w:szCs w:val="22"/>
          <w:lang w:val="ro-RO"/>
        </w:rPr>
        <w:t xml:space="preserve">pierdere a conştienţei, mişcări involuntare (diskinezie) </w:t>
      </w:r>
    </w:p>
    <w:p w14:paraId="6F6366F4" w14:textId="77777777" w:rsidR="00272F07" w:rsidRDefault="0091737D">
      <w:pPr>
        <w:numPr>
          <w:ilvl w:val="0"/>
          <w:numId w:val="71"/>
        </w:numPr>
        <w:tabs>
          <w:tab w:val="left" w:pos="567"/>
        </w:tabs>
        <w:ind w:left="562" w:hanging="562"/>
        <w:rPr>
          <w:bCs/>
          <w:iCs/>
          <w:sz w:val="22"/>
          <w:szCs w:val="22"/>
          <w:lang w:val="en-US"/>
        </w:rPr>
      </w:pPr>
      <w:r>
        <w:rPr>
          <w:sz w:val="22"/>
          <w:szCs w:val="22"/>
          <w:lang w:val="ro-RO"/>
        </w:rPr>
        <w:t xml:space="preserve">spasme musculare involuntare (convulsii) </w:t>
      </w:r>
    </w:p>
    <w:p w14:paraId="6F6366F5"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vedere</w:t>
      </w:r>
      <w:proofErr w:type="spellEnd"/>
      <w:r>
        <w:rPr>
          <w:bCs/>
          <w:iCs/>
          <w:sz w:val="22"/>
          <w:szCs w:val="22"/>
          <w:lang w:val="en-US"/>
        </w:rPr>
        <w:t xml:space="preserve"> </w:t>
      </w:r>
      <w:proofErr w:type="spellStart"/>
      <w:r>
        <w:rPr>
          <w:bCs/>
          <w:iCs/>
          <w:sz w:val="22"/>
          <w:szCs w:val="22"/>
          <w:lang w:val="en-US"/>
        </w:rPr>
        <w:t>înceţoşată</w:t>
      </w:r>
      <w:proofErr w:type="spellEnd"/>
    </w:p>
    <w:p w14:paraId="6F6366F6" w14:textId="77777777" w:rsidR="00272F07" w:rsidRDefault="0091737D">
      <w:pPr>
        <w:numPr>
          <w:ilvl w:val="0"/>
          <w:numId w:val="71"/>
        </w:numPr>
        <w:tabs>
          <w:tab w:val="left" w:pos="567"/>
        </w:tabs>
        <w:ind w:left="562" w:hanging="562"/>
        <w:rPr>
          <w:sz w:val="22"/>
          <w:lang w:val="it-IT"/>
        </w:rPr>
      </w:pPr>
      <w:r>
        <w:rPr>
          <w:sz w:val="22"/>
          <w:lang w:val="it-IT"/>
        </w:rPr>
        <w:t>tulburări de vedere, cum ar fi vederea de culori sau lumini</w:t>
      </w:r>
    </w:p>
    <w:p w14:paraId="6F6366F7" w14:textId="77777777" w:rsidR="00272F07" w:rsidRDefault="0091737D">
      <w:pPr>
        <w:numPr>
          <w:ilvl w:val="0"/>
          <w:numId w:val="71"/>
        </w:numPr>
        <w:tabs>
          <w:tab w:val="left" w:pos="567"/>
        </w:tabs>
        <w:ind w:left="562" w:hanging="562"/>
        <w:rPr>
          <w:sz w:val="22"/>
          <w:szCs w:val="22"/>
          <w:lang w:val="ro-RO"/>
        </w:rPr>
      </w:pPr>
      <w:r>
        <w:rPr>
          <w:sz w:val="22"/>
          <w:szCs w:val="22"/>
          <w:lang w:val="ro-RO"/>
        </w:rPr>
        <w:t>vertij (senzaţie de „învârtire” a corpului sau a mediului înconjurător)</w:t>
      </w:r>
    </w:p>
    <w:p w14:paraId="6F6366F8" w14:textId="77777777" w:rsidR="00272F07" w:rsidRDefault="0091737D">
      <w:pPr>
        <w:numPr>
          <w:ilvl w:val="0"/>
          <w:numId w:val="71"/>
        </w:numPr>
        <w:tabs>
          <w:tab w:val="left" w:pos="567"/>
        </w:tabs>
        <w:ind w:left="562" w:hanging="562"/>
        <w:rPr>
          <w:sz w:val="22"/>
          <w:szCs w:val="22"/>
          <w:lang w:val="ro-RO"/>
        </w:rPr>
      </w:pPr>
      <w:r>
        <w:rPr>
          <w:sz w:val="22"/>
          <w:lang w:val="it-IT"/>
        </w:rPr>
        <w:t>percepere a bătăilor inimii (palpitaţii)</w:t>
      </w:r>
    </w:p>
    <w:p w14:paraId="6F6366F9"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ritm</w:t>
      </w:r>
      <w:proofErr w:type="spellEnd"/>
      <w:r>
        <w:rPr>
          <w:bCs/>
          <w:iCs/>
          <w:sz w:val="22"/>
          <w:szCs w:val="22"/>
          <w:lang w:val="en-US"/>
        </w:rPr>
        <w:t xml:space="preserve"> anormal al </w:t>
      </w:r>
      <w:proofErr w:type="spellStart"/>
      <w:r>
        <w:rPr>
          <w:bCs/>
          <w:iCs/>
          <w:sz w:val="22"/>
          <w:szCs w:val="22"/>
          <w:lang w:val="en-US"/>
        </w:rPr>
        <w:t>bătăilor</w:t>
      </w:r>
      <w:proofErr w:type="spellEnd"/>
      <w:r>
        <w:rPr>
          <w:bCs/>
          <w:iCs/>
          <w:sz w:val="22"/>
          <w:szCs w:val="22"/>
          <w:lang w:val="en-US"/>
        </w:rPr>
        <w:t xml:space="preserve"> </w:t>
      </w:r>
      <w:proofErr w:type="spellStart"/>
      <w:r>
        <w:rPr>
          <w:bCs/>
          <w:iCs/>
          <w:sz w:val="22"/>
          <w:szCs w:val="22"/>
          <w:lang w:val="en-US"/>
        </w:rPr>
        <w:t>inimii</w:t>
      </w:r>
      <w:proofErr w:type="spellEnd"/>
    </w:p>
    <w:p w14:paraId="6F6366FA"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tensiune</w:t>
      </w:r>
      <w:proofErr w:type="spellEnd"/>
      <w:r>
        <w:rPr>
          <w:bCs/>
          <w:iCs/>
          <w:sz w:val="22"/>
          <w:szCs w:val="22"/>
          <w:lang w:val="en-US"/>
        </w:rPr>
        <w:t xml:space="preserve"> </w:t>
      </w:r>
      <w:proofErr w:type="spellStart"/>
      <w:r>
        <w:rPr>
          <w:bCs/>
          <w:iCs/>
          <w:sz w:val="22"/>
          <w:szCs w:val="22"/>
          <w:lang w:val="en-US"/>
        </w:rPr>
        <w:t>arterială</w:t>
      </w:r>
      <w:proofErr w:type="spellEnd"/>
      <w:r>
        <w:rPr>
          <w:bCs/>
          <w:iCs/>
          <w:sz w:val="22"/>
          <w:szCs w:val="22"/>
          <w:lang w:val="en-US"/>
        </w:rPr>
        <w:t xml:space="preserve"> </w:t>
      </w:r>
      <w:proofErr w:type="spellStart"/>
      <w:r>
        <w:rPr>
          <w:bCs/>
          <w:iCs/>
          <w:sz w:val="22"/>
          <w:szCs w:val="22"/>
          <w:lang w:val="en-US"/>
        </w:rPr>
        <w:t>mică</w:t>
      </w:r>
      <w:proofErr w:type="spellEnd"/>
      <w:r>
        <w:rPr>
          <w:bCs/>
          <w:iCs/>
          <w:sz w:val="22"/>
          <w:szCs w:val="22"/>
          <w:lang w:val="en-US"/>
        </w:rPr>
        <w:t xml:space="preserve"> </w:t>
      </w:r>
    </w:p>
    <w:p w14:paraId="6F6366FB"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sughiţ</w:t>
      </w:r>
      <w:proofErr w:type="spellEnd"/>
    </w:p>
    <w:p w14:paraId="6F6366FC" w14:textId="77777777" w:rsidR="00272F07" w:rsidRDefault="0091737D">
      <w:pPr>
        <w:numPr>
          <w:ilvl w:val="0"/>
          <w:numId w:val="71"/>
        </w:numPr>
        <w:tabs>
          <w:tab w:val="left" w:pos="567"/>
        </w:tabs>
        <w:ind w:left="562" w:hanging="562"/>
        <w:rPr>
          <w:bCs/>
          <w:iCs/>
          <w:sz w:val="22"/>
          <w:szCs w:val="22"/>
          <w:lang w:val="it-IT"/>
        </w:rPr>
      </w:pPr>
      <w:r>
        <w:rPr>
          <w:bCs/>
          <w:iCs/>
          <w:sz w:val="22"/>
          <w:szCs w:val="22"/>
          <w:lang w:val="it-IT"/>
        </w:rPr>
        <w:t>constipaţie, senzație de uscăciune la nivelul gurii</w:t>
      </w:r>
    </w:p>
    <w:p w14:paraId="6F6366FD" w14:textId="77777777" w:rsidR="00272F07" w:rsidRDefault="0091737D">
      <w:pPr>
        <w:numPr>
          <w:ilvl w:val="0"/>
          <w:numId w:val="71"/>
        </w:numPr>
        <w:tabs>
          <w:tab w:val="left" w:pos="567"/>
        </w:tabs>
        <w:ind w:left="562" w:hanging="562"/>
        <w:rPr>
          <w:sz w:val="22"/>
          <w:lang w:val="it-IT"/>
        </w:rPr>
      </w:pPr>
      <w:r>
        <w:rPr>
          <w:sz w:val="22"/>
          <w:lang w:val="it-IT"/>
        </w:rPr>
        <w:t>disconfort şi durere la nivelul stomacului</w:t>
      </w:r>
    </w:p>
    <w:p w14:paraId="6F6366FE" w14:textId="77777777" w:rsidR="00272F07" w:rsidRDefault="0091737D">
      <w:pPr>
        <w:numPr>
          <w:ilvl w:val="0"/>
          <w:numId w:val="71"/>
        </w:numPr>
        <w:tabs>
          <w:tab w:val="left" w:pos="567"/>
        </w:tabs>
        <w:ind w:left="562" w:hanging="562"/>
        <w:rPr>
          <w:bCs/>
          <w:iCs/>
          <w:sz w:val="22"/>
          <w:szCs w:val="22"/>
          <w:lang w:val="fr-FR"/>
        </w:rPr>
      </w:pPr>
      <w:proofErr w:type="spellStart"/>
      <w:proofErr w:type="gramStart"/>
      <w:r>
        <w:rPr>
          <w:bCs/>
          <w:iCs/>
          <w:sz w:val="22"/>
          <w:szCs w:val="22"/>
          <w:lang w:val="fr-FR"/>
        </w:rPr>
        <w:t>diaree</w:t>
      </w:r>
      <w:proofErr w:type="spellEnd"/>
      <w:proofErr w:type="gramEnd"/>
    </w:p>
    <w:p w14:paraId="6F6366FF" w14:textId="77777777" w:rsidR="00272F07" w:rsidRDefault="0091737D">
      <w:pPr>
        <w:numPr>
          <w:ilvl w:val="0"/>
          <w:numId w:val="71"/>
        </w:numPr>
        <w:tabs>
          <w:tab w:val="left" w:pos="567"/>
        </w:tabs>
        <w:ind w:left="562" w:hanging="562"/>
        <w:rPr>
          <w:bCs/>
          <w:iCs/>
          <w:sz w:val="22"/>
          <w:szCs w:val="22"/>
          <w:lang w:val="ro-RO"/>
        </w:rPr>
      </w:pPr>
      <w:r>
        <w:rPr>
          <w:bCs/>
          <w:iCs/>
          <w:sz w:val="22"/>
          <w:szCs w:val="22"/>
          <w:lang w:val="ro-RO"/>
        </w:rPr>
        <w:t>înroşire, transpiraţie exagerată</w:t>
      </w:r>
    </w:p>
    <w:p w14:paraId="6F636700" w14:textId="77777777" w:rsidR="00272F07" w:rsidRDefault="0091737D">
      <w:pPr>
        <w:numPr>
          <w:ilvl w:val="0"/>
          <w:numId w:val="71"/>
        </w:numPr>
        <w:tabs>
          <w:tab w:val="left" w:pos="567"/>
        </w:tabs>
        <w:ind w:left="562" w:hanging="562"/>
        <w:rPr>
          <w:bCs/>
          <w:iCs/>
          <w:sz w:val="22"/>
          <w:szCs w:val="22"/>
          <w:lang w:val="ro-RO"/>
        </w:rPr>
      </w:pPr>
      <w:r>
        <w:rPr>
          <w:sz w:val="22"/>
          <w:szCs w:val="22"/>
          <w:lang w:val="ro-RO"/>
        </w:rPr>
        <w:t>mâncărime generalizată, iritaţie a pielii</w:t>
      </w:r>
    </w:p>
    <w:p w14:paraId="6F636701" w14:textId="77777777" w:rsidR="00272F07" w:rsidRDefault="0091737D">
      <w:pPr>
        <w:numPr>
          <w:ilvl w:val="0"/>
          <w:numId w:val="71"/>
        </w:numPr>
        <w:tabs>
          <w:tab w:val="left" w:pos="567"/>
        </w:tabs>
        <w:ind w:left="562" w:hanging="562"/>
        <w:rPr>
          <w:bCs/>
          <w:iCs/>
          <w:sz w:val="22"/>
          <w:szCs w:val="22"/>
          <w:lang w:val="ro-RO"/>
        </w:rPr>
      </w:pPr>
      <w:r>
        <w:rPr>
          <w:bCs/>
          <w:iCs/>
          <w:sz w:val="22"/>
          <w:szCs w:val="22"/>
          <w:lang w:val="ro-RO"/>
        </w:rPr>
        <w:t>erupţie pe piele generalizate</w:t>
      </w:r>
    </w:p>
    <w:p w14:paraId="6F636702" w14:textId="77777777" w:rsidR="00272F07" w:rsidRDefault="0091737D">
      <w:pPr>
        <w:numPr>
          <w:ilvl w:val="0"/>
          <w:numId w:val="71"/>
        </w:numPr>
        <w:tabs>
          <w:tab w:val="left" w:pos="567"/>
        </w:tabs>
        <w:ind w:left="562" w:hanging="562"/>
        <w:rPr>
          <w:bCs/>
          <w:iCs/>
          <w:sz w:val="22"/>
          <w:szCs w:val="22"/>
          <w:lang w:val="ro-RO"/>
        </w:rPr>
      </w:pPr>
      <w:r>
        <w:rPr>
          <w:sz w:val="22"/>
          <w:szCs w:val="22"/>
          <w:lang w:val="ro-RO"/>
        </w:rPr>
        <w:t>incapacitate de a obţine sau menţine erecţia</w:t>
      </w:r>
    </w:p>
    <w:p w14:paraId="6F636703" w14:textId="77777777" w:rsidR="00272F07" w:rsidRDefault="0091737D">
      <w:pPr>
        <w:numPr>
          <w:ilvl w:val="0"/>
          <w:numId w:val="71"/>
        </w:numPr>
        <w:tabs>
          <w:tab w:val="left" w:pos="567"/>
        </w:tabs>
        <w:ind w:left="562" w:hanging="562"/>
        <w:rPr>
          <w:bCs/>
          <w:iCs/>
          <w:sz w:val="22"/>
          <w:szCs w:val="22"/>
          <w:lang w:val="ro-RO"/>
        </w:rPr>
      </w:pPr>
      <w:r>
        <w:rPr>
          <w:sz w:val="22"/>
          <w:szCs w:val="22"/>
          <w:lang w:val="ro-RO"/>
        </w:rPr>
        <w:t>scădere în greutate, creştere în greutate</w:t>
      </w:r>
    </w:p>
    <w:p w14:paraId="6F636704" w14:textId="77777777" w:rsidR="00272F07" w:rsidRDefault="0091737D">
      <w:pPr>
        <w:numPr>
          <w:ilvl w:val="0"/>
          <w:numId w:val="71"/>
        </w:numPr>
        <w:tabs>
          <w:tab w:val="left" w:pos="567"/>
        </w:tabs>
        <w:ind w:left="562" w:hanging="562"/>
        <w:rPr>
          <w:bCs/>
          <w:iCs/>
          <w:sz w:val="22"/>
          <w:szCs w:val="22"/>
          <w:lang w:val="ro-RO"/>
        </w:rPr>
      </w:pPr>
      <w:r>
        <w:rPr>
          <w:sz w:val="22"/>
          <w:szCs w:val="22"/>
          <w:lang w:val="ro-RO"/>
        </w:rPr>
        <w:t>valori crescute sau anormale ale rezultatelor testelor funcţiei ficatului</w:t>
      </w:r>
    </w:p>
    <w:p w14:paraId="6F636705" w14:textId="77777777" w:rsidR="00272F07" w:rsidRDefault="0091737D">
      <w:pPr>
        <w:numPr>
          <w:ilvl w:val="0"/>
          <w:numId w:val="71"/>
        </w:numPr>
        <w:tabs>
          <w:tab w:val="left" w:pos="567"/>
        </w:tabs>
        <w:ind w:left="562" w:hanging="562"/>
        <w:rPr>
          <w:bCs/>
          <w:iCs/>
          <w:sz w:val="22"/>
          <w:szCs w:val="22"/>
          <w:lang w:val="ro-RO"/>
        </w:rPr>
      </w:pPr>
      <w:r>
        <w:rPr>
          <w:sz w:val="22"/>
          <w:szCs w:val="22"/>
          <w:lang w:val="ro-RO"/>
        </w:rPr>
        <w:t>creştere a frecvenţei bătăilor inimii</w:t>
      </w:r>
    </w:p>
    <w:p w14:paraId="6F636706" w14:textId="77777777" w:rsidR="00272F07" w:rsidRDefault="0091737D">
      <w:pPr>
        <w:numPr>
          <w:ilvl w:val="0"/>
          <w:numId w:val="71"/>
        </w:numPr>
        <w:tabs>
          <w:tab w:val="left" w:pos="567"/>
        </w:tabs>
        <w:ind w:left="562" w:hanging="562"/>
        <w:rPr>
          <w:bCs/>
          <w:iCs/>
          <w:sz w:val="22"/>
          <w:szCs w:val="22"/>
          <w:lang w:val="ro-RO"/>
        </w:rPr>
      </w:pPr>
      <w:r>
        <w:rPr>
          <w:sz w:val="22"/>
          <w:szCs w:val="22"/>
          <w:lang w:val="ro-RO"/>
        </w:rPr>
        <w:t>valori crescute ale creatin-fosfokinazei (CPK) (CPK este o enzimă care se găsește în principal în mușchii scheletici)</w:t>
      </w:r>
    </w:p>
    <w:p w14:paraId="6F636707" w14:textId="77777777" w:rsidR="00272F07" w:rsidRDefault="0091737D">
      <w:pPr>
        <w:numPr>
          <w:ilvl w:val="0"/>
          <w:numId w:val="71"/>
        </w:numPr>
        <w:tabs>
          <w:tab w:val="left" w:pos="567"/>
        </w:tabs>
        <w:ind w:left="562" w:hanging="562"/>
        <w:rPr>
          <w:bCs/>
          <w:iCs/>
          <w:sz w:val="22"/>
          <w:szCs w:val="22"/>
          <w:lang w:val="ro-RO"/>
        </w:rPr>
      </w:pPr>
      <w:r>
        <w:rPr>
          <w:bCs/>
          <w:iCs/>
          <w:sz w:val="22"/>
          <w:szCs w:val="22"/>
          <w:lang w:val="ro-RO"/>
        </w:rPr>
        <w:t>cădere</w:t>
      </w:r>
    </w:p>
    <w:p w14:paraId="6F636708" w14:textId="77777777" w:rsidR="00272F07" w:rsidRDefault="0091737D">
      <w:pPr>
        <w:numPr>
          <w:ilvl w:val="0"/>
          <w:numId w:val="71"/>
        </w:numPr>
        <w:tabs>
          <w:tab w:val="left" w:pos="567"/>
        </w:tabs>
        <w:ind w:left="562" w:hanging="562"/>
        <w:rPr>
          <w:bCs/>
          <w:iCs/>
          <w:sz w:val="22"/>
          <w:szCs w:val="22"/>
          <w:lang w:val="ro-RO"/>
        </w:rPr>
      </w:pPr>
      <w:r>
        <w:rPr>
          <w:bCs/>
          <w:iCs/>
          <w:sz w:val="22"/>
          <w:szCs w:val="22"/>
          <w:lang w:val="ro-RO"/>
        </w:rPr>
        <w:t>rabdomioliză (o tulburare musculară severă, rară, care provoacă durere, sensibilitate și slăbiciune musculară și poate duce la probleme cu rinichii)</w:t>
      </w:r>
    </w:p>
    <w:p w14:paraId="6F636709" w14:textId="77777777" w:rsidR="00272F07" w:rsidRDefault="00272F07">
      <w:pPr>
        <w:numPr>
          <w:ilvl w:val="12"/>
          <w:numId w:val="0"/>
        </w:numPr>
        <w:ind w:right="-29"/>
        <w:rPr>
          <w:sz w:val="22"/>
          <w:szCs w:val="22"/>
          <w:lang w:val="ro-RO"/>
        </w:rPr>
      </w:pPr>
    </w:p>
    <w:p w14:paraId="6F63670A" w14:textId="77777777" w:rsidR="00272F07" w:rsidRDefault="0091737D">
      <w:pPr>
        <w:numPr>
          <w:ilvl w:val="12"/>
          <w:numId w:val="0"/>
        </w:numPr>
        <w:ind w:right="-29"/>
        <w:rPr>
          <w:sz w:val="22"/>
          <w:szCs w:val="22"/>
          <w:lang w:val="ro-RO"/>
        </w:rPr>
      </w:pPr>
      <w:r>
        <w:rPr>
          <w:sz w:val="22"/>
          <w:szCs w:val="22"/>
          <w:lang w:val="ro-RO"/>
        </w:rPr>
        <w:t xml:space="preserve">Adresaţi-vă medicului dumneavoastră sau farmacistului dacă observaţi vreuna din reacțiile adverse enumerate mai sus. </w:t>
      </w:r>
    </w:p>
    <w:p w14:paraId="6F63670B" w14:textId="77777777" w:rsidR="00272F07" w:rsidRDefault="00272F07">
      <w:pPr>
        <w:rPr>
          <w:sz w:val="22"/>
          <w:szCs w:val="22"/>
          <w:lang w:val="ro-RO"/>
        </w:rPr>
      </w:pPr>
    </w:p>
    <w:p w14:paraId="6F63670C" w14:textId="77777777" w:rsidR="00272F07" w:rsidRDefault="0091737D">
      <w:pPr>
        <w:numPr>
          <w:ilvl w:val="12"/>
          <w:numId w:val="0"/>
        </w:numPr>
        <w:outlineLvl w:val="0"/>
        <w:rPr>
          <w:b/>
          <w:sz w:val="22"/>
          <w:szCs w:val="22"/>
          <w:lang w:val="ro-RO"/>
        </w:rPr>
      </w:pPr>
      <w:r>
        <w:rPr>
          <w:b/>
          <w:sz w:val="22"/>
          <w:szCs w:val="22"/>
          <w:lang w:val="ro-RO"/>
        </w:rPr>
        <w:t>Raportarea reacţiilor adverse</w:t>
      </w:r>
    </w:p>
    <w:p w14:paraId="6F63670D" w14:textId="77777777" w:rsidR="00272F07" w:rsidRDefault="0091737D">
      <w:pPr>
        <w:numPr>
          <w:ilvl w:val="12"/>
          <w:numId w:val="0"/>
        </w:numPr>
        <w:tabs>
          <w:tab w:val="left" w:pos="0"/>
        </w:tabs>
        <w:ind w:right="-2"/>
        <w:rPr>
          <w:sz w:val="22"/>
          <w:szCs w:val="22"/>
          <w:lang w:val="ro-RO"/>
        </w:rPr>
      </w:pPr>
      <w:r>
        <w:rPr>
          <w:sz w:val="22"/>
          <w:szCs w:val="22"/>
          <w:lang w:val="ro-RO"/>
        </w:rPr>
        <w:t>Dacă manifestaţi orice reacţii adverse, adresaţi-vă medicului, farmacistului sau asistentei dumneavoastră</w:t>
      </w:r>
      <w:r>
        <w:rPr>
          <w:noProof/>
          <w:sz w:val="22"/>
          <w:szCs w:val="22"/>
          <w:lang w:val="ro-RO"/>
        </w:rPr>
        <w:t>. Acestea includ orice reacţii adverse nemenţionate în acest prospect.</w:t>
      </w:r>
      <w:r>
        <w:rPr>
          <w:sz w:val="22"/>
          <w:szCs w:val="22"/>
          <w:lang w:val="ro-RO"/>
        </w:rPr>
        <w:t xml:space="preserve"> De asemenea, puteţi raporta reacţiile adverse direct prin intermediul </w:t>
      </w:r>
      <w:r>
        <w:rPr>
          <w:sz w:val="22"/>
          <w:szCs w:val="22"/>
          <w:highlight w:val="lightGray"/>
          <w:lang w:val="ro-RO"/>
        </w:rPr>
        <w:t xml:space="preserve">sistemului naţional de raportare, aşa cum este menţionat în </w:t>
      </w:r>
      <w:hyperlink r:id="rId27" w:history="1">
        <w:r>
          <w:rPr>
            <w:rStyle w:val="Hyperlink"/>
            <w:sz w:val="22"/>
            <w:szCs w:val="22"/>
            <w:highlight w:val="lightGray"/>
            <w:lang w:val="ro-RO"/>
          </w:rPr>
          <w:t>Anexa V</w:t>
        </w:r>
      </w:hyperlink>
      <w:r>
        <w:rPr>
          <w:sz w:val="22"/>
          <w:szCs w:val="22"/>
          <w:lang w:val="ro-RO"/>
        </w:rPr>
        <w:t>. Raportând reacţiile adverse, puteţi contribui la furnizarea de informaţii suplimentare privind siguranţa acestui medicament.</w:t>
      </w:r>
    </w:p>
    <w:p w14:paraId="6F63670E" w14:textId="77777777" w:rsidR="00272F07" w:rsidRDefault="00272F07">
      <w:pPr>
        <w:keepNext/>
        <w:keepLines/>
        <w:rPr>
          <w:b/>
          <w:bCs/>
          <w:sz w:val="22"/>
          <w:szCs w:val="22"/>
          <w:lang w:val="ro-RO"/>
        </w:rPr>
      </w:pPr>
    </w:p>
    <w:p w14:paraId="6F63670F" w14:textId="77777777" w:rsidR="00272F07" w:rsidRDefault="00272F07">
      <w:pPr>
        <w:numPr>
          <w:ilvl w:val="12"/>
          <w:numId w:val="0"/>
        </w:numPr>
        <w:ind w:right="-2"/>
        <w:rPr>
          <w:sz w:val="22"/>
          <w:szCs w:val="22"/>
          <w:lang w:val="ro-RO"/>
        </w:rPr>
      </w:pPr>
    </w:p>
    <w:p w14:paraId="6F636710" w14:textId="77777777" w:rsidR="00272F07" w:rsidRDefault="0091737D">
      <w:pPr>
        <w:numPr>
          <w:ilvl w:val="12"/>
          <w:numId w:val="0"/>
        </w:numPr>
        <w:tabs>
          <w:tab w:val="left" w:pos="540"/>
        </w:tabs>
        <w:ind w:right="-2"/>
        <w:rPr>
          <w:sz w:val="22"/>
          <w:szCs w:val="22"/>
          <w:lang w:val="ro-RO"/>
        </w:rPr>
      </w:pPr>
      <w:r>
        <w:rPr>
          <w:b/>
          <w:bCs/>
          <w:sz w:val="22"/>
          <w:szCs w:val="22"/>
          <w:lang w:val="ro-RO"/>
        </w:rPr>
        <w:t>5.</w:t>
      </w:r>
      <w:r>
        <w:rPr>
          <w:b/>
          <w:bCs/>
          <w:sz w:val="22"/>
          <w:szCs w:val="22"/>
          <w:lang w:val="ro-RO"/>
        </w:rPr>
        <w:tab/>
        <w:t>Cum se păstrează Neupro</w:t>
      </w:r>
    </w:p>
    <w:p w14:paraId="6F636711" w14:textId="77777777" w:rsidR="00272F07" w:rsidRDefault="00272F07">
      <w:pPr>
        <w:numPr>
          <w:ilvl w:val="12"/>
          <w:numId w:val="0"/>
        </w:numPr>
        <w:ind w:right="-2"/>
        <w:rPr>
          <w:sz w:val="22"/>
          <w:szCs w:val="22"/>
          <w:lang w:val="ro-RO"/>
        </w:rPr>
      </w:pPr>
    </w:p>
    <w:p w14:paraId="6F636712" w14:textId="77777777" w:rsidR="00272F07" w:rsidRDefault="0091737D">
      <w:pPr>
        <w:ind w:right="-2"/>
        <w:rPr>
          <w:sz w:val="22"/>
          <w:szCs w:val="22"/>
          <w:lang w:val="ro-RO"/>
        </w:rPr>
      </w:pPr>
      <w:r>
        <w:rPr>
          <w:noProof/>
          <w:sz w:val="22"/>
          <w:szCs w:val="22"/>
          <w:lang w:val="ro-RO"/>
        </w:rPr>
        <w:t>Nu lăsaţi acest medicament la vederea şi îndemâna copiilor</w:t>
      </w:r>
      <w:r>
        <w:rPr>
          <w:sz w:val="22"/>
          <w:szCs w:val="22"/>
          <w:lang w:val="ro-RO"/>
        </w:rPr>
        <w:t>.</w:t>
      </w:r>
    </w:p>
    <w:p w14:paraId="6F636713" w14:textId="77777777" w:rsidR="00272F07" w:rsidRDefault="00272F07">
      <w:pPr>
        <w:ind w:right="-2"/>
        <w:rPr>
          <w:sz w:val="22"/>
          <w:szCs w:val="22"/>
          <w:lang w:val="ro-RO"/>
        </w:rPr>
      </w:pPr>
    </w:p>
    <w:p w14:paraId="6F636714" w14:textId="683549CB" w:rsidR="00272F07" w:rsidRDefault="0091737D">
      <w:pPr>
        <w:ind w:right="-2"/>
        <w:rPr>
          <w:sz w:val="22"/>
          <w:szCs w:val="22"/>
          <w:lang w:val="ro-RO"/>
        </w:rPr>
      </w:pPr>
      <w:r>
        <w:rPr>
          <w:sz w:val="22"/>
          <w:szCs w:val="22"/>
          <w:lang w:val="ro-RO"/>
        </w:rPr>
        <w:t>Nu utilizaţi acest medicament după data de expirare înscrisă pe etichetă şi pe cuti</w:t>
      </w:r>
      <w:r w:rsidR="00216F03">
        <w:rPr>
          <w:sz w:val="22"/>
          <w:szCs w:val="22"/>
          <w:lang w:val="ro-RO"/>
        </w:rPr>
        <w:t>a</w:t>
      </w:r>
      <w:r w:rsidR="00DA660B">
        <w:rPr>
          <w:sz w:val="22"/>
          <w:szCs w:val="22"/>
          <w:lang w:val="ro-RO"/>
        </w:rPr>
        <w:t xml:space="preserve"> de carton</w:t>
      </w:r>
      <w:r>
        <w:rPr>
          <w:sz w:val="22"/>
          <w:szCs w:val="22"/>
          <w:lang w:val="ro-RO"/>
        </w:rPr>
        <w:t>.</w:t>
      </w:r>
    </w:p>
    <w:p w14:paraId="6F636715" w14:textId="77777777" w:rsidR="00272F07" w:rsidRDefault="00272F07">
      <w:pPr>
        <w:ind w:right="-2"/>
        <w:rPr>
          <w:sz w:val="22"/>
          <w:szCs w:val="22"/>
          <w:lang w:val="ro-RO"/>
        </w:rPr>
      </w:pPr>
    </w:p>
    <w:p w14:paraId="6F636716" w14:textId="77777777" w:rsidR="00272F07" w:rsidRDefault="0091737D">
      <w:pPr>
        <w:rPr>
          <w:sz w:val="22"/>
          <w:szCs w:val="22"/>
          <w:lang w:val="ro-RO"/>
        </w:rPr>
      </w:pPr>
      <w:r>
        <w:rPr>
          <w:sz w:val="22"/>
          <w:szCs w:val="22"/>
          <w:lang w:val="ro-RO"/>
        </w:rPr>
        <w:lastRenderedPageBreak/>
        <w:t>A nu se păstra la temperaturi peste 30 ºC.</w:t>
      </w:r>
    </w:p>
    <w:p w14:paraId="6F636717" w14:textId="77777777" w:rsidR="00272F07" w:rsidRDefault="00272F07">
      <w:pPr>
        <w:numPr>
          <w:ilvl w:val="12"/>
          <w:numId w:val="0"/>
        </w:numPr>
        <w:ind w:right="-2"/>
        <w:rPr>
          <w:sz w:val="22"/>
          <w:szCs w:val="22"/>
          <w:lang w:val="ro-RO"/>
        </w:rPr>
      </w:pPr>
    </w:p>
    <w:p w14:paraId="6F636718" w14:textId="77777777" w:rsidR="00272F07" w:rsidRDefault="0091737D">
      <w:pPr>
        <w:keepNext/>
        <w:keepLines/>
        <w:rPr>
          <w:b/>
          <w:bCs/>
          <w:sz w:val="22"/>
          <w:szCs w:val="22"/>
          <w:lang w:val="ro-RO"/>
        </w:rPr>
      </w:pPr>
      <w:r>
        <w:rPr>
          <w:b/>
          <w:bCs/>
          <w:sz w:val="22"/>
          <w:szCs w:val="22"/>
          <w:lang w:val="ro-RO"/>
        </w:rPr>
        <w:t>Ce trebuie să faceţi cu plasturii utilizaţi şi cei rămaşi neutilizaţi</w:t>
      </w:r>
    </w:p>
    <w:p w14:paraId="6F636719" w14:textId="77777777" w:rsidR="00272F07" w:rsidRDefault="00272F07">
      <w:pPr>
        <w:keepNext/>
        <w:keepLines/>
        <w:numPr>
          <w:ilvl w:val="12"/>
          <w:numId w:val="0"/>
        </w:numPr>
        <w:ind w:right="-2"/>
        <w:rPr>
          <w:sz w:val="22"/>
          <w:szCs w:val="22"/>
          <w:lang w:val="ro-RO"/>
        </w:rPr>
      </w:pPr>
    </w:p>
    <w:p w14:paraId="6F63671A" w14:textId="77777777" w:rsidR="00272F07" w:rsidRDefault="0091737D">
      <w:pPr>
        <w:numPr>
          <w:ilvl w:val="0"/>
          <w:numId w:val="74"/>
        </w:numPr>
        <w:ind w:left="567" w:right="-2" w:hanging="567"/>
        <w:rPr>
          <w:sz w:val="22"/>
          <w:szCs w:val="22"/>
          <w:lang w:val="ro-RO"/>
        </w:rPr>
      </w:pPr>
      <w:r>
        <w:rPr>
          <w:sz w:val="22"/>
          <w:szCs w:val="22"/>
          <w:lang w:val="ro-RO"/>
        </w:rPr>
        <w:t>Plasturii utilizaţi conţin încă substanţă activă „rotigotină“, care poate face rău altor persoane. Îndoiţi plasturele utilizat, cu partea adezivă spre interior. Puneţi plasturele în plicul original şi apoi aruncaţi</w:t>
      </w:r>
      <w:r>
        <w:rPr>
          <w:sz w:val="22"/>
          <w:szCs w:val="22"/>
          <w:lang w:val="ro-RO"/>
        </w:rPr>
        <w:noBreakHyphen/>
        <w:t>l într</w:t>
      </w:r>
      <w:r>
        <w:rPr>
          <w:sz w:val="22"/>
          <w:szCs w:val="22"/>
          <w:lang w:val="ro-RO"/>
        </w:rPr>
        <w:noBreakHyphen/>
        <w:t>un loc ferit, astfel încât să nu fie la îndemâna copiilor.</w:t>
      </w:r>
    </w:p>
    <w:p w14:paraId="6F63671B" w14:textId="77777777" w:rsidR="00272F07" w:rsidRDefault="00272F07">
      <w:pPr>
        <w:numPr>
          <w:ilvl w:val="12"/>
          <w:numId w:val="0"/>
        </w:numPr>
        <w:ind w:left="567" w:right="-2" w:hanging="567"/>
        <w:rPr>
          <w:sz w:val="22"/>
          <w:szCs w:val="22"/>
          <w:lang w:val="ro-RO"/>
        </w:rPr>
      </w:pPr>
    </w:p>
    <w:p w14:paraId="6F63671C" w14:textId="77777777" w:rsidR="00272F07" w:rsidRDefault="0091737D">
      <w:pPr>
        <w:numPr>
          <w:ilvl w:val="0"/>
          <w:numId w:val="74"/>
        </w:numPr>
        <w:ind w:left="567" w:right="-2" w:hanging="567"/>
        <w:rPr>
          <w:sz w:val="22"/>
          <w:szCs w:val="22"/>
          <w:lang w:val="ro-RO"/>
        </w:rPr>
      </w:pPr>
      <w:r>
        <w:rPr>
          <w:sz w:val="22"/>
          <w:szCs w:val="22"/>
          <w:lang w:val="ro-RO"/>
        </w:rPr>
        <w:t>Nu aruncaţi nici un medicament pe calea apei sau a reziduurilor menajere. Întrebaţi farmacistul cum să aruncaţi medicamentele pe care nu le mai folosiţi. Aceste măsuri vor ajuta la protejarea mediului.</w:t>
      </w:r>
    </w:p>
    <w:p w14:paraId="6F63671D" w14:textId="77777777" w:rsidR="00272F07" w:rsidRDefault="00272F07">
      <w:pPr>
        <w:numPr>
          <w:ilvl w:val="12"/>
          <w:numId w:val="0"/>
        </w:numPr>
        <w:ind w:right="-2"/>
        <w:rPr>
          <w:sz w:val="22"/>
          <w:szCs w:val="22"/>
          <w:lang w:val="ro-RO"/>
        </w:rPr>
      </w:pPr>
    </w:p>
    <w:p w14:paraId="6F63671E" w14:textId="77777777" w:rsidR="00272F07" w:rsidRDefault="00272F07">
      <w:pPr>
        <w:numPr>
          <w:ilvl w:val="12"/>
          <w:numId w:val="0"/>
        </w:numPr>
        <w:ind w:right="-2"/>
        <w:rPr>
          <w:sz w:val="22"/>
          <w:szCs w:val="22"/>
          <w:lang w:val="ro-RO"/>
        </w:rPr>
      </w:pPr>
    </w:p>
    <w:p w14:paraId="6F63671F" w14:textId="77777777" w:rsidR="00272F07" w:rsidRDefault="0091737D">
      <w:pPr>
        <w:numPr>
          <w:ilvl w:val="12"/>
          <w:numId w:val="0"/>
        </w:numPr>
        <w:tabs>
          <w:tab w:val="left" w:pos="540"/>
        </w:tabs>
        <w:ind w:right="-2"/>
        <w:rPr>
          <w:sz w:val="22"/>
          <w:szCs w:val="22"/>
          <w:lang w:val="ro-RO"/>
        </w:rPr>
      </w:pPr>
      <w:r>
        <w:rPr>
          <w:b/>
          <w:bCs/>
          <w:sz w:val="22"/>
          <w:szCs w:val="22"/>
          <w:lang w:val="ro-RO"/>
        </w:rPr>
        <w:t>6.</w:t>
      </w:r>
      <w:r>
        <w:rPr>
          <w:b/>
          <w:bCs/>
          <w:sz w:val="22"/>
          <w:szCs w:val="22"/>
          <w:lang w:val="ro-RO"/>
        </w:rPr>
        <w:tab/>
        <w:t>Conţinutul ambalajului şi alte informaţii</w:t>
      </w:r>
    </w:p>
    <w:p w14:paraId="6F636720" w14:textId="77777777" w:rsidR="00272F07" w:rsidRDefault="00272F07">
      <w:pPr>
        <w:numPr>
          <w:ilvl w:val="12"/>
          <w:numId w:val="0"/>
        </w:numPr>
        <w:ind w:right="-2"/>
        <w:rPr>
          <w:sz w:val="22"/>
          <w:szCs w:val="22"/>
          <w:lang w:val="ro-RO"/>
        </w:rPr>
      </w:pPr>
    </w:p>
    <w:p w14:paraId="6F636721" w14:textId="77777777" w:rsidR="00272F07" w:rsidRDefault="0091737D">
      <w:pPr>
        <w:numPr>
          <w:ilvl w:val="12"/>
          <w:numId w:val="0"/>
        </w:numPr>
        <w:ind w:right="-2"/>
        <w:rPr>
          <w:sz w:val="22"/>
          <w:szCs w:val="22"/>
          <w:lang w:val="ro-RO"/>
        </w:rPr>
      </w:pPr>
      <w:r>
        <w:rPr>
          <w:b/>
          <w:bCs/>
          <w:sz w:val="22"/>
          <w:szCs w:val="22"/>
          <w:lang w:val="ro-RO"/>
        </w:rPr>
        <w:t>Ce conţine Neupro</w:t>
      </w:r>
    </w:p>
    <w:p w14:paraId="6F636722" w14:textId="77777777" w:rsidR="00272F07" w:rsidRDefault="0091737D">
      <w:pPr>
        <w:tabs>
          <w:tab w:val="left" w:pos="540"/>
        </w:tabs>
        <w:rPr>
          <w:sz w:val="22"/>
          <w:szCs w:val="22"/>
          <w:lang w:val="ro-RO"/>
        </w:rPr>
      </w:pPr>
      <w:r>
        <w:rPr>
          <w:sz w:val="22"/>
          <w:szCs w:val="22"/>
          <w:lang w:val="ro-RO"/>
        </w:rPr>
        <w:t>Substanţa activă este rotigotina.</w:t>
      </w:r>
    </w:p>
    <w:p w14:paraId="6F636723" w14:textId="77777777" w:rsidR="00272F07" w:rsidRDefault="0091737D">
      <w:pPr>
        <w:numPr>
          <w:ilvl w:val="0"/>
          <w:numId w:val="74"/>
        </w:numPr>
        <w:tabs>
          <w:tab w:val="left" w:pos="540"/>
        </w:tabs>
        <w:ind w:hanging="720"/>
        <w:rPr>
          <w:sz w:val="22"/>
          <w:szCs w:val="22"/>
          <w:lang w:val="ro-RO"/>
        </w:rPr>
      </w:pPr>
      <w:r>
        <w:rPr>
          <w:sz w:val="22"/>
          <w:szCs w:val="22"/>
        </w:rPr>
        <w:t>1 mg/24 h</w:t>
      </w:r>
      <w:r>
        <w:rPr>
          <w:sz w:val="22"/>
          <w:szCs w:val="22"/>
          <w:lang w:val="ro-RO"/>
        </w:rPr>
        <w:t>:</w:t>
      </w:r>
    </w:p>
    <w:p w14:paraId="6F636724" w14:textId="77777777" w:rsidR="00272F07" w:rsidRDefault="0091737D">
      <w:pPr>
        <w:ind w:left="567"/>
        <w:rPr>
          <w:sz w:val="22"/>
          <w:szCs w:val="22"/>
          <w:lang w:val="ro-RO"/>
        </w:rPr>
      </w:pPr>
      <w:r>
        <w:rPr>
          <w:sz w:val="22"/>
          <w:szCs w:val="22"/>
          <w:lang w:val="ro-RO"/>
        </w:rPr>
        <w:t>Fiecare plasture eliberează 1 mg rotigotină în 24 de ore. Fiecare plasture de 5 cm</w:t>
      </w:r>
      <w:r>
        <w:rPr>
          <w:sz w:val="22"/>
          <w:szCs w:val="22"/>
          <w:vertAlign w:val="superscript"/>
          <w:lang w:val="ro-RO"/>
        </w:rPr>
        <w:t>2</w:t>
      </w:r>
      <w:r>
        <w:rPr>
          <w:sz w:val="22"/>
          <w:szCs w:val="22"/>
          <w:lang w:val="ro-RO"/>
        </w:rPr>
        <w:t xml:space="preserve"> conţine rotigotină 2,25 mg.</w:t>
      </w:r>
    </w:p>
    <w:p w14:paraId="6F636725" w14:textId="77777777" w:rsidR="00272F07" w:rsidRDefault="0091737D">
      <w:pPr>
        <w:numPr>
          <w:ilvl w:val="0"/>
          <w:numId w:val="74"/>
        </w:numPr>
        <w:tabs>
          <w:tab w:val="left" w:pos="567"/>
        </w:tabs>
        <w:ind w:hanging="720"/>
        <w:rPr>
          <w:sz w:val="22"/>
          <w:szCs w:val="22"/>
        </w:rPr>
      </w:pPr>
      <w:r>
        <w:rPr>
          <w:sz w:val="22"/>
          <w:szCs w:val="22"/>
        </w:rPr>
        <w:t>3 mg/24 h:</w:t>
      </w:r>
    </w:p>
    <w:p w14:paraId="6F636726" w14:textId="77777777" w:rsidR="00272F07" w:rsidRDefault="0091737D">
      <w:pPr>
        <w:tabs>
          <w:tab w:val="left" w:pos="567"/>
        </w:tabs>
        <w:ind w:left="567"/>
        <w:rPr>
          <w:sz w:val="22"/>
          <w:szCs w:val="22"/>
          <w:lang w:val="ro-RO"/>
        </w:rPr>
      </w:pPr>
      <w:r>
        <w:rPr>
          <w:sz w:val="22"/>
          <w:szCs w:val="22"/>
          <w:lang w:val="ro-RO"/>
        </w:rPr>
        <w:t>Fiecare plasture eliberează 3 mg rotigotină în 24 de ore. Fiecare plasture de 15 cm</w:t>
      </w:r>
      <w:r>
        <w:rPr>
          <w:sz w:val="22"/>
          <w:szCs w:val="22"/>
          <w:vertAlign w:val="superscript"/>
          <w:lang w:val="ro-RO"/>
        </w:rPr>
        <w:t>2</w:t>
      </w:r>
      <w:r>
        <w:rPr>
          <w:sz w:val="22"/>
          <w:szCs w:val="22"/>
          <w:lang w:val="ro-RO"/>
        </w:rPr>
        <w:t xml:space="preserve"> conţine rotigotină 6,75 mg.</w:t>
      </w:r>
    </w:p>
    <w:p w14:paraId="6F636727" w14:textId="77777777" w:rsidR="00272F07" w:rsidRDefault="00272F07">
      <w:pPr>
        <w:ind w:left="567"/>
        <w:rPr>
          <w:sz w:val="22"/>
          <w:szCs w:val="22"/>
          <w:lang w:val="ro-RO"/>
        </w:rPr>
      </w:pPr>
    </w:p>
    <w:p w14:paraId="6F636728" w14:textId="77777777" w:rsidR="00272F07" w:rsidRDefault="0091737D">
      <w:pPr>
        <w:ind w:left="567" w:hanging="567"/>
        <w:rPr>
          <w:sz w:val="22"/>
          <w:szCs w:val="22"/>
          <w:lang w:val="ro-RO"/>
        </w:rPr>
      </w:pPr>
      <w:r>
        <w:rPr>
          <w:sz w:val="22"/>
          <w:szCs w:val="22"/>
          <w:lang w:val="ro-RO"/>
        </w:rPr>
        <w:tab/>
        <w:t>Celelalte componente sunt:</w:t>
      </w:r>
    </w:p>
    <w:p w14:paraId="6F636729" w14:textId="77777777" w:rsidR="00272F07" w:rsidRDefault="0091737D">
      <w:pPr>
        <w:numPr>
          <w:ilvl w:val="0"/>
          <w:numId w:val="74"/>
        </w:numPr>
        <w:tabs>
          <w:tab w:val="num" w:pos="567"/>
        </w:tabs>
        <w:ind w:left="567" w:hanging="567"/>
        <w:rPr>
          <w:sz w:val="22"/>
          <w:szCs w:val="22"/>
          <w:lang w:val="ro-RO"/>
        </w:rPr>
      </w:pPr>
      <w:r>
        <w:rPr>
          <w:sz w:val="22"/>
          <w:szCs w:val="22"/>
          <w:lang w:val="ro-RO"/>
        </w:rPr>
        <w:t>poli-(dimetilsiloxan, silicat de trimetilsilil)-copolimerizat, povidonă K90, metabisulfit de sodiu (E223), palmitat de ascorbil (E304) şi DL</w:t>
      </w:r>
      <w:r>
        <w:rPr>
          <w:sz w:val="22"/>
          <w:szCs w:val="22"/>
          <w:lang w:val="ro-RO"/>
        </w:rPr>
        <w:noBreakHyphen/>
        <w:t>α</w:t>
      </w:r>
      <w:r>
        <w:rPr>
          <w:sz w:val="22"/>
          <w:szCs w:val="22"/>
          <w:lang w:val="ro-RO"/>
        </w:rPr>
        <w:noBreakHyphen/>
        <w:t>tocoferol (E307).</w:t>
      </w:r>
    </w:p>
    <w:p w14:paraId="6F63672A" w14:textId="6AC7FAEE" w:rsidR="00272F07" w:rsidRDefault="0091737D">
      <w:pPr>
        <w:numPr>
          <w:ilvl w:val="0"/>
          <w:numId w:val="74"/>
        </w:numPr>
        <w:tabs>
          <w:tab w:val="num" w:pos="567"/>
        </w:tabs>
        <w:ind w:left="567" w:hanging="567"/>
        <w:rPr>
          <w:sz w:val="22"/>
          <w:szCs w:val="22"/>
          <w:lang w:val="ro-RO"/>
        </w:rPr>
      </w:pPr>
      <w:r>
        <w:rPr>
          <w:sz w:val="22"/>
          <w:szCs w:val="22"/>
          <w:lang w:val="ro-RO"/>
        </w:rPr>
        <w:t>Stratul de suport: membrană din poliester siliconată, aluminizată, acoperită cu un strat de pigment (dioxid de titan (E171), pigment galben</w:t>
      </w:r>
      <w:r w:rsidR="00094B9D">
        <w:rPr>
          <w:sz w:val="22"/>
          <w:szCs w:val="22"/>
          <w:lang w:val="ro-RO"/>
        </w:rPr>
        <w:t xml:space="preserve"> 13</w:t>
      </w:r>
      <w:r>
        <w:rPr>
          <w:sz w:val="22"/>
          <w:szCs w:val="22"/>
          <w:lang w:val="ro-RO"/>
        </w:rPr>
        <w:t>, pigment roşu 166</w:t>
      </w:r>
      <w:r w:rsidR="00094B9D">
        <w:rPr>
          <w:sz w:val="22"/>
          <w:szCs w:val="22"/>
          <w:lang w:val="ro-RO"/>
        </w:rPr>
        <w:t>, pigment galben 12</w:t>
      </w:r>
      <w:r>
        <w:rPr>
          <w:sz w:val="22"/>
          <w:szCs w:val="22"/>
          <w:lang w:val="ro-RO"/>
        </w:rPr>
        <w:t>) şi imprimată (pigment roşu 14</w:t>
      </w:r>
      <w:r w:rsidR="00094B9D">
        <w:rPr>
          <w:sz w:val="22"/>
          <w:szCs w:val="22"/>
          <w:lang w:val="ro-RO"/>
        </w:rPr>
        <w:t>6</w:t>
      </w:r>
      <w:r>
        <w:rPr>
          <w:sz w:val="22"/>
          <w:szCs w:val="22"/>
          <w:lang w:val="ro-RO"/>
        </w:rPr>
        <w:t xml:space="preserve">, pigment galben </w:t>
      </w:r>
      <w:r w:rsidR="00094B9D">
        <w:rPr>
          <w:sz w:val="22"/>
          <w:szCs w:val="22"/>
          <w:lang w:val="ro-RO"/>
        </w:rPr>
        <w:t>180</w:t>
      </w:r>
      <w:r>
        <w:rPr>
          <w:sz w:val="22"/>
          <w:szCs w:val="22"/>
          <w:lang w:val="ro-RO"/>
        </w:rPr>
        <w:t>, pigment negru 7).</w:t>
      </w:r>
    </w:p>
    <w:p w14:paraId="6F63672B" w14:textId="77777777" w:rsidR="00272F07" w:rsidRDefault="0091737D">
      <w:pPr>
        <w:numPr>
          <w:ilvl w:val="0"/>
          <w:numId w:val="74"/>
        </w:numPr>
        <w:tabs>
          <w:tab w:val="num" w:pos="567"/>
        </w:tabs>
        <w:ind w:left="567" w:hanging="567"/>
        <w:rPr>
          <w:sz w:val="22"/>
          <w:szCs w:val="22"/>
          <w:lang w:val="ro-RO"/>
        </w:rPr>
      </w:pPr>
      <w:r>
        <w:rPr>
          <w:sz w:val="22"/>
          <w:szCs w:val="22"/>
          <w:lang w:val="ro-RO"/>
        </w:rPr>
        <w:t>Folia de deschidere: membrană din poliester acoperită cu fluoropolimer transparent.</w:t>
      </w:r>
    </w:p>
    <w:p w14:paraId="6F63672C" w14:textId="77777777" w:rsidR="00272F07" w:rsidRDefault="00272F07">
      <w:pPr>
        <w:rPr>
          <w:sz w:val="22"/>
          <w:szCs w:val="22"/>
          <w:lang w:val="ro-RO"/>
        </w:rPr>
      </w:pPr>
    </w:p>
    <w:p w14:paraId="6F63672D" w14:textId="77777777" w:rsidR="00272F07" w:rsidRDefault="0091737D">
      <w:pPr>
        <w:keepNext/>
        <w:keepLines/>
        <w:numPr>
          <w:ilvl w:val="12"/>
          <w:numId w:val="0"/>
        </w:numPr>
        <w:ind w:right="-2"/>
        <w:rPr>
          <w:sz w:val="22"/>
          <w:szCs w:val="22"/>
          <w:lang w:val="ro-RO"/>
        </w:rPr>
      </w:pPr>
      <w:r>
        <w:rPr>
          <w:b/>
          <w:bCs/>
          <w:sz w:val="22"/>
          <w:szCs w:val="22"/>
          <w:lang w:val="ro-RO"/>
        </w:rPr>
        <w:t>Cum arată Neupro şi conţinutul ambalajului</w:t>
      </w:r>
    </w:p>
    <w:p w14:paraId="6F63672E" w14:textId="77777777" w:rsidR="00272F07" w:rsidRDefault="0091737D">
      <w:pPr>
        <w:keepNext/>
        <w:keepLines/>
        <w:numPr>
          <w:ilvl w:val="12"/>
          <w:numId w:val="0"/>
        </w:numPr>
        <w:ind w:right="-2"/>
        <w:rPr>
          <w:sz w:val="22"/>
          <w:szCs w:val="22"/>
          <w:lang w:val="ro-RO"/>
        </w:rPr>
      </w:pPr>
      <w:r>
        <w:rPr>
          <w:sz w:val="22"/>
          <w:szCs w:val="22"/>
          <w:lang w:val="ro-RO"/>
        </w:rPr>
        <w:t>Neupro este un plasture transdermic. Este subţire şi are trei straturi. Are formă pătrată, cu marginile rotunjite. Partea exterioară este de culoare bej şi are imprimat textul Neupro 1 mg/24 h sau 3/24 h.</w:t>
      </w:r>
    </w:p>
    <w:p w14:paraId="6F63672F" w14:textId="77777777" w:rsidR="00272F07" w:rsidRDefault="00272F07">
      <w:pPr>
        <w:keepNext/>
        <w:keepLines/>
        <w:numPr>
          <w:ilvl w:val="12"/>
          <w:numId w:val="0"/>
        </w:numPr>
        <w:ind w:right="-2"/>
        <w:rPr>
          <w:sz w:val="22"/>
          <w:szCs w:val="22"/>
          <w:lang w:val="ro-RO"/>
        </w:rPr>
      </w:pPr>
    </w:p>
    <w:p w14:paraId="6F636730" w14:textId="77777777" w:rsidR="00272F07" w:rsidRDefault="0091737D">
      <w:pPr>
        <w:numPr>
          <w:ilvl w:val="12"/>
          <w:numId w:val="0"/>
        </w:numPr>
        <w:rPr>
          <w:sz w:val="22"/>
          <w:szCs w:val="22"/>
          <w:lang w:val="ro-RO"/>
        </w:rPr>
      </w:pPr>
      <w:r>
        <w:rPr>
          <w:sz w:val="22"/>
          <w:szCs w:val="22"/>
          <w:lang w:val="ro-RO"/>
        </w:rPr>
        <w:t>Neupro este disponibil în ambalaje cu următoarele mărimi:</w:t>
      </w:r>
    </w:p>
    <w:p w14:paraId="6F636731" w14:textId="35A0CF37" w:rsidR="00272F07" w:rsidRDefault="0091737D">
      <w:pPr>
        <w:numPr>
          <w:ilvl w:val="12"/>
          <w:numId w:val="0"/>
        </w:numPr>
        <w:ind w:right="-2"/>
        <w:rPr>
          <w:sz w:val="22"/>
          <w:szCs w:val="22"/>
          <w:lang w:val="ro-RO"/>
        </w:rPr>
      </w:pPr>
      <w:r>
        <w:rPr>
          <w:sz w:val="22"/>
          <w:szCs w:val="22"/>
          <w:lang w:val="ro-RO"/>
        </w:rPr>
        <w:t>Cutii</w:t>
      </w:r>
      <w:r w:rsidR="006547FF">
        <w:rPr>
          <w:sz w:val="22"/>
          <w:szCs w:val="22"/>
          <w:lang w:val="ro-RO"/>
        </w:rPr>
        <w:t xml:space="preserve"> de carton</w:t>
      </w:r>
      <w:r>
        <w:rPr>
          <w:sz w:val="22"/>
          <w:szCs w:val="22"/>
          <w:lang w:val="ro-RO"/>
        </w:rPr>
        <w:t xml:space="preserve"> care conţin 7, 14, 28, 30 sau 84 (ambalaj multiplu ce conţine 3 cutii cu 28 plasturi) plasturi, în plicuri individuale sigilate.</w:t>
      </w:r>
    </w:p>
    <w:p w14:paraId="6F636732" w14:textId="77777777" w:rsidR="00272F07" w:rsidRDefault="00272F07">
      <w:pPr>
        <w:numPr>
          <w:ilvl w:val="12"/>
          <w:numId w:val="0"/>
        </w:numPr>
        <w:ind w:right="-2"/>
        <w:rPr>
          <w:sz w:val="22"/>
          <w:szCs w:val="22"/>
          <w:lang w:val="ro-RO"/>
        </w:rPr>
      </w:pPr>
    </w:p>
    <w:p w14:paraId="6F636733" w14:textId="77777777" w:rsidR="00272F07" w:rsidRDefault="0091737D">
      <w:pPr>
        <w:numPr>
          <w:ilvl w:val="12"/>
          <w:numId w:val="0"/>
        </w:numPr>
        <w:ind w:right="-2"/>
        <w:rPr>
          <w:sz w:val="22"/>
          <w:szCs w:val="22"/>
          <w:lang w:val="ro-RO"/>
        </w:rPr>
      </w:pPr>
      <w:r>
        <w:rPr>
          <w:sz w:val="22"/>
          <w:szCs w:val="22"/>
          <w:lang w:val="ro-RO"/>
        </w:rPr>
        <w:t>Este posibil ca nu toate mărimile de ambalaj să fie comercializate.</w:t>
      </w:r>
    </w:p>
    <w:p w14:paraId="6F636734" w14:textId="77777777" w:rsidR="00272F07" w:rsidRDefault="00272F07">
      <w:pPr>
        <w:numPr>
          <w:ilvl w:val="12"/>
          <w:numId w:val="0"/>
        </w:numPr>
        <w:ind w:right="-2"/>
        <w:rPr>
          <w:sz w:val="22"/>
          <w:szCs w:val="22"/>
          <w:lang w:val="ro-RO"/>
        </w:rPr>
      </w:pPr>
    </w:p>
    <w:p w14:paraId="6F636735" w14:textId="77777777" w:rsidR="00272F07" w:rsidRDefault="0091737D">
      <w:pPr>
        <w:keepNext/>
        <w:keepLines/>
        <w:numPr>
          <w:ilvl w:val="12"/>
          <w:numId w:val="0"/>
        </w:numPr>
        <w:rPr>
          <w:b/>
          <w:bCs/>
          <w:sz w:val="22"/>
          <w:szCs w:val="22"/>
          <w:lang w:val="ro-RO"/>
        </w:rPr>
      </w:pPr>
      <w:r>
        <w:rPr>
          <w:b/>
          <w:bCs/>
          <w:sz w:val="22"/>
          <w:szCs w:val="22"/>
          <w:lang w:val="ro-RO"/>
        </w:rPr>
        <w:t xml:space="preserve">Deţinătorul autorizaţiei de punere pe piaţă </w:t>
      </w:r>
    </w:p>
    <w:p w14:paraId="6F636736" w14:textId="77777777" w:rsidR="00272F07" w:rsidRDefault="00272F07">
      <w:pPr>
        <w:keepNext/>
        <w:keepLines/>
        <w:numPr>
          <w:ilvl w:val="12"/>
          <w:numId w:val="0"/>
        </w:numPr>
        <w:rPr>
          <w:b/>
          <w:bCs/>
          <w:sz w:val="22"/>
          <w:szCs w:val="22"/>
          <w:lang w:val="ro-RO"/>
        </w:rPr>
      </w:pPr>
    </w:p>
    <w:p w14:paraId="6F636737" w14:textId="77777777" w:rsidR="00272F07" w:rsidRDefault="0091737D">
      <w:pPr>
        <w:numPr>
          <w:ilvl w:val="12"/>
          <w:numId w:val="0"/>
        </w:numPr>
        <w:ind w:right="-2"/>
        <w:rPr>
          <w:sz w:val="22"/>
          <w:szCs w:val="22"/>
          <w:lang w:val="ro-RO"/>
        </w:rPr>
      </w:pPr>
      <w:r>
        <w:rPr>
          <w:sz w:val="22"/>
          <w:szCs w:val="22"/>
          <w:lang w:val="ro-RO"/>
        </w:rPr>
        <w:t>UCB Pharma S.A.</w:t>
      </w:r>
    </w:p>
    <w:p w14:paraId="6F636738" w14:textId="77777777" w:rsidR="00272F07" w:rsidRDefault="0091737D">
      <w:pPr>
        <w:numPr>
          <w:ilvl w:val="12"/>
          <w:numId w:val="0"/>
        </w:numPr>
        <w:ind w:right="-2"/>
        <w:rPr>
          <w:sz w:val="22"/>
          <w:szCs w:val="22"/>
          <w:lang w:val="ro-RO"/>
        </w:rPr>
      </w:pPr>
      <w:r>
        <w:rPr>
          <w:sz w:val="22"/>
          <w:szCs w:val="22"/>
          <w:lang w:val="ro-RO"/>
        </w:rPr>
        <w:t>Allée de la Recherche 60</w:t>
      </w:r>
    </w:p>
    <w:p w14:paraId="6F636739" w14:textId="77777777" w:rsidR="00272F07" w:rsidRDefault="0091737D">
      <w:pPr>
        <w:numPr>
          <w:ilvl w:val="12"/>
          <w:numId w:val="0"/>
        </w:numPr>
        <w:ind w:right="-2"/>
        <w:rPr>
          <w:sz w:val="22"/>
          <w:szCs w:val="22"/>
          <w:lang w:val="ro-RO"/>
        </w:rPr>
      </w:pPr>
      <w:r>
        <w:rPr>
          <w:sz w:val="22"/>
          <w:szCs w:val="22"/>
          <w:lang w:val="ro-RO"/>
        </w:rPr>
        <w:t>B-1070 Bruxelles,</w:t>
      </w:r>
    </w:p>
    <w:p w14:paraId="6F63673A" w14:textId="77777777" w:rsidR="00272F07" w:rsidRDefault="0091737D">
      <w:pPr>
        <w:numPr>
          <w:ilvl w:val="12"/>
          <w:numId w:val="0"/>
        </w:numPr>
        <w:ind w:right="-2"/>
        <w:rPr>
          <w:sz w:val="22"/>
          <w:szCs w:val="22"/>
          <w:lang w:val="ro-RO"/>
        </w:rPr>
      </w:pPr>
      <w:r>
        <w:rPr>
          <w:sz w:val="22"/>
          <w:szCs w:val="22"/>
          <w:lang w:val="ro-RO"/>
        </w:rPr>
        <w:t>Belgia</w:t>
      </w:r>
    </w:p>
    <w:p w14:paraId="6F63673B" w14:textId="77777777" w:rsidR="00272F07" w:rsidRDefault="00272F07">
      <w:pPr>
        <w:numPr>
          <w:ilvl w:val="12"/>
          <w:numId w:val="0"/>
        </w:numPr>
        <w:ind w:right="-2"/>
        <w:rPr>
          <w:sz w:val="22"/>
          <w:szCs w:val="22"/>
          <w:lang w:val="ro-RO"/>
        </w:rPr>
      </w:pPr>
    </w:p>
    <w:p w14:paraId="6F63673C" w14:textId="77777777" w:rsidR="00272F07" w:rsidRDefault="0091737D">
      <w:pPr>
        <w:numPr>
          <w:ilvl w:val="12"/>
          <w:numId w:val="0"/>
        </w:numPr>
        <w:ind w:right="-2"/>
        <w:rPr>
          <w:b/>
          <w:sz w:val="22"/>
          <w:szCs w:val="22"/>
          <w:lang w:val="ro-RO"/>
        </w:rPr>
      </w:pPr>
      <w:r>
        <w:rPr>
          <w:b/>
          <w:sz w:val="22"/>
          <w:szCs w:val="22"/>
          <w:lang w:val="ro-RO"/>
        </w:rPr>
        <w:t>Fabricant</w:t>
      </w:r>
    </w:p>
    <w:p w14:paraId="6F63673D" w14:textId="77777777" w:rsidR="00272F07" w:rsidRDefault="00272F07">
      <w:pPr>
        <w:numPr>
          <w:ilvl w:val="12"/>
          <w:numId w:val="0"/>
        </w:numPr>
        <w:ind w:right="-2"/>
        <w:rPr>
          <w:sz w:val="22"/>
          <w:szCs w:val="22"/>
          <w:lang w:val="ro-RO"/>
        </w:rPr>
      </w:pPr>
    </w:p>
    <w:p w14:paraId="6F63673E" w14:textId="77777777" w:rsidR="00272F07" w:rsidRDefault="0091737D">
      <w:pPr>
        <w:numPr>
          <w:ilvl w:val="12"/>
          <w:numId w:val="0"/>
        </w:numPr>
        <w:ind w:right="-2"/>
        <w:rPr>
          <w:sz w:val="22"/>
          <w:szCs w:val="22"/>
          <w:lang w:val="ro-RO"/>
        </w:rPr>
      </w:pPr>
      <w:r>
        <w:rPr>
          <w:sz w:val="22"/>
          <w:szCs w:val="22"/>
          <w:lang w:val="ro-RO"/>
        </w:rPr>
        <w:t>UCB Pharma S.A.</w:t>
      </w:r>
    </w:p>
    <w:p w14:paraId="6F63673F" w14:textId="77777777" w:rsidR="00272F07" w:rsidRDefault="0091737D">
      <w:pPr>
        <w:numPr>
          <w:ilvl w:val="12"/>
          <w:numId w:val="0"/>
        </w:numPr>
        <w:ind w:right="-2"/>
        <w:rPr>
          <w:sz w:val="22"/>
          <w:szCs w:val="22"/>
          <w:lang w:val="ro-RO"/>
        </w:rPr>
      </w:pPr>
      <w:r>
        <w:rPr>
          <w:sz w:val="22"/>
          <w:szCs w:val="22"/>
          <w:lang w:val="ro-RO"/>
        </w:rPr>
        <w:t>Chemin du Foriest</w:t>
      </w:r>
    </w:p>
    <w:p w14:paraId="6F636740" w14:textId="77777777" w:rsidR="00272F07" w:rsidRDefault="0091737D">
      <w:pPr>
        <w:numPr>
          <w:ilvl w:val="12"/>
          <w:numId w:val="0"/>
        </w:numPr>
        <w:ind w:right="-2"/>
        <w:rPr>
          <w:sz w:val="22"/>
          <w:szCs w:val="22"/>
          <w:lang w:val="ro-RO"/>
        </w:rPr>
      </w:pPr>
      <w:r>
        <w:rPr>
          <w:sz w:val="22"/>
          <w:szCs w:val="22"/>
          <w:lang w:val="ro-RO"/>
        </w:rPr>
        <w:t>B-1420 Braine l’Alleud</w:t>
      </w:r>
    </w:p>
    <w:p w14:paraId="6F636741" w14:textId="77777777" w:rsidR="00272F07" w:rsidRDefault="0091737D">
      <w:pPr>
        <w:numPr>
          <w:ilvl w:val="12"/>
          <w:numId w:val="0"/>
        </w:numPr>
        <w:ind w:right="-2"/>
        <w:rPr>
          <w:sz w:val="22"/>
          <w:szCs w:val="22"/>
          <w:lang w:val="ro-RO"/>
        </w:rPr>
      </w:pPr>
      <w:r>
        <w:rPr>
          <w:sz w:val="22"/>
          <w:szCs w:val="22"/>
          <w:lang w:val="ro-RO"/>
        </w:rPr>
        <w:t>Belgia</w:t>
      </w:r>
    </w:p>
    <w:p w14:paraId="6F636742" w14:textId="77777777" w:rsidR="00272F07" w:rsidRDefault="00272F07">
      <w:pPr>
        <w:ind w:right="-449"/>
        <w:rPr>
          <w:sz w:val="22"/>
          <w:szCs w:val="22"/>
          <w:lang w:val="ro-RO"/>
        </w:rPr>
      </w:pPr>
    </w:p>
    <w:p w14:paraId="6F636743" w14:textId="77777777" w:rsidR="00272F07" w:rsidRDefault="0091737D">
      <w:pPr>
        <w:ind w:right="-449"/>
        <w:rPr>
          <w:sz w:val="22"/>
          <w:szCs w:val="22"/>
          <w:lang w:val="ro-RO"/>
        </w:rPr>
      </w:pPr>
      <w:r>
        <w:rPr>
          <w:sz w:val="22"/>
          <w:szCs w:val="22"/>
          <w:lang w:val="ro-RO"/>
        </w:rPr>
        <w:lastRenderedPageBreak/>
        <w:t>Pentru orice informaţii despre acest medicament, vă rugăm să contactaţi reprezentanţa locală a d</w:t>
      </w:r>
      <w:r>
        <w:rPr>
          <w:bCs/>
          <w:sz w:val="22"/>
          <w:szCs w:val="22"/>
          <w:lang w:val="ro-RO"/>
        </w:rPr>
        <w:t>eţinătorului</w:t>
      </w:r>
      <w:r>
        <w:rPr>
          <w:bCs/>
          <w:smallCaps/>
          <w:sz w:val="22"/>
          <w:szCs w:val="22"/>
          <w:lang w:val="ro-RO"/>
        </w:rPr>
        <w:t xml:space="preserve"> </w:t>
      </w:r>
      <w:r>
        <w:rPr>
          <w:bCs/>
          <w:sz w:val="22"/>
          <w:szCs w:val="22"/>
          <w:lang w:val="ro-RO"/>
        </w:rPr>
        <w:t>autorizaţiei de punere pe piaţă:</w:t>
      </w:r>
    </w:p>
    <w:p w14:paraId="6F636744" w14:textId="77777777" w:rsidR="00272F07" w:rsidRDefault="00272F07">
      <w:pPr>
        <w:rPr>
          <w:sz w:val="22"/>
          <w:szCs w:val="22"/>
          <w:lang w:val="ro-RO"/>
        </w:rPr>
      </w:pPr>
    </w:p>
    <w:tbl>
      <w:tblPr>
        <w:tblW w:w="0" w:type="auto"/>
        <w:tblLayout w:type="fixed"/>
        <w:tblLook w:val="0000" w:firstRow="0" w:lastRow="0" w:firstColumn="0" w:lastColumn="0" w:noHBand="0" w:noVBand="0"/>
      </w:tblPr>
      <w:tblGrid>
        <w:gridCol w:w="4644"/>
        <w:gridCol w:w="4678"/>
      </w:tblGrid>
      <w:tr w:rsidR="00272F07" w14:paraId="6F63674D" w14:textId="77777777">
        <w:trPr>
          <w:cantSplit/>
        </w:trPr>
        <w:tc>
          <w:tcPr>
            <w:tcW w:w="4644" w:type="dxa"/>
          </w:tcPr>
          <w:p w14:paraId="6F636745" w14:textId="77777777" w:rsidR="00272F07" w:rsidRDefault="0091737D">
            <w:pPr>
              <w:rPr>
                <w:sz w:val="22"/>
                <w:szCs w:val="22"/>
                <w:lang w:val="ro-RO"/>
              </w:rPr>
            </w:pPr>
            <w:proofErr w:type="spellStart"/>
            <w:r>
              <w:rPr>
                <w:b/>
                <w:sz w:val="22"/>
                <w:szCs w:val="22"/>
                <w:lang w:val="fr-BE"/>
              </w:rPr>
              <w:t>België</w:t>
            </w:r>
            <w:proofErr w:type="spellEnd"/>
            <w:r>
              <w:rPr>
                <w:b/>
                <w:sz w:val="22"/>
                <w:szCs w:val="22"/>
                <w:lang w:val="fr-BE"/>
              </w:rPr>
              <w:t>/Belgique/</w:t>
            </w:r>
            <w:proofErr w:type="spellStart"/>
            <w:r>
              <w:rPr>
                <w:b/>
                <w:sz w:val="22"/>
                <w:szCs w:val="22"/>
                <w:lang w:val="fr-BE"/>
              </w:rPr>
              <w:t>Belgien</w:t>
            </w:r>
            <w:proofErr w:type="spellEnd"/>
          </w:p>
          <w:p w14:paraId="6F636746" w14:textId="77777777" w:rsidR="00272F07" w:rsidRDefault="0091737D">
            <w:pPr>
              <w:rPr>
                <w:sz w:val="22"/>
                <w:szCs w:val="22"/>
                <w:lang w:val="ro-RO"/>
              </w:rPr>
            </w:pPr>
            <w:r>
              <w:rPr>
                <w:sz w:val="22"/>
                <w:szCs w:val="22"/>
                <w:lang w:val="ro-RO"/>
              </w:rPr>
              <w:t>UCB Pharma SA/NV</w:t>
            </w:r>
          </w:p>
          <w:p w14:paraId="6F636747" w14:textId="77777777" w:rsidR="00272F07" w:rsidRDefault="0091737D">
            <w:pPr>
              <w:rPr>
                <w:sz w:val="22"/>
                <w:szCs w:val="22"/>
                <w:lang w:val="ro-RO"/>
              </w:rPr>
            </w:pPr>
            <w:r>
              <w:rPr>
                <w:sz w:val="22"/>
                <w:szCs w:val="22"/>
                <w:lang w:val="ro-RO"/>
              </w:rPr>
              <w:t>Tél/Tel: +32-(0)2 559 92 00</w:t>
            </w:r>
          </w:p>
          <w:p w14:paraId="6F636748" w14:textId="77777777" w:rsidR="00272F07" w:rsidRDefault="00272F07">
            <w:pPr>
              <w:rPr>
                <w:sz w:val="22"/>
                <w:szCs w:val="22"/>
              </w:rPr>
            </w:pPr>
          </w:p>
        </w:tc>
        <w:tc>
          <w:tcPr>
            <w:tcW w:w="4678" w:type="dxa"/>
          </w:tcPr>
          <w:p w14:paraId="6F636749" w14:textId="77777777" w:rsidR="00272F07" w:rsidRDefault="0091737D">
            <w:pPr>
              <w:rPr>
                <w:sz w:val="22"/>
                <w:szCs w:val="22"/>
                <w:lang w:val="ro-RO"/>
              </w:rPr>
            </w:pPr>
            <w:r>
              <w:rPr>
                <w:b/>
                <w:sz w:val="22"/>
                <w:szCs w:val="22"/>
                <w:lang w:val="lt-LT"/>
              </w:rPr>
              <w:t>Lietuva</w:t>
            </w:r>
          </w:p>
          <w:p w14:paraId="6F63674A" w14:textId="77777777" w:rsidR="00272F07" w:rsidRDefault="0091737D">
            <w:pPr>
              <w:ind w:right="-449"/>
              <w:rPr>
                <w:sz w:val="22"/>
                <w:szCs w:val="22"/>
                <w:lang w:val="lt-LT"/>
              </w:rPr>
            </w:pPr>
            <w:r>
              <w:rPr>
                <w:sz w:val="22"/>
                <w:szCs w:val="22"/>
                <w:lang w:val="lt-LT"/>
              </w:rPr>
              <w:t>UCB Pharma Oy Finland</w:t>
            </w:r>
          </w:p>
          <w:p w14:paraId="6F63674B" w14:textId="3F103F6A" w:rsidR="00272F07" w:rsidRDefault="0091737D">
            <w:pPr>
              <w:ind w:right="-449"/>
              <w:rPr>
                <w:sz w:val="22"/>
                <w:szCs w:val="22"/>
                <w:lang w:val="lt-LT"/>
              </w:rPr>
            </w:pPr>
            <w:r>
              <w:rPr>
                <w:sz w:val="22"/>
                <w:szCs w:val="22"/>
                <w:lang w:val="lt-LT"/>
              </w:rPr>
              <w:t>Tel: +</w:t>
            </w:r>
            <w:ins w:id="1" w:author="Author">
              <w:r w:rsidR="00712177">
                <w:rPr>
                  <w:sz w:val="22"/>
                  <w:szCs w:val="22"/>
                  <w:lang w:val="lt-LT"/>
                </w:rPr>
                <w:t xml:space="preserve"> </w:t>
              </w:r>
            </w:ins>
            <w:r>
              <w:rPr>
                <w:sz w:val="22"/>
                <w:szCs w:val="22"/>
                <w:lang w:val="lt-LT"/>
              </w:rPr>
              <w:t>358</w:t>
            </w:r>
            <w:del w:id="2" w:author="Author">
              <w:r w:rsidDel="000E0EA8">
                <w:rPr>
                  <w:sz w:val="22"/>
                  <w:szCs w:val="22"/>
                  <w:lang w:val="lt-LT"/>
                </w:rPr>
                <w:delText>-</w:delText>
              </w:r>
            </w:del>
            <w:ins w:id="3" w:author="Author">
              <w:r w:rsidR="000E0EA8">
                <w:rPr>
                  <w:sz w:val="22"/>
                  <w:szCs w:val="22"/>
                  <w:lang w:val="lt-LT"/>
                </w:rPr>
                <w:t xml:space="preserve"> </w:t>
              </w:r>
            </w:ins>
            <w:r>
              <w:rPr>
                <w:sz w:val="22"/>
                <w:szCs w:val="22"/>
                <w:lang w:val="lt-LT"/>
              </w:rPr>
              <w:t>9</w:t>
            </w:r>
            <w:ins w:id="4" w:author="Author">
              <w:r w:rsidR="000E0EA8">
                <w:rPr>
                  <w:sz w:val="22"/>
                  <w:szCs w:val="22"/>
                  <w:lang w:val="lt-LT"/>
                </w:rPr>
                <w:t xml:space="preserve"> </w:t>
              </w:r>
            </w:ins>
            <w:r>
              <w:rPr>
                <w:sz w:val="22"/>
                <w:szCs w:val="22"/>
                <w:lang w:val="lt-LT"/>
              </w:rPr>
              <w:t>2</w:t>
            </w:r>
            <w:del w:id="5" w:author="Author">
              <w:r w:rsidDel="000E0EA8">
                <w:rPr>
                  <w:sz w:val="22"/>
                  <w:szCs w:val="22"/>
                  <w:lang w:val="lt-LT"/>
                </w:rPr>
                <w:delText xml:space="preserve"> </w:delText>
              </w:r>
            </w:del>
            <w:r>
              <w:rPr>
                <w:sz w:val="22"/>
                <w:szCs w:val="22"/>
                <w:lang w:val="lt-LT"/>
              </w:rPr>
              <w:t>514 42</w:t>
            </w:r>
            <w:del w:id="6" w:author="Author">
              <w:r w:rsidDel="000E0EA8">
                <w:rPr>
                  <w:sz w:val="22"/>
                  <w:szCs w:val="22"/>
                  <w:lang w:val="lt-LT"/>
                </w:rPr>
                <w:delText>2</w:delText>
              </w:r>
            </w:del>
            <w:ins w:id="7" w:author="Author">
              <w:r w:rsidR="000E0EA8">
                <w:rPr>
                  <w:sz w:val="22"/>
                  <w:szCs w:val="22"/>
                  <w:lang w:val="lt-LT"/>
                </w:rPr>
                <w:t>3</w:t>
              </w:r>
            </w:ins>
            <w:r>
              <w:rPr>
                <w:sz w:val="22"/>
                <w:szCs w:val="22"/>
                <w:lang w:val="lt-LT"/>
              </w:rPr>
              <w:t>1 (Suomija)</w:t>
            </w:r>
          </w:p>
          <w:p w14:paraId="6F63674C" w14:textId="77777777" w:rsidR="00272F07" w:rsidRDefault="00272F07">
            <w:pPr>
              <w:rPr>
                <w:sz w:val="22"/>
                <w:szCs w:val="22"/>
              </w:rPr>
            </w:pPr>
          </w:p>
        </w:tc>
      </w:tr>
      <w:tr w:rsidR="00272F07" w14:paraId="6F636755" w14:textId="77777777">
        <w:trPr>
          <w:cantSplit/>
        </w:trPr>
        <w:tc>
          <w:tcPr>
            <w:tcW w:w="4644" w:type="dxa"/>
          </w:tcPr>
          <w:p w14:paraId="6F63674E" w14:textId="77777777" w:rsidR="00272F07" w:rsidRDefault="0091737D">
            <w:pPr>
              <w:autoSpaceDE w:val="0"/>
              <w:autoSpaceDN w:val="0"/>
              <w:adjustRightInd w:val="0"/>
              <w:rPr>
                <w:b/>
                <w:bCs/>
                <w:sz w:val="22"/>
                <w:szCs w:val="22"/>
                <w:lang w:val="ro-RO"/>
              </w:rPr>
            </w:pPr>
            <w:r>
              <w:rPr>
                <w:b/>
                <w:bCs/>
                <w:sz w:val="22"/>
                <w:szCs w:val="22"/>
                <w:lang w:val="ro-RO"/>
              </w:rPr>
              <w:t>България</w:t>
            </w:r>
          </w:p>
          <w:p w14:paraId="6F63674F" w14:textId="77777777" w:rsidR="00272F07" w:rsidRDefault="0091737D">
            <w:pPr>
              <w:autoSpaceDE w:val="0"/>
              <w:autoSpaceDN w:val="0"/>
              <w:adjustRightInd w:val="0"/>
              <w:rPr>
                <w:sz w:val="22"/>
                <w:szCs w:val="22"/>
                <w:lang w:val="ro-RO"/>
              </w:rPr>
            </w:pPr>
            <w:r>
              <w:rPr>
                <w:sz w:val="22"/>
                <w:szCs w:val="22"/>
                <w:lang w:val="ro-RO"/>
              </w:rPr>
              <w:t>Ю СИ БИ България ЕООД</w:t>
            </w:r>
          </w:p>
          <w:p w14:paraId="6F636750" w14:textId="77777777" w:rsidR="00272F07" w:rsidRDefault="0091737D">
            <w:pPr>
              <w:autoSpaceDE w:val="0"/>
              <w:autoSpaceDN w:val="0"/>
              <w:adjustRightInd w:val="0"/>
              <w:rPr>
                <w:b/>
                <w:sz w:val="22"/>
                <w:szCs w:val="22"/>
                <w:lang w:val="it-IT"/>
              </w:rPr>
            </w:pPr>
            <w:r>
              <w:rPr>
                <w:sz w:val="22"/>
                <w:szCs w:val="22"/>
                <w:lang w:val="it-IT"/>
              </w:rPr>
              <w:t>Te</w:t>
            </w:r>
            <w:r>
              <w:rPr>
                <w:sz w:val="22"/>
                <w:szCs w:val="22"/>
                <w:lang w:val="ro-RO"/>
              </w:rPr>
              <w:t>л.</w:t>
            </w:r>
            <w:r>
              <w:rPr>
                <w:sz w:val="22"/>
                <w:szCs w:val="22"/>
                <w:lang w:val="it-IT"/>
              </w:rPr>
              <w:t xml:space="preserve">: </w:t>
            </w:r>
            <w:r>
              <w:rPr>
                <w:sz w:val="22"/>
                <w:szCs w:val="22"/>
                <w:lang w:val="ro-RO"/>
              </w:rPr>
              <w:t>+359-(0)2 962 30 49</w:t>
            </w:r>
          </w:p>
        </w:tc>
        <w:tc>
          <w:tcPr>
            <w:tcW w:w="4678" w:type="dxa"/>
          </w:tcPr>
          <w:p w14:paraId="6F636751" w14:textId="77777777" w:rsidR="00272F07" w:rsidRDefault="0091737D">
            <w:pPr>
              <w:rPr>
                <w:sz w:val="22"/>
                <w:szCs w:val="22"/>
                <w:lang w:val="ro-RO"/>
              </w:rPr>
            </w:pPr>
            <w:r>
              <w:rPr>
                <w:b/>
                <w:sz w:val="22"/>
                <w:szCs w:val="22"/>
                <w:lang w:val="pt-PT"/>
              </w:rPr>
              <w:t>Luxembourg/Luxemburg</w:t>
            </w:r>
          </w:p>
          <w:p w14:paraId="6F636752" w14:textId="77777777" w:rsidR="00272F07" w:rsidRDefault="0091737D">
            <w:pPr>
              <w:rPr>
                <w:sz w:val="22"/>
                <w:szCs w:val="22"/>
                <w:lang w:val="ro-RO"/>
              </w:rPr>
            </w:pPr>
            <w:r>
              <w:rPr>
                <w:sz w:val="22"/>
                <w:szCs w:val="22"/>
                <w:lang w:val="ro-RO"/>
              </w:rPr>
              <w:t>UCB Pharma SA/NV</w:t>
            </w:r>
          </w:p>
          <w:p w14:paraId="6F636753" w14:textId="2D7166D7" w:rsidR="00272F07" w:rsidRDefault="0091737D">
            <w:pPr>
              <w:rPr>
                <w:sz w:val="22"/>
                <w:szCs w:val="22"/>
                <w:lang w:val="ro-RO"/>
              </w:rPr>
            </w:pPr>
            <w:r>
              <w:rPr>
                <w:sz w:val="22"/>
                <w:szCs w:val="22"/>
                <w:lang w:val="ro-RO"/>
              </w:rPr>
              <w:t>Tél/Tel: +</w:t>
            </w:r>
            <w:ins w:id="8" w:author="Author">
              <w:r w:rsidR="00A73AFF">
                <w:rPr>
                  <w:sz w:val="22"/>
                  <w:szCs w:val="22"/>
                  <w:lang w:val="ro-RO"/>
                </w:rPr>
                <w:t xml:space="preserve"> </w:t>
              </w:r>
            </w:ins>
            <w:r>
              <w:rPr>
                <w:sz w:val="22"/>
                <w:szCs w:val="22"/>
                <w:lang w:val="ro-RO"/>
              </w:rPr>
              <w:t>32</w:t>
            </w:r>
            <w:ins w:id="9" w:author="Author">
              <w:r w:rsidR="000E0EA8">
                <w:rPr>
                  <w:sz w:val="22"/>
                  <w:szCs w:val="22"/>
                  <w:lang w:val="ro-RO"/>
                </w:rPr>
                <w:t xml:space="preserve"> / </w:t>
              </w:r>
            </w:ins>
            <w:del w:id="10" w:author="Author">
              <w:r w:rsidDel="000E0EA8">
                <w:rPr>
                  <w:sz w:val="22"/>
                  <w:szCs w:val="22"/>
                  <w:lang w:val="ro-RO"/>
                </w:rPr>
                <w:delText>-</w:delText>
              </w:r>
            </w:del>
            <w:r>
              <w:rPr>
                <w:sz w:val="22"/>
                <w:szCs w:val="22"/>
                <w:lang w:val="ro-RO"/>
              </w:rPr>
              <w:t>(0)2 559 92 00</w:t>
            </w:r>
            <w:ins w:id="11" w:author="Author">
              <w:r w:rsidR="000E0EA8">
                <w:rPr>
                  <w:sz w:val="22"/>
                  <w:szCs w:val="22"/>
                  <w:lang w:val="ro-RO"/>
                </w:rPr>
                <w:t xml:space="preserve"> </w:t>
              </w:r>
              <w:r w:rsidR="000E0EA8" w:rsidRPr="00793460">
                <w:rPr>
                  <w:sz w:val="22"/>
                  <w:szCs w:val="22"/>
                  <w:lang w:val="de-DE"/>
                  <w:rPrChange w:id="12" w:author="Author">
                    <w:rPr>
                      <w:szCs w:val="22"/>
                      <w:lang w:val="de-DE"/>
                    </w:rPr>
                  </w:rPrChange>
                </w:rPr>
                <w:t>(Belgique/Belgien)</w:t>
              </w:r>
            </w:ins>
          </w:p>
          <w:p w14:paraId="6F636754" w14:textId="77777777" w:rsidR="00272F07" w:rsidRDefault="00272F07">
            <w:pPr>
              <w:rPr>
                <w:b/>
                <w:sz w:val="22"/>
                <w:szCs w:val="22"/>
                <w:lang w:val="hu-HU"/>
              </w:rPr>
            </w:pPr>
          </w:p>
        </w:tc>
      </w:tr>
      <w:tr w:rsidR="00272F07" w:rsidRPr="00100BA5" w14:paraId="6F63675E" w14:textId="77777777">
        <w:trPr>
          <w:cantSplit/>
        </w:trPr>
        <w:tc>
          <w:tcPr>
            <w:tcW w:w="4644" w:type="dxa"/>
          </w:tcPr>
          <w:p w14:paraId="6F636756" w14:textId="77777777" w:rsidR="00272F07" w:rsidRDefault="0091737D">
            <w:pPr>
              <w:tabs>
                <w:tab w:val="left" w:pos="-720"/>
              </w:tabs>
              <w:suppressAutoHyphens/>
              <w:rPr>
                <w:sz w:val="22"/>
                <w:szCs w:val="22"/>
                <w:lang w:val="ro-RO"/>
              </w:rPr>
            </w:pPr>
            <w:r>
              <w:rPr>
                <w:b/>
                <w:sz w:val="22"/>
                <w:szCs w:val="22"/>
                <w:lang w:val="pt-PT"/>
              </w:rPr>
              <w:t>Česká republika</w:t>
            </w:r>
          </w:p>
          <w:p w14:paraId="6F636757" w14:textId="77777777" w:rsidR="00272F07" w:rsidRDefault="0091737D">
            <w:pPr>
              <w:tabs>
                <w:tab w:val="left" w:pos="-720"/>
              </w:tabs>
              <w:suppressAutoHyphens/>
              <w:rPr>
                <w:sz w:val="22"/>
                <w:szCs w:val="22"/>
                <w:lang w:val="ro-RO"/>
              </w:rPr>
            </w:pPr>
            <w:r>
              <w:rPr>
                <w:sz w:val="22"/>
                <w:szCs w:val="22"/>
                <w:lang w:val="ro-RO"/>
              </w:rPr>
              <w:t>UCB s.r.o.</w:t>
            </w:r>
          </w:p>
          <w:p w14:paraId="6F636758" w14:textId="77777777" w:rsidR="00272F07" w:rsidRDefault="0091737D">
            <w:pPr>
              <w:rPr>
                <w:sz w:val="22"/>
                <w:szCs w:val="22"/>
                <w:lang w:val="ro-RO"/>
              </w:rPr>
            </w:pPr>
            <w:r>
              <w:rPr>
                <w:sz w:val="22"/>
                <w:szCs w:val="22"/>
                <w:lang w:val="ro-RO"/>
              </w:rPr>
              <w:t>Tel: +420-221 773 411</w:t>
            </w:r>
          </w:p>
          <w:p w14:paraId="6F636759" w14:textId="77777777" w:rsidR="00272F07" w:rsidRDefault="00272F07">
            <w:pPr>
              <w:tabs>
                <w:tab w:val="left" w:pos="-720"/>
              </w:tabs>
              <w:suppressAutoHyphens/>
              <w:rPr>
                <w:sz w:val="22"/>
                <w:szCs w:val="22"/>
                <w:lang w:val="pt-PT"/>
              </w:rPr>
            </w:pPr>
          </w:p>
        </w:tc>
        <w:tc>
          <w:tcPr>
            <w:tcW w:w="4678" w:type="dxa"/>
          </w:tcPr>
          <w:p w14:paraId="6F63675A" w14:textId="77777777" w:rsidR="00272F07" w:rsidRDefault="0091737D">
            <w:pPr>
              <w:rPr>
                <w:b/>
                <w:sz w:val="22"/>
                <w:szCs w:val="22"/>
                <w:lang w:val="hu-HU"/>
              </w:rPr>
            </w:pPr>
            <w:r>
              <w:rPr>
                <w:b/>
                <w:sz w:val="22"/>
                <w:szCs w:val="22"/>
                <w:lang w:val="hu-HU"/>
              </w:rPr>
              <w:t>Magyarország</w:t>
            </w:r>
          </w:p>
          <w:p w14:paraId="6F63675B" w14:textId="77777777" w:rsidR="00272F07" w:rsidRDefault="0091737D">
            <w:pPr>
              <w:rPr>
                <w:sz w:val="22"/>
                <w:szCs w:val="22"/>
                <w:lang w:val="ro-RO"/>
              </w:rPr>
            </w:pPr>
            <w:r>
              <w:rPr>
                <w:sz w:val="22"/>
                <w:szCs w:val="22"/>
                <w:lang w:val="ro-RO"/>
              </w:rPr>
              <w:t>UCB Magyarország Kft.</w:t>
            </w:r>
          </w:p>
          <w:p w14:paraId="6F63675C" w14:textId="77777777" w:rsidR="00272F07" w:rsidRDefault="0091737D">
            <w:pPr>
              <w:rPr>
                <w:sz w:val="22"/>
                <w:szCs w:val="22"/>
                <w:lang w:val="ro-RO"/>
              </w:rPr>
            </w:pPr>
            <w:r>
              <w:rPr>
                <w:sz w:val="22"/>
                <w:szCs w:val="22"/>
                <w:lang w:val="ro-RO"/>
              </w:rPr>
              <w:t>Tel.: +36-(1) 391 0060</w:t>
            </w:r>
          </w:p>
          <w:p w14:paraId="6F63675D" w14:textId="77777777" w:rsidR="00272F07" w:rsidRDefault="00272F07">
            <w:pPr>
              <w:tabs>
                <w:tab w:val="left" w:pos="-720"/>
              </w:tabs>
              <w:suppressAutoHyphens/>
              <w:rPr>
                <w:sz w:val="22"/>
                <w:szCs w:val="22"/>
                <w:lang w:val="pt-PT"/>
              </w:rPr>
            </w:pPr>
          </w:p>
        </w:tc>
      </w:tr>
      <w:tr w:rsidR="00272F07" w14:paraId="6F636767" w14:textId="77777777">
        <w:trPr>
          <w:cantSplit/>
        </w:trPr>
        <w:tc>
          <w:tcPr>
            <w:tcW w:w="4644" w:type="dxa"/>
          </w:tcPr>
          <w:p w14:paraId="6F63675F" w14:textId="77777777" w:rsidR="00272F07" w:rsidRDefault="0091737D">
            <w:pPr>
              <w:rPr>
                <w:sz w:val="22"/>
                <w:szCs w:val="22"/>
                <w:lang w:val="ro-RO"/>
              </w:rPr>
            </w:pPr>
            <w:r>
              <w:rPr>
                <w:b/>
                <w:sz w:val="22"/>
                <w:szCs w:val="22"/>
              </w:rPr>
              <w:t>Danmark</w:t>
            </w:r>
          </w:p>
          <w:p w14:paraId="6F636760" w14:textId="77777777" w:rsidR="00272F07" w:rsidRDefault="0091737D">
            <w:pPr>
              <w:rPr>
                <w:sz w:val="22"/>
                <w:szCs w:val="22"/>
                <w:lang w:val="ro-RO"/>
              </w:rPr>
            </w:pPr>
            <w:r>
              <w:rPr>
                <w:sz w:val="22"/>
                <w:szCs w:val="22"/>
                <w:lang w:val="ro-RO"/>
              </w:rPr>
              <w:t>UCB Nordic A/S</w:t>
            </w:r>
          </w:p>
          <w:p w14:paraId="6F636761" w14:textId="22CB0BA5" w:rsidR="00272F07" w:rsidRDefault="0091737D">
            <w:pPr>
              <w:rPr>
                <w:sz w:val="22"/>
                <w:szCs w:val="22"/>
                <w:lang w:val="ro-RO"/>
              </w:rPr>
            </w:pPr>
            <w:r>
              <w:rPr>
                <w:sz w:val="22"/>
                <w:szCs w:val="22"/>
                <w:lang w:val="ro-RO"/>
              </w:rPr>
              <w:t>Tlf</w:t>
            </w:r>
            <w:r w:rsidR="00436C5C">
              <w:rPr>
                <w:sz w:val="22"/>
                <w:szCs w:val="22"/>
                <w:lang w:val="ro-RO"/>
              </w:rPr>
              <w:t>.</w:t>
            </w:r>
            <w:r>
              <w:rPr>
                <w:sz w:val="22"/>
                <w:szCs w:val="22"/>
                <w:lang w:val="ro-RO"/>
              </w:rPr>
              <w:t>: +45-32 46 24 00</w:t>
            </w:r>
          </w:p>
          <w:p w14:paraId="6F636762" w14:textId="77777777" w:rsidR="00272F07" w:rsidRDefault="00272F07">
            <w:pPr>
              <w:rPr>
                <w:sz w:val="22"/>
                <w:szCs w:val="22"/>
              </w:rPr>
            </w:pPr>
          </w:p>
        </w:tc>
        <w:tc>
          <w:tcPr>
            <w:tcW w:w="4678" w:type="dxa"/>
          </w:tcPr>
          <w:p w14:paraId="6F636763" w14:textId="77777777" w:rsidR="00272F07" w:rsidRDefault="0091737D">
            <w:pPr>
              <w:tabs>
                <w:tab w:val="left" w:pos="-720"/>
                <w:tab w:val="left" w:pos="4536"/>
              </w:tabs>
              <w:suppressAutoHyphens/>
              <w:rPr>
                <w:b/>
                <w:sz w:val="22"/>
                <w:szCs w:val="22"/>
                <w:lang w:val="mt-MT"/>
              </w:rPr>
            </w:pPr>
            <w:r>
              <w:rPr>
                <w:b/>
                <w:sz w:val="22"/>
                <w:szCs w:val="22"/>
                <w:lang w:val="mt-MT"/>
              </w:rPr>
              <w:t>Malta</w:t>
            </w:r>
          </w:p>
          <w:p w14:paraId="6F636764" w14:textId="77777777" w:rsidR="00272F07" w:rsidRDefault="0091737D">
            <w:pPr>
              <w:rPr>
                <w:sz w:val="22"/>
                <w:szCs w:val="22"/>
                <w:lang w:val="ro-RO"/>
              </w:rPr>
            </w:pPr>
            <w:r>
              <w:rPr>
                <w:sz w:val="22"/>
                <w:szCs w:val="22"/>
                <w:lang w:val="ro-RO"/>
              </w:rPr>
              <w:t>Pharmasud Ltd.</w:t>
            </w:r>
          </w:p>
          <w:p w14:paraId="6F636765" w14:textId="77777777" w:rsidR="00272F07" w:rsidRDefault="0091737D">
            <w:pPr>
              <w:tabs>
                <w:tab w:val="left" w:pos="-720"/>
              </w:tabs>
              <w:suppressAutoHyphens/>
              <w:rPr>
                <w:sz w:val="22"/>
                <w:szCs w:val="22"/>
                <w:lang w:val="ro-RO"/>
              </w:rPr>
            </w:pPr>
            <w:r>
              <w:rPr>
                <w:sz w:val="22"/>
                <w:szCs w:val="22"/>
                <w:lang w:val="ro-RO"/>
              </w:rPr>
              <w:t>Tel: +356-21 37 64 36</w:t>
            </w:r>
          </w:p>
          <w:p w14:paraId="6F636766" w14:textId="77777777" w:rsidR="00272F07" w:rsidRDefault="00272F07">
            <w:pPr>
              <w:rPr>
                <w:sz w:val="22"/>
                <w:szCs w:val="22"/>
              </w:rPr>
            </w:pPr>
          </w:p>
        </w:tc>
      </w:tr>
      <w:tr w:rsidR="00272F07" w14:paraId="6F63676F" w14:textId="77777777">
        <w:trPr>
          <w:cantSplit/>
        </w:trPr>
        <w:tc>
          <w:tcPr>
            <w:tcW w:w="4644" w:type="dxa"/>
          </w:tcPr>
          <w:p w14:paraId="6F636768" w14:textId="77777777" w:rsidR="00272F07" w:rsidRDefault="0091737D">
            <w:pPr>
              <w:rPr>
                <w:sz w:val="22"/>
                <w:szCs w:val="22"/>
                <w:lang w:val="ro-RO"/>
              </w:rPr>
            </w:pPr>
            <w:r>
              <w:rPr>
                <w:b/>
                <w:sz w:val="22"/>
                <w:szCs w:val="22"/>
                <w:lang w:val="de-DE"/>
              </w:rPr>
              <w:t>Deutschland</w:t>
            </w:r>
          </w:p>
          <w:p w14:paraId="6F636769" w14:textId="77777777" w:rsidR="00272F07" w:rsidRDefault="0091737D">
            <w:pPr>
              <w:rPr>
                <w:sz w:val="22"/>
                <w:szCs w:val="22"/>
                <w:lang w:val="ro-RO"/>
              </w:rPr>
            </w:pPr>
            <w:r>
              <w:rPr>
                <w:sz w:val="22"/>
                <w:szCs w:val="22"/>
                <w:lang w:val="ro-RO"/>
              </w:rPr>
              <w:t>UCB Pharma GmbH</w:t>
            </w:r>
          </w:p>
          <w:p w14:paraId="6F63676A" w14:textId="77777777" w:rsidR="00272F07" w:rsidRDefault="0091737D">
            <w:pPr>
              <w:rPr>
                <w:sz w:val="22"/>
                <w:szCs w:val="22"/>
                <w:lang w:val="de-DE"/>
              </w:rPr>
            </w:pPr>
            <w:r>
              <w:rPr>
                <w:sz w:val="22"/>
                <w:szCs w:val="22"/>
                <w:lang w:val="ro-RO"/>
              </w:rPr>
              <w:t>Tel: +49-(0) 2173 48 48 48</w:t>
            </w:r>
          </w:p>
        </w:tc>
        <w:tc>
          <w:tcPr>
            <w:tcW w:w="4678" w:type="dxa"/>
          </w:tcPr>
          <w:p w14:paraId="6F63676B" w14:textId="77777777" w:rsidR="00272F07" w:rsidRDefault="0091737D">
            <w:pPr>
              <w:rPr>
                <w:sz w:val="22"/>
                <w:szCs w:val="22"/>
                <w:lang w:val="ro-RO"/>
              </w:rPr>
            </w:pPr>
            <w:r>
              <w:rPr>
                <w:b/>
                <w:sz w:val="22"/>
                <w:szCs w:val="22"/>
                <w:lang w:val="nl-NL"/>
              </w:rPr>
              <w:t>Nederland</w:t>
            </w:r>
          </w:p>
          <w:p w14:paraId="6F63676C" w14:textId="77777777" w:rsidR="00272F07" w:rsidRDefault="0091737D">
            <w:pPr>
              <w:rPr>
                <w:sz w:val="22"/>
                <w:szCs w:val="22"/>
                <w:lang w:val="ro-RO"/>
              </w:rPr>
            </w:pPr>
            <w:r>
              <w:rPr>
                <w:sz w:val="22"/>
                <w:szCs w:val="22"/>
                <w:lang w:val="ro-RO"/>
              </w:rPr>
              <w:t>UCB Pharma B.V.</w:t>
            </w:r>
          </w:p>
          <w:p w14:paraId="6F63676D" w14:textId="5F5CE170" w:rsidR="00272F07" w:rsidRDefault="0091737D">
            <w:pPr>
              <w:rPr>
                <w:sz w:val="22"/>
                <w:szCs w:val="22"/>
                <w:lang w:val="ro-RO"/>
              </w:rPr>
            </w:pPr>
            <w:r>
              <w:rPr>
                <w:sz w:val="22"/>
                <w:szCs w:val="22"/>
                <w:lang w:val="ro-RO"/>
              </w:rPr>
              <w:t>Tel: +31-(0)76-573 11 40</w:t>
            </w:r>
          </w:p>
          <w:p w14:paraId="6F63676E" w14:textId="77777777" w:rsidR="00272F07" w:rsidRDefault="00272F07">
            <w:pPr>
              <w:widowControl w:val="0"/>
              <w:rPr>
                <w:sz w:val="22"/>
                <w:szCs w:val="22"/>
              </w:rPr>
            </w:pPr>
          </w:p>
        </w:tc>
      </w:tr>
      <w:tr w:rsidR="00272F07" w14:paraId="6F636777" w14:textId="77777777">
        <w:trPr>
          <w:cantSplit/>
        </w:trPr>
        <w:tc>
          <w:tcPr>
            <w:tcW w:w="4644" w:type="dxa"/>
          </w:tcPr>
          <w:p w14:paraId="6F636770" w14:textId="77777777" w:rsidR="00272F07" w:rsidRDefault="0091737D">
            <w:pPr>
              <w:tabs>
                <w:tab w:val="left" w:pos="-720"/>
              </w:tabs>
              <w:suppressAutoHyphens/>
              <w:rPr>
                <w:b/>
                <w:sz w:val="22"/>
                <w:szCs w:val="22"/>
                <w:lang w:val="et-EE"/>
              </w:rPr>
            </w:pPr>
            <w:r>
              <w:rPr>
                <w:b/>
                <w:sz w:val="22"/>
                <w:szCs w:val="22"/>
                <w:lang w:val="et-EE"/>
              </w:rPr>
              <w:t>Eesti</w:t>
            </w:r>
          </w:p>
          <w:p w14:paraId="6F636771" w14:textId="77777777" w:rsidR="00272F07" w:rsidRDefault="0091737D">
            <w:pPr>
              <w:tabs>
                <w:tab w:val="left" w:pos="-720"/>
              </w:tabs>
              <w:suppressAutoHyphens/>
              <w:rPr>
                <w:sz w:val="22"/>
                <w:szCs w:val="22"/>
                <w:lang w:val="ro-RO"/>
              </w:rPr>
            </w:pPr>
            <w:r>
              <w:rPr>
                <w:sz w:val="22"/>
                <w:szCs w:val="22"/>
                <w:lang w:val="ro-RO"/>
              </w:rPr>
              <w:t>UCB Pharma Oy Finland</w:t>
            </w:r>
          </w:p>
          <w:p w14:paraId="6F636772" w14:textId="6E86FD76" w:rsidR="00272F07" w:rsidRDefault="0091737D">
            <w:pPr>
              <w:tabs>
                <w:tab w:val="left" w:pos="-720"/>
              </w:tabs>
              <w:suppressAutoHyphens/>
              <w:rPr>
                <w:sz w:val="22"/>
                <w:szCs w:val="22"/>
                <w:lang w:val="et-EE"/>
              </w:rPr>
            </w:pPr>
            <w:r>
              <w:rPr>
                <w:sz w:val="22"/>
                <w:szCs w:val="22"/>
                <w:lang w:val="ro-RO"/>
              </w:rPr>
              <w:t xml:space="preserve">Tel: </w:t>
            </w:r>
            <w:r>
              <w:rPr>
                <w:sz w:val="22"/>
                <w:szCs w:val="22"/>
                <w:lang w:val="lt-LT"/>
              </w:rPr>
              <w:t>+</w:t>
            </w:r>
            <w:ins w:id="13" w:author="Author">
              <w:r w:rsidR="00A73AFF">
                <w:rPr>
                  <w:sz w:val="22"/>
                  <w:szCs w:val="22"/>
                  <w:lang w:val="lt-LT"/>
                </w:rPr>
                <w:t xml:space="preserve"> </w:t>
              </w:r>
            </w:ins>
            <w:r>
              <w:rPr>
                <w:sz w:val="22"/>
                <w:szCs w:val="22"/>
                <w:lang w:val="lt-LT"/>
              </w:rPr>
              <w:t>358</w:t>
            </w:r>
            <w:del w:id="14" w:author="Author">
              <w:r w:rsidDel="00A73AFF">
                <w:rPr>
                  <w:sz w:val="22"/>
                  <w:szCs w:val="22"/>
                  <w:lang w:val="lt-LT"/>
                </w:rPr>
                <w:delText>-</w:delText>
              </w:r>
            </w:del>
            <w:ins w:id="15" w:author="Author">
              <w:r w:rsidR="00A73AFF">
                <w:rPr>
                  <w:sz w:val="22"/>
                  <w:szCs w:val="22"/>
                  <w:lang w:val="lt-LT"/>
                </w:rPr>
                <w:t xml:space="preserve"> </w:t>
              </w:r>
            </w:ins>
            <w:r>
              <w:rPr>
                <w:sz w:val="22"/>
                <w:szCs w:val="22"/>
                <w:lang w:val="lt-LT"/>
              </w:rPr>
              <w:t>9</w:t>
            </w:r>
            <w:ins w:id="16" w:author="Author">
              <w:r w:rsidR="00A73AFF">
                <w:rPr>
                  <w:sz w:val="22"/>
                  <w:szCs w:val="22"/>
                  <w:lang w:val="lt-LT"/>
                </w:rPr>
                <w:t xml:space="preserve"> </w:t>
              </w:r>
            </w:ins>
            <w:r>
              <w:rPr>
                <w:sz w:val="22"/>
                <w:szCs w:val="22"/>
                <w:lang w:val="lt-LT"/>
              </w:rPr>
              <w:t>2</w:t>
            </w:r>
            <w:del w:id="17" w:author="Author">
              <w:r w:rsidDel="00A73AFF">
                <w:rPr>
                  <w:sz w:val="22"/>
                  <w:szCs w:val="22"/>
                  <w:lang w:val="lt-LT"/>
                </w:rPr>
                <w:delText xml:space="preserve"> </w:delText>
              </w:r>
            </w:del>
            <w:r>
              <w:rPr>
                <w:sz w:val="22"/>
                <w:szCs w:val="22"/>
                <w:lang w:val="lt-LT"/>
              </w:rPr>
              <w:t>514 42</w:t>
            </w:r>
            <w:ins w:id="18" w:author="Author">
              <w:r w:rsidR="00A73AFF">
                <w:rPr>
                  <w:sz w:val="22"/>
                  <w:szCs w:val="22"/>
                  <w:lang w:val="lt-LT"/>
                </w:rPr>
                <w:t>3</w:t>
              </w:r>
            </w:ins>
            <w:del w:id="19" w:author="Author">
              <w:r w:rsidDel="00A73AFF">
                <w:rPr>
                  <w:sz w:val="22"/>
                  <w:szCs w:val="22"/>
                  <w:lang w:val="lt-LT"/>
                </w:rPr>
                <w:delText>2</w:delText>
              </w:r>
            </w:del>
            <w:r>
              <w:rPr>
                <w:sz w:val="22"/>
                <w:szCs w:val="22"/>
                <w:lang w:val="lt-LT"/>
              </w:rPr>
              <w:t>1</w:t>
            </w:r>
            <w:r>
              <w:rPr>
                <w:sz w:val="22"/>
                <w:szCs w:val="22"/>
                <w:lang w:val="ro-RO"/>
              </w:rPr>
              <w:t>(Soome)</w:t>
            </w:r>
          </w:p>
        </w:tc>
        <w:tc>
          <w:tcPr>
            <w:tcW w:w="4678" w:type="dxa"/>
          </w:tcPr>
          <w:p w14:paraId="6F636773" w14:textId="77777777" w:rsidR="00272F07" w:rsidRDefault="0091737D">
            <w:pPr>
              <w:widowControl w:val="0"/>
              <w:rPr>
                <w:b/>
                <w:snapToGrid w:val="0"/>
                <w:sz w:val="22"/>
                <w:szCs w:val="22"/>
              </w:rPr>
            </w:pPr>
            <w:r>
              <w:rPr>
                <w:b/>
                <w:snapToGrid w:val="0"/>
                <w:sz w:val="22"/>
                <w:szCs w:val="22"/>
              </w:rPr>
              <w:t>Norge</w:t>
            </w:r>
          </w:p>
          <w:p w14:paraId="6F636774" w14:textId="77777777" w:rsidR="00272F07" w:rsidRDefault="0091737D">
            <w:pPr>
              <w:widowControl w:val="0"/>
              <w:rPr>
                <w:snapToGrid w:val="0"/>
                <w:sz w:val="22"/>
                <w:szCs w:val="22"/>
                <w:lang w:val="ro-RO"/>
              </w:rPr>
            </w:pPr>
            <w:r>
              <w:rPr>
                <w:snapToGrid w:val="0"/>
                <w:sz w:val="22"/>
                <w:szCs w:val="22"/>
                <w:lang w:val="ro-RO"/>
              </w:rPr>
              <w:t>UCB Nordic A/S</w:t>
            </w:r>
          </w:p>
          <w:p w14:paraId="6F636775" w14:textId="652A0CFD" w:rsidR="00272F07" w:rsidRDefault="0091737D">
            <w:pPr>
              <w:widowControl w:val="0"/>
              <w:rPr>
                <w:snapToGrid w:val="0"/>
                <w:sz w:val="22"/>
                <w:szCs w:val="22"/>
                <w:lang w:val="ro-RO"/>
              </w:rPr>
            </w:pPr>
            <w:r>
              <w:rPr>
                <w:snapToGrid w:val="0"/>
                <w:sz w:val="22"/>
                <w:szCs w:val="22"/>
                <w:lang w:val="ro-RO"/>
              </w:rPr>
              <w:t xml:space="preserve">Tlf: </w:t>
            </w:r>
            <w:ins w:id="20" w:author="Author">
              <w:r w:rsidR="000E0EA8" w:rsidRPr="00793460">
                <w:rPr>
                  <w:snapToGrid w:val="0"/>
                  <w:sz w:val="22"/>
                  <w:szCs w:val="20"/>
                  <w:rPrChange w:id="21" w:author="Author">
                    <w:rPr>
                      <w:snapToGrid w:val="0"/>
                      <w:szCs w:val="22"/>
                    </w:rPr>
                  </w:rPrChange>
                </w:rPr>
                <w:t>+</w:t>
              </w:r>
              <w:r w:rsidR="00712177">
                <w:rPr>
                  <w:snapToGrid w:val="0"/>
                  <w:sz w:val="22"/>
                  <w:szCs w:val="20"/>
                </w:rPr>
                <w:t xml:space="preserve"> </w:t>
              </w:r>
              <w:r w:rsidR="000E0EA8" w:rsidRPr="00793460">
                <w:rPr>
                  <w:snapToGrid w:val="0"/>
                  <w:sz w:val="22"/>
                  <w:szCs w:val="20"/>
                  <w:rPrChange w:id="22" w:author="Author">
                    <w:rPr>
                      <w:snapToGrid w:val="0"/>
                      <w:szCs w:val="22"/>
                    </w:rPr>
                  </w:rPrChange>
                </w:rPr>
                <w:t>47 / 67 16 5880</w:t>
              </w:r>
            </w:ins>
            <w:del w:id="23" w:author="Author">
              <w:r w:rsidDel="000E0EA8">
                <w:rPr>
                  <w:snapToGrid w:val="0"/>
                  <w:sz w:val="22"/>
                  <w:szCs w:val="22"/>
                  <w:lang w:val="ro-RO"/>
                </w:rPr>
                <w:delText>+45-32 46 24 00</w:delText>
              </w:r>
            </w:del>
          </w:p>
          <w:p w14:paraId="6F636776" w14:textId="77777777" w:rsidR="00272F07" w:rsidRDefault="00272F07">
            <w:pPr>
              <w:widowControl w:val="0"/>
              <w:rPr>
                <w:sz w:val="22"/>
                <w:szCs w:val="22"/>
                <w:lang w:val="en-US"/>
              </w:rPr>
            </w:pPr>
          </w:p>
        </w:tc>
      </w:tr>
      <w:tr w:rsidR="00272F07" w:rsidRPr="00100BA5" w14:paraId="6F636780" w14:textId="77777777">
        <w:trPr>
          <w:cantSplit/>
        </w:trPr>
        <w:tc>
          <w:tcPr>
            <w:tcW w:w="4644" w:type="dxa"/>
          </w:tcPr>
          <w:p w14:paraId="6F636778" w14:textId="77777777" w:rsidR="00272F07" w:rsidRDefault="0091737D">
            <w:pPr>
              <w:rPr>
                <w:b/>
                <w:sz w:val="22"/>
                <w:szCs w:val="22"/>
                <w:lang w:val="et-EE"/>
              </w:rPr>
            </w:pPr>
            <w:r>
              <w:rPr>
                <w:b/>
                <w:sz w:val="22"/>
                <w:szCs w:val="22"/>
                <w:lang w:val="el-GR"/>
              </w:rPr>
              <w:t>Ελλάδα</w:t>
            </w:r>
          </w:p>
          <w:p w14:paraId="6F636779" w14:textId="77777777" w:rsidR="00272F07" w:rsidRDefault="0091737D">
            <w:pPr>
              <w:rPr>
                <w:sz w:val="22"/>
                <w:szCs w:val="22"/>
                <w:lang w:val="ro-RO"/>
              </w:rPr>
            </w:pPr>
            <w:r>
              <w:rPr>
                <w:sz w:val="22"/>
                <w:szCs w:val="22"/>
                <w:lang w:val="ro-RO"/>
              </w:rPr>
              <w:t xml:space="preserve">UCB Α.Ε. </w:t>
            </w:r>
          </w:p>
          <w:p w14:paraId="6F63677A" w14:textId="77777777" w:rsidR="00272F07" w:rsidRDefault="0091737D">
            <w:pPr>
              <w:rPr>
                <w:sz w:val="22"/>
                <w:szCs w:val="22"/>
                <w:lang w:val="ro-RO"/>
              </w:rPr>
            </w:pPr>
            <w:r>
              <w:rPr>
                <w:sz w:val="22"/>
                <w:szCs w:val="22"/>
                <w:lang w:val="ro-RO"/>
              </w:rPr>
              <w:t>Τηλ: +30-2109974000</w:t>
            </w:r>
          </w:p>
          <w:p w14:paraId="6F63677B" w14:textId="77777777" w:rsidR="00272F07" w:rsidRDefault="00272F07">
            <w:pPr>
              <w:rPr>
                <w:sz w:val="22"/>
                <w:szCs w:val="22"/>
                <w:lang w:val="el-GR"/>
              </w:rPr>
            </w:pPr>
          </w:p>
        </w:tc>
        <w:tc>
          <w:tcPr>
            <w:tcW w:w="4678" w:type="dxa"/>
          </w:tcPr>
          <w:p w14:paraId="6F63677C" w14:textId="77777777" w:rsidR="00272F07" w:rsidRDefault="0091737D">
            <w:pPr>
              <w:rPr>
                <w:b/>
                <w:sz w:val="22"/>
                <w:szCs w:val="22"/>
                <w:lang w:val="de-DE"/>
              </w:rPr>
            </w:pPr>
            <w:r>
              <w:rPr>
                <w:b/>
                <w:sz w:val="22"/>
                <w:szCs w:val="22"/>
                <w:lang w:val="de-DE"/>
              </w:rPr>
              <w:t>Österreich</w:t>
            </w:r>
          </w:p>
          <w:p w14:paraId="6F63677D" w14:textId="77777777" w:rsidR="00272F07" w:rsidRDefault="0091737D">
            <w:pPr>
              <w:rPr>
                <w:sz w:val="22"/>
                <w:szCs w:val="22"/>
                <w:lang w:val="ro-RO"/>
              </w:rPr>
            </w:pPr>
            <w:r>
              <w:rPr>
                <w:sz w:val="22"/>
                <w:szCs w:val="22"/>
                <w:lang w:val="ro-RO"/>
              </w:rPr>
              <w:t>UCB Pharma GmbH</w:t>
            </w:r>
          </w:p>
          <w:p w14:paraId="6F63677E" w14:textId="77777777" w:rsidR="00272F07" w:rsidRDefault="0091737D">
            <w:pPr>
              <w:rPr>
                <w:b/>
                <w:sz w:val="22"/>
                <w:szCs w:val="22"/>
                <w:lang w:val="de-DE"/>
              </w:rPr>
            </w:pPr>
            <w:r>
              <w:rPr>
                <w:sz w:val="22"/>
                <w:szCs w:val="22"/>
                <w:lang w:val="ro-RO"/>
              </w:rPr>
              <w:t>Tel: +43-(0)1 291 80 00</w:t>
            </w:r>
          </w:p>
          <w:p w14:paraId="6F63677F" w14:textId="77777777" w:rsidR="00272F07" w:rsidRDefault="00272F07">
            <w:pPr>
              <w:rPr>
                <w:sz w:val="22"/>
                <w:szCs w:val="22"/>
                <w:lang w:val="de-DE"/>
              </w:rPr>
            </w:pPr>
          </w:p>
        </w:tc>
      </w:tr>
      <w:tr w:rsidR="00272F07" w14:paraId="6F636789" w14:textId="77777777">
        <w:trPr>
          <w:cantSplit/>
        </w:trPr>
        <w:tc>
          <w:tcPr>
            <w:tcW w:w="4644" w:type="dxa"/>
          </w:tcPr>
          <w:p w14:paraId="6F636781" w14:textId="77777777" w:rsidR="00272F07" w:rsidRDefault="0091737D">
            <w:pPr>
              <w:rPr>
                <w:b/>
                <w:sz w:val="22"/>
                <w:szCs w:val="22"/>
                <w:lang w:val="es-MX"/>
              </w:rPr>
            </w:pPr>
            <w:r>
              <w:rPr>
                <w:b/>
                <w:sz w:val="22"/>
                <w:szCs w:val="22"/>
                <w:lang w:val="es-MX"/>
              </w:rPr>
              <w:t>España</w:t>
            </w:r>
          </w:p>
          <w:p w14:paraId="6F636782" w14:textId="77777777" w:rsidR="00272F07" w:rsidRDefault="0091737D">
            <w:pPr>
              <w:rPr>
                <w:sz w:val="22"/>
                <w:szCs w:val="22"/>
                <w:lang w:val="ro-RO"/>
              </w:rPr>
            </w:pPr>
            <w:r>
              <w:rPr>
                <w:sz w:val="22"/>
                <w:szCs w:val="22"/>
                <w:lang w:val="ro-RO"/>
              </w:rPr>
              <w:t>UCB Pharma S.A.</w:t>
            </w:r>
          </w:p>
          <w:p w14:paraId="6F636783" w14:textId="77777777" w:rsidR="00272F07" w:rsidRDefault="0091737D">
            <w:pPr>
              <w:rPr>
                <w:sz w:val="22"/>
                <w:szCs w:val="22"/>
                <w:lang w:val="ro-RO"/>
              </w:rPr>
            </w:pPr>
            <w:r>
              <w:rPr>
                <w:sz w:val="22"/>
                <w:szCs w:val="22"/>
                <w:lang w:val="ro-RO"/>
              </w:rPr>
              <w:t>Tel: +34-91 570 34 44</w:t>
            </w:r>
          </w:p>
          <w:p w14:paraId="6F636784" w14:textId="77777777" w:rsidR="00272F07" w:rsidRDefault="00272F07">
            <w:pPr>
              <w:rPr>
                <w:sz w:val="22"/>
                <w:szCs w:val="22"/>
                <w:lang w:val="pt-BR"/>
              </w:rPr>
            </w:pPr>
          </w:p>
        </w:tc>
        <w:tc>
          <w:tcPr>
            <w:tcW w:w="4678" w:type="dxa"/>
          </w:tcPr>
          <w:p w14:paraId="6F636785" w14:textId="77777777" w:rsidR="00272F07" w:rsidRDefault="0091737D">
            <w:pPr>
              <w:rPr>
                <w:b/>
                <w:sz w:val="22"/>
                <w:szCs w:val="22"/>
                <w:lang w:val="pl-PL"/>
              </w:rPr>
            </w:pPr>
            <w:r>
              <w:rPr>
                <w:b/>
                <w:sz w:val="22"/>
                <w:szCs w:val="22"/>
                <w:lang w:val="pl-PL"/>
              </w:rPr>
              <w:t>Polska</w:t>
            </w:r>
          </w:p>
          <w:p w14:paraId="6F636786" w14:textId="09B439E9" w:rsidR="00272F07" w:rsidRDefault="0091737D">
            <w:pPr>
              <w:rPr>
                <w:sz w:val="22"/>
                <w:szCs w:val="22"/>
                <w:lang w:val="ro-RO"/>
              </w:rPr>
            </w:pPr>
            <w:r>
              <w:rPr>
                <w:sz w:val="22"/>
                <w:szCs w:val="22"/>
                <w:lang w:val="ro-RO"/>
              </w:rPr>
              <w:t>UCB Pharma Sp. z o.o</w:t>
            </w:r>
            <w:r w:rsidRPr="000E0EA8">
              <w:rPr>
                <w:sz w:val="22"/>
                <w:szCs w:val="22"/>
                <w:lang w:val="ro-RO"/>
              </w:rPr>
              <w:t>.</w:t>
            </w:r>
            <w:ins w:id="24" w:author="Author">
              <w:r w:rsidR="000E0EA8" w:rsidRPr="000E0EA8">
                <w:rPr>
                  <w:sz w:val="22"/>
                  <w:szCs w:val="22"/>
                  <w:lang w:val="ro-RO"/>
                </w:rPr>
                <w:t xml:space="preserve"> </w:t>
              </w:r>
              <w:r w:rsidR="000E0EA8" w:rsidRPr="00793460">
                <w:rPr>
                  <w:sz w:val="22"/>
                  <w:szCs w:val="22"/>
                  <w:rPrChange w:id="25" w:author="Author">
                    <w:rPr>
                      <w:szCs w:val="22"/>
                    </w:rPr>
                  </w:rPrChange>
                </w:rPr>
                <w:t xml:space="preserve">/ VEDIM Sp. z </w:t>
              </w:r>
              <w:proofErr w:type="spellStart"/>
              <w:r w:rsidR="000E0EA8" w:rsidRPr="00793460">
                <w:rPr>
                  <w:sz w:val="22"/>
                  <w:szCs w:val="22"/>
                  <w:rPrChange w:id="26" w:author="Author">
                    <w:rPr>
                      <w:szCs w:val="22"/>
                    </w:rPr>
                  </w:rPrChange>
                </w:rPr>
                <w:t>o.o.</w:t>
              </w:r>
            </w:ins>
            <w:proofErr w:type="spellEnd"/>
          </w:p>
          <w:p w14:paraId="6F636787" w14:textId="287A503F" w:rsidR="00272F07" w:rsidRDefault="0091737D">
            <w:pPr>
              <w:rPr>
                <w:sz w:val="22"/>
                <w:szCs w:val="22"/>
                <w:lang w:val="ro-RO"/>
              </w:rPr>
            </w:pPr>
            <w:r>
              <w:rPr>
                <w:sz w:val="22"/>
                <w:szCs w:val="22"/>
                <w:lang w:val="ro-RO"/>
              </w:rPr>
              <w:t>Tel.: +</w:t>
            </w:r>
            <w:ins w:id="27" w:author="Author">
              <w:r w:rsidR="00B7644C">
                <w:rPr>
                  <w:sz w:val="22"/>
                  <w:szCs w:val="22"/>
                  <w:lang w:val="ro-RO"/>
                </w:rPr>
                <w:t xml:space="preserve"> </w:t>
              </w:r>
            </w:ins>
            <w:r>
              <w:rPr>
                <w:sz w:val="22"/>
                <w:szCs w:val="22"/>
                <w:lang w:val="ro-RO"/>
              </w:rPr>
              <w:t>48</w:t>
            </w:r>
            <w:del w:id="28" w:author="Author">
              <w:r w:rsidDel="000E0EA8">
                <w:rPr>
                  <w:sz w:val="22"/>
                  <w:szCs w:val="22"/>
                  <w:lang w:val="ro-RO"/>
                </w:rPr>
                <w:delText>-</w:delText>
              </w:r>
            </w:del>
            <w:ins w:id="29" w:author="Author">
              <w:r w:rsidR="000E0EA8">
                <w:rPr>
                  <w:sz w:val="22"/>
                  <w:szCs w:val="22"/>
                  <w:lang w:val="ro-RO"/>
                </w:rPr>
                <w:t xml:space="preserve"> </w:t>
              </w:r>
            </w:ins>
            <w:r>
              <w:rPr>
                <w:sz w:val="22"/>
                <w:szCs w:val="22"/>
                <w:lang w:val="ro-RO"/>
              </w:rPr>
              <w:t>22 696 99 20</w:t>
            </w:r>
          </w:p>
          <w:p w14:paraId="6F636788" w14:textId="77777777" w:rsidR="00272F07" w:rsidRDefault="00272F07">
            <w:pPr>
              <w:rPr>
                <w:sz w:val="22"/>
                <w:szCs w:val="22"/>
                <w:lang w:val="fr-FR"/>
              </w:rPr>
            </w:pPr>
          </w:p>
        </w:tc>
      </w:tr>
      <w:tr w:rsidR="00272F07" w14:paraId="6F636791" w14:textId="77777777">
        <w:trPr>
          <w:cantSplit/>
        </w:trPr>
        <w:tc>
          <w:tcPr>
            <w:tcW w:w="4644" w:type="dxa"/>
          </w:tcPr>
          <w:p w14:paraId="6F63678A" w14:textId="77777777" w:rsidR="00272F07" w:rsidRDefault="0091737D">
            <w:pPr>
              <w:rPr>
                <w:b/>
                <w:sz w:val="22"/>
                <w:szCs w:val="22"/>
                <w:lang w:val="fr-BE"/>
              </w:rPr>
            </w:pPr>
            <w:r>
              <w:rPr>
                <w:b/>
                <w:sz w:val="22"/>
                <w:szCs w:val="22"/>
                <w:lang w:val="fr-BE"/>
              </w:rPr>
              <w:t>France</w:t>
            </w:r>
          </w:p>
          <w:p w14:paraId="6F63678B" w14:textId="0F793B45" w:rsidR="00272F07" w:rsidRDefault="0091737D">
            <w:pPr>
              <w:rPr>
                <w:sz w:val="22"/>
                <w:szCs w:val="22"/>
                <w:lang w:val="ro-RO"/>
              </w:rPr>
            </w:pPr>
            <w:r>
              <w:rPr>
                <w:sz w:val="22"/>
                <w:szCs w:val="22"/>
                <w:lang w:val="ro-RO"/>
              </w:rPr>
              <w:t xml:space="preserve">UCB Pharma </w:t>
            </w:r>
            <w:del w:id="30" w:author="Author">
              <w:r w:rsidDel="000E0EA8">
                <w:rPr>
                  <w:sz w:val="22"/>
                  <w:szCs w:val="22"/>
                  <w:lang w:val="ro-RO"/>
                </w:rPr>
                <w:delText>S.A.</w:delText>
              </w:r>
            </w:del>
          </w:p>
          <w:p w14:paraId="6F63678C" w14:textId="17710ECE" w:rsidR="00272F07" w:rsidRDefault="0091737D">
            <w:pPr>
              <w:rPr>
                <w:sz w:val="22"/>
                <w:szCs w:val="22"/>
                <w:lang w:val="fr-BE"/>
              </w:rPr>
            </w:pPr>
            <w:r>
              <w:rPr>
                <w:sz w:val="22"/>
                <w:szCs w:val="22"/>
                <w:lang w:val="ro-RO"/>
              </w:rPr>
              <w:t>Tél: +</w:t>
            </w:r>
            <w:ins w:id="31" w:author="Author">
              <w:r w:rsidR="00A73AFF">
                <w:rPr>
                  <w:sz w:val="22"/>
                  <w:szCs w:val="22"/>
                  <w:lang w:val="ro-RO"/>
                </w:rPr>
                <w:t xml:space="preserve"> </w:t>
              </w:r>
            </w:ins>
            <w:r>
              <w:rPr>
                <w:sz w:val="22"/>
                <w:szCs w:val="22"/>
                <w:lang w:val="ro-RO"/>
              </w:rPr>
              <w:t>33</w:t>
            </w:r>
            <w:ins w:id="32" w:author="Author">
              <w:r w:rsidR="000E0EA8">
                <w:rPr>
                  <w:sz w:val="22"/>
                  <w:szCs w:val="22"/>
                  <w:lang w:val="ro-RO"/>
                </w:rPr>
                <w:t xml:space="preserve"> / </w:t>
              </w:r>
            </w:ins>
            <w:del w:id="33" w:author="Author">
              <w:r w:rsidDel="000E0EA8">
                <w:rPr>
                  <w:sz w:val="22"/>
                  <w:szCs w:val="22"/>
                  <w:lang w:val="ro-RO"/>
                </w:rPr>
                <w:delText>-</w:delText>
              </w:r>
            </w:del>
            <w:r>
              <w:rPr>
                <w:sz w:val="22"/>
                <w:szCs w:val="22"/>
                <w:lang w:val="ro-RO"/>
              </w:rPr>
              <w:t>(0)1 47 29 44 35</w:t>
            </w:r>
          </w:p>
        </w:tc>
        <w:tc>
          <w:tcPr>
            <w:tcW w:w="4678" w:type="dxa"/>
          </w:tcPr>
          <w:p w14:paraId="6F63678D" w14:textId="77777777" w:rsidR="00272F07" w:rsidRDefault="0091737D">
            <w:pPr>
              <w:rPr>
                <w:b/>
                <w:sz w:val="22"/>
                <w:szCs w:val="22"/>
                <w:lang w:val="pt-BR"/>
              </w:rPr>
            </w:pPr>
            <w:r>
              <w:rPr>
                <w:b/>
                <w:sz w:val="22"/>
                <w:szCs w:val="22"/>
                <w:lang w:val="pt-BR"/>
              </w:rPr>
              <w:t>Portugal</w:t>
            </w:r>
          </w:p>
          <w:p w14:paraId="6F63678E" w14:textId="77777777" w:rsidR="00272F07" w:rsidRDefault="0091737D">
            <w:pPr>
              <w:rPr>
                <w:sz w:val="22"/>
                <w:szCs w:val="22"/>
                <w:lang w:val="ro-RO"/>
              </w:rPr>
            </w:pPr>
            <w:r>
              <w:rPr>
                <w:sz w:val="22"/>
                <w:szCs w:val="22"/>
                <w:lang w:val="ro-RO"/>
              </w:rPr>
              <w:t>BIAL-Portela &amp; Cª, S.A.</w:t>
            </w:r>
          </w:p>
          <w:p w14:paraId="6F63678F" w14:textId="77777777" w:rsidR="00272F07" w:rsidRDefault="0091737D">
            <w:pPr>
              <w:rPr>
                <w:sz w:val="22"/>
                <w:szCs w:val="22"/>
                <w:lang w:val="ro-RO"/>
              </w:rPr>
            </w:pPr>
            <w:r>
              <w:rPr>
                <w:sz w:val="22"/>
                <w:szCs w:val="22"/>
                <w:lang w:val="ro-RO"/>
              </w:rPr>
              <w:t>Tel: +351-22 986 61 00</w:t>
            </w:r>
          </w:p>
          <w:p w14:paraId="6F636790" w14:textId="77777777" w:rsidR="00272F07" w:rsidRDefault="00272F07">
            <w:pPr>
              <w:tabs>
                <w:tab w:val="left" w:pos="-720"/>
                <w:tab w:val="left" w:pos="4536"/>
              </w:tabs>
              <w:suppressAutoHyphens/>
              <w:rPr>
                <w:sz w:val="22"/>
                <w:szCs w:val="22"/>
                <w:lang w:val="fr-FR"/>
              </w:rPr>
            </w:pPr>
          </w:p>
        </w:tc>
      </w:tr>
      <w:tr w:rsidR="00272F07" w14:paraId="6F63679A" w14:textId="77777777">
        <w:trPr>
          <w:cantSplit/>
        </w:trPr>
        <w:tc>
          <w:tcPr>
            <w:tcW w:w="4644" w:type="dxa"/>
          </w:tcPr>
          <w:p w14:paraId="6F636792" w14:textId="77777777" w:rsidR="00272F07" w:rsidRDefault="0091737D">
            <w:pPr>
              <w:autoSpaceDE w:val="0"/>
              <w:autoSpaceDN w:val="0"/>
              <w:rPr>
                <w:b/>
                <w:bCs/>
                <w:sz w:val="22"/>
                <w:szCs w:val="22"/>
                <w:lang w:val="sv-SE"/>
              </w:rPr>
            </w:pPr>
            <w:r>
              <w:rPr>
                <w:b/>
                <w:bCs/>
                <w:sz w:val="22"/>
                <w:szCs w:val="22"/>
                <w:lang w:val="sv-SE"/>
              </w:rPr>
              <w:t>Hrvatska</w:t>
            </w:r>
          </w:p>
          <w:p w14:paraId="6F636793" w14:textId="77777777" w:rsidR="00272F07" w:rsidRDefault="0091737D">
            <w:pPr>
              <w:autoSpaceDE w:val="0"/>
              <w:autoSpaceDN w:val="0"/>
              <w:rPr>
                <w:sz w:val="22"/>
                <w:szCs w:val="22"/>
                <w:lang w:val="sv-SE"/>
              </w:rPr>
            </w:pPr>
            <w:r>
              <w:rPr>
                <w:sz w:val="22"/>
                <w:szCs w:val="22"/>
                <w:lang w:val="sv-SE"/>
              </w:rPr>
              <w:t>Medis Adria d.o.o.</w:t>
            </w:r>
          </w:p>
          <w:p w14:paraId="6F636794" w14:textId="77777777" w:rsidR="00272F07" w:rsidRDefault="0091737D">
            <w:pPr>
              <w:rPr>
                <w:sz w:val="22"/>
                <w:szCs w:val="22"/>
              </w:rPr>
            </w:pPr>
            <w:r>
              <w:rPr>
                <w:sz w:val="22"/>
                <w:szCs w:val="22"/>
              </w:rPr>
              <w:t>Tel: +385-(0)1 230 34 46</w:t>
            </w:r>
          </w:p>
          <w:p w14:paraId="6F636795" w14:textId="77777777" w:rsidR="00272F07" w:rsidRDefault="00272F07">
            <w:pPr>
              <w:rPr>
                <w:b/>
                <w:sz w:val="22"/>
                <w:szCs w:val="22"/>
                <w:lang w:val="is-IS"/>
              </w:rPr>
            </w:pPr>
          </w:p>
        </w:tc>
        <w:tc>
          <w:tcPr>
            <w:tcW w:w="4678" w:type="dxa"/>
          </w:tcPr>
          <w:p w14:paraId="6F636796" w14:textId="77777777" w:rsidR="00272F07" w:rsidRDefault="0091737D">
            <w:pPr>
              <w:tabs>
                <w:tab w:val="left" w:pos="-720"/>
                <w:tab w:val="left" w:pos="4536"/>
              </w:tabs>
              <w:suppressAutoHyphens/>
              <w:rPr>
                <w:b/>
                <w:noProof/>
                <w:sz w:val="22"/>
                <w:szCs w:val="22"/>
                <w:lang w:val="is-IS"/>
              </w:rPr>
            </w:pPr>
            <w:r>
              <w:rPr>
                <w:b/>
                <w:noProof/>
                <w:sz w:val="22"/>
                <w:szCs w:val="22"/>
                <w:lang w:val="is-IS"/>
              </w:rPr>
              <w:t>România</w:t>
            </w:r>
          </w:p>
          <w:p w14:paraId="6F636797" w14:textId="77777777" w:rsidR="00272F07" w:rsidRDefault="0091737D">
            <w:pPr>
              <w:tabs>
                <w:tab w:val="left" w:pos="-720"/>
                <w:tab w:val="left" w:pos="4536"/>
              </w:tabs>
              <w:suppressAutoHyphens/>
              <w:rPr>
                <w:noProof/>
                <w:sz w:val="22"/>
                <w:szCs w:val="22"/>
                <w:lang w:val="ro-RO"/>
              </w:rPr>
            </w:pPr>
            <w:r>
              <w:rPr>
                <w:noProof/>
                <w:sz w:val="22"/>
                <w:szCs w:val="22"/>
                <w:lang w:val="ro-RO"/>
              </w:rPr>
              <w:t>UCB Pharma România S.R.L.</w:t>
            </w:r>
          </w:p>
          <w:p w14:paraId="6F636798" w14:textId="77777777" w:rsidR="00272F07" w:rsidRDefault="0091737D">
            <w:pPr>
              <w:tabs>
                <w:tab w:val="left" w:pos="-720"/>
                <w:tab w:val="left" w:pos="4536"/>
              </w:tabs>
              <w:suppressAutoHyphens/>
              <w:rPr>
                <w:noProof/>
                <w:sz w:val="22"/>
                <w:szCs w:val="22"/>
                <w:lang w:val="ro-RO"/>
              </w:rPr>
            </w:pPr>
            <w:r>
              <w:rPr>
                <w:noProof/>
                <w:sz w:val="22"/>
                <w:szCs w:val="22"/>
                <w:lang w:val="ro-RO"/>
              </w:rPr>
              <w:t>Tel: +40-21 300 29 04</w:t>
            </w:r>
          </w:p>
          <w:p w14:paraId="6F636799" w14:textId="77777777" w:rsidR="00272F07" w:rsidRDefault="00272F07">
            <w:pPr>
              <w:rPr>
                <w:b/>
                <w:sz w:val="22"/>
                <w:szCs w:val="22"/>
                <w:lang w:val="sk-SK"/>
              </w:rPr>
            </w:pPr>
          </w:p>
        </w:tc>
      </w:tr>
      <w:tr w:rsidR="00272F07" w14:paraId="6F6367A3" w14:textId="77777777">
        <w:trPr>
          <w:cantSplit/>
        </w:trPr>
        <w:tc>
          <w:tcPr>
            <w:tcW w:w="4644" w:type="dxa"/>
          </w:tcPr>
          <w:p w14:paraId="6F63679B" w14:textId="77777777" w:rsidR="00272F07" w:rsidRDefault="0091737D">
            <w:pPr>
              <w:rPr>
                <w:b/>
                <w:sz w:val="22"/>
                <w:szCs w:val="22"/>
              </w:rPr>
            </w:pPr>
            <w:r>
              <w:rPr>
                <w:b/>
                <w:sz w:val="22"/>
                <w:szCs w:val="22"/>
              </w:rPr>
              <w:t>Ireland</w:t>
            </w:r>
          </w:p>
          <w:p w14:paraId="6F63679C" w14:textId="77777777" w:rsidR="00272F07" w:rsidRDefault="0091737D">
            <w:pPr>
              <w:rPr>
                <w:sz w:val="22"/>
                <w:szCs w:val="22"/>
                <w:lang w:val="ro-RO"/>
              </w:rPr>
            </w:pPr>
            <w:r>
              <w:rPr>
                <w:sz w:val="22"/>
                <w:szCs w:val="22"/>
                <w:lang w:val="ro-RO"/>
              </w:rPr>
              <w:t>UCB (Pharma) Ireland Ltd.</w:t>
            </w:r>
          </w:p>
          <w:p w14:paraId="6F63679D" w14:textId="77777777" w:rsidR="00272F07" w:rsidRDefault="0091737D">
            <w:pPr>
              <w:rPr>
                <w:sz w:val="22"/>
                <w:szCs w:val="22"/>
                <w:lang w:val="ro-RO"/>
              </w:rPr>
            </w:pPr>
            <w:r>
              <w:rPr>
                <w:sz w:val="22"/>
                <w:szCs w:val="22"/>
                <w:lang w:val="ro-RO"/>
              </w:rPr>
              <w:t>Tel: +353-(0)1-46 37 395</w:t>
            </w:r>
          </w:p>
          <w:p w14:paraId="6F63679E" w14:textId="77777777" w:rsidR="00272F07" w:rsidRDefault="00272F07">
            <w:pPr>
              <w:rPr>
                <w:b/>
                <w:sz w:val="22"/>
                <w:szCs w:val="22"/>
              </w:rPr>
            </w:pPr>
          </w:p>
        </w:tc>
        <w:tc>
          <w:tcPr>
            <w:tcW w:w="4678" w:type="dxa"/>
          </w:tcPr>
          <w:p w14:paraId="6F63679F" w14:textId="77777777" w:rsidR="00272F07" w:rsidRDefault="0091737D">
            <w:pPr>
              <w:rPr>
                <w:sz w:val="22"/>
                <w:szCs w:val="22"/>
                <w:lang w:val="ro-RO"/>
              </w:rPr>
            </w:pPr>
            <w:r>
              <w:rPr>
                <w:b/>
                <w:sz w:val="22"/>
                <w:szCs w:val="22"/>
                <w:lang w:val="sl-SI"/>
              </w:rPr>
              <w:t>Slovenija</w:t>
            </w:r>
          </w:p>
          <w:p w14:paraId="6F6367A0" w14:textId="77777777" w:rsidR="00272F07" w:rsidRDefault="0091737D">
            <w:pPr>
              <w:rPr>
                <w:sz w:val="22"/>
                <w:szCs w:val="22"/>
                <w:lang w:val="ro-RO"/>
              </w:rPr>
            </w:pPr>
            <w:r>
              <w:rPr>
                <w:sz w:val="22"/>
                <w:szCs w:val="22"/>
                <w:lang w:val="ro-RO"/>
              </w:rPr>
              <w:t>Medis, d.o.o.</w:t>
            </w:r>
          </w:p>
          <w:p w14:paraId="6F6367A1" w14:textId="77777777" w:rsidR="00272F07" w:rsidRDefault="0091737D">
            <w:pPr>
              <w:rPr>
                <w:sz w:val="22"/>
                <w:szCs w:val="22"/>
                <w:lang w:val="ro-RO"/>
              </w:rPr>
            </w:pPr>
            <w:r>
              <w:rPr>
                <w:sz w:val="22"/>
                <w:szCs w:val="22"/>
                <w:lang w:val="ro-RO"/>
              </w:rPr>
              <w:t>Tel: +386-1 589 69 00</w:t>
            </w:r>
          </w:p>
          <w:p w14:paraId="6F6367A2" w14:textId="77777777" w:rsidR="00272F07" w:rsidRDefault="00272F07">
            <w:pPr>
              <w:rPr>
                <w:b/>
                <w:sz w:val="22"/>
                <w:szCs w:val="22"/>
                <w:lang w:val="sk-SK"/>
              </w:rPr>
            </w:pPr>
          </w:p>
        </w:tc>
      </w:tr>
      <w:tr w:rsidR="00272F07" w14:paraId="6F6367AB" w14:textId="77777777">
        <w:trPr>
          <w:cantSplit/>
        </w:trPr>
        <w:tc>
          <w:tcPr>
            <w:tcW w:w="4644" w:type="dxa"/>
          </w:tcPr>
          <w:p w14:paraId="6F6367A4" w14:textId="77777777" w:rsidR="00272F07" w:rsidRDefault="0091737D">
            <w:pPr>
              <w:rPr>
                <w:b/>
                <w:sz w:val="22"/>
                <w:szCs w:val="22"/>
                <w:lang w:val="is-IS"/>
              </w:rPr>
            </w:pPr>
            <w:r>
              <w:rPr>
                <w:b/>
                <w:sz w:val="22"/>
                <w:szCs w:val="22"/>
                <w:lang w:val="is-IS"/>
              </w:rPr>
              <w:t>Ísland</w:t>
            </w:r>
          </w:p>
          <w:p w14:paraId="306CE487" w14:textId="77777777" w:rsidR="007B46A7" w:rsidRPr="007B46A7" w:rsidRDefault="007B46A7" w:rsidP="007B46A7">
            <w:pPr>
              <w:rPr>
                <w:sz w:val="22"/>
                <w:szCs w:val="22"/>
                <w:lang w:val="ro-RO"/>
              </w:rPr>
            </w:pPr>
            <w:r w:rsidRPr="007B46A7">
              <w:rPr>
                <w:sz w:val="22"/>
                <w:szCs w:val="22"/>
                <w:lang w:val="ro-RO"/>
              </w:rPr>
              <w:t>UCB Nordic A/S</w:t>
            </w:r>
          </w:p>
          <w:p w14:paraId="6F6367A6" w14:textId="111DA33E" w:rsidR="00272F07" w:rsidRDefault="007B46A7">
            <w:pPr>
              <w:rPr>
                <w:sz w:val="22"/>
                <w:szCs w:val="22"/>
                <w:lang w:val="ro-RO"/>
              </w:rPr>
            </w:pPr>
            <w:r w:rsidRPr="007B46A7">
              <w:rPr>
                <w:sz w:val="22"/>
                <w:szCs w:val="22"/>
                <w:lang w:val="ro-RO"/>
              </w:rPr>
              <w:t>Sími: + 45 / 32 46 24 00</w:t>
            </w:r>
          </w:p>
          <w:p w14:paraId="6F6367A7" w14:textId="77777777" w:rsidR="00272F07" w:rsidRDefault="00272F07">
            <w:pPr>
              <w:rPr>
                <w:sz w:val="22"/>
                <w:szCs w:val="22"/>
                <w:lang w:val="pt-BR"/>
              </w:rPr>
            </w:pPr>
          </w:p>
        </w:tc>
        <w:tc>
          <w:tcPr>
            <w:tcW w:w="4678" w:type="dxa"/>
          </w:tcPr>
          <w:p w14:paraId="6F6367A8" w14:textId="77777777" w:rsidR="00272F07" w:rsidRDefault="0091737D">
            <w:pPr>
              <w:tabs>
                <w:tab w:val="left" w:pos="-720"/>
              </w:tabs>
              <w:suppressAutoHyphens/>
              <w:rPr>
                <w:b/>
                <w:sz w:val="22"/>
                <w:szCs w:val="22"/>
                <w:lang w:val="sk-SK"/>
              </w:rPr>
            </w:pPr>
            <w:r>
              <w:rPr>
                <w:b/>
                <w:sz w:val="22"/>
                <w:szCs w:val="22"/>
                <w:lang w:val="sk-SK"/>
              </w:rPr>
              <w:t>Slovenská republika</w:t>
            </w:r>
          </w:p>
          <w:p w14:paraId="6F6367A9" w14:textId="77777777" w:rsidR="00272F07" w:rsidRDefault="0091737D">
            <w:pPr>
              <w:tabs>
                <w:tab w:val="left" w:pos="-720"/>
              </w:tabs>
              <w:suppressAutoHyphens/>
              <w:rPr>
                <w:sz w:val="22"/>
                <w:szCs w:val="22"/>
                <w:lang w:val="ro-RO"/>
              </w:rPr>
            </w:pPr>
            <w:r>
              <w:rPr>
                <w:sz w:val="22"/>
                <w:szCs w:val="22"/>
                <w:lang w:val="ro-RO"/>
              </w:rPr>
              <w:t>UCB s.r.o., organizačná zložka</w:t>
            </w:r>
          </w:p>
          <w:p w14:paraId="6F6367AA" w14:textId="77777777" w:rsidR="00272F07" w:rsidRDefault="0091737D">
            <w:pPr>
              <w:rPr>
                <w:sz w:val="22"/>
                <w:szCs w:val="22"/>
              </w:rPr>
            </w:pPr>
            <w:r>
              <w:rPr>
                <w:sz w:val="22"/>
                <w:szCs w:val="22"/>
                <w:lang w:val="ro-RO"/>
              </w:rPr>
              <w:t>Tel: +421-(0)2 5920 2020</w:t>
            </w:r>
          </w:p>
        </w:tc>
      </w:tr>
      <w:tr w:rsidR="00272F07" w14:paraId="6F6367B4" w14:textId="77777777">
        <w:trPr>
          <w:cantSplit/>
        </w:trPr>
        <w:tc>
          <w:tcPr>
            <w:tcW w:w="4644" w:type="dxa"/>
          </w:tcPr>
          <w:p w14:paraId="6F6367AC" w14:textId="77777777" w:rsidR="00272F07" w:rsidRDefault="0091737D">
            <w:pPr>
              <w:rPr>
                <w:b/>
                <w:sz w:val="22"/>
                <w:szCs w:val="22"/>
                <w:lang w:val="pt-BR"/>
              </w:rPr>
            </w:pPr>
            <w:r>
              <w:rPr>
                <w:b/>
                <w:sz w:val="22"/>
                <w:szCs w:val="22"/>
                <w:lang w:val="pt-BR"/>
              </w:rPr>
              <w:t>Italia</w:t>
            </w:r>
          </w:p>
          <w:p w14:paraId="6F6367AD" w14:textId="77777777" w:rsidR="00272F07" w:rsidRDefault="0091737D">
            <w:pPr>
              <w:rPr>
                <w:sz w:val="22"/>
                <w:szCs w:val="22"/>
                <w:lang w:val="ro-RO"/>
              </w:rPr>
            </w:pPr>
            <w:r>
              <w:rPr>
                <w:sz w:val="22"/>
                <w:szCs w:val="22"/>
                <w:lang w:val="ro-RO"/>
              </w:rPr>
              <w:t>UCB Pharma S.p.A.</w:t>
            </w:r>
          </w:p>
          <w:p w14:paraId="6F6367AE" w14:textId="77777777" w:rsidR="00272F07" w:rsidRDefault="0091737D">
            <w:pPr>
              <w:rPr>
                <w:sz w:val="22"/>
                <w:szCs w:val="22"/>
                <w:lang w:val="ro-RO"/>
              </w:rPr>
            </w:pPr>
            <w:r>
              <w:rPr>
                <w:sz w:val="22"/>
                <w:szCs w:val="22"/>
                <w:lang w:val="ro-RO"/>
              </w:rPr>
              <w:t>Tel: +39-02 300 791</w:t>
            </w:r>
          </w:p>
          <w:p w14:paraId="6F6367AF" w14:textId="77777777" w:rsidR="00272F07" w:rsidRDefault="00272F07">
            <w:pPr>
              <w:tabs>
                <w:tab w:val="left" w:pos="-720"/>
              </w:tabs>
              <w:suppressAutoHyphens/>
              <w:rPr>
                <w:b/>
                <w:sz w:val="22"/>
                <w:szCs w:val="22"/>
                <w:lang w:val="el-GR"/>
              </w:rPr>
            </w:pPr>
          </w:p>
        </w:tc>
        <w:tc>
          <w:tcPr>
            <w:tcW w:w="4678" w:type="dxa"/>
          </w:tcPr>
          <w:p w14:paraId="6F6367B0" w14:textId="77777777" w:rsidR="00272F07" w:rsidRDefault="0091737D">
            <w:pPr>
              <w:rPr>
                <w:b/>
                <w:sz w:val="22"/>
                <w:szCs w:val="22"/>
                <w:lang w:val="sv-SE"/>
              </w:rPr>
            </w:pPr>
            <w:r>
              <w:rPr>
                <w:b/>
                <w:sz w:val="22"/>
                <w:szCs w:val="22"/>
                <w:lang w:val="sv-SE"/>
              </w:rPr>
              <w:t>Suomi/Finland</w:t>
            </w:r>
          </w:p>
          <w:p w14:paraId="6F6367B1" w14:textId="77777777" w:rsidR="00272F07" w:rsidRDefault="0091737D">
            <w:pPr>
              <w:rPr>
                <w:sz w:val="22"/>
                <w:szCs w:val="22"/>
                <w:lang w:val="ro-RO"/>
              </w:rPr>
            </w:pPr>
            <w:r>
              <w:rPr>
                <w:snapToGrid w:val="0"/>
                <w:sz w:val="22"/>
                <w:szCs w:val="22"/>
                <w:lang w:val="ro-RO"/>
              </w:rPr>
              <w:t>UCB Pharma Oy Finland</w:t>
            </w:r>
          </w:p>
          <w:p w14:paraId="6F6367B2" w14:textId="77777777" w:rsidR="00272F07" w:rsidRDefault="0091737D">
            <w:pPr>
              <w:rPr>
                <w:sz w:val="22"/>
                <w:szCs w:val="22"/>
                <w:lang w:val="ro-RO"/>
              </w:rPr>
            </w:pPr>
            <w:r>
              <w:rPr>
                <w:sz w:val="22"/>
                <w:szCs w:val="22"/>
                <w:lang w:val="ro-RO"/>
              </w:rPr>
              <w:t xml:space="preserve">Puh/Tel: </w:t>
            </w:r>
            <w:r>
              <w:rPr>
                <w:sz w:val="22"/>
                <w:szCs w:val="22"/>
                <w:lang w:val="lt-LT"/>
              </w:rPr>
              <w:t>+358-92 514 4221</w:t>
            </w:r>
          </w:p>
          <w:p w14:paraId="6F6367B3" w14:textId="77777777" w:rsidR="00272F07" w:rsidRDefault="00272F07">
            <w:pPr>
              <w:widowControl w:val="0"/>
              <w:rPr>
                <w:sz w:val="22"/>
                <w:szCs w:val="22"/>
                <w:lang w:val="pt-PT"/>
              </w:rPr>
            </w:pPr>
          </w:p>
        </w:tc>
      </w:tr>
      <w:tr w:rsidR="00272F07" w14:paraId="6F6367BD" w14:textId="77777777">
        <w:trPr>
          <w:cantSplit/>
        </w:trPr>
        <w:tc>
          <w:tcPr>
            <w:tcW w:w="4644" w:type="dxa"/>
          </w:tcPr>
          <w:p w14:paraId="6F6367B5" w14:textId="77777777" w:rsidR="00272F07" w:rsidRDefault="0091737D">
            <w:pPr>
              <w:rPr>
                <w:b/>
                <w:sz w:val="22"/>
                <w:szCs w:val="22"/>
              </w:rPr>
            </w:pPr>
            <w:r>
              <w:rPr>
                <w:b/>
                <w:sz w:val="22"/>
                <w:szCs w:val="22"/>
                <w:lang w:val="el-GR"/>
              </w:rPr>
              <w:lastRenderedPageBreak/>
              <w:t>Κύπρος</w:t>
            </w:r>
          </w:p>
          <w:p w14:paraId="6F6367B6" w14:textId="77777777" w:rsidR="00272F07" w:rsidRDefault="0091737D">
            <w:pPr>
              <w:rPr>
                <w:sz w:val="22"/>
                <w:szCs w:val="22"/>
                <w:lang w:val="ro-RO"/>
              </w:rPr>
            </w:pPr>
            <w:r>
              <w:rPr>
                <w:sz w:val="22"/>
                <w:szCs w:val="22"/>
                <w:lang w:val="ro-RO"/>
              </w:rPr>
              <w:t>Lifepharma (Z.A.M.) Ltd</w:t>
            </w:r>
          </w:p>
          <w:p w14:paraId="6F6367B7" w14:textId="5106CD17" w:rsidR="00272F07" w:rsidRDefault="0091737D">
            <w:pPr>
              <w:tabs>
                <w:tab w:val="left" w:pos="-720"/>
              </w:tabs>
              <w:suppressAutoHyphens/>
              <w:rPr>
                <w:sz w:val="22"/>
                <w:szCs w:val="22"/>
                <w:lang w:val="ro-RO"/>
              </w:rPr>
            </w:pPr>
            <w:r>
              <w:rPr>
                <w:sz w:val="22"/>
                <w:szCs w:val="22"/>
                <w:lang w:val="ro-RO"/>
              </w:rPr>
              <w:t>Τηλ: +</w:t>
            </w:r>
            <w:ins w:id="34" w:author="Author">
              <w:r w:rsidR="00A73AFF">
                <w:rPr>
                  <w:sz w:val="22"/>
                  <w:szCs w:val="22"/>
                  <w:lang w:val="ro-RO"/>
                </w:rPr>
                <w:t xml:space="preserve"> </w:t>
              </w:r>
            </w:ins>
            <w:r>
              <w:rPr>
                <w:sz w:val="22"/>
                <w:szCs w:val="22"/>
                <w:lang w:val="ro-RO"/>
              </w:rPr>
              <w:t>357</w:t>
            </w:r>
            <w:del w:id="35" w:author="Author">
              <w:r w:rsidDel="00671662">
                <w:rPr>
                  <w:sz w:val="22"/>
                  <w:szCs w:val="22"/>
                  <w:lang w:val="ro-RO"/>
                </w:rPr>
                <w:delText>-</w:delText>
              </w:r>
            </w:del>
            <w:ins w:id="36" w:author="Author">
              <w:r w:rsidR="00671662">
                <w:rPr>
                  <w:sz w:val="22"/>
                  <w:szCs w:val="22"/>
                  <w:lang w:val="ro-RO"/>
                </w:rPr>
                <w:t xml:space="preserve"> </w:t>
              </w:r>
            </w:ins>
            <w:r>
              <w:rPr>
                <w:sz w:val="22"/>
                <w:szCs w:val="22"/>
                <w:lang w:val="ro-RO"/>
              </w:rPr>
              <w:t xml:space="preserve">22 </w:t>
            </w:r>
            <w:r>
              <w:rPr>
                <w:sz w:val="22"/>
                <w:szCs w:val="22"/>
                <w:lang w:val="el-GR"/>
              </w:rPr>
              <w:t>05</w:t>
            </w:r>
            <w:del w:id="37" w:author="Author">
              <w:r w:rsidDel="00671662">
                <w:rPr>
                  <w:sz w:val="22"/>
                  <w:szCs w:val="22"/>
                  <w:lang w:val="el-GR"/>
                </w:rPr>
                <w:delText xml:space="preserve"> </w:delText>
              </w:r>
            </w:del>
            <w:r>
              <w:rPr>
                <w:sz w:val="22"/>
                <w:szCs w:val="22"/>
                <w:lang w:val="el-GR"/>
              </w:rPr>
              <w:t>63</w:t>
            </w:r>
            <w:del w:id="38" w:author="Author">
              <w:r w:rsidDel="00671662">
                <w:rPr>
                  <w:sz w:val="22"/>
                  <w:szCs w:val="22"/>
                  <w:lang w:val="el-GR"/>
                </w:rPr>
                <w:delText xml:space="preserve"> </w:delText>
              </w:r>
            </w:del>
            <w:r>
              <w:rPr>
                <w:sz w:val="22"/>
                <w:szCs w:val="22"/>
                <w:lang w:val="el-GR"/>
              </w:rPr>
              <w:t>00</w:t>
            </w:r>
          </w:p>
          <w:p w14:paraId="6F6367B8" w14:textId="77777777" w:rsidR="00272F07" w:rsidRDefault="00272F07">
            <w:pPr>
              <w:tabs>
                <w:tab w:val="left" w:pos="-720"/>
              </w:tabs>
              <w:suppressAutoHyphens/>
              <w:rPr>
                <w:sz w:val="22"/>
                <w:szCs w:val="22"/>
                <w:lang w:val="fi-FI"/>
              </w:rPr>
            </w:pPr>
          </w:p>
        </w:tc>
        <w:tc>
          <w:tcPr>
            <w:tcW w:w="4678" w:type="dxa"/>
          </w:tcPr>
          <w:p w14:paraId="6F6367B9" w14:textId="77777777" w:rsidR="00272F07" w:rsidRDefault="0091737D">
            <w:pPr>
              <w:rPr>
                <w:b/>
                <w:sz w:val="22"/>
                <w:szCs w:val="22"/>
                <w:lang w:val="pt-PT"/>
              </w:rPr>
            </w:pPr>
            <w:r>
              <w:rPr>
                <w:b/>
                <w:sz w:val="22"/>
                <w:szCs w:val="22"/>
                <w:lang w:val="pt-PT"/>
              </w:rPr>
              <w:t>Sverige</w:t>
            </w:r>
          </w:p>
          <w:p w14:paraId="6F6367BA" w14:textId="77777777" w:rsidR="00272F07" w:rsidRDefault="0091737D">
            <w:pPr>
              <w:rPr>
                <w:sz w:val="22"/>
                <w:szCs w:val="22"/>
                <w:lang w:val="ro-RO"/>
              </w:rPr>
            </w:pPr>
            <w:r>
              <w:rPr>
                <w:sz w:val="22"/>
                <w:szCs w:val="22"/>
                <w:lang w:val="ro-RO"/>
              </w:rPr>
              <w:t>UCB Nordic A/S</w:t>
            </w:r>
          </w:p>
          <w:p w14:paraId="6F6367BB" w14:textId="77777777" w:rsidR="00272F07" w:rsidRDefault="0091737D">
            <w:pPr>
              <w:rPr>
                <w:sz w:val="22"/>
                <w:szCs w:val="22"/>
                <w:lang w:val="ro-RO"/>
              </w:rPr>
            </w:pPr>
            <w:r>
              <w:rPr>
                <w:sz w:val="22"/>
                <w:szCs w:val="22"/>
                <w:lang w:val="ro-RO"/>
              </w:rPr>
              <w:t>Tel: +46-(0)40 29 49 00</w:t>
            </w:r>
          </w:p>
          <w:p w14:paraId="6F6367BC" w14:textId="77777777" w:rsidR="00272F07" w:rsidRDefault="00272F07">
            <w:pPr>
              <w:widowControl w:val="0"/>
              <w:rPr>
                <w:sz w:val="22"/>
                <w:szCs w:val="22"/>
                <w:lang w:val="nl-NL"/>
              </w:rPr>
            </w:pPr>
          </w:p>
        </w:tc>
      </w:tr>
      <w:tr w:rsidR="00272F07" w14:paraId="6F6367C5" w14:textId="77777777">
        <w:trPr>
          <w:cantSplit/>
        </w:trPr>
        <w:tc>
          <w:tcPr>
            <w:tcW w:w="4644" w:type="dxa"/>
          </w:tcPr>
          <w:p w14:paraId="6F6367BE" w14:textId="77777777" w:rsidR="00272F07" w:rsidRDefault="0091737D">
            <w:pPr>
              <w:rPr>
                <w:b/>
                <w:sz w:val="22"/>
                <w:szCs w:val="22"/>
                <w:lang w:val="lv-LV"/>
              </w:rPr>
            </w:pPr>
            <w:r>
              <w:rPr>
                <w:b/>
                <w:sz w:val="22"/>
                <w:szCs w:val="22"/>
                <w:lang w:val="lv-LV"/>
              </w:rPr>
              <w:t>Latvija</w:t>
            </w:r>
          </w:p>
          <w:p w14:paraId="6F6367BF" w14:textId="77777777" w:rsidR="00272F07" w:rsidRDefault="0091737D">
            <w:pPr>
              <w:rPr>
                <w:sz w:val="22"/>
                <w:szCs w:val="22"/>
                <w:lang w:val="ro-RO"/>
              </w:rPr>
            </w:pPr>
            <w:r>
              <w:rPr>
                <w:sz w:val="22"/>
                <w:szCs w:val="22"/>
                <w:lang w:val="ro-RO"/>
              </w:rPr>
              <w:t>UCB Pharma Oy Finland</w:t>
            </w:r>
          </w:p>
          <w:p w14:paraId="6F6367C0" w14:textId="3755CC44" w:rsidR="00272F07" w:rsidRDefault="0091737D">
            <w:pPr>
              <w:tabs>
                <w:tab w:val="left" w:pos="-720"/>
              </w:tabs>
              <w:suppressAutoHyphens/>
              <w:rPr>
                <w:sz w:val="22"/>
                <w:szCs w:val="22"/>
                <w:lang w:val="ro-RO"/>
              </w:rPr>
            </w:pPr>
            <w:r>
              <w:rPr>
                <w:sz w:val="22"/>
                <w:szCs w:val="22"/>
                <w:lang w:val="ro-RO"/>
              </w:rPr>
              <w:t xml:space="preserve">Tel: </w:t>
            </w:r>
            <w:r>
              <w:rPr>
                <w:sz w:val="22"/>
                <w:szCs w:val="22"/>
                <w:lang w:val="lt-LT"/>
              </w:rPr>
              <w:t>+</w:t>
            </w:r>
            <w:ins w:id="39" w:author="Author">
              <w:r w:rsidR="00A73AFF">
                <w:rPr>
                  <w:sz w:val="22"/>
                  <w:szCs w:val="22"/>
                  <w:lang w:val="lt-LT"/>
                </w:rPr>
                <w:t xml:space="preserve"> </w:t>
              </w:r>
            </w:ins>
            <w:r>
              <w:rPr>
                <w:sz w:val="22"/>
                <w:szCs w:val="22"/>
                <w:lang w:val="lt-LT"/>
              </w:rPr>
              <w:t>358</w:t>
            </w:r>
            <w:del w:id="40" w:author="Author">
              <w:r w:rsidDel="00671662">
                <w:rPr>
                  <w:sz w:val="22"/>
                  <w:szCs w:val="22"/>
                  <w:lang w:val="lt-LT"/>
                </w:rPr>
                <w:delText>-</w:delText>
              </w:r>
            </w:del>
            <w:ins w:id="41" w:author="Author">
              <w:r w:rsidR="00671662">
                <w:rPr>
                  <w:sz w:val="22"/>
                  <w:szCs w:val="22"/>
                  <w:lang w:val="lt-LT"/>
                </w:rPr>
                <w:t xml:space="preserve"> </w:t>
              </w:r>
            </w:ins>
            <w:r>
              <w:rPr>
                <w:sz w:val="22"/>
                <w:szCs w:val="22"/>
                <w:lang w:val="lt-LT"/>
              </w:rPr>
              <w:t>9</w:t>
            </w:r>
            <w:ins w:id="42" w:author="Author">
              <w:r w:rsidR="00671662">
                <w:rPr>
                  <w:sz w:val="22"/>
                  <w:szCs w:val="22"/>
                  <w:lang w:val="lt-LT"/>
                </w:rPr>
                <w:t xml:space="preserve"> </w:t>
              </w:r>
            </w:ins>
            <w:r>
              <w:rPr>
                <w:sz w:val="22"/>
                <w:szCs w:val="22"/>
                <w:lang w:val="lt-LT"/>
              </w:rPr>
              <w:t>2</w:t>
            </w:r>
            <w:del w:id="43" w:author="Author">
              <w:r w:rsidDel="00671662">
                <w:rPr>
                  <w:sz w:val="22"/>
                  <w:szCs w:val="22"/>
                  <w:lang w:val="lt-LT"/>
                </w:rPr>
                <w:delText xml:space="preserve"> </w:delText>
              </w:r>
            </w:del>
            <w:r>
              <w:rPr>
                <w:sz w:val="22"/>
                <w:szCs w:val="22"/>
                <w:lang w:val="lt-LT"/>
              </w:rPr>
              <w:t>514 42</w:t>
            </w:r>
            <w:del w:id="44" w:author="Author">
              <w:r w:rsidDel="00671662">
                <w:rPr>
                  <w:sz w:val="22"/>
                  <w:szCs w:val="22"/>
                  <w:lang w:val="lt-LT"/>
                </w:rPr>
                <w:delText>2</w:delText>
              </w:r>
            </w:del>
            <w:ins w:id="45" w:author="Author">
              <w:r w:rsidR="00671662">
                <w:rPr>
                  <w:sz w:val="22"/>
                  <w:szCs w:val="22"/>
                  <w:lang w:val="lt-LT"/>
                </w:rPr>
                <w:t>3</w:t>
              </w:r>
            </w:ins>
            <w:r>
              <w:rPr>
                <w:sz w:val="22"/>
                <w:szCs w:val="22"/>
                <w:lang w:val="lt-LT"/>
              </w:rPr>
              <w:t>1</w:t>
            </w:r>
            <w:r>
              <w:rPr>
                <w:sz w:val="22"/>
                <w:szCs w:val="22"/>
                <w:lang w:val="ro-RO"/>
              </w:rPr>
              <w:t xml:space="preserve"> (Somija)</w:t>
            </w:r>
          </w:p>
          <w:p w14:paraId="6F6367C1" w14:textId="77777777" w:rsidR="00272F07" w:rsidRDefault="00272F07">
            <w:pPr>
              <w:ind w:right="-449"/>
              <w:rPr>
                <w:sz w:val="22"/>
                <w:szCs w:val="22"/>
                <w:lang w:val="lv-LV"/>
              </w:rPr>
            </w:pPr>
          </w:p>
        </w:tc>
        <w:tc>
          <w:tcPr>
            <w:tcW w:w="4678" w:type="dxa"/>
          </w:tcPr>
          <w:p w14:paraId="6F6367C4" w14:textId="0DBE1B43" w:rsidR="00272F07" w:rsidRDefault="00272F07">
            <w:pPr>
              <w:widowControl w:val="0"/>
              <w:rPr>
                <w:sz w:val="22"/>
                <w:szCs w:val="22"/>
              </w:rPr>
            </w:pPr>
          </w:p>
        </w:tc>
      </w:tr>
    </w:tbl>
    <w:p w14:paraId="6F6367C6" w14:textId="77777777" w:rsidR="00272F07" w:rsidRDefault="00272F07">
      <w:pPr>
        <w:ind w:right="-449"/>
        <w:rPr>
          <w:sz w:val="22"/>
          <w:szCs w:val="22"/>
          <w:lang w:val="ro-RO"/>
        </w:rPr>
      </w:pPr>
    </w:p>
    <w:p w14:paraId="6F6367C7" w14:textId="77777777" w:rsidR="00272F07" w:rsidRDefault="0091737D">
      <w:pPr>
        <w:ind w:right="-449"/>
        <w:rPr>
          <w:sz w:val="22"/>
          <w:szCs w:val="22"/>
          <w:lang w:val="ro-RO"/>
        </w:rPr>
      </w:pPr>
      <w:r>
        <w:rPr>
          <w:b/>
          <w:bCs/>
          <w:sz w:val="22"/>
          <w:szCs w:val="22"/>
          <w:lang w:val="ro-RO"/>
        </w:rPr>
        <w:t xml:space="preserve">Acest prospect a fost revizuit în </w:t>
      </w:r>
      <w:r>
        <w:rPr>
          <w:sz w:val="22"/>
          <w:szCs w:val="22"/>
          <w:lang w:val="ro-RO"/>
        </w:rPr>
        <w:t>{LL/AAAA}.</w:t>
      </w:r>
    </w:p>
    <w:p w14:paraId="6F6367C8" w14:textId="77777777" w:rsidR="00272F07" w:rsidRDefault="00272F07">
      <w:pPr>
        <w:ind w:right="-449"/>
        <w:rPr>
          <w:b/>
          <w:bCs/>
          <w:sz w:val="22"/>
          <w:szCs w:val="22"/>
          <w:lang w:val="ro-RO"/>
        </w:rPr>
      </w:pPr>
    </w:p>
    <w:p w14:paraId="6F6367C9" w14:textId="77777777" w:rsidR="00272F07" w:rsidRDefault="0091737D">
      <w:pPr>
        <w:ind w:right="-449"/>
        <w:rPr>
          <w:b/>
          <w:bCs/>
          <w:sz w:val="22"/>
          <w:szCs w:val="22"/>
          <w:lang w:val="ro-RO"/>
        </w:rPr>
      </w:pPr>
      <w:r>
        <w:rPr>
          <w:b/>
          <w:bCs/>
          <w:sz w:val="22"/>
          <w:szCs w:val="22"/>
          <w:lang w:val="ro-RO"/>
        </w:rPr>
        <w:t>Alte surse de informaţii</w:t>
      </w:r>
    </w:p>
    <w:p w14:paraId="6F6367CA" w14:textId="1BA39199" w:rsidR="00272F07" w:rsidRDefault="0091737D">
      <w:pPr>
        <w:ind w:right="-449"/>
        <w:rPr>
          <w:sz w:val="22"/>
          <w:szCs w:val="22"/>
          <w:lang w:val="ro-RO"/>
        </w:rPr>
      </w:pPr>
      <w:r>
        <w:rPr>
          <w:sz w:val="22"/>
          <w:szCs w:val="22"/>
          <w:lang w:val="ro-RO"/>
        </w:rPr>
        <w:t>Informaţii detaliate privind acest medicament sunt disponibile pe website-ul Agenţiei Europene a Medicamentului http</w:t>
      </w:r>
      <w:r w:rsidR="00216F03">
        <w:rPr>
          <w:sz w:val="22"/>
          <w:szCs w:val="22"/>
          <w:lang w:val="ro-RO"/>
        </w:rPr>
        <w:t>s</w:t>
      </w:r>
      <w:r>
        <w:rPr>
          <w:sz w:val="22"/>
          <w:szCs w:val="22"/>
          <w:lang w:val="ro-RO"/>
        </w:rPr>
        <w:t>://www.ema.europa.eu/</w:t>
      </w:r>
    </w:p>
    <w:p w14:paraId="6F6367CB" w14:textId="77777777" w:rsidR="00272F07" w:rsidRDefault="0091737D">
      <w:pPr>
        <w:jc w:val="center"/>
        <w:rPr>
          <w:sz w:val="22"/>
          <w:szCs w:val="22"/>
          <w:lang w:val="ro-RO"/>
        </w:rPr>
      </w:pPr>
      <w:r>
        <w:rPr>
          <w:b/>
          <w:bCs/>
          <w:sz w:val="22"/>
          <w:szCs w:val="22"/>
          <w:lang w:val="ro-RO"/>
        </w:rPr>
        <w:br w:type="page"/>
      </w:r>
      <w:r>
        <w:rPr>
          <w:b/>
          <w:bCs/>
          <w:sz w:val="22"/>
          <w:szCs w:val="22"/>
          <w:lang w:val="ro-RO"/>
        </w:rPr>
        <w:lastRenderedPageBreak/>
        <w:t>Prospect: Informaţii pentru utilizator</w:t>
      </w:r>
    </w:p>
    <w:p w14:paraId="6F6367CC" w14:textId="77777777" w:rsidR="00272F07" w:rsidRDefault="0091737D">
      <w:pPr>
        <w:numPr>
          <w:ilvl w:val="12"/>
          <w:numId w:val="0"/>
        </w:numPr>
        <w:jc w:val="center"/>
        <w:rPr>
          <w:b/>
          <w:bCs/>
          <w:sz w:val="22"/>
          <w:szCs w:val="22"/>
          <w:lang w:val="ro-RO"/>
        </w:rPr>
      </w:pPr>
      <w:r>
        <w:rPr>
          <w:b/>
          <w:bCs/>
          <w:sz w:val="22"/>
          <w:szCs w:val="22"/>
          <w:lang w:val="ro-RO"/>
        </w:rPr>
        <w:t xml:space="preserve">Neupro 2 mg/24 h plasture transdermic </w:t>
      </w:r>
    </w:p>
    <w:p w14:paraId="6F6367CD" w14:textId="77777777" w:rsidR="00272F07" w:rsidRDefault="0091737D">
      <w:pPr>
        <w:numPr>
          <w:ilvl w:val="12"/>
          <w:numId w:val="0"/>
        </w:numPr>
        <w:ind w:right="-2"/>
        <w:jc w:val="center"/>
        <w:rPr>
          <w:sz w:val="22"/>
          <w:szCs w:val="22"/>
          <w:lang w:val="ro-RO"/>
        </w:rPr>
      </w:pPr>
      <w:r>
        <w:rPr>
          <w:sz w:val="22"/>
          <w:szCs w:val="22"/>
          <w:lang w:val="ro-RO"/>
        </w:rPr>
        <w:t>Rotigotină</w:t>
      </w:r>
    </w:p>
    <w:p w14:paraId="6F6367CE" w14:textId="77777777" w:rsidR="00272F07" w:rsidRDefault="00272F07">
      <w:pPr>
        <w:jc w:val="center"/>
        <w:rPr>
          <w:sz w:val="22"/>
          <w:szCs w:val="22"/>
          <w:lang w:val="ro-RO"/>
        </w:rPr>
      </w:pPr>
    </w:p>
    <w:p w14:paraId="6F6367CF" w14:textId="77777777" w:rsidR="00272F07" w:rsidRDefault="00272F07">
      <w:pPr>
        <w:jc w:val="center"/>
        <w:rPr>
          <w:sz w:val="22"/>
          <w:szCs w:val="22"/>
          <w:lang w:val="ro-RO"/>
        </w:rPr>
      </w:pPr>
    </w:p>
    <w:p w14:paraId="6F6367D0" w14:textId="77777777" w:rsidR="00272F07" w:rsidRDefault="0091737D">
      <w:pPr>
        <w:ind w:right="-2"/>
        <w:rPr>
          <w:sz w:val="22"/>
          <w:szCs w:val="22"/>
          <w:lang w:val="ro-RO"/>
        </w:rPr>
      </w:pPr>
      <w:r>
        <w:rPr>
          <w:b/>
          <w:bCs/>
          <w:sz w:val="22"/>
          <w:szCs w:val="22"/>
          <w:lang w:val="ro-RO"/>
        </w:rPr>
        <w:t xml:space="preserve">Citiţi cu atenţie şi în întregime acest prospect înainte de a începe să utilizaţi acest medicament </w:t>
      </w:r>
      <w:r>
        <w:rPr>
          <w:b/>
          <w:noProof/>
          <w:sz w:val="22"/>
          <w:szCs w:val="22"/>
          <w:lang w:val="ro-RO"/>
        </w:rPr>
        <w:t>deoarece conţine informaţii importante pentru dumneavoastră</w:t>
      </w:r>
      <w:r>
        <w:rPr>
          <w:b/>
          <w:bCs/>
          <w:sz w:val="22"/>
          <w:szCs w:val="22"/>
          <w:lang w:val="ro-RO"/>
        </w:rPr>
        <w:t>.</w:t>
      </w:r>
    </w:p>
    <w:p w14:paraId="6F6367D1" w14:textId="77777777" w:rsidR="00272F07" w:rsidRDefault="0091737D">
      <w:pPr>
        <w:numPr>
          <w:ilvl w:val="0"/>
          <w:numId w:val="99"/>
        </w:numPr>
        <w:ind w:left="567" w:hanging="567"/>
        <w:rPr>
          <w:sz w:val="22"/>
          <w:szCs w:val="22"/>
          <w:lang w:val="ro-RO"/>
        </w:rPr>
      </w:pPr>
      <w:r>
        <w:rPr>
          <w:sz w:val="22"/>
          <w:szCs w:val="22"/>
          <w:lang w:val="ro-RO"/>
        </w:rPr>
        <w:t>Păstraţi acest prospect. S-ar putea să fie necesar să-l recitiţi.</w:t>
      </w:r>
    </w:p>
    <w:p w14:paraId="6F6367D2" w14:textId="77777777" w:rsidR="00272F07" w:rsidRDefault="0091737D">
      <w:pPr>
        <w:numPr>
          <w:ilvl w:val="0"/>
          <w:numId w:val="99"/>
        </w:numPr>
        <w:ind w:left="567" w:hanging="567"/>
        <w:rPr>
          <w:sz w:val="22"/>
          <w:szCs w:val="22"/>
          <w:lang w:val="ro-RO"/>
        </w:rPr>
      </w:pPr>
      <w:r>
        <w:rPr>
          <w:sz w:val="22"/>
          <w:szCs w:val="22"/>
          <w:lang w:val="ro-RO"/>
        </w:rPr>
        <w:t>Dacă aveţi orice întrebări suplimentare, adresaţi-vă medicului dumneavoastră, farmacistului sau asistentei medicale.</w:t>
      </w:r>
    </w:p>
    <w:p w14:paraId="6F6367D3" w14:textId="77777777" w:rsidR="00272F07" w:rsidRDefault="0091737D">
      <w:pPr>
        <w:numPr>
          <w:ilvl w:val="0"/>
          <w:numId w:val="99"/>
        </w:numPr>
        <w:ind w:left="567" w:hanging="567"/>
        <w:rPr>
          <w:b/>
          <w:bCs/>
          <w:sz w:val="22"/>
          <w:szCs w:val="22"/>
          <w:lang w:val="ro-RO"/>
        </w:rPr>
      </w:pPr>
      <w:r>
        <w:rPr>
          <w:sz w:val="22"/>
          <w:szCs w:val="22"/>
          <w:lang w:val="ro-RO"/>
        </w:rPr>
        <w:t>Acest medicament a fost prescris numai pentru dumneavoastră. Nu trebuie să-l daţi altor persoane. Le poate face rău, chiar dacă au aceleaşi semne de boală ca dumneavoastră.</w:t>
      </w:r>
    </w:p>
    <w:p w14:paraId="6F6367D4" w14:textId="77777777" w:rsidR="00272F07" w:rsidRDefault="0091737D">
      <w:pPr>
        <w:numPr>
          <w:ilvl w:val="0"/>
          <w:numId w:val="99"/>
        </w:numPr>
        <w:ind w:left="567" w:right="-2" w:hanging="567"/>
        <w:rPr>
          <w:sz w:val="22"/>
          <w:szCs w:val="22"/>
          <w:lang w:val="ro-RO"/>
        </w:rPr>
      </w:pPr>
      <w:r>
        <w:rPr>
          <w:sz w:val="22"/>
          <w:szCs w:val="22"/>
          <w:lang w:val="ro-RO"/>
        </w:rPr>
        <w:t xml:space="preserve">Dacă </w:t>
      </w:r>
      <w:r>
        <w:rPr>
          <w:noProof/>
          <w:sz w:val="22"/>
          <w:szCs w:val="22"/>
          <w:lang w:val="ro-RO"/>
        </w:rPr>
        <w:t>manifestaţi orice reacţii</w:t>
      </w:r>
      <w:r>
        <w:rPr>
          <w:sz w:val="22"/>
          <w:szCs w:val="22"/>
          <w:lang w:val="ro-RO"/>
        </w:rPr>
        <w:t xml:space="preserve"> adverse</w:t>
      </w:r>
      <w:r>
        <w:rPr>
          <w:noProof/>
          <w:sz w:val="22"/>
          <w:szCs w:val="22"/>
          <w:lang w:val="ro-RO"/>
        </w:rPr>
        <w:t>, adresaţi-</w:t>
      </w:r>
      <w:r>
        <w:rPr>
          <w:sz w:val="22"/>
          <w:szCs w:val="22"/>
          <w:lang w:val="ro-RO"/>
        </w:rPr>
        <w:t>vă medicului dumneavoastră</w:t>
      </w:r>
      <w:r>
        <w:rPr>
          <w:noProof/>
          <w:sz w:val="22"/>
          <w:szCs w:val="22"/>
          <w:lang w:val="ro-RO"/>
        </w:rPr>
        <w:t>,</w:t>
      </w:r>
      <w:r>
        <w:rPr>
          <w:sz w:val="22"/>
          <w:szCs w:val="22"/>
          <w:lang w:val="ro-RO"/>
        </w:rPr>
        <w:t xml:space="preserve"> farmacistului sau asistentei medicale</w:t>
      </w:r>
      <w:r>
        <w:rPr>
          <w:noProof/>
          <w:sz w:val="22"/>
          <w:szCs w:val="22"/>
          <w:lang w:val="ro-RO"/>
        </w:rPr>
        <w:t>. Acestea includ orice posibile reacţii adverse nemenţionate în acest prospect.</w:t>
      </w:r>
    </w:p>
    <w:p w14:paraId="6F6367D5" w14:textId="77777777" w:rsidR="00272F07" w:rsidRDefault="0091737D">
      <w:pPr>
        <w:numPr>
          <w:ilvl w:val="12"/>
          <w:numId w:val="0"/>
        </w:numPr>
        <w:ind w:right="-2"/>
        <w:rPr>
          <w:sz w:val="22"/>
          <w:szCs w:val="22"/>
          <w:lang w:val="ro-RO"/>
        </w:rPr>
      </w:pPr>
      <w:r>
        <w:rPr>
          <w:sz w:val="22"/>
          <w:szCs w:val="22"/>
          <w:lang w:val="ro-RO"/>
        </w:rPr>
        <w:t xml:space="preserve"> Vezi pct.4.</w:t>
      </w:r>
    </w:p>
    <w:p w14:paraId="6F6367D6" w14:textId="77777777" w:rsidR="00272F07" w:rsidRDefault="00272F07">
      <w:pPr>
        <w:numPr>
          <w:ilvl w:val="12"/>
          <w:numId w:val="0"/>
        </w:numPr>
        <w:ind w:right="-2"/>
        <w:rPr>
          <w:sz w:val="22"/>
          <w:szCs w:val="22"/>
          <w:lang w:val="ro-RO"/>
        </w:rPr>
      </w:pPr>
    </w:p>
    <w:p w14:paraId="6F6367D7" w14:textId="77777777" w:rsidR="00272F07" w:rsidRDefault="00272F07">
      <w:pPr>
        <w:numPr>
          <w:ilvl w:val="12"/>
          <w:numId w:val="0"/>
        </w:numPr>
        <w:ind w:right="-2"/>
        <w:rPr>
          <w:sz w:val="22"/>
          <w:szCs w:val="22"/>
          <w:lang w:val="ro-RO"/>
        </w:rPr>
      </w:pPr>
    </w:p>
    <w:p w14:paraId="6F6367D8" w14:textId="77777777" w:rsidR="00272F07" w:rsidRDefault="0091737D">
      <w:pPr>
        <w:numPr>
          <w:ilvl w:val="12"/>
          <w:numId w:val="0"/>
        </w:numPr>
        <w:ind w:right="-2"/>
        <w:rPr>
          <w:sz w:val="22"/>
          <w:szCs w:val="22"/>
          <w:lang w:val="ro-RO"/>
        </w:rPr>
      </w:pPr>
      <w:r>
        <w:rPr>
          <w:b/>
          <w:bCs/>
          <w:sz w:val="22"/>
          <w:szCs w:val="22"/>
          <w:lang w:val="ro-RO"/>
        </w:rPr>
        <w:t>Ce găsiţi în acest prospect</w:t>
      </w:r>
    </w:p>
    <w:p w14:paraId="6F6367D9" w14:textId="77777777" w:rsidR="00272F07" w:rsidRDefault="0091737D">
      <w:pPr>
        <w:ind w:left="567" w:right="-28" w:hanging="567"/>
        <w:rPr>
          <w:sz w:val="22"/>
          <w:szCs w:val="22"/>
          <w:lang w:val="ro-RO"/>
        </w:rPr>
      </w:pPr>
      <w:r>
        <w:rPr>
          <w:sz w:val="22"/>
          <w:szCs w:val="22"/>
          <w:lang w:val="ro-RO"/>
        </w:rPr>
        <w:t>1.</w:t>
      </w:r>
      <w:r>
        <w:rPr>
          <w:sz w:val="22"/>
          <w:szCs w:val="22"/>
          <w:lang w:val="ro-RO"/>
        </w:rPr>
        <w:tab/>
        <w:t>Ce este Neupro şi pentru ce se utilizează</w:t>
      </w:r>
    </w:p>
    <w:p w14:paraId="6F6367DA" w14:textId="77777777" w:rsidR="00272F07" w:rsidRDefault="0091737D">
      <w:pPr>
        <w:ind w:left="567" w:right="-28" w:hanging="567"/>
        <w:rPr>
          <w:sz w:val="22"/>
          <w:szCs w:val="22"/>
          <w:lang w:val="ro-RO"/>
        </w:rPr>
      </w:pPr>
      <w:r>
        <w:rPr>
          <w:sz w:val="22"/>
          <w:szCs w:val="22"/>
          <w:lang w:val="ro-RO"/>
        </w:rPr>
        <w:t>2.</w:t>
      </w:r>
      <w:r>
        <w:rPr>
          <w:sz w:val="22"/>
          <w:szCs w:val="22"/>
          <w:lang w:val="ro-RO"/>
        </w:rPr>
        <w:tab/>
      </w:r>
      <w:r>
        <w:rPr>
          <w:noProof/>
          <w:sz w:val="22"/>
          <w:szCs w:val="22"/>
          <w:lang w:val="ro-RO"/>
        </w:rPr>
        <w:t xml:space="preserve">Ce trebuie să ştiţi </w:t>
      </w:r>
      <w:r>
        <w:rPr>
          <w:sz w:val="22"/>
          <w:szCs w:val="22"/>
          <w:lang w:val="ro-RO"/>
        </w:rPr>
        <w:t>înainte să utilizaţi Neupro</w:t>
      </w:r>
    </w:p>
    <w:p w14:paraId="6F6367DB" w14:textId="77777777" w:rsidR="00272F07" w:rsidRDefault="0091737D">
      <w:pPr>
        <w:ind w:left="567" w:right="-28" w:hanging="567"/>
        <w:rPr>
          <w:sz w:val="22"/>
          <w:szCs w:val="22"/>
          <w:lang w:val="ro-RO"/>
        </w:rPr>
      </w:pPr>
      <w:r>
        <w:rPr>
          <w:sz w:val="22"/>
          <w:szCs w:val="22"/>
          <w:lang w:val="ro-RO"/>
        </w:rPr>
        <w:t>3.</w:t>
      </w:r>
      <w:r>
        <w:rPr>
          <w:sz w:val="22"/>
          <w:szCs w:val="22"/>
          <w:lang w:val="ro-RO"/>
        </w:rPr>
        <w:tab/>
        <w:t>Cum să utilizaţi Neupro</w:t>
      </w:r>
    </w:p>
    <w:p w14:paraId="6F6367DC" w14:textId="77777777" w:rsidR="00272F07" w:rsidRDefault="0091737D">
      <w:pPr>
        <w:ind w:left="567" w:right="-28" w:hanging="567"/>
        <w:rPr>
          <w:sz w:val="22"/>
          <w:szCs w:val="22"/>
          <w:lang w:val="ro-RO"/>
        </w:rPr>
      </w:pPr>
      <w:r>
        <w:rPr>
          <w:sz w:val="22"/>
          <w:szCs w:val="22"/>
          <w:lang w:val="ro-RO"/>
        </w:rPr>
        <w:t>4.</w:t>
      </w:r>
      <w:r>
        <w:rPr>
          <w:sz w:val="22"/>
          <w:szCs w:val="22"/>
          <w:lang w:val="ro-RO"/>
        </w:rPr>
        <w:tab/>
        <w:t>Reacţii adverse posibile</w:t>
      </w:r>
    </w:p>
    <w:p w14:paraId="6F6367DD" w14:textId="77777777" w:rsidR="00272F07" w:rsidRDefault="0091737D">
      <w:pPr>
        <w:ind w:left="567" w:right="-28" w:hanging="567"/>
        <w:rPr>
          <w:sz w:val="22"/>
          <w:szCs w:val="22"/>
          <w:lang w:val="ro-RO"/>
        </w:rPr>
      </w:pPr>
      <w:r>
        <w:rPr>
          <w:sz w:val="22"/>
          <w:szCs w:val="22"/>
          <w:lang w:val="ro-RO"/>
        </w:rPr>
        <w:t>5.</w:t>
      </w:r>
      <w:r>
        <w:rPr>
          <w:sz w:val="22"/>
          <w:szCs w:val="22"/>
          <w:lang w:val="ro-RO"/>
        </w:rPr>
        <w:tab/>
        <w:t>Cum se păstrează Neupro</w:t>
      </w:r>
    </w:p>
    <w:p w14:paraId="6F6367DE" w14:textId="77777777" w:rsidR="00272F07" w:rsidRDefault="0091737D">
      <w:pPr>
        <w:ind w:left="567" w:right="-28" w:hanging="567"/>
        <w:rPr>
          <w:sz w:val="22"/>
          <w:szCs w:val="22"/>
          <w:lang w:val="ro-RO"/>
        </w:rPr>
      </w:pPr>
      <w:r>
        <w:rPr>
          <w:sz w:val="22"/>
          <w:szCs w:val="22"/>
          <w:lang w:val="ro-RO"/>
        </w:rPr>
        <w:t>6.</w:t>
      </w:r>
      <w:r>
        <w:rPr>
          <w:sz w:val="22"/>
          <w:szCs w:val="22"/>
          <w:lang w:val="ro-RO"/>
        </w:rPr>
        <w:tab/>
        <w:t>Conţinutul ambalajului şi alte informaţii</w:t>
      </w:r>
    </w:p>
    <w:p w14:paraId="6F6367DF" w14:textId="77777777" w:rsidR="00272F07" w:rsidRDefault="00272F07">
      <w:pPr>
        <w:numPr>
          <w:ilvl w:val="12"/>
          <w:numId w:val="0"/>
        </w:numPr>
        <w:ind w:right="-2"/>
        <w:rPr>
          <w:b/>
          <w:bCs/>
          <w:sz w:val="22"/>
          <w:szCs w:val="22"/>
          <w:lang w:val="ro-RO"/>
        </w:rPr>
      </w:pPr>
    </w:p>
    <w:p w14:paraId="6F6367E0" w14:textId="77777777" w:rsidR="00272F07" w:rsidRDefault="00272F07">
      <w:pPr>
        <w:numPr>
          <w:ilvl w:val="12"/>
          <w:numId w:val="0"/>
        </w:numPr>
        <w:ind w:right="-2"/>
        <w:rPr>
          <w:b/>
          <w:bCs/>
          <w:sz w:val="22"/>
          <w:szCs w:val="22"/>
          <w:lang w:val="ro-RO"/>
        </w:rPr>
      </w:pPr>
    </w:p>
    <w:p w14:paraId="6F6367E1" w14:textId="77777777" w:rsidR="00272F07" w:rsidRDefault="0091737D">
      <w:pPr>
        <w:tabs>
          <w:tab w:val="left" w:pos="540"/>
        </w:tabs>
        <w:ind w:right="-2"/>
        <w:rPr>
          <w:b/>
          <w:bCs/>
          <w:sz w:val="22"/>
          <w:szCs w:val="22"/>
          <w:lang w:val="ro-RO"/>
        </w:rPr>
      </w:pPr>
      <w:r>
        <w:rPr>
          <w:b/>
          <w:bCs/>
          <w:sz w:val="22"/>
          <w:szCs w:val="22"/>
          <w:lang w:val="ro-RO"/>
        </w:rPr>
        <w:t>1.</w:t>
      </w:r>
      <w:r>
        <w:rPr>
          <w:b/>
          <w:bCs/>
          <w:sz w:val="22"/>
          <w:szCs w:val="22"/>
          <w:lang w:val="ro-RO"/>
        </w:rPr>
        <w:tab/>
        <w:t>Ce este Neupro şi pentru ce se utilizează</w:t>
      </w:r>
    </w:p>
    <w:p w14:paraId="6F6367E2" w14:textId="77777777" w:rsidR="00272F07" w:rsidRDefault="00272F07">
      <w:pPr>
        <w:numPr>
          <w:ilvl w:val="12"/>
          <w:numId w:val="0"/>
        </w:numPr>
        <w:ind w:right="-2"/>
        <w:rPr>
          <w:sz w:val="22"/>
          <w:szCs w:val="22"/>
          <w:lang w:val="ro-RO"/>
        </w:rPr>
      </w:pPr>
    </w:p>
    <w:p w14:paraId="6F6367E3" w14:textId="77777777" w:rsidR="00272F07" w:rsidRDefault="0091737D">
      <w:pPr>
        <w:numPr>
          <w:ilvl w:val="12"/>
          <w:numId w:val="0"/>
        </w:numPr>
        <w:ind w:right="-2"/>
        <w:rPr>
          <w:b/>
          <w:sz w:val="22"/>
          <w:szCs w:val="22"/>
          <w:lang w:val="ro-RO"/>
        </w:rPr>
      </w:pPr>
      <w:r>
        <w:rPr>
          <w:b/>
          <w:sz w:val="22"/>
          <w:szCs w:val="22"/>
          <w:lang w:val="ro-RO"/>
        </w:rPr>
        <w:t>Ce este Neupro</w:t>
      </w:r>
    </w:p>
    <w:p w14:paraId="6F6367E4" w14:textId="77777777" w:rsidR="00272F07" w:rsidRDefault="0091737D">
      <w:pPr>
        <w:numPr>
          <w:ilvl w:val="12"/>
          <w:numId w:val="0"/>
        </w:numPr>
        <w:ind w:right="-2"/>
        <w:rPr>
          <w:sz w:val="22"/>
          <w:szCs w:val="22"/>
          <w:lang w:val="ro-RO"/>
        </w:rPr>
      </w:pPr>
      <w:r>
        <w:rPr>
          <w:sz w:val="22"/>
          <w:szCs w:val="22"/>
          <w:lang w:val="ro-RO"/>
        </w:rPr>
        <w:t xml:space="preserve">Neupro conţine substanţa activă rotigotină. </w:t>
      </w:r>
    </w:p>
    <w:p w14:paraId="6F6367E5" w14:textId="77777777" w:rsidR="00272F07" w:rsidRDefault="00272F07">
      <w:pPr>
        <w:numPr>
          <w:ilvl w:val="12"/>
          <w:numId w:val="0"/>
        </w:numPr>
        <w:ind w:right="-2"/>
        <w:rPr>
          <w:sz w:val="22"/>
          <w:szCs w:val="22"/>
          <w:lang w:val="ro-RO"/>
        </w:rPr>
      </w:pPr>
    </w:p>
    <w:p w14:paraId="6F6367E6" w14:textId="77777777" w:rsidR="00272F07" w:rsidRDefault="0091737D">
      <w:pPr>
        <w:numPr>
          <w:ilvl w:val="12"/>
          <w:numId w:val="0"/>
        </w:numPr>
        <w:ind w:right="-2"/>
        <w:rPr>
          <w:sz w:val="22"/>
          <w:szCs w:val="22"/>
          <w:lang w:val="ro-RO"/>
        </w:rPr>
      </w:pPr>
      <w:r>
        <w:rPr>
          <w:sz w:val="22"/>
          <w:szCs w:val="22"/>
          <w:lang w:val="ro-RO"/>
        </w:rPr>
        <w:t xml:space="preserve">El aparţine unui grup de medicamente denumit „agonişti ai dopaminei”. Dopamina este o substanță din creier, cu rol de transmițător, importantă pentru mișcare </w:t>
      </w:r>
    </w:p>
    <w:p w14:paraId="6F6367E7" w14:textId="77777777" w:rsidR="00272F07" w:rsidRDefault="0091737D">
      <w:pPr>
        <w:rPr>
          <w:b/>
          <w:sz w:val="22"/>
          <w:szCs w:val="22"/>
          <w:lang w:val="ro-RO"/>
        </w:rPr>
      </w:pPr>
      <w:r>
        <w:rPr>
          <w:b/>
          <w:sz w:val="22"/>
          <w:szCs w:val="22"/>
          <w:lang w:val="ro-RO"/>
        </w:rPr>
        <w:t>Pentru ce se utilizează Neupro:</w:t>
      </w:r>
    </w:p>
    <w:p w14:paraId="6F6367E8" w14:textId="77777777" w:rsidR="00272F07" w:rsidRDefault="0091737D">
      <w:pPr>
        <w:rPr>
          <w:sz w:val="22"/>
          <w:szCs w:val="22"/>
          <w:lang w:val="ro-RO"/>
        </w:rPr>
      </w:pPr>
      <w:r>
        <w:rPr>
          <w:sz w:val="22"/>
          <w:szCs w:val="22"/>
          <w:lang w:val="ro-RO"/>
        </w:rPr>
        <w:t xml:space="preserve">Neupro se utilizează la adulți pentru tratarea semnelor și simptomelor de: </w:t>
      </w:r>
    </w:p>
    <w:p w14:paraId="6F6367E9" w14:textId="77777777" w:rsidR="00272F07" w:rsidRDefault="0091737D">
      <w:pPr>
        <w:numPr>
          <w:ilvl w:val="0"/>
          <w:numId w:val="50"/>
        </w:numPr>
        <w:tabs>
          <w:tab w:val="left" w:pos="567"/>
        </w:tabs>
        <w:ind w:left="567" w:hanging="567"/>
        <w:rPr>
          <w:sz w:val="22"/>
          <w:lang w:val="ro-RO"/>
        </w:rPr>
      </w:pPr>
      <w:r>
        <w:rPr>
          <w:b/>
          <w:sz w:val="22"/>
          <w:lang w:val="ro-RO"/>
        </w:rPr>
        <w:t>Boală Parkinson</w:t>
      </w:r>
      <w:r>
        <w:rPr>
          <w:sz w:val="22"/>
          <w:lang w:val="ro-RO"/>
        </w:rPr>
        <w:t xml:space="preserve"> - Neupro poate fi utilizat de unul singur sau împreună cu un alt medicament numit levodopa.</w:t>
      </w:r>
    </w:p>
    <w:p w14:paraId="6F6367EA" w14:textId="77777777" w:rsidR="00272F07" w:rsidRDefault="0091737D">
      <w:pPr>
        <w:pStyle w:val="ListParagraph"/>
        <w:numPr>
          <w:ilvl w:val="0"/>
          <w:numId w:val="50"/>
        </w:numPr>
        <w:tabs>
          <w:tab w:val="left" w:pos="567"/>
        </w:tabs>
        <w:ind w:left="567" w:hanging="567"/>
        <w:contextualSpacing/>
        <w:rPr>
          <w:sz w:val="22"/>
          <w:lang w:val="ro-RO"/>
        </w:rPr>
      </w:pPr>
      <w:r>
        <w:rPr>
          <w:b/>
          <w:sz w:val="22"/>
          <w:lang w:val="ro-RO"/>
        </w:rPr>
        <w:t>Sindrom al picioarelor neliniștite (SPN)</w:t>
      </w:r>
      <w:r>
        <w:rPr>
          <w:sz w:val="22"/>
          <w:lang w:val="ro-RO"/>
        </w:rPr>
        <w:t xml:space="preserve"> – acesta poate fi asociat cu disconfort la nivelul picioarelor sau brațelor, nevoie de mișcare, tulburări ale somnului, senzație de oboseală sau somnolenţă în timpul zilei. </w:t>
      </w:r>
      <w:r>
        <w:rPr>
          <w:sz w:val="22"/>
          <w:szCs w:val="22"/>
          <w:lang w:val="ro-RO"/>
        </w:rPr>
        <w:t>Aceste simptome sunt reduse sau durata lor este scurtată în cazul tratamentului cu Neupro.</w:t>
      </w:r>
    </w:p>
    <w:p w14:paraId="6F6367EB" w14:textId="77777777" w:rsidR="00272F07" w:rsidRDefault="00272F07">
      <w:pPr>
        <w:rPr>
          <w:sz w:val="22"/>
          <w:szCs w:val="22"/>
          <w:lang w:val="ro-RO"/>
        </w:rPr>
      </w:pPr>
    </w:p>
    <w:p w14:paraId="6F6367EC" w14:textId="77777777" w:rsidR="00272F07" w:rsidRDefault="00272F07">
      <w:pPr>
        <w:keepNext/>
        <w:keepLines/>
        <w:numPr>
          <w:ilvl w:val="12"/>
          <w:numId w:val="0"/>
        </w:numPr>
        <w:ind w:right="-2"/>
        <w:rPr>
          <w:b/>
          <w:bCs/>
          <w:sz w:val="22"/>
          <w:szCs w:val="22"/>
          <w:lang w:val="ro-RO"/>
        </w:rPr>
      </w:pPr>
    </w:p>
    <w:p w14:paraId="6F6367ED" w14:textId="77777777" w:rsidR="00272F07" w:rsidRDefault="0091737D">
      <w:pPr>
        <w:keepNext/>
        <w:keepLines/>
        <w:tabs>
          <w:tab w:val="left" w:pos="540"/>
        </w:tabs>
        <w:ind w:right="-2"/>
        <w:rPr>
          <w:b/>
          <w:bCs/>
          <w:sz w:val="22"/>
          <w:szCs w:val="22"/>
          <w:lang w:val="ro-RO"/>
        </w:rPr>
      </w:pPr>
      <w:r>
        <w:rPr>
          <w:b/>
          <w:bCs/>
          <w:sz w:val="22"/>
          <w:szCs w:val="22"/>
          <w:lang w:val="ro-RO"/>
        </w:rPr>
        <w:t>2.</w:t>
      </w:r>
      <w:r>
        <w:rPr>
          <w:b/>
          <w:bCs/>
          <w:sz w:val="22"/>
          <w:szCs w:val="22"/>
          <w:lang w:val="ro-RO"/>
        </w:rPr>
        <w:tab/>
        <w:t>Ce trebuie să ştiţi înainte să utilizaţi Neupro</w:t>
      </w:r>
    </w:p>
    <w:p w14:paraId="6F6367EE" w14:textId="77777777" w:rsidR="00272F07" w:rsidRDefault="00272F07">
      <w:pPr>
        <w:keepNext/>
        <w:keepLines/>
        <w:numPr>
          <w:ilvl w:val="12"/>
          <w:numId w:val="0"/>
        </w:numPr>
        <w:ind w:right="-2"/>
        <w:rPr>
          <w:sz w:val="22"/>
          <w:szCs w:val="22"/>
          <w:lang w:val="ro-RO"/>
        </w:rPr>
      </w:pPr>
    </w:p>
    <w:p w14:paraId="6F6367EF" w14:textId="77777777" w:rsidR="00272F07" w:rsidRDefault="0091737D">
      <w:pPr>
        <w:keepNext/>
        <w:keepLines/>
        <w:numPr>
          <w:ilvl w:val="12"/>
          <w:numId w:val="0"/>
        </w:numPr>
        <w:rPr>
          <w:sz w:val="22"/>
          <w:szCs w:val="22"/>
          <w:lang w:val="ro-RO"/>
        </w:rPr>
      </w:pPr>
      <w:r>
        <w:rPr>
          <w:b/>
          <w:bCs/>
          <w:sz w:val="22"/>
          <w:szCs w:val="22"/>
          <w:lang w:val="ro-RO"/>
        </w:rPr>
        <w:t>Nu utilizaţi Neupro dacă:</w:t>
      </w:r>
    </w:p>
    <w:p w14:paraId="6F6367F0" w14:textId="77777777" w:rsidR="00272F07" w:rsidRDefault="0091737D">
      <w:pPr>
        <w:numPr>
          <w:ilvl w:val="0"/>
          <w:numId w:val="77"/>
        </w:numPr>
        <w:ind w:left="567" w:right="-2" w:hanging="567"/>
        <w:rPr>
          <w:sz w:val="22"/>
          <w:szCs w:val="22"/>
          <w:lang w:val="ro-RO"/>
        </w:rPr>
      </w:pPr>
      <w:r>
        <w:rPr>
          <w:sz w:val="22"/>
          <w:szCs w:val="22"/>
          <w:lang w:val="ro-RO"/>
        </w:rPr>
        <w:t xml:space="preserve">sunteţi </w:t>
      </w:r>
      <w:r>
        <w:rPr>
          <w:b/>
          <w:sz w:val="22"/>
          <w:szCs w:val="22"/>
          <w:lang w:val="ro-RO"/>
        </w:rPr>
        <w:t>alergic</w:t>
      </w:r>
      <w:r>
        <w:rPr>
          <w:sz w:val="22"/>
          <w:szCs w:val="22"/>
          <w:lang w:val="ro-RO"/>
        </w:rPr>
        <w:t xml:space="preserve"> la rotigotină sau la oricare dintre </w:t>
      </w:r>
      <w:r>
        <w:rPr>
          <w:b/>
          <w:sz w:val="22"/>
          <w:szCs w:val="22"/>
          <w:lang w:val="ro-RO"/>
        </w:rPr>
        <w:t>celelalte componente</w:t>
      </w:r>
      <w:r>
        <w:rPr>
          <w:sz w:val="22"/>
          <w:szCs w:val="22"/>
          <w:lang w:val="ro-RO"/>
        </w:rPr>
        <w:t xml:space="preserve"> ale acestui medicament (enumerate la punctul 6).</w:t>
      </w:r>
    </w:p>
    <w:p w14:paraId="6F6367F1" w14:textId="77777777" w:rsidR="00272F07" w:rsidRDefault="0091737D">
      <w:pPr>
        <w:numPr>
          <w:ilvl w:val="0"/>
          <w:numId w:val="77"/>
        </w:numPr>
        <w:ind w:left="567" w:right="-2" w:hanging="567"/>
        <w:rPr>
          <w:sz w:val="22"/>
          <w:szCs w:val="22"/>
          <w:lang w:val="ro-RO"/>
        </w:rPr>
      </w:pPr>
      <w:r>
        <w:rPr>
          <w:sz w:val="22"/>
          <w:szCs w:val="22"/>
          <w:lang w:val="ro-RO"/>
        </w:rPr>
        <w:t xml:space="preserve">trebuie să vi se efectueze o procedură de </w:t>
      </w:r>
      <w:r>
        <w:rPr>
          <w:b/>
          <w:sz w:val="22"/>
          <w:szCs w:val="22"/>
          <w:lang w:val="ro-RO"/>
        </w:rPr>
        <w:t>imagistică prin rezonanţă magnetică</w:t>
      </w:r>
      <w:r>
        <w:rPr>
          <w:sz w:val="22"/>
          <w:szCs w:val="22"/>
          <w:lang w:val="ro-RO"/>
        </w:rPr>
        <w:t xml:space="preserve"> (RMN) (diagnostic stabilit prin imagini din interiorului corpului, obținute prin utilizarea de energie magnetică, în loc de raze X) aveți nevoie de </w:t>
      </w:r>
      <w:r>
        <w:rPr>
          <w:b/>
          <w:sz w:val="22"/>
          <w:szCs w:val="22"/>
          <w:lang w:val="ro-RO"/>
        </w:rPr>
        <w:t>cardioversie</w:t>
      </w:r>
      <w:r>
        <w:rPr>
          <w:sz w:val="22"/>
          <w:szCs w:val="22"/>
          <w:lang w:val="ro-RO"/>
        </w:rPr>
        <w:t xml:space="preserve"> (tratament specific pentru tulburări ale ritmului bătăilor inimii). </w:t>
      </w:r>
    </w:p>
    <w:p w14:paraId="6F6367F2" w14:textId="77777777" w:rsidR="00272F07" w:rsidRDefault="00272F07">
      <w:pPr>
        <w:ind w:right="-2"/>
        <w:rPr>
          <w:sz w:val="22"/>
          <w:szCs w:val="22"/>
          <w:lang w:val="ro-RO"/>
        </w:rPr>
      </w:pPr>
    </w:p>
    <w:p w14:paraId="6F6367F3" w14:textId="77777777" w:rsidR="00272F07" w:rsidRDefault="0091737D">
      <w:pPr>
        <w:shd w:val="clear" w:color="auto" w:fill="FFFFFF"/>
        <w:rPr>
          <w:sz w:val="22"/>
          <w:szCs w:val="22"/>
          <w:lang w:val="ro-RO"/>
        </w:rPr>
      </w:pPr>
      <w:r>
        <w:rPr>
          <w:sz w:val="22"/>
          <w:szCs w:val="22"/>
          <w:lang w:val="ro-RO"/>
        </w:rPr>
        <w:t xml:space="preserve">Imediat înainte de efectuarea </w:t>
      </w:r>
      <w:r>
        <w:rPr>
          <w:color w:val="212121"/>
          <w:sz w:val="22"/>
          <w:szCs w:val="22"/>
          <w:lang w:val="ro-RO" w:eastAsia="ro-RO"/>
        </w:rPr>
        <w:t xml:space="preserve">procedurilor de imagistică prin rezonanță magnetică (MRI) sau de cardioversie pentru a evita arsurile pielii </w:t>
      </w:r>
      <w:r>
        <w:rPr>
          <w:sz w:val="22"/>
          <w:szCs w:val="22"/>
          <w:lang w:val="ro-RO"/>
        </w:rPr>
        <w:t>trebuie să vă îndepărtaţi plasturele Neupro deoarece plasturele conţine aluminiu. Vă puteţi aplica un nou plasture după aceea.</w:t>
      </w:r>
    </w:p>
    <w:p w14:paraId="6F6367F4" w14:textId="77777777" w:rsidR="00272F07" w:rsidRDefault="00272F07">
      <w:pPr>
        <w:numPr>
          <w:ilvl w:val="12"/>
          <w:numId w:val="0"/>
        </w:numPr>
        <w:ind w:right="-2"/>
        <w:rPr>
          <w:sz w:val="22"/>
          <w:szCs w:val="22"/>
          <w:lang w:val="ro-RO"/>
        </w:rPr>
      </w:pPr>
    </w:p>
    <w:p w14:paraId="6F6367F5" w14:textId="77777777" w:rsidR="00272F07" w:rsidRDefault="0091737D">
      <w:pPr>
        <w:numPr>
          <w:ilvl w:val="12"/>
          <w:numId w:val="0"/>
        </w:numPr>
        <w:ind w:right="-2"/>
        <w:rPr>
          <w:sz w:val="22"/>
          <w:szCs w:val="22"/>
          <w:lang w:val="ro-RO"/>
        </w:rPr>
      </w:pPr>
      <w:r>
        <w:rPr>
          <w:sz w:val="22"/>
          <w:szCs w:val="22"/>
          <w:lang w:val="ro-RO"/>
        </w:rPr>
        <w:lastRenderedPageBreak/>
        <w:t xml:space="preserve">Dacă oricare dintre situațiile de mai sus, este valabilă în cazul dumneavoastră nu utilizați Neupro. Dacă nu sunteți sigur despre acest lucru, adresați-vă mai întâi medicului dumneavoastra, farmacistului sau asistentei medicale. </w:t>
      </w:r>
    </w:p>
    <w:p w14:paraId="6F6367F6" w14:textId="77777777" w:rsidR="00272F07" w:rsidRDefault="00272F07">
      <w:pPr>
        <w:numPr>
          <w:ilvl w:val="12"/>
          <w:numId w:val="0"/>
        </w:numPr>
        <w:ind w:right="-2"/>
        <w:rPr>
          <w:sz w:val="22"/>
          <w:szCs w:val="22"/>
          <w:lang w:val="ro-RO"/>
        </w:rPr>
      </w:pPr>
    </w:p>
    <w:p w14:paraId="6F6367F7" w14:textId="77777777" w:rsidR="00272F07" w:rsidRDefault="0091737D">
      <w:pPr>
        <w:rPr>
          <w:b/>
          <w:sz w:val="22"/>
          <w:szCs w:val="22"/>
          <w:lang w:val="ro-RO"/>
        </w:rPr>
      </w:pPr>
      <w:r>
        <w:rPr>
          <w:b/>
          <w:noProof/>
          <w:sz w:val="22"/>
          <w:szCs w:val="22"/>
          <w:lang w:val="ro-RO"/>
        </w:rPr>
        <w:t>Atenţionări şi precauţii</w:t>
      </w:r>
    </w:p>
    <w:p w14:paraId="6F6367F8" w14:textId="77777777" w:rsidR="00272F07" w:rsidRDefault="0091737D">
      <w:pPr>
        <w:numPr>
          <w:ilvl w:val="12"/>
          <w:numId w:val="0"/>
        </w:numPr>
        <w:ind w:right="-2"/>
        <w:rPr>
          <w:bCs/>
          <w:sz w:val="22"/>
          <w:szCs w:val="22"/>
          <w:lang w:val="ro-RO"/>
        </w:rPr>
      </w:pPr>
      <w:r>
        <w:rPr>
          <w:sz w:val="22"/>
          <w:szCs w:val="22"/>
          <w:lang w:val="ro-RO"/>
        </w:rPr>
        <w:t>Înainte să</w:t>
      </w:r>
      <w:r>
        <w:rPr>
          <w:noProof/>
          <w:sz w:val="22"/>
          <w:szCs w:val="22"/>
          <w:lang w:val="ro-RO"/>
        </w:rPr>
        <w:t xml:space="preserve"> </w:t>
      </w:r>
      <w:r>
        <w:rPr>
          <w:sz w:val="22"/>
          <w:szCs w:val="22"/>
          <w:lang w:val="ro-RO"/>
        </w:rPr>
        <w:t>utilizaţi</w:t>
      </w:r>
      <w:r>
        <w:rPr>
          <w:noProof/>
          <w:sz w:val="22"/>
          <w:szCs w:val="22"/>
          <w:lang w:val="ro-RO"/>
        </w:rPr>
        <w:t xml:space="preserve"> Neupro</w:t>
      </w:r>
      <w:r>
        <w:rPr>
          <w:sz w:val="22"/>
          <w:szCs w:val="22"/>
          <w:lang w:val="ro-RO"/>
        </w:rPr>
        <w:t xml:space="preserve">, adresaţi-vă </w:t>
      </w:r>
      <w:r>
        <w:rPr>
          <w:noProof/>
          <w:sz w:val="22"/>
          <w:szCs w:val="22"/>
          <w:lang w:val="ro-RO"/>
        </w:rPr>
        <w:t>medicului</w:t>
      </w:r>
      <w:r>
        <w:rPr>
          <w:sz w:val="22"/>
          <w:szCs w:val="22"/>
          <w:lang w:val="ro-RO"/>
        </w:rPr>
        <w:t xml:space="preserve"> dumneavoastră</w:t>
      </w:r>
      <w:r>
        <w:rPr>
          <w:noProof/>
          <w:sz w:val="22"/>
          <w:szCs w:val="22"/>
          <w:lang w:val="ro-RO"/>
        </w:rPr>
        <w:t>, farmacistului sau asistentei medicale. Acest lucru este necesar deoarece:</w:t>
      </w:r>
    </w:p>
    <w:p w14:paraId="6F6367F9" w14:textId="77777777" w:rsidR="00272F07" w:rsidRDefault="00272F07">
      <w:pPr>
        <w:numPr>
          <w:ilvl w:val="12"/>
          <w:numId w:val="0"/>
        </w:numPr>
        <w:ind w:right="-2"/>
        <w:rPr>
          <w:sz w:val="22"/>
          <w:szCs w:val="22"/>
          <w:lang w:val="ro-RO"/>
        </w:rPr>
      </w:pPr>
    </w:p>
    <w:p w14:paraId="6F6367FA" w14:textId="77777777" w:rsidR="00272F07" w:rsidRDefault="0091737D">
      <w:pPr>
        <w:numPr>
          <w:ilvl w:val="0"/>
          <w:numId w:val="53"/>
        </w:numPr>
        <w:ind w:left="567" w:hanging="567"/>
        <w:rPr>
          <w:sz w:val="22"/>
          <w:szCs w:val="22"/>
          <w:lang w:val="en-US"/>
        </w:rPr>
      </w:pPr>
      <w:r>
        <w:rPr>
          <w:sz w:val="22"/>
          <w:szCs w:val="22"/>
          <w:lang w:val="ro-RO"/>
        </w:rPr>
        <w:t xml:space="preserve">este necesar să vă fie verificată în mod regulat </w:t>
      </w:r>
      <w:r>
        <w:rPr>
          <w:b/>
          <w:sz w:val="22"/>
          <w:szCs w:val="22"/>
          <w:lang w:val="ro-RO"/>
        </w:rPr>
        <w:t>tensiunea arterială</w:t>
      </w:r>
      <w:r>
        <w:rPr>
          <w:sz w:val="22"/>
          <w:szCs w:val="22"/>
          <w:lang w:val="ro-RO"/>
        </w:rPr>
        <w:t xml:space="preserve"> în timp ce utilizați Neupro, în special la începutul tratamentului. </w:t>
      </w:r>
      <w:proofErr w:type="spellStart"/>
      <w:r>
        <w:rPr>
          <w:sz w:val="22"/>
          <w:szCs w:val="22"/>
          <w:lang w:val="en-US"/>
        </w:rPr>
        <w:t>Neupro</w:t>
      </w:r>
      <w:proofErr w:type="spellEnd"/>
      <w:r>
        <w:rPr>
          <w:sz w:val="22"/>
          <w:szCs w:val="22"/>
          <w:lang w:val="en-US"/>
        </w:rPr>
        <w:t xml:space="preserve"> </w:t>
      </w:r>
      <w:proofErr w:type="spellStart"/>
      <w:r>
        <w:rPr>
          <w:sz w:val="22"/>
          <w:szCs w:val="22"/>
          <w:lang w:val="en-US"/>
        </w:rPr>
        <w:t>vă</w:t>
      </w:r>
      <w:proofErr w:type="spellEnd"/>
      <w:r>
        <w:rPr>
          <w:sz w:val="22"/>
          <w:szCs w:val="22"/>
          <w:lang w:val="en-US"/>
        </w:rPr>
        <w:t xml:space="preserve"> </w:t>
      </w:r>
      <w:proofErr w:type="spellStart"/>
      <w:r>
        <w:rPr>
          <w:sz w:val="22"/>
          <w:szCs w:val="22"/>
          <w:lang w:val="en-US"/>
        </w:rPr>
        <w:t>poate</w:t>
      </w:r>
      <w:proofErr w:type="spellEnd"/>
      <w:r>
        <w:rPr>
          <w:sz w:val="22"/>
          <w:szCs w:val="22"/>
          <w:lang w:val="en-US"/>
        </w:rPr>
        <w:t xml:space="preserve"> </w:t>
      </w:r>
      <w:proofErr w:type="spellStart"/>
      <w:r>
        <w:rPr>
          <w:sz w:val="22"/>
          <w:szCs w:val="22"/>
          <w:lang w:val="en-US"/>
        </w:rPr>
        <w:t>afecta</w:t>
      </w:r>
      <w:proofErr w:type="spellEnd"/>
      <w:r>
        <w:rPr>
          <w:sz w:val="22"/>
          <w:szCs w:val="22"/>
          <w:lang w:val="en-US"/>
        </w:rPr>
        <w:t xml:space="preserve"> </w:t>
      </w:r>
      <w:proofErr w:type="spellStart"/>
      <w:r>
        <w:rPr>
          <w:sz w:val="22"/>
          <w:szCs w:val="22"/>
          <w:lang w:val="en-US"/>
        </w:rPr>
        <w:t>tensiunea</w:t>
      </w:r>
      <w:proofErr w:type="spellEnd"/>
      <w:r>
        <w:rPr>
          <w:sz w:val="22"/>
          <w:szCs w:val="22"/>
          <w:lang w:val="en-US"/>
        </w:rPr>
        <w:t xml:space="preserve"> </w:t>
      </w:r>
      <w:proofErr w:type="spellStart"/>
      <w:r>
        <w:rPr>
          <w:sz w:val="22"/>
          <w:szCs w:val="22"/>
          <w:lang w:val="en-US"/>
        </w:rPr>
        <w:t>arterială</w:t>
      </w:r>
      <w:proofErr w:type="spellEnd"/>
      <w:r>
        <w:rPr>
          <w:sz w:val="22"/>
          <w:szCs w:val="22"/>
          <w:lang w:val="en-US"/>
        </w:rPr>
        <w:t xml:space="preserve">. </w:t>
      </w:r>
    </w:p>
    <w:p w14:paraId="6F6367FB" w14:textId="77777777" w:rsidR="00272F07" w:rsidRDefault="0091737D">
      <w:pPr>
        <w:numPr>
          <w:ilvl w:val="0"/>
          <w:numId w:val="53"/>
        </w:numPr>
        <w:ind w:left="567" w:hanging="567"/>
        <w:rPr>
          <w:sz w:val="22"/>
          <w:szCs w:val="22"/>
          <w:lang w:val="en-US"/>
        </w:rPr>
      </w:pPr>
      <w:proofErr w:type="spellStart"/>
      <w:r>
        <w:rPr>
          <w:b/>
          <w:sz w:val="22"/>
          <w:szCs w:val="22"/>
        </w:rPr>
        <w:t>ochii</w:t>
      </w:r>
      <w:proofErr w:type="spellEnd"/>
      <w:r>
        <w:rPr>
          <w:sz w:val="22"/>
          <w:szCs w:val="22"/>
        </w:rPr>
        <w:t xml:space="preserve"> </w:t>
      </w:r>
      <w:proofErr w:type="spellStart"/>
      <w:r>
        <w:rPr>
          <w:sz w:val="22"/>
          <w:szCs w:val="22"/>
        </w:rPr>
        <w:t>dumneavoastră</w:t>
      </w:r>
      <w:proofErr w:type="spellEnd"/>
      <w:r>
        <w:rPr>
          <w:sz w:val="22"/>
          <w:szCs w:val="22"/>
        </w:rPr>
        <w:t xml:space="preserve"> </w:t>
      </w:r>
      <w:proofErr w:type="spellStart"/>
      <w:r>
        <w:rPr>
          <w:sz w:val="22"/>
          <w:szCs w:val="22"/>
        </w:rPr>
        <w:t>trebuie</w:t>
      </w:r>
      <w:proofErr w:type="spellEnd"/>
      <w:r>
        <w:rPr>
          <w:sz w:val="22"/>
          <w:szCs w:val="22"/>
        </w:rPr>
        <w:t xml:space="preserve"> </w:t>
      </w:r>
      <w:proofErr w:type="spellStart"/>
      <w:r>
        <w:rPr>
          <w:sz w:val="22"/>
          <w:szCs w:val="22"/>
        </w:rPr>
        <w:t>să</w:t>
      </w:r>
      <w:proofErr w:type="spellEnd"/>
      <w:r>
        <w:rPr>
          <w:sz w:val="22"/>
          <w:szCs w:val="22"/>
        </w:rPr>
        <w:t xml:space="preserve"> fie </w:t>
      </w:r>
      <w:proofErr w:type="spellStart"/>
      <w:r>
        <w:rPr>
          <w:sz w:val="22"/>
          <w:szCs w:val="22"/>
        </w:rPr>
        <w:t>verificați</w:t>
      </w:r>
      <w:proofErr w:type="spellEnd"/>
      <w:r>
        <w:rPr>
          <w:sz w:val="22"/>
          <w:szCs w:val="22"/>
        </w:rPr>
        <w:t xml:space="preserve"> </w:t>
      </w:r>
      <w:proofErr w:type="spellStart"/>
      <w:r>
        <w:rPr>
          <w:sz w:val="22"/>
          <w:szCs w:val="22"/>
        </w:rPr>
        <w:t>în</w:t>
      </w:r>
      <w:proofErr w:type="spellEnd"/>
      <w:r>
        <w:rPr>
          <w:sz w:val="22"/>
          <w:szCs w:val="22"/>
        </w:rPr>
        <w:t xml:space="preserve"> mod </w:t>
      </w:r>
      <w:proofErr w:type="spellStart"/>
      <w:r>
        <w:rPr>
          <w:sz w:val="22"/>
          <w:szCs w:val="22"/>
        </w:rPr>
        <w:t>regulat</w:t>
      </w:r>
      <w:proofErr w:type="spellEnd"/>
      <w:r>
        <w:rPr>
          <w:sz w:val="22"/>
          <w:szCs w:val="22"/>
        </w:rPr>
        <w:t xml:space="preserve"> </w:t>
      </w:r>
      <w:proofErr w:type="spellStart"/>
      <w:r>
        <w:rPr>
          <w:sz w:val="22"/>
          <w:szCs w:val="22"/>
        </w:rPr>
        <w:t>în</w:t>
      </w:r>
      <w:proofErr w:type="spellEnd"/>
      <w:r>
        <w:rPr>
          <w:sz w:val="22"/>
          <w:szCs w:val="22"/>
        </w:rPr>
        <w:t xml:space="preserve"> </w:t>
      </w:r>
      <w:proofErr w:type="spellStart"/>
      <w:r>
        <w:rPr>
          <w:sz w:val="22"/>
          <w:szCs w:val="22"/>
        </w:rPr>
        <w:t>timp</w:t>
      </w:r>
      <w:proofErr w:type="spellEnd"/>
      <w:r>
        <w:rPr>
          <w:sz w:val="22"/>
          <w:szCs w:val="22"/>
        </w:rPr>
        <w:t xml:space="preserve"> </w:t>
      </w:r>
      <w:proofErr w:type="spellStart"/>
      <w:r>
        <w:rPr>
          <w:sz w:val="22"/>
          <w:szCs w:val="22"/>
        </w:rPr>
        <w:t>ce</w:t>
      </w:r>
      <w:proofErr w:type="spellEnd"/>
      <w:r>
        <w:rPr>
          <w:sz w:val="22"/>
          <w:szCs w:val="22"/>
        </w:rPr>
        <w:t xml:space="preserve"> </w:t>
      </w:r>
      <w:proofErr w:type="spellStart"/>
      <w:r>
        <w:rPr>
          <w:sz w:val="22"/>
          <w:szCs w:val="22"/>
        </w:rPr>
        <w:t>utilizați</w:t>
      </w:r>
      <w:proofErr w:type="spellEnd"/>
      <w:r>
        <w:rPr>
          <w:sz w:val="22"/>
          <w:szCs w:val="22"/>
        </w:rPr>
        <w:t xml:space="preserve"> </w:t>
      </w:r>
      <w:proofErr w:type="spellStart"/>
      <w:r>
        <w:rPr>
          <w:sz w:val="22"/>
          <w:szCs w:val="22"/>
        </w:rPr>
        <w:t>Neupro</w:t>
      </w:r>
      <w:proofErr w:type="spellEnd"/>
      <w:r>
        <w:rPr>
          <w:sz w:val="22"/>
          <w:szCs w:val="22"/>
        </w:rPr>
        <w:t xml:space="preserve">. </w:t>
      </w:r>
      <w:proofErr w:type="spellStart"/>
      <w:r>
        <w:rPr>
          <w:sz w:val="22"/>
          <w:szCs w:val="22"/>
        </w:rPr>
        <w:t>Dacă</w:t>
      </w:r>
      <w:proofErr w:type="spellEnd"/>
      <w:r>
        <w:rPr>
          <w:sz w:val="22"/>
          <w:szCs w:val="22"/>
        </w:rPr>
        <w:t xml:space="preserve"> </w:t>
      </w:r>
      <w:proofErr w:type="spellStart"/>
      <w:r>
        <w:rPr>
          <w:sz w:val="22"/>
          <w:szCs w:val="22"/>
        </w:rPr>
        <w:t>observați</w:t>
      </w:r>
      <w:proofErr w:type="spellEnd"/>
      <w:r>
        <w:rPr>
          <w:sz w:val="22"/>
          <w:szCs w:val="22"/>
        </w:rPr>
        <w:t xml:space="preserve"> </w:t>
      </w:r>
      <w:proofErr w:type="spellStart"/>
      <w:r>
        <w:rPr>
          <w:sz w:val="22"/>
          <w:szCs w:val="22"/>
        </w:rPr>
        <w:t>vreo</w:t>
      </w:r>
      <w:proofErr w:type="spellEnd"/>
      <w:r>
        <w:rPr>
          <w:sz w:val="22"/>
          <w:szCs w:val="22"/>
        </w:rPr>
        <w:t xml:space="preserve"> </w:t>
      </w:r>
      <w:proofErr w:type="spellStart"/>
      <w:r>
        <w:rPr>
          <w:sz w:val="22"/>
          <w:szCs w:val="22"/>
        </w:rPr>
        <w:t>problemă</w:t>
      </w:r>
      <w:proofErr w:type="spellEnd"/>
      <w:r>
        <w:rPr>
          <w:sz w:val="22"/>
          <w:szCs w:val="22"/>
        </w:rPr>
        <w:t xml:space="preserve"> cu </w:t>
      </w:r>
      <w:proofErr w:type="spellStart"/>
      <w:r>
        <w:rPr>
          <w:sz w:val="22"/>
          <w:szCs w:val="22"/>
        </w:rPr>
        <w:t>vederea</w:t>
      </w:r>
      <w:proofErr w:type="spellEnd"/>
      <w:r>
        <w:rPr>
          <w:sz w:val="22"/>
          <w:szCs w:val="22"/>
        </w:rPr>
        <w:t xml:space="preserve"> </w:t>
      </w:r>
      <w:proofErr w:type="spellStart"/>
      <w:r>
        <w:rPr>
          <w:sz w:val="22"/>
          <w:szCs w:val="22"/>
        </w:rPr>
        <w:t>dumneavoastră</w:t>
      </w:r>
      <w:proofErr w:type="spellEnd"/>
      <w:r>
        <w:rPr>
          <w:sz w:val="22"/>
          <w:szCs w:val="22"/>
        </w:rPr>
        <w:t xml:space="preserve"> </w:t>
      </w:r>
      <w:proofErr w:type="spellStart"/>
      <w:r>
        <w:rPr>
          <w:sz w:val="22"/>
          <w:szCs w:val="22"/>
        </w:rPr>
        <w:t>între</w:t>
      </w:r>
      <w:proofErr w:type="spellEnd"/>
      <w:r>
        <w:rPr>
          <w:sz w:val="22"/>
          <w:szCs w:val="22"/>
        </w:rPr>
        <w:t xml:space="preserve"> </w:t>
      </w:r>
      <w:proofErr w:type="spellStart"/>
      <w:r>
        <w:rPr>
          <w:sz w:val="22"/>
          <w:szCs w:val="22"/>
        </w:rPr>
        <w:t>verificări</w:t>
      </w:r>
      <w:proofErr w:type="spellEnd"/>
      <w:r>
        <w:rPr>
          <w:sz w:val="22"/>
          <w:szCs w:val="22"/>
        </w:rPr>
        <w:t xml:space="preserve">, </w:t>
      </w:r>
      <w:proofErr w:type="spellStart"/>
      <w:r>
        <w:rPr>
          <w:sz w:val="22"/>
          <w:szCs w:val="22"/>
        </w:rPr>
        <w:t>adresați-vă</w:t>
      </w:r>
      <w:proofErr w:type="spellEnd"/>
      <w:r>
        <w:rPr>
          <w:sz w:val="22"/>
          <w:szCs w:val="22"/>
        </w:rPr>
        <w:t xml:space="preserve"> </w:t>
      </w:r>
      <w:proofErr w:type="spellStart"/>
      <w:r>
        <w:rPr>
          <w:sz w:val="22"/>
          <w:szCs w:val="22"/>
        </w:rPr>
        <w:t>imediat</w:t>
      </w:r>
      <w:proofErr w:type="spellEnd"/>
      <w:r>
        <w:rPr>
          <w:sz w:val="22"/>
          <w:szCs w:val="22"/>
        </w:rPr>
        <w:t xml:space="preserve"> </w:t>
      </w:r>
      <w:proofErr w:type="spellStart"/>
      <w:r>
        <w:rPr>
          <w:sz w:val="22"/>
          <w:szCs w:val="22"/>
        </w:rPr>
        <w:t>medicului</w:t>
      </w:r>
      <w:proofErr w:type="spellEnd"/>
      <w:r>
        <w:rPr>
          <w:sz w:val="22"/>
          <w:szCs w:val="22"/>
        </w:rPr>
        <w:t xml:space="preserve"> </w:t>
      </w:r>
      <w:proofErr w:type="spellStart"/>
      <w:r>
        <w:rPr>
          <w:sz w:val="22"/>
          <w:szCs w:val="22"/>
        </w:rPr>
        <w:t>dumneavoastră</w:t>
      </w:r>
      <w:proofErr w:type="spellEnd"/>
      <w:r>
        <w:rPr>
          <w:sz w:val="22"/>
          <w:szCs w:val="22"/>
        </w:rPr>
        <w:t>.</w:t>
      </w:r>
    </w:p>
    <w:p w14:paraId="6F6367FC" w14:textId="77777777" w:rsidR="00272F07" w:rsidRDefault="0091737D">
      <w:pPr>
        <w:numPr>
          <w:ilvl w:val="0"/>
          <w:numId w:val="53"/>
        </w:numPr>
        <w:ind w:left="567" w:hanging="567"/>
        <w:rPr>
          <w:sz w:val="22"/>
          <w:szCs w:val="22"/>
          <w:lang w:val="ro-RO"/>
        </w:rPr>
      </w:pPr>
      <w:r>
        <w:rPr>
          <w:sz w:val="22"/>
          <w:szCs w:val="22"/>
          <w:lang w:val="ro-RO"/>
        </w:rPr>
        <w:t xml:space="preserve">dacă aveți </w:t>
      </w:r>
      <w:r>
        <w:rPr>
          <w:b/>
          <w:sz w:val="22"/>
          <w:szCs w:val="22"/>
          <w:lang w:val="ro-RO"/>
        </w:rPr>
        <w:t>probleme</w:t>
      </w:r>
      <w:r>
        <w:rPr>
          <w:sz w:val="22"/>
          <w:szCs w:val="22"/>
          <w:lang w:val="ro-RO"/>
        </w:rPr>
        <w:t xml:space="preserve"> grave ale </w:t>
      </w:r>
      <w:r>
        <w:rPr>
          <w:b/>
          <w:sz w:val="22"/>
          <w:szCs w:val="22"/>
          <w:lang w:val="ro-RO"/>
        </w:rPr>
        <w:t>ficatului</w:t>
      </w:r>
      <w:r>
        <w:rPr>
          <w:sz w:val="22"/>
          <w:szCs w:val="22"/>
          <w:lang w:val="ro-RO"/>
        </w:rPr>
        <w:t>, poate fi necesar ca medicul dumneavoastră să vă modifice doza. Dacă problemele ficatului dumneavoastră se înrăutățesc în cursul tratamentului, adresați-vă imediat medicului dumneavoastră.</w:t>
      </w:r>
    </w:p>
    <w:p w14:paraId="6F6367FD" w14:textId="77777777" w:rsidR="00272F07" w:rsidRDefault="0091737D">
      <w:pPr>
        <w:numPr>
          <w:ilvl w:val="0"/>
          <w:numId w:val="54"/>
        </w:numPr>
        <w:ind w:left="567" w:hanging="567"/>
        <w:rPr>
          <w:b/>
          <w:sz w:val="22"/>
          <w:szCs w:val="22"/>
          <w:lang w:val="ro-RO"/>
        </w:rPr>
      </w:pPr>
      <w:r>
        <w:rPr>
          <w:sz w:val="22"/>
          <w:szCs w:val="22"/>
          <w:lang w:val="ro-RO"/>
        </w:rPr>
        <w:t xml:space="preserve">puteți avea </w:t>
      </w:r>
      <w:r>
        <w:rPr>
          <w:b/>
          <w:sz w:val="22"/>
          <w:szCs w:val="22"/>
          <w:lang w:val="ro-RO"/>
        </w:rPr>
        <w:t>probleme ale pielii</w:t>
      </w:r>
      <w:r>
        <w:rPr>
          <w:sz w:val="22"/>
          <w:szCs w:val="22"/>
          <w:lang w:val="ro-RO"/>
        </w:rPr>
        <w:t xml:space="preserve"> cauzate de plasture– vezi „</w:t>
      </w:r>
      <w:r>
        <w:rPr>
          <w:b/>
          <w:sz w:val="22"/>
          <w:szCs w:val="22"/>
          <w:lang w:val="ro-RO"/>
        </w:rPr>
        <w:t xml:space="preserve">Reacţii la nivelul pielii provocate de plasture“ </w:t>
      </w:r>
      <w:r>
        <w:rPr>
          <w:sz w:val="22"/>
          <w:szCs w:val="22"/>
          <w:lang w:val="ro-RO"/>
        </w:rPr>
        <w:t>la pct. 4.</w:t>
      </w:r>
    </w:p>
    <w:p w14:paraId="6F6367FE" w14:textId="77777777" w:rsidR="00272F07" w:rsidRDefault="0091737D">
      <w:pPr>
        <w:numPr>
          <w:ilvl w:val="0"/>
          <w:numId w:val="54"/>
        </w:numPr>
        <w:ind w:left="567" w:hanging="567"/>
        <w:rPr>
          <w:rFonts w:eastAsia="Calibri"/>
          <w:color w:val="212121"/>
          <w:sz w:val="22"/>
          <w:szCs w:val="22"/>
          <w:lang w:val="ro-RO" w:eastAsia="ro-RO"/>
        </w:rPr>
      </w:pPr>
      <w:r>
        <w:rPr>
          <w:sz w:val="22"/>
          <w:szCs w:val="22"/>
          <w:lang w:val="ro-RO"/>
        </w:rPr>
        <w:t xml:space="preserve">vă puteți </w:t>
      </w:r>
      <w:r>
        <w:rPr>
          <w:b/>
          <w:sz w:val="22"/>
          <w:szCs w:val="22"/>
          <w:lang w:val="ro-RO"/>
        </w:rPr>
        <w:t>simți foarte somnoros</w:t>
      </w:r>
      <w:r>
        <w:rPr>
          <w:sz w:val="22"/>
          <w:szCs w:val="22"/>
          <w:lang w:val="ro-RO"/>
        </w:rPr>
        <w:t xml:space="preserve"> sau puteți</w:t>
      </w:r>
      <w:r>
        <w:rPr>
          <w:b/>
          <w:sz w:val="22"/>
          <w:szCs w:val="22"/>
          <w:lang w:val="ro-RO"/>
        </w:rPr>
        <w:t xml:space="preserve"> adormi brusc</w:t>
      </w:r>
      <w:r>
        <w:rPr>
          <w:sz w:val="22"/>
          <w:szCs w:val="22"/>
          <w:lang w:val="ro-RO"/>
        </w:rPr>
        <w:t xml:space="preserve"> – vezi „</w:t>
      </w:r>
      <w:r>
        <w:rPr>
          <w:b/>
          <w:sz w:val="22"/>
          <w:szCs w:val="22"/>
          <w:lang w:val="ro-RO"/>
        </w:rPr>
        <w:t>Efecte asupra capacității de a conduce vehicule și de a folosi utilaje“</w:t>
      </w:r>
      <w:r>
        <w:rPr>
          <w:sz w:val="22"/>
          <w:szCs w:val="22"/>
          <w:lang w:val="ro-RO"/>
        </w:rPr>
        <w:t xml:space="preserve"> la pct. 2.</w:t>
      </w:r>
    </w:p>
    <w:p w14:paraId="6F6367FF" w14:textId="77777777" w:rsidR="00272F07" w:rsidRDefault="0091737D">
      <w:pPr>
        <w:numPr>
          <w:ilvl w:val="0"/>
          <w:numId w:val="54"/>
        </w:numPr>
        <w:ind w:left="567" w:hanging="567"/>
        <w:rPr>
          <w:rFonts w:eastAsia="Calibri"/>
          <w:color w:val="212121"/>
          <w:sz w:val="22"/>
          <w:szCs w:val="22"/>
          <w:lang w:val="ro-RO" w:eastAsia="ro-RO"/>
        </w:rPr>
      </w:pPr>
      <w:r>
        <w:rPr>
          <w:sz w:val="22"/>
          <w:szCs w:val="22"/>
          <w:lang w:val="ro-RO"/>
        </w:rPr>
        <w:t>puteți avea contracții involuntare ale mușchilor care provoacă mișcări sau posturi anormale, deseori repetitive (distonie), postură anormală sau înclinarea spre lateral a spatelui (numită și pleurototonus sau sindrom Pisa). Dacă se întâmplă acest lucru, medicul dumneavoastră vă poate ajusta medicația.</w:t>
      </w:r>
    </w:p>
    <w:p w14:paraId="6F636800" w14:textId="77777777" w:rsidR="00272F07" w:rsidRDefault="0091737D">
      <w:pPr>
        <w:numPr>
          <w:ilvl w:val="0"/>
          <w:numId w:val="54"/>
        </w:numPr>
        <w:ind w:left="567" w:hanging="567"/>
        <w:rPr>
          <w:rFonts w:eastAsia="Calibri"/>
          <w:color w:val="212121"/>
          <w:sz w:val="22"/>
          <w:szCs w:val="22"/>
          <w:lang w:val="ro-RO" w:eastAsia="ro-RO"/>
        </w:rPr>
      </w:pPr>
      <w:r>
        <w:rPr>
          <w:sz w:val="22"/>
          <w:szCs w:val="22"/>
          <w:lang w:val="ro-RO"/>
        </w:rPr>
        <w:t xml:space="preserve">simptomele dumneavoastră din cadrul </w:t>
      </w:r>
      <w:r>
        <w:rPr>
          <w:b/>
          <w:sz w:val="22"/>
          <w:szCs w:val="22"/>
          <w:lang w:val="ro-RO"/>
        </w:rPr>
        <w:t xml:space="preserve">sindromulului picioarelor neliniștite </w:t>
      </w:r>
      <w:r>
        <w:rPr>
          <w:sz w:val="22"/>
          <w:szCs w:val="22"/>
          <w:lang w:val="ro-RO"/>
        </w:rPr>
        <w:t>pot începe mai devreme decât de obicei, pot fi mai intense și pot implica alte membre.</w:t>
      </w:r>
      <w:r>
        <w:rPr>
          <w:rFonts w:eastAsia="Calibri"/>
          <w:color w:val="212121"/>
          <w:sz w:val="22"/>
          <w:szCs w:val="22"/>
          <w:lang w:val="ro-RO" w:eastAsia="ro-RO"/>
        </w:rPr>
        <w:t xml:space="preserve"> Dacă prezentați astfel de simptome fie înainte de sau după începerea tratamentului cu Neupro, adresați-vă medicului dumneavoastră deoarece este posibil ca tratamentul dumneavoastră să necesite o modificare.</w:t>
      </w:r>
    </w:p>
    <w:p w14:paraId="6F636801" w14:textId="77777777" w:rsidR="00272F07" w:rsidRDefault="00272F07">
      <w:pPr>
        <w:ind w:left="567"/>
        <w:rPr>
          <w:b/>
          <w:sz w:val="22"/>
          <w:szCs w:val="22"/>
          <w:lang w:val="ro-RO"/>
        </w:rPr>
      </w:pPr>
    </w:p>
    <w:p w14:paraId="6F636802" w14:textId="77777777" w:rsidR="00272F07" w:rsidRDefault="0091737D">
      <w:pPr>
        <w:rPr>
          <w:bCs/>
          <w:sz w:val="22"/>
          <w:szCs w:val="22"/>
          <w:lang w:val="ro-RO"/>
        </w:rPr>
      </w:pPr>
      <w:r>
        <w:rPr>
          <w:sz w:val="22"/>
          <w:szCs w:val="22"/>
          <w:lang w:val="ro-RO"/>
        </w:rPr>
        <w:t xml:space="preserve">Medicamentele utilizate pentru tratarea bolii Parkinson și sindromului picioarelor neliniștite trebuie reduse sau oprite gradual. </w:t>
      </w:r>
      <w:r>
        <w:rPr>
          <w:bCs/>
          <w:sz w:val="22"/>
          <w:szCs w:val="22"/>
          <w:lang w:val="ro-RO"/>
        </w:rPr>
        <w:t>Spuneți-i medicului dumneavoastră dacă, după oprirea sau reducerea dozei dumneavoastră de Neupro, manifestați simptome cum sunt depresie, anxietate, oboseală, transpirație sau durere.</w:t>
      </w:r>
    </w:p>
    <w:p w14:paraId="6F636803" w14:textId="77777777" w:rsidR="00272F07" w:rsidRDefault="00272F07">
      <w:pPr>
        <w:rPr>
          <w:b/>
          <w:sz w:val="22"/>
          <w:szCs w:val="22"/>
          <w:lang w:val="ro-RO"/>
        </w:rPr>
      </w:pPr>
    </w:p>
    <w:p w14:paraId="6F636804" w14:textId="77777777" w:rsidR="00272F07" w:rsidRDefault="0091737D">
      <w:pPr>
        <w:tabs>
          <w:tab w:val="left" w:pos="450"/>
        </w:tabs>
        <w:rPr>
          <w:sz w:val="22"/>
          <w:szCs w:val="22"/>
          <w:lang w:val="ro-RO"/>
        </w:rPr>
      </w:pPr>
      <w:r>
        <w:rPr>
          <w:b/>
          <w:sz w:val="22"/>
          <w:szCs w:val="22"/>
          <w:lang w:val="ro-RO"/>
        </w:rPr>
        <w:t>Poate apărea pierderea conștienței</w:t>
      </w:r>
    </w:p>
    <w:p w14:paraId="6F636805" w14:textId="77777777" w:rsidR="00272F07" w:rsidRDefault="0091737D">
      <w:pPr>
        <w:tabs>
          <w:tab w:val="left" w:pos="450"/>
        </w:tabs>
        <w:rPr>
          <w:sz w:val="22"/>
          <w:szCs w:val="22"/>
          <w:lang w:val="ro-RO"/>
        </w:rPr>
      </w:pPr>
      <w:r>
        <w:rPr>
          <w:sz w:val="22"/>
          <w:szCs w:val="22"/>
          <w:lang w:val="ro-RO"/>
        </w:rPr>
        <w:t>Neupro poate cauza pierderea conștienței. Acest lucru se poate întâmpla în special atunci când începeți să utilizați Neupro sau când vi se crește doza. Spuneți medicului dumneavoastră dacă vă pierdeți conștiența sau dacă vă simțiți amețit.</w:t>
      </w:r>
    </w:p>
    <w:p w14:paraId="6F636806" w14:textId="77777777" w:rsidR="00272F07" w:rsidRDefault="00272F07">
      <w:pPr>
        <w:tabs>
          <w:tab w:val="left" w:pos="450"/>
        </w:tabs>
        <w:rPr>
          <w:b/>
          <w:sz w:val="22"/>
          <w:szCs w:val="22"/>
          <w:lang w:val="ro-RO"/>
        </w:rPr>
      </w:pPr>
    </w:p>
    <w:p w14:paraId="6F636807" w14:textId="77777777" w:rsidR="00272F07" w:rsidRDefault="0091737D">
      <w:pPr>
        <w:tabs>
          <w:tab w:val="left" w:pos="450"/>
        </w:tabs>
        <w:rPr>
          <w:b/>
          <w:sz w:val="22"/>
          <w:lang w:val="it-IT"/>
        </w:rPr>
      </w:pPr>
      <w:r>
        <w:rPr>
          <w:b/>
          <w:sz w:val="22"/>
          <w:lang w:val="it-IT"/>
        </w:rPr>
        <w:t>Modificări în comportament și gândire anormală</w:t>
      </w:r>
    </w:p>
    <w:p w14:paraId="6F636808" w14:textId="77777777" w:rsidR="00272F07" w:rsidRDefault="0091737D">
      <w:pPr>
        <w:keepNext/>
        <w:keepLines/>
        <w:tabs>
          <w:tab w:val="left" w:pos="450"/>
        </w:tabs>
        <w:rPr>
          <w:sz w:val="22"/>
          <w:lang w:val="it-IT"/>
        </w:rPr>
      </w:pPr>
      <w:r>
        <w:rPr>
          <w:sz w:val="22"/>
          <w:lang w:val="it-IT"/>
        </w:rPr>
        <w:lastRenderedPageBreak/>
        <w:t>Neupro poate cauza reacții adverse care determină modificări în comportamentul dumneavoastră (modul în care acționați). Poate fi de folos să spuneți unui membru al familiei dumneavoastră sau unei persoane care vă îngrijește că utilizați acest medicament și să le cereți să citească acest prospect. Acest lucru permite familiei dumneavoastră sau persoanei care vă îngrijește să vă spună sau să îi spună medicului dumneavoastră, că sunt îngrijorați despre cu privire la unele modificări în comportamentul dumneavoastră.</w:t>
      </w:r>
      <w:r>
        <w:rPr>
          <w:sz w:val="22"/>
          <w:lang w:val="it-IT"/>
        </w:rPr>
        <w:br/>
      </w:r>
    </w:p>
    <w:p w14:paraId="6F636809" w14:textId="77777777" w:rsidR="00272F07" w:rsidRDefault="0091737D">
      <w:pPr>
        <w:keepNext/>
        <w:keepLines/>
        <w:tabs>
          <w:tab w:val="left" w:pos="450"/>
        </w:tabs>
        <w:rPr>
          <w:sz w:val="22"/>
          <w:szCs w:val="22"/>
          <w:lang w:val="en-US"/>
        </w:rPr>
      </w:pPr>
      <w:proofErr w:type="spellStart"/>
      <w:r>
        <w:rPr>
          <w:sz w:val="22"/>
          <w:szCs w:val="22"/>
          <w:lang w:val="en-US"/>
        </w:rPr>
        <w:t>Acestea</w:t>
      </w:r>
      <w:proofErr w:type="spellEnd"/>
      <w:r>
        <w:rPr>
          <w:sz w:val="22"/>
          <w:szCs w:val="22"/>
          <w:lang w:val="en-US"/>
        </w:rPr>
        <w:t xml:space="preserve"> </w:t>
      </w:r>
      <w:proofErr w:type="spellStart"/>
      <w:r>
        <w:rPr>
          <w:sz w:val="22"/>
          <w:szCs w:val="22"/>
          <w:lang w:val="en-US"/>
        </w:rPr>
        <w:t>includ</w:t>
      </w:r>
      <w:proofErr w:type="spellEnd"/>
      <w:r>
        <w:rPr>
          <w:sz w:val="22"/>
          <w:szCs w:val="22"/>
          <w:lang w:val="en-US"/>
        </w:rPr>
        <w:t xml:space="preserve">: </w:t>
      </w:r>
    </w:p>
    <w:p w14:paraId="6F63680A" w14:textId="77777777" w:rsidR="00272F07" w:rsidRPr="00086EA5" w:rsidRDefault="0091737D">
      <w:pPr>
        <w:keepNext/>
        <w:keepLines/>
        <w:numPr>
          <w:ilvl w:val="0"/>
          <w:numId w:val="53"/>
        </w:numPr>
        <w:tabs>
          <w:tab w:val="left" w:pos="567"/>
        </w:tabs>
        <w:ind w:left="567" w:right="-1" w:hanging="567"/>
        <w:rPr>
          <w:sz w:val="22"/>
          <w:lang w:val="it-IT"/>
        </w:rPr>
      </w:pPr>
      <w:r w:rsidRPr="00086EA5">
        <w:rPr>
          <w:sz w:val="22"/>
          <w:lang w:val="it-IT"/>
        </w:rPr>
        <w:t>dorința pentru doze mari de Neupro sau alte medicamente folosite pentru tratarea bolii Parkinson și a sindromului picioarelor neliniștite</w:t>
      </w:r>
    </w:p>
    <w:p w14:paraId="6F63680B" w14:textId="77777777" w:rsidR="00272F07" w:rsidRDefault="0091737D">
      <w:pPr>
        <w:keepNext/>
        <w:keepLines/>
        <w:numPr>
          <w:ilvl w:val="0"/>
          <w:numId w:val="53"/>
        </w:numPr>
        <w:tabs>
          <w:tab w:val="left" w:pos="567"/>
        </w:tabs>
        <w:ind w:left="567" w:right="-1" w:hanging="567"/>
        <w:rPr>
          <w:sz w:val="22"/>
          <w:szCs w:val="22"/>
          <w:lang w:val="ro-RO"/>
        </w:rPr>
      </w:pPr>
      <w:r>
        <w:rPr>
          <w:sz w:val="22"/>
          <w:szCs w:val="22"/>
          <w:lang w:val="ro-RO"/>
        </w:rPr>
        <w:t xml:space="preserve">impulsuri neobişnuite sau dorinţe intense cărora nu vă puteţi împotrivi şi care ar putea să vă facă rău dumneavoastră sau altora – simptomele sunt observate în principal la pacienţii cu boală Parkinson </w:t>
      </w:r>
    </w:p>
    <w:p w14:paraId="6F63680C" w14:textId="77777777" w:rsidR="00272F07" w:rsidRDefault="0091737D">
      <w:pPr>
        <w:keepNext/>
        <w:keepLines/>
        <w:numPr>
          <w:ilvl w:val="0"/>
          <w:numId w:val="53"/>
        </w:numPr>
        <w:tabs>
          <w:tab w:val="left" w:pos="567"/>
        </w:tabs>
        <w:ind w:left="426" w:hanging="426"/>
        <w:rPr>
          <w:sz w:val="22"/>
          <w:szCs w:val="22"/>
          <w:lang w:val="ro-RO"/>
        </w:rPr>
      </w:pPr>
      <w:r>
        <w:rPr>
          <w:sz w:val="22"/>
          <w:szCs w:val="22"/>
          <w:lang w:val="ro-RO"/>
        </w:rPr>
        <w:t xml:space="preserve">comportament sau gândire anormală – majoritatea simptomelor apar mai frecvent la pacienţi cu </w:t>
      </w:r>
    </w:p>
    <w:p w14:paraId="6F63680D" w14:textId="77777777" w:rsidR="00272F07" w:rsidRDefault="0091737D">
      <w:pPr>
        <w:keepNext/>
        <w:keepLines/>
        <w:tabs>
          <w:tab w:val="left" w:pos="567"/>
        </w:tabs>
        <w:ind w:left="426"/>
        <w:rPr>
          <w:sz w:val="22"/>
          <w:szCs w:val="22"/>
          <w:lang w:val="ro-RO"/>
        </w:rPr>
      </w:pPr>
      <w:r>
        <w:rPr>
          <w:sz w:val="22"/>
          <w:szCs w:val="22"/>
          <w:lang w:val="ro-RO"/>
        </w:rPr>
        <w:t>boală Parkinson.</w:t>
      </w:r>
    </w:p>
    <w:p w14:paraId="6F63680E" w14:textId="77777777" w:rsidR="00272F07" w:rsidRDefault="00272F07">
      <w:pPr>
        <w:keepNext/>
        <w:keepLines/>
        <w:tabs>
          <w:tab w:val="left" w:pos="450"/>
        </w:tabs>
        <w:rPr>
          <w:sz w:val="22"/>
          <w:szCs w:val="22"/>
          <w:lang w:val="ro-RO"/>
        </w:rPr>
      </w:pPr>
    </w:p>
    <w:p w14:paraId="6F63680F" w14:textId="77777777" w:rsidR="00272F07" w:rsidRDefault="0091737D">
      <w:pPr>
        <w:keepNext/>
        <w:keepLines/>
        <w:tabs>
          <w:tab w:val="left" w:pos="450"/>
        </w:tabs>
        <w:rPr>
          <w:sz w:val="22"/>
          <w:lang w:val="ro-RO"/>
        </w:rPr>
      </w:pPr>
      <w:r>
        <w:rPr>
          <w:sz w:val="22"/>
          <w:lang w:val="ro-RO"/>
        </w:rPr>
        <w:t>Vezi ‘</w:t>
      </w:r>
      <w:r>
        <w:rPr>
          <w:b/>
          <w:sz w:val="22"/>
          <w:lang w:val="ro-RO"/>
        </w:rPr>
        <w:t>Modificări ale comportamentului dumneavoastră și gândire anormală</w:t>
      </w:r>
      <w:r>
        <w:rPr>
          <w:sz w:val="22"/>
          <w:lang w:val="ro-RO"/>
        </w:rPr>
        <w:t>’ la pct. 4 pentru mai multe informații.</w:t>
      </w:r>
    </w:p>
    <w:p w14:paraId="6F636812" w14:textId="77777777" w:rsidR="00272F07" w:rsidRDefault="00272F07">
      <w:pPr>
        <w:ind w:right="-2"/>
        <w:rPr>
          <w:sz w:val="22"/>
          <w:szCs w:val="22"/>
          <w:lang w:val="ro-RO"/>
        </w:rPr>
      </w:pPr>
      <w:bookmarkStart w:id="46" w:name="OLE_LINK1"/>
      <w:bookmarkStart w:id="47" w:name="OLE_LINK2"/>
    </w:p>
    <w:p w14:paraId="6F636813" w14:textId="77777777" w:rsidR="00272F07" w:rsidRDefault="0091737D">
      <w:pPr>
        <w:ind w:right="-2"/>
        <w:rPr>
          <w:b/>
          <w:sz w:val="22"/>
          <w:szCs w:val="22"/>
          <w:lang w:val="ro-RO"/>
        </w:rPr>
      </w:pPr>
      <w:r>
        <w:rPr>
          <w:b/>
          <w:sz w:val="22"/>
          <w:szCs w:val="22"/>
          <w:lang w:val="ro-RO"/>
        </w:rPr>
        <w:t>Copii şi adolescenţi</w:t>
      </w:r>
    </w:p>
    <w:p w14:paraId="6F636814" w14:textId="77777777" w:rsidR="00272F07" w:rsidRDefault="0091737D">
      <w:pPr>
        <w:rPr>
          <w:b/>
          <w:sz w:val="22"/>
          <w:szCs w:val="22"/>
          <w:lang w:val="ro-RO"/>
        </w:rPr>
      </w:pPr>
      <w:r>
        <w:rPr>
          <w:b/>
          <w:sz w:val="22"/>
          <w:szCs w:val="22"/>
          <w:lang w:val="ro-RO"/>
        </w:rPr>
        <w:t>Nu</w:t>
      </w:r>
      <w:r>
        <w:rPr>
          <w:sz w:val="22"/>
          <w:szCs w:val="22"/>
          <w:lang w:val="ro-RO"/>
        </w:rPr>
        <w:t xml:space="preserve"> administrați acest medicament </w:t>
      </w:r>
      <w:r>
        <w:rPr>
          <w:b/>
          <w:sz w:val="22"/>
          <w:szCs w:val="22"/>
          <w:lang w:val="ro-RO"/>
        </w:rPr>
        <w:t>copiilor și adolescenților</w:t>
      </w:r>
      <w:r>
        <w:rPr>
          <w:sz w:val="22"/>
          <w:szCs w:val="22"/>
          <w:lang w:val="ro-RO"/>
        </w:rPr>
        <w:t xml:space="preserve"> cu vârsta sub 18 ani deoarece nu se știe dacă este sigur sau eficace la acest grup de vârstă.</w:t>
      </w:r>
    </w:p>
    <w:bookmarkEnd w:id="46"/>
    <w:bookmarkEnd w:id="47"/>
    <w:p w14:paraId="6F636815" w14:textId="77777777" w:rsidR="00272F07" w:rsidRDefault="00272F07">
      <w:pPr>
        <w:ind w:left="567" w:hanging="567"/>
        <w:rPr>
          <w:sz w:val="22"/>
          <w:szCs w:val="22"/>
          <w:lang w:val="ro-RO"/>
        </w:rPr>
      </w:pPr>
    </w:p>
    <w:p w14:paraId="6F636816" w14:textId="77777777" w:rsidR="00272F07" w:rsidRDefault="0091737D">
      <w:pPr>
        <w:keepNext/>
        <w:numPr>
          <w:ilvl w:val="12"/>
          <w:numId w:val="0"/>
        </w:numPr>
        <w:rPr>
          <w:sz w:val="22"/>
          <w:szCs w:val="22"/>
          <w:lang w:val="ro-RO"/>
        </w:rPr>
      </w:pPr>
      <w:r>
        <w:rPr>
          <w:b/>
          <w:bCs/>
          <w:sz w:val="22"/>
          <w:szCs w:val="22"/>
          <w:lang w:val="ro-RO"/>
        </w:rPr>
        <w:t>Neupro împreună cu alte medicament</w:t>
      </w:r>
      <w:r>
        <w:rPr>
          <w:sz w:val="22"/>
          <w:szCs w:val="22"/>
          <w:lang w:val="ro-RO"/>
        </w:rPr>
        <w:t>e</w:t>
      </w:r>
    </w:p>
    <w:p w14:paraId="6F636817" w14:textId="77777777" w:rsidR="00272F07" w:rsidRDefault="0091737D">
      <w:pPr>
        <w:numPr>
          <w:ilvl w:val="12"/>
          <w:numId w:val="0"/>
        </w:numPr>
        <w:ind w:right="-2"/>
        <w:rPr>
          <w:sz w:val="22"/>
          <w:szCs w:val="22"/>
          <w:lang w:val="ro-RO"/>
        </w:rPr>
      </w:pPr>
      <w:r>
        <w:rPr>
          <w:sz w:val="22"/>
          <w:szCs w:val="22"/>
          <w:lang w:val="ro-RO"/>
        </w:rPr>
        <w:t xml:space="preserve">Spuneţi medicului dumneavoastră sau farmacistului dacă luaţi, aţi luat recent </w:t>
      </w:r>
      <w:r>
        <w:rPr>
          <w:noProof/>
          <w:sz w:val="22"/>
          <w:szCs w:val="22"/>
          <w:lang w:val="ro-RO"/>
        </w:rPr>
        <w:t>sau s-ar putea să luaţi</w:t>
      </w:r>
      <w:r>
        <w:rPr>
          <w:sz w:val="22"/>
          <w:szCs w:val="22"/>
          <w:lang w:val="ro-RO"/>
        </w:rPr>
        <w:t xml:space="preserve"> orice alte medicamente. Acestea includ medicamentele obţinute fără prescripţie medicală şi medicamentele pe bază de plante. </w:t>
      </w:r>
    </w:p>
    <w:p w14:paraId="6F636818" w14:textId="77777777" w:rsidR="00272F07" w:rsidRDefault="00272F07">
      <w:pPr>
        <w:numPr>
          <w:ilvl w:val="12"/>
          <w:numId w:val="0"/>
        </w:numPr>
        <w:ind w:right="-2"/>
        <w:rPr>
          <w:sz w:val="22"/>
          <w:szCs w:val="22"/>
          <w:lang w:val="ro-RO"/>
        </w:rPr>
      </w:pPr>
    </w:p>
    <w:p w14:paraId="6F636819" w14:textId="77777777" w:rsidR="00272F07" w:rsidRDefault="0091737D">
      <w:pPr>
        <w:numPr>
          <w:ilvl w:val="12"/>
          <w:numId w:val="0"/>
        </w:numPr>
        <w:ind w:right="-2"/>
        <w:rPr>
          <w:sz w:val="22"/>
          <w:szCs w:val="22"/>
          <w:lang w:val="ro-RO"/>
        </w:rPr>
      </w:pPr>
      <w:r>
        <w:rPr>
          <w:sz w:val="22"/>
          <w:szCs w:val="22"/>
          <w:lang w:val="ro-RO"/>
        </w:rPr>
        <w:t>Dacă sunteţi tratat în acelaşi timp cu Neupro şi levodopa, unele reacții adverse pot deveni mai grave. Acestea includ vederea şi auzirea de lucruri care nu sunt reale (halucinaţii), mişcări pe care nu le puteţi controla, legate de boala Parkinson („diskinezie“) şi umflarea picioarelor sau a labei piciorului.</w:t>
      </w:r>
    </w:p>
    <w:p w14:paraId="6F63681A" w14:textId="77777777" w:rsidR="00272F07" w:rsidRDefault="00272F07">
      <w:pPr>
        <w:numPr>
          <w:ilvl w:val="12"/>
          <w:numId w:val="0"/>
        </w:numPr>
        <w:ind w:right="-2"/>
        <w:rPr>
          <w:sz w:val="22"/>
          <w:szCs w:val="22"/>
          <w:lang w:val="ro-RO"/>
        </w:rPr>
      </w:pPr>
    </w:p>
    <w:p w14:paraId="6F63681B" w14:textId="77777777" w:rsidR="00272F07" w:rsidRDefault="0091737D">
      <w:pPr>
        <w:numPr>
          <w:ilvl w:val="12"/>
          <w:numId w:val="0"/>
        </w:numPr>
        <w:ind w:right="-2"/>
        <w:rPr>
          <w:sz w:val="22"/>
          <w:szCs w:val="22"/>
          <w:lang w:val="ro-RO"/>
        </w:rPr>
      </w:pPr>
      <w:r>
        <w:rPr>
          <w:sz w:val="22"/>
          <w:szCs w:val="22"/>
          <w:lang w:val="ro-RO"/>
        </w:rPr>
        <w:t>Nu luaţi următoarele medicamente în timpul administrării Neupro, deoarece pot scădea efectul acestuia:</w:t>
      </w:r>
    </w:p>
    <w:p w14:paraId="6F63681C" w14:textId="77777777" w:rsidR="00272F07" w:rsidRDefault="0091737D">
      <w:pPr>
        <w:numPr>
          <w:ilvl w:val="0"/>
          <w:numId w:val="56"/>
        </w:numPr>
        <w:ind w:left="567" w:right="-2" w:hanging="567"/>
        <w:rPr>
          <w:sz w:val="22"/>
          <w:szCs w:val="22"/>
          <w:lang w:val="ro-RO"/>
        </w:rPr>
      </w:pPr>
      <w:r>
        <w:rPr>
          <w:sz w:val="22"/>
          <w:szCs w:val="22"/>
          <w:lang w:val="ro-RO"/>
        </w:rPr>
        <w:t>medicamente antipsihotice – utilizate pentru tratamentul anumitor boli mentale</w:t>
      </w:r>
    </w:p>
    <w:p w14:paraId="6F63681D" w14:textId="77777777" w:rsidR="00272F07" w:rsidRDefault="0091737D">
      <w:pPr>
        <w:numPr>
          <w:ilvl w:val="0"/>
          <w:numId w:val="56"/>
        </w:numPr>
        <w:ind w:left="567" w:right="-2" w:hanging="567"/>
        <w:rPr>
          <w:sz w:val="22"/>
          <w:szCs w:val="22"/>
          <w:lang w:val="ro-RO"/>
        </w:rPr>
      </w:pPr>
      <w:r>
        <w:rPr>
          <w:sz w:val="22"/>
          <w:szCs w:val="22"/>
          <w:lang w:val="ro-RO"/>
        </w:rPr>
        <w:t>metoclopramid – utilizat pentru tratamentul greţei (senzaţie neplăcută, de rău) şi vărsăturilor.</w:t>
      </w:r>
    </w:p>
    <w:p w14:paraId="6F63681E" w14:textId="77777777" w:rsidR="00272F07" w:rsidRDefault="00272F07">
      <w:pPr>
        <w:numPr>
          <w:ilvl w:val="12"/>
          <w:numId w:val="0"/>
        </w:numPr>
        <w:ind w:right="-2"/>
        <w:rPr>
          <w:sz w:val="22"/>
          <w:szCs w:val="22"/>
          <w:lang w:val="ro-RO"/>
        </w:rPr>
      </w:pPr>
    </w:p>
    <w:p w14:paraId="6F63681F" w14:textId="77777777" w:rsidR="00272F07" w:rsidRDefault="0091737D">
      <w:pPr>
        <w:rPr>
          <w:sz w:val="22"/>
          <w:szCs w:val="22"/>
          <w:lang w:val="ro-RO"/>
        </w:rPr>
      </w:pPr>
      <w:r>
        <w:rPr>
          <w:sz w:val="22"/>
          <w:szCs w:val="22"/>
          <w:lang w:val="ro-RO"/>
        </w:rPr>
        <w:t>Discutaţi cu medicul dumneavoastră înainte de a utiliza Neupro dacă utilizaţi:</w:t>
      </w:r>
    </w:p>
    <w:p w14:paraId="6F636820" w14:textId="77777777" w:rsidR="00272F07" w:rsidRDefault="0091737D">
      <w:pPr>
        <w:numPr>
          <w:ilvl w:val="0"/>
          <w:numId w:val="59"/>
        </w:numPr>
        <w:ind w:left="567" w:hanging="567"/>
        <w:rPr>
          <w:sz w:val="22"/>
          <w:szCs w:val="22"/>
          <w:lang w:val="ro-RO"/>
        </w:rPr>
      </w:pPr>
      <w:r>
        <w:rPr>
          <w:sz w:val="22"/>
          <w:szCs w:val="22"/>
          <w:lang w:val="ro-RO"/>
        </w:rPr>
        <w:t>medicamente sedative cum sunt benzodiazepinele sau medicamente utilizate pentru tratarea bolilor mentale sau a depresiei.</w:t>
      </w:r>
    </w:p>
    <w:p w14:paraId="6F636821" w14:textId="77777777" w:rsidR="00272F07" w:rsidRDefault="0091737D">
      <w:pPr>
        <w:numPr>
          <w:ilvl w:val="0"/>
          <w:numId w:val="59"/>
        </w:numPr>
        <w:ind w:left="567" w:hanging="567"/>
        <w:rPr>
          <w:sz w:val="22"/>
          <w:szCs w:val="22"/>
          <w:lang w:val="ro-RO"/>
        </w:rPr>
      </w:pPr>
      <w:r>
        <w:rPr>
          <w:sz w:val="22"/>
          <w:szCs w:val="22"/>
          <w:lang w:val="ro-RO"/>
        </w:rPr>
        <w:t>medicamente care scad tensiunea arterială. Neupro poate scădea tensiunea arterială atunci când vă ridicați în picioare – acest efect poate fi agravat de medicamentul utilizat pentru scăderea tensiunii arteriale.</w:t>
      </w:r>
    </w:p>
    <w:p w14:paraId="6F636822" w14:textId="77777777" w:rsidR="00272F07" w:rsidRDefault="00272F07">
      <w:pPr>
        <w:numPr>
          <w:ilvl w:val="12"/>
          <w:numId w:val="0"/>
        </w:numPr>
        <w:ind w:right="-2"/>
        <w:rPr>
          <w:sz w:val="22"/>
          <w:szCs w:val="22"/>
          <w:lang w:val="ro-RO"/>
        </w:rPr>
      </w:pPr>
    </w:p>
    <w:p w14:paraId="6F636823" w14:textId="77777777" w:rsidR="00272F07" w:rsidRDefault="0091737D">
      <w:pPr>
        <w:tabs>
          <w:tab w:val="left" w:pos="426"/>
        </w:tabs>
        <w:rPr>
          <w:sz w:val="22"/>
          <w:szCs w:val="22"/>
          <w:lang w:val="ro-RO"/>
        </w:rPr>
      </w:pPr>
      <w:r>
        <w:rPr>
          <w:sz w:val="22"/>
          <w:szCs w:val="22"/>
          <w:lang w:val="ro-RO"/>
        </w:rPr>
        <w:t>Medicul dumneavoastră vă va spune dacă este sigur să continuaţi să luaţi aceste medicamente în timp ce utilizaţi Neupro.</w:t>
      </w:r>
    </w:p>
    <w:p w14:paraId="6F636824" w14:textId="77777777" w:rsidR="00272F07" w:rsidRDefault="00272F07">
      <w:pPr>
        <w:numPr>
          <w:ilvl w:val="12"/>
          <w:numId w:val="0"/>
        </w:numPr>
        <w:ind w:right="-2"/>
        <w:rPr>
          <w:sz w:val="22"/>
          <w:szCs w:val="22"/>
          <w:lang w:val="ro-RO"/>
        </w:rPr>
      </w:pPr>
    </w:p>
    <w:p w14:paraId="6F636825" w14:textId="77777777" w:rsidR="00272F07" w:rsidRDefault="0091737D">
      <w:pPr>
        <w:keepNext/>
        <w:keepLines/>
        <w:numPr>
          <w:ilvl w:val="12"/>
          <w:numId w:val="0"/>
        </w:numPr>
        <w:rPr>
          <w:sz w:val="22"/>
          <w:szCs w:val="22"/>
          <w:lang w:val="ro-RO"/>
        </w:rPr>
      </w:pPr>
      <w:r>
        <w:rPr>
          <w:b/>
          <w:bCs/>
          <w:sz w:val="22"/>
          <w:szCs w:val="22"/>
          <w:lang w:val="ro-RO"/>
        </w:rPr>
        <w:t>Neupro împreună cu alimente, băuturi şi alcool</w:t>
      </w:r>
    </w:p>
    <w:p w14:paraId="6F636826" w14:textId="77777777" w:rsidR="00272F07" w:rsidRDefault="0091737D">
      <w:pPr>
        <w:keepNext/>
        <w:keepLines/>
        <w:numPr>
          <w:ilvl w:val="12"/>
          <w:numId w:val="0"/>
        </w:numPr>
        <w:rPr>
          <w:sz w:val="22"/>
          <w:szCs w:val="22"/>
          <w:lang w:val="ro-RO"/>
        </w:rPr>
      </w:pPr>
      <w:r>
        <w:rPr>
          <w:sz w:val="22"/>
          <w:szCs w:val="22"/>
          <w:lang w:val="ro-RO"/>
        </w:rPr>
        <w:t>Având în vedere faptul că rotigotina ajunge în sânge trecând prin piele, alimentele sau băuturile nu afectează modul de asborbţie în organism al acestui medicament. Vă rugăm să îl întrebaţi pe medicul dumneavoastră dacă aveţi voie să consumaţi băuturi alcoolice în timpul tratamentului cu Neupro.</w:t>
      </w:r>
    </w:p>
    <w:p w14:paraId="6F636827" w14:textId="77777777" w:rsidR="00272F07" w:rsidRDefault="00272F07">
      <w:pPr>
        <w:keepNext/>
        <w:keepLines/>
        <w:numPr>
          <w:ilvl w:val="12"/>
          <w:numId w:val="0"/>
        </w:numPr>
        <w:rPr>
          <w:sz w:val="22"/>
          <w:szCs w:val="22"/>
          <w:lang w:val="ro-RO"/>
        </w:rPr>
      </w:pPr>
    </w:p>
    <w:p w14:paraId="6F636828" w14:textId="77777777" w:rsidR="00272F07" w:rsidRDefault="0091737D">
      <w:pPr>
        <w:keepNext/>
        <w:keepLines/>
        <w:numPr>
          <w:ilvl w:val="12"/>
          <w:numId w:val="0"/>
        </w:numPr>
        <w:rPr>
          <w:sz w:val="22"/>
          <w:szCs w:val="22"/>
          <w:lang w:val="ro-RO"/>
        </w:rPr>
      </w:pPr>
      <w:r>
        <w:rPr>
          <w:b/>
          <w:bCs/>
          <w:sz w:val="22"/>
          <w:szCs w:val="22"/>
          <w:lang w:val="ro-RO"/>
        </w:rPr>
        <w:t>Sarcina şi alăptarea</w:t>
      </w:r>
    </w:p>
    <w:p w14:paraId="6F636829" w14:textId="77777777" w:rsidR="00272F07" w:rsidRDefault="0091737D">
      <w:pPr>
        <w:numPr>
          <w:ilvl w:val="12"/>
          <w:numId w:val="0"/>
        </w:numPr>
        <w:rPr>
          <w:sz w:val="22"/>
          <w:szCs w:val="22"/>
          <w:lang w:val="ro-RO"/>
        </w:rPr>
      </w:pPr>
      <w:r>
        <w:rPr>
          <w:noProof/>
          <w:sz w:val="22"/>
          <w:szCs w:val="22"/>
          <w:lang w:val="ro-RO"/>
        </w:rPr>
        <w:t xml:space="preserve">Nu utilizaţi Neupro dacă sunteţi gravidă. </w:t>
      </w:r>
      <w:r>
        <w:rPr>
          <w:sz w:val="22"/>
          <w:szCs w:val="22"/>
          <w:lang w:val="ro-RO"/>
        </w:rPr>
        <w:t xml:space="preserve">Acest lucru este necesar din cauză că efectele rotigotinei asupra sarcinii şi a fătului nu sunt cunoscute. </w:t>
      </w:r>
    </w:p>
    <w:p w14:paraId="6F63682A" w14:textId="77777777" w:rsidR="00272F07" w:rsidRDefault="00272F07">
      <w:pPr>
        <w:numPr>
          <w:ilvl w:val="12"/>
          <w:numId w:val="0"/>
        </w:numPr>
        <w:rPr>
          <w:sz w:val="22"/>
          <w:szCs w:val="22"/>
          <w:lang w:val="ro-RO"/>
        </w:rPr>
      </w:pPr>
    </w:p>
    <w:p w14:paraId="6F63682B" w14:textId="77777777" w:rsidR="00272F07" w:rsidRDefault="0091737D">
      <w:pPr>
        <w:numPr>
          <w:ilvl w:val="12"/>
          <w:numId w:val="0"/>
        </w:numPr>
        <w:rPr>
          <w:sz w:val="22"/>
          <w:szCs w:val="22"/>
          <w:lang w:val="ro-RO"/>
        </w:rPr>
      </w:pPr>
      <w:r>
        <w:rPr>
          <w:sz w:val="22"/>
          <w:szCs w:val="22"/>
          <w:lang w:val="ro-RO"/>
        </w:rPr>
        <w:lastRenderedPageBreak/>
        <w:t xml:space="preserve">Nu alăptaţi în timpul tratamentului cu Neupro. Acest lucru este necesar din cauză că rotigotina poate trece în laptele matern şi poate afecta sugarul. De asemenea este probabil să determine micşorarea cantităţii de lapte produse. </w:t>
      </w:r>
    </w:p>
    <w:p w14:paraId="6F63682C" w14:textId="77777777" w:rsidR="00272F07" w:rsidRDefault="00272F07">
      <w:pPr>
        <w:keepNext/>
        <w:keepLines/>
        <w:numPr>
          <w:ilvl w:val="12"/>
          <w:numId w:val="0"/>
        </w:numPr>
        <w:ind w:right="-2"/>
        <w:rPr>
          <w:b/>
          <w:bCs/>
          <w:sz w:val="22"/>
          <w:szCs w:val="22"/>
          <w:lang w:val="ro-RO"/>
        </w:rPr>
      </w:pPr>
    </w:p>
    <w:p w14:paraId="6F63682D" w14:textId="77777777" w:rsidR="00272F07" w:rsidRDefault="0091737D">
      <w:pPr>
        <w:numPr>
          <w:ilvl w:val="12"/>
          <w:numId w:val="0"/>
        </w:numPr>
        <w:rPr>
          <w:noProof/>
          <w:sz w:val="22"/>
          <w:szCs w:val="22"/>
          <w:lang w:val="ro-RO"/>
        </w:rPr>
      </w:pPr>
      <w:r>
        <w:rPr>
          <w:sz w:val="22"/>
          <w:szCs w:val="22"/>
          <w:lang w:val="ro-RO"/>
        </w:rPr>
        <w:t>Dacă sunteți gravidă sau alăptați, credeți că ați putea fi gravidă sau intenționați să rămâneți gravidă, adresați-vă medicului sau farmacistului pentru recomandări înainte de a lua acest medicament.</w:t>
      </w:r>
    </w:p>
    <w:p w14:paraId="6F63682E" w14:textId="77777777" w:rsidR="00272F07" w:rsidRDefault="00272F07">
      <w:pPr>
        <w:keepNext/>
        <w:keepLines/>
        <w:numPr>
          <w:ilvl w:val="12"/>
          <w:numId w:val="0"/>
        </w:numPr>
        <w:ind w:right="-2"/>
        <w:rPr>
          <w:b/>
          <w:bCs/>
          <w:sz w:val="22"/>
          <w:szCs w:val="22"/>
          <w:lang w:val="ro-RO"/>
        </w:rPr>
      </w:pPr>
    </w:p>
    <w:p w14:paraId="6F63682F" w14:textId="77777777" w:rsidR="00272F07" w:rsidRDefault="0091737D">
      <w:pPr>
        <w:keepNext/>
        <w:keepLines/>
        <w:numPr>
          <w:ilvl w:val="12"/>
          <w:numId w:val="0"/>
        </w:numPr>
        <w:ind w:right="-2"/>
        <w:rPr>
          <w:sz w:val="22"/>
          <w:szCs w:val="22"/>
          <w:lang w:val="ro-RO"/>
        </w:rPr>
      </w:pPr>
      <w:r>
        <w:rPr>
          <w:b/>
          <w:bCs/>
          <w:sz w:val="22"/>
          <w:szCs w:val="22"/>
          <w:lang w:val="ro-RO"/>
        </w:rPr>
        <w:t>Conducerea vehiculelor şi folosirea utilajelor</w:t>
      </w:r>
    </w:p>
    <w:p w14:paraId="6F636830" w14:textId="77777777" w:rsidR="00272F07" w:rsidRDefault="0091737D">
      <w:pPr>
        <w:numPr>
          <w:ilvl w:val="12"/>
          <w:numId w:val="0"/>
        </w:numPr>
        <w:ind w:right="-29"/>
        <w:rPr>
          <w:sz w:val="22"/>
          <w:szCs w:val="22"/>
          <w:lang w:val="ro-RO"/>
        </w:rPr>
      </w:pPr>
      <w:r>
        <w:rPr>
          <w:sz w:val="22"/>
          <w:szCs w:val="22"/>
          <w:lang w:val="ro-RO"/>
        </w:rPr>
        <w:t>Neupro vă poate face să vă simţiţi foarte somnoros şi este posibil să adormiţi brusc. Dacă se întâmplă acest lucru, nu conduceţi vehicule. În cazuri izolate, unele persoane au adormit în timp ce conduceau vehicule şi acest lucru a dus la accidente rutiere.</w:t>
      </w:r>
    </w:p>
    <w:p w14:paraId="6F636831" w14:textId="77777777" w:rsidR="00272F07" w:rsidRDefault="00272F07">
      <w:pPr>
        <w:numPr>
          <w:ilvl w:val="12"/>
          <w:numId w:val="0"/>
        </w:numPr>
        <w:ind w:right="-29"/>
        <w:rPr>
          <w:sz w:val="22"/>
          <w:szCs w:val="22"/>
          <w:lang w:val="ro-RO"/>
        </w:rPr>
      </w:pPr>
    </w:p>
    <w:p w14:paraId="6F636832" w14:textId="77777777" w:rsidR="00272F07" w:rsidRDefault="0091737D">
      <w:pPr>
        <w:keepNext/>
        <w:keepLines/>
        <w:numPr>
          <w:ilvl w:val="12"/>
          <w:numId w:val="0"/>
        </w:numPr>
        <w:ind w:right="-2"/>
        <w:rPr>
          <w:sz w:val="22"/>
          <w:szCs w:val="22"/>
          <w:lang w:val="ro-RO"/>
        </w:rPr>
      </w:pPr>
      <w:r>
        <w:rPr>
          <w:sz w:val="22"/>
          <w:szCs w:val="22"/>
          <w:lang w:val="ro-RO"/>
        </w:rPr>
        <w:t xml:space="preserve">De asemenea nu folosiţi utilaje sau unelte dacă vă simţiţi foarte somnoros – şi nici nu vă implicați într-o activitate care îi poate expune pe alţii sau pe dumneavoastră înşivă unor riscuri de vătămare gravă. </w:t>
      </w:r>
    </w:p>
    <w:p w14:paraId="6F636833" w14:textId="77777777" w:rsidR="00272F07" w:rsidRDefault="00272F07">
      <w:pPr>
        <w:numPr>
          <w:ilvl w:val="12"/>
          <w:numId w:val="0"/>
        </w:numPr>
        <w:ind w:right="-29"/>
        <w:rPr>
          <w:sz w:val="22"/>
          <w:szCs w:val="22"/>
          <w:lang w:val="ro-RO"/>
        </w:rPr>
      </w:pPr>
    </w:p>
    <w:p w14:paraId="6F636834" w14:textId="77777777" w:rsidR="00272F07" w:rsidRDefault="0091737D">
      <w:pPr>
        <w:numPr>
          <w:ilvl w:val="12"/>
          <w:numId w:val="0"/>
        </w:numPr>
        <w:ind w:right="-2"/>
        <w:rPr>
          <w:b/>
          <w:sz w:val="22"/>
          <w:szCs w:val="22"/>
          <w:lang w:val="ro-RO"/>
        </w:rPr>
      </w:pPr>
      <w:r>
        <w:rPr>
          <w:b/>
          <w:sz w:val="22"/>
          <w:szCs w:val="22"/>
          <w:lang w:val="ro-RO"/>
        </w:rPr>
        <w:t>Neupro conţine metabisulfit de sodiu (E223).</w:t>
      </w:r>
    </w:p>
    <w:p w14:paraId="6F636835" w14:textId="77777777" w:rsidR="00272F07" w:rsidRDefault="00272F07">
      <w:pPr>
        <w:numPr>
          <w:ilvl w:val="12"/>
          <w:numId w:val="0"/>
        </w:numPr>
        <w:ind w:right="-2"/>
        <w:rPr>
          <w:sz w:val="22"/>
          <w:szCs w:val="22"/>
          <w:lang w:val="ro-RO"/>
        </w:rPr>
      </w:pPr>
    </w:p>
    <w:p w14:paraId="6F636836" w14:textId="77777777" w:rsidR="00272F07" w:rsidRDefault="0091737D">
      <w:pPr>
        <w:numPr>
          <w:ilvl w:val="12"/>
          <w:numId w:val="0"/>
        </w:numPr>
        <w:ind w:right="-2"/>
        <w:rPr>
          <w:sz w:val="22"/>
          <w:szCs w:val="22"/>
          <w:lang w:val="ro-RO"/>
        </w:rPr>
      </w:pPr>
      <w:r>
        <w:rPr>
          <w:sz w:val="22"/>
          <w:szCs w:val="22"/>
          <w:lang w:val="ro-RO"/>
        </w:rPr>
        <w:t>Metabisulfitul de sodiu (E223) poate provoca, rar, reacţii de hipersensibilitate (alergice) severe şi bronhospasm (dificultate la respiraţie cauzată de îngustarea căilor respiratorii).</w:t>
      </w:r>
    </w:p>
    <w:p w14:paraId="6F636837" w14:textId="77777777" w:rsidR="00272F07" w:rsidRDefault="00272F07">
      <w:pPr>
        <w:numPr>
          <w:ilvl w:val="12"/>
          <w:numId w:val="0"/>
        </w:numPr>
        <w:rPr>
          <w:sz w:val="22"/>
          <w:szCs w:val="22"/>
          <w:lang w:val="ro-RO"/>
        </w:rPr>
      </w:pPr>
    </w:p>
    <w:p w14:paraId="6F636838" w14:textId="77777777" w:rsidR="00272F07" w:rsidRDefault="00272F07">
      <w:pPr>
        <w:numPr>
          <w:ilvl w:val="12"/>
          <w:numId w:val="0"/>
        </w:numPr>
        <w:ind w:right="-2"/>
        <w:rPr>
          <w:b/>
          <w:bCs/>
          <w:sz w:val="22"/>
          <w:szCs w:val="22"/>
          <w:lang w:val="ro-RO"/>
        </w:rPr>
      </w:pPr>
    </w:p>
    <w:p w14:paraId="6F636839" w14:textId="77777777" w:rsidR="00272F07" w:rsidRDefault="0091737D">
      <w:pPr>
        <w:keepNext/>
        <w:numPr>
          <w:ilvl w:val="12"/>
          <w:numId w:val="0"/>
        </w:numPr>
        <w:tabs>
          <w:tab w:val="left" w:pos="540"/>
        </w:tabs>
        <w:rPr>
          <w:b/>
          <w:bCs/>
          <w:sz w:val="22"/>
          <w:szCs w:val="22"/>
          <w:lang w:val="ro-RO"/>
        </w:rPr>
      </w:pPr>
      <w:r>
        <w:rPr>
          <w:b/>
          <w:bCs/>
          <w:sz w:val="22"/>
          <w:szCs w:val="22"/>
          <w:lang w:val="ro-RO"/>
        </w:rPr>
        <w:t>3.</w:t>
      </w:r>
      <w:r>
        <w:rPr>
          <w:b/>
          <w:bCs/>
          <w:sz w:val="22"/>
          <w:szCs w:val="22"/>
          <w:lang w:val="ro-RO"/>
        </w:rPr>
        <w:tab/>
        <w:t>Cum să utilizaţi Neupro</w:t>
      </w:r>
    </w:p>
    <w:p w14:paraId="6F63683A" w14:textId="77777777" w:rsidR="00272F07" w:rsidRDefault="00272F07">
      <w:pPr>
        <w:keepNext/>
        <w:numPr>
          <w:ilvl w:val="12"/>
          <w:numId w:val="0"/>
        </w:numPr>
        <w:rPr>
          <w:b/>
          <w:sz w:val="22"/>
          <w:szCs w:val="22"/>
          <w:lang w:val="ro-RO"/>
        </w:rPr>
      </w:pPr>
    </w:p>
    <w:p w14:paraId="6F63683B" w14:textId="77777777" w:rsidR="00272F07" w:rsidRDefault="0091737D">
      <w:pPr>
        <w:numPr>
          <w:ilvl w:val="12"/>
          <w:numId w:val="0"/>
        </w:numPr>
        <w:ind w:right="-2"/>
        <w:rPr>
          <w:sz w:val="22"/>
          <w:szCs w:val="22"/>
          <w:lang w:val="ro-RO"/>
        </w:rPr>
      </w:pPr>
      <w:r>
        <w:rPr>
          <w:sz w:val="22"/>
          <w:szCs w:val="22"/>
          <w:lang w:val="ro-RO"/>
        </w:rPr>
        <w:t>Utilizaţi întotdeauna acest medicament exact aşa cum v</w:t>
      </w:r>
      <w:r>
        <w:rPr>
          <w:sz w:val="22"/>
          <w:szCs w:val="22"/>
          <w:lang w:val="ro-RO"/>
        </w:rPr>
        <w:noBreakHyphen/>
        <w:t>a spus medicul sau farmacistul. Discutaţi cu medicul dumneavoastră sau cu farmacistul dacă nu sunteţi sigur.</w:t>
      </w:r>
    </w:p>
    <w:p w14:paraId="6F63683C" w14:textId="77777777" w:rsidR="00272F07" w:rsidRDefault="00272F07">
      <w:pPr>
        <w:numPr>
          <w:ilvl w:val="12"/>
          <w:numId w:val="0"/>
        </w:numPr>
        <w:ind w:right="-2"/>
        <w:rPr>
          <w:b/>
          <w:sz w:val="22"/>
          <w:szCs w:val="22"/>
          <w:lang w:val="ro-RO"/>
        </w:rPr>
      </w:pPr>
    </w:p>
    <w:p w14:paraId="6F63683D" w14:textId="77777777" w:rsidR="00272F07" w:rsidRDefault="0091737D">
      <w:pPr>
        <w:numPr>
          <w:ilvl w:val="12"/>
          <w:numId w:val="0"/>
        </w:numPr>
        <w:ind w:right="-2"/>
        <w:rPr>
          <w:b/>
          <w:sz w:val="22"/>
          <w:lang w:val="ro-RO"/>
        </w:rPr>
      </w:pPr>
      <w:r>
        <w:rPr>
          <w:b/>
          <w:sz w:val="22"/>
          <w:lang w:val="ro-RO"/>
        </w:rPr>
        <w:t>Ce plasturi să utilizaţi în privinţa concentraţiei</w:t>
      </w:r>
    </w:p>
    <w:p w14:paraId="6F63683E" w14:textId="77777777" w:rsidR="00272F07" w:rsidRDefault="0091737D">
      <w:pPr>
        <w:keepNext/>
        <w:keepLines/>
        <w:tabs>
          <w:tab w:val="left" w:pos="426"/>
        </w:tabs>
        <w:rPr>
          <w:sz w:val="22"/>
          <w:lang w:val="ro-RO"/>
        </w:rPr>
      </w:pPr>
      <w:r>
        <w:rPr>
          <w:sz w:val="22"/>
          <w:lang w:val="ro-RO"/>
        </w:rPr>
        <w:t xml:space="preserve">Doza de Neupro va depinde de afecţiunea dumneavoastră – vezi mai jos. </w:t>
      </w:r>
    </w:p>
    <w:p w14:paraId="6F63683F" w14:textId="77777777" w:rsidR="00272F07" w:rsidRDefault="00272F07">
      <w:pPr>
        <w:keepNext/>
        <w:keepLines/>
        <w:tabs>
          <w:tab w:val="left" w:pos="426"/>
        </w:tabs>
        <w:rPr>
          <w:sz w:val="22"/>
          <w:lang w:val="ro-RO"/>
        </w:rPr>
      </w:pPr>
    </w:p>
    <w:p w14:paraId="6F636840" w14:textId="77777777" w:rsidR="00272F07" w:rsidRDefault="0091737D">
      <w:pPr>
        <w:numPr>
          <w:ilvl w:val="12"/>
          <w:numId w:val="0"/>
        </w:numPr>
        <w:ind w:right="-2"/>
        <w:rPr>
          <w:sz w:val="22"/>
          <w:szCs w:val="22"/>
          <w:lang w:val="ro-RO"/>
        </w:rPr>
      </w:pPr>
      <w:r>
        <w:rPr>
          <w:sz w:val="22"/>
          <w:lang w:val="ro-RO"/>
        </w:rPr>
        <w:t xml:space="preserve">Neupro este disponibil sub formă de plasturi de diferite concentraţii, care eliberează medicamentul de-a lungul unei perioade de 24 de ore. </w:t>
      </w:r>
      <w:r>
        <w:rPr>
          <w:sz w:val="22"/>
          <w:lang w:val="it-IT"/>
        </w:rPr>
        <w:t xml:space="preserve">Concentraţiile sunt: </w:t>
      </w:r>
      <w:r>
        <w:rPr>
          <w:sz w:val="22"/>
          <w:szCs w:val="22"/>
          <w:lang w:val="ro-RO"/>
        </w:rPr>
        <w:t>1 mg/24 or, 2 mg/24 ore, 3 mg/24 ore, 4 mg/24 ore, 6 mg/24 ore şi 8 mg/24 ore. Plasturii de 1 mg/24 ore, 3 mg/24 ore sunt utilizați pentru tratamentul Sindromului picioarelor neliniștite, iar plasturii 4 mg/24 ore, 6 mg/24 ore şi 8 mg/24 ore sunt utilizați pentru tratamentul bolii Parkinson. Plasturii de 2 mg/24 ore sunt utilizați în tratamentul bolii Parkinson si sindromului picioarelor neliniștite.</w:t>
      </w:r>
    </w:p>
    <w:p w14:paraId="6F636841" w14:textId="77777777" w:rsidR="00272F07" w:rsidRDefault="00272F07">
      <w:pPr>
        <w:numPr>
          <w:ilvl w:val="12"/>
          <w:numId w:val="0"/>
        </w:numPr>
        <w:ind w:right="-2"/>
        <w:rPr>
          <w:sz w:val="22"/>
          <w:szCs w:val="22"/>
          <w:lang w:val="ro-RO"/>
        </w:rPr>
      </w:pPr>
    </w:p>
    <w:p w14:paraId="6F636842" w14:textId="77777777" w:rsidR="00272F07" w:rsidRDefault="0091737D">
      <w:pPr>
        <w:numPr>
          <w:ilvl w:val="0"/>
          <w:numId w:val="59"/>
        </w:numPr>
        <w:ind w:left="567" w:right="-2" w:hanging="567"/>
        <w:rPr>
          <w:sz w:val="22"/>
          <w:szCs w:val="22"/>
          <w:lang w:val="ro-RO"/>
        </w:rPr>
      </w:pPr>
      <w:r>
        <w:rPr>
          <w:sz w:val="22"/>
          <w:szCs w:val="22"/>
          <w:lang w:val="ro-RO"/>
        </w:rPr>
        <w:t>S-ar putea să folosiți mai mult de un plasture pentru a ajunge la doza dumneavoastră, așa cum a fost prescrisă de medicul dumneavostră.</w:t>
      </w:r>
    </w:p>
    <w:p w14:paraId="6F636843" w14:textId="77777777" w:rsidR="00272F07" w:rsidRDefault="0091737D">
      <w:pPr>
        <w:numPr>
          <w:ilvl w:val="0"/>
          <w:numId w:val="59"/>
        </w:numPr>
        <w:ind w:left="567" w:right="-2" w:hanging="567"/>
        <w:rPr>
          <w:sz w:val="22"/>
          <w:szCs w:val="22"/>
          <w:lang w:val="ro-RO"/>
        </w:rPr>
      </w:pPr>
      <w:r>
        <w:rPr>
          <w:sz w:val="22"/>
          <w:szCs w:val="22"/>
          <w:lang w:val="ro-RO"/>
        </w:rPr>
        <w:t>Pentru doze mai mari de 8 mg/24 ore (doze prescrise de medicul dumneavostră peste concentrațiile disponibile), mai mulți plasturi trebuie să fie aplicați pentru a ajunge la doza finală. De exemplu doza zilnică de 10 mg poate fi atinsă aplicând un plasture de 6 mg/24 ore și un plasture de 4 mg/24 ore.</w:t>
      </w:r>
    </w:p>
    <w:p w14:paraId="6F636844" w14:textId="77777777" w:rsidR="00272F07" w:rsidRDefault="0091737D">
      <w:pPr>
        <w:numPr>
          <w:ilvl w:val="0"/>
          <w:numId w:val="59"/>
        </w:numPr>
        <w:ind w:left="567" w:right="-2" w:hanging="567"/>
        <w:rPr>
          <w:sz w:val="22"/>
          <w:szCs w:val="22"/>
          <w:lang w:val="ro-RO"/>
        </w:rPr>
      </w:pPr>
      <w:r>
        <w:rPr>
          <w:sz w:val="22"/>
          <w:szCs w:val="22"/>
          <w:lang w:val="ro-RO"/>
        </w:rPr>
        <w:t>Plasturii nu trebuie tăiați în bucăți.</w:t>
      </w:r>
    </w:p>
    <w:p w14:paraId="6F636845" w14:textId="77777777" w:rsidR="00272F07" w:rsidRDefault="00272F07">
      <w:pPr>
        <w:ind w:right="-2" w:firstLine="567"/>
        <w:rPr>
          <w:sz w:val="22"/>
          <w:szCs w:val="22"/>
          <w:lang w:val="ro-RO"/>
        </w:rPr>
      </w:pPr>
    </w:p>
    <w:p w14:paraId="6F636846" w14:textId="77777777" w:rsidR="00272F07" w:rsidRDefault="0091737D">
      <w:pPr>
        <w:numPr>
          <w:ilvl w:val="12"/>
          <w:numId w:val="0"/>
        </w:numPr>
        <w:tabs>
          <w:tab w:val="left" w:pos="0"/>
        </w:tabs>
        <w:ind w:right="-2"/>
        <w:rPr>
          <w:b/>
          <w:sz w:val="22"/>
          <w:lang w:val="ro-RO"/>
        </w:rPr>
      </w:pPr>
      <w:r>
        <w:rPr>
          <w:b/>
          <w:sz w:val="22"/>
          <w:lang w:val="ro-RO"/>
        </w:rPr>
        <w:t>Tratamentul bolii Parkinson</w:t>
      </w:r>
    </w:p>
    <w:p w14:paraId="6F636847" w14:textId="77777777" w:rsidR="00272F07" w:rsidRDefault="0091737D">
      <w:pPr>
        <w:numPr>
          <w:ilvl w:val="12"/>
          <w:numId w:val="0"/>
        </w:numPr>
        <w:ind w:left="567" w:right="-2" w:hanging="567"/>
        <w:rPr>
          <w:b/>
          <w:sz w:val="22"/>
          <w:lang w:val="ro-RO"/>
        </w:rPr>
      </w:pPr>
      <w:r>
        <w:rPr>
          <w:b/>
          <w:sz w:val="22"/>
          <w:lang w:val="ro-RO"/>
        </w:rPr>
        <w:t>Pacien</w:t>
      </w:r>
      <w:r>
        <w:rPr>
          <w:b/>
          <w:sz w:val="22"/>
          <w:szCs w:val="22"/>
          <w:lang w:val="ro-RO"/>
        </w:rPr>
        <w:t xml:space="preserve">ţi care nu utilizează levodopa – stadiul incipient al bolii </w:t>
      </w:r>
      <w:r>
        <w:rPr>
          <w:b/>
          <w:sz w:val="22"/>
          <w:lang w:val="ro-RO"/>
        </w:rPr>
        <w:t>Parkinson</w:t>
      </w:r>
    </w:p>
    <w:p w14:paraId="6F636848" w14:textId="77777777" w:rsidR="00272F07" w:rsidRPr="00086EA5" w:rsidRDefault="0091737D">
      <w:pPr>
        <w:keepNext/>
        <w:keepLines/>
        <w:numPr>
          <w:ilvl w:val="0"/>
          <w:numId w:val="60"/>
        </w:numPr>
        <w:tabs>
          <w:tab w:val="left" w:pos="567"/>
        </w:tabs>
        <w:ind w:left="567" w:hanging="567"/>
        <w:rPr>
          <w:sz w:val="22"/>
          <w:szCs w:val="22"/>
          <w:lang w:val="ro-RO"/>
        </w:rPr>
      </w:pPr>
      <w:r w:rsidRPr="00086EA5">
        <w:rPr>
          <w:sz w:val="22"/>
          <w:szCs w:val="22"/>
          <w:lang w:val="ro-RO"/>
        </w:rPr>
        <w:t xml:space="preserve">Doza dumneavoastră zilnică de început va fi de un plasture de 2 mg/24 h în fiecare zi. </w:t>
      </w:r>
    </w:p>
    <w:p w14:paraId="6F636849" w14:textId="77777777" w:rsidR="00272F07" w:rsidRPr="00086EA5" w:rsidRDefault="0091737D">
      <w:pPr>
        <w:keepNext/>
        <w:keepLines/>
        <w:numPr>
          <w:ilvl w:val="0"/>
          <w:numId w:val="60"/>
        </w:numPr>
        <w:tabs>
          <w:tab w:val="left" w:pos="567"/>
        </w:tabs>
        <w:ind w:left="567" w:hanging="567"/>
        <w:rPr>
          <w:sz w:val="22"/>
          <w:szCs w:val="22"/>
          <w:lang w:val="ro-RO"/>
        </w:rPr>
      </w:pPr>
      <w:r w:rsidRPr="00086EA5">
        <w:rPr>
          <w:sz w:val="22"/>
          <w:szCs w:val="22"/>
          <w:lang w:val="ro-RO"/>
        </w:rPr>
        <w:t xml:space="preserve">Din a doua săptămână doza dumneavoastră zilnică poate fi crescută cu 2 mg în fiecare săptămână – până când ajungeţi la doza de menţinere potrivită pentru dumneavoastră. </w:t>
      </w:r>
    </w:p>
    <w:p w14:paraId="6F63684A" w14:textId="77777777" w:rsidR="00272F07" w:rsidRDefault="0091737D">
      <w:pPr>
        <w:numPr>
          <w:ilvl w:val="0"/>
          <w:numId w:val="60"/>
        </w:numPr>
        <w:tabs>
          <w:tab w:val="left" w:pos="567"/>
        </w:tabs>
        <w:ind w:left="567" w:hanging="567"/>
        <w:rPr>
          <w:sz w:val="22"/>
          <w:szCs w:val="22"/>
          <w:lang w:val="it-IT"/>
        </w:rPr>
      </w:pPr>
      <w:r w:rsidRPr="00086EA5">
        <w:rPr>
          <w:sz w:val="22"/>
          <w:szCs w:val="22"/>
          <w:lang w:val="ro-RO"/>
        </w:rPr>
        <w:t xml:space="preserve">Pentru majoritatea pacienţilor, doza potrivită este între 6 mg şi 8 mg în fiecare zi. </w:t>
      </w:r>
      <w:r>
        <w:rPr>
          <w:sz w:val="22"/>
          <w:szCs w:val="22"/>
          <w:lang w:val="it-IT"/>
        </w:rPr>
        <w:t xml:space="preserve">La aceasta se ajunge în mod normal între 3 şi 4 săptămâni. </w:t>
      </w:r>
    </w:p>
    <w:p w14:paraId="6F63684B" w14:textId="77777777" w:rsidR="00272F07" w:rsidRDefault="0091737D">
      <w:pPr>
        <w:numPr>
          <w:ilvl w:val="0"/>
          <w:numId w:val="60"/>
        </w:numPr>
        <w:tabs>
          <w:tab w:val="left" w:pos="567"/>
        </w:tabs>
        <w:ind w:left="567" w:hanging="567"/>
        <w:rPr>
          <w:sz w:val="22"/>
          <w:lang w:val="es-US"/>
        </w:rPr>
      </w:pPr>
      <w:r>
        <w:rPr>
          <w:sz w:val="22"/>
          <w:lang w:val="es-US"/>
        </w:rPr>
        <w:t xml:space="preserve">Doza </w:t>
      </w:r>
      <w:proofErr w:type="spellStart"/>
      <w:r>
        <w:rPr>
          <w:sz w:val="22"/>
          <w:lang w:val="es-US"/>
        </w:rPr>
        <w:t>maxim</w:t>
      </w:r>
      <w:proofErr w:type="spellEnd"/>
      <w:r>
        <w:rPr>
          <w:sz w:val="22"/>
          <w:szCs w:val="22"/>
          <w:lang w:val="ro-RO"/>
        </w:rPr>
        <w:t>ă</w:t>
      </w:r>
      <w:r>
        <w:rPr>
          <w:sz w:val="22"/>
          <w:lang w:val="es-US"/>
        </w:rPr>
        <w:t xml:space="preserve"> este de 8 mg </w:t>
      </w:r>
      <w:proofErr w:type="spellStart"/>
      <w:r>
        <w:rPr>
          <w:sz w:val="22"/>
          <w:lang w:val="es-US"/>
        </w:rPr>
        <w:t>în</w:t>
      </w:r>
      <w:proofErr w:type="spellEnd"/>
      <w:r>
        <w:rPr>
          <w:sz w:val="22"/>
          <w:lang w:val="es-US"/>
        </w:rPr>
        <w:t xml:space="preserve"> </w:t>
      </w:r>
      <w:proofErr w:type="spellStart"/>
      <w:r>
        <w:rPr>
          <w:sz w:val="22"/>
          <w:lang w:val="es-US"/>
        </w:rPr>
        <w:t>fiecare</w:t>
      </w:r>
      <w:proofErr w:type="spellEnd"/>
      <w:r>
        <w:rPr>
          <w:sz w:val="22"/>
          <w:lang w:val="es-US"/>
        </w:rPr>
        <w:t xml:space="preserve"> </w:t>
      </w:r>
      <w:proofErr w:type="spellStart"/>
      <w:r>
        <w:rPr>
          <w:sz w:val="22"/>
          <w:lang w:val="es-US"/>
        </w:rPr>
        <w:t>zi</w:t>
      </w:r>
      <w:proofErr w:type="spellEnd"/>
      <w:r>
        <w:rPr>
          <w:sz w:val="22"/>
          <w:lang w:val="es-US"/>
        </w:rPr>
        <w:t xml:space="preserve">. </w:t>
      </w:r>
    </w:p>
    <w:p w14:paraId="6F63684C" w14:textId="77777777" w:rsidR="00272F07" w:rsidRDefault="00272F07">
      <w:pPr>
        <w:ind w:left="567"/>
        <w:rPr>
          <w:sz w:val="22"/>
          <w:lang w:val="es-US"/>
        </w:rPr>
      </w:pPr>
    </w:p>
    <w:p w14:paraId="6F63684D" w14:textId="77777777" w:rsidR="00272F07" w:rsidRDefault="0091737D">
      <w:pPr>
        <w:keepNext/>
        <w:keepLines/>
        <w:numPr>
          <w:ilvl w:val="12"/>
          <w:numId w:val="0"/>
        </w:numPr>
        <w:ind w:left="567" w:right="-2" w:hanging="567"/>
        <w:rPr>
          <w:b/>
          <w:sz w:val="22"/>
          <w:lang w:val="es-US"/>
        </w:rPr>
      </w:pPr>
      <w:proofErr w:type="spellStart"/>
      <w:r>
        <w:rPr>
          <w:b/>
          <w:sz w:val="22"/>
          <w:lang w:val="es-US"/>
        </w:rPr>
        <w:lastRenderedPageBreak/>
        <w:t>Pacien</w:t>
      </w:r>
      <w:proofErr w:type="spellEnd"/>
      <w:r>
        <w:rPr>
          <w:b/>
          <w:sz w:val="22"/>
          <w:szCs w:val="22"/>
          <w:lang w:val="ro-RO"/>
        </w:rPr>
        <w:t xml:space="preserve">ţi care utilizează levodopa </w:t>
      </w:r>
      <w:r>
        <w:rPr>
          <w:b/>
          <w:sz w:val="22"/>
          <w:lang w:val="es-US"/>
        </w:rPr>
        <w:t xml:space="preserve">– </w:t>
      </w:r>
      <w:r>
        <w:rPr>
          <w:b/>
          <w:sz w:val="22"/>
          <w:szCs w:val="22"/>
          <w:lang w:val="ro-RO"/>
        </w:rPr>
        <w:t xml:space="preserve">stadiul avansat al bolii </w:t>
      </w:r>
      <w:r>
        <w:rPr>
          <w:b/>
          <w:sz w:val="22"/>
          <w:lang w:val="es-US"/>
        </w:rPr>
        <w:t>Parkinson</w:t>
      </w:r>
    </w:p>
    <w:p w14:paraId="6F63684E" w14:textId="77777777" w:rsidR="00272F07" w:rsidRPr="00086EA5" w:rsidRDefault="0091737D">
      <w:pPr>
        <w:keepNext/>
        <w:keepLines/>
        <w:numPr>
          <w:ilvl w:val="0"/>
          <w:numId w:val="60"/>
        </w:numPr>
        <w:ind w:left="567" w:hanging="567"/>
        <w:rPr>
          <w:sz w:val="22"/>
          <w:szCs w:val="22"/>
          <w:lang w:val="es-US"/>
        </w:rPr>
      </w:pPr>
      <w:r w:rsidRPr="00086EA5">
        <w:rPr>
          <w:sz w:val="22"/>
          <w:szCs w:val="22"/>
          <w:lang w:val="es-US"/>
        </w:rPr>
        <w:t xml:space="preserve">Doza </w:t>
      </w:r>
      <w:proofErr w:type="spellStart"/>
      <w:r w:rsidRPr="00086EA5">
        <w:rPr>
          <w:sz w:val="22"/>
          <w:szCs w:val="22"/>
          <w:lang w:val="es-US"/>
        </w:rPr>
        <w:t>dumneavoastră</w:t>
      </w:r>
      <w:proofErr w:type="spellEnd"/>
      <w:r w:rsidRPr="00086EA5">
        <w:rPr>
          <w:sz w:val="22"/>
          <w:szCs w:val="22"/>
          <w:lang w:val="es-US"/>
        </w:rPr>
        <w:t xml:space="preserve"> </w:t>
      </w:r>
      <w:proofErr w:type="spellStart"/>
      <w:r w:rsidRPr="00086EA5">
        <w:rPr>
          <w:sz w:val="22"/>
          <w:szCs w:val="22"/>
          <w:lang w:val="es-US"/>
        </w:rPr>
        <w:t>zilnică</w:t>
      </w:r>
      <w:proofErr w:type="spellEnd"/>
      <w:r w:rsidRPr="00086EA5">
        <w:rPr>
          <w:sz w:val="22"/>
          <w:szCs w:val="22"/>
          <w:lang w:val="es-US"/>
        </w:rPr>
        <w:t xml:space="preserve"> de </w:t>
      </w:r>
      <w:proofErr w:type="spellStart"/>
      <w:r w:rsidRPr="00086EA5">
        <w:rPr>
          <w:sz w:val="22"/>
          <w:szCs w:val="22"/>
          <w:lang w:val="es-US"/>
        </w:rPr>
        <w:t>început</w:t>
      </w:r>
      <w:proofErr w:type="spellEnd"/>
      <w:r w:rsidRPr="00086EA5">
        <w:rPr>
          <w:sz w:val="22"/>
          <w:szCs w:val="22"/>
          <w:lang w:val="es-US"/>
        </w:rPr>
        <w:t xml:space="preserve"> va fi de un </w:t>
      </w:r>
      <w:proofErr w:type="spellStart"/>
      <w:r w:rsidRPr="00086EA5">
        <w:rPr>
          <w:sz w:val="22"/>
          <w:szCs w:val="22"/>
          <w:lang w:val="es-US"/>
        </w:rPr>
        <w:t>plasture</w:t>
      </w:r>
      <w:proofErr w:type="spellEnd"/>
      <w:r w:rsidRPr="00086EA5">
        <w:rPr>
          <w:sz w:val="22"/>
          <w:szCs w:val="22"/>
          <w:lang w:val="es-US"/>
        </w:rPr>
        <w:t xml:space="preserve"> de 4 mg/24 h </w:t>
      </w:r>
      <w:r>
        <w:rPr>
          <w:sz w:val="22"/>
          <w:szCs w:val="22"/>
          <w:lang w:val="ro-RO"/>
        </w:rPr>
        <w:t>în fiecare zi.</w:t>
      </w:r>
      <w:r w:rsidRPr="00086EA5">
        <w:rPr>
          <w:sz w:val="22"/>
          <w:szCs w:val="22"/>
          <w:lang w:val="es-US"/>
        </w:rPr>
        <w:t xml:space="preserve"> </w:t>
      </w:r>
    </w:p>
    <w:p w14:paraId="6F63684F" w14:textId="77777777" w:rsidR="00272F07" w:rsidRPr="00086EA5" w:rsidRDefault="0091737D">
      <w:pPr>
        <w:keepNext/>
        <w:keepLines/>
        <w:numPr>
          <w:ilvl w:val="0"/>
          <w:numId w:val="60"/>
        </w:numPr>
        <w:ind w:left="567" w:hanging="567"/>
        <w:rPr>
          <w:sz w:val="22"/>
          <w:szCs w:val="22"/>
          <w:lang w:val="es-US"/>
        </w:rPr>
      </w:pPr>
      <w:r w:rsidRPr="00086EA5">
        <w:rPr>
          <w:sz w:val="22"/>
          <w:szCs w:val="22"/>
          <w:lang w:val="es-US"/>
        </w:rPr>
        <w:t xml:space="preserve">Din a </w:t>
      </w:r>
      <w:proofErr w:type="spellStart"/>
      <w:r w:rsidRPr="00086EA5">
        <w:rPr>
          <w:sz w:val="22"/>
          <w:szCs w:val="22"/>
          <w:lang w:val="es-US"/>
        </w:rPr>
        <w:t>doua</w:t>
      </w:r>
      <w:proofErr w:type="spellEnd"/>
      <w:r w:rsidRPr="00086EA5">
        <w:rPr>
          <w:sz w:val="22"/>
          <w:szCs w:val="22"/>
          <w:lang w:val="es-US"/>
        </w:rPr>
        <w:t xml:space="preserve"> </w:t>
      </w:r>
      <w:proofErr w:type="spellStart"/>
      <w:r w:rsidRPr="00086EA5">
        <w:rPr>
          <w:sz w:val="22"/>
          <w:szCs w:val="22"/>
          <w:lang w:val="es-US"/>
        </w:rPr>
        <w:t>săptămână</w:t>
      </w:r>
      <w:proofErr w:type="spellEnd"/>
      <w:r w:rsidRPr="00086EA5">
        <w:rPr>
          <w:sz w:val="22"/>
          <w:szCs w:val="22"/>
          <w:lang w:val="es-US"/>
        </w:rPr>
        <w:t xml:space="preserve"> </w:t>
      </w:r>
      <w:proofErr w:type="spellStart"/>
      <w:r w:rsidRPr="00086EA5">
        <w:rPr>
          <w:sz w:val="22"/>
          <w:szCs w:val="22"/>
          <w:lang w:val="es-US"/>
        </w:rPr>
        <w:t>doza</w:t>
      </w:r>
      <w:proofErr w:type="spellEnd"/>
      <w:r w:rsidRPr="00086EA5">
        <w:rPr>
          <w:sz w:val="22"/>
          <w:szCs w:val="22"/>
          <w:lang w:val="es-US"/>
        </w:rPr>
        <w:t xml:space="preserve"> </w:t>
      </w:r>
      <w:proofErr w:type="spellStart"/>
      <w:r w:rsidRPr="00086EA5">
        <w:rPr>
          <w:sz w:val="22"/>
          <w:szCs w:val="22"/>
          <w:lang w:val="es-US"/>
        </w:rPr>
        <w:t>dumneavoastră</w:t>
      </w:r>
      <w:proofErr w:type="spellEnd"/>
      <w:r w:rsidRPr="00086EA5">
        <w:rPr>
          <w:sz w:val="22"/>
          <w:szCs w:val="22"/>
          <w:lang w:val="es-US"/>
        </w:rPr>
        <w:t xml:space="preserve"> </w:t>
      </w:r>
      <w:proofErr w:type="spellStart"/>
      <w:r w:rsidRPr="00086EA5">
        <w:rPr>
          <w:sz w:val="22"/>
          <w:szCs w:val="22"/>
          <w:lang w:val="es-US"/>
        </w:rPr>
        <w:t>zilnică</w:t>
      </w:r>
      <w:proofErr w:type="spellEnd"/>
      <w:r w:rsidRPr="00086EA5">
        <w:rPr>
          <w:sz w:val="22"/>
          <w:szCs w:val="22"/>
          <w:lang w:val="es-US"/>
        </w:rPr>
        <w:t xml:space="preserve"> va fi </w:t>
      </w:r>
      <w:proofErr w:type="spellStart"/>
      <w:r w:rsidRPr="00086EA5">
        <w:rPr>
          <w:sz w:val="22"/>
          <w:szCs w:val="22"/>
          <w:lang w:val="es-US"/>
        </w:rPr>
        <w:t>crescută</w:t>
      </w:r>
      <w:proofErr w:type="spellEnd"/>
      <w:r w:rsidRPr="00086EA5">
        <w:rPr>
          <w:sz w:val="22"/>
          <w:szCs w:val="22"/>
          <w:lang w:val="es-US"/>
        </w:rPr>
        <w:t xml:space="preserve"> </w:t>
      </w:r>
      <w:proofErr w:type="spellStart"/>
      <w:r w:rsidRPr="00086EA5">
        <w:rPr>
          <w:sz w:val="22"/>
          <w:szCs w:val="22"/>
          <w:lang w:val="es-US"/>
        </w:rPr>
        <w:t>cu</w:t>
      </w:r>
      <w:proofErr w:type="spellEnd"/>
      <w:r w:rsidRPr="00086EA5">
        <w:rPr>
          <w:sz w:val="22"/>
          <w:szCs w:val="22"/>
          <w:lang w:val="es-US"/>
        </w:rPr>
        <w:t xml:space="preserve"> 2 mg </w:t>
      </w:r>
      <w:proofErr w:type="spellStart"/>
      <w:r w:rsidRPr="00086EA5">
        <w:rPr>
          <w:sz w:val="22"/>
          <w:szCs w:val="22"/>
          <w:lang w:val="es-US"/>
        </w:rPr>
        <w:t>în</w:t>
      </w:r>
      <w:proofErr w:type="spellEnd"/>
      <w:r w:rsidRPr="00086EA5">
        <w:rPr>
          <w:sz w:val="22"/>
          <w:szCs w:val="22"/>
          <w:lang w:val="es-US"/>
        </w:rPr>
        <w:t xml:space="preserve"> </w:t>
      </w:r>
      <w:proofErr w:type="spellStart"/>
      <w:r w:rsidRPr="00086EA5">
        <w:rPr>
          <w:sz w:val="22"/>
          <w:szCs w:val="22"/>
          <w:lang w:val="es-US"/>
        </w:rPr>
        <w:t>fiecare</w:t>
      </w:r>
      <w:proofErr w:type="spellEnd"/>
      <w:r w:rsidRPr="00086EA5">
        <w:rPr>
          <w:sz w:val="22"/>
          <w:szCs w:val="22"/>
          <w:lang w:val="es-US"/>
        </w:rPr>
        <w:t xml:space="preserve"> </w:t>
      </w:r>
      <w:proofErr w:type="spellStart"/>
      <w:r w:rsidRPr="00086EA5">
        <w:rPr>
          <w:sz w:val="22"/>
          <w:szCs w:val="22"/>
          <w:lang w:val="es-US"/>
        </w:rPr>
        <w:t>săptămână</w:t>
      </w:r>
      <w:proofErr w:type="spellEnd"/>
      <w:r w:rsidRPr="00086EA5">
        <w:rPr>
          <w:sz w:val="22"/>
          <w:szCs w:val="22"/>
          <w:lang w:val="es-US"/>
        </w:rPr>
        <w:t xml:space="preserve"> – </w:t>
      </w:r>
      <w:proofErr w:type="spellStart"/>
      <w:r w:rsidRPr="00086EA5">
        <w:rPr>
          <w:sz w:val="22"/>
          <w:szCs w:val="22"/>
          <w:lang w:val="es-US"/>
        </w:rPr>
        <w:t>până</w:t>
      </w:r>
      <w:proofErr w:type="spellEnd"/>
      <w:r w:rsidRPr="00086EA5">
        <w:rPr>
          <w:sz w:val="22"/>
          <w:szCs w:val="22"/>
          <w:lang w:val="es-US"/>
        </w:rPr>
        <w:t xml:space="preserve"> </w:t>
      </w:r>
      <w:proofErr w:type="spellStart"/>
      <w:r w:rsidRPr="00086EA5">
        <w:rPr>
          <w:sz w:val="22"/>
          <w:szCs w:val="22"/>
          <w:lang w:val="es-US"/>
        </w:rPr>
        <w:t>când</w:t>
      </w:r>
      <w:proofErr w:type="spellEnd"/>
      <w:r w:rsidRPr="00086EA5">
        <w:rPr>
          <w:sz w:val="22"/>
          <w:szCs w:val="22"/>
          <w:lang w:val="es-US"/>
        </w:rPr>
        <w:t xml:space="preserve"> </w:t>
      </w:r>
      <w:proofErr w:type="spellStart"/>
      <w:r w:rsidRPr="00086EA5">
        <w:rPr>
          <w:sz w:val="22"/>
          <w:szCs w:val="22"/>
          <w:lang w:val="es-US"/>
        </w:rPr>
        <w:t>ajungeţi</w:t>
      </w:r>
      <w:proofErr w:type="spellEnd"/>
      <w:r w:rsidRPr="00086EA5">
        <w:rPr>
          <w:sz w:val="22"/>
          <w:szCs w:val="22"/>
          <w:lang w:val="es-US"/>
        </w:rPr>
        <w:t xml:space="preserve"> la </w:t>
      </w:r>
      <w:proofErr w:type="spellStart"/>
      <w:r w:rsidRPr="00086EA5">
        <w:rPr>
          <w:sz w:val="22"/>
          <w:szCs w:val="22"/>
          <w:lang w:val="es-US"/>
        </w:rPr>
        <w:t>doza</w:t>
      </w:r>
      <w:proofErr w:type="spellEnd"/>
      <w:r w:rsidRPr="00086EA5">
        <w:rPr>
          <w:sz w:val="22"/>
          <w:szCs w:val="22"/>
          <w:lang w:val="es-US"/>
        </w:rPr>
        <w:t xml:space="preserve"> de </w:t>
      </w:r>
      <w:proofErr w:type="spellStart"/>
      <w:r w:rsidRPr="00086EA5">
        <w:rPr>
          <w:sz w:val="22"/>
          <w:szCs w:val="22"/>
          <w:lang w:val="es-US"/>
        </w:rPr>
        <w:t>menţinere</w:t>
      </w:r>
      <w:proofErr w:type="spellEnd"/>
      <w:r w:rsidRPr="00086EA5">
        <w:rPr>
          <w:sz w:val="22"/>
          <w:szCs w:val="22"/>
          <w:lang w:val="es-US"/>
        </w:rPr>
        <w:t xml:space="preserve"> </w:t>
      </w:r>
      <w:proofErr w:type="spellStart"/>
      <w:r w:rsidRPr="00086EA5">
        <w:rPr>
          <w:sz w:val="22"/>
          <w:szCs w:val="22"/>
          <w:lang w:val="es-US"/>
        </w:rPr>
        <w:t>potrivită</w:t>
      </w:r>
      <w:proofErr w:type="spellEnd"/>
      <w:r w:rsidRPr="00086EA5">
        <w:rPr>
          <w:sz w:val="22"/>
          <w:szCs w:val="22"/>
          <w:lang w:val="es-US"/>
        </w:rPr>
        <w:t xml:space="preserve"> </w:t>
      </w:r>
      <w:proofErr w:type="spellStart"/>
      <w:r w:rsidRPr="00086EA5">
        <w:rPr>
          <w:sz w:val="22"/>
          <w:szCs w:val="22"/>
          <w:lang w:val="es-US"/>
        </w:rPr>
        <w:t>pentru</w:t>
      </w:r>
      <w:proofErr w:type="spellEnd"/>
      <w:r w:rsidRPr="00086EA5">
        <w:rPr>
          <w:sz w:val="22"/>
          <w:szCs w:val="22"/>
          <w:lang w:val="es-US"/>
        </w:rPr>
        <w:t xml:space="preserve"> </w:t>
      </w:r>
      <w:proofErr w:type="spellStart"/>
      <w:r w:rsidRPr="00086EA5">
        <w:rPr>
          <w:sz w:val="22"/>
          <w:szCs w:val="22"/>
          <w:lang w:val="es-US"/>
        </w:rPr>
        <w:t>dumneavoastră</w:t>
      </w:r>
      <w:proofErr w:type="spellEnd"/>
      <w:r w:rsidRPr="00086EA5">
        <w:rPr>
          <w:sz w:val="22"/>
          <w:szCs w:val="22"/>
          <w:lang w:val="es-US"/>
        </w:rPr>
        <w:t xml:space="preserve">. </w:t>
      </w:r>
    </w:p>
    <w:p w14:paraId="6F636850" w14:textId="77777777" w:rsidR="00272F07" w:rsidRDefault="0091737D">
      <w:pPr>
        <w:keepNext/>
        <w:keepLines/>
        <w:numPr>
          <w:ilvl w:val="0"/>
          <w:numId w:val="60"/>
        </w:numPr>
        <w:ind w:left="567" w:hanging="567"/>
        <w:rPr>
          <w:sz w:val="22"/>
          <w:szCs w:val="22"/>
          <w:lang w:val="it-IT"/>
        </w:rPr>
      </w:pPr>
      <w:proofErr w:type="spellStart"/>
      <w:r w:rsidRPr="00086EA5">
        <w:rPr>
          <w:sz w:val="22"/>
          <w:szCs w:val="22"/>
          <w:lang w:val="es-US"/>
        </w:rPr>
        <w:t>Pentru</w:t>
      </w:r>
      <w:proofErr w:type="spellEnd"/>
      <w:r w:rsidRPr="00086EA5">
        <w:rPr>
          <w:sz w:val="22"/>
          <w:szCs w:val="22"/>
          <w:lang w:val="es-US"/>
        </w:rPr>
        <w:t xml:space="preserve"> </w:t>
      </w:r>
      <w:proofErr w:type="spellStart"/>
      <w:r w:rsidRPr="00086EA5">
        <w:rPr>
          <w:sz w:val="22"/>
          <w:szCs w:val="22"/>
          <w:lang w:val="es-US"/>
        </w:rPr>
        <w:t>majoritatea</w:t>
      </w:r>
      <w:proofErr w:type="spellEnd"/>
      <w:r w:rsidRPr="00086EA5">
        <w:rPr>
          <w:sz w:val="22"/>
          <w:szCs w:val="22"/>
          <w:lang w:val="es-US"/>
        </w:rPr>
        <w:t xml:space="preserve"> </w:t>
      </w:r>
      <w:proofErr w:type="spellStart"/>
      <w:r w:rsidRPr="00086EA5">
        <w:rPr>
          <w:sz w:val="22"/>
          <w:szCs w:val="22"/>
          <w:lang w:val="es-US"/>
        </w:rPr>
        <w:t>pacienţilor</w:t>
      </w:r>
      <w:proofErr w:type="spellEnd"/>
      <w:r w:rsidRPr="00086EA5">
        <w:rPr>
          <w:sz w:val="22"/>
          <w:szCs w:val="22"/>
          <w:lang w:val="es-US"/>
        </w:rPr>
        <w:t xml:space="preserve">, </w:t>
      </w:r>
      <w:proofErr w:type="spellStart"/>
      <w:r w:rsidRPr="00086EA5">
        <w:rPr>
          <w:sz w:val="22"/>
          <w:szCs w:val="22"/>
          <w:lang w:val="es-US"/>
        </w:rPr>
        <w:t>doza</w:t>
      </w:r>
      <w:proofErr w:type="spellEnd"/>
      <w:r w:rsidRPr="00086EA5">
        <w:rPr>
          <w:sz w:val="22"/>
          <w:szCs w:val="22"/>
          <w:lang w:val="es-US"/>
        </w:rPr>
        <w:t xml:space="preserve"> </w:t>
      </w:r>
      <w:proofErr w:type="spellStart"/>
      <w:r w:rsidRPr="00086EA5">
        <w:rPr>
          <w:sz w:val="22"/>
          <w:szCs w:val="22"/>
          <w:lang w:val="es-US"/>
        </w:rPr>
        <w:t>potrivită</w:t>
      </w:r>
      <w:proofErr w:type="spellEnd"/>
      <w:r w:rsidRPr="00086EA5">
        <w:rPr>
          <w:sz w:val="22"/>
          <w:szCs w:val="22"/>
          <w:lang w:val="es-US"/>
        </w:rPr>
        <w:t xml:space="preserve"> este </w:t>
      </w:r>
      <w:proofErr w:type="spellStart"/>
      <w:r w:rsidRPr="00086EA5">
        <w:rPr>
          <w:sz w:val="22"/>
          <w:szCs w:val="22"/>
          <w:lang w:val="es-US"/>
        </w:rPr>
        <w:t>între</w:t>
      </w:r>
      <w:proofErr w:type="spellEnd"/>
      <w:r w:rsidRPr="00086EA5">
        <w:rPr>
          <w:sz w:val="22"/>
          <w:szCs w:val="22"/>
          <w:lang w:val="es-US"/>
        </w:rPr>
        <w:t xml:space="preserve"> 8 mg </w:t>
      </w:r>
      <w:proofErr w:type="spellStart"/>
      <w:r w:rsidRPr="00086EA5">
        <w:rPr>
          <w:sz w:val="22"/>
          <w:szCs w:val="22"/>
          <w:lang w:val="es-US"/>
        </w:rPr>
        <w:t>şi</w:t>
      </w:r>
      <w:proofErr w:type="spellEnd"/>
      <w:r w:rsidRPr="00086EA5">
        <w:rPr>
          <w:sz w:val="22"/>
          <w:szCs w:val="22"/>
          <w:lang w:val="es-US"/>
        </w:rPr>
        <w:t xml:space="preserve"> 16 mg </w:t>
      </w:r>
      <w:proofErr w:type="spellStart"/>
      <w:r w:rsidRPr="00086EA5">
        <w:rPr>
          <w:sz w:val="22"/>
          <w:szCs w:val="22"/>
          <w:lang w:val="es-US"/>
        </w:rPr>
        <w:t>în</w:t>
      </w:r>
      <w:proofErr w:type="spellEnd"/>
      <w:r w:rsidRPr="00086EA5">
        <w:rPr>
          <w:sz w:val="22"/>
          <w:szCs w:val="22"/>
          <w:lang w:val="es-US"/>
        </w:rPr>
        <w:t xml:space="preserve"> </w:t>
      </w:r>
      <w:proofErr w:type="spellStart"/>
      <w:r w:rsidRPr="00086EA5">
        <w:rPr>
          <w:sz w:val="22"/>
          <w:szCs w:val="22"/>
          <w:lang w:val="es-US"/>
        </w:rPr>
        <w:t>fiecare</w:t>
      </w:r>
      <w:proofErr w:type="spellEnd"/>
      <w:r w:rsidRPr="00086EA5">
        <w:rPr>
          <w:sz w:val="22"/>
          <w:szCs w:val="22"/>
          <w:lang w:val="es-US"/>
        </w:rPr>
        <w:t xml:space="preserve"> </w:t>
      </w:r>
      <w:proofErr w:type="spellStart"/>
      <w:r w:rsidRPr="00086EA5">
        <w:rPr>
          <w:sz w:val="22"/>
          <w:szCs w:val="22"/>
          <w:lang w:val="es-US"/>
        </w:rPr>
        <w:t>zi</w:t>
      </w:r>
      <w:proofErr w:type="spellEnd"/>
      <w:r w:rsidRPr="00086EA5">
        <w:rPr>
          <w:sz w:val="22"/>
          <w:szCs w:val="22"/>
          <w:lang w:val="es-US"/>
        </w:rPr>
        <w:t xml:space="preserve">. </w:t>
      </w:r>
      <w:r>
        <w:rPr>
          <w:sz w:val="22"/>
          <w:szCs w:val="22"/>
          <w:lang w:val="it-IT"/>
        </w:rPr>
        <w:t>La aceasta se ajunge în mod normal între 3 şi 7 săptămâni.</w:t>
      </w:r>
    </w:p>
    <w:p w14:paraId="6F636851" w14:textId="77777777" w:rsidR="00272F07" w:rsidRDefault="0091737D">
      <w:pPr>
        <w:keepNext/>
        <w:keepLines/>
        <w:numPr>
          <w:ilvl w:val="0"/>
          <w:numId w:val="60"/>
        </w:numPr>
        <w:ind w:left="567" w:hanging="567"/>
        <w:rPr>
          <w:sz w:val="22"/>
          <w:lang w:val="es-US"/>
        </w:rPr>
      </w:pPr>
      <w:r>
        <w:rPr>
          <w:sz w:val="22"/>
          <w:lang w:val="es-US"/>
        </w:rPr>
        <w:t xml:space="preserve">Doza </w:t>
      </w:r>
      <w:proofErr w:type="spellStart"/>
      <w:r>
        <w:rPr>
          <w:sz w:val="22"/>
          <w:lang w:val="es-US"/>
        </w:rPr>
        <w:t>maximă</w:t>
      </w:r>
      <w:proofErr w:type="spellEnd"/>
      <w:r>
        <w:rPr>
          <w:sz w:val="22"/>
          <w:lang w:val="es-US"/>
        </w:rPr>
        <w:t xml:space="preserve"> este de 16 mg </w:t>
      </w:r>
      <w:proofErr w:type="spellStart"/>
      <w:r>
        <w:rPr>
          <w:sz w:val="22"/>
          <w:lang w:val="es-US"/>
        </w:rPr>
        <w:t>în</w:t>
      </w:r>
      <w:proofErr w:type="spellEnd"/>
      <w:r>
        <w:rPr>
          <w:sz w:val="22"/>
          <w:lang w:val="es-US"/>
        </w:rPr>
        <w:t xml:space="preserve"> </w:t>
      </w:r>
      <w:proofErr w:type="spellStart"/>
      <w:r>
        <w:rPr>
          <w:sz w:val="22"/>
          <w:lang w:val="es-US"/>
        </w:rPr>
        <w:t>fiecare</w:t>
      </w:r>
      <w:proofErr w:type="spellEnd"/>
      <w:r>
        <w:rPr>
          <w:sz w:val="22"/>
          <w:lang w:val="es-US"/>
        </w:rPr>
        <w:t xml:space="preserve"> </w:t>
      </w:r>
      <w:proofErr w:type="spellStart"/>
      <w:r>
        <w:rPr>
          <w:sz w:val="22"/>
          <w:lang w:val="es-US"/>
        </w:rPr>
        <w:t>zi</w:t>
      </w:r>
      <w:proofErr w:type="spellEnd"/>
      <w:r>
        <w:rPr>
          <w:sz w:val="22"/>
          <w:lang w:val="es-US"/>
        </w:rPr>
        <w:t>.</w:t>
      </w:r>
    </w:p>
    <w:p w14:paraId="6F636852" w14:textId="77777777" w:rsidR="00272F07" w:rsidRDefault="00272F07">
      <w:pPr>
        <w:keepNext/>
        <w:keepLines/>
        <w:ind w:left="567"/>
        <w:rPr>
          <w:sz w:val="22"/>
          <w:lang w:val="es-US"/>
        </w:rPr>
      </w:pPr>
    </w:p>
    <w:p w14:paraId="6F636853" w14:textId="77777777" w:rsidR="00272F07" w:rsidRDefault="0091737D">
      <w:pPr>
        <w:tabs>
          <w:tab w:val="left" w:pos="0"/>
        </w:tabs>
        <w:ind w:right="-2"/>
        <w:rPr>
          <w:b/>
          <w:sz w:val="22"/>
          <w:szCs w:val="22"/>
        </w:rPr>
      </w:pPr>
      <w:proofErr w:type="spellStart"/>
      <w:r>
        <w:rPr>
          <w:b/>
          <w:sz w:val="22"/>
          <w:szCs w:val="22"/>
        </w:rPr>
        <w:t>Tratamentul</w:t>
      </w:r>
      <w:proofErr w:type="spellEnd"/>
      <w:r>
        <w:rPr>
          <w:b/>
          <w:sz w:val="22"/>
          <w:szCs w:val="22"/>
        </w:rPr>
        <w:t xml:space="preserve"> </w:t>
      </w:r>
      <w:proofErr w:type="spellStart"/>
      <w:r>
        <w:rPr>
          <w:b/>
          <w:sz w:val="22"/>
          <w:szCs w:val="22"/>
        </w:rPr>
        <w:t>sindromului</w:t>
      </w:r>
      <w:proofErr w:type="spellEnd"/>
      <w:r>
        <w:rPr>
          <w:b/>
          <w:sz w:val="22"/>
          <w:szCs w:val="22"/>
        </w:rPr>
        <w:t xml:space="preserve"> </w:t>
      </w:r>
      <w:proofErr w:type="spellStart"/>
      <w:r>
        <w:rPr>
          <w:b/>
          <w:sz w:val="22"/>
          <w:szCs w:val="22"/>
        </w:rPr>
        <w:t>picioarelor</w:t>
      </w:r>
      <w:proofErr w:type="spellEnd"/>
      <w:r>
        <w:rPr>
          <w:b/>
          <w:sz w:val="22"/>
          <w:szCs w:val="22"/>
        </w:rPr>
        <w:t xml:space="preserve"> </w:t>
      </w:r>
      <w:proofErr w:type="spellStart"/>
      <w:r>
        <w:rPr>
          <w:b/>
          <w:sz w:val="22"/>
          <w:szCs w:val="22"/>
        </w:rPr>
        <w:t>neliniştite</w:t>
      </w:r>
      <w:proofErr w:type="spellEnd"/>
    </w:p>
    <w:p w14:paraId="6F636854" w14:textId="77777777" w:rsidR="00272F07" w:rsidRDefault="0091737D">
      <w:pPr>
        <w:numPr>
          <w:ilvl w:val="0"/>
          <w:numId w:val="60"/>
        </w:numPr>
        <w:tabs>
          <w:tab w:val="left" w:pos="567"/>
        </w:tabs>
        <w:ind w:right="-2"/>
        <w:rPr>
          <w:sz w:val="22"/>
          <w:szCs w:val="22"/>
          <w:lang w:val="fr-FR"/>
        </w:rPr>
      </w:pPr>
      <w:r>
        <w:rPr>
          <w:sz w:val="22"/>
          <w:szCs w:val="22"/>
          <w:lang w:val="fr-FR"/>
        </w:rPr>
        <w:t xml:space="preserve">Doza </w:t>
      </w:r>
      <w:proofErr w:type="spellStart"/>
      <w:r>
        <w:rPr>
          <w:sz w:val="22"/>
          <w:szCs w:val="22"/>
          <w:lang w:val="fr-FR"/>
        </w:rPr>
        <w:t>dumneavoastră</w:t>
      </w:r>
      <w:proofErr w:type="spellEnd"/>
      <w:r>
        <w:rPr>
          <w:sz w:val="22"/>
          <w:szCs w:val="22"/>
          <w:lang w:val="fr-FR"/>
        </w:rPr>
        <w:t xml:space="preserve"> de </w:t>
      </w:r>
      <w:proofErr w:type="spellStart"/>
      <w:r>
        <w:rPr>
          <w:sz w:val="22"/>
          <w:szCs w:val="22"/>
          <w:lang w:val="fr-FR"/>
        </w:rPr>
        <w:t>început</w:t>
      </w:r>
      <w:proofErr w:type="spellEnd"/>
      <w:r>
        <w:rPr>
          <w:sz w:val="22"/>
          <w:szCs w:val="22"/>
          <w:lang w:val="fr-FR"/>
        </w:rPr>
        <w:t xml:space="preserve"> va fi </w:t>
      </w:r>
      <w:proofErr w:type="gramStart"/>
      <w:r>
        <w:rPr>
          <w:sz w:val="22"/>
          <w:szCs w:val="22"/>
          <w:lang w:val="fr-FR"/>
        </w:rPr>
        <w:t>de un</w:t>
      </w:r>
      <w:proofErr w:type="gramEnd"/>
      <w:r>
        <w:rPr>
          <w:sz w:val="22"/>
          <w:szCs w:val="22"/>
          <w:lang w:val="fr-FR"/>
        </w:rPr>
        <w:t xml:space="preserve"> </w:t>
      </w:r>
      <w:proofErr w:type="spellStart"/>
      <w:r>
        <w:rPr>
          <w:sz w:val="22"/>
          <w:szCs w:val="22"/>
          <w:lang w:val="fr-FR"/>
        </w:rPr>
        <w:t>plasture</w:t>
      </w:r>
      <w:proofErr w:type="spellEnd"/>
      <w:r>
        <w:rPr>
          <w:sz w:val="22"/>
          <w:szCs w:val="22"/>
          <w:lang w:val="fr-FR"/>
        </w:rPr>
        <w:t xml:space="preserve"> de 1 mg/24 h </w:t>
      </w:r>
      <w:proofErr w:type="spellStart"/>
      <w:r>
        <w:rPr>
          <w:sz w:val="22"/>
          <w:szCs w:val="22"/>
          <w:lang w:val="fr-FR"/>
        </w:rPr>
        <w:t>în</w:t>
      </w:r>
      <w:proofErr w:type="spellEnd"/>
      <w:r>
        <w:rPr>
          <w:sz w:val="22"/>
          <w:szCs w:val="22"/>
          <w:lang w:val="fr-FR"/>
        </w:rPr>
        <w:t xml:space="preserve"> </w:t>
      </w:r>
      <w:proofErr w:type="spellStart"/>
      <w:r>
        <w:rPr>
          <w:sz w:val="22"/>
          <w:szCs w:val="22"/>
          <w:lang w:val="fr-FR"/>
        </w:rPr>
        <w:t>fiecare</w:t>
      </w:r>
      <w:proofErr w:type="spellEnd"/>
      <w:r>
        <w:rPr>
          <w:sz w:val="22"/>
          <w:szCs w:val="22"/>
          <w:lang w:val="fr-FR"/>
        </w:rPr>
        <w:t xml:space="preserve"> </w:t>
      </w:r>
      <w:proofErr w:type="spellStart"/>
      <w:r>
        <w:rPr>
          <w:sz w:val="22"/>
          <w:szCs w:val="22"/>
          <w:lang w:val="fr-FR"/>
        </w:rPr>
        <w:t>zi</w:t>
      </w:r>
      <w:proofErr w:type="spellEnd"/>
      <w:r>
        <w:rPr>
          <w:sz w:val="22"/>
          <w:szCs w:val="22"/>
          <w:lang w:val="fr-FR"/>
        </w:rPr>
        <w:t xml:space="preserve">. </w:t>
      </w:r>
    </w:p>
    <w:p w14:paraId="6F636855" w14:textId="77777777" w:rsidR="00272F07" w:rsidRDefault="0091737D">
      <w:pPr>
        <w:numPr>
          <w:ilvl w:val="0"/>
          <w:numId w:val="60"/>
        </w:numPr>
        <w:tabs>
          <w:tab w:val="left" w:pos="567"/>
        </w:tabs>
        <w:ind w:right="-2"/>
        <w:rPr>
          <w:sz w:val="22"/>
          <w:szCs w:val="22"/>
          <w:lang w:val="fr-FR"/>
        </w:rPr>
      </w:pPr>
      <w:r>
        <w:rPr>
          <w:sz w:val="22"/>
          <w:szCs w:val="22"/>
          <w:lang w:val="fr-FR"/>
        </w:rPr>
        <w:t xml:space="preserve">Din a </w:t>
      </w:r>
      <w:proofErr w:type="spellStart"/>
      <w:r>
        <w:rPr>
          <w:sz w:val="22"/>
          <w:szCs w:val="22"/>
          <w:lang w:val="fr-FR"/>
        </w:rPr>
        <w:t>doua</w:t>
      </w:r>
      <w:proofErr w:type="spellEnd"/>
      <w:r>
        <w:rPr>
          <w:sz w:val="22"/>
          <w:szCs w:val="22"/>
          <w:lang w:val="fr-FR"/>
        </w:rPr>
        <w:t xml:space="preserve"> </w:t>
      </w:r>
      <w:proofErr w:type="spellStart"/>
      <w:r>
        <w:rPr>
          <w:sz w:val="22"/>
          <w:szCs w:val="22"/>
          <w:lang w:val="fr-FR"/>
        </w:rPr>
        <w:t>săptămână</w:t>
      </w:r>
      <w:proofErr w:type="spellEnd"/>
      <w:r>
        <w:rPr>
          <w:sz w:val="22"/>
          <w:szCs w:val="22"/>
          <w:lang w:val="fr-FR"/>
        </w:rPr>
        <w:t xml:space="preserve">, </w:t>
      </w:r>
      <w:proofErr w:type="spellStart"/>
      <w:r>
        <w:rPr>
          <w:sz w:val="22"/>
          <w:szCs w:val="22"/>
          <w:lang w:val="fr-FR"/>
        </w:rPr>
        <w:t>doza</w:t>
      </w:r>
      <w:proofErr w:type="spellEnd"/>
      <w:r>
        <w:rPr>
          <w:sz w:val="22"/>
          <w:szCs w:val="22"/>
          <w:lang w:val="fr-FR"/>
        </w:rPr>
        <w:t xml:space="preserve"> </w:t>
      </w:r>
      <w:proofErr w:type="spellStart"/>
      <w:r>
        <w:rPr>
          <w:sz w:val="22"/>
          <w:szCs w:val="22"/>
          <w:lang w:val="fr-FR"/>
        </w:rPr>
        <w:t>dumneavoastră</w:t>
      </w:r>
      <w:proofErr w:type="spellEnd"/>
      <w:r>
        <w:rPr>
          <w:sz w:val="22"/>
          <w:szCs w:val="22"/>
          <w:lang w:val="fr-FR"/>
        </w:rPr>
        <w:t xml:space="preserve"> </w:t>
      </w:r>
      <w:proofErr w:type="spellStart"/>
      <w:r>
        <w:rPr>
          <w:sz w:val="22"/>
          <w:szCs w:val="22"/>
          <w:lang w:val="fr-FR"/>
        </w:rPr>
        <w:t>zilnică</w:t>
      </w:r>
      <w:proofErr w:type="spellEnd"/>
      <w:r>
        <w:rPr>
          <w:sz w:val="22"/>
          <w:szCs w:val="22"/>
          <w:lang w:val="fr-FR"/>
        </w:rPr>
        <w:t xml:space="preserve"> </w:t>
      </w:r>
      <w:proofErr w:type="spellStart"/>
      <w:r>
        <w:rPr>
          <w:sz w:val="22"/>
          <w:szCs w:val="22"/>
          <w:lang w:val="fr-FR"/>
        </w:rPr>
        <w:t>poate</w:t>
      </w:r>
      <w:proofErr w:type="spellEnd"/>
      <w:r>
        <w:rPr>
          <w:sz w:val="22"/>
          <w:szCs w:val="22"/>
          <w:lang w:val="fr-FR"/>
        </w:rPr>
        <w:t xml:space="preserve"> fi </w:t>
      </w:r>
      <w:proofErr w:type="spellStart"/>
      <w:r>
        <w:rPr>
          <w:sz w:val="22"/>
          <w:szCs w:val="22"/>
          <w:lang w:val="fr-FR"/>
        </w:rPr>
        <w:t>crescută</w:t>
      </w:r>
      <w:proofErr w:type="spellEnd"/>
      <w:r>
        <w:rPr>
          <w:sz w:val="22"/>
          <w:szCs w:val="22"/>
          <w:lang w:val="fr-FR"/>
        </w:rPr>
        <w:t xml:space="preserve"> </w:t>
      </w:r>
      <w:proofErr w:type="spellStart"/>
      <w:r>
        <w:rPr>
          <w:sz w:val="22"/>
          <w:szCs w:val="22"/>
          <w:lang w:val="fr-FR"/>
        </w:rPr>
        <w:t>cu</w:t>
      </w:r>
      <w:proofErr w:type="spellEnd"/>
      <w:r>
        <w:rPr>
          <w:sz w:val="22"/>
          <w:szCs w:val="22"/>
          <w:lang w:val="fr-FR"/>
        </w:rPr>
        <w:t xml:space="preserve"> 1 mg </w:t>
      </w:r>
      <w:proofErr w:type="spellStart"/>
      <w:r>
        <w:rPr>
          <w:sz w:val="22"/>
          <w:szCs w:val="22"/>
          <w:lang w:val="fr-FR"/>
        </w:rPr>
        <w:t>în</w:t>
      </w:r>
      <w:proofErr w:type="spellEnd"/>
      <w:r>
        <w:rPr>
          <w:sz w:val="22"/>
          <w:szCs w:val="22"/>
          <w:lang w:val="fr-FR"/>
        </w:rPr>
        <w:t xml:space="preserve"> </w:t>
      </w:r>
      <w:proofErr w:type="spellStart"/>
      <w:r>
        <w:rPr>
          <w:sz w:val="22"/>
          <w:szCs w:val="22"/>
          <w:lang w:val="fr-FR"/>
        </w:rPr>
        <w:t>fiecare</w:t>
      </w:r>
      <w:proofErr w:type="spellEnd"/>
      <w:r>
        <w:rPr>
          <w:sz w:val="22"/>
          <w:szCs w:val="22"/>
          <w:lang w:val="fr-FR"/>
        </w:rPr>
        <w:t xml:space="preserve"> </w:t>
      </w:r>
      <w:proofErr w:type="spellStart"/>
      <w:r>
        <w:rPr>
          <w:sz w:val="22"/>
          <w:szCs w:val="22"/>
          <w:lang w:val="fr-FR"/>
        </w:rPr>
        <w:t>săptămână</w:t>
      </w:r>
      <w:proofErr w:type="spellEnd"/>
      <w:r>
        <w:rPr>
          <w:sz w:val="22"/>
          <w:szCs w:val="22"/>
          <w:lang w:val="fr-FR"/>
        </w:rPr>
        <w:t xml:space="preserve"> – </w:t>
      </w:r>
      <w:proofErr w:type="spellStart"/>
      <w:r>
        <w:rPr>
          <w:sz w:val="22"/>
          <w:szCs w:val="22"/>
          <w:lang w:val="fr-FR"/>
        </w:rPr>
        <w:t>până</w:t>
      </w:r>
      <w:proofErr w:type="spellEnd"/>
      <w:r>
        <w:rPr>
          <w:sz w:val="22"/>
          <w:szCs w:val="22"/>
          <w:lang w:val="fr-FR"/>
        </w:rPr>
        <w:t xml:space="preserve"> </w:t>
      </w:r>
      <w:proofErr w:type="spellStart"/>
      <w:r>
        <w:rPr>
          <w:sz w:val="22"/>
          <w:szCs w:val="22"/>
          <w:lang w:val="fr-FR"/>
        </w:rPr>
        <w:t>când</w:t>
      </w:r>
      <w:proofErr w:type="spellEnd"/>
      <w:r>
        <w:rPr>
          <w:sz w:val="22"/>
          <w:szCs w:val="22"/>
          <w:lang w:val="fr-FR"/>
        </w:rPr>
        <w:t xml:space="preserve"> </w:t>
      </w:r>
      <w:proofErr w:type="spellStart"/>
      <w:r>
        <w:rPr>
          <w:sz w:val="22"/>
          <w:szCs w:val="22"/>
          <w:lang w:val="fr-FR"/>
        </w:rPr>
        <w:t>ajungeţi</w:t>
      </w:r>
      <w:proofErr w:type="spellEnd"/>
      <w:r>
        <w:rPr>
          <w:sz w:val="22"/>
          <w:szCs w:val="22"/>
          <w:lang w:val="fr-FR"/>
        </w:rPr>
        <w:t xml:space="preserve"> la </w:t>
      </w:r>
      <w:proofErr w:type="spellStart"/>
      <w:r>
        <w:rPr>
          <w:sz w:val="22"/>
          <w:szCs w:val="22"/>
          <w:lang w:val="fr-FR"/>
        </w:rPr>
        <w:t>doza</w:t>
      </w:r>
      <w:proofErr w:type="spellEnd"/>
      <w:r>
        <w:rPr>
          <w:sz w:val="22"/>
          <w:szCs w:val="22"/>
          <w:lang w:val="fr-FR"/>
        </w:rPr>
        <w:t xml:space="preserve"> de </w:t>
      </w:r>
      <w:proofErr w:type="spellStart"/>
      <w:r>
        <w:rPr>
          <w:sz w:val="22"/>
          <w:szCs w:val="22"/>
          <w:lang w:val="fr-FR"/>
        </w:rPr>
        <w:t>menţinere</w:t>
      </w:r>
      <w:proofErr w:type="spellEnd"/>
      <w:r>
        <w:rPr>
          <w:sz w:val="22"/>
          <w:szCs w:val="22"/>
          <w:lang w:val="fr-FR"/>
        </w:rPr>
        <w:t xml:space="preserve"> </w:t>
      </w:r>
      <w:proofErr w:type="spellStart"/>
      <w:r>
        <w:rPr>
          <w:sz w:val="22"/>
          <w:szCs w:val="22"/>
          <w:lang w:val="fr-FR"/>
        </w:rPr>
        <w:t>potrivită</w:t>
      </w:r>
      <w:proofErr w:type="spellEnd"/>
      <w:r>
        <w:rPr>
          <w:sz w:val="22"/>
          <w:szCs w:val="22"/>
          <w:lang w:val="fr-FR"/>
        </w:rPr>
        <w:t xml:space="preserve"> </w:t>
      </w:r>
      <w:proofErr w:type="spellStart"/>
      <w:r>
        <w:rPr>
          <w:sz w:val="22"/>
          <w:szCs w:val="22"/>
          <w:lang w:val="fr-FR"/>
        </w:rPr>
        <w:t>pentru</w:t>
      </w:r>
      <w:proofErr w:type="spellEnd"/>
      <w:r>
        <w:rPr>
          <w:sz w:val="22"/>
          <w:szCs w:val="22"/>
          <w:lang w:val="fr-FR"/>
        </w:rPr>
        <w:t xml:space="preserve"> </w:t>
      </w:r>
      <w:proofErr w:type="spellStart"/>
      <w:r>
        <w:rPr>
          <w:sz w:val="22"/>
          <w:szCs w:val="22"/>
          <w:lang w:val="fr-FR"/>
        </w:rPr>
        <w:t>dumneavoastră</w:t>
      </w:r>
      <w:proofErr w:type="spellEnd"/>
      <w:r>
        <w:rPr>
          <w:sz w:val="22"/>
          <w:szCs w:val="22"/>
          <w:lang w:val="fr-FR"/>
        </w:rPr>
        <w:t xml:space="preserve">. </w:t>
      </w:r>
      <w:proofErr w:type="spellStart"/>
      <w:r>
        <w:rPr>
          <w:sz w:val="22"/>
          <w:szCs w:val="22"/>
          <w:lang w:val="fr-FR"/>
        </w:rPr>
        <w:t>Aceasta</w:t>
      </w:r>
      <w:proofErr w:type="spellEnd"/>
      <w:r>
        <w:rPr>
          <w:sz w:val="22"/>
          <w:szCs w:val="22"/>
          <w:lang w:val="fr-FR"/>
        </w:rPr>
        <w:t xml:space="preserve"> este </w:t>
      </w:r>
      <w:proofErr w:type="spellStart"/>
      <w:r>
        <w:rPr>
          <w:sz w:val="22"/>
          <w:szCs w:val="22"/>
          <w:lang w:val="fr-FR"/>
        </w:rPr>
        <w:t>cea</w:t>
      </w:r>
      <w:proofErr w:type="spellEnd"/>
      <w:r>
        <w:rPr>
          <w:sz w:val="22"/>
          <w:szCs w:val="22"/>
          <w:lang w:val="fr-FR"/>
        </w:rPr>
        <w:t xml:space="preserve"> la care </w:t>
      </w:r>
      <w:proofErr w:type="spellStart"/>
      <w:r>
        <w:rPr>
          <w:sz w:val="22"/>
          <w:szCs w:val="22"/>
          <w:lang w:val="fr-FR"/>
        </w:rPr>
        <w:t>dumneavoastră</w:t>
      </w:r>
      <w:proofErr w:type="spellEnd"/>
      <w:r>
        <w:rPr>
          <w:sz w:val="22"/>
          <w:szCs w:val="22"/>
          <w:lang w:val="fr-FR"/>
        </w:rPr>
        <w:t xml:space="preserve"> </w:t>
      </w:r>
      <w:proofErr w:type="spellStart"/>
      <w:r>
        <w:rPr>
          <w:sz w:val="22"/>
          <w:szCs w:val="22"/>
          <w:lang w:val="fr-FR"/>
        </w:rPr>
        <w:t>şi</w:t>
      </w:r>
      <w:proofErr w:type="spellEnd"/>
      <w:r>
        <w:rPr>
          <w:sz w:val="22"/>
          <w:szCs w:val="22"/>
          <w:lang w:val="fr-FR"/>
        </w:rPr>
        <w:t xml:space="preserve"> </w:t>
      </w:r>
      <w:proofErr w:type="spellStart"/>
      <w:r>
        <w:rPr>
          <w:sz w:val="22"/>
          <w:szCs w:val="22"/>
          <w:lang w:val="fr-FR"/>
        </w:rPr>
        <w:t>medicul</w:t>
      </w:r>
      <w:proofErr w:type="spellEnd"/>
      <w:r>
        <w:rPr>
          <w:sz w:val="22"/>
          <w:szCs w:val="22"/>
          <w:lang w:val="fr-FR"/>
        </w:rPr>
        <w:t xml:space="preserve"> </w:t>
      </w:r>
      <w:proofErr w:type="spellStart"/>
      <w:r>
        <w:rPr>
          <w:sz w:val="22"/>
          <w:szCs w:val="22"/>
          <w:lang w:val="fr-FR"/>
        </w:rPr>
        <w:t>dumneavoastră</w:t>
      </w:r>
      <w:proofErr w:type="spellEnd"/>
      <w:r>
        <w:rPr>
          <w:sz w:val="22"/>
          <w:szCs w:val="22"/>
          <w:lang w:val="fr-FR"/>
        </w:rPr>
        <w:t xml:space="preserve"> </w:t>
      </w:r>
      <w:proofErr w:type="spellStart"/>
      <w:r>
        <w:rPr>
          <w:sz w:val="22"/>
          <w:szCs w:val="22"/>
          <w:lang w:val="fr-FR"/>
        </w:rPr>
        <w:t>sunteţi</w:t>
      </w:r>
      <w:proofErr w:type="spellEnd"/>
      <w:r>
        <w:rPr>
          <w:sz w:val="22"/>
          <w:szCs w:val="22"/>
          <w:lang w:val="fr-FR"/>
        </w:rPr>
        <w:t xml:space="preserve"> </w:t>
      </w:r>
      <w:proofErr w:type="gramStart"/>
      <w:r>
        <w:rPr>
          <w:sz w:val="22"/>
          <w:szCs w:val="22"/>
          <w:lang w:val="fr-FR"/>
        </w:rPr>
        <w:t>de accord</w:t>
      </w:r>
      <w:proofErr w:type="gramEnd"/>
      <w:r>
        <w:rPr>
          <w:sz w:val="22"/>
          <w:szCs w:val="22"/>
          <w:lang w:val="fr-FR"/>
        </w:rPr>
        <w:t xml:space="preserve"> </w:t>
      </w:r>
      <w:proofErr w:type="spellStart"/>
      <w:r>
        <w:rPr>
          <w:sz w:val="22"/>
          <w:szCs w:val="22"/>
          <w:lang w:val="fr-FR"/>
        </w:rPr>
        <w:t>că</w:t>
      </w:r>
      <w:proofErr w:type="spellEnd"/>
      <w:r>
        <w:rPr>
          <w:sz w:val="22"/>
          <w:szCs w:val="22"/>
          <w:lang w:val="fr-FR"/>
        </w:rPr>
        <w:t xml:space="preserve"> </w:t>
      </w:r>
      <w:proofErr w:type="spellStart"/>
      <w:r>
        <w:rPr>
          <w:sz w:val="22"/>
          <w:szCs w:val="22"/>
          <w:lang w:val="fr-FR"/>
        </w:rPr>
        <w:t>simptomele</w:t>
      </w:r>
      <w:proofErr w:type="spellEnd"/>
      <w:r>
        <w:rPr>
          <w:sz w:val="22"/>
          <w:szCs w:val="22"/>
          <w:lang w:val="fr-FR"/>
        </w:rPr>
        <w:t xml:space="preserve"> </w:t>
      </w:r>
      <w:proofErr w:type="spellStart"/>
      <w:r>
        <w:rPr>
          <w:sz w:val="22"/>
          <w:szCs w:val="22"/>
          <w:lang w:val="fr-FR"/>
        </w:rPr>
        <w:t>sunt</w:t>
      </w:r>
      <w:proofErr w:type="spellEnd"/>
      <w:r>
        <w:rPr>
          <w:sz w:val="22"/>
          <w:szCs w:val="22"/>
          <w:lang w:val="fr-FR"/>
        </w:rPr>
        <w:t xml:space="preserve"> </w:t>
      </w:r>
      <w:proofErr w:type="spellStart"/>
      <w:r>
        <w:rPr>
          <w:sz w:val="22"/>
          <w:szCs w:val="22"/>
          <w:lang w:val="fr-FR"/>
        </w:rPr>
        <w:t>suficient</w:t>
      </w:r>
      <w:proofErr w:type="spellEnd"/>
      <w:r>
        <w:rPr>
          <w:sz w:val="22"/>
          <w:szCs w:val="22"/>
          <w:lang w:val="fr-FR"/>
        </w:rPr>
        <w:t xml:space="preserve"> de bine </w:t>
      </w:r>
      <w:proofErr w:type="spellStart"/>
      <w:r>
        <w:rPr>
          <w:sz w:val="22"/>
          <w:szCs w:val="22"/>
          <w:lang w:val="fr-FR"/>
        </w:rPr>
        <w:t>controlate</w:t>
      </w:r>
      <w:proofErr w:type="spellEnd"/>
      <w:r>
        <w:rPr>
          <w:sz w:val="22"/>
          <w:szCs w:val="22"/>
          <w:lang w:val="fr-FR"/>
        </w:rPr>
        <w:t xml:space="preserve"> </w:t>
      </w:r>
      <w:proofErr w:type="spellStart"/>
      <w:r>
        <w:rPr>
          <w:sz w:val="22"/>
          <w:szCs w:val="22"/>
          <w:lang w:val="fr-FR"/>
        </w:rPr>
        <w:t>şi</w:t>
      </w:r>
      <w:proofErr w:type="spellEnd"/>
      <w:r>
        <w:rPr>
          <w:sz w:val="22"/>
          <w:szCs w:val="22"/>
          <w:lang w:val="fr-FR"/>
        </w:rPr>
        <w:t xml:space="preserve"> </w:t>
      </w:r>
      <w:proofErr w:type="spellStart"/>
      <w:r>
        <w:rPr>
          <w:sz w:val="22"/>
          <w:szCs w:val="22"/>
          <w:lang w:val="fr-FR"/>
        </w:rPr>
        <w:t>că</w:t>
      </w:r>
      <w:proofErr w:type="spellEnd"/>
      <w:r>
        <w:rPr>
          <w:sz w:val="22"/>
          <w:szCs w:val="22"/>
          <w:lang w:val="fr-FR"/>
        </w:rPr>
        <w:t xml:space="preserve"> </w:t>
      </w:r>
      <w:proofErr w:type="spellStart"/>
      <w:r>
        <w:rPr>
          <w:sz w:val="22"/>
          <w:szCs w:val="22"/>
          <w:lang w:val="fr-FR"/>
        </w:rPr>
        <w:t>reacțiile</w:t>
      </w:r>
      <w:proofErr w:type="spellEnd"/>
      <w:r>
        <w:rPr>
          <w:sz w:val="22"/>
          <w:szCs w:val="22"/>
          <w:lang w:val="fr-FR"/>
        </w:rPr>
        <w:t xml:space="preserve"> adverse ale </w:t>
      </w:r>
      <w:proofErr w:type="spellStart"/>
      <w:r>
        <w:rPr>
          <w:sz w:val="22"/>
          <w:szCs w:val="22"/>
          <w:lang w:val="fr-FR"/>
        </w:rPr>
        <w:t>medicamentului</w:t>
      </w:r>
      <w:proofErr w:type="spellEnd"/>
      <w:r>
        <w:rPr>
          <w:sz w:val="22"/>
          <w:szCs w:val="22"/>
          <w:lang w:val="fr-FR"/>
        </w:rPr>
        <w:t xml:space="preserve"> </w:t>
      </w:r>
      <w:proofErr w:type="spellStart"/>
      <w:r>
        <w:rPr>
          <w:sz w:val="22"/>
          <w:szCs w:val="22"/>
          <w:lang w:val="fr-FR"/>
        </w:rPr>
        <w:t>sunt</w:t>
      </w:r>
      <w:proofErr w:type="spellEnd"/>
      <w:r>
        <w:rPr>
          <w:sz w:val="22"/>
          <w:szCs w:val="22"/>
          <w:lang w:val="fr-FR"/>
        </w:rPr>
        <w:t xml:space="preserve"> </w:t>
      </w:r>
      <w:proofErr w:type="spellStart"/>
      <w:r>
        <w:rPr>
          <w:sz w:val="22"/>
          <w:szCs w:val="22"/>
          <w:lang w:val="fr-FR"/>
        </w:rPr>
        <w:t>acceptabile</w:t>
      </w:r>
      <w:proofErr w:type="spellEnd"/>
      <w:r>
        <w:rPr>
          <w:sz w:val="22"/>
          <w:szCs w:val="22"/>
          <w:lang w:val="fr-FR"/>
        </w:rPr>
        <w:t xml:space="preserve">. </w:t>
      </w:r>
    </w:p>
    <w:p w14:paraId="6F636856" w14:textId="77777777" w:rsidR="00272F07" w:rsidRDefault="0091737D">
      <w:pPr>
        <w:numPr>
          <w:ilvl w:val="0"/>
          <w:numId w:val="60"/>
        </w:numPr>
        <w:tabs>
          <w:tab w:val="left" w:pos="567"/>
        </w:tabs>
        <w:ind w:right="-2"/>
        <w:rPr>
          <w:sz w:val="22"/>
          <w:lang w:val="fr-FR"/>
        </w:rPr>
      </w:pPr>
      <w:r>
        <w:rPr>
          <w:sz w:val="22"/>
          <w:lang w:val="fr-FR"/>
        </w:rPr>
        <w:t xml:space="preserve">Doza </w:t>
      </w:r>
      <w:proofErr w:type="spellStart"/>
      <w:r>
        <w:rPr>
          <w:sz w:val="22"/>
          <w:lang w:val="fr-FR"/>
        </w:rPr>
        <w:t>maximă</w:t>
      </w:r>
      <w:proofErr w:type="spellEnd"/>
      <w:r>
        <w:rPr>
          <w:sz w:val="22"/>
          <w:lang w:val="fr-FR"/>
        </w:rPr>
        <w:t xml:space="preserve"> </w:t>
      </w:r>
      <w:proofErr w:type="spellStart"/>
      <w:r>
        <w:rPr>
          <w:sz w:val="22"/>
          <w:lang w:val="fr-FR"/>
        </w:rPr>
        <w:t>este</w:t>
      </w:r>
      <w:proofErr w:type="spellEnd"/>
      <w:r>
        <w:rPr>
          <w:sz w:val="22"/>
          <w:lang w:val="fr-FR"/>
        </w:rPr>
        <w:t xml:space="preserve"> de 3 mg </w:t>
      </w:r>
      <w:proofErr w:type="spellStart"/>
      <w:r>
        <w:rPr>
          <w:sz w:val="22"/>
          <w:lang w:val="fr-FR"/>
        </w:rPr>
        <w:t>pe</w:t>
      </w:r>
      <w:proofErr w:type="spellEnd"/>
      <w:r>
        <w:rPr>
          <w:sz w:val="22"/>
          <w:lang w:val="fr-FR"/>
        </w:rPr>
        <w:t xml:space="preserve"> </w:t>
      </w:r>
      <w:proofErr w:type="spellStart"/>
      <w:r>
        <w:rPr>
          <w:sz w:val="22"/>
          <w:lang w:val="fr-FR"/>
        </w:rPr>
        <w:t>zi</w:t>
      </w:r>
      <w:proofErr w:type="spellEnd"/>
      <w:r>
        <w:rPr>
          <w:sz w:val="22"/>
          <w:lang w:val="fr-FR"/>
        </w:rPr>
        <w:t xml:space="preserve">. </w:t>
      </w:r>
    </w:p>
    <w:p w14:paraId="6F636857" w14:textId="77777777" w:rsidR="00272F07" w:rsidRDefault="00272F07">
      <w:pPr>
        <w:numPr>
          <w:ilvl w:val="12"/>
          <w:numId w:val="0"/>
        </w:numPr>
        <w:ind w:right="-2"/>
        <w:rPr>
          <w:sz w:val="22"/>
          <w:szCs w:val="22"/>
          <w:u w:val="single"/>
          <w:lang w:val="ro-RO"/>
        </w:rPr>
      </w:pPr>
    </w:p>
    <w:p w14:paraId="6F636858" w14:textId="77777777" w:rsidR="00272F07" w:rsidRDefault="00272F07">
      <w:pPr>
        <w:numPr>
          <w:ilvl w:val="12"/>
          <w:numId w:val="0"/>
        </w:numPr>
        <w:ind w:right="-2"/>
        <w:rPr>
          <w:sz w:val="22"/>
          <w:szCs w:val="22"/>
          <w:lang w:val="ro-RO"/>
        </w:rPr>
      </w:pPr>
    </w:p>
    <w:p w14:paraId="6F636859" w14:textId="77777777" w:rsidR="00272F07" w:rsidRDefault="0091737D">
      <w:pPr>
        <w:numPr>
          <w:ilvl w:val="12"/>
          <w:numId w:val="0"/>
        </w:numPr>
        <w:ind w:right="-2"/>
        <w:rPr>
          <w:sz w:val="22"/>
          <w:szCs w:val="22"/>
          <w:lang w:val="ro-RO"/>
        </w:rPr>
      </w:pPr>
      <w:r>
        <w:rPr>
          <w:sz w:val="22"/>
          <w:szCs w:val="22"/>
          <w:lang w:val="ro-RO"/>
        </w:rPr>
        <w:t>Dacă trebuie să întrerupeţi utilizarea acestui medicament, vedeţi „</w:t>
      </w:r>
      <w:r>
        <w:rPr>
          <w:b/>
          <w:bCs/>
          <w:sz w:val="22"/>
          <w:szCs w:val="22"/>
          <w:lang w:val="ro-RO"/>
        </w:rPr>
        <w:t>Dacă încetaţi să utilizaţi Neupro</w:t>
      </w:r>
      <w:r>
        <w:rPr>
          <w:sz w:val="22"/>
          <w:szCs w:val="22"/>
          <w:lang w:val="ro-RO"/>
        </w:rPr>
        <w:t>”, la pct. 3.</w:t>
      </w:r>
    </w:p>
    <w:p w14:paraId="6F63685A" w14:textId="77777777" w:rsidR="00272F07" w:rsidRDefault="00272F07">
      <w:pPr>
        <w:numPr>
          <w:ilvl w:val="12"/>
          <w:numId w:val="0"/>
        </w:numPr>
        <w:ind w:right="-2"/>
        <w:rPr>
          <w:sz w:val="22"/>
          <w:szCs w:val="22"/>
          <w:lang w:val="ro-RO"/>
        </w:rPr>
      </w:pPr>
    </w:p>
    <w:p w14:paraId="6F63685B" w14:textId="77777777" w:rsidR="00272F07" w:rsidRDefault="0091737D">
      <w:pPr>
        <w:numPr>
          <w:ilvl w:val="12"/>
          <w:numId w:val="0"/>
        </w:numPr>
        <w:ind w:right="-2"/>
        <w:rPr>
          <w:b/>
          <w:bCs/>
          <w:sz w:val="22"/>
          <w:szCs w:val="22"/>
          <w:lang w:val="ro-RO"/>
        </w:rPr>
      </w:pPr>
      <w:r>
        <w:rPr>
          <w:b/>
          <w:bCs/>
          <w:sz w:val="22"/>
          <w:szCs w:val="22"/>
          <w:lang w:val="ro-RO"/>
        </w:rPr>
        <w:t>Cum să utilizaţi plasturii Neupro:</w:t>
      </w:r>
    </w:p>
    <w:p w14:paraId="6F63685C" w14:textId="77777777" w:rsidR="00272F07" w:rsidRDefault="0091737D">
      <w:pPr>
        <w:numPr>
          <w:ilvl w:val="12"/>
          <w:numId w:val="0"/>
        </w:numPr>
        <w:ind w:right="-2"/>
        <w:rPr>
          <w:sz w:val="22"/>
          <w:szCs w:val="22"/>
          <w:lang w:val="ro-RO"/>
        </w:rPr>
      </w:pPr>
      <w:r>
        <w:rPr>
          <w:sz w:val="22"/>
          <w:szCs w:val="22"/>
          <w:lang w:val="ro-RO"/>
        </w:rPr>
        <w:t xml:space="preserve">Neupro este un plasture ce se aplică pe piele. </w:t>
      </w:r>
    </w:p>
    <w:p w14:paraId="6F63685D" w14:textId="77777777" w:rsidR="00272F07" w:rsidRDefault="0091737D">
      <w:pPr>
        <w:pStyle w:val="ListParagraph"/>
        <w:numPr>
          <w:ilvl w:val="0"/>
          <w:numId w:val="57"/>
        </w:numPr>
        <w:tabs>
          <w:tab w:val="left" w:pos="567"/>
        </w:tabs>
        <w:ind w:left="567" w:right="-2" w:hanging="567"/>
        <w:contextualSpacing/>
        <w:rPr>
          <w:sz w:val="22"/>
          <w:szCs w:val="22"/>
          <w:lang w:val="ro-RO"/>
        </w:rPr>
      </w:pPr>
      <w:r>
        <w:rPr>
          <w:sz w:val="22"/>
          <w:szCs w:val="22"/>
          <w:lang w:val="ro-RO"/>
        </w:rPr>
        <w:t xml:space="preserve">Asiguraţi-vă că îndepărtaţi vechiul plasture înainte de a pune unul nou. </w:t>
      </w:r>
    </w:p>
    <w:p w14:paraId="6F63685E" w14:textId="77777777" w:rsidR="00272F07" w:rsidRDefault="0091737D">
      <w:pPr>
        <w:pStyle w:val="ListParagraph"/>
        <w:numPr>
          <w:ilvl w:val="0"/>
          <w:numId w:val="57"/>
        </w:numPr>
        <w:tabs>
          <w:tab w:val="left" w:pos="567"/>
        </w:tabs>
        <w:ind w:left="567" w:right="-2" w:hanging="567"/>
        <w:contextualSpacing/>
        <w:rPr>
          <w:sz w:val="22"/>
          <w:lang w:val="ro-RO"/>
        </w:rPr>
      </w:pPr>
      <w:r>
        <w:rPr>
          <w:sz w:val="22"/>
          <w:szCs w:val="22"/>
          <w:lang w:val="ro-RO"/>
        </w:rPr>
        <w:t xml:space="preserve">Lipiţi noul plasture </w:t>
      </w:r>
      <w:r>
        <w:rPr>
          <w:b/>
          <w:sz w:val="22"/>
          <w:szCs w:val="22"/>
          <w:lang w:val="ro-RO"/>
        </w:rPr>
        <w:t>pe o zonă diferită a pielii</w:t>
      </w:r>
      <w:r>
        <w:rPr>
          <w:sz w:val="22"/>
          <w:szCs w:val="22"/>
          <w:lang w:val="ro-RO"/>
        </w:rPr>
        <w:t xml:space="preserve"> </w:t>
      </w:r>
      <w:r>
        <w:rPr>
          <w:b/>
          <w:sz w:val="22"/>
          <w:szCs w:val="22"/>
          <w:lang w:val="ro-RO"/>
        </w:rPr>
        <w:t>în fiecare zi</w:t>
      </w:r>
      <w:r>
        <w:rPr>
          <w:sz w:val="22"/>
          <w:szCs w:val="22"/>
          <w:lang w:val="ro-RO"/>
        </w:rPr>
        <w:t xml:space="preserve">. </w:t>
      </w:r>
    </w:p>
    <w:p w14:paraId="6F63685F" w14:textId="77777777" w:rsidR="00272F07" w:rsidRDefault="0091737D">
      <w:pPr>
        <w:pStyle w:val="ListParagraph"/>
        <w:numPr>
          <w:ilvl w:val="0"/>
          <w:numId w:val="57"/>
        </w:numPr>
        <w:tabs>
          <w:tab w:val="left" w:pos="567"/>
        </w:tabs>
        <w:ind w:left="567" w:right="-2" w:hanging="567"/>
        <w:contextualSpacing/>
        <w:rPr>
          <w:sz w:val="22"/>
          <w:szCs w:val="22"/>
          <w:lang w:val="ro-RO"/>
        </w:rPr>
      </w:pPr>
      <w:r>
        <w:rPr>
          <w:sz w:val="22"/>
          <w:szCs w:val="22"/>
          <w:lang w:val="ro-RO"/>
        </w:rPr>
        <w:t xml:space="preserve">Lăsaţi plasturele pe piele timp de 24 de ore, apoi îndepărtaţi-l şi puneţi unul nou. </w:t>
      </w:r>
    </w:p>
    <w:p w14:paraId="6F636860" w14:textId="77777777" w:rsidR="00272F07" w:rsidRDefault="0091737D">
      <w:pPr>
        <w:pStyle w:val="ListParagraph"/>
        <w:numPr>
          <w:ilvl w:val="0"/>
          <w:numId w:val="57"/>
        </w:numPr>
        <w:tabs>
          <w:tab w:val="left" w:pos="567"/>
        </w:tabs>
        <w:ind w:left="567" w:right="-2" w:hanging="567"/>
        <w:contextualSpacing/>
        <w:rPr>
          <w:sz w:val="22"/>
          <w:szCs w:val="22"/>
          <w:lang w:val="ro-RO"/>
        </w:rPr>
      </w:pPr>
      <w:r>
        <w:rPr>
          <w:b/>
          <w:sz w:val="22"/>
          <w:szCs w:val="22"/>
          <w:lang w:val="ro-RO"/>
        </w:rPr>
        <w:t>Schimbaţi</w:t>
      </w:r>
      <w:r>
        <w:rPr>
          <w:sz w:val="22"/>
          <w:szCs w:val="22"/>
          <w:lang w:val="ro-RO"/>
        </w:rPr>
        <w:t xml:space="preserve"> plasturii </w:t>
      </w:r>
      <w:r>
        <w:rPr>
          <w:b/>
          <w:sz w:val="22"/>
          <w:szCs w:val="22"/>
          <w:lang w:val="ro-RO"/>
        </w:rPr>
        <w:t xml:space="preserve">zilnic, </w:t>
      </w:r>
      <w:r>
        <w:rPr>
          <w:sz w:val="22"/>
          <w:szCs w:val="22"/>
          <w:lang w:val="ro-RO"/>
        </w:rPr>
        <w:t xml:space="preserve">aproximativ </w:t>
      </w:r>
      <w:r>
        <w:rPr>
          <w:b/>
          <w:sz w:val="22"/>
          <w:szCs w:val="22"/>
          <w:lang w:val="ro-RO"/>
        </w:rPr>
        <w:t>în acelaşi moment al zilei.</w:t>
      </w:r>
    </w:p>
    <w:p w14:paraId="6F636861" w14:textId="77777777" w:rsidR="00272F07" w:rsidRDefault="0091737D">
      <w:pPr>
        <w:pStyle w:val="ListParagraph"/>
        <w:numPr>
          <w:ilvl w:val="0"/>
          <w:numId w:val="57"/>
        </w:numPr>
        <w:tabs>
          <w:tab w:val="left" w:pos="567"/>
        </w:tabs>
        <w:ind w:left="567" w:right="-2" w:hanging="567"/>
        <w:contextualSpacing/>
        <w:rPr>
          <w:b/>
          <w:sz w:val="22"/>
          <w:szCs w:val="22"/>
          <w:lang w:val="ro-RO"/>
        </w:rPr>
      </w:pPr>
      <w:r>
        <w:rPr>
          <w:b/>
          <w:sz w:val="22"/>
          <w:szCs w:val="22"/>
          <w:lang w:val="ro-RO"/>
        </w:rPr>
        <w:t>Nu tăiaţi plasturele Neupro în bucăţi.</w:t>
      </w:r>
    </w:p>
    <w:p w14:paraId="6F636862" w14:textId="77777777" w:rsidR="00272F07" w:rsidRDefault="00272F07">
      <w:pPr>
        <w:rPr>
          <w:b/>
          <w:bCs/>
          <w:sz w:val="22"/>
          <w:szCs w:val="22"/>
          <w:lang w:val="ro-RO"/>
        </w:rPr>
      </w:pPr>
    </w:p>
    <w:p w14:paraId="6F636863" w14:textId="77777777" w:rsidR="00272F07" w:rsidRDefault="0091737D">
      <w:pPr>
        <w:rPr>
          <w:bCs/>
          <w:sz w:val="22"/>
          <w:szCs w:val="22"/>
          <w:lang w:val="ro-RO"/>
        </w:rPr>
      </w:pPr>
      <w:r>
        <w:rPr>
          <w:b/>
          <w:bCs/>
          <w:sz w:val="22"/>
          <w:szCs w:val="22"/>
          <w:lang w:val="ro-RO"/>
        </w:rPr>
        <w:t>Unde se aplică plasturele</w:t>
      </w:r>
    </w:p>
    <w:tbl>
      <w:tblPr>
        <w:tblW w:w="0" w:type="auto"/>
        <w:tblLayout w:type="fixed"/>
        <w:tblLook w:val="0000" w:firstRow="0" w:lastRow="0" w:firstColumn="0" w:lastColumn="0" w:noHBand="0" w:noVBand="0"/>
      </w:tblPr>
      <w:tblGrid>
        <w:gridCol w:w="5148"/>
        <w:gridCol w:w="4063"/>
      </w:tblGrid>
      <w:tr w:rsidR="00272F07" w14:paraId="6F63686C" w14:textId="77777777">
        <w:tc>
          <w:tcPr>
            <w:tcW w:w="5148" w:type="dxa"/>
            <w:tcBorders>
              <w:top w:val="nil"/>
              <w:left w:val="nil"/>
              <w:bottom w:val="nil"/>
              <w:right w:val="nil"/>
            </w:tcBorders>
          </w:tcPr>
          <w:p w14:paraId="6F636864" w14:textId="77777777" w:rsidR="00272F07" w:rsidRDefault="0091737D">
            <w:pPr>
              <w:pStyle w:val="EndnoteText"/>
              <w:rPr>
                <w:lang w:val="ro-RO"/>
              </w:rPr>
            </w:pPr>
            <w:r>
              <w:rPr>
                <w:lang w:val="ro-RO"/>
              </w:rPr>
              <w:t xml:space="preserve">Aplicaţi partea adezivă a plasturelui pe pielea curată, uscată, sănătoasă din următoarele zone indicate în gri în figura alăturată: </w:t>
            </w:r>
          </w:p>
          <w:p w14:paraId="6F636865" w14:textId="77777777" w:rsidR="00272F07" w:rsidRDefault="0091737D">
            <w:pPr>
              <w:numPr>
                <w:ilvl w:val="0"/>
                <w:numId w:val="15"/>
              </w:numPr>
              <w:tabs>
                <w:tab w:val="clear" w:pos="720"/>
                <w:tab w:val="left" w:pos="567"/>
              </w:tabs>
              <w:ind w:left="567" w:hanging="567"/>
              <w:rPr>
                <w:sz w:val="22"/>
                <w:szCs w:val="22"/>
                <w:lang w:val="pt-PT"/>
              </w:rPr>
            </w:pPr>
            <w:r>
              <w:rPr>
                <w:sz w:val="22"/>
                <w:szCs w:val="22"/>
                <w:lang w:val="pt-PT"/>
              </w:rPr>
              <w:t>Umăr sau partea superioară a braţului.</w:t>
            </w:r>
          </w:p>
          <w:p w14:paraId="6F636866" w14:textId="77777777" w:rsidR="00272F07" w:rsidRDefault="0091737D">
            <w:pPr>
              <w:numPr>
                <w:ilvl w:val="0"/>
                <w:numId w:val="15"/>
              </w:numPr>
              <w:tabs>
                <w:tab w:val="clear" w:pos="720"/>
                <w:tab w:val="left" w:pos="567"/>
              </w:tabs>
              <w:ind w:left="567" w:hanging="567"/>
              <w:rPr>
                <w:sz w:val="22"/>
                <w:szCs w:val="22"/>
                <w:lang w:val="en-US"/>
              </w:rPr>
            </w:pPr>
            <w:r>
              <w:rPr>
                <w:sz w:val="22"/>
                <w:szCs w:val="22"/>
                <w:lang w:val="en-US"/>
              </w:rPr>
              <w:t>Abdomen.</w:t>
            </w:r>
          </w:p>
          <w:p w14:paraId="6F636867" w14:textId="77777777" w:rsidR="00272F07" w:rsidRDefault="0091737D">
            <w:pPr>
              <w:numPr>
                <w:ilvl w:val="0"/>
                <w:numId w:val="15"/>
              </w:numPr>
              <w:tabs>
                <w:tab w:val="clear" w:pos="720"/>
                <w:tab w:val="left" w:pos="567"/>
              </w:tabs>
              <w:ind w:left="567" w:hanging="567"/>
              <w:rPr>
                <w:sz w:val="22"/>
                <w:szCs w:val="22"/>
                <w:lang w:val="en-US"/>
              </w:rPr>
            </w:pPr>
            <w:r>
              <w:rPr>
                <w:sz w:val="22"/>
                <w:szCs w:val="22"/>
                <w:lang w:val="en-US"/>
              </w:rPr>
              <w:t>Flanc (</w:t>
            </w:r>
            <w:proofErr w:type="spellStart"/>
            <w:r>
              <w:rPr>
                <w:sz w:val="22"/>
                <w:szCs w:val="22"/>
                <w:lang w:val="en-US"/>
              </w:rPr>
              <w:t>partea</w:t>
            </w:r>
            <w:proofErr w:type="spellEnd"/>
            <w:r>
              <w:rPr>
                <w:sz w:val="22"/>
                <w:szCs w:val="22"/>
                <w:lang w:val="en-US"/>
              </w:rPr>
              <w:t xml:space="preserve"> </w:t>
            </w:r>
            <w:proofErr w:type="spellStart"/>
            <w:r>
              <w:rPr>
                <w:sz w:val="22"/>
                <w:szCs w:val="22"/>
                <w:lang w:val="en-US"/>
              </w:rPr>
              <w:t>laterală</w:t>
            </w:r>
            <w:proofErr w:type="spellEnd"/>
            <w:r>
              <w:rPr>
                <w:sz w:val="22"/>
                <w:szCs w:val="22"/>
                <w:lang w:val="en-US"/>
              </w:rPr>
              <w:t xml:space="preserve"> </w:t>
            </w:r>
            <w:proofErr w:type="gramStart"/>
            <w:r>
              <w:rPr>
                <w:sz w:val="22"/>
                <w:szCs w:val="22"/>
                <w:lang w:val="en-US"/>
              </w:rPr>
              <w:t>a</w:t>
            </w:r>
            <w:proofErr w:type="gramEnd"/>
            <w:r>
              <w:rPr>
                <w:sz w:val="22"/>
                <w:szCs w:val="22"/>
                <w:lang w:val="en-US"/>
              </w:rPr>
              <w:t xml:space="preserve"> </w:t>
            </w:r>
            <w:proofErr w:type="spellStart"/>
            <w:r>
              <w:rPr>
                <w:sz w:val="22"/>
                <w:szCs w:val="22"/>
                <w:lang w:val="en-US"/>
              </w:rPr>
              <w:t>abdomenului</w:t>
            </w:r>
            <w:proofErr w:type="spellEnd"/>
            <w:r>
              <w:rPr>
                <w:sz w:val="22"/>
                <w:szCs w:val="22"/>
                <w:lang w:val="en-US"/>
              </w:rPr>
              <w:t xml:space="preserve">, </w:t>
            </w:r>
            <w:proofErr w:type="spellStart"/>
            <w:r>
              <w:rPr>
                <w:sz w:val="22"/>
                <w:szCs w:val="22"/>
                <w:lang w:val="en-US"/>
              </w:rPr>
              <w:t>cuprinsă</w:t>
            </w:r>
            <w:proofErr w:type="spellEnd"/>
            <w:r>
              <w:rPr>
                <w:sz w:val="22"/>
                <w:szCs w:val="22"/>
                <w:lang w:val="en-US"/>
              </w:rPr>
              <w:t xml:space="preserve"> </w:t>
            </w:r>
            <w:proofErr w:type="spellStart"/>
            <w:r>
              <w:rPr>
                <w:sz w:val="22"/>
                <w:szCs w:val="22"/>
                <w:lang w:val="en-US"/>
              </w:rPr>
              <w:t>între</w:t>
            </w:r>
            <w:proofErr w:type="spellEnd"/>
            <w:r>
              <w:rPr>
                <w:sz w:val="22"/>
                <w:szCs w:val="22"/>
                <w:lang w:val="en-US"/>
              </w:rPr>
              <w:t xml:space="preserve"> </w:t>
            </w:r>
            <w:proofErr w:type="spellStart"/>
            <w:r>
              <w:rPr>
                <w:sz w:val="22"/>
                <w:szCs w:val="22"/>
                <w:lang w:val="en-US"/>
              </w:rPr>
              <w:t>coaste</w:t>
            </w:r>
            <w:proofErr w:type="spellEnd"/>
            <w:r>
              <w:rPr>
                <w:sz w:val="22"/>
                <w:szCs w:val="22"/>
                <w:lang w:val="en-US"/>
              </w:rPr>
              <w:t xml:space="preserve"> </w:t>
            </w:r>
            <w:proofErr w:type="spellStart"/>
            <w:r>
              <w:rPr>
                <w:sz w:val="22"/>
                <w:szCs w:val="22"/>
                <w:lang w:val="en-US"/>
              </w:rPr>
              <w:t>şi</w:t>
            </w:r>
            <w:proofErr w:type="spellEnd"/>
            <w:r>
              <w:rPr>
                <w:sz w:val="22"/>
                <w:szCs w:val="22"/>
                <w:lang w:val="en-US"/>
              </w:rPr>
              <w:t xml:space="preserve"> </w:t>
            </w:r>
            <w:proofErr w:type="spellStart"/>
            <w:r>
              <w:rPr>
                <w:sz w:val="22"/>
                <w:szCs w:val="22"/>
                <w:lang w:val="en-US"/>
              </w:rPr>
              <w:t>şold</w:t>
            </w:r>
            <w:proofErr w:type="spellEnd"/>
            <w:r>
              <w:rPr>
                <w:sz w:val="22"/>
                <w:szCs w:val="22"/>
                <w:lang w:val="en-US"/>
              </w:rPr>
              <w:t>)</w:t>
            </w:r>
          </w:p>
          <w:p w14:paraId="6F636868" w14:textId="77777777" w:rsidR="00272F07" w:rsidRDefault="0091737D">
            <w:pPr>
              <w:numPr>
                <w:ilvl w:val="0"/>
                <w:numId w:val="15"/>
              </w:numPr>
              <w:tabs>
                <w:tab w:val="clear" w:pos="720"/>
                <w:tab w:val="left" w:pos="567"/>
              </w:tabs>
              <w:ind w:left="567" w:hanging="567"/>
              <w:rPr>
                <w:sz w:val="22"/>
                <w:szCs w:val="22"/>
                <w:lang w:val="en-US"/>
              </w:rPr>
            </w:pPr>
            <w:proofErr w:type="spellStart"/>
            <w:r>
              <w:rPr>
                <w:sz w:val="22"/>
                <w:szCs w:val="22"/>
                <w:lang w:val="en-US"/>
              </w:rPr>
              <w:t>Coapsă</w:t>
            </w:r>
            <w:proofErr w:type="spellEnd"/>
            <w:r>
              <w:rPr>
                <w:sz w:val="22"/>
                <w:szCs w:val="22"/>
                <w:lang w:val="en-US"/>
              </w:rPr>
              <w:t xml:space="preserve"> </w:t>
            </w:r>
            <w:proofErr w:type="spellStart"/>
            <w:r>
              <w:rPr>
                <w:sz w:val="22"/>
                <w:szCs w:val="22"/>
                <w:lang w:val="en-US"/>
              </w:rPr>
              <w:t>sau</w:t>
            </w:r>
            <w:proofErr w:type="spellEnd"/>
            <w:r>
              <w:rPr>
                <w:sz w:val="22"/>
                <w:szCs w:val="22"/>
                <w:lang w:val="en-US"/>
              </w:rPr>
              <w:t xml:space="preserve"> </w:t>
            </w:r>
            <w:proofErr w:type="spellStart"/>
            <w:r>
              <w:rPr>
                <w:sz w:val="22"/>
                <w:szCs w:val="22"/>
                <w:lang w:val="en-US"/>
              </w:rPr>
              <w:t>şold</w:t>
            </w:r>
            <w:proofErr w:type="spellEnd"/>
            <w:r>
              <w:rPr>
                <w:sz w:val="22"/>
                <w:szCs w:val="22"/>
                <w:lang w:val="en-US"/>
              </w:rPr>
              <w:t>.</w:t>
            </w:r>
          </w:p>
          <w:p w14:paraId="6F636869" w14:textId="77777777" w:rsidR="00272F07" w:rsidRDefault="00272F07">
            <w:pPr>
              <w:ind w:left="720"/>
              <w:rPr>
                <w:sz w:val="22"/>
                <w:szCs w:val="22"/>
                <w:lang w:val="ro-RO"/>
              </w:rPr>
            </w:pPr>
          </w:p>
        </w:tc>
        <w:tc>
          <w:tcPr>
            <w:tcW w:w="4063" w:type="dxa"/>
            <w:tcBorders>
              <w:top w:val="nil"/>
              <w:left w:val="nil"/>
              <w:bottom w:val="nil"/>
              <w:right w:val="nil"/>
            </w:tcBorders>
          </w:tcPr>
          <w:p w14:paraId="6F63686A" w14:textId="77777777" w:rsidR="00272F07" w:rsidRDefault="0091737D">
            <w:pPr>
              <w:pStyle w:val="EndnoteText"/>
              <w:spacing w:before="240" w:after="240"/>
              <w:rPr>
                <w:noProof/>
                <w:lang w:val="en-US" w:eastAsia="en-US"/>
              </w:rPr>
            </w:pPr>
            <w:r>
              <w:rPr>
                <w:noProof/>
              </w:rPr>
              <mc:AlternateContent>
                <mc:Choice Requires="wps">
                  <w:drawing>
                    <wp:anchor distT="0" distB="0" distL="114300" distR="114300" simplePos="0" relativeHeight="251655168" behindDoc="0" locked="0" layoutInCell="1" allowOverlap="1" wp14:anchorId="6F636EDB" wp14:editId="6F636EDC">
                      <wp:simplePos x="0" y="0"/>
                      <wp:positionH relativeFrom="column">
                        <wp:posOffset>110490</wp:posOffset>
                      </wp:positionH>
                      <wp:positionV relativeFrom="paragraph">
                        <wp:posOffset>1563370</wp:posOffset>
                      </wp:positionV>
                      <wp:extent cx="1718945" cy="271145"/>
                      <wp:effectExtent l="12700" t="13970" r="11430" b="10160"/>
                      <wp:wrapNone/>
                      <wp:docPr id="122820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8945" cy="271145"/>
                              </a:xfrm>
                              <a:prstGeom prst="rect">
                                <a:avLst/>
                              </a:prstGeom>
                              <a:solidFill>
                                <a:srgbClr val="FFFFFF"/>
                              </a:solidFill>
                              <a:ln w="9525">
                                <a:solidFill>
                                  <a:srgbClr val="000000"/>
                                </a:solidFill>
                                <a:miter lim="800000"/>
                                <a:headEnd/>
                                <a:tailEnd/>
                              </a:ln>
                            </wps:spPr>
                            <wps:txbx>
                              <w:txbxContent>
                                <w:p w14:paraId="6F636F40" w14:textId="77777777" w:rsidR="00272F07" w:rsidRDefault="0091737D">
                                  <w:pPr>
                                    <w:tabs>
                                      <w:tab w:val="left" w:pos="709"/>
                                      <w:tab w:val="left" w:pos="1560"/>
                                    </w:tabs>
                                    <w:rPr>
                                      <w:sz w:val="20"/>
                                      <w:szCs w:val="20"/>
                                    </w:rPr>
                                  </w:pPr>
                                  <w:r>
                                    <w:rPr>
                                      <w:sz w:val="20"/>
                                      <w:szCs w:val="20"/>
                                    </w:rPr>
                                    <w:t>Față</w:t>
                                  </w:r>
                                  <w:r>
                                    <w:rPr>
                                      <w:sz w:val="20"/>
                                      <w:szCs w:val="20"/>
                                    </w:rPr>
                                    <w:tab/>
                                    <w:t>Lateral</w:t>
                                  </w:r>
                                  <w:r>
                                    <w:rPr>
                                      <w:sz w:val="20"/>
                                      <w:szCs w:val="20"/>
                                    </w:rPr>
                                    <w:tab/>
                                    <w:t>Spate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 w14:anchorId="6F636EDB" id="_x0000_s1029" type="#_x0000_t202" style="position:absolute;margin-left:8.7pt;margin-top:123.1pt;width:135.35pt;height:21.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">
                      <v:textbox>
                        <w:txbxContent>
                          <w:p w14:paraId="6F636F40" w14:textId="77777777" w:rsidR="00272F07" w:rsidRDefault="0091737D">
                            <w:pPr>
                              <w:tabs>
                                <w:tab w:val="left" w:pos="709"/>
                                <w:tab w:val="left" w:pos="1560"/>
                              </w:tabs>
                              <w:rPr>
                                <w:sz w:val="20"/>
                                <w:szCs w:val="20"/>
                              </w:rPr>
                            </w:pPr>
                            <w:proofErr w:type="spellStart"/>
                            <w:r>
                              <w:rPr>
                                <w:sz w:val="20"/>
                                <w:szCs w:val="20"/>
                              </w:rPr>
                              <w:t>Față</w:t>
                            </w:r>
                            <w:proofErr w:type="spellEnd"/>
                            <w:r>
                              <w:rPr>
                                <w:sz w:val="20"/>
                                <w:szCs w:val="20"/>
                              </w:rPr>
                              <w:tab/>
                              <w:t>Lateral</w:t>
                            </w:r>
                            <w:r>
                              <w:rPr>
                                <w:sz w:val="20"/>
                                <w:szCs w:val="20"/>
                              </w:rPr>
                              <w:tab/>
                              <w:t>Spate</w:t>
                            </w:r>
                          </w:p>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6F636EDD" wp14:editId="6F636EDE">
                      <wp:simplePos x="0" y="0"/>
                      <wp:positionH relativeFrom="column">
                        <wp:posOffset>669290</wp:posOffset>
                      </wp:positionH>
                      <wp:positionV relativeFrom="paragraph">
                        <wp:posOffset>129540</wp:posOffset>
                      </wp:positionV>
                      <wp:extent cx="1824355" cy="247015"/>
                      <wp:effectExtent l="12065" t="5080" r="11430" b="5080"/>
                      <wp:wrapNone/>
                      <wp:docPr id="15530180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355" cy="247015"/>
                              </a:xfrm>
                              <a:prstGeom prst="rect">
                                <a:avLst/>
                              </a:prstGeom>
                              <a:solidFill>
                                <a:srgbClr val="FFFFFF"/>
                              </a:solidFill>
                              <a:ln w="9525">
                                <a:solidFill>
                                  <a:srgbClr val="000000"/>
                                </a:solidFill>
                                <a:miter lim="800000"/>
                                <a:headEnd/>
                                <a:tailEnd/>
                              </a:ln>
                            </wps:spPr>
                            <wps:txbx>
                              <w:txbxContent>
                                <w:p w14:paraId="6F636F41" w14:textId="77777777" w:rsidR="00272F07" w:rsidRDefault="0091737D">
                                  <w:pPr>
                                    <w:rPr>
                                      <w:sz w:val="20"/>
                                      <w:szCs w:val="20"/>
                                    </w:rPr>
                                  </w:pPr>
                                  <w:r>
                                    <w:rPr>
                                      <w:sz w:val="20"/>
                                      <w:szCs w:val="20"/>
                                    </w:rPr>
                                    <w:t>Locuri de aplicare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
                  <w:pict>
                    <v:shape w14:anchorId="6F636EDD" id="_x0000_s1030" type="#_x0000_t202" style="position:absolute;margin-left:52.7pt;margin-top:10.2pt;width:143.65pt;height:19.45pt;z-index:2516541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">
                      <v:textbox style="mso-fit-shape-to-text:t">
                        <w:txbxContent>
                          <w:p w14:paraId="6F636F41" w14:textId="77777777" w:rsidR="00272F07" w:rsidRDefault="0091737D">
                            <w:pPr>
                              <w:rPr>
                                <w:sz w:val="20"/>
                                <w:szCs w:val="20"/>
                              </w:rPr>
                            </w:pPr>
                            <w:proofErr w:type="spellStart"/>
                            <w:r>
                              <w:rPr>
                                <w:sz w:val="20"/>
                                <w:szCs w:val="20"/>
                              </w:rPr>
                              <w:t>Locuri</w:t>
                            </w:r>
                            <w:proofErr w:type="spellEnd"/>
                            <w:r>
                              <w:rPr>
                                <w:sz w:val="20"/>
                                <w:szCs w:val="20"/>
                              </w:rPr>
                              <w:t xml:space="preserve"> de </w:t>
                            </w:r>
                            <w:proofErr w:type="spellStart"/>
                            <w:r>
                              <w:rPr>
                                <w:sz w:val="20"/>
                                <w:szCs w:val="20"/>
                              </w:rPr>
                              <w:t>aplicare</w:t>
                            </w:r>
                            <w:proofErr w:type="spellEnd"/>
                          </w:p>
                        </w:txbxContent>
                      </v:textbox>
                    </v:shape>
                  </w:pict>
                </mc:Fallback>
              </mc:AlternateContent>
            </w:r>
            <w:r>
              <w:rPr>
                <w:noProof/>
                <w:lang w:val="en-US" w:eastAsia="en-US"/>
              </w:rPr>
              <w:drawing>
                <wp:inline distT="0" distB="0" distL="0" distR="0" wp14:anchorId="6F636EDF" wp14:editId="6F636EE0">
                  <wp:extent cx="1733550" cy="1504950"/>
                  <wp:effectExtent l="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33550" cy="1504950"/>
                          </a:xfrm>
                          <a:prstGeom prst="rect">
                            <a:avLst/>
                          </a:prstGeom>
                          <a:noFill/>
                          <a:ln>
                            <a:noFill/>
                          </a:ln>
                        </pic:spPr>
                      </pic:pic>
                    </a:graphicData>
                  </a:graphic>
                </wp:inline>
              </w:drawing>
            </w:r>
          </w:p>
          <w:p w14:paraId="6F63686B" w14:textId="77777777" w:rsidR="00272F07" w:rsidRDefault="00272F07">
            <w:pPr>
              <w:pStyle w:val="EndnoteText"/>
              <w:spacing w:before="240" w:after="240"/>
              <w:rPr>
                <w:noProof/>
                <w:lang w:val="en-US" w:eastAsia="en-US"/>
              </w:rPr>
            </w:pPr>
          </w:p>
        </w:tc>
      </w:tr>
      <w:tr w:rsidR="00272F07" w14:paraId="6F636872" w14:textId="77777777">
        <w:tc>
          <w:tcPr>
            <w:tcW w:w="5148" w:type="dxa"/>
            <w:tcBorders>
              <w:top w:val="nil"/>
              <w:left w:val="nil"/>
              <w:bottom w:val="nil"/>
              <w:right w:val="nil"/>
            </w:tcBorders>
          </w:tcPr>
          <w:p w14:paraId="6F63686D" w14:textId="77777777" w:rsidR="00272F07" w:rsidRDefault="0091737D">
            <w:pPr>
              <w:pStyle w:val="EndnoteText"/>
              <w:rPr>
                <w:b/>
                <w:lang w:val="it-IT"/>
              </w:rPr>
            </w:pPr>
            <w:r>
              <w:rPr>
                <w:b/>
                <w:lang w:val="it-IT"/>
              </w:rPr>
              <w:t>Pentru a evita iritarea pielii</w:t>
            </w:r>
            <w:r>
              <w:rPr>
                <w:b/>
                <w:lang w:val="it-IT"/>
              </w:rPr>
              <w:tab/>
            </w:r>
          </w:p>
          <w:p w14:paraId="6F63686E" w14:textId="77777777" w:rsidR="00272F07" w:rsidRDefault="0091737D">
            <w:pPr>
              <w:numPr>
                <w:ilvl w:val="0"/>
                <w:numId w:val="61"/>
              </w:numPr>
              <w:rPr>
                <w:sz w:val="22"/>
                <w:lang w:val="it-IT"/>
              </w:rPr>
            </w:pPr>
            <w:r>
              <w:rPr>
                <w:sz w:val="22"/>
                <w:lang w:val="it-IT"/>
              </w:rPr>
              <w:t xml:space="preserve">Aplicaţi plasturele </w:t>
            </w:r>
            <w:r>
              <w:rPr>
                <w:b/>
                <w:sz w:val="22"/>
                <w:lang w:val="it-IT"/>
              </w:rPr>
              <w:t>în fiecare zi pe o zonă diferită a pielii</w:t>
            </w:r>
            <w:r>
              <w:rPr>
                <w:sz w:val="22"/>
                <w:lang w:val="it-IT"/>
              </w:rPr>
              <w:t xml:space="preserve">. De exemplu, aplicaţi-l pe partea dreaptă a corpului dumneavoastră într-o zi, apoi pe partea stângă a corpului dumneavoastră în ziua următoare. Sau la aplicați plasturele superioare a corpului într-o zi, apoi la nivelul părţii inferioare a corpului în ziua următoare. </w:t>
            </w:r>
          </w:p>
          <w:p w14:paraId="6F63686F" w14:textId="77777777" w:rsidR="00272F07" w:rsidRDefault="0091737D">
            <w:pPr>
              <w:numPr>
                <w:ilvl w:val="0"/>
                <w:numId w:val="61"/>
              </w:numPr>
              <w:rPr>
                <w:sz w:val="22"/>
                <w:szCs w:val="22"/>
                <w:lang w:val="it-IT" w:eastAsia="ro-RO"/>
              </w:rPr>
            </w:pPr>
            <w:r>
              <w:rPr>
                <w:b/>
                <w:sz w:val="22"/>
                <w:szCs w:val="22"/>
                <w:lang w:val="it-IT" w:eastAsia="ro-RO"/>
              </w:rPr>
              <w:t>Nu</w:t>
            </w:r>
            <w:r>
              <w:rPr>
                <w:sz w:val="22"/>
                <w:szCs w:val="22"/>
                <w:lang w:val="it-IT" w:eastAsia="ro-RO"/>
              </w:rPr>
              <w:t xml:space="preserve"> aplicaţi Neupro pe </w:t>
            </w:r>
            <w:r>
              <w:rPr>
                <w:b/>
                <w:sz w:val="22"/>
                <w:szCs w:val="22"/>
                <w:lang w:val="it-IT" w:eastAsia="ro-RO"/>
              </w:rPr>
              <w:t>aceeaşi zonă a pielii</w:t>
            </w:r>
            <w:r>
              <w:rPr>
                <w:sz w:val="22"/>
                <w:szCs w:val="22"/>
                <w:lang w:val="it-IT" w:eastAsia="ro-RO"/>
              </w:rPr>
              <w:t xml:space="preserve"> de două ori </w:t>
            </w:r>
            <w:r>
              <w:rPr>
                <w:b/>
                <w:sz w:val="22"/>
                <w:szCs w:val="22"/>
                <w:lang w:val="it-IT" w:eastAsia="ro-RO"/>
              </w:rPr>
              <w:t>în interval de 14 zile</w:t>
            </w:r>
            <w:r>
              <w:rPr>
                <w:sz w:val="22"/>
                <w:szCs w:val="22"/>
                <w:lang w:val="it-IT" w:eastAsia="ro-RO"/>
              </w:rPr>
              <w:t>.</w:t>
            </w:r>
          </w:p>
          <w:p w14:paraId="6F636870" w14:textId="77777777" w:rsidR="00272F07" w:rsidRDefault="0091737D">
            <w:pPr>
              <w:numPr>
                <w:ilvl w:val="0"/>
                <w:numId w:val="61"/>
              </w:numPr>
              <w:rPr>
                <w:sz w:val="22"/>
                <w:szCs w:val="22"/>
                <w:lang w:val="it-IT" w:eastAsia="ro-RO"/>
              </w:rPr>
            </w:pPr>
            <w:r>
              <w:rPr>
                <w:b/>
                <w:sz w:val="22"/>
                <w:szCs w:val="22"/>
                <w:lang w:val="it-IT" w:eastAsia="ro-RO"/>
              </w:rPr>
              <w:t>Nu</w:t>
            </w:r>
            <w:r>
              <w:rPr>
                <w:sz w:val="22"/>
                <w:szCs w:val="22"/>
                <w:lang w:val="it-IT" w:eastAsia="ro-RO"/>
              </w:rPr>
              <w:t xml:space="preserve"> aplicaţi plasturele pe pielea </w:t>
            </w:r>
            <w:r>
              <w:rPr>
                <w:b/>
                <w:sz w:val="22"/>
                <w:szCs w:val="22"/>
                <w:lang w:val="it-IT" w:eastAsia="ro-RO"/>
              </w:rPr>
              <w:t>rănită sau vătămată</w:t>
            </w:r>
            <w:r>
              <w:rPr>
                <w:sz w:val="22"/>
                <w:szCs w:val="22"/>
                <w:lang w:val="it-IT" w:eastAsia="ro-RO"/>
              </w:rPr>
              <w:t xml:space="preserve"> – sau pe zone de piele </w:t>
            </w:r>
            <w:r>
              <w:rPr>
                <w:b/>
                <w:sz w:val="22"/>
                <w:szCs w:val="22"/>
                <w:lang w:val="it-IT" w:eastAsia="ro-RO"/>
              </w:rPr>
              <w:t>înroşită sau iritată</w:t>
            </w:r>
            <w:r>
              <w:rPr>
                <w:sz w:val="22"/>
                <w:szCs w:val="22"/>
                <w:lang w:val="it-IT" w:eastAsia="ro-RO"/>
              </w:rPr>
              <w:t>.</w:t>
            </w:r>
          </w:p>
        </w:tc>
        <w:tc>
          <w:tcPr>
            <w:tcW w:w="4063" w:type="dxa"/>
            <w:tcBorders>
              <w:top w:val="nil"/>
              <w:left w:val="nil"/>
              <w:bottom w:val="nil"/>
              <w:right w:val="nil"/>
            </w:tcBorders>
          </w:tcPr>
          <w:p w14:paraId="6F636871" w14:textId="77777777" w:rsidR="00272F07" w:rsidRDefault="0091737D">
            <w:pPr>
              <w:pStyle w:val="EndnoteText"/>
              <w:spacing w:before="240" w:after="240"/>
              <w:rPr>
                <w:noProof/>
                <w:lang w:val="en-US" w:eastAsia="en-US"/>
              </w:rPr>
            </w:pPr>
            <w:r>
              <w:rPr>
                <w:noProof/>
                <w:lang w:val="en-US" w:eastAsia="en-US"/>
              </w:rPr>
              <w:drawing>
                <wp:inline distT="0" distB="0" distL="0" distR="0" wp14:anchorId="6F636EE1" wp14:editId="6F636EE2">
                  <wp:extent cx="1323975" cy="1295400"/>
                  <wp:effectExtent l="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3975" cy="1295400"/>
                          </a:xfrm>
                          <a:prstGeom prst="rect">
                            <a:avLst/>
                          </a:prstGeom>
                          <a:noFill/>
                          <a:ln>
                            <a:noFill/>
                          </a:ln>
                        </pic:spPr>
                      </pic:pic>
                    </a:graphicData>
                  </a:graphic>
                </wp:inline>
              </w:drawing>
            </w:r>
          </w:p>
        </w:tc>
      </w:tr>
    </w:tbl>
    <w:p w14:paraId="6F636873" w14:textId="77777777" w:rsidR="00272F07" w:rsidRDefault="00272F07">
      <w:pPr>
        <w:numPr>
          <w:ilvl w:val="12"/>
          <w:numId w:val="0"/>
        </w:numPr>
        <w:ind w:right="-2"/>
        <w:rPr>
          <w:sz w:val="22"/>
          <w:szCs w:val="22"/>
          <w:lang w:val="ro-RO"/>
        </w:rPr>
      </w:pPr>
    </w:p>
    <w:p w14:paraId="6F636874" w14:textId="77777777" w:rsidR="00272F07" w:rsidRDefault="0091737D">
      <w:pPr>
        <w:ind w:right="-2"/>
        <w:rPr>
          <w:sz w:val="22"/>
          <w:szCs w:val="22"/>
          <w:lang w:val="ro-RO"/>
        </w:rPr>
      </w:pPr>
      <w:r>
        <w:rPr>
          <w:sz w:val="22"/>
          <w:szCs w:val="22"/>
          <w:lang w:val="ro-RO"/>
        </w:rPr>
        <w:lastRenderedPageBreak/>
        <w:t xml:space="preserve">Dacă continuaţi să aveţi probleme cu pielea determinate de plasture, citiţi </w:t>
      </w:r>
      <w:r>
        <w:rPr>
          <w:b/>
          <w:sz w:val="22"/>
          <w:szCs w:val="22"/>
          <w:lang w:val="ro-RO"/>
        </w:rPr>
        <w:t>„Reacţii la nivelul pielii provocate de plasture”</w:t>
      </w:r>
      <w:r>
        <w:rPr>
          <w:sz w:val="22"/>
          <w:szCs w:val="22"/>
          <w:lang w:val="ro-RO"/>
        </w:rPr>
        <w:t xml:space="preserve"> la pct. 4 pentru mai multe informaţii.</w:t>
      </w:r>
    </w:p>
    <w:p w14:paraId="6F636875" w14:textId="77777777" w:rsidR="00272F07" w:rsidRDefault="00272F07">
      <w:pPr>
        <w:numPr>
          <w:ilvl w:val="12"/>
          <w:numId w:val="0"/>
        </w:numPr>
        <w:ind w:right="-2" w:hanging="540"/>
        <w:rPr>
          <w:sz w:val="22"/>
          <w:szCs w:val="22"/>
          <w:lang w:val="ro-RO"/>
        </w:rPr>
      </w:pPr>
    </w:p>
    <w:p w14:paraId="6F636876" w14:textId="77777777" w:rsidR="00272F07" w:rsidRDefault="0091737D">
      <w:pPr>
        <w:keepNext/>
        <w:keepLines/>
        <w:numPr>
          <w:ilvl w:val="12"/>
          <w:numId w:val="0"/>
        </w:numPr>
        <w:rPr>
          <w:b/>
          <w:sz w:val="22"/>
          <w:szCs w:val="22"/>
          <w:lang w:val="ro-RO"/>
        </w:rPr>
      </w:pPr>
      <w:r>
        <w:rPr>
          <w:sz w:val="22"/>
          <w:szCs w:val="22"/>
          <w:lang w:val="ro-RO"/>
        </w:rPr>
        <w:t xml:space="preserve">Pentru </w:t>
      </w:r>
      <w:r>
        <w:rPr>
          <w:b/>
          <w:sz w:val="22"/>
          <w:szCs w:val="22"/>
          <w:lang w:val="ro-RO"/>
        </w:rPr>
        <w:t>a preveni desprinderea sau căderea plasturelui</w:t>
      </w:r>
    </w:p>
    <w:p w14:paraId="6F636877" w14:textId="77777777" w:rsidR="00272F07" w:rsidRDefault="0091737D">
      <w:pPr>
        <w:keepNext/>
        <w:keepLines/>
        <w:numPr>
          <w:ilvl w:val="0"/>
          <w:numId w:val="16"/>
        </w:numPr>
        <w:tabs>
          <w:tab w:val="clear" w:pos="1800"/>
          <w:tab w:val="num" w:pos="567"/>
        </w:tabs>
        <w:ind w:left="567" w:hanging="540"/>
        <w:rPr>
          <w:sz w:val="22"/>
          <w:szCs w:val="22"/>
          <w:lang w:val="ro-RO"/>
        </w:rPr>
      </w:pPr>
      <w:r>
        <w:rPr>
          <w:b/>
          <w:sz w:val="22"/>
          <w:szCs w:val="22"/>
          <w:lang w:val="ro-RO"/>
        </w:rPr>
        <w:t>Nu</w:t>
      </w:r>
      <w:r>
        <w:rPr>
          <w:sz w:val="22"/>
          <w:szCs w:val="22"/>
          <w:lang w:val="ro-RO"/>
        </w:rPr>
        <w:t xml:space="preserve"> aplicaţi plasturele într-un loc în care </w:t>
      </w:r>
      <w:r>
        <w:rPr>
          <w:b/>
          <w:sz w:val="22"/>
          <w:szCs w:val="22"/>
          <w:lang w:val="ro-RO"/>
        </w:rPr>
        <w:t>să se frece de îmbrăcămintea strâmtă</w:t>
      </w:r>
      <w:r>
        <w:rPr>
          <w:sz w:val="22"/>
          <w:szCs w:val="22"/>
          <w:lang w:val="ro-RO"/>
        </w:rPr>
        <w:t>.</w:t>
      </w:r>
    </w:p>
    <w:p w14:paraId="6F636878" w14:textId="77777777" w:rsidR="00272F07" w:rsidRDefault="0091737D">
      <w:pPr>
        <w:keepNext/>
        <w:keepLines/>
        <w:numPr>
          <w:ilvl w:val="0"/>
          <w:numId w:val="16"/>
        </w:numPr>
        <w:tabs>
          <w:tab w:val="clear" w:pos="1800"/>
          <w:tab w:val="num" w:pos="567"/>
        </w:tabs>
        <w:ind w:left="567" w:hanging="540"/>
        <w:rPr>
          <w:sz w:val="22"/>
          <w:szCs w:val="22"/>
          <w:lang w:val="ro-RO"/>
        </w:rPr>
      </w:pPr>
      <w:r>
        <w:rPr>
          <w:sz w:val="22"/>
          <w:szCs w:val="22"/>
          <w:lang w:val="ro-RO"/>
        </w:rPr>
        <w:t>Pe locurile unde veţi aplica plasturele,</w:t>
      </w:r>
      <w:r>
        <w:rPr>
          <w:b/>
          <w:sz w:val="22"/>
          <w:szCs w:val="22"/>
          <w:lang w:val="ro-RO"/>
        </w:rPr>
        <w:t xml:space="preserve"> nu</w:t>
      </w:r>
      <w:r>
        <w:rPr>
          <w:sz w:val="22"/>
          <w:szCs w:val="22"/>
          <w:lang w:val="ro-RO"/>
        </w:rPr>
        <w:t xml:space="preserve"> aplicați </w:t>
      </w:r>
      <w:r>
        <w:rPr>
          <w:b/>
          <w:sz w:val="22"/>
          <w:szCs w:val="22"/>
          <w:lang w:val="ro-RO"/>
        </w:rPr>
        <w:t>creme, uleiuri, loţiuni, pudre</w:t>
      </w:r>
      <w:r>
        <w:rPr>
          <w:sz w:val="22"/>
          <w:szCs w:val="22"/>
          <w:lang w:val="ro-RO"/>
        </w:rPr>
        <w:t xml:space="preserve"> sau alte </w:t>
      </w:r>
      <w:r>
        <w:rPr>
          <w:b/>
          <w:sz w:val="22"/>
          <w:szCs w:val="22"/>
          <w:lang w:val="ro-RO"/>
        </w:rPr>
        <w:t>produse pentru îngrijirea pielii.</w:t>
      </w:r>
      <w:r>
        <w:rPr>
          <w:sz w:val="22"/>
          <w:szCs w:val="22"/>
          <w:lang w:val="ro-RO"/>
        </w:rPr>
        <w:t xml:space="preserve"> De asemenea nu le aplicați pe plasturele pe care îl purtaţi deja sau în apropierea acestuia.</w:t>
      </w:r>
    </w:p>
    <w:p w14:paraId="6F636879" w14:textId="77777777" w:rsidR="00272F07" w:rsidRDefault="0091737D">
      <w:pPr>
        <w:keepNext/>
        <w:keepLines/>
        <w:numPr>
          <w:ilvl w:val="0"/>
          <w:numId w:val="16"/>
        </w:numPr>
        <w:tabs>
          <w:tab w:val="clear" w:pos="1800"/>
          <w:tab w:val="num" w:pos="567"/>
        </w:tabs>
        <w:ind w:left="567" w:hanging="540"/>
        <w:rPr>
          <w:sz w:val="22"/>
          <w:szCs w:val="22"/>
          <w:lang w:val="ro-RO"/>
        </w:rPr>
      </w:pPr>
      <w:r>
        <w:rPr>
          <w:sz w:val="22"/>
          <w:szCs w:val="22"/>
          <w:lang w:val="ro-RO"/>
        </w:rPr>
        <w:t xml:space="preserve">Dacă trebuie să aplicaţi plasturele pe o zonă de piele cu păr, zona respectivă trebuie </w:t>
      </w:r>
      <w:r>
        <w:rPr>
          <w:b/>
          <w:sz w:val="22"/>
          <w:szCs w:val="22"/>
          <w:lang w:val="ro-RO"/>
        </w:rPr>
        <w:t>rasă</w:t>
      </w:r>
      <w:r>
        <w:rPr>
          <w:sz w:val="22"/>
          <w:szCs w:val="22"/>
          <w:lang w:val="ro-RO"/>
        </w:rPr>
        <w:t xml:space="preserve"> cu cel puţin </w:t>
      </w:r>
      <w:r>
        <w:rPr>
          <w:b/>
          <w:sz w:val="22"/>
          <w:szCs w:val="22"/>
          <w:lang w:val="ro-RO"/>
        </w:rPr>
        <w:t>trei zile înainte</w:t>
      </w:r>
      <w:r>
        <w:rPr>
          <w:sz w:val="22"/>
          <w:szCs w:val="22"/>
          <w:lang w:val="ro-RO"/>
        </w:rPr>
        <w:t xml:space="preserve"> de aplicarea plasturelui pe locul respectiv.</w:t>
      </w:r>
    </w:p>
    <w:p w14:paraId="6F63687A" w14:textId="77777777" w:rsidR="00272F07" w:rsidRDefault="0091737D">
      <w:pPr>
        <w:keepNext/>
        <w:keepLines/>
        <w:numPr>
          <w:ilvl w:val="0"/>
          <w:numId w:val="16"/>
        </w:numPr>
        <w:tabs>
          <w:tab w:val="clear" w:pos="1800"/>
        </w:tabs>
        <w:ind w:left="567" w:hanging="567"/>
        <w:rPr>
          <w:sz w:val="22"/>
          <w:szCs w:val="22"/>
          <w:lang w:val="ro-RO"/>
        </w:rPr>
      </w:pPr>
      <w:r>
        <w:rPr>
          <w:sz w:val="22"/>
          <w:szCs w:val="22"/>
          <w:lang w:val="ro-RO"/>
        </w:rPr>
        <w:t>Dacă marginile plasturelui se dezlipesc, plasturele poate fi lipit cu bandă adezivă medicală.</w:t>
      </w:r>
    </w:p>
    <w:p w14:paraId="6F63687B" w14:textId="77777777" w:rsidR="00272F07" w:rsidRDefault="00272F07">
      <w:pPr>
        <w:keepNext/>
        <w:keepLines/>
        <w:rPr>
          <w:sz w:val="22"/>
          <w:szCs w:val="22"/>
          <w:lang w:val="ro-RO"/>
        </w:rPr>
      </w:pPr>
    </w:p>
    <w:p w14:paraId="6F63687C" w14:textId="77777777" w:rsidR="00272F07" w:rsidRDefault="0091737D">
      <w:pPr>
        <w:keepNext/>
        <w:keepLines/>
        <w:rPr>
          <w:sz w:val="22"/>
          <w:szCs w:val="22"/>
          <w:lang w:val="ro-RO"/>
        </w:rPr>
      </w:pPr>
      <w:r>
        <w:rPr>
          <w:sz w:val="22"/>
          <w:szCs w:val="22"/>
          <w:lang w:val="ro-RO"/>
        </w:rPr>
        <w:t>Dacă plasturele cade, aplicați un nou plasture pentru restul zilei – apoi înlocuiți plasturele la momentul obișnuit.</w:t>
      </w:r>
    </w:p>
    <w:p w14:paraId="6F63687E" w14:textId="77777777" w:rsidR="00272F07" w:rsidRDefault="00272F07">
      <w:pPr>
        <w:ind w:left="567" w:right="-2"/>
        <w:rPr>
          <w:sz w:val="22"/>
          <w:szCs w:val="22"/>
          <w:lang w:val="ro-RO"/>
        </w:rPr>
      </w:pPr>
    </w:p>
    <w:p w14:paraId="6F63687F" w14:textId="77777777" w:rsidR="00272F07" w:rsidRDefault="0091737D">
      <w:pPr>
        <w:numPr>
          <w:ilvl w:val="0"/>
          <w:numId w:val="16"/>
        </w:numPr>
        <w:tabs>
          <w:tab w:val="clear" w:pos="1800"/>
          <w:tab w:val="num" w:pos="567"/>
        </w:tabs>
        <w:ind w:left="567" w:right="-2" w:hanging="567"/>
        <w:rPr>
          <w:sz w:val="22"/>
          <w:szCs w:val="22"/>
          <w:lang w:val="ro-RO"/>
        </w:rPr>
      </w:pPr>
      <w:r>
        <w:rPr>
          <w:sz w:val="22"/>
          <w:szCs w:val="22"/>
          <w:lang w:val="ro-RO"/>
        </w:rPr>
        <w:t>Nu</w:t>
      </w:r>
      <w:r>
        <w:rPr>
          <w:b/>
          <w:sz w:val="22"/>
          <w:szCs w:val="22"/>
          <w:lang w:val="ro-RO"/>
        </w:rPr>
        <w:t xml:space="preserve"> lăsați</w:t>
      </w:r>
      <w:r>
        <w:rPr>
          <w:sz w:val="22"/>
          <w:szCs w:val="22"/>
          <w:lang w:val="ro-RO"/>
        </w:rPr>
        <w:t xml:space="preserve"> zona în care este aplicat plasturele </w:t>
      </w:r>
      <w:r>
        <w:rPr>
          <w:b/>
          <w:sz w:val="22"/>
          <w:szCs w:val="22"/>
          <w:lang w:val="ro-RO"/>
        </w:rPr>
        <w:t>să devină fierbinte</w:t>
      </w:r>
      <w:r>
        <w:rPr>
          <w:sz w:val="22"/>
          <w:szCs w:val="22"/>
          <w:lang w:val="ro-RO"/>
        </w:rPr>
        <w:t xml:space="preserve"> – de exemplu prea multă lumină solară, saune, băi fierbinți, plăci de încălzire sau sticle de apă caldă. Acest lucru </w:t>
      </w:r>
      <w:r>
        <w:rPr>
          <w:color w:val="212121"/>
          <w:sz w:val="22"/>
          <w:szCs w:val="22"/>
          <w:lang w:val="ro-RO" w:eastAsia="ro-RO"/>
        </w:rPr>
        <w:t xml:space="preserve">este necesar deoarece </w:t>
      </w:r>
      <w:r>
        <w:rPr>
          <w:sz w:val="22"/>
          <w:szCs w:val="22"/>
          <w:lang w:val="ro-RO"/>
        </w:rPr>
        <w:t>medicamentul poate fi eliberat mai repede. Dacă credeți că a fost aplicată prea multă căldură, adresați-vă medicului dumneavoastră sau farmacistului.</w:t>
      </w:r>
    </w:p>
    <w:p w14:paraId="6F636880" w14:textId="77777777" w:rsidR="00272F07" w:rsidRDefault="0091737D">
      <w:pPr>
        <w:numPr>
          <w:ilvl w:val="0"/>
          <w:numId w:val="16"/>
        </w:numPr>
        <w:tabs>
          <w:tab w:val="clear" w:pos="1800"/>
          <w:tab w:val="num" w:pos="567"/>
        </w:tabs>
        <w:ind w:left="567" w:right="-2" w:hanging="567"/>
        <w:rPr>
          <w:b/>
          <w:sz w:val="22"/>
          <w:szCs w:val="22"/>
          <w:lang w:val="ro-RO"/>
        </w:rPr>
      </w:pPr>
      <w:r>
        <w:rPr>
          <w:sz w:val="22"/>
          <w:szCs w:val="22"/>
          <w:lang w:val="ro-RO"/>
        </w:rPr>
        <w:t xml:space="preserve">Întotdeauna verificați dacă plasturele nu a căzut după activități cum ar fi </w:t>
      </w:r>
      <w:r>
        <w:rPr>
          <w:b/>
          <w:sz w:val="22"/>
          <w:szCs w:val="22"/>
          <w:lang w:val="ro-RO"/>
        </w:rPr>
        <w:t>scăldatul, dușul sau exercițiile fizice.</w:t>
      </w:r>
    </w:p>
    <w:p w14:paraId="6F636881" w14:textId="77777777" w:rsidR="00272F07" w:rsidRDefault="0091737D">
      <w:pPr>
        <w:numPr>
          <w:ilvl w:val="0"/>
          <w:numId w:val="16"/>
        </w:numPr>
        <w:tabs>
          <w:tab w:val="clear" w:pos="1800"/>
          <w:tab w:val="num" w:pos="567"/>
        </w:tabs>
        <w:ind w:left="567" w:right="-2" w:hanging="567"/>
        <w:rPr>
          <w:sz w:val="22"/>
          <w:szCs w:val="22"/>
          <w:lang w:val="ro-RO"/>
        </w:rPr>
      </w:pPr>
      <w:r>
        <w:rPr>
          <w:sz w:val="22"/>
          <w:szCs w:val="22"/>
          <w:lang w:val="ro-RO"/>
        </w:rPr>
        <w:t xml:space="preserve">Dacă plasturele </w:t>
      </w:r>
      <w:r>
        <w:rPr>
          <w:b/>
          <w:sz w:val="22"/>
          <w:szCs w:val="22"/>
          <w:lang w:val="ro-RO"/>
        </w:rPr>
        <w:t>v</w:t>
      </w:r>
      <w:r>
        <w:rPr>
          <w:b/>
          <w:sz w:val="22"/>
          <w:szCs w:val="22"/>
          <w:lang w:val="ro-RO"/>
        </w:rPr>
        <w:noBreakHyphen/>
        <w:t>a iritat pielea</w:t>
      </w:r>
      <w:r>
        <w:rPr>
          <w:sz w:val="22"/>
          <w:szCs w:val="22"/>
          <w:lang w:val="ro-RO"/>
        </w:rPr>
        <w:t xml:space="preserve">, </w:t>
      </w:r>
      <w:r>
        <w:rPr>
          <w:b/>
          <w:sz w:val="22"/>
          <w:szCs w:val="22"/>
          <w:lang w:val="ro-RO"/>
        </w:rPr>
        <w:t xml:space="preserve">păstraţi </w:t>
      </w:r>
      <w:r>
        <w:rPr>
          <w:sz w:val="22"/>
          <w:szCs w:val="22"/>
          <w:lang w:val="ro-RO"/>
        </w:rPr>
        <w:t xml:space="preserve">zona respectivă </w:t>
      </w:r>
      <w:r>
        <w:rPr>
          <w:b/>
          <w:sz w:val="22"/>
          <w:szCs w:val="22"/>
          <w:lang w:val="ro-RO"/>
        </w:rPr>
        <w:t>protejată împotriva expunerii directe la soare</w:t>
      </w:r>
      <w:r>
        <w:rPr>
          <w:sz w:val="22"/>
          <w:szCs w:val="22"/>
          <w:lang w:val="ro-RO"/>
        </w:rPr>
        <w:t>, deoarece aceasta poate duce la modificarea culorii pielii.</w:t>
      </w:r>
    </w:p>
    <w:p w14:paraId="6F636882" w14:textId="77777777" w:rsidR="00272F07" w:rsidRDefault="00272F07">
      <w:pPr>
        <w:numPr>
          <w:ilvl w:val="12"/>
          <w:numId w:val="0"/>
        </w:numPr>
        <w:ind w:right="-2"/>
        <w:rPr>
          <w:sz w:val="22"/>
          <w:szCs w:val="22"/>
          <w:lang w:val="ro-RO"/>
        </w:rPr>
      </w:pPr>
    </w:p>
    <w:p w14:paraId="6F636883" w14:textId="77777777" w:rsidR="00272F07" w:rsidRDefault="0091737D">
      <w:pPr>
        <w:keepNext/>
        <w:keepLines/>
        <w:rPr>
          <w:sz w:val="22"/>
          <w:szCs w:val="22"/>
          <w:lang w:val="ro-RO"/>
        </w:rPr>
      </w:pPr>
      <w:r>
        <w:rPr>
          <w:b/>
          <w:bCs/>
          <w:sz w:val="22"/>
          <w:szCs w:val="22"/>
          <w:lang w:val="ro-RO"/>
        </w:rPr>
        <w:t>Cum se utilizează plasturele</w:t>
      </w:r>
    </w:p>
    <w:p w14:paraId="6F636884" w14:textId="77777777" w:rsidR="00272F07" w:rsidRDefault="0091737D">
      <w:pPr>
        <w:numPr>
          <w:ilvl w:val="0"/>
          <w:numId w:val="62"/>
        </w:numPr>
        <w:ind w:right="-2" w:hanging="720"/>
        <w:rPr>
          <w:sz w:val="22"/>
          <w:szCs w:val="22"/>
          <w:lang w:val="ro-RO"/>
        </w:rPr>
      </w:pPr>
      <w:r>
        <w:rPr>
          <w:sz w:val="22"/>
          <w:szCs w:val="22"/>
          <w:lang w:val="ro-RO"/>
        </w:rPr>
        <w:t xml:space="preserve">Fiecare plasture este ambalat într-un plic separat. </w:t>
      </w:r>
    </w:p>
    <w:p w14:paraId="6F636885" w14:textId="77777777" w:rsidR="00272F07" w:rsidRDefault="0091737D">
      <w:pPr>
        <w:numPr>
          <w:ilvl w:val="0"/>
          <w:numId w:val="62"/>
        </w:numPr>
        <w:ind w:left="567" w:right="-2" w:hanging="567"/>
        <w:rPr>
          <w:sz w:val="22"/>
          <w:szCs w:val="22"/>
          <w:lang w:val="ro-RO"/>
        </w:rPr>
      </w:pPr>
      <w:r>
        <w:rPr>
          <w:sz w:val="22"/>
          <w:szCs w:val="22"/>
          <w:lang w:val="ro-RO"/>
        </w:rPr>
        <w:t xml:space="preserve">Înainte de deschiderea plicului decideţi unde urmează să aplicaţi acest nou plasture şi verificaţi dacă aţi îndepărtat plasturele vechi. </w:t>
      </w:r>
    </w:p>
    <w:p w14:paraId="6F636886" w14:textId="77777777" w:rsidR="00272F07" w:rsidRDefault="0091737D">
      <w:pPr>
        <w:numPr>
          <w:ilvl w:val="0"/>
          <w:numId w:val="62"/>
        </w:numPr>
        <w:ind w:left="567" w:right="-2" w:hanging="567"/>
        <w:rPr>
          <w:sz w:val="22"/>
          <w:szCs w:val="22"/>
          <w:lang w:val="ro-RO"/>
        </w:rPr>
      </w:pPr>
      <w:r>
        <w:rPr>
          <w:sz w:val="22"/>
          <w:szCs w:val="22"/>
          <w:lang w:val="ro-RO"/>
        </w:rPr>
        <w:t>Aplicaţi plasturele Neupro pe piele imediat ce aţi desfăcut plicul şi aţi îndepărtat folia de deschidere.</w:t>
      </w:r>
    </w:p>
    <w:p w14:paraId="6F636887" w14:textId="77777777" w:rsidR="00272F07" w:rsidRDefault="00272F07">
      <w:pPr>
        <w:numPr>
          <w:ilvl w:val="12"/>
          <w:numId w:val="0"/>
        </w:numPr>
        <w:ind w:right="-2"/>
        <w:rPr>
          <w:sz w:val="22"/>
          <w:szCs w:val="22"/>
          <w:lang w:val="ro-RO"/>
        </w:rPr>
      </w:pPr>
    </w:p>
    <w:tbl>
      <w:tblPr>
        <w:tblW w:w="0" w:type="auto"/>
        <w:tblLayout w:type="fixed"/>
        <w:tblLook w:val="0000" w:firstRow="0" w:lastRow="0" w:firstColumn="0" w:lastColumn="0" w:noHBand="0" w:noVBand="0"/>
      </w:tblPr>
      <w:tblGrid>
        <w:gridCol w:w="2802"/>
        <w:gridCol w:w="6409"/>
      </w:tblGrid>
      <w:tr w:rsidR="00272F07" w14:paraId="6F63688B" w14:textId="77777777">
        <w:tc>
          <w:tcPr>
            <w:tcW w:w="2802" w:type="dxa"/>
            <w:tcBorders>
              <w:top w:val="nil"/>
              <w:left w:val="nil"/>
              <w:bottom w:val="nil"/>
              <w:right w:val="nil"/>
            </w:tcBorders>
          </w:tcPr>
          <w:p w14:paraId="6F636888" w14:textId="77777777" w:rsidR="00272F07" w:rsidRDefault="0091737D">
            <w:pPr>
              <w:pStyle w:val="EndnoteText"/>
              <w:rPr>
                <w:b/>
                <w:bCs/>
                <w:lang w:val="ro-RO"/>
              </w:rPr>
            </w:pPr>
            <w:r>
              <w:rPr>
                <w:b/>
                <w:bCs/>
                <w:lang w:val="ro-RO"/>
              </w:rPr>
              <w:t>1.</w:t>
            </w:r>
          </w:p>
          <w:p w14:paraId="6F636889" w14:textId="77777777" w:rsidR="00272F07" w:rsidRDefault="0091737D">
            <w:pPr>
              <w:pStyle w:val="EndnoteText"/>
              <w:rPr>
                <w:bCs/>
                <w:lang w:val="ro-RO"/>
              </w:rPr>
            </w:pPr>
            <w:r>
              <w:rPr>
                <w:bCs/>
                <w:lang w:val="ro-RO"/>
              </w:rPr>
              <w:t>Pentru a deschide plicul, ţineţi plicul cu ambele mâini.</w:t>
            </w:r>
          </w:p>
        </w:tc>
        <w:tc>
          <w:tcPr>
            <w:tcW w:w="6409" w:type="dxa"/>
            <w:tcBorders>
              <w:top w:val="nil"/>
              <w:left w:val="nil"/>
              <w:bottom w:val="nil"/>
              <w:right w:val="nil"/>
            </w:tcBorders>
          </w:tcPr>
          <w:p w14:paraId="6F63688A" w14:textId="77777777" w:rsidR="00272F07" w:rsidRDefault="0091737D">
            <w:pPr>
              <w:tabs>
                <w:tab w:val="left" w:pos="1998"/>
                <w:tab w:val="left" w:pos="3963"/>
              </w:tabs>
              <w:spacing w:before="240" w:after="240"/>
              <w:rPr>
                <w:noProof/>
                <w:sz w:val="22"/>
                <w:szCs w:val="22"/>
                <w:lang w:val="en-US"/>
              </w:rPr>
            </w:pPr>
            <w:r>
              <w:rPr>
                <w:noProof/>
                <w:sz w:val="22"/>
                <w:szCs w:val="22"/>
                <w:lang w:val="en-US"/>
              </w:rPr>
              <w:drawing>
                <wp:inline distT="0" distB="0" distL="0" distR="0" wp14:anchorId="6F636EE3" wp14:editId="6F636EE4">
                  <wp:extent cx="1447800" cy="1143000"/>
                  <wp:effectExtent l="0" t="0" r="0" b="0"/>
                  <wp:docPr id="1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47800" cy="1143000"/>
                          </a:xfrm>
                          <a:prstGeom prst="rect">
                            <a:avLst/>
                          </a:prstGeom>
                          <a:noFill/>
                          <a:ln>
                            <a:noFill/>
                          </a:ln>
                        </pic:spPr>
                      </pic:pic>
                    </a:graphicData>
                  </a:graphic>
                </wp:inline>
              </w:drawing>
            </w:r>
          </w:p>
        </w:tc>
      </w:tr>
      <w:tr w:rsidR="00272F07" w14:paraId="6F63688F" w14:textId="77777777">
        <w:tc>
          <w:tcPr>
            <w:tcW w:w="2802" w:type="dxa"/>
            <w:tcBorders>
              <w:top w:val="nil"/>
              <w:left w:val="nil"/>
              <w:bottom w:val="nil"/>
              <w:right w:val="nil"/>
            </w:tcBorders>
          </w:tcPr>
          <w:p w14:paraId="6F63688C" w14:textId="77777777" w:rsidR="00272F07" w:rsidRDefault="0091737D">
            <w:pPr>
              <w:pStyle w:val="EndnoteText"/>
              <w:rPr>
                <w:b/>
                <w:bCs/>
                <w:lang w:val="ro-RO"/>
              </w:rPr>
            </w:pPr>
            <w:r>
              <w:rPr>
                <w:b/>
                <w:bCs/>
                <w:lang w:val="ro-RO"/>
              </w:rPr>
              <w:t xml:space="preserve">2. </w:t>
            </w:r>
          </w:p>
          <w:p w14:paraId="6F63688D" w14:textId="77777777" w:rsidR="00272F07" w:rsidRDefault="0091737D">
            <w:pPr>
              <w:pStyle w:val="EndnoteText"/>
              <w:rPr>
                <w:bCs/>
                <w:lang w:val="ro-RO"/>
              </w:rPr>
            </w:pPr>
            <w:r>
              <w:rPr>
                <w:bCs/>
                <w:lang w:val="ro-RO"/>
              </w:rPr>
              <w:t>Îndepărtaţi folia.</w:t>
            </w:r>
          </w:p>
        </w:tc>
        <w:tc>
          <w:tcPr>
            <w:tcW w:w="6409" w:type="dxa"/>
            <w:tcBorders>
              <w:top w:val="nil"/>
              <w:left w:val="nil"/>
              <w:bottom w:val="nil"/>
              <w:right w:val="nil"/>
            </w:tcBorders>
          </w:tcPr>
          <w:p w14:paraId="6F63688E" w14:textId="77777777" w:rsidR="00272F07" w:rsidRDefault="0091737D">
            <w:pPr>
              <w:tabs>
                <w:tab w:val="left" w:pos="1998"/>
                <w:tab w:val="left" w:pos="3963"/>
              </w:tabs>
              <w:spacing w:before="240" w:after="240"/>
              <w:rPr>
                <w:noProof/>
                <w:sz w:val="22"/>
                <w:szCs w:val="22"/>
                <w:lang w:val="en-US"/>
              </w:rPr>
            </w:pPr>
            <w:r>
              <w:rPr>
                <w:noProof/>
                <w:sz w:val="22"/>
                <w:szCs w:val="22"/>
                <w:lang w:val="en-US"/>
              </w:rPr>
              <w:drawing>
                <wp:inline distT="0" distB="0" distL="0" distR="0" wp14:anchorId="6F636EE5" wp14:editId="6F636EE6">
                  <wp:extent cx="1466850" cy="1152525"/>
                  <wp:effectExtent l="0" t="0" r="0" b="0"/>
                  <wp:docPr id="1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6850" cy="1152525"/>
                          </a:xfrm>
                          <a:prstGeom prst="rect">
                            <a:avLst/>
                          </a:prstGeom>
                          <a:noFill/>
                          <a:ln>
                            <a:noFill/>
                          </a:ln>
                        </pic:spPr>
                      </pic:pic>
                    </a:graphicData>
                  </a:graphic>
                </wp:inline>
              </w:drawing>
            </w:r>
          </w:p>
        </w:tc>
      </w:tr>
      <w:tr w:rsidR="00272F07" w14:paraId="6F636893" w14:textId="77777777">
        <w:tc>
          <w:tcPr>
            <w:tcW w:w="2802" w:type="dxa"/>
            <w:tcBorders>
              <w:top w:val="nil"/>
              <w:left w:val="nil"/>
              <w:bottom w:val="nil"/>
              <w:right w:val="nil"/>
            </w:tcBorders>
          </w:tcPr>
          <w:p w14:paraId="6F636890" w14:textId="77777777" w:rsidR="00272F07" w:rsidRDefault="0091737D">
            <w:pPr>
              <w:pStyle w:val="EndnoteText"/>
              <w:rPr>
                <w:b/>
                <w:bCs/>
                <w:lang w:val="ro-RO"/>
              </w:rPr>
            </w:pPr>
            <w:r>
              <w:rPr>
                <w:b/>
                <w:bCs/>
                <w:lang w:val="ro-RO"/>
              </w:rPr>
              <w:lastRenderedPageBreak/>
              <w:t>3.</w:t>
            </w:r>
          </w:p>
          <w:p w14:paraId="6F636891" w14:textId="77777777" w:rsidR="00272F07" w:rsidRDefault="0091737D">
            <w:pPr>
              <w:pStyle w:val="EndnoteText"/>
              <w:rPr>
                <w:bCs/>
                <w:lang w:val="ro-RO"/>
              </w:rPr>
            </w:pPr>
            <w:r>
              <w:rPr>
                <w:bCs/>
                <w:lang w:val="ro-RO"/>
              </w:rPr>
              <w:t>Desfaceţi plicul.</w:t>
            </w:r>
          </w:p>
        </w:tc>
        <w:tc>
          <w:tcPr>
            <w:tcW w:w="6409" w:type="dxa"/>
            <w:tcBorders>
              <w:top w:val="nil"/>
              <w:left w:val="nil"/>
              <w:bottom w:val="nil"/>
              <w:right w:val="nil"/>
            </w:tcBorders>
          </w:tcPr>
          <w:p w14:paraId="6F636892" w14:textId="77777777" w:rsidR="00272F07" w:rsidRDefault="0091737D">
            <w:pPr>
              <w:tabs>
                <w:tab w:val="left" w:pos="1998"/>
                <w:tab w:val="left" w:pos="3963"/>
              </w:tabs>
              <w:spacing w:before="240" w:after="240"/>
              <w:rPr>
                <w:noProof/>
                <w:sz w:val="22"/>
                <w:szCs w:val="22"/>
                <w:lang w:val="en-US"/>
              </w:rPr>
            </w:pPr>
            <w:r>
              <w:rPr>
                <w:noProof/>
                <w:sz w:val="22"/>
                <w:szCs w:val="22"/>
                <w:lang w:val="en-US"/>
              </w:rPr>
              <w:drawing>
                <wp:inline distT="0" distB="0" distL="0" distR="0" wp14:anchorId="6F636EE7" wp14:editId="6F636EE8">
                  <wp:extent cx="1466850" cy="1190625"/>
                  <wp:effectExtent l="0" t="0" r="0" b="0"/>
                  <wp:docPr id="1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66850" cy="1190625"/>
                          </a:xfrm>
                          <a:prstGeom prst="rect">
                            <a:avLst/>
                          </a:prstGeom>
                          <a:noFill/>
                          <a:ln>
                            <a:noFill/>
                          </a:ln>
                        </pic:spPr>
                      </pic:pic>
                    </a:graphicData>
                  </a:graphic>
                </wp:inline>
              </w:drawing>
            </w:r>
          </w:p>
        </w:tc>
      </w:tr>
      <w:tr w:rsidR="00272F07" w14:paraId="6F636897" w14:textId="77777777">
        <w:tc>
          <w:tcPr>
            <w:tcW w:w="2802" w:type="dxa"/>
            <w:tcBorders>
              <w:top w:val="nil"/>
              <w:left w:val="nil"/>
              <w:bottom w:val="nil"/>
              <w:right w:val="nil"/>
            </w:tcBorders>
          </w:tcPr>
          <w:p w14:paraId="6F636894" w14:textId="77777777" w:rsidR="00272F07" w:rsidRDefault="0091737D">
            <w:pPr>
              <w:pStyle w:val="EndnoteText"/>
              <w:rPr>
                <w:b/>
                <w:bCs/>
                <w:lang w:val="ro-RO"/>
              </w:rPr>
            </w:pPr>
            <w:r>
              <w:rPr>
                <w:b/>
                <w:bCs/>
                <w:lang w:val="ro-RO"/>
              </w:rPr>
              <w:t xml:space="preserve">4. </w:t>
            </w:r>
          </w:p>
          <w:p w14:paraId="6F636895" w14:textId="77777777" w:rsidR="00272F07" w:rsidRDefault="0091737D">
            <w:pPr>
              <w:pStyle w:val="EndnoteText"/>
              <w:rPr>
                <w:bCs/>
                <w:lang w:val="ro-RO"/>
              </w:rPr>
            </w:pPr>
            <w:r>
              <w:rPr>
                <w:bCs/>
                <w:lang w:val="ro-RO"/>
              </w:rPr>
              <w:t>Scoateţi plasturele din plic</w:t>
            </w:r>
          </w:p>
        </w:tc>
        <w:tc>
          <w:tcPr>
            <w:tcW w:w="6409" w:type="dxa"/>
            <w:tcBorders>
              <w:top w:val="nil"/>
              <w:left w:val="nil"/>
              <w:bottom w:val="nil"/>
              <w:right w:val="nil"/>
            </w:tcBorders>
          </w:tcPr>
          <w:p w14:paraId="6F636896" w14:textId="77777777" w:rsidR="00272F07" w:rsidRDefault="0091737D">
            <w:pPr>
              <w:tabs>
                <w:tab w:val="left" w:pos="1998"/>
                <w:tab w:val="left" w:pos="3963"/>
              </w:tabs>
              <w:spacing w:before="240" w:after="240"/>
              <w:rPr>
                <w:noProof/>
                <w:sz w:val="22"/>
                <w:szCs w:val="22"/>
                <w:lang w:val="en-US"/>
              </w:rPr>
            </w:pPr>
            <w:r>
              <w:rPr>
                <w:noProof/>
                <w:sz w:val="22"/>
                <w:szCs w:val="22"/>
                <w:lang w:val="en-US"/>
              </w:rPr>
              <w:drawing>
                <wp:inline distT="0" distB="0" distL="0" distR="0" wp14:anchorId="6F636EE9" wp14:editId="6F636EEA">
                  <wp:extent cx="1476375" cy="1114425"/>
                  <wp:effectExtent l="0" t="0" r="0" b="0"/>
                  <wp:docPr id="1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76375" cy="1114425"/>
                          </a:xfrm>
                          <a:prstGeom prst="rect">
                            <a:avLst/>
                          </a:prstGeom>
                          <a:noFill/>
                          <a:ln>
                            <a:noFill/>
                          </a:ln>
                        </pic:spPr>
                      </pic:pic>
                    </a:graphicData>
                  </a:graphic>
                </wp:inline>
              </w:drawing>
            </w:r>
          </w:p>
        </w:tc>
      </w:tr>
      <w:tr w:rsidR="00272F07" w14:paraId="6F63689C" w14:textId="77777777">
        <w:tc>
          <w:tcPr>
            <w:tcW w:w="2802" w:type="dxa"/>
            <w:tcBorders>
              <w:top w:val="nil"/>
              <w:left w:val="nil"/>
              <w:bottom w:val="nil"/>
              <w:right w:val="nil"/>
            </w:tcBorders>
          </w:tcPr>
          <w:p w14:paraId="6F636898" w14:textId="77777777" w:rsidR="00272F07" w:rsidRDefault="0091737D">
            <w:pPr>
              <w:pStyle w:val="EndnoteText"/>
              <w:rPr>
                <w:b/>
                <w:bCs/>
                <w:lang w:val="ro-RO"/>
              </w:rPr>
            </w:pPr>
            <w:r>
              <w:rPr>
                <w:b/>
                <w:bCs/>
                <w:lang w:val="ro-RO"/>
              </w:rPr>
              <w:t xml:space="preserve">5. </w:t>
            </w:r>
          </w:p>
          <w:p w14:paraId="6F636899" w14:textId="77777777" w:rsidR="00272F07" w:rsidRDefault="0091737D">
            <w:pPr>
              <w:pStyle w:val="EndnoteText"/>
              <w:rPr>
                <w:bCs/>
                <w:lang w:val="ro-RO"/>
              </w:rPr>
            </w:pPr>
            <w:r>
              <w:rPr>
                <w:bCs/>
                <w:lang w:val="ro-RO"/>
              </w:rPr>
              <w:t xml:space="preserve">Partea adezivă a plasturelui este acoperită cu folie de deschidere transparentă. </w:t>
            </w:r>
          </w:p>
          <w:p w14:paraId="6F63689A" w14:textId="77777777" w:rsidR="00272F07" w:rsidRDefault="0091737D">
            <w:pPr>
              <w:numPr>
                <w:ilvl w:val="0"/>
                <w:numId w:val="66"/>
              </w:numPr>
              <w:tabs>
                <w:tab w:val="left" w:pos="426"/>
              </w:tabs>
              <w:ind w:left="426" w:hanging="426"/>
              <w:rPr>
                <w:bCs/>
                <w:sz w:val="22"/>
                <w:szCs w:val="22"/>
                <w:lang w:val="ro-RO" w:eastAsia="ro-RO"/>
              </w:rPr>
            </w:pPr>
            <w:r>
              <w:rPr>
                <w:bCs/>
                <w:sz w:val="22"/>
                <w:szCs w:val="22"/>
                <w:lang w:val="ro-RO" w:eastAsia="ro-RO"/>
              </w:rPr>
              <w:t>Ţineţi plasturele cu ambele mâini, cu folia de deschidere spre dumneavoastră.</w:t>
            </w:r>
          </w:p>
        </w:tc>
        <w:tc>
          <w:tcPr>
            <w:tcW w:w="6409" w:type="dxa"/>
            <w:tcBorders>
              <w:top w:val="nil"/>
              <w:left w:val="nil"/>
              <w:bottom w:val="nil"/>
              <w:right w:val="nil"/>
            </w:tcBorders>
          </w:tcPr>
          <w:p w14:paraId="6F63689B" w14:textId="77777777" w:rsidR="00272F07" w:rsidRDefault="0091737D">
            <w:pPr>
              <w:tabs>
                <w:tab w:val="left" w:pos="1998"/>
                <w:tab w:val="left" w:pos="3963"/>
              </w:tabs>
              <w:spacing w:before="240" w:after="240"/>
              <w:rPr>
                <w:noProof/>
                <w:sz w:val="22"/>
                <w:szCs w:val="22"/>
                <w:lang w:val="en-US"/>
              </w:rPr>
            </w:pPr>
            <w:r>
              <w:rPr>
                <w:noProof/>
                <w:sz w:val="22"/>
                <w:szCs w:val="22"/>
                <w:lang w:val="en-US"/>
              </w:rPr>
              <w:drawing>
                <wp:inline distT="0" distB="0" distL="0" distR="0" wp14:anchorId="6F636EEB" wp14:editId="6F636EEC">
                  <wp:extent cx="1628775" cy="1047750"/>
                  <wp:effectExtent l="0" t="0" r="0" b="0"/>
                  <wp:docPr id="1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28775" cy="1047750"/>
                          </a:xfrm>
                          <a:prstGeom prst="rect">
                            <a:avLst/>
                          </a:prstGeom>
                          <a:noFill/>
                          <a:ln>
                            <a:noFill/>
                          </a:ln>
                        </pic:spPr>
                      </pic:pic>
                    </a:graphicData>
                  </a:graphic>
                </wp:inline>
              </w:drawing>
            </w:r>
          </w:p>
        </w:tc>
      </w:tr>
      <w:tr w:rsidR="00272F07" w14:paraId="6F6368A1" w14:textId="77777777">
        <w:tc>
          <w:tcPr>
            <w:tcW w:w="2802" w:type="dxa"/>
            <w:tcBorders>
              <w:top w:val="nil"/>
              <w:left w:val="nil"/>
              <w:bottom w:val="nil"/>
              <w:right w:val="nil"/>
            </w:tcBorders>
          </w:tcPr>
          <w:p w14:paraId="6F63689D" w14:textId="77777777" w:rsidR="00272F07" w:rsidRDefault="0091737D">
            <w:pPr>
              <w:pStyle w:val="EndnoteText"/>
              <w:rPr>
                <w:b/>
                <w:bCs/>
                <w:lang w:val="ro-RO"/>
              </w:rPr>
            </w:pPr>
            <w:r>
              <w:rPr>
                <w:b/>
                <w:bCs/>
                <w:lang w:val="ro-RO"/>
              </w:rPr>
              <w:t>6.</w:t>
            </w:r>
          </w:p>
          <w:p w14:paraId="6F63689E" w14:textId="77777777" w:rsidR="00272F07" w:rsidRDefault="0091737D">
            <w:pPr>
              <w:numPr>
                <w:ilvl w:val="0"/>
                <w:numId w:val="63"/>
              </w:numPr>
              <w:tabs>
                <w:tab w:val="left" w:pos="567"/>
              </w:tabs>
              <w:ind w:left="567" w:hanging="567"/>
              <w:rPr>
                <w:bCs/>
                <w:sz w:val="22"/>
                <w:szCs w:val="22"/>
                <w:lang w:val="ro-RO" w:eastAsia="ro-RO"/>
              </w:rPr>
            </w:pPr>
            <w:r>
              <w:rPr>
                <w:bCs/>
                <w:sz w:val="22"/>
                <w:szCs w:val="22"/>
                <w:lang w:val="ro-RO" w:eastAsia="ro-RO"/>
              </w:rPr>
              <w:t xml:space="preserve">Îndoiţi plasturele în două. </w:t>
            </w:r>
          </w:p>
          <w:p w14:paraId="6F63689F" w14:textId="77777777" w:rsidR="00272F07" w:rsidRDefault="0091737D">
            <w:pPr>
              <w:pStyle w:val="EndnoteText"/>
              <w:rPr>
                <w:bCs/>
                <w:lang w:val="ro-RO"/>
              </w:rPr>
            </w:pPr>
            <w:r>
              <w:rPr>
                <w:bCs/>
                <w:lang w:val="ro-RO"/>
              </w:rPr>
              <w:t>Acest lucru face ca linia de separaţie în formă de S din folie să se deschidă.</w:t>
            </w:r>
          </w:p>
        </w:tc>
        <w:tc>
          <w:tcPr>
            <w:tcW w:w="6409" w:type="dxa"/>
            <w:tcBorders>
              <w:top w:val="nil"/>
              <w:left w:val="nil"/>
              <w:bottom w:val="nil"/>
              <w:right w:val="nil"/>
            </w:tcBorders>
          </w:tcPr>
          <w:p w14:paraId="6F6368A0" w14:textId="77777777" w:rsidR="00272F07" w:rsidRDefault="0091737D">
            <w:pPr>
              <w:tabs>
                <w:tab w:val="left" w:pos="1998"/>
                <w:tab w:val="left" w:pos="3963"/>
              </w:tabs>
              <w:spacing w:before="240" w:after="240"/>
              <w:rPr>
                <w:noProof/>
                <w:sz w:val="22"/>
                <w:szCs w:val="22"/>
                <w:lang w:val="en-US"/>
              </w:rPr>
            </w:pPr>
            <w:r>
              <w:rPr>
                <w:noProof/>
                <w:sz w:val="22"/>
                <w:szCs w:val="22"/>
                <w:lang w:val="en-US"/>
              </w:rPr>
              <w:drawing>
                <wp:inline distT="0" distB="0" distL="0" distR="0" wp14:anchorId="6F636EED" wp14:editId="6F636EEE">
                  <wp:extent cx="1466850" cy="1343025"/>
                  <wp:effectExtent l="0" t="0" r="0" b="0"/>
                  <wp:docPr id="2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66850" cy="1343025"/>
                          </a:xfrm>
                          <a:prstGeom prst="rect">
                            <a:avLst/>
                          </a:prstGeom>
                          <a:noFill/>
                          <a:ln>
                            <a:noFill/>
                          </a:ln>
                        </pic:spPr>
                      </pic:pic>
                    </a:graphicData>
                  </a:graphic>
                </wp:inline>
              </w:drawing>
            </w:r>
          </w:p>
        </w:tc>
      </w:tr>
      <w:tr w:rsidR="00272F07" w14:paraId="6F6368A6" w14:textId="77777777">
        <w:tc>
          <w:tcPr>
            <w:tcW w:w="2802" w:type="dxa"/>
            <w:tcBorders>
              <w:top w:val="nil"/>
              <w:left w:val="nil"/>
              <w:bottom w:val="nil"/>
              <w:right w:val="nil"/>
            </w:tcBorders>
          </w:tcPr>
          <w:p w14:paraId="6F6368A2" w14:textId="77777777" w:rsidR="00272F07" w:rsidRDefault="0091737D">
            <w:pPr>
              <w:pStyle w:val="EndnoteText"/>
              <w:rPr>
                <w:b/>
                <w:bCs/>
                <w:lang w:val="ro-RO"/>
              </w:rPr>
            </w:pPr>
            <w:r>
              <w:rPr>
                <w:b/>
                <w:bCs/>
                <w:lang w:val="ro-RO"/>
              </w:rPr>
              <w:t>7.</w:t>
            </w:r>
          </w:p>
          <w:p w14:paraId="6F6368A3" w14:textId="77777777" w:rsidR="00272F07" w:rsidRDefault="0091737D">
            <w:pPr>
              <w:numPr>
                <w:ilvl w:val="0"/>
                <w:numId w:val="63"/>
              </w:numPr>
              <w:tabs>
                <w:tab w:val="left" w:pos="567"/>
              </w:tabs>
              <w:ind w:left="567" w:hanging="567"/>
              <w:rPr>
                <w:bCs/>
                <w:sz w:val="22"/>
                <w:szCs w:val="22"/>
                <w:lang w:val="ro-RO" w:eastAsia="ro-RO"/>
              </w:rPr>
            </w:pPr>
            <w:r>
              <w:rPr>
                <w:bCs/>
                <w:sz w:val="22"/>
                <w:szCs w:val="22"/>
                <w:lang w:val="ro-RO" w:eastAsia="ro-RO"/>
              </w:rPr>
              <w:t xml:space="preserve">Îndepărtaţi jumătate din folia de deschidere. </w:t>
            </w:r>
          </w:p>
          <w:p w14:paraId="6F6368A4" w14:textId="77777777" w:rsidR="00272F07" w:rsidRDefault="0091737D">
            <w:pPr>
              <w:numPr>
                <w:ilvl w:val="0"/>
                <w:numId w:val="63"/>
              </w:numPr>
              <w:tabs>
                <w:tab w:val="left" w:pos="567"/>
              </w:tabs>
              <w:ind w:left="567" w:hanging="567"/>
              <w:rPr>
                <w:bCs/>
                <w:sz w:val="22"/>
                <w:szCs w:val="22"/>
                <w:lang w:val="ro-RO" w:eastAsia="ro-RO"/>
              </w:rPr>
            </w:pPr>
            <w:r>
              <w:rPr>
                <w:bCs/>
                <w:sz w:val="22"/>
                <w:szCs w:val="22"/>
                <w:lang w:val="ro-RO" w:eastAsia="ro-RO"/>
              </w:rPr>
              <w:t>Nu atingeţi cu degetele partea adezivă a plasturelui.</w:t>
            </w:r>
          </w:p>
        </w:tc>
        <w:tc>
          <w:tcPr>
            <w:tcW w:w="6409" w:type="dxa"/>
            <w:tcBorders>
              <w:top w:val="nil"/>
              <w:left w:val="nil"/>
              <w:bottom w:val="nil"/>
              <w:right w:val="nil"/>
            </w:tcBorders>
          </w:tcPr>
          <w:p w14:paraId="6F6368A5" w14:textId="77777777" w:rsidR="00272F07" w:rsidRDefault="0091737D">
            <w:pPr>
              <w:tabs>
                <w:tab w:val="left" w:pos="1998"/>
                <w:tab w:val="left" w:pos="3963"/>
              </w:tabs>
              <w:spacing w:before="240" w:after="240"/>
              <w:rPr>
                <w:noProof/>
                <w:sz w:val="22"/>
                <w:szCs w:val="22"/>
                <w:lang w:val="en-US"/>
              </w:rPr>
            </w:pPr>
            <w:r>
              <w:rPr>
                <w:noProof/>
                <w:sz w:val="22"/>
                <w:szCs w:val="22"/>
                <w:lang w:val="en-US"/>
              </w:rPr>
              <w:drawing>
                <wp:inline distT="0" distB="0" distL="0" distR="0" wp14:anchorId="6F636EEF" wp14:editId="6F636EF0">
                  <wp:extent cx="1866900" cy="1143000"/>
                  <wp:effectExtent l="0" t="0" r="0" b="0"/>
                  <wp:docPr id="2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66900" cy="1143000"/>
                          </a:xfrm>
                          <a:prstGeom prst="rect">
                            <a:avLst/>
                          </a:prstGeom>
                          <a:noFill/>
                          <a:ln>
                            <a:noFill/>
                          </a:ln>
                        </pic:spPr>
                      </pic:pic>
                    </a:graphicData>
                  </a:graphic>
                </wp:inline>
              </w:drawing>
            </w:r>
          </w:p>
        </w:tc>
      </w:tr>
      <w:tr w:rsidR="00272F07" w14:paraId="6F6368AC" w14:textId="77777777">
        <w:tc>
          <w:tcPr>
            <w:tcW w:w="2802" w:type="dxa"/>
            <w:tcBorders>
              <w:top w:val="nil"/>
              <w:left w:val="nil"/>
              <w:bottom w:val="nil"/>
              <w:right w:val="nil"/>
            </w:tcBorders>
          </w:tcPr>
          <w:p w14:paraId="6F6368A7" w14:textId="77777777" w:rsidR="00272F07" w:rsidRDefault="0091737D">
            <w:pPr>
              <w:pStyle w:val="EndnoteText"/>
              <w:rPr>
                <w:b/>
                <w:bCs/>
                <w:lang w:val="ro-RO"/>
              </w:rPr>
            </w:pPr>
            <w:r>
              <w:rPr>
                <w:b/>
                <w:bCs/>
                <w:lang w:val="ro-RO"/>
              </w:rPr>
              <w:t>8.</w:t>
            </w:r>
          </w:p>
          <w:p w14:paraId="6F6368A8" w14:textId="77777777" w:rsidR="00272F07" w:rsidRDefault="0091737D">
            <w:pPr>
              <w:numPr>
                <w:ilvl w:val="0"/>
                <w:numId w:val="64"/>
              </w:numPr>
              <w:tabs>
                <w:tab w:val="left" w:pos="567"/>
              </w:tabs>
              <w:ind w:left="567" w:hanging="567"/>
              <w:rPr>
                <w:bCs/>
                <w:sz w:val="22"/>
                <w:szCs w:val="22"/>
                <w:lang w:val="ro-RO" w:eastAsia="ro-RO"/>
              </w:rPr>
            </w:pPr>
            <w:r>
              <w:rPr>
                <w:bCs/>
                <w:sz w:val="22"/>
                <w:szCs w:val="22"/>
                <w:lang w:val="ro-RO" w:eastAsia="ro-RO"/>
              </w:rPr>
              <w:t xml:space="preserve">Ţineţi cealaltă jumătate a foliei rigide de deschidere. </w:t>
            </w:r>
          </w:p>
          <w:p w14:paraId="6F6368A9" w14:textId="77777777" w:rsidR="00272F07" w:rsidRDefault="0091737D">
            <w:pPr>
              <w:numPr>
                <w:ilvl w:val="0"/>
                <w:numId w:val="64"/>
              </w:numPr>
              <w:tabs>
                <w:tab w:val="left" w:pos="567"/>
              </w:tabs>
              <w:ind w:left="567" w:hanging="567"/>
              <w:rPr>
                <w:bCs/>
                <w:sz w:val="22"/>
                <w:szCs w:val="22"/>
                <w:lang w:val="ro-RO" w:eastAsia="ro-RO"/>
              </w:rPr>
            </w:pPr>
            <w:r>
              <w:rPr>
                <w:bCs/>
                <w:sz w:val="22"/>
                <w:szCs w:val="22"/>
                <w:lang w:val="ro-RO" w:eastAsia="ro-RO"/>
              </w:rPr>
              <w:t xml:space="preserve">Apoi aplicaţi jumătatea adezivă a plasturelui pe piele. </w:t>
            </w:r>
          </w:p>
          <w:p w14:paraId="6F6368AA" w14:textId="77777777" w:rsidR="00272F07" w:rsidRDefault="0091737D">
            <w:pPr>
              <w:numPr>
                <w:ilvl w:val="0"/>
                <w:numId w:val="64"/>
              </w:numPr>
              <w:tabs>
                <w:tab w:val="left" w:pos="567"/>
              </w:tabs>
              <w:ind w:left="567" w:hanging="567"/>
              <w:rPr>
                <w:bCs/>
                <w:sz w:val="22"/>
                <w:szCs w:val="22"/>
                <w:lang w:val="ro-RO" w:eastAsia="ro-RO"/>
              </w:rPr>
            </w:pPr>
            <w:r>
              <w:rPr>
                <w:bCs/>
                <w:sz w:val="22"/>
                <w:szCs w:val="22"/>
                <w:lang w:val="ro-RO" w:eastAsia="ro-RO"/>
              </w:rPr>
              <w:t>Apăsaţi ferm partea adezivă a plasturelui pe locul respectiv.</w:t>
            </w:r>
          </w:p>
        </w:tc>
        <w:tc>
          <w:tcPr>
            <w:tcW w:w="6409" w:type="dxa"/>
            <w:tcBorders>
              <w:top w:val="nil"/>
              <w:left w:val="nil"/>
              <w:bottom w:val="nil"/>
              <w:right w:val="nil"/>
            </w:tcBorders>
          </w:tcPr>
          <w:p w14:paraId="6F6368AB" w14:textId="77777777" w:rsidR="00272F07" w:rsidRDefault="0091737D">
            <w:pPr>
              <w:tabs>
                <w:tab w:val="left" w:pos="1998"/>
                <w:tab w:val="left" w:pos="3963"/>
              </w:tabs>
              <w:spacing w:before="240" w:after="240"/>
              <w:rPr>
                <w:noProof/>
                <w:sz w:val="22"/>
                <w:szCs w:val="22"/>
                <w:lang w:val="en-US"/>
              </w:rPr>
            </w:pPr>
            <w:r>
              <w:rPr>
                <w:noProof/>
                <w:sz w:val="22"/>
                <w:szCs w:val="22"/>
                <w:lang w:val="en-US"/>
              </w:rPr>
              <w:drawing>
                <wp:inline distT="0" distB="0" distL="0" distR="0" wp14:anchorId="6F636EF1" wp14:editId="6F636EF2">
                  <wp:extent cx="1581150" cy="1247775"/>
                  <wp:effectExtent l="0" t="0" r="0" b="0"/>
                  <wp:docPr id="2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81150" cy="1247775"/>
                          </a:xfrm>
                          <a:prstGeom prst="rect">
                            <a:avLst/>
                          </a:prstGeom>
                          <a:noFill/>
                          <a:ln>
                            <a:noFill/>
                          </a:ln>
                        </pic:spPr>
                      </pic:pic>
                    </a:graphicData>
                  </a:graphic>
                </wp:inline>
              </w:drawing>
            </w:r>
          </w:p>
        </w:tc>
      </w:tr>
      <w:tr w:rsidR="00272F07" w14:paraId="6F6368AF" w14:textId="77777777">
        <w:tc>
          <w:tcPr>
            <w:tcW w:w="2802" w:type="dxa"/>
            <w:tcBorders>
              <w:top w:val="nil"/>
              <w:left w:val="nil"/>
              <w:bottom w:val="nil"/>
              <w:right w:val="nil"/>
            </w:tcBorders>
          </w:tcPr>
          <w:p w14:paraId="6F6368AD" w14:textId="77777777" w:rsidR="00272F07" w:rsidRDefault="0091737D">
            <w:pPr>
              <w:pStyle w:val="EndnoteText"/>
              <w:spacing w:before="240" w:after="240"/>
              <w:rPr>
                <w:bCs/>
                <w:lang w:val="ro-RO"/>
              </w:rPr>
            </w:pPr>
            <w:r>
              <w:rPr>
                <w:b/>
                <w:bCs/>
                <w:lang w:val="ro-RO"/>
              </w:rPr>
              <w:lastRenderedPageBreak/>
              <w:t>9.</w:t>
            </w:r>
            <w:r>
              <w:rPr>
                <w:bCs/>
                <w:lang w:val="ro-RO"/>
              </w:rPr>
              <w:br/>
              <w:t>Îndoiţi înapoi cealaltă jumătate a plasturelui şi îndepărtaţi celaltă parte a foliei</w:t>
            </w:r>
            <w:r>
              <w:rPr>
                <w:noProof/>
                <w:lang w:val="en-US" w:eastAsia="en-US"/>
              </w:rPr>
              <w:t xml:space="preserve"> de deschidere</w:t>
            </w:r>
          </w:p>
        </w:tc>
        <w:tc>
          <w:tcPr>
            <w:tcW w:w="6409" w:type="dxa"/>
            <w:tcBorders>
              <w:top w:val="nil"/>
              <w:left w:val="nil"/>
              <w:bottom w:val="nil"/>
              <w:right w:val="nil"/>
            </w:tcBorders>
          </w:tcPr>
          <w:p w14:paraId="6F6368AE" w14:textId="77777777" w:rsidR="00272F07" w:rsidRDefault="0091737D">
            <w:pPr>
              <w:tabs>
                <w:tab w:val="left" w:pos="1998"/>
                <w:tab w:val="left" w:pos="3963"/>
              </w:tabs>
              <w:spacing w:before="240" w:after="240"/>
              <w:rPr>
                <w:noProof/>
                <w:sz w:val="22"/>
                <w:szCs w:val="22"/>
                <w:lang w:val="en-US"/>
              </w:rPr>
            </w:pPr>
            <w:r>
              <w:rPr>
                <w:noProof/>
                <w:sz w:val="22"/>
                <w:szCs w:val="22"/>
                <w:lang w:val="en-US"/>
              </w:rPr>
              <w:drawing>
                <wp:inline distT="0" distB="0" distL="0" distR="0" wp14:anchorId="6F636EF3" wp14:editId="6F636EF4">
                  <wp:extent cx="1581150" cy="1228725"/>
                  <wp:effectExtent l="0" t="0" r="0" b="0"/>
                  <wp:docPr id="2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81150" cy="1228725"/>
                          </a:xfrm>
                          <a:prstGeom prst="rect">
                            <a:avLst/>
                          </a:prstGeom>
                          <a:noFill/>
                          <a:ln>
                            <a:noFill/>
                          </a:ln>
                        </pic:spPr>
                      </pic:pic>
                    </a:graphicData>
                  </a:graphic>
                </wp:inline>
              </w:drawing>
            </w:r>
          </w:p>
        </w:tc>
      </w:tr>
      <w:tr w:rsidR="00272F07" w14:paraId="6F6368B5" w14:textId="77777777">
        <w:tc>
          <w:tcPr>
            <w:tcW w:w="2802" w:type="dxa"/>
            <w:tcBorders>
              <w:top w:val="nil"/>
              <w:left w:val="nil"/>
              <w:bottom w:val="nil"/>
              <w:right w:val="nil"/>
            </w:tcBorders>
          </w:tcPr>
          <w:p w14:paraId="6F6368B0" w14:textId="77777777" w:rsidR="00272F07" w:rsidRDefault="0091737D">
            <w:pPr>
              <w:pStyle w:val="EndnoteText"/>
              <w:rPr>
                <w:b/>
                <w:bCs/>
                <w:lang w:val="ro-RO"/>
              </w:rPr>
            </w:pPr>
            <w:r>
              <w:rPr>
                <w:b/>
                <w:bCs/>
                <w:lang w:val="ro-RO"/>
              </w:rPr>
              <w:t>10.</w:t>
            </w:r>
          </w:p>
          <w:p w14:paraId="6F6368B1" w14:textId="77777777" w:rsidR="00272F07" w:rsidRDefault="0091737D">
            <w:pPr>
              <w:numPr>
                <w:ilvl w:val="0"/>
                <w:numId w:val="65"/>
              </w:numPr>
              <w:tabs>
                <w:tab w:val="left" w:pos="567"/>
              </w:tabs>
              <w:ind w:left="567" w:hanging="567"/>
              <w:rPr>
                <w:bCs/>
                <w:sz w:val="22"/>
                <w:szCs w:val="22"/>
                <w:lang w:val="ro-RO" w:eastAsia="ro-RO"/>
              </w:rPr>
            </w:pPr>
            <w:r>
              <w:rPr>
                <w:bCs/>
                <w:sz w:val="22"/>
                <w:szCs w:val="22"/>
                <w:lang w:val="ro-RO" w:eastAsia="ro-RO"/>
              </w:rPr>
              <w:t xml:space="preserve">Apăsaţi ferm plasturele cu palma. </w:t>
            </w:r>
          </w:p>
          <w:p w14:paraId="6F6368B2" w14:textId="77777777" w:rsidR="00272F07" w:rsidRDefault="0091737D">
            <w:pPr>
              <w:numPr>
                <w:ilvl w:val="0"/>
                <w:numId w:val="65"/>
              </w:numPr>
              <w:tabs>
                <w:tab w:val="left" w:pos="567"/>
              </w:tabs>
              <w:ind w:left="567" w:hanging="567"/>
              <w:rPr>
                <w:bCs/>
                <w:sz w:val="22"/>
                <w:szCs w:val="22"/>
                <w:lang w:val="ro-RO" w:eastAsia="ro-RO"/>
              </w:rPr>
            </w:pPr>
            <w:r>
              <w:rPr>
                <w:bCs/>
                <w:sz w:val="22"/>
                <w:szCs w:val="22"/>
                <w:lang w:val="ro-RO" w:eastAsia="ro-RO"/>
              </w:rPr>
              <w:t xml:space="preserve">Menţineţi-l apăsat aproximativ 30 de secunde. </w:t>
            </w:r>
          </w:p>
          <w:p w14:paraId="6F6368B3" w14:textId="77777777" w:rsidR="00272F07" w:rsidRDefault="0091737D">
            <w:pPr>
              <w:pStyle w:val="EndnoteText"/>
              <w:rPr>
                <w:bCs/>
                <w:lang w:val="ro-RO"/>
              </w:rPr>
            </w:pPr>
            <w:r>
              <w:rPr>
                <w:lang w:val="ro-RO"/>
              </w:rPr>
              <w:t>Acest lucru este necesar pentru a vă asigura</w:t>
            </w:r>
            <w:r>
              <w:rPr>
                <w:bCs/>
                <w:lang w:val="ro-RO"/>
              </w:rPr>
              <w:t xml:space="preserve"> că marginile sunt bine lipite.</w:t>
            </w:r>
          </w:p>
        </w:tc>
        <w:tc>
          <w:tcPr>
            <w:tcW w:w="6409" w:type="dxa"/>
            <w:tcBorders>
              <w:top w:val="nil"/>
              <w:left w:val="nil"/>
              <w:bottom w:val="nil"/>
              <w:right w:val="nil"/>
            </w:tcBorders>
          </w:tcPr>
          <w:p w14:paraId="6F6368B4" w14:textId="77777777" w:rsidR="00272F07" w:rsidRDefault="0091737D">
            <w:pPr>
              <w:tabs>
                <w:tab w:val="left" w:pos="1998"/>
                <w:tab w:val="left" w:pos="3963"/>
              </w:tabs>
              <w:spacing w:before="240" w:after="240"/>
              <w:rPr>
                <w:noProof/>
                <w:sz w:val="22"/>
                <w:szCs w:val="22"/>
                <w:lang w:val="en-US"/>
              </w:rPr>
            </w:pPr>
            <w:r>
              <w:rPr>
                <w:noProof/>
                <w:sz w:val="22"/>
                <w:szCs w:val="22"/>
              </w:rPr>
              <mc:AlternateContent>
                <mc:Choice Requires="wps">
                  <w:drawing>
                    <wp:anchor distT="0" distB="0" distL="114300" distR="114300" simplePos="0" relativeHeight="251659264" behindDoc="0" locked="0" layoutInCell="1" allowOverlap="1" wp14:anchorId="6F636EF5" wp14:editId="6F636EF6">
                      <wp:simplePos x="0" y="0"/>
                      <wp:positionH relativeFrom="column">
                        <wp:posOffset>348615</wp:posOffset>
                      </wp:positionH>
                      <wp:positionV relativeFrom="paragraph">
                        <wp:posOffset>556260</wp:posOffset>
                      </wp:positionV>
                      <wp:extent cx="409575" cy="241300"/>
                      <wp:effectExtent l="0" t="0" r="635" b="0"/>
                      <wp:wrapNone/>
                      <wp:docPr id="14209779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36F42" w14:textId="77777777" w:rsidR="00272F07" w:rsidRDefault="0091737D">
                                  <w:r>
                                    <w:t>sec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 w14:anchorId="6F636EF5" id="_x0000_s1031" type="#_x0000_t202" style="position:absolute;margin-left:27.45pt;margin-top:43.8pt;width:32.25pt;height: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" filled="f" stroked="f">
                      <v:textbox>
                        <w:txbxContent>
                          <w:p w14:paraId="6F636F42" w14:textId="77777777" w:rsidR="00272F07" w:rsidRDefault="0091737D">
                            <w:r>
                              <w:t>sec</w:t>
                            </w:r>
                          </w:p>
                        </w:txbxContent>
                      </v:textbox>
                    </v:shape>
                  </w:pict>
                </mc:Fallback>
              </mc:AlternateContent>
            </w:r>
            <w:r>
              <w:rPr>
                <w:noProof/>
                <w:sz w:val="22"/>
                <w:szCs w:val="22"/>
                <w:lang w:val="en-US"/>
              </w:rPr>
              <w:drawing>
                <wp:inline distT="0" distB="0" distL="0" distR="0" wp14:anchorId="6F636EF7" wp14:editId="6F636EF8">
                  <wp:extent cx="1971675" cy="1228725"/>
                  <wp:effectExtent l="0" t="0" r="0" b="0"/>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71675" cy="1228725"/>
                          </a:xfrm>
                          <a:prstGeom prst="rect">
                            <a:avLst/>
                          </a:prstGeom>
                          <a:noFill/>
                          <a:ln>
                            <a:noFill/>
                          </a:ln>
                        </pic:spPr>
                      </pic:pic>
                    </a:graphicData>
                  </a:graphic>
                </wp:inline>
              </w:drawing>
            </w:r>
          </w:p>
        </w:tc>
      </w:tr>
      <w:tr w:rsidR="00272F07" w14:paraId="6F6368B9" w14:textId="77777777">
        <w:tc>
          <w:tcPr>
            <w:tcW w:w="2802" w:type="dxa"/>
            <w:tcBorders>
              <w:top w:val="nil"/>
              <w:left w:val="nil"/>
              <w:bottom w:val="nil"/>
              <w:right w:val="nil"/>
            </w:tcBorders>
          </w:tcPr>
          <w:p w14:paraId="6F6368B6" w14:textId="77777777" w:rsidR="00272F07" w:rsidRDefault="0091737D">
            <w:pPr>
              <w:pStyle w:val="EndnoteText"/>
              <w:rPr>
                <w:b/>
                <w:bCs/>
                <w:lang w:val="ro-RO"/>
              </w:rPr>
            </w:pPr>
            <w:r>
              <w:rPr>
                <w:b/>
                <w:bCs/>
                <w:lang w:val="ro-RO"/>
              </w:rPr>
              <w:t>11.</w:t>
            </w:r>
          </w:p>
          <w:p w14:paraId="6F6368B7" w14:textId="77777777" w:rsidR="00272F07" w:rsidRDefault="0091737D">
            <w:pPr>
              <w:pStyle w:val="EndnoteText"/>
              <w:rPr>
                <w:bCs/>
                <w:lang w:val="ro-RO"/>
              </w:rPr>
            </w:pPr>
            <w:r>
              <w:rPr>
                <w:bCs/>
                <w:lang w:val="ro-RO"/>
              </w:rPr>
              <w:t>Spălaţi-vă mâinile cu apă şi săpun imediat după ce aţi manipulat plasturele.</w:t>
            </w:r>
          </w:p>
        </w:tc>
        <w:tc>
          <w:tcPr>
            <w:tcW w:w="6409" w:type="dxa"/>
            <w:tcBorders>
              <w:top w:val="nil"/>
              <w:left w:val="nil"/>
              <w:bottom w:val="nil"/>
              <w:right w:val="nil"/>
            </w:tcBorders>
          </w:tcPr>
          <w:p w14:paraId="6F6368B8" w14:textId="77777777" w:rsidR="00272F07" w:rsidRDefault="00272F07">
            <w:pPr>
              <w:tabs>
                <w:tab w:val="left" w:pos="1998"/>
                <w:tab w:val="left" w:pos="3963"/>
              </w:tabs>
              <w:spacing w:before="240" w:after="240"/>
              <w:rPr>
                <w:noProof/>
                <w:sz w:val="22"/>
                <w:szCs w:val="22"/>
                <w:lang w:val="ro-RO"/>
              </w:rPr>
            </w:pPr>
          </w:p>
        </w:tc>
      </w:tr>
    </w:tbl>
    <w:p w14:paraId="6F6368BA" w14:textId="77777777" w:rsidR="00272F07" w:rsidRDefault="00272F07">
      <w:pPr>
        <w:rPr>
          <w:sz w:val="22"/>
          <w:szCs w:val="22"/>
          <w:lang w:val="ro-RO"/>
        </w:rPr>
      </w:pPr>
    </w:p>
    <w:p w14:paraId="6F6368BB" w14:textId="77777777" w:rsidR="00272F07" w:rsidRDefault="00272F07">
      <w:pPr>
        <w:numPr>
          <w:ilvl w:val="12"/>
          <w:numId w:val="0"/>
        </w:numPr>
        <w:ind w:right="-2"/>
        <w:rPr>
          <w:sz w:val="22"/>
          <w:szCs w:val="22"/>
          <w:lang w:val="ro-RO"/>
        </w:rPr>
      </w:pPr>
    </w:p>
    <w:p w14:paraId="6F6368BC" w14:textId="77777777" w:rsidR="00272F07" w:rsidRDefault="0091737D">
      <w:pPr>
        <w:keepNext/>
        <w:keepLines/>
        <w:rPr>
          <w:sz w:val="22"/>
          <w:szCs w:val="22"/>
          <w:lang w:val="ro-RO"/>
        </w:rPr>
      </w:pPr>
      <w:r>
        <w:rPr>
          <w:b/>
          <w:bCs/>
          <w:sz w:val="22"/>
          <w:szCs w:val="22"/>
          <w:lang w:val="ro-RO"/>
        </w:rPr>
        <w:t>Cum se îndepărtează un plasture utilizat</w:t>
      </w:r>
    </w:p>
    <w:p w14:paraId="6F6368BD" w14:textId="77777777" w:rsidR="00272F07" w:rsidRDefault="0091737D">
      <w:pPr>
        <w:numPr>
          <w:ilvl w:val="0"/>
          <w:numId w:val="67"/>
        </w:numPr>
        <w:ind w:left="567" w:right="-2" w:hanging="567"/>
        <w:rPr>
          <w:sz w:val="22"/>
          <w:szCs w:val="22"/>
          <w:lang w:val="ro-RO"/>
        </w:rPr>
      </w:pPr>
      <w:r>
        <w:rPr>
          <w:sz w:val="22"/>
          <w:szCs w:val="22"/>
          <w:lang w:val="ro-RO"/>
        </w:rPr>
        <w:t>Îndepărtaţi încet şi cu grijă plasturele utilizat.</w:t>
      </w:r>
    </w:p>
    <w:p w14:paraId="6F6368BE" w14:textId="77777777" w:rsidR="00272F07" w:rsidRDefault="0091737D">
      <w:pPr>
        <w:numPr>
          <w:ilvl w:val="0"/>
          <w:numId w:val="67"/>
        </w:numPr>
        <w:ind w:left="567" w:right="-2" w:hanging="567"/>
        <w:rPr>
          <w:sz w:val="22"/>
          <w:szCs w:val="22"/>
          <w:lang w:val="ro-RO"/>
        </w:rPr>
      </w:pPr>
      <w:r>
        <w:rPr>
          <w:sz w:val="22"/>
          <w:szCs w:val="22"/>
          <w:lang w:val="ro-RO"/>
        </w:rPr>
        <w:t>Spălaţi atent zona respectivă cu apă caldă şi săpun. Aceasta va îndepărta orice urme de adeziv rămase pe piele. Puteţi utiliza şi puţin ulei pentru copii, pentru a îndepărta orice urmă de adeziv care nu a fost îndepărtată prin spălare.</w:t>
      </w:r>
    </w:p>
    <w:p w14:paraId="6F6368BF" w14:textId="77777777" w:rsidR="00272F07" w:rsidRDefault="0091737D">
      <w:pPr>
        <w:numPr>
          <w:ilvl w:val="0"/>
          <w:numId w:val="67"/>
        </w:numPr>
        <w:ind w:left="567" w:right="-2" w:hanging="567"/>
        <w:rPr>
          <w:sz w:val="22"/>
          <w:szCs w:val="22"/>
          <w:lang w:val="ro-RO"/>
        </w:rPr>
      </w:pPr>
      <w:r>
        <w:rPr>
          <w:sz w:val="22"/>
          <w:szCs w:val="22"/>
          <w:lang w:val="ro-RO"/>
        </w:rPr>
        <w:t>Nu folosiţi alcool şi nici alţi dizolvanţi, cum este dizolvantul pentru lacul de unghii. Aceştia vă pot irita pielea.</w:t>
      </w:r>
    </w:p>
    <w:p w14:paraId="6F6368C0" w14:textId="77777777" w:rsidR="00272F07" w:rsidRDefault="00272F07">
      <w:pPr>
        <w:numPr>
          <w:ilvl w:val="12"/>
          <w:numId w:val="0"/>
        </w:numPr>
        <w:ind w:right="-2"/>
        <w:rPr>
          <w:sz w:val="22"/>
          <w:szCs w:val="22"/>
          <w:lang w:val="ro-RO"/>
        </w:rPr>
      </w:pPr>
    </w:p>
    <w:p w14:paraId="6F6368C1" w14:textId="77777777" w:rsidR="00272F07" w:rsidRDefault="0091737D">
      <w:pPr>
        <w:keepNext/>
        <w:keepLines/>
        <w:numPr>
          <w:ilvl w:val="12"/>
          <w:numId w:val="0"/>
        </w:numPr>
        <w:rPr>
          <w:sz w:val="22"/>
          <w:szCs w:val="22"/>
          <w:lang w:val="ro-RO"/>
        </w:rPr>
      </w:pPr>
      <w:r>
        <w:rPr>
          <w:b/>
          <w:bCs/>
          <w:sz w:val="22"/>
          <w:szCs w:val="22"/>
          <w:lang w:val="ro-RO"/>
        </w:rPr>
        <w:t xml:space="preserve">Dacă utilizaţi mai mult Neupro decât trebuie </w:t>
      </w:r>
    </w:p>
    <w:p w14:paraId="6F6368C2" w14:textId="77777777" w:rsidR="00272F07" w:rsidRDefault="0091737D">
      <w:pPr>
        <w:numPr>
          <w:ilvl w:val="12"/>
          <w:numId w:val="0"/>
        </w:numPr>
        <w:ind w:right="-2"/>
        <w:rPr>
          <w:sz w:val="22"/>
          <w:szCs w:val="22"/>
          <w:lang w:val="ro-RO"/>
        </w:rPr>
      </w:pPr>
      <w:r>
        <w:rPr>
          <w:sz w:val="22"/>
          <w:szCs w:val="22"/>
          <w:lang w:val="ro-RO"/>
        </w:rPr>
        <w:t xml:space="preserve">Utilizarea unor doze de Neupro mai mari decât cele prescrise de medic poate provoca reacţii adverse cum sunt greaţă sau vărsături, tensiune arterială mică, auzirea sau vederea de lucruri care nu există în realitate (halucinaţii), senzaţie de confuzie, senzaţie de somnolenţă intensă, mişcări involuntare şi convulsii. </w:t>
      </w:r>
    </w:p>
    <w:p w14:paraId="6F6368C3" w14:textId="77777777" w:rsidR="00272F07" w:rsidRDefault="0091737D">
      <w:pPr>
        <w:numPr>
          <w:ilvl w:val="12"/>
          <w:numId w:val="0"/>
        </w:numPr>
        <w:ind w:right="-2"/>
        <w:rPr>
          <w:sz w:val="22"/>
          <w:szCs w:val="22"/>
          <w:lang w:val="ro-RO"/>
        </w:rPr>
      </w:pPr>
      <w:r>
        <w:rPr>
          <w:sz w:val="22"/>
          <w:szCs w:val="22"/>
          <w:lang w:val="ro-RO"/>
        </w:rPr>
        <w:t xml:space="preserve">În asemenea cazuri, adresați-vă imediat medicului dumneavoastră sau mergeți la spital. Medicii vă vor spune ce să faceţi. </w:t>
      </w:r>
    </w:p>
    <w:p w14:paraId="6F6368C4" w14:textId="77777777" w:rsidR="00272F07" w:rsidRDefault="00272F07">
      <w:pPr>
        <w:keepNext/>
        <w:keepLines/>
        <w:rPr>
          <w:b/>
          <w:bCs/>
          <w:sz w:val="22"/>
          <w:szCs w:val="22"/>
          <w:lang w:val="ro-RO"/>
        </w:rPr>
      </w:pPr>
    </w:p>
    <w:p w14:paraId="6F6368C5" w14:textId="77777777" w:rsidR="00272F07" w:rsidRDefault="0091737D">
      <w:pPr>
        <w:rPr>
          <w:sz w:val="22"/>
          <w:szCs w:val="22"/>
          <w:lang w:val="ro-RO"/>
        </w:rPr>
      </w:pPr>
      <w:r>
        <w:rPr>
          <w:b/>
          <w:bCs/>
          <w:sz w:val="22"/>
          <w:szCs w:val="22"/>
          <w:lang w:val="ro-RO"/>
        </w:rPr>
        <w:t>Dacă uitaţi să schimbaţi plasturele</w:t>
      </w:r>
      <w:r>
        <w:rPr>
          <w:sz w:val="22"/>
          <w:szCs w:val="22"/>
          <w:lang w:val="ro-RO"/>
        </w:rPr>
        <w:t xml:space="preserve"> </w:t>
      </w:r>
      <w:r>
        <w:rPr>
          <w:b/>
          <w:bCs/>
          <w:sz w:val="22"/>
          <w:szCs w:val="22"/>
          <w:lang w:val="ro-RO"/>
        </w:rPr>
        <w:t>la ora dumneavoastră obişnuită</w:t>
      </w:r>
    </w:p>
    <w:p w14:paraId="6F6368C6" w14:textId="77777777" w:rsidR="00272F07" w:rsidRDefault="0091737D">
      <w:pPr>
        <w:numPr>
          <w:ilvl w:val="0"/>
          <w:numId w:val="68"/>
        </w:numPr>
        <w:ind w:left="567" w:hanging="567"/>
        <w:rPr>
          <w:sz w:val="22"/>
          <w:szCs w:val="22"/>
          <w:lang w:val="ro-RO"/>
        </w:rPr>
      </w:pPr>
      <w:r>
        <w:rPr>
          <w:sz w:val="22"/>
          <w:szCs w:val="22"/>
          <w:lang w:val="ro-RO"/>
        </w:rPr>
        <w:t xml:space="preserve">Dacă aţi uitat să schimbaţi plasturele la ora dumneavoastră obişnuită, schimbaţi-l imediat ce vă amintiţi. Îndepărtaţi plasturele vechi şi utilizaţi unul nou. </w:t>
      </w:r>
    </w:p>
    <w:p w14:paraId="6F6368C7" w14:textId="77777777" w:rsidR="00272F07" w:rsidRDefault="0091737D">
      <w:pPr>
        <w:numPr>
          <w:ilvl w:val="0"/>
          <w:numId w:val="68"/>
        </w:numPr>
        <w:ind w:left="567" w:hanging="567"/>
        <w:rPr>
          <w:sz w:val="22"/>
          <w:szCs w:val="22"/>
          <w:lang w:val="ro-RO"/>
        </w:rPr>
      </w:pPr>
      <w:r>
        <w:rPr>
          <w:sz w:val="22"/>
          <w:szCs w:val="22"/>
          <w:lang w:val="ro-RO"/>
        </w:rPr>
        <w:t>Dacă aţi uitat să aplicaţi un nou plasture după ce l</w:t>
      </w:r>
      <w:r>
        <w:rPr>
          <w:sz w:val="22"/>
          <w:szCs w:val="22"/>
          <w:lang w:val="ro-RO"/>
        </w:rPr>
        <w:noBreakHyphen/>
        <w:t>aţi scos pe cel vechi, utilizaţi un nou plasture imediat ce vă amintiţi.</w:t>
      </w:r>
    </w:p>
    <w:p w14:paraId="6F6368C8" w14:textId="77777777" w:rsidR="00272F07" w:rsidRDefault="0091737D">
      <w:pPr>
        <w:rPr>
          <w:sz w:val="22"/>
          <w:szCs w:val="22"/>
          <w:lang w:val="ro-RO"/>
        </w:rPr>
      </w:pPr>
      <w:r>
        <w:rPr>
          <w:sz w:val="22"/>
          <w:szCs w:val="22"/>
          <w:lang w:val="ro-RO"/>
        </w:rPr>
        <w:t>În ambele cazuri, schimbaţi acest plasture cu unul nou, la ora obişnuită în ziua următoare. Nu utilizaţi o doză dublă pentru a compensa doza uitată.</w:t>
      </w:r>
    </w:p>
    <w:p w14:paraId="6F6368C9" w14:textId="77777777" w:rsidR="00272F07" w:rsidRDefault="00272F07">
      <w:pPr>
        <w:keepNext/>
        <w:keepLines/>
        <w:rPr>
          <w:b/>
          <w:bCs/>
          <w:sz w:val="22"/>
          <w:szCs w:val="22"/>
          <w:lang w:val="ro-RO"/>
        </w:rPr>
      </w:pPr>
    </w:p>
    <w:p w14:paraId="6F6368CA" w14:textId="77777777" w:rsidR="00272F07" w:rsidRDefault="0091737D">
      <w:pPr>
        <w:keepNext/>
        <w:keepLines/>
        <w:numPr>
          <w:ilvl w:val="12"/>
          <w:numId w:val="0"/>
        </w:numPr>
        <w:rPr>
          <w:sz w:val="22"/>
          <w:szCs w:val="22"/>
          <w:lang w:val="ro-RO"/>
        </w:rPr>
      </w:pPr>
      <w:r>
        <w:rPr>
          <w:b/>
          <w:bCs/>
          <w:sz w:val="22"/>
          <w:szCs w:val="22"/>
          <w:lang w:val="ro-RO"/>
        </w:rPr>
        <w:t>Dacă încetaţi să utilizaţi Neupro</w:t>
      </w:r>
    </w:p>
    <w:p w14:paraId="6F6368CB" w14:textId="77777777" w:rsidR="00272F07" w:rsidRDefault="0091737D">
      <w:pPr>
        <w:numPr>
          <w:ilvl w:val="12"/>
          <w:numId w:val="0"/>
        </w:numPr>
        <w:ind w:right="-2"/>
        <w:rPr>
          <w:sz w:val="22"/>
          <w:szCs w:val="22"/>
          <w:lang w:val="ro-RO"/>
        </w:rPr>
      </w:pPr>
      <w:r>
        <w:rPr>
          <w:sz w:val="22"/>
          <w:szCs w:val="22"/>
          <w:lang w:val="ro-RO"/>
        </w:rPr>
        <w:t xml:space="preserve">Nu întrerupeţi utilizarea de Neupro fără să discutaţi cu medicul dumneavoastră. O întrerupere bruscă a tratamentului poate duce la apariţia unei afecţiuni numite sindrom neuroleptic malign, care vă poate pune viaţa în pericol. Semnele includ: dispariţia mişcărilor musculare (akinezie), rigiditate musculară, febră, tensiune arterială instabilă, bătăi rapide ale inimii (tahicardie), stare de confuzie, sau un nivel redus al stării de conştienţă (de exemplu comă). </w:t>
      </w:r>
    </w:p>
    <w:p w14:paraId="6F6368CC" w14:textId="77777777" w:rsidR="00272F07" w:rsidRDefault="0091737D">
      <w:pPr>
        <w:numPr>
          <w:ilvl w:val="12"/>
          <w:numId w:val="0"/>
        </w:numPr>
        <w:ind w:right="-2"/>
        <w:rPr>
          <w:b/>
          <w:sz w:val="22"/>
          <w:szCs w:val="22"/>
          <w:lang w:val="ro-RO"/>
        </w:rPr>
      </w:pPr>
      <w:r>
        <w:rPr>
          <w:sz w:val="22"/>
          <w:szCs w:val="22"/>
          <w:lang w:val="ro-RO"/>
        </w:rPr>
        <w:t xml:space="preserve">Dacă medicul dumneavoastră vă spune că trebuie să încetaţi tratamentul cu Neupro, </w:t>
      </w:r>
      <w:r>
        <w:rPr>
          <w:b/>
          <w:sz w:val="22"/>
          <w:szCs w:val="22"/>
          <w:lang w:val="ro-RO"/>
        </w:rPr>
        <w:t>doza dumneavoastră zilnică</w:t>
      </w:r>
      <w:r>
        <w:rPr>
          <w:sz w:val="22"/>
          <w:szCs w:val="22"/>
          <w:lang w:val="ro-RO"/>
        </w:rPr>
        <w:t xml:space="preserve"> trebuie </w:t>
      </w:r>
      <w:r>
        <w:rPr>
          <w:b/>
          <w:sz w:val="22"/>
          <w:szCs w:val="22"/>
          <w:lang w:val="ro-RO"/>
        </w:rPr>
        <w:t>scăzută</w:t>
      </w:r>
      <w:r>
        <w:rPr>
          <w:sz w:val="22"/>
          <w:szCs w:val="22"/>
          <w:lang w:val="ro-RO"/>
        </w:rPr>
        <w:t xml:space="preserve"> </w:t>
      </w:r>
      <w:r>
        <w:rPr>
          <w:b/>
          <w:sz w:val="22"/>
          <w:szCs w:val="22"/>
          <w:lang w:val="ro-RO"/>
        </w:rPr>
        <w:t>treptat:</w:t>
      </w:r>
    </w:p>
    <w:p w14:paraId="6F6368CD" w14:textId="77777777" w:rsidR="00272F07" w:rsidRDefault="0091737D">
      <w:pPr>
        <w:numPr>
          <w:ilvl w:val="0"/>
          <w:numId w:val="69"/>
        </w:numPr>
        <w:tabs>
          <w:tab w:val="left" w:pos="567"/>
        </w:tabs>
        <w:rPr>
          <w:sz w:val="22"/>
          <w:szCs w:val="22"/>
          <w:lang w:val="ro-RO"/>
        </w:rPr>
      </w:pPr>
      <w:r>
        <w:rPr>
          <w:b/>
          <w:sz w:val="22"/>
          <w:szCs w:val="22"/>
          <w:lang w:val="ro-RO"/>
        </w:rPr>
        <w:lastRenderedPageBreak/>
        <w:t>Boala Parkinson</w:t>
      </w:r>
      <w:r>
        <w:rPr>
          <w:sz w:val="22"/>
          <w:szCs w:val="22"/>
          <w:lang w:val="ro-RO"/>
        </w:rPr>
        <w:t xml:space="preserve"> – scăzută cu 2 mg la 2 zile.</w:t>
      </w:r>
    </w:p>
    <w:p w14:paraId="6F6368CE" w14:textId="77777777" w:rsidR="00272F07" w:rsidRDefault="0091737D">
      <w:pPr>
        <w:numPr>
          <w:ilvl w:val="0"/>
          <w:numId w:val="69"/>
        </w:numPr>
        <w:tabs>
          <w:tab w:val="left" w:pos="567"/>
        </w:tabs>
        <w:rPr>
          <w:sz w:val="22"/>
          <w:szCs w:val="22"/>
          <w:lang w:val="ro-RO"/>
        </w:rPr>
      </w:pPr>
      <w:r>
        <w:rPr>
          <w:b/>
          <w:sz w:val="22"/>
          <w:szCs w:val="22"/>
          <w:lang w:val="ro-RO"/>
        </w:rPr>
        <w:t>Sindromul picioarelor neliniştite</w:t>
      </w:r>
      <w:r>
        <w:rPr>
          <w:sz w:val="22"/>
          <w:szCs w:val="22"/>
          <w:lang w:val="ro-RO"/>
        </w:rPr>
        <w:t>– scăzută cu 1 mg la 2 zile.</w:t>
      </w:r>
    </w:p>
    <w:p w14:paraId="6F6368CF" w14:textId="77777777" w:rsidR="00272F07" w:rsidRDefault="00272F07">
      <w:pPr>
        <w:numPr>
          <w:ilvl w:val="12"/>
          <w:numId w:val="0"/>
        </w:numPr>
        <w:tabs>
          <w:tab w:val="left" w:pos="567"/>
        </w:tabs>
        <w:ind w:right="-2"/>
        <w:rPr>
          <w:sz w:val="22"/>
          <w:szCs w:val="22"/>
          <w:lang w:val="ro-RO"/>
        </w:rPr>
      </w:pPr>
    </w:p>
    <w:p w14:paraId="6F6368D0" w14:textId="77777777" w:rsidR="00272F07" w:rsidRDefault="0091737D">
      <w:pPr>
        <w:numPr>
          <w:ilvl w:val="12"/>
          <w:numId w:val="0"/>
        </w:numPr>
        <w:ind w:right="-2"/>
        <w:rPr>
          <w:sz w:val="22"/>
          <w:szCs w:val="22"/>
          <w:lang w:val="ro-RO"/>
        </w:rPr>
      </w:pPr>
      <w:r>
        <w:rPr>
          <w:sz w:val="22"/>
          <w:szCs w:val="22"/>
          <w:lang w:val="ro-RO"/>
        </w:rPr>
        <w:t>Dacă aveţi orice întrebări suplimentare cu privire la acest medicament, adresaţi-vă medicului dumneavoastră, farmacistului sau asistentei medicale.</w:t>
      </w:r>
    </w:p>
    <w:p w14:paraId="6F6368D1" w14:textId="77777777" w:rsidR="00272F07" w:rsidRDefault="00272F07">
      <w:pPr>
        <w:numPr>
          <w:ilvl w:val="12"/>
          <w:numId w:val="0"/>
        </w:numPr>
        <w:ind w:right="-2"/>
        <w:rPr>
          <w:sz w:val="22"/>
          <w:szCs w:val="22"/>
          <w:lang w:val="ro-RO"/>
        </w:rPr>
      </w:pPr>
    </w:p>
    <w:p w14:paraId="6F6368D2" w14:textId="77777777" w:rsidR="00272F07" w:rsidRDefault="00272F07">
      <w:pPr>
        <w:numPr>
          <w:ilvl w:val="12"/>
          <w:numId w:val="0"/>
        </w:numPr>
        <w:ind w:right="-2"/>
        <w:rPr>
          <w:sz w:val="22"/>
          <w:szCs w:val="22"/>
          <w:lang w:val="ro-RO"/>
        </w:rPr>
      </w:pPr>
    </w:p>
    <w:p w14:paraId="6F6368D3" w14:textId="77777777" w:rsidR="00272F07" w:rsidRDefault="0091737D">
      <w:pPr>
        <w:numPr>
          <w:ilvl w:val="12"/>
          <w:numId w:val="0"/>
        </w:numPr>
        <w:tabs>
          <w:tab w:val="left" w:pos="540"/>
        </w:tabs>
        <w:ind w:right="-29"/>
        <w:rPr>
          <w:b/>
          <w:bCs/>
          <w:sz w:val="22"/>
          <w:szCs w:val="22"/>
          <w:lang w:val="ro-RO"/>
        </w:rPr>
      </w:pPr>
      <w:r>
        <w:rPr>
          <w:b/>
          <w:bCs/>
          <w:sz w:val="22"/>
          <w:szCs w:val="22"/>
          <w:lang w:val="ro-RO"/>
        </w:rPr>
        <w:t>4.</w:t>
      </w:r>
      <w:r>
        <w:rPr>
          <w:b/>
          <w:bCs/>
          <w:sz w:val="22"/>
          <w:szCs w:val="22"/>
          <w:lang w:val="ro-RO"/>
        </w:rPr>
        <w:tab/>
        <w:t>Reacţii adverse posibile</w:t>
      </w:r>
    </w:p>
    <w:p w14:paraId="6F6368D4" w14:textId="77777777" w:rsidR="00272F07" w:rsidRDefault="00272F07">
      <w:pPr>
        <w:numPr>
          <w:ilvl w:val="12"/>
          <w:numId w:val="0"/>
        </w:numPr>
        <w:ind w:right="-29"/>
        <w:rPr>
          <w:b/>
          <w:bCs/>
          <w:sz w:val="22"/>
          <w:szCs w:val="22"/>
          <w:lang w:val="ro-RO"/>
        </w:rPr>
      </w:pPr>
    </w:p>
    <w:p w14:paraId="6F6368D5" w14:textId="77777777" w:rsidR="00272F07" w:rsidRDefault="0091737D">
      <w:pPr>
        <w:numPr>
          <w:ilvl w:val="12"/>
          <w:numId w:val="0"/>
        </w:numPr>
        <w:ind w:right="-29"/>
        <w:rPr>
          <w:sz w:val="22"/>
          <w:szCs w:val="22"/>
          <w:lang w:val="ro-RO"/>
        </w:rPr>
      </w:pPr>
      <w:r>
        <w:rPr>
          <w:sz w:val="22"/>
          <w:szCs w:val="22"/>
          <w:lang w:val="ro-RO"/>
        </w:rPr>
        <w:t>Ca toate medicamentele, acest medicament poate provoca reacţii adverse, cu toate că acestea nu apar la toate persoanele. Spuneţi medicului dumneavoastră, farmacistului sau asistentei medicale dacă observaţi vreun efect advers.</w:t>
      </w:r>
    </w:p>
    <w:p w14:paraId="6F6368D6" w14:textId="77777777" w:rsidR="00272F07" w:rsidRDefault="00272F07">
      <w:pPr>
        <w:numPr>
          <w:ilvl w:val="12"/>
          <w:numId w:val="0"/>
        </w:numPr>
        <w:ind w:right="-29"/>
        <w:rPr>
          <w:sz w:val="22"/>
          <w:szCs w:val="22"/>
          <w:lang w:val="ro-RO"/>
        </w:rPr>
      </w:pPr>
    </w:p>
    <w:p w14:paraId="6F6368D7" w14:textId="77777777" w:rsidR="00272F07" w:rsidRDefault="0091737D">
      <w:pPr>
        <w:numPr>
          <w:ilvl w:val="12"/>
          <w:numId w:val="0"/>
        </w:numPr>
        <w:ind w:right="-29"/>
        <w:rPr>
          <w:b/>
          <w:sz w:val="22"/>
          <w:szCs w:val="22"/>
          <w:lang w:val="ro-RO"/>
        </w:rPr>
      </w:pPr>
      <w:r>
        <w:rPr>
          <w:b/>
          <w:sz w:val="22"/>
          <w:szCs w:val="22"/>
          <w:lang w:val="ro-RO"/>
        </w:rPr>
        <w:t>Reacții adverse mai probabile la începutul tratamentului</w:t>
      </w:r>
    </w:p>
    <w:p w14:paraId="6F6368D8" w14:textId="77777777" w:rsidR="00272F07" w:rsidRDefault="0091737D">
      <w:pPr>
        <w:numPr>
          <w:ilvl w:val="12"/>
          <w:numId w:val="0"/>
        </w:numPr>
        <w:ind w:right="-29"/>
        <w:rPr>
          <w:sz w:val="22"/>
          <w:szCs w:val="22"/>
          <w:lang w:val="ro-RO"/>
        </w:rPr>
      </w:pPr>
      <w:r>
        <w:rPr>
          <w:b/>
          <w:sz w:val="22"/>
          <w:szCs w:val="22"/>
          <w:lang w:val="ro-RO"/>
        </w:rPr>
        <w:t>La</w:t>
      </w:r>
      <w:r>
        <w:rPr>
          <w:sz w:val="22"/>
          <w:szCs w:val="22"/>
          <w:lang w:val="ro-RO"/>
        </w:rPr>
        <w:t xml:space="preserve"> </w:t>
      </w:r>
      <w:r>
        <w:rPr>
          <w:b/>
          <w:sz w:val="22"/>
          <w:szCs w:val="22"/>
          <w:lang w:val="ro-RO"/>
        </w:rPr>
        <w:t>începutul tratamentului</w:t>
      </w:r>
      <w:r>
        <w:rPr>
          <w:sz w:val="22"/>
          <w:szCs w:val="22"/>
          <w:lang w:val="ro-RO"/>
        </w:rPr>
        <w:t xml:space="preserve"> puteţi avea (greaţă) şi </w:t>
      </w:r>
      <w:r>
        <w:rPr>
          <w:b/>
          <w:sz w:val="22"/>
          <w:szCs w:val="22"/>
          <w:lang w:val="ro-RO"/>
        </w:rPr>
        <w:t>vărsături</w:t>
      </w:r>
      <w:r>
        <w:rPr>
          <w:sz w:val="22"/>
          <w:szCs w:val="22"/>
          <w:lang w:val="ro-RO"/>
        </w:rPr>
        <w:t xml:space="preserve">. Acestea sunt, de regulă, de intensitate mică sau moderată şi durează puţin. </w:t>
      </w:r>
      <w:r>
        <w:rPr>
          <w:b/>
          <w:sz w:val="22"/>
          <w:szCs w:val="22"/>
          <w:lang w:val="ro-RO"/>
        </w:rPr>
        <w:t>Adresaţi-vă medicului dumneavoastră</w:t>
      </w:r>
      <w:r>
        <w:rPr>
          <w:sz w:val="22"/>
          <w:szCs w:val="22"/>
          <w:lang w:val="ro-RO"/>
        </w:rPr>
        <w:t xml:space="preserve"> dacă durează mai mult timp sau dacă vă provoacă îngrijorare.</w:t>
      </w:r>
    </w:p>
    <w:p w14:paraId="6F6368D9" w14:textId="77777777" w:rsidR="00272F07" w:rsidRDefault="00272F07">
      <w:pPr>
        <w:numPr>
          <w:ilvl w:val="12"/>
          <w:numId w:val="0"/>
        </w:numPr>
        <w:ind w:right="-29"/>
        <w:rPr>
          <w:sz w:val="22"/>
          <w:szCs w:val="22"/>
          <w:lang w:val="ro-RO"/>
        </w:rPr>
      </w:pPr>
    </w:p>
    <w:p w14:paraId="6F6368DA" w14:textId="77777777" w:rsidR="00272F07" w:rsidRDefault="0091737D">
      <w:pPr>
        <w:keepNext/>
        <w:keepLines/>
        <w:numPr>
          <w:ilvl w:val="12"/>
          <w:numId w:val="0"/>
        </w:numPr>
        <w:rPr>
          <w:b/>
          <w:bCs/>
          <w:sz w:val="22"/>
          <w:szCs w:val="22"/>
          <w:u w:val="single"/>
          <w:lang w:val="ro-RO"/>
        </w:rPr>
      </w:pPr>
      <w:r>
        <w:rPr>
          <w:b/>
          <w:bCs/>
          <w:sz w:val="22"/>
          <w:szCs w:val="22"/>
          <w:lang w:val="ro-RO"/>
        </w:rPr>
        <w:t>Reacţii la nivelul pielii provocate de plasture</w:t>
      </w:r>
    </w:p>
    <w:p w14:paraId="6F6368DB" w14:textId="77777777" w:rsidR="00272F07" w:rsidRDefault="0091737D">
      <w:pPr>
        <w:numPr>
          <w:ilvl w:val="0"/>
          <w:numId w:val="70"/>
        </w:numPr>
        <w:tabs>
          <w:tab w:val="left" w:pos="567"/>
        </w:tabs>
        <w:ind w:left="567" w:right="-2" w:hanging="567"/>
        <w:rPr>
          <w:bCs/>
          <w:iCs/>
          <w:sz w:val="22"/>
          <w:szCs w:val="22"/>
          <w:lang w:val="ro-RO"/>
        </w:rPr>
      </w:pPr>
      <w:r>
        <w:rPr>
          <w:bCs/>
          <w:iCs/>
          <w:sz w:val="22"/>
          <w:szCs w:val="22"/>
          <w:lang w:val="ro-RO"/>
        </w:rPr>
        <w:t xml:space="preserve">Puteţi dezvolta înroşire sau mâncărime la nivelul pielii în locul în care a fost plasturele – aceste reacţii sunt de obicei de intensitate mică sau moderată. </w:t>
      </w:r>
    </w:p>
    <w:p w14:paraId="6F6368DC" w14:textId="77777777" w:rsidR="00272F07" w:rsidRDefault="0091737D">
      <w:pPr>
        <w:numPr>
          <w:ilvl w:val="0"/>
          <w:numId w:val="70"/>
        </w:numPr>
        <w:tabs>
          <w:tab w:val="left" w:pos="567"/>
        </w:tabs>
        <w:ind w:left="567" w:right="-2" w:hanging="567"/>
        <w:rPr>
          <w:sz w:val="22"/>
          <w:lang w:val="ro-RO"/>
        </w:rPr>
      </w:pPr>
      <w:r>
        <w:rPr>
          <w:sz w:val="22"/>
          <w:szCs w:val="22"/>
          <w:lang w:val="ro-RO"/>
        </w:rPr>
        <w:t>În mod normal, reacţiile dispar în câteva ore – după ce aţi îndepărtat plasturele.</w:t>
      </w:r>
    </w:p>
    <w:p w14:paraId="6F6368DD" w14:textId="77777777" w:rsidR="00272F07" w:rsidRDefault="0091737D">
      <w:pPr>
        <w:numPr>
          <w:ilvl w:val="0"/>
          <w:numId w:val="70"/>
        </w:numPr>
        <w:tabs>
          <w:tab w:val="left" w:pos="567"/>
        </w:tabs>
        <w:ind w:left="567" w:right="-2" w:hanging="567"/>
        <w:rPr>
          <w:bCs/>
          <w:iCs/>
          <w:sz w:val="22"/>
          <w:szCs w:val="22"/>
          <w:lang w:val="ro-RO"/>
        </w:rPr>
      </w:pPr>
      <w:r>
        <w:rPr>
          <w:b/>
          <w:sz w:val="22"/>
          <w:lang w:val="ro-RO"/>
        </w:rPr>
        <w:t xml:space="preserve">Adresaţi-vă medicului dumneavoastră </w:t>
      </w:r>
      <w:r>
        <w:rPr>
          <w:sz w:val="22"/>
          <w:lang w:val="ro-RO"/>
        </w:rPr>
        <w:t xml:space="preserve">dacă aveţi o reacție la nivelul pielii care durează mai mult de câteva zile sau care este severă. </w:t>
      </w:r>
      <w:r>
        <w:rPr>
          <w:bCs/>
          <w:iCs/>
          <w:sz w:val="22"/>
          <w:szCs w:val="22"/>
          <w:lang w:val="ro-RO"/>
        </w:rPr>
        <w:t xml:space="preserve">De asemenea faceţi acest lucru dacă se răspândeşte în afara zonei de piele care a fost acoperită de plasture. </w:t>
      </w:r>
    </w:p>
    <w:p w14:paraId="6F6368DE" w14:textId="77777777" w:rsidR="00272F07" w:rsidRDefault="0091737D">
      <w:pPr>
        <w:numPr>
          <w:ilvl w:val="0"/>
          <w:numId w:val="70"/>
        </w:numPr>
        <w:ind w:left="567" w:hanging="567"/>
        <w:rPr>
          <w:sz w:val="22"/>
          <w:szCs w:val="22"/>
          <w:lang w:val="ro-RO"/>
        </w:rPr>
      </w:pPr>
      <w:r>
        <w:rPr>
          <w:sz w:val="22"/>
          <w:szCs w:val="22"/>
          <w:lang w:val="ro-RO"/>
        </w:rPr>
        <w:t xml:space="preserve">Evitaţi expunerea la lumina soarelui şi la aparate de bronzat pe zonele de piele care prezintă vreun fel de reacţii la nivelul pielii provocate de plasture. </w:t>
      </w:r>
    </w:p>
    <w:p w14:paraId="6F6368DF" w14:textId="77777777" w:rsidR="00272F07" w:rsidRDefault="0091737D">
      <w:pPr>
        <w:numPr>
          <w:ilvl w:val="0"/>
          <w:numId w:val="70"/>
        </w:numPr>
        <w:ind w:left="567" w:hanging="567"/>
        <w:rPr>
          <w:sz w:val="22"/>
          <w:szCs w:val="22"/>
          <w:lang w:val="ro-RO"/>
        </w:rPr>
      </w:pPr>
      <w:r>
        <w:rPr>
          <w:sz w:val="22"/>
          <w:szCs w:val="22"/>
          <w:lang w:val="ro-RO"/>
        </w:rPr>
        <w:t>Pentru a contribui la evitarea reacţiilor la nivelul pielii, trebuie să aplicaţi plasturele pe o zonă diferită de piele în fiecare zi şi să utilizaţi aceeaşi zonă din nou numai după 14 zile.</w:t>
      </w:r>
    </w:p>
    <w:p w14:paraId="6F6368E0" w14:textId="77777777" w:rsidR="00272F07" w:rsidRDefault="00272F07">
      <w:pPr>
        <w:numPr>
          <w:ilvl w:val="12"/>
          <w:numId w:val="0"/>
        </w:numPr>
        <w:ind w:right="-29"/>
        <w:rPr>
          <w:sz w:val="22"/>
          <w:szCs w:val="22"/>
          <w:lang w:val="ro-RO"/>
        </w:rPr>
      </w:pPr>
    </w:p>
    <w:p w14:paraId="6F6368E1" w14:textId="77777777" w:rsidR="00272F07" w:rsidRDefault="0091737D">
      <w:pPr>
        <w:tabs>
          <w:tab w:val="left" w:pos="450"/>
        </w:tabs>
        <w:rPr>
          <w:sz w:val="22"/>
          <w:szCs w:val="22"/>
          <w:lang w:val="ro-RO"/>
        </w:rPr>
      </w:pPr>
      <w:r>
        <w:rPr>
          <w:b/>
          <w:sz w:val="22"/>
          <w:szCs w:val="22"/>
          <w:lang w:val="ro-RO"/>
        </w:rPr>
        <w:t>Poate să apară pierderea conştienţei</w:t>
      </w:r>
    </w:p>
    <w:p w14:paraId="6F6368E2" w14:textId="77777777" w:rsidR="00272F07" w:rsidRDefault="0091737D">
      <w:pPr>
        <w:tabs>
          <w:tab w:val="left" w:pos="450"/>
        </w:tabs>
        <w:rPr>
          <w:b/>
          <w:sz w:val="22"/>
          <w:szCs w:val="22"/>
          <w:lang w:val="ro-RO"/>
        </w:rPr>
      </w:pPr>
      <w:r>
        <w:rPr>
          <w:sz w:val="22"/>
          <w:szCs w:val="22"/>
          <w:lang w:val="ro-RO"/>
        </w:rPr>
        <w:t xml:space="preserve">Neupro poate să provoace pierderea conştienţei. Aceasta se poate întâmpla în special atunci când începeţi să utilizaţi Neupro sau când vi se creşte doza. Spuneţi medicului dumneavoastră dacă vă pierdeţi conştienţa sau dacă vă simţiţi ameţit. </w:t>
      </w:r>
    </w:p>
    <w:p w14:paraId="6F6368E3" w14:textId="77777777" w:rsidR="00272F07" w:rsidRDefault="00272F07">
      <w:pPr>
        <w:numPr>
          <w:ilvl w:val="12"/>
          <w:numId w:val="0"/>
        </w:numPr>
        <w:ind w:right="-2"/>
        <w:rPr>
          <w:b/>
          <w:bCs/>
          <w:iCs/>
          <w:sz w:val="22"/>
          <w:szCs w:val="22"/>
          <w:lang w:val="ro-RO"/>
        </w:rPr>
      </w:pPr>
    </w:p>
    <w:p w14:paraId="6F6368E4" w14:textId="77777777" w:rsidR="00272F07" w:rsidRDefault="0091737D">
      <w:pPr>
        <w:ind w:right="-2"/>
        <w:rPr>
          <w:b/>
          <w:sz w:val="22"/>
          <w:lang w:val="it-IT"/>
        </w:rPr>
      </w:pPr>
      <w:r>
        <w:rPr>
          <w:b/>
          <w:sz w:val="22"/>
          <w:lang w:val="it-IT"/>
        </w:rPr>
        <w:t xml:space="preserve">Modificări în comportament şi gândire anormală </w:t>
      </w:r>
    </w:p>
    <w:p w14:paraId="6F6368E5" w14:textId="77777777" w:rsidR="00272F07" w:rsidRDefault="0091737D">
      <w:pPr>
        <w:ind w:right="-2"/>
        <w:rPr>
          <w:b/>
          <w:sz w:val="22"/>
          <w:lang w:val="it-IT"/>
        </w:rPr>
      </w:pPr>
      <w:r>
        <w:rPr>
          <w:b/>
          <w:sz w:val="22"/>
          <w:lang w:val="it-IT"/>
        </w:rPr>
        <w:t xml:space="preserve">Spuneţi medicului dumneavoastră dacă observaţi vreo modificare în comportament, gândire sau ambele, modificările care sunt enumerate mai jos. Acesta va discuta cu dumneavoastră despre modalități de tratament sau de reducere a simptomelor. </w:t>
      </w:r>
    </w:p>
    <w:p w14:paraId="6F6368E6" w14:textId="77777777" w:rsidR="00272F07" w:rsidRDefault="00272F07">
      <w:pPr>
        <w:ind w:right="-2"/>
        <w:rPr>
          <w:sz w:val="22"/>
          <w:lang w:val="it-IT"/>
        </w:rPr>
      </w:pPr>
    </w:p>
    <w:p w14:paraId="6F6368E7" w14:textId="77777777" w:rsidR="00272F07" w:rsidRDefault="0091737D">
      <w:pPr>
        <w:ind w:right="-2"/>
        <w:rPr>
          <w:sz w:val="22"/>
          <w:szCs w:val="22"/>
          <w:lang w:val="ro-RO"/>
        </w:rPr>
      </w:pPr>
      <w:r>
        <w:rPr>
          <w:sz w:val="22"/>
          <w:lang w:val="it-IT"/>
        </w:rPr>
        <w:t xml:space="preserve">Poate fi util să spuneți unui membru al familiei dumneavoastră sau unei persoane care vă îngrijește că utilizați acest medicament și să le cereți să citească acest prospect. În felul acesta familia dumneavoastră sau persoana care vă îngrijește poate să vă spună sau să îi spună medicului dumneavoastră dacă sunt îngrijorați de vreuna din modificările comportamentului dumneavoastră. Neupro poate provoca impulsuri neobișnuite sau dorințe intense cărora nu vă puteți împotrivi, cum ar fi impulsul, tendința sau ispita de a face lucruri care ar putea să vă facă rău dumneavoastră sau altora – simptomele sunt observate în principal la pacienţii cu boală Parkinson. </w:t>
      </w:r>
    </w:p>
    <w:p w14:paraId="6F6368E8" w14:textId="77777777" w:rsidR="00272F07" w:rsidRDefault="00272F07">
      <w:pPr>
        <w:numPr>
          <w:ilvl w:val="12"/>
          <w:numId w:val="0"/>
        </w:numPr>
        <w:ind w:right="-29"/>
        <w:rPr>
          <w:sz w:val="22"/>
          <w:szCs w:val="22"/>
          <w:lang w:val="ro-RO"/>
        </w:rPr>
      </w:pPr>
    </w:p>
    <w:p w14:paraId="6F6368E9" w14:textId="77777777" w:rsidR="00272F07" w:rsidRDefault="0091737D">
      <w:pPr>
        <w:numPr>
          <w:ilvl w:val="12"/>
          <w:numId w:val="0"/>
        </w:numPr>
        <w:ind w:right="-29"/>
        <w:rPr>
          <w:sz w:val="22"/>
          <w:szCs w:val="22"/>
          <w:lang w:val="ro-RO"/>
        </w:rPr>
      </w:pPr>
      <w:r>
        <w:rPr>
          <w:sz w:val="22"/>
          <w:szCs w:val="22"/>
          <w:lang w:val="ro-RO"/>
        </w:rPr>
        <w:t>Acestea pot include:</w:t>
      </w:r>
    </w:p>
    <w:p w14:paraId="6F6368EA" w14:textId="77777777" w:rsidR="00272F07" w:rsidRDefault="0091737D">
      <w:pPr>
        <w:numPr>
          <w:ilvl w:val="0"/>
          <w:numId w:val="38"/>
        </w:numPr>
        <w:ind w:right="-29"/>
        <w:rPr>
          <w:sz w:val="22"/>
          <w:szCs w:val="22"/>
          <w:lang w:val="ro-RO"/>
        </w:rPr>
      </w:pPr>
      <w:r>
        <w:rPr>
          <w:sz w:val="22"/>
          <w:szCs w:val="22"/>
          <w:lang w:val="ro-RO"/>
        </w:rPr>
        <w:t>impuls puternic de a juca jocuri de noroc prea mult – chiar dacă aceasta vă afectează grav pe dumneavoastră sau familia dumneavoastră</w:t>
      </w:r>
    </w:p>
    <w:p w14:paraId="6F6368EB" w14:textId="77777777" w:rsidR="00272F07" w:rsidRDefault="0091737D">
      <w:pPr>
        <w:numPr>
          <w:ilvl w:val="0"/>
          <w:numId w:val="38"/>
        </w:numPr>
        <w:ind w:right="-29"/>
        <w:rPr>
          <w:sz w:val="22"/>
          <w:lang w:val="ro-RO"/>
        </w:rPr>
      </w:pPr>
      <w:r>
        <w:rPr>
          <w:sz w:val="22"/>
          <w:lang w:val="ro-RO"/>
        </w:rPr>
        <w:t>interes şi comportament sexual modificat sau crescut care cauzează îngrijorare semnificativă pentru dumneavoastră sau pentru alții – de exemplu impuls sexual crescut</w:t>
      </w:r>
    </w:p>
    <w:p w14:paraId="6F6368EC" w14:textId="77777777" w:rsidR="00272F07" w:rsidRDefault="0091737D">
      <w:pPr>
        <w:numPr>
          <w:ilvl w:val="0"/>
          <w:numId w:val="38"/>
        </w:numPr>
        <w:ind w:right="-29"/>
        <w:rPr>
          <w:sz w:val="22"/>
          <w:szCs w:val="22"/>
          <w:lang w:val="ro-RO"/>
        </w:rPr>
      </w:pPr>
      <w:r>
        <w:rPr>
          <w:sz w:val="22"/>
          <w:szCs w:val="22"/>
          <w:lang w:val="ro-RO"/>
        </w:rPr>
        <w:t>cumpărături sau cheltuieli în exces, în mod, necontrolat</w:t>
      </w:r>
    </w:p>
    <w:p w14:paraId="6F6368ED" w14:textId="77777777" w:rsidR="00272F07" w:rsidRDefault="0091737D">
      <w:pPr>
        <w:numPr>
          <w:ilvl w:val="0"/>
          <w:numId w:val="38"/>
        </w:numPr>
        <w:tabs>
          <w:tab w:val="left" w:pos="567"/>
        </w:tabs>
        <w:ind w:right="-29"/>
        <w:rPr>
          <w:sz w:val="22"/>
          <w:lang w:val="ro-RO"/>
        </w:rPr>
      </w:pPr>
      <w:r>
        <w:rPr>
          <w:sz w:val="22"/>
          <w:lang w:val="ro-RO"/>
        </w:rPr>
        <w:lastRenderedPageBreak/>
        <w:t>bulimie (ingerarea unor cantități mari de alimente, într-o perioadă scurtă de timp) sau mâncat compulsiv (ingerarea unei cantități de alimente mai mari decât cele normale și mai mult decât este necesar pentru a vă satisface foamea).</w:t>
      </w:r>
    </w:p>
    <w:p w14:paraId="6F6368EE" w14:textId="77777777" w:rsidR="00272F07" w:rsidRDefault="00272F07">
      <w:pPr>
        <w:ind w:left="567" w:right="-29"/>
        <w:rPr>
          <w:sz w:val="22"/>
          <w:lang w:val="ro-RO"/>
        </w:rPr>
      </w:pPr>
    </w:p>
    <w:p w14:paraId="6F6368EF" w14:textId="77777777" w:rsidR="00272F07" w:rsidRDefault="0091737D">
      <w:pPr>
        <w:numPr>
          <w:ilvl w:val="12"/>
          <w:numId w:val="0"/>
        </w:numPr>
        <w:rPr>
          <w:bCs/>
          <w:iCs/>
          <w:sz w:val="22"/>
          <w:szCs w:val="22"/>
          <w:lang w:val="en-US"/>
        </w:rPr>
      </w:pPr>
      <w:r>
        <w:rPr>
          <w:sz w:val="22"/>
          <w:lang w:val="it-IT"/>
        </w:rPr>
        <w:t xml:space="preserve">Neupro poate provoca alte comportamente și gândire anormală. </w:t>
      </w:r>
      <w:proofErr w:type="spellStart"/>
      <w:r>
        <w:rPr>
          <w:bCs/>
          <w:iCs/>
          <w:sz w:val="22"/>
          <w:szCs w:val="22"/>
          <w:lang w:val="en-US"/>
        </w:rPr>
        <w:t>Acestea</w:t>
      </w:r>
      <w:proofErr w:type="spellEnd"/>
      <w:r>
        <w:rPr>
          <w:bCs/>
          <w:iCs/>
          <w:sz w:val="22"/>
          <w:szCs w:val="22"/>
          <w:lang w:val="en-US"/>
        </w:rPr>
        <w:t xml:space="preserve"> pot </w:t>
      </w:r>
      <w:proofErr w:type="gramStart"/>
      <w:r>
        <w:rPr>
          <w:bCs/>
          <w:iCs/>
          <w:sz w:val="22"/>
          <w:szCs w:val="22"/>
          <w:lang w:val="en-US"/>
        </w:rPr>
        <w:t>include</w:t>
      </w:r>
      <w:proofErr w:type="gramEnd"/>
      <w:r>
        <w:rPr>
          <w:bCs/>
          <w:iCs/>
          <w:sz w:val="22"/>
          <w:szCs w:val="22"/>
          <w:lang w:val="en-US"/>
        </w:rPr>
        <w:t xml:space="preserve">: </w:t>
      </w:r>
    </w:p>
    <w:p w14:paraId="6F6368F0"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gânduri</w:t>
      </w:r>
      <w:proofErr w:type="spellEnd"/>
      <w:r>
        <w:rPr>
          <w:bCs/>
          <w:iCs/>
          <w:sz w:val="22"/>
          <w:szCs w:val="22"/>
          <w:lang w:val="en-US"/>
        </w:rPr>
        <w:t xml:space="preserve"> </w:t>
      </w:r>
      <w:proofErr w:type="spellStart"/>
      <w:r>
        <w:rPr>
          <w:bCs/>
          <w:iCs/>
          <w:sz w:val="22"/>
          <w:szCs w:val="22"/>
          <w:lang w:val="en-US"/>
        </w:rPr>
        <w:t>anormale</w:t>
      </w:r>
      <w:proofErr w:type="spellEnd"/>
      <w:r>
        <w:rPr>
          <w:bCs/>
          <w:iCs/>
          <w:sz w:val="22"/>
          <w:szCs w:val="22"/>
          <w:lang w:val="en-US"/>
        </w:rPr>
        <w:t xml:space="preserve"> </w:t>
      </w:r>
      <w:proofErr w:type="spellStart"/>
      <w:r>
        <w:rPr>
          <w:bCs/>
          <w:iCs/>
          <w:sz w:val="22"/>
          <w:szCs w:val="22"/>
          <w:lang w:val="en-US"/>
        </w:rPr>
        <w:t>despre</w:t>
      </w:r>
      <w:proofErr w:type="spellEnd"/>
      <w:r>
        <w:rPr>
          <w:bCs/>
          <w:iCs/>
          <w:sz w:val="22"/>
          <w:szCs w:val="22"/>
          <w:lang w:val="en-US"/>
        </w:rPr>
        <w:t xml:space="preserve"> </w:t>
      </w:r>
      <w:proofErr w:type="spellStart"/>
      <w:r>
        <w:rPr>
          <w:bCs/>
          <w:iCs/>
          <w:sz w:val="22"/>
          <w:szCs w:val="22"/>
          <w:lang w:val="en-US"/>
        </w:rPr>
        <w:t>realitate</w:t>
      </w:r>
      <w:proofErr w:type="spellEnd"/>
    </w:p>
    <w:p w14:paraId="6F6368F1"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iluzii</w:t>
      </w:r>
      <w:proofErr w:type="spellEnd"/>
      <w:r>
        <w:rPr>
          <w:bCs/>
          <w:iCs/>
          <w:sz w:val="22"/>
          <w:szCs w:val="22"/>
          <w:lang w:val="en-US"/>
        </w:rPr>
        <w:t xml:space="preserve"> </w:t>
      </w:r>
      <w:proofErr w:type="spellStart"/>
      <w:r>
        <w:rPr>
          <w:bCs/>
          <w:iCs/>
          <w:sz w:val="22"/>
          <w:szCs w:val="22"/>
          <w:lang w:val="en-US"/>
        </w:rPr>
        <w:t>și</w:t>
      </w:r>
      <w:proofErr w:type="spellEnd"/>
      <w:r>
        <w:rPr>
          <w:bCs/>
          <w:iCs/>
          <w:sz w:val="22"/>
          <w:szCs w:val="22"/>
          <w:lang w:val="en-US"/>
        </w:rPr>
        <w:t xml:space="preserve"> </w:t>
      </w:r>
      <w:proofErr w:type="spellStart"/>
      <w:r>
        <w:rPr>
          <w:bCs/>
          <w:iCs/>
          <w:sz w:val="22"/>
          <w:szCs w:val="22"/>
          <w:lang w:val="en-US"/>
        </w:rPr>
        <w:t>halucinații</w:t>
      </w:r>
      <w:proofErr w:type="spellEnd"/>
      <w:r>
        <w:rPr>
          <w:bCs/>
          <w:iCs/>
          <w:sz w:val="22"/>
          <w:szCs w:val="22"/>
          <w:lang w:val="en-US"/>
        </w:rPr>
        <w:t xml:space="preserve"> (</w:t>
      </w:r>
      <w:proofErr w:type="spellStart"/>
      <w:r>
        <w:rPr>
          <w:bCs/>
          <w:iCs/>
          <w:sz w:val="22"/>
          <w:szCs w:val="22"/>
          <w:lang w:val="en-US"/>
        </w:rPr>
        <w:t>vederea</w:t>
      </w:r>
      <w:proofErr w:type="spellEnd"/>
      <w:r>
        <w:rPr>
          <w:bCs/>
          <w:iCs/>
          <w:sz w:val="22"/>
          <w:szCs w:val="22"/>
          <w:lang w:val="en-US"/>
        </w:rPr>
        <w:t xml:space="preserve"> </w:t>
      </w:r>
      <w:proofErr w:type="spellStart"/>
      <w:r>
        <w:rPr>
          <w:bCs/>
          <w:iCs/>
          <w:sz w:val="22"/>
          <w:szCs w:val="22"/>
          <w:lang w:val="en-US"/>
        </w:rPr>
        <w:t>și</w:t>
      </w:r>
      <w:proofErr w:type="spellEnd"/>
      <w:r>
        <w:rPr>
          <w:bCs/>
          <w:iCs/>
          <w:sz w:val="22"/>
          <w:szCs w:val="22"/>
          <w:lang w:val="en-US"/>
        </w:rPr>
        <w:t xml:space="preserve"> </w:t>
      </w:r>
      <w:proofErr w:type="spellStart"/>
      <w:r>
        <w:rPr>
          <w:bCs/>
          <w:iCs/>
          <w:sz w:val="22"/>
          <w:szCs w:val="22"/>
          <w:lang w:val="en-US"/>
        </w:rPr>
        <w:t>auzirea</w:t>
      </w:r>
      <w:proofErr w:type="spellEnd"/>
      <w:r>
        <w:rPr>
          <w:bCs/>
          <w:iCs/>
          <w:sz w:val="22"/>
          <w:szCs w:val="22"/>
          <w:lang w:val="en-US"/>
        </w:rPr>
        <w:t xml:space="preserve"> </w:t>
      </w:r>
      <w:proofErr w:type="spellStart"/>
      <w:r>
        <w:rPr>
          <w:bCs/>
          <w:iCs/>
          <w:sz w:val="22"/>
          <w:szCs w:val="22"/>
          <w:lang w:val="en-US"/>
        </w:rPr>
        <w:t>unor</w:t>
      </w:r>
      <w:proofErr w:type="spellEnd"/>
      <w:r>
        <w:rPr>
          <w:bCs/>
          <w:iCs/>
          <w:sz w:val="22"/>
          <w:szCs w:val="22"/>
          <w:lang w:val="en-US"/>
        </w:rPr>
        <w:t xml:space="preserve"> </w:t>
      </w:r>
      <w:proofErr w:type="spellStart"/>
      <w:r>
        <w:rPr>
          <w:bCs/>
          <w:iCs/>
          <w:sz w:val="22"/>
          <w:szCs w:val="22"/>
          <w:lang w:val="en-US"/>
        </w:rPr>
        <w:t>lucruri</w:t>
      </w:r>
      <w:proofErr w:type="spellEnd"/>
      <w:r>
        <w:rPr>
          <w:bCs/>
          <w:iCs/>
          <w:sz w:val="22"/>
          <w:szCs w:val="22"/>
          <w:lang w:val="en-US"/>
        </w:rPr>
        <w:t xml:space="preserve"> care nu sunt </w:t>
      </w:r>
      <w:proofErr w:type="spellStart"/>
      <w:r>
        <w:rPr>
          <w:bCs/>
          <w:iCs/>
          <w:sz w:val="22"/>
          <w:szCs w:val="22"/>
          <w:lang w:val="en-US"/>
        </w:rPr>
        <w:t>reale</w:t>
      </w:r>
      <w:proofErr w:type="spellEnd"/>
      <w:r>
        <w:rPr>
          <w:bCs/>
          <w:iCs/>
          <w:sz w:val="22"/>
          <w:szCs w:val="22"/>
          <w:lang w:val="en-US"/>
        </w:rPr>
        <w:t>)</w:t>
      </w:r>
    </w:p>
    <w:p w14:paraId="6F6368F2"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confuzie</w:t>
      </w:r>
      <w:proofErr w:type="spellEnd"/>
    </w:p>
    <w:p w14:paraId="6F6368F3"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dezorientare</w:t>
      </w:r>
      <w:proofErr w:type="spellEnd"/>
    </w:p>
    <w:p w14:paraId="6F6368F4"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comportament</w:t>
      </w:r>
      <w:proofErr w:type="spellEnd"/>
      <w:r>
        <w:rPr>
          <w:bCs/>
          <w:iCs/>
          <w:sz w:val="22"/>
          <w:szCs w:val="22"/>
          <w:lang w:val="en-US"/>
        </w:rPr>
        <w:t xml:space="preserve"> </w:t>
      </w:r>
      <w:proofErr w:type="spellStart"/>
      <w:r>
        <w:rPr>
          <w:bCs/>
          <w:iCs/>
          <w:sz w:val="22"/>
          <w:szCs w:val="22"/>
          <w:lang w:val="en-US"/>
        </w:rPr>
        <w:t>agresiv</w:t>
      </w:r>
      <w:proofErr w:type="spellEnd"/>
    </w:p>
    <w:p w14:paraId="6F6368F5"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agitație</w:t>
      </w:r>
      <w:proofErr w:type="spellEnd"/>
    </w:p>
    <w:p w14:paraId="6F6368F6"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delir</w:t>
      </w:r>
      <w:proofErr w:type="spellEnd"/>
      <w:r>
        <w:rPr>
          <w:bCs/>
          <w:iCs/>
          <w:sz w:val="22"/>
          <w:szCs w:val="22"/>
          <w:lang w:val="en-US"/>
        </w:rPr>
        <w:t xml:space="preserve">. </w:t>
      </w:r>
    </w:p>
    <w:p w14:paraId="6F6368F7" w14:textId="77777777" w:rsidR="00272F07" w:rsidRDefault="00272F07">
      <w:pPr>
        <w:ind w:left="567" w:right="-29"/>
        <w:rPr>
          <w:sz w:val="22"/>
          <w:szCs w:val="22"/>
        </w:rPr>
      </w:pPr>
    </w:p>
    <w:p w14:paraId="6F6368F8" w14:textId="77777777" w:rsidR="00272F07" w:rsidRDefault="0091737D">
      <w:pPr>
        <w:numPr>
          <w:ilvl w:val="12"/>
          <w:numId w:val="0"/>
        </w:numPr>
        <w:ind w:right="-2"/>
        <w:rPr>
          <w:b/>
          <w:sz w:val="22"/>
        </w:rPr>
      </w:pPr>
      <w:proofErr w:type="spellStart"/>
      <w:r>
        <w:rPr>
          <w:b/>
          <w:sz w:val="22"/>
        </w:rPr>
        <w:t>Spuneți</w:t>
      </w:r>
      <w:proofErr w:type="spellEnd"/>
      <w:r>
        <w:rPr>
          <w:b/>
          <w:sz w:val="22"/>
        </w:rPr>
        <w:t xml:space="preserve"> </w:t>
      </w:r>
      <w:proofErr w:type="spellStart"/>
      <w:r>
        <w:rPr>
          <w:b/>
          <w:sz w:val="22"/>
        </w:rPr>
        <w:t>medicului</w:t>
      </w:r>
      <w:proofErr w:type="spellEnd"/>
      <w:r>
        <w:rPr>
          <w:b/>
          <w:sz w:val="22"/>
        </w:rPr>
        <w:t xml:space="preserve"> </w:t>
      </w:r>
      <w:proofErr w:type="spellStart"/>
      <w:r>
        <w:rPr>
          <w:b/>
          <w:sz w:val="22"/>
        </w:rPr>
        <w:t>dumneavoastră</w:t>
      </w:r>
      <w:proofErr w:type="spellEnd"/>
      <w:r>
        <w:rPr>
          <w:b/>
          <w:sz w:val="22"/>
        </w:rPr>
        <w:t xml:space="preserve"> </w:t>
      </w:r>
      <w:proofErr w:type="spellStart"/>
      <w:r>
        <w:rPr>
          <w:b/>
          <w:sz w:val="22"/>
        </w:rPr>
        <w:t>dacă</w:t>
      </w:r>
      <w:proofErr w:type="spellEnd"/>
      <w:r>
        <w:rPr>
          <w:b/>
          <w:sz w:val="22"/>
        </w:rPr>
        <w:t xml:space="preserve"> </w:t>
      </w:r>
      <w:proofErr w:type="spellStart"/>
      <w:r>
        <w:rPr>
          <w:b/>
          <w:sz w:val="22"/>
        </w:rPr>
        <w:t>observați</w:t>
      </w:r>
      <w:proofErr w:type="spellEnd"/>
      <w:r>
        <w:rPr>
          <w:b/>
          <w:sz w:val="22"/>
        </w:rPr>
        <w:t xml:space="preserve"> </w:t>
      </w:r>
      <w:proofErr w:type="spellStart"/>
      <w:r>
        <w:rPr>
          <w:b/>
          <w:sz w:val="22"/>
        </w:rPr>
        <w:t>vreo</w:t>
      </w:r>
      <w:proofErr w:type="spellEnd"/>
      <w:r>
        <w:rPr>
          <w:b/>
          <w:sz w:val="22"/>
        </w:rPr>
        <w:t xml:space="preserve"> </w:t>
      </w:r>
      <w:proofErr w:type="spellStart"/>
      <w:r>
        <w:rPr>
          <w:b/>
          <w:sz w:val="22"/>
        </w:rPr>
        <w:t>modificare</w:t>
      </w:r>
      <w:proofErr w:type="spellEnd"/>
      <w:r>
        <w:rPr>
          <w:b/>
          <w:sz w:val="22"/>
        </w:rPr>
        <w:t xml:space="preserve"> </w:t>
      </w:r>
      <w:proofErr w:type="spellStart"/>
      <w:r>
        <w:rPr>
          <w:b/>
          <w:sz w:val="22"/>
        </w:rPr>
        <w:t>în</w:t>
      </w:r>
      <w:proofErr w:type="spellEnd"/>
      <w:r>
        <w:rPr>
          <w:b/>
          <w:sz w:val="22"/>
        </w:rPr>
        <w:t xml:space="preserve"> </w:t>
      </w:r>
      <w:proofErr w:type="spellStart"/>
      <w:r>
        <w:rPr>
          <w:b/>
          <w:sz w:val="22"/>
        </w:rPr>
        <w:t>comportament</w:t>
      </w:r>
      <w:proofErr w:type="spellEnd"/>
      <w:r>
        <w:rPr>
          <w:b/>
          <w:sz w:val="22"/>
        </w:rPr>
        <w:t xml:space="preserve">; </w:t>
      </w:r>
      <w:proofErr w:type="spellStart"/>
      <w:r>
        <w:rPr>
          <w:b/>
          <w:sz w:val="22"/>
        </w:rPr>
        <w:t>el</w:t>
      </w:r>
      <w:proofErr w:type="spellEnd"/>
      <w:r>
        <w:rPr>
          <w:b/>
          <w:sz w:val="22"/>
        </w:rPr>
        <w:t>/</w:t>
      </w:r>
      <w:proofErr w:type="spellStart"/>
      <w:r>
        <w:rPr>
          <w:b/>
          <w:sz w:val="22"/>
        </w:rPr>
        <w:t>ea</w:t>
      </w:r>
      <w:proofErr w:type="spellEnd"/>
      <w:r>
        <w:rPr>
          <w:b/>
          <w:sz w:val="22"/>
        </w:rPr>
        <w:t xml:space="preserve"> </w:t>
      </w:r>
      <w:proofErr w:type="spellStart"/>
      <w:r>
        <w:rPr>
          <w:b/>
          <w:sz w:val="22"/>
        </w:rPr>
        <w:t>va</w:t>
      </w:r>
      <w:proofErr w:type="spellEnd"/>
      <w:r>
        <w:rPr>
          <w:b/>
          <w:sz w:val="22"/>
        </w:rPr>
        <w:t xml:space="preserve"> </w:t>
      </w:r>
      <w:proofErr w:type="spellStart"/>
      <w:r>
        <w:rPr>
          <w:b/>
          <w:sz w:val="22"/>
        </w:rPr>
        <w:t>discuta</w:t>
      </w:r>
      <w:proofErr w:type="spellEnd"/>
      <w:r>
        <w:rPr>
          <w:b/>
          <w:sz w:val="22"/>
        </w:rPr>
        <w:t xml:space="preserve"> </w:t>
      </w:r>
      <w:proofErr w:type="spellStart"/>
      <w:r>
        <w:rPr>
          <w:b/>
          <w:sz w:val="22"/>
        </w:rPr>
        <w:t>căile</w:t>
      </w:r>
      <w:proofErr w:type="spellEnd"/>
      <w:r>
        <w:rPr>
          <w:b/>
          <w:sz w:val="22"/>
        </w:rPr>
        <w:t xml:space="preserve"> </w:t>
      </w:r>
      <w:proofErr w:type="spellStart"/>
      <w:r>
        <w:rPr>
          <w:b/>
          <w:sz w:val="22"/>
        </w:rPr>
        <w:t>prin</w:t>
      </w:r>
      <w:proofErr w:type="spellEnd"/>
      <w:r>
        <w:rPr>
          <w:b/>
          <w:sz w:val="22"/>
        </w:rPr>
        <w:t xml:space="preserve"> care se pot </w:t>
      </w:r>
      <w:proofErr w:type="spellStart"/>
      <w:r>
        <w:rPr>
          <w:b/>
          <w:sz w:val="22"/>
        </w:rPr>
        <w:t>controla</w:t>
      </w:r>
      <w:proofErr w:type="spellEnd"/>
      <w:r>
        <w:rPr>
          <w:b/>
          <w:sz w:val="22"/>
        </w:rPr>
        <w:t xml:space="preserve"> </w:t>
      </w:r>
      <w:proofErr w:type="spellStart"/>
      <w:r>
        <w:rPr>
          <w:b/>
          <w:sz w:val="22"/>
        </w:rPr>
        <w:t>sau</w:t>
      </w:r>
      <w:proofErr w:type="spellEnd"/>
      <w:r>
        <w:rPr>
          <w:b/>
          <w:sz w:val="22"/>
        </w:rPr>
        <w:t xml:space="preserve"> reduce </w:t>
      </w:r>
      <w:proofErr w:type="spellStart"/>
      <w:r>
        <w:rPr>
          <w:b/>
          <w:sz w:val="22"/>
        </w:rPr>
        <w:t>aceste</w:t>
      </w:r>
      <w:proofErr w:type="spellEnd"/>
      <w:r>
        <w:rPr>
          <w:b/>
          <w:sz w:val="22"/>
        </w:rPr>
        <w:t xml:space="preserve"> </w:t>
      </w:r>
      <w:proofErr w:type="spellStart"/>
      <w:r>
        <w:rPr>
          <w:b/>
          <w:sz w:val="22"/>
        </w:rPr>
        <w:t>simptome</w:t>
      </w:r>
      <w:proofErr w:type="spellEnd"/>
      <w:r>
        <w:rPr>
          <w:b/>
          <w:sz w:val="22"/>
        </w:rPr>
        <w:t xml:space="preserve">. </w:t>
      </w:r>
    </w:p>
    <w:p w14:paraId="6F6368F9" w14:textId="77777777" w:rsidR="00272F07" w:rsidRDefault="00272F07">
      <w:pPr>
        <w:numPr>
          <w:ilvl w:val="12"/>
          <w:numId w:val="0"/>
        </w:numPr>
        <w:ind w:right="-29"/>
        <w:rPr>
          <w:sz w:val="22"/>
          <w:szCs w:val="22"/>
          <w:lang w:val="ro-RO"/>
        </w:rPr>
      </w:pPr>
    </w:p>
    <w:p w14:paraId="6F6368FA" w14:textId="77777777" w:rsidR="00272F07" w:rsidRDefault="0091737D">
      <w:pPr>
        <w:numPr>
          <w:ilvl w:val="12"/>
          <w:numId w:val="0"/>
        </w:numPr>
        <w:ind w:right="-2"/>
        <w:rPr>
          <w:b/>
          <w:bCs/>
          <w:iCs/>
          <w:sz w:val="22"/>
          <w:szCs w:val="22"/>
          <w:lang w:val="ro-RO"/>
        </w:rPr>
      </w:pPr>
      <w:r>
        <w:rPr>
          <w:b/>
          <w:bCs/>
          <w:iCs/>
          <w:sz w:val="22"/>
          <w:szCs w:val="22"/>
          <w:lang w:val="ro-RO"/>
        </w:rPr>
        <w:t>Reacții alergice</w:t>
      </w:r>
    </w:p>
    <w:p w14:paraId="6F6368FB" w14:textId="77777777" w:rsidR="00272F07" w:rsidRDefault="0091737D">
      <w:pPr>
        <w:numPr>
          <w:ilvl w:val="12"/>
          <w:numId w:val="0"/>
        </w:numPr>
        <w:ind w:right="-2"/>
        <w:rPr>
          <w:bCs/>
          <w:iCs/>
          <w:sz w:val="22"/>
          <w:szCs w:val="22"/>
          <w:lang w:val="ro-RO"/>
        </w:rPr>
      </w:pPr>
      <w:r>
        <w:rPr>
          <w:bCs/>
          <w:iCs/>
          <w:sz w:val="22"/>
          <w:szCs w:val="22"/>
          <w:lang w:val="ro-RO"/>
        </w:rPr>
        <w:t>Contactați-l pe medicul dumneavoastră dacă observați semne ale unei reacții alergice – acestea pot include umflarea feței, limbii sau buzelor.</w:t>
      </w:r>
    </w:p>
    <w:p w14:paraId="6F6368FC" w14:textId="77777777" w:rsidR="00272F07" w:rsidRDefault="00272F07">
      <w:pPr>
        <w:numPr>
          <w:ilvl w:val="12"/>
          <w:numId w:val="0"/>
        </w:numPr>
        <w:ind w:right="-29"/>
        <w:rPr>
          <w:sz w:val="22"/>
          <w:szCs w:val="22"/>
          <w:lang w:val="ro-RO"/>
        </w:rPr>
      </w:pPr>
    </w:p>
    <w:p w14:paraId="6F6368FD" w14:textId="77777777" w:rsidR="00272F07" w:rsidRDefault="0091737D">
      <w:pPr>
        <w:keepNext/>
        <w:keepLines/>
        <w:numPr>
          <w:ilvl w:val="12"/>
          <w:numId w:val="0"/>
        </w:numPr>
        <w:ind w:right="-29"/>
        <w:rPr>
          <w:b/>
          <w:sz w:val="22"/>
          <w:szCs w:val="22"/>
          <w:lang w:val="ro-RO"/>
        </w:rPr>
      </w:pPr>
      <w:r>
        <w:rPr>
          <w:b/>
          <w:sz w:val="22"/>
          <w:szCs w:val="22"/>
          <w:lang w:val="ro-RO"/>
        </w:rPr>
        <w:t>Reacții adverse la utilizarea Neupro pentru boala Parkinson</w:t>
      </w:r>
    </w:p>
    <w:p w14:paraId="6F6368FE" w14:textId="77777777" w:rsidR="00272F07" w:rsidRDefault="0091737D">
      <w:pPr>
        <w:keepNext/>
        <w:keepLines/>
        <w:numPr>
          <w:ilvl w:val="12"/>
          <w:numId w:val="0"/>
        </w:numPr>
        <w:ind w:right="-2"/>
        <w:rPr>
          <w:bCs/>
          <w:sz w:val="22"/>
          <w:szCs w:val="22"/>
          <w:lang w:val="ro-RO"/>
        </w:rPr>
      </w:pPr>
      <w:r>
        <w:rPr>
          <w:bCs/>
          <w:sz w:val="22"/>
          <w:szCs w:val="22"/>
          <w:lang w:val="ro-RO"/>
        </w:rPr>
        <w:t>Spuneți medicului dumneavoastră, farmacistului sau asistentei medicale dacă aveți vreuna din următoarele reacții adverse:</w:t>
      </w:r>
    </w:p>
    <w:p w14:paraId="6F6368FF" w14:textId="77777777" w:rsidR="00272F07" w:rsidRDefault="00272F07">
      <w:pPr>
        <w:keepNext/>
        <w:keepLines/>
        <w:numPr>
          <w:ilvl w:val="12"/>
          <w:numId w:val="0"/>
        </w:numPr>
        <w:ind w:right="-2"/>
        <w:rPr>
          <w:b/>
          <w:bCs/>
          <w:sz w:val="22"/>
          <w:szCs w:val="22"/>
          <w:lang w:val="ro-RO"/>
        </w:rPr>
      </w:pPr>
    </w:p>
    <w:p w14:paraId="6F636900" w14:textId="77777777" w:rsidR="00272F07" w:rsidRDefault="0091737D">
      <w:pPr>
        <w:keepNext/>
        <w:keepLines/>
        <w:numPr>
          <w:ilvl w:val="12"/>
          <w:numId w:val="0"/>
        </w:numPr>
        <w:ind w:right="-2"/>
        <w:rPr>
          <w:sz w:val="22"/>
          <w:szCs w:val="22"/>
          <w:lang w:val="fr-FR"/>
        </w:rPr>
      </w:pPr>
      <w:proofErr w:type="spellStart"/>
      <w:r>
        <w:rPr>
          <w:b/>
          <w:bCs/>
          <w:sz w:val="22"/>
          <w:szCs w:val="22"/>
          <w:lang w:val="fr-FR"/>
        </w:rPr>
        <w:t>Foarte</w:t>
      </w:r>
      <w:proofErr w:type="spellEnd"/>
      <w:r>
        <w:rPr>
          <w:b/>
          <w:bCs/>
          <w:sz w:val="22"/>
          <w:szCs w:val="22"/>
          <w:lang w:val="fr-FR"/>
        </w:rPr>
        <w:t xml:space="preserve"> </w:t>
      </w:r>
      <w:proofErr w:type="spellStart"/>
      <w:proofErr w:type="gramStart"/>
      <w:r>
        <w:rPr>
          <w:b/>
          <w:bCs/>
          <w:sz w:val="22"/>
          <w:szCs w:val="22"/>
          <w:lang w:val="fr-FR"/>
        </w:rPr>
        <w:t>frecvente</w:t>
      </w:r>
      <w:proofErr w:type="spellEnd"/>
      <w:r>
        <w:rPr>
          <w:bCs/>
          <w:sz w:val="22"/>
          <w:szCs w:val="22"/>
          <w:lang w:val="fr-FR"/>
        </w:rPr>
        <w:t>:</w:t>
      </w:r>
      <w:proofErr w:type="gramEnd"/>
      <w:r>
        <w:rPr>
          <w:bCs/>
          <w:sz w:val="22"/>
          <w:szCs w:val="22"/>
          <w:lang w:val="fr-FR"/>
        </w:rPr>
        <w:t xml:space="preserve"> pot </w:t>
      </w:r>
      <w:proofErr w:type="spellStart"/>
      <w:r>
        <w:rPr>
          <w:bCs/>
          <w:sz w:val="22"/>
          <w:szCs w:val="22"/>
          <w:lang w:val="fr-FR"/>
        </w:rPr>
        <w:t>afecta</w:t>
      </w:r>
      <w:proofErr w:type="spellEnd"/>
      <w:r>
        <w:rPr>
          <w:bCs/>
          <w:sz w:val="22"/>
          <w:szCs w:val="22"/>
          <w:lang w:val="fr-FR"/>
        </w:rPr>
        <w:t xml:space="preserve"> mai </w:t>
      </w:r>
      <w:proofErr w:type="spellStart"/>
      <w:r>
        <w:rPr>
          <w:bCs/>
          <w:sz w:val="22"/>
          <w:szCs w:val="22"/>
          <w:lang w:val="fr-FR"/>
        </w:rPr>
        <w:t>mult</w:t>
      </w:r>
      <w:proofErr w:type="spellEnd"/>
      <w:r>
        <w:rPr>
          <w:bCs/>
          <w:sz w:val="22"/>
          <w:szCs w:val="22"/>
          <w:lang w:val="fr-FR"/>
        </w:rPr>
        <w:t xml:space="preserve"> de 1 </w:t>
      </w:r>
      <w:proofErr w:type="spellStart"/>
      <w:r>
        <w:rPr>
          <w:bCs/>
          <w:sz w:val="22"/>
          <w:szCs w:val="22"/>
          <w:lang w:val="fr-FR"/>
        </w:rPr>
        <w:t>din</w:t>
      </w:r>
      <w:proofErr w:type="spellEnd"/>
      <w:r>
        <w:rPr>
          <w:bCs/>
          <w:sz w:val="22"/>
          <w:szCs w:val="22"/>
          <w:lang w:val="fr-FR"/>
        </w:rPr>
        <w:t xml:space="preserve"> 10 </w:t>
      </w:r>
      <w:proofErr w:type="spellStart"/>
      <w:r>
        <w:rPr>
          <w:bCs/>
          <w:sz w:val="22"/>
          <w:szCs w:val="22"/>
          <w:lang w:val="fr-FR"/>
        </w:rPr>
        <w:t>persoane</w:t>
      </w:r>
      <w:proofErr w:type="spellEnd"/>
    </w:p>
    <w:p w14:paraId="6F636901"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durere</w:t>
      </w:r>
      <w:proofErr w:type="spellEnd"/>
      <w:r>
        <w:rPr>
          <w:bCs/>
          <w:iCs/>
          <w:sz w:val="22"/>
          <w:szCs w:val="22"/>
          <w:lang w:val="en-US"/>
        </w:rPr>
        <w:t xml:space="preserve"> de cap</w:t>
      </w:r>
    </w:p>
    <w:p w14:paraId="6F636902"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senzație</w:t>
      </w:r>
      <w:proofErr w:type="spellEnd"/>
      <w:r>
        <w:rPr>
          <w:bCs/>
          <w:iCs/>
          <w:sz w:val="22"/>
          <w:szCs w:val="22"/>
          <w:lang w:val="en-US"/>
        </w:rPr>
        <w:t xml:space="preserve"> de </w:t>
      </w:r>
      <w:proofErr w:type="spellStart"/>
      <w:r>
        <w:rPr>
          <w:bCs/>
          <w:iCs/>
          <w:sz w:val="22"/>
          <w:szCs w:val="22"/>
          <w:lang w:val="en-US"/>
        </w:rPr>
        <w:t>somnolență</w:t>
      </w:r>
      <w:proofErr w:type="spellEnd"/>
      <w:r>
        <w:rPr>
          <w:bCs/>
          <w:iCs/>
          <w:sz w:val="22"/>
          <w:szCs w:val="22"/>
          <w:lang w:val="en-US"/>
        </w:rPr>
        <w:t xml:space="preserve"> </w:t>
      </w:r>
      <w:proofErr w:type="spellStart"/>
      <w:r>
        <w:rPr>
          <w:bCs/>
          <w:iCs/>
          <w:sz w:val="22"/>
          <w:szCs w:val="22"/>
          <w:lang w:val="en-US"/>
        </w:rPr>
        <w:t>sau</w:t>
      </w:r>
      <w:proofErr w:type="spellEnd"/>
      <w:r>
        <w:rPr>
          <w:bCs/>
          <w:iCs/>
          <w:sz w:val="22"/>
          <w:szCs w:val="22"/>
          <w:lang w:val="en-US"/>
        </w:rPr>
        <w:t xml:space="preserve"> </w:t>
      </w:r>
      <w:proofErr w:type="spellStart"/>
      <w:r>
        <w:rPr>
          <w:bCs/>
          <w:iCs/>
          <w:sz w:val="22"/>
          <w:szCs w:val="22"/>
          <w:lang w:val="en-US"/>
        </w:rPr>
        <w:t>amețeală</w:t>
      </w:r>
      <w:proofErr w:type="spellEnd"/>
    </w:p>
    <w:p w14:paraId="6F636903"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senzație</w:t>
      </w:r>
      <w:proofErr w:type="spellEnd"/>
      <w:r>
        <w:rPr>
          <w:bCs/>
          <w:iCs/>
          <w:sz w:val="22"/>
          <w:szCs w:val="22"/>
          <w:lang w:val="en-US"/>
        </w:rPr>
        <w:t xml:space="preserve"> de </w:t>
      </w:r>
      <w:proofErr w:type="spellStart"/>
      <w:r>
        <w:rPr>
          <w:bCs/>
          <w:iCs/>
          <w:sz w:val="22"/>
          <w:szCs w:val="22"/>
          <w:lang w:val="en-US"/>
        </w:rPr>
        <w:t>rău</w:t>
      </w:r>
      <w:proofErr w:type="spellEnd"/>
      <w:r>
        <w:rPr>
          <w:bCs/>
          <w:iCs/>
          <w:sz w:val="22"/>
          <w:szCs w:val="22"/>
          <w:lang w:val="en-US"/>
        </w:rPr>
        <w:t xml:space="preserve"> (</w:t>
      </w:r>
      <w:proofErr w:type="spellStart"/>
      <w:r>
        <w:rPr>
          <w:bCs/>
          <w:iCs/>
          <w:sz w:val="22"/>
          <w:szCs w:val="22"/>
          <w:lang w:val="en-US"/>
        </w:rPr>
        <w:t>greață</w:t>
      </w:r>
      <w:proofErr w:type="spellEnd"/>
      <w:r>
        <w:rPr>
          <w:bCs/>
          <w:iCs/>
          <w:sz w:val="22"/>
          <w:szCs w:val="22"/>
          <w:lang w:val="en-US"/>
        </w:rPr>
        <w:t xml:space="preserve">), </w:t>
      </w:r>
      <w:proofErr w:type="spellStart"/>
      <w:r>
        <w:rPr>
          <w:bCs/>
          <w:iCs/>
          <w:sz w:val="22"/>
          <w:szCs w:val="22"/>
          <w:lang w:val="en-US"/>
        </w:rPr>
        <w:t>vărsături</w:t>
      </w:r>
      <w:proofErr w:type="spellEnd"/>
    </w:p>
    <w:p w14:paraId="6F636904" w14:textId="77777777" w:rsidR="00272F07" w:rsidRDefault="0091737D">
      <w:pPr>
        <w:numPr>
          <w:ilvl w:val="0"/>
          <w:numId w:val="71"/>
        </w:numPr>
        <w:tabs>
          <w:tab w:val="left" w:pos="567"/>
        </w:tabs>
        <w:ind w:left="426" w:right="-2" w:hanging="426"/>
        <w:rPr>
          <w:b/>
          <w:bCs/>
          <w:sz w:val="22"/>
          <w:szCs w:val="22"/>
          <w:lang w:val="en-US"/>
        </w:rPr>
      </w:pPr>
      <w:proofErr w:type="spellStart"/>
      <w:r>
        <w:rPr>
          <w:bCs/>
          <w:iCs/>
          <w:sz w:val="22"/>
          <w:szCs w:val="22"/>
          <w:lang w:val="en-US"/>
        </w:rPr>
        <w:t>reacții</w:t>
      </w:r>
      <w:proofErr w:type="spellEnd"/>
      <w:r>
        <w:rPr>
          <w:bCs/>
          <w:iCs/>
          <w:sz w:val="22"/>
          <w:szCs w:val="22"/>
          <w:lang w:val="en-US"/>
        </w:rPr>
        <w:t xml:space="preserve"> la </w:t>
      </w:r>
      <w:proofErr w:type="spellStart"/>
      <w:r>
        <w:rPr>
          <w:bCs/>
          <w:iCs/>
          <w:sz w:val="22"/>
          <w:szCs w:val="22"/>
          <w:lang w:val="en-US"/>
        </w:rPr>
        <w:t>nivelul</w:t>
      </w:r>
      <w:proofErr w:type="spellEnd"/>
      <w:r>
        <w:rPr>
          <w:bCs/>
          <w:iCs/>
          <w:sz w:val="22"/>
          <w:szCs w:val="22"/>
          <w:lang w:val="en-US"/>
        </w:rPr>
        <w:t xml:space="preserve"> </w:t>
      </w:r>
      <w:proofErr w:type="spellStart"/>
      <w:r>
        <w:rPr>
          <w:bCs/>
          <w:iCs/>
          <w:sz w:val="22"/>
          <w:szCs w:val="22"/>
          <w:lang w:val="en-US"/>
        </w:rPr>
        <w:t>pielii</w:t>
      </w:r>
      <w:proofErr w:type="spellEnd"/>
      <w:r>
        <w:rPr>
          <w:bCs/>
          <w:iCs/>
          <w:sz w:val="22"/>
          <w:szCs w:val="22"/>
          <w:lang w:val="en-US"/>
        </w:rPr>
        <w:t xml:space="preserve"> sub </w:t>
      </w:r>
      <w:proofErr w:type="spellStart"/>
      <w:r>
        <w:rPr>
          <w:bCs/>
          <w:iCs/>
          <w:sz w:val="22"/>
          <w:szCs w:val="22"/>
          <w:lang w:val="en-US"/>
        </w:rPr>
        <w:t>plasture</w:t>
      </w:r>
      <w:proofErr w:type="spellEnd"/>
      <w:r>
        <w:rPr>
          <w:bCs/>
          <w:iCs/>
          <w:sz w:val="22"/>
          <w:szCs w:val="22"/>
          <w:lang w:val="en-US"/>
        </w:rPr>
        <w:t xml:space="preserve">, cum </w:t>
      </w:r>
      <w:proofErr w:type="spellStart"/>
      <w:r>
        <w:rPr>
          <w:bCs/>
          <w:iCs/>
          <w:sz w:val="22"/>
          <w:szCs w:val="22"/>
          <w:lang w:val="en-US"/>
        </w:rPr>
        <w:t>ar</w:t>
      </w:r>
      <w:proofErr w:type="spellEnd"/>
      <w:r>
        <w:rPr>
          <w:bCs/>
          <w:iCs/>
          <w:sz w:val="22"/>
          <w:szCs w:val="22"/>
          <w:lang w:val="en-US"/>
        </w:rPr>
        <w:t xml:space="preserve"> fi </w:t>
      </w:r>
      <w:proofErr w:type="spellStart"/>
      <w:r>
        <w:rPr>
          <w:bCs/>
          <w:iCs/>
          <w:sz w:val="22"/>
          <w:szCs w:val="22"/>
          <w:lang w:val="en-US"/>
        </w:rPr>
        <w:t>înroșirea</w:t>
      </w:r>
      <w:proofErr w:type="spellEnd"/>
      <w:r>
        <w:rPr>
          <w:bCs/>
          <w:iCs/>
          <w:sz w:val="22"/>
          <w:szCs w:val="22"/>
          <w:lang w:val="en-US"/>
        </w:rPr>
        <w:t xml:space="preserve"> </w:t>
      </w:r>
      <w:proofErr w:type="spellStart"/>
      <w:r>
        <w:rPr>
          <w:bCs/>
          <w:iCs/>
          <w:sz w:val="22"/>
          <w:szCs w:val="22"/>
          <w:lang w:val="en-US"/>
        </w:rPr>
        <w:t>și</w:t>
      </w:r>
      <w:proofErr w:type="spellEnd"/>
      <w:r>
        <w:rPr>
          <w:bCs/>
          <w:iCs/>
          <w:sz w:val="22"/>
          <w:szCs w:val="22"/>
          <w:lang w:val="en-US"/>
        </w:rPr>
        <w:t xml:space="preserve"> </w:t>
      </w:r>
      <w:proofErr w:type="spellStart"/>
      <w:r>
        <w:rPr>
          <w:bCs/>
          <w:iCs/>
          <w:sz w:val="22"/>
          <w:szCs w:val="22"/>
          <w:lang w:val="en-US"/>
        </w:rPr>
        <w:t>mâncărimea</w:t>
      </w:r>
      <w:proofErr w:type="spellEnd"/>
    </w:p>
    <w:p w14:paraId="6F636905" w14:textId="77777777" w:rsidR="00272F07" w:rsidRDefault="00272F07">
      <w:pPr>
        <w:tabs>
          <w:tab w:val="left" w:pos="567"/>
        </w:tabs>
        <w:ind w:left="426" w:right="-2"/>
        <w:rPr>
          <w:b/>
          <w:bCs/>
          <w:sz w:val="22"/>
          <w:szCs w:val="22"/>
          <w:lang w:val="en-US"/>
        </w:rPr>
      </w:pPr>
    </w:p>
    <w:p w14:paraId="6F636906" w14:textId="77777777" w:rsidR="00272F07" w:rsidRDefault="0091737D">
      <w:pPr>
        <w:rPr>
          <w:sz w:val="22"/>
          <w:lang w:val="es-US"/>
        </w:rPr>
      </w:pPr>
      <w:proofErr w:type="spellStart"/>
      <w:r>
        <w:rPr>
          <w:b/>
          <w:sz w:val="22"/>
          <w:lang w:val="es-US"/>
        </w:rPr>
        <w:t>Frecvente</w:t>
      </w:r>
      <w:proofErr w:type="spellEnd"/>
      <w:r>
        <w:rPr>
          <w:sz w:val="22"/>
          <w:lang w:val="es-US"/>
        </w:rPr>
        <w:t xml:space="preserve">: </w:t>
      </w:r>
      <w:proofErr w:type="spellStart"/>
      <w:r>
        <w:rPr>
          <w:sz w:val="22"/>
          <w:lang w:val="es-US"/>
        </w:rPr>
        <w:t>pot</w:t>
      </w:r>
      <w:proofErr w:type="spellEnd"/>
      <w:r>
        <w:rPr>
          <w:sz w:val="22"/>
          <w:lang w:val="es-US"/>
        </w:rPr>
        <w:t xml:space="preserve"> afecta </w:t>
      </w:r>
      <w:proofErr w:type="spellStart"/>
      <w:r>
        <w:rPr>
          <w:sz w:val="22"/>
          <w:lang w:val="es-US"/>
        </w:rPr>
        <w:t>până</w:t>
      </w:r>
      <w:proofErr w:type="spellEnd"/>
      <w:r>
        <w:rPr>
          <w:sz w:val="22"/>
          <w:lang w:val="es-US"/>
        </w:rPr>
        <w:t xml:space="preserve"> </w:t>
      </w:r>
      <w:proofErr w:type="gramStart"/>
      <w:r>
        <w:rPr>
          <w:sz w:val="22"/>
          <w:lang w:val="es-US"/>
        </w:rPr>
        <w:t>la 1 din</w:t>
      </w:r>
      <w:proofErr w:type="gramEnd"/>
      <w:r>
        <w:rPr>
          <w:sz w:val="22"/>
          <w:lang w:val="es-US"/>
        </w:rPr>
        <w:t xml:space="preserve"> 10 </w:t>
      </w:r>
      <w:proofErr w:type="spellStart"/>
      <w:r>
        <w:rPr>
          <w:sz w:val="22"/>
          <w:lang w:val="es-US"/>
        </w:rPr>
        <w:t>persoane</w:t>
      </w:r>
      <w:proofErr w:type="spellEnd"/>
    </w:p>
    <w:p w14:paraId="6F636907"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cădere</w:t>
      </w:r>
      <w:proofErr w:type="spellEnd"/>
    </w:p>
    <w:p w14:paraId="6F636908"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sughiț</w:t>
      </w:r>
      <w:proofErr w:type="spellEnd"/>
      <w:r>
        <w:rPr>
          <w:bCs/>
          <w:iCs/>
          <w:sz w:val="22"/>
          <w:szCs w:val="22"/>
          <w:lang w:val="en-US"/>
        </w:rPr>
        <w:t xml:space="preserve"> </w:t>
      </w:r>
    </w:p>
    <w:p w14:paraId="6F636909"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scădere</w:t>
      </w:r>
      <w:proofErr w:type="spellEnd"/>
      <w:r>
        <w:rPr>
          <w:bCs/>
          <w:iCs/>
          <w:sz w:val="22"/>
          <w:szCs w:val="22"/>
          <w:lang w:val="en-US"/>
        </w:rPr>
        <w:t xml:space="preserve"> </w:t>
      </w:r>
      <w:proofErr w:type="spellStart"/>
      <w:r>
        <w:rPr>
          <w:bCs/>
          <w:iCs/>
          <w:sz w:val="22"/>
          <w:szCs w:val="22"/>
          <w:lang w:val="en-US"/>
        </w:rPr>
        <w:t>în</w:t>
      </w:r>
      <w:proofErr w:type="spellEnd"/>
      <w:r>
        <w:rPr>
          <w:bCs/>
          <w:iCs/>
          <w:sz w:val="22"/>
          <w:szCs w:val="22"/>
          <w:lang w:val="en-US"/>
        </w:rPr>
        <w:t xml:space="preserve"> </w:t>
      </w:r>
      <w:proofErr w:type="spellStart"/>
      <w:r>
        <w:rPr>
          <w:bCs/>
          <w:iCs/>
          <w:sz w:val="22"/>
          <w:szCs w:val="22"/>
          <w:lang w:val="en-US"/>
        </w:rPr>
        <w:t>greutate</w:t>
      </w:r>
      <w:proofErr w:type="spellEnd"/>
    </w:p>
    <w:p w14:paraId="6F63690A" w14:textId="77777777" w:rsidR="00272F07" w:rsidRDefault="0091737D">
      <w:pPr>
        <w:numPr>
          <w:ilvl w:val="0"/>
          <w:numId w:val="71"/>
        </w:numPr>
        <w:tabs>
          <w:tab w:val="left" w:pos="567"/>
        </w:tabs>
        <w:ind w:left="426" w:right="-2" w:hanging="426"/>
        <w:rPr>
          <w:sz w:val="22"/>
          <w:lang w:val="it-IT"/>
        </w:rPr>
      </w:pPr>
      <w:r>
        <w:rPr>
          <w:sz w:val="22"/>
          <w:lang w:val="it-IT"/>
        </w:rPr>
        <w:t>umflarea picioarelor și a labei piciorului</w:t>
      </w:r>
    </w:p>
    <w:p w14:paraId="6F63690B" w14:textId="77777777" w:rsidR="00272F07" w:rsidRDefault="0091737D">
      <w:pPr>
        <w:numPr>
          <w:ilvl w:val="0"/>
          <w:numId w:val="71"/>
        </w:numPr>
        <w:tabs>
          <w:tab w:val="left" w:pos="567"/>
        </w:tabs>
        <w:ind w:left="426" w:right="-2" w:hanging="426"/>
        <w:rPr>
          <w:bCs/>
          <w:iCs/>
          <w:sz w:val="22"/>
          <w:szCs w:val="22"/>
          <w:lang w:val="fr-FR"/>
        </w:rPr>
      </w:pPr>
      <w:proofErr w:type="spellStart"/>
      <w:proofErr w:type="gramStart"/>
      <w:r>
        <w:rPr>
          <w:bCs/>
          <w:iCs/>
          <w:sz w:val="22"/>
          <w:szCs w:val="22"/>
          <w:lang w:val="fr-FR"/>
        </w:rPr>
        <w:t>senzație</w:t>
      </w:r>
      <w:proofErr w:type="spellEnd"/>
      <w:proofErr w:type="gramEnd"/>
      <w:r>
        <w:rPr>
          <w:bCs/>
          <w:iCs/>
          <w:sz w:val="22"/>
          <w:szCs w:val="22"/>
          <w:lang w:val="fr-FR"/>
        </w:rPr>
        <w:t xml:space="preserve"> de </w:t>
      </w:r>
      <w:proofErr w:type="spellStart"/>
      <w:r>
        <w:rPr>
          <w:bCs/>
          <w:iCs/>
          <w:sz w:val="22"/>
          <w:szCs w:val="22"/>
          <w:lang w:val="fr-FR"/>
        </w:rPr>
        <w:t>slăbiciune</w:t>
      </w:r>
      <w:proofErr w:type="spellEnd"/>
      <w:r>
        <w:rPr>
          <w:bCs/>
          <w:iCs/>
          <w:sz w:val="22"/>
          <w:szCs w:val="22"/>
          <w:lang w:val="fr-FR"/>
        </w:rPr>
        <w:t xml:space="preserve">, </w:t>
      </w:r>
      <w:proofErr w:type="spellStart"/>
      <w:r>
        <w:rPr>
          <w:bCs/>
          <w:iCs/>
          <w:sz w:val="22"/>
          <w:szCs w:val="22"/>
          <w:lang w:val="fr-FR"/>
        </w:rPr>
        <w:t>senzație</w:t>
      </w:r>
      <w:proofErr w:type="spellEnd"/>
      <w:r>
        <w:rPr>
          <w:bCs/>
          <w:iCs/>
          <w:sz w:val="22"/>
          <w:szCs w:val="22"/>
          <w:lang w:val="fr-FR"/>
        </w:rPr>
        <w:t xml:space="preserve"> de </w:t>
      </w:r>
      <w:proofErr w:type="spellStart"/>
      <w:r>
        <w:rPr>
          <w:bCs/>
          <w:iCs/>
          <w:sz w:val="22"/>
          <w:szCs w:val="22"/>
          <w:lang w:val="fr-FR"/>
        </w:rPr>
        <w:t>oboseală</w:t>
      </w:r>
      <w:proofErr w:type="spellEnd"/>
      <w:r>
        <w:rPr>
          <w:bCs/>
          <w:iCs/>
          <w:sz w:val="22"/>
          <w:szCs w:val="22"/>
          <w:lang w:val="fr-FR"/>
        </w:rPr>
        <w:t xml:space="preserve"> </w:t>
      </w:r>
    </w:p>
    <w:p w14:paraId="6F63690C" w14:textId="77777777" w:rsidR="00272F07" w:rsidRDefault="0091737D">
      <w:pPr>
        <w:numPr>
          <w:ilvl w:val="0"/>
          <w:numId w:val="71"/>
        </w:numPr>
        <w:tabs>
          <w:tab w:val="left" w:pos="567"/>
        </w:tabs>
        <w:ind w:left="426" w:right="-2" w:hanging="426"/>
        <w:rPr>
          <w:sz w:val="22"/>
          <w:lang w:val="it-IT"/>
        </w:rPr>
      </w:pPr>
      <w:r>
        <w:rPr>
          <w:sz w:val="22"/>
          <w:lang w:val="it-IT"/>
        </w:rPr>
        <w:t>percepere a bătăilor inimii (palpitații)</w:t>
      </w:r>
    </w:p>
    <w:p w14:paraId="6F63690D" w14:textId="77777777" w:rsidR="00272F07" w:rsidRDefault="0091737D">
      <w:pPr>
        <w:numPr>
          <w:ilvl w:val="0"/>
          <w:numId w:val="71"/>
        </w:numPr>
        <w:tabs>
          <w:tab w:val="left" w:pos="567"/>
        </w:tabs>
        <w:ind w:left="426" w:right="-2" w:hanging="426"/>
        <w:rPr>
          <w:sz w:val="22"/>
          <w:lang w:val="it-IT"/>
        </w:rPr>
      </w:pPr>
      <w:r>
        <w:rPr>
          <w:sz w:val="22"/>
          <w:szCs w:val="22"/>
          <w:lang w:val="ro-RO"/>
        </w:rPr>
        <w:t>constipaţie, uscare a gurii, senzaţie de arsură în capul pieptului</w:t>
      </w:r>
    </w:p>
    <w:p w14:paraId="6F63690E" w14:textId="77777777" w:rsidR="00272F07" w:rsidRDefault="0091737D">
      <w:pPr>
        <w:numPr>
          <w:ilvl w:val="0"/>
          <w:numId w:val="71"/>
        </w:numPr>
        <w:tabs>
          <w:tab w:val="left" w:pos="567"/>
        </w:tabs>
        <w:ind w:left="426" w:right="-2" w:hanging="426"/>
        <w:rPr>
          <w:bCs/>
          <w:iCs/>
          <w:sz w:val="22"/>
          <w:szCs w:val="22"/>
          <w:lang w:val="en-US"/>
        </w:rPr>
      </w:pPr>
      <w:r>
        <w:rPr>
          <w:sz w:val="22"/>
          <w:szCs w:val="22"/>
          <w:lang w:val="ro-RO"/>
        </w:rPr>
        <w:t xml:space="preserve">înroşire, transpiraţie exagerată, mâncărime </w:t>
      </w:r>
    </w:p>
    <w:p w14:paraId="6F63690F" w14:textId="77777777" w:rsidR="00272F07" w:rsidRDefault="0091737D">
      <w:pPr>
        <w:numPr>
          <w:ilvl w:val="0"/>
          <w:numId w:val="71"/>
        </w:numPr>
        <w:tabs>
          <w:tab w:val="left" w:pos="567"/>
        </w:tabs>
        <w:ind w:left="426" w:right="-2" w:hanging="426"/>
        <w:rPr>
          <w:bCs/>
          <w:iCs/>
          <w:sz w:val="22"/>
          <w:szCs w:val="22"/>
          <w:lang w:val="pt-PT"/>
        </w:rPr>
      </w:pPr>
      <w:r>
        <w:rPr>
          <w:sz w:val="22"/>
          <w:szCs w:val="22"/>
          <w:lang w:val="ro-RO"/>
        </w:rPr>
        <w:t>vertij (senzaţie de „învârtire” a corpului sau a mediului înconjurător)</w:t>
      </w:r>
    </w:p>
    <w:p w14:paraId="6F636910" w14:textId="77777777" w:rsidR="00272F07" w:rsidRDefault="0091737D">
      <w:pPr>
        <w:numPr>
          <w:ilvl w:val="0"/>
          <w:numId w:val="71"/>
        </w:numPr>
        <w:tabs>
          <w:tab w:val="left" w:pos="567"/>
        </w:tabs>
        <w:ind w:left="426" w:right="-2" w:hanging="426"/>
        <w:rPr>
          <w:sz w:val="22"/>
          <w:lang w:val="pt-PT"/>
        </w:rPr>
      </w:pPr>
      <w:r>
        <w:rPr>
          <w:sz w:val="22"/>
          <w:szCs w:val="22"/>
          <w:lang w:val="ro-RO"/>
        </w:rPr>
        <w:t>vederea sau auzirea unor lucruri care nu sunt reale (halucinaţii)</w:t>
      </w:r>
    </w:p>
    <w:p w14:paraId="6F636911" w14:textId="77777777" w:rsidR="00272F07" w:rsidRDefault="0091737D">
      <w:pPr>
        <w:numPr>
          <w:ilvl w:val="0"/>
          <w:numId w:val="71"/>
        </w:numPr>
        <w:tabs>
          <w:tab w:val="left" w:pos="567"/>
        </w:tabs>
        <w:ind w:left="426" w:right="-2" w:hanging="426"/>
        <w:rPr>
          <w:sz w:val="22"/>
          <w:lang w:val="it-IT"/>
        </w:rPr>
      </w:pPr>
      <w:r>
        <w:rPr>
          <w:sz w:val="22"/>
          <w:szCs w:val="22"/>
          <w:lang w:val="ro-RO"/>
        </w:rPr>
        <w:t>tensiune arterială mică la ridicarea în picioare, tensiune arterială mare</w:t>
      </w:r>
      <w:r>
        <w:rPr>
          <w:sz w:val="22"/>
          <w:lang w:val="it-IT"/>
        </w:rPr>
        <w:t xml:space="preserve"> </w:t>
      </w:r>
    </w:p>
    <w:p w14:paraId="6F636912"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 xml:space="preserve">dificultăţi la adormire, tulburări ale somnului, somn dificil, coşmaruri, vise neobişnuite </w:t>
      </w:r>
    </w:p>
    <w:p w14:paraId="6F636913"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mişcări pe care nu le puteți controla legate de boala Parkinson (diskinezie),</w:t>
      </w:r>
    </w:p>
    <w:p w14:paraId="6F636914" w14:textId="77777777" w:rsidR="00272F07" w:rsidRDefault="0091737D">
      <w:pPr>
        <w:numPr>
          <w:ilvl w:val="0"/>
          <w:numId w:val="71"/>
        </w:numPr>
        <w:tabs>
          <w:tab w:val="left" w:pos="567"/>
        </w:tabs>
        <w:ind w:left="567" w:hanging="567"/>
        <w:rPr>
          <w:sz w:val="22"/>
          <w:lang w:val="ro-RO"/>
        </w:rPr>
      </w:pPr>
      <w:r>
        <w:rPr>
          <w:sz w:val="22"/>
          <w:szCs w:val="22"/>
          <w:lang w:val="ro-RO"/>
        </w:rPr>
        <w:t>pierdere a conştienţei, senzaţie de ameţeală la ridicarea în picioare din cauza scăderii tensiunii arteriale</w:t>
      </w:r>
    </w:p>
    <w:p w14:paraId="6F636915" w14:textId="77777777" w:rsidR="00272F07" w:rsidRDefault="0091737D">
      <w:pPr>
        <w:numPr>
          <w:ilvl w:val="0"/>
          <w:numId w:val="71"/>
        </w:numPr>
        <w:tabs>
          <w:tab w:val="left" w:pos="567"/>
        </w:tabs>
        <w:ind w:left="567" w:hanging="567"/>
        <w:rPr>
          <w:sz w:val="22"/>
          <w:lang w:val="ro-RO"/>
        </w:rPr>
      </w:pPr>
      <w:r>
        <w:rPr>
          <w:sz w:val="22"/>
          <w:szCs w:val="22"/>
          <w:lang w:val="ro-RO"/>
        </w:rPr>
        <w:t>incapacitate de a rezista impulsului de a efectua o activitate care este dăunătoare, incluzând participare excesivă la jocuri de noroc, acţiuni repetitive fără sens, cumpărături necontrolate sau cheltuieli pre amulte</w:t>
      </w:r>
    </w:p>
    <w:p w14:paraId="6F636916"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bulimie (ingerarea unor cantități mari de alimente, într-o perioadă scurtă de timp) sau mâncat compulsiv (</w:t>
      </w:r>
      <w:r>
        <w:rPr>
          <w:sz w:val="22"/>
          <w:lang w:val="ro-RO"/>
        </w:rPr>
        <w:t>ingerarea unei cantități de alimente mai mari decât cele normale</w:t>
      </w:r>
      <w:r>
        <w:rPr>
          <w:sz w:val="22"/>
          <w:szCs w:val="22"/>
          <w:lang w:val="ro-RO"/>
        </w:rPr>
        <w:t xml:space="preserve"> și mai mult decât este necesar pentru satisfacerea foamei)</w:t>
      </w:r>
    </w:p>
    <w:p w14:paraId="6F636917" w14:textId="77777777" w:rsidR="00272F07" w:rsidRDefault="00272F07">
      <w:pPr>
        <w:numPr>
          <w:ilvl w:val="12"/>
          <w:numId w:val="0"/>
        </w:numPr>
        <w:ind w:right="-29"/>
        <w:rPr>
          <w:sz w:val="22"/>
          <w:szCs w:val="22"/>
          <w:lang w:val="ro-RO"/>
        </w:rPr>
      </w:pPr>
    </w:p>
    <w:p w14:paraId="6F636918" w14:textId="77777777" w:rsidR="00272F07" w:rsidRDefault="0091737D">
      <w:pPr>
        <w:rPr>
          <w:sz w:val="22"/>
          <w:szCs w:val="22"/>
          <w:lang w:val="ro-RO"/>
        </w:rPr>
      </w:pPr>
      <w:r>
        <w:rPr>
          <w:b/>
          <w:bCs/>
          <w:sz w:val="22"/>
          <w:szCs w:val="22"/>
          <w:lang w:val="ro-RO"/>
        </w:rPr>
        <w:t>Mai puţin frecvente</w:t>
      </w:r>
      <w:r>
        <w:rPr>
          <w:bCs/>
          <w:sz w:val="22"/>
          <w:szCs w:val="22"/>
          <w:lang w:val="ro-RO"/>
        </w:rPr>
        <w:t>: pot afecta până la 1 din 100 persoane</w:t>
      </w:r>
    </w:p>
    <w:p w14:paraId="6F636919"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vedere înceţoşată</w:t>
      </w:r>
    </w:p>
    <w:p w14:paraId="6F63691A"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lastRenderedPageBreak/>
        <w:t>creştere în greutate</w:t>
      </w:r>
    </w:p>
    <w:p w14:paraId="6F63691B"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reacţie alergică</w:t>
      </w:r>
    </w:p>
    <w:p w14:paraId="6F63691C"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tensiune arterială mică</w:t>
      </w:r>
    </w:p>
    <w:p w14:paraId="6F63691D"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creştere a frecvenţei bătăilor inimii</w:t>
      </w:r>
    </w:p>
    <w:p w14:paraId="6F63691E"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creştere a apetitului sexual</w:t>
      </w:r>
    </w:p>
    <w:p w14:paraId="6F63691F"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bătăi anormale ale inimii</w:t>
      </w:r>
    </w:p>
    <w:p w14:paraId="6F636920"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disconfort şi durere la nivelul stomacului</w:t>
      </w:r>
    </w:p>
    <w:p w14:paraId="6F636921"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mâncărime generalizată, iritaţie a pielii</w:t>
      </w:r>
    </w:p>
    <w:p w14:paraId="6F636922"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adormire bruscă fără niciun semn de avertizare</w:t>
      </w:r>
    </w:p>
    <w:p w14:paraId="6F636923"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incapacitate de a obţine sau menţine erecţia</w:t>
      </w:r>
    </w:p>
    <w:p w14:paraId="6F636924"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senzaţie de agitaţie, dezorientare, confuzie sau paranoidă</w:t>
      </w:r>
    </w:p>
    <w:p w14:paraId="6F636925"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creştere sau anomalii ale valorilor rezultatelor testelor funcţiei ficatului</w:t>
      </w:r>
      <w:r>
        <w:rPr>
          <w:bCs/>
          <w:iCs/>
          <w:sz w:val="22"/>
          <w:szCs w:val="22"/>
          <w:lang w:val="ro-RO"/>
        </w:rPr>
        <w:t xml:space="preserve"> </w:t>
      </w:r>
    </w:p>
    <w:p w14:paraId="6F636926"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tulburări de vedere, cum ar fi vederea de culori sau lumini</w:t>
      </w:r>
    </w:p>
    <w:p w14:paraId="6F636927" w14:textId="77777777" w:rsidR="00272F07" w:rsidRDefault="0091737D">
      <w:pPr>
        <w:numPr>
          <w:ilvl w:val="0"/>
          <w:numId w:val="71"/>
        </w:numPr>
        <w:tabs>
          <w:tab w:val="left" w:pos="567"/>
        </w:tabs>
        <w:ind w:left="567" w:right="-2" w:hanging="567"/>
        <w:rPr>
          <w:bCs/>
          <w:iCs/>
          <w:sz w:val="22"/>
          <w:szCs w:val="22"/>
          <w:lang w:val="ro-RO"/>
        </w:rPr>
      </w:pPr>
      <w:r>
        <w:rPr>
          <w:sz w:val="22"/>
          <w:szCs w:val="22"/>
          <w:lang w:val="ro-RO"/>
        </w:rPr>
        <w:t>valori crescute ale creatin-fosfokinazei (CPK) (CPK este o enzimă care se găsește în principal în mușchii scheletici).</w:t>
      </w:r>
    </w:p>
    <w:p w14:paraId="6F636928" w14:textId="77777777" w:rsidR="00272F07" w:rsidRDefault="00272F07">
      <w:pPr>
        <w:keepNext/>
        <w:keepLines/>
        <w:rPr>
          <w:b/>
          <w:bCs/>
          <w:sz w:val="22"/>
          <w:szCs w:val="22"/>
          <w:lang w:val="ro-RO"/>
        </w:rPr>
      </w:pPr>
    </w:p>
    <w:p w14:paraId="6F636929" w14:textId="77777777" w:rsidR="00272F07" w:rsidRDefault="0091737D">
      <w:pPr>
        <w:keepNext/>
        <w:keepLines/>
        <w:rPr>
          <w:sz w:val="22"/>
          <w:szCs w:val="22"/>
          <w:lang w:val="ro-RO"/>
        </w:rPr>
      </w:pPr>
      <w:r>
        <w:rPr>
          <w:b/>
          <w:bCs/>
          <w:sz w:val="22"/>
          <w:szCs w:val="22"/>
          <w:lang w:val="ro-RO"/>
        </w:rPr>
        <w:t>Rare</w:t>
      </w:r>
      <w:r>
        <w:rPr>
          <w:bCs/>
          <w:sz w:val="22"/>
          <w:szCs w:val="22"/>
          <w:lang w:val="ro-RO"/>
        </w:rPr>
        <w:t>: pot afecta până la 1 în 1.000 persoane</w:t>
      </w:r>
    </w:p>
    <w:p w14:paraId="6F63692A"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iluzie</w:t>
      </w:r>
    </w:p>
    <w:p w14:paraId="6F63692B"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delir</w:t>
      </w:r>
    </w:p>
    <w:p w14:paraId="6F63692C"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senzaţie de iritabilitate</w:t>
      </w:r>
    </w:p>
    <w:p w14:paraId="6F63692D"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 xml:space="preserve">agresivitate </w:t>
      </w:r>
    </w:p>
    <w:p w14:paraId="6F63692E"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 xml:space="preserve">tulburări psihotice </w:t>
      </w:r>
    </w:p>
    <w:p w14:paraId="6F63692F"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erupţie la nivelul pielii pe părţi mari de corp</w:t>
      </w:r>
    </w:p>
    <w:p w14:paraId="6F636930"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spasme musculare involuntare (convulsii)</w:t>
      </w:r>
    </w:p>
    <w:p w14:paraId="6F636931" w14:textId="77777777" w:rsidR="00272F07" w:rsidRDefault="00272F07">
      <w:pPr>
        <w:numPr>
          <w:ilvl w:val="12"/>
          <w:numId w:val="0"/>
        </w:numPr>
        <w:ind w:right="-29"/>
        <w:rPr>
          <w:b/>
          <w:sz w:val="22"/>
          <w:szCs w:val="22"/>
          <w:lang w:val="ro-RO"/>
        </w:rPr>
      </w:pPr>
    </w:p>
    <w:p w14:paraId="6F636932" w14:textId="77777777" w:rsidR="00272F07" w:rsidRDefault="0091737D">
      <w:pPr>
        <w:keepNext/>
        <w:numPr>
          <w:ilvl w:val="12"/>
          <w:numId w:val="0"/>
        </w:numPr>
        <w:ind w:right="-28"/>
        <w:rPr>
          <w:sz w:val="22"/>
          <w:szCs w:val="22"/>
          <w:lang w:val="ro-RO"/>
        </w:rPr>
      </w:pPr>
      <w:r>
        <w:rPr>
          <w:b/>
          <w:sz w:val="22"/>
          <w:szCs w:val="22"/>
          <w:lang w:val="ro-RO"/>
        </w:rPr>
        <w:t>Cu frecvenţă necunoscută</w:t>
      </w:r>
      <w:r>
        <w:rPr>
          <w:sz w:val="22"/>
          <w:szCs w:val="22"/>
          <w:lang w:val="ro-RO"/>
        </w:rPr>
        <w:t>: nu se ştie cât de frecvent apar acestea</w:t>
      </w:r>
    </w:p>
    <w:p w14:paraId="6F636933" w14:textId="77777777" w:rsidR="00272F07" w:rsidRDefault="0091737D">
      <w:pPr>
        <w:numPr>
          <w:ilvl w:val="0"/>
          <w:numId w:val="71"/>
        </w:numPr>
        <w:tabs>
          <w:tab w:val="left" w:pos="567"/>
        </w:tabs>
        <w:ind w:left="567" w:hanging="567"/>
        <w:rPr>
          <w:bCs/>
          <w:iCs/>
          <w:sz w:val="22"/>
          <w:szCs w:val="22"/>
          <w:lang w:val="ro-RO"/>
        </w:rPr>
      </w:pPr>
      <w:r>
        <w:rPr>
          <w:bCs/>
          <w:iCs/>
          <w:sz w:val="22"/>
          <w:szCs w:val="22"/>
          <w:lang w:val="ro-RO"/>
        </w:rPr>
        <w:t>dorinţa intensă pentru utilizarea de doze mari de medicamente cum este Neupro – mai mult decât este necesar pentru boală. Aceasta este cunoscută ca „sindromul dereglării dopaminei“ şi poate duce la utilizarea de prea mult Neupro.</w:t>
      </w:r>
    </w:p>
    <w:p w14:paraId="6F636934" w14:textId="77777777" w:rsidR="00272F07" w:rsidRDefault="0091737D">
      <w:pPr>
        <w:numPr>
          <w:ilvl w:val="0"/>
          <w:numId w:val="71"/>
        </w:numPr>
        <w:tabs>
          <w:tab w:val="left" w:pos="567"/>
        </w:tabs>
        <w:ind w:left="567" w:hanging="567"/>
        <w:rPr>
          <w:bCs/>
          <w:iCs/>
          <w:sz w:val="22"/>
          <w:szCs w:val="22"/>
          <w:lang w:val="ro-RO"/>
        </w:rPr>
      </w:pPr>
      <w:r>
        <w:rPr>
          <w:bCs/>
          <w:iCs/>
          <w:sz w:val="22"/>
          <w:szCs w:val="22"/>
          <w:lang w:val="ro-RO"/>
        </w:rPr>
        <w:t>diaree</w:t>
      </w:r>
    </w:p>
    <w:p w14:paraId="6F636935" w14:textId="77777777" w:rsidR="00272F07" w:rsidRDefault="0091737D">
      <w:pPr>
        <w:numPr>
          <w:ilvl w:val="0"/>
          <w:numId w:val="71"/>
        </w:numPr>
        <w:tabs>
          <w:tab w:val="left" w:pos="567"/>
        </w:tabs>
        <w:ind w:left="567" w:hanging="567"/>
        <w:rPr>
          <w:bCs/>
          <w:iCs/>
          <w:sz w:val="22"/>
          <w:szCs w:val="22"/>
          <w:lang w:val="ro-RO"/>
        </w:rPr>
      </w:pPr>
      <w:r>
        <w:rPr>
          <w:sz w:val="22"/>
          <w:szCs w:val="22"/>
          <w:lang w:val="ro-RO"/>
        </w:rPr>
        <w:t>sindromul capului căzut</w:t>
      </w:r>
    </w:p>
    <w:p w14:paraId="6F636936" w14:textId="77777777" w:rsidR="00272F07" w:rsidRDefault="0091737D">
      <w:pPr>
        <w:numPr>
          <w:ilvl w:val="0"/>
          <w:numId w:val="71"/>
        </w:numPr>
        <w:tabs>
          <w:tab w:val="left" w:pos="567"/>
        </w:tabs>
        <w:ind w:left="567" w:hanging="567"/>
        <w:rPr>
          <w:bCs/>
          <w:iCs/>
          <w:sz w:val="22"/>
          <w:szCs w:val="22"/>
          <w:lang w:val="ro-RO"/>
        </w:rPr>
      </w:pPr>
      <w:r>
        <w:rPr>
          <w:bCs/>
          <w:iCs/>
          <w:sz w:val="22"/>
          <w:szCs w:val="22"/>
          <w:lang w:val="ro-RO"/>
        </w:rPr>
        <w:t>rabdomioliză (o tulburare musculară severă, rară, care provoacă durere, sensibilitate și slăbiciune musculară și poate duce la problemecu rinichii)</w:t>
      </w:r>
    </w:p>
    <w:p w14:paraId="6F636937" w14:textId="77777777" w:rsidR="00272F07" w:rsidRDefault="00272F07">
      <w:pPr>
        <w:tabs>
          <w:tab w:val="left" w:pos="426"/>
        </w:tabs>
        <w:ind w:right="-29"/>
        <w:rPr>
          <w:sz w:val="22"/>
          <w:szCs w:val="22"/>
          <w:lang w:val="ro-RO"/>
        </w:rPr>
      </w:pPr>
    </w:p>
    <w:p w14:paraId="6F636938" w14:textId="77777777" w:rsidR="00272F07" w:rsidRDefault="0091737D">
      <w:pPr>
        <w:tabs>
          <w:tab w:val="left" w:pos="426"/>
        </w:tabs>
        <w:ind w:right="-29"/>
        <w:rPr>
          <w:sz w:val="22"/>
          <w:szCs w:val="22"/>
          <w:lang w:val="ro-RO"/>
        </w:rPr>
      </w:pPr>
      <w:r>
        <w:rPr>
          <w:sz w:val="22"/>
          <w:szCs w:val="22"/>
          <w:lang w:val="ro-RO"/>
        </w:rPr>
        <w:t xml:space="preserve">Spuneţi medicului dumneavoastră, farmacistului sau asistentei medicale dacă observaţi vreuna din reacțiile adverse enumerate mai sus. </w:t>
      </w:r>
    </w:p>
    <w:p w14:paraId="6F636939" w14:textId="77777777" w:rsidR="00272F07" w:rsidRDefault="00272F07">
      <w:pPr>
        <w:keepNext/>
        <w:keepLines/>
        <w:numPr>
          <w:ilvl w:val="12"/>
          <w:numId w:val="0"/>
        </w:numPr>
        <w:ind w:right="-28"/>
        <w:rPr>
          <w:sz w:val="22"/>
          <w:szCs w:val="22"/>
          <w:lang w:val="ro-RO"/>
        </w:rPr>
      </w:pPr>
    </w:p>
    <w:p w14:paraId="6F63693A" w14:textId="77777777" w:rsidR="00272F07" w:rsidRDefault="0091737D">
      <w:pPr>
        <w:keepNext/>
        <w:keepLines/>
        <w:numPr>
          <w:ilvl w:val="12"/>
          <w:numId w:val="0"/>
        </w:numPr>
        <w:ind w:right="-28"/>
        <w:rPr>
          <w:sz w:val="22"/>
          <w:szCs w:val="22"/>
          <w:lang w:val="ro-RO"/>
        </w:rPr>
      </w:pPr>
      <w:r>
        <w:rPr>
          <w:b/>
          <w:sz w:val="22"/>
          <w:szCs w:val="22"/>
          <w:lang w:val="ro-RO"/>
        </w:rPr>
        <w:t>Reacții adverse la utilizarea Neupro pentru sindromul picioarelor neliniştite</w:t>
      </w:r>
    </w:p>
    <w:p w14:paraId="6F63693B" w14:textId="77777777" w:rsidR="00272F07" w:rsidRDefault="0091737D">
      <w:pPr>
        <w:keepNext/>
        <w:keepLines/>
        <w:numPr>
          <w:ilvl w:val="12"/>
          <w:numId w:val="0"/>
        </w:numPr>
        <w:ind w:right="-28"/>
        <w:rPr>
          <w:sz w:val="22"/>
          <w:szCs w:val="22"/>
          <w:lang w:val="ro-RO"/>
        </w:rPr>
      </w:pPr>
      <w:r>
        <w:rPr>
          <w:sz w:val="22"/>
          <w:szCs w:val="22"/>
          <w:lang w:val="ro-RO"/>
        </w:rPr>
        <w:t>Spuneţi medicului dumneavoastră sau farmacistului dacă observaţi vreuna din următoarele reacții adverse:</w:t>
      </w:r>
    </w:p>
    <w:p w14:paraId="6F63693C" w14:textId="77777777" w:rsidR="00272F07" w:rsidRDefault="00272F07">
      <w:pPr>
        <w:keepNext/>
        <w:keepLines/>
        <w:numPr>
          <w:ilvl w:val="12"/>
          <w:numId w:val="0"/>
        </w:numPr>
        <w:ind w:right="-28"/>
        <w:rPr>
          <w:sz w:val="22"/>
          <w:szCs w:val="22"/>
          <w:lang w:val="ro-RO"/>
        </w:rPr>
      </w:pPr>
    </w:p>
    <w:p w14:paraId="6F63693D" w14:textId="77777777" w:rsidR="00272F07" w:rsidRDefault="0091737D">
      <w:pPr>
        <w:keepNext/>
        <w:keepLines/>
        <w:numPr>
          <w:ilvl w:val="12"/>
          <w:numId w:val="0"/>
        </w:numPr>
        <w:ind w:right="-28"/>
        <w:rPr>
          <w:sz w:val="22"/>
          <w:szCs w:val="22"/>
          <w:lang w:val="ro-RO"/>
        </w:rPr>
      </w:pPr>
      <w:r>
        <w:rPr>
          <w:b/>
          <w:bCs/>
          <w:sz w:val="22"/>
          <w:szCs w:val="22"/>
          <w:lang w:val="ro-RO"/>
        </w:rPr>
        <w:t>Foarte frecvente</w:t>
      </w:r>
      <w:r>
        <w:rPr>
          <w:bCs/>
          <w:sz w:val="22"/>
          <w:szCs w:val="22"/>
          <w:lang w:val="ro-RO"/>
        </w:rPr>
        <w:t>: pot afecta mai mult de 1 din 10 persoane</w:t>
      </w:r>
    </w:p>
    <w:p w14:paraId="6F63693E" w14:textId="77777777" w:rsidR="00272F07" w:rsidRDefault="0091737D">
      <w:pPr>
        <w:numPr>
          <w:ilvl w:val="0"/>
          <w:numId w:val="38"/>
        </w:numPr>
        <w:ind w:right="-29"/>
        <w:rPr>
          <w:sz w:val="22"/>
          <w:szCs w:val="22"/>
          <w:lang w:val="ro-RO"/>
        </w:rPr>
      </w:pPr>
      <w:r>
        <w:rPr>
          <w:sz w:val="22"/>
          <w:szCs w:val="22"/>
          <w:lang w:val="ro-RO"/>
        </w:rPr>
        <w:t>durere de cap</w:t>
      </w:r>
    </w:p>
    <w:p w14:paraId="6F63693F" w14:textId="77777777" w:rsidR="00272F07" w:rsidRDefault="0091737D">
      <w:pPr>
        <w:numPr>
          <w:ilvl w:val="0"/>
          <w:numId w:val="38"/>
        </w:numPr>
        <w:ind w:right="-29"/>
        <w:rPr>
          <w:sz w:val="22"/>
          <w:szCs w:val="22"/>
          <w:lang w:val="ro-RO"/>
        </w:rPr>
      </w:pPr>
      <w:r>
        <w:rPr>
          <w:sz w:val="22"/>
          <w:szCs w:val="22"/>
          <w:lang w:val="ro-RO"/>
        </w:rPr>
        <w:t>senzaţie de rău (greaţă)</w:t>
      </w:r>
    </w:p>
    <w:p w14:paraId="6F636940" w14:textId="77777777" w:rsidR="00272F07" w:rsidRDefault="0091737D">
      <w:pPr>
        <w:numPr>
          <w:ilvl w:val="0"/>
          <w:numId w:val="38"/>
        </w:numPr>
        <w:ind w:right="-29"/>
        <w:rPr>
          <w:sz w:val="22"/>
          <w:szCs w:val="22"/>
          <w:lang w:val="ro-RO"/>
        </w:rPr>
      </w:pPr>
      <w:r>
        <w:rPr>
          <w:sz w:val="22"/>
          <w:szCs w:val="22"/>
          <w:lang w:val="ro-RO"/>
        </w:rPr>
        <w:t>senzaţie de slăbiciune (oboseală)</w:t>
      </w:r>
    </w:p>
    <w:p w14:paraId="6F636941" w14:textId="77777777" w:rsidR="00272F07" w:rsidRDefault="0091737D">
      <w:pPr>
        <w:numPr>
          <w:ilvl w:val="0"/>
          <w:numId w:val="38"/>
        </w:numPr>
        <w:tabs>
          <w:tab w:val="left" w:pos="540"/>
        </w:tabs>
        <w:rPr>
          <w:sz w:val="22"/>
          <w:szCs w:val="22"/>
          <w:lang w:val="ro-RO"/>
        </w:rPr>
      </w:pPr>
      <w:r>
        <w:rPr>
          <w:sz w:val="22"/>
          <w:szCs w:val="22"/>
          <w:lang w:val="ro-RO"/>
        </w:rPr>
        <w:t>iritaţii pe pielea de sub plasture, cum sunt înroşirea şi mâncărimea</w:t>
      </w:r>
    </w:p>
    <w:p w14:paraId="6F636942" w14:textId="77777777" w:rsidR="00272F07" w:rsidRDefault="00272F07">
      <w:pPr>
        <w:numPr>
          <w:ilvl w:val="12"/>
          <w:numId w:val="0"/>
        </w:numPr>
        <w:ind w:right="-29"/>
        <w:rPr>
          <w:sz w:val="22"/>
          <w:szCs w:val="22"/>
          <w:lang w:val="ro-RO"/>
        </w:rPr>
      </w:pPr>
    </w:p>
    <w:p w14:paraId="6F636943" w14:textId="77777777" w:rsidR="00272F07" w:rsidRDefault="0091737D">
      <w:pPr>
        <w:keepNext/>
        <w:keepLines/>
        <w:numPr>
          <w:ilvl w:val="12"/>
          <w:numId w:val="0"/>
        </w:numPr>
        <w:ind w:right="-28"/>
        <w:rPr>
          <w:b/>
          <w:bCs/>
          <w:sz w:val="22"/>
          <w:szCs w:val="22"/>
          <w:lang w:val="ro-RO"/>
        </w:rPr>
      </w:pPr>
      <w:r>
        <w:rPr>
          <w:b/>
          <w:bCs/>
          <w:sz w:val="22"/>
          <w:szCs w:val="22"/>
          <w:lang w:val="ro-RO"/>
        </w:rPr>
        <w:t>Frecvente</w:t>
      </w:r>
      <w:r>
        <w:rPr>
          <w:bCs/>
          <w:sz w:val="22"/>
          <w:szCs w:val="22"/>
          <w:lang w:val="ro-RO"/>
        </w:rPr>
        <w:t>: pot afecta până la 1 din 10 persoane</w:t>
      </w:r>
    </w:p>
    <w:p w14:paraId="6F636944" w14:textId="77777777" w:rsidR="00272F07" w:rsidRDefault="0091737D">
      <w:pPr>
        <w:numPr>
          <w:ilvl w:val="0"/>
          <w:numId w:val="72"/>
        </w:numPr>
        <w:rPr>
          <w:sz w:val="22"/>
          <w:szCs w:val="22"/>
          <w:lang w:val="ro-RO"/>
        </w:rPr>
      </w:pPr>
      <w:r>
        <w:rPr>
          <w:sz w:val="22"/>
          <w:szCs w:val="22"/>
          <w:lang w:val="ro-RO"/>
        </w:rPr>
        <w:t>mâncărime</w:t>
      </w:r>
    </w:p>
    <w:p w14:paraId="6F636945" w14:textId="77777777" w:rsidR="00272F07" w:rsidRDefault="0091737D">
      <w:pPr>
        <w:numPr>
          <w:ilvl w:val="0"/>
          <w:numId w:val="72"/>
        </w:numPr>
        <w:rPr>
          <w:sz w:val="22"/>
          <w:szCs w:val="22"/>
          <w:lang w:val="ro-RO"/>
        </w:rPr>
      </w:pPr>
      <w:r>
        <w:rPr>
          <w:sz w:val="22"/>
          <w:szCs w:val="22"/>
          <w:lang w:val="ro-RO"/>
        </w:rPr>
        <w:t>senzaţie de iritabilitate</w:t>
      </w:r>
    </w:p>
    <w:p w14:paraId="6F636946" w14:textId="77777777" w:rsidR="00272F07" w:rsidRDefault="0091737D">
      <w:pPr>
        <w:numPr>
          <w:ilvl w:val="0"/>
          <w:numId w:val="72"/>
        </w:numPr>
        <w:rPr>
          <w:sz w:val="22"/>
          <w:szCs w:val="22"/>
          <w:lang w:val="ro-RO"/>
        </w:rPr>
      </w:pPr>
      <w:r>
        <w:rPr>
          <w:sz w:val="22"/>
          <w:szCs w:val="22"/>
          <w:lang w:val="ro-RO"/>
        </w:rPr>
        <w:t>reacţie alergică</w:t>
      </w:r>
    </w:p>
    <w:p w14:paraId="6F636947" w14:textId="77777777" w:rsidR="00272F07" w:rsidRDefault="0091737D">
      <w:pPr>
        <w:numPr>
          <w:ilvl w:val="0"/>
          <w:numId w:val="72"/>
        </w:numPr>
        <w:rPr>
          <w:sz w:val="22"/>
          <w:szCs w:val="22"/>
          <w:lang w:val="ro-RO"/>
        </w:rPr>
      </w:pPr>
      <w:r>
        <w:rPr>
          <w:sz w:val="22"/>
          <w:szCs w:val="22"/>
          <w:lang w:val="ro-RO"/>
        </w:rPr>
        <w:t>creșterea apetitului sexual</w:t>
      </w:r>
    </w:p>
    <w:p w14:paraId="6F636948" w14:textId="77777777" w:rsidR="00272F07" w:rsidRDefault="0091737D">
      <w:pPr>
        <w:numPr>
          <w:ilvl w:val="0"/>
          <w:numId w:val="72"/>
        </w:numPr>
        <w:rPr>
          <w:sz w:val="22"/>
          <w:szCs w:val="22"/>
          <w:lang w:val="ro-RO"/>
        </w:rPr>
      </w:pPr>
      <w:r>
        <w:rPr>
          <w:sz w:val="22"/>
          <w:szCs w:val="22"/>
          <w:lang w:val="ro-RO"/>
        </w:rPr>
        <w:t>creşterea tensiunii arteriale</w:t>
      </w:r>
    </w:p>
    <w:p w14:paraId="6F636949" w14:textId="77777777" w:rsidR="00272F07" w:rsidRDefault="0091737D">
      <w:pPr>
        <w:numPr>
          <w:ilvl w:val="0"/>
          <w:numId w:val="72"/>
        </w:numPr>
        <w:rPr>
          <w:sz w:val="22"/>
          <w:szCs w:val="22"/>
          <w:lang w:val="ro-RO"/>
        </w:rPr>
      </w:pPr>
      <w:r>
        <w:rPr>
          <w:sz w:val="22"/>
          <w:szCs w:val="22"/>
          <w:lang w:val="ro-RO"/>
        </w:rPr>
        <w:t>vărsături, senzaţie de arsură în capul pieptului</w:t>
      </w:r>
    </w:p>
    <w:p w14:paraId="6F63694A" w14:textId="77777777" w:rsidR="00272F07" w:rsidRDefault="0091737D">
      <w:pPr>
        <w:numPr>
          <w:ilvl w:val="0"/>
          <w:numId w:val="72"/>
        </w:numPr>
        <w:rPr>
          <w:sz w:val="22"/>
          <w:szCs w:val="22"/>
          <w:lang w:val="ro-RO"/>
        </w:rPr>
      </w:pPr>
      <w:r>
        <w:rPr>
          <w:sz w:val="22"/>
          <w:szCs w:val="22"/>
          <w:lang w:val="ro-RO"/>
        </w:rPr>
        <w:t xml:space="preserve">umflarea picioarelor şi a labei piciorului </w:t>
      </w:r>
    </w:p>
    <w:p w14:paraId="6F63694B"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lastRenderedPageBreak/>
        <w:t>senzaţie de somnolenţă, adormire bruscă fără avertisment, dificultate de adormire, tulburări ale somnului, vise neobişnuite</w:t>
      </w:r>
    </w:p>
    <w:p w14:paraId="6F63694C" w14:textId="77777777" w:rsidR="00272F07" w:rsidRDefault="0091737D">
      <w:pPr>
        <w:numPr>
          <w:ilvl w:val="0"/>
          <w:numId w:val="72"/>
        </w:numPr>
        <w:ind w:right="-28"/>
        <w:rPr>
          <w:sz w:val="22"/>
          <w:szCs w:val="22"/>
          <w:lang w:val="ro-RO"/>
        </w:rPr>
      </w:pPr>
      <w:r>
        <w:rPr>
          <w:sz w:val="22"/>
          <w:szCs w:val="22"/>
          <w:lang w:val="ro-RO"/>
        </w:rPr>
        <w:t>incapacitate de a rezista impulsului de a efectua o activitate care este dăunătoare, incluzând participare excesivă la jocuri de noroc, acţiuni repetitive fără sens, cumpărături necontrolate sau cheltuieli prea multe</w:t>
      </w:r>
    </w:p>
    <w:p w14:paraId="6F63694D" w14:textId="77777777" w:rsidR="00272F07" w:rsidRDefault="0091737D">
      <w:pPr>
        <w:numPr>
          <w:ilvl w:val="0"/>
          <w:numId w:val="72"/>
        </w:numPr>
        <w:ind w:right="-28"/>
        <w:rPr>
          <w:sz w:val="22"/>
          <w:szCs w:val="22"/>
          <w:lang w:val="ro-RO"/>
        </w:rPr>
      </w:pPr>
      <w:r>
        <w:rPr>
          <w:sz w:val="22"/>
          <w:lang w:val="ro-RO"/>
        </w:rPr>
        <w:t>bulimie (mâncarea unor cantităţi mari de alimente într-o perioadă scurtă de timp), mâncare compulsivă (consumul de mai multă mâncare decât este normal şi de mai mult decât este necesar pentru satisfacerea foamei).</w:t>
      </w:r>
    </w:p>
    <w:p w14:paraId="6F63694E" w14:textId="77777777" w:rsidR="00272F07" w:rsidRDefault="00272F07">
      <w:pPr>
        <w:ind w:left="567" w:right="-28"/>
        <w:rPr>
          <w:sz w:val="22"/>
          <w:szCs w:val="22"/>
          <w:lang w:val="ro-RO"/>
        </w:rPr>
      </w:pPr>
    </w:p>
    <w:p w14:paraId="6F63694F" w14:textId="77777777" w:rsidR="00272F07" w:rsidRDefault="0091737D">
      <w:pPr>
        <w:keepNext/>
        <w:keepLines/>
        <w:rPr>
          <w:sz w:val="22"/>
          <w:lang w:val="it-IT"/>
        </w:rPr>
      </w:pPr>
      <w:r>
        <w:rPr>
          <w:b/>
          <w:sz w:val="22"/>
          <w:lang w:val="it-IT"/>
        </w:rPr>
        <w:t>Mai puţin frecvente</w:t>
      </w:r>
      <w:r>
        <w:rPr>
          <w:sz w:val="22"/>
          <w:lang w:val="it-IT"/>
        </w:rPr>
        <w:t>: pot afecta până la 1 din 100 persoane</w:t>
      </w:r>
    </w:p>
    <w:p w14:paraId="6F636950" w14:textId="77777777" w:rsidR="00272F07" w:rsidRDefault="0091737D">
      <w:pPr>
        <w:numPr>
          <w:ilvl w:val="0"/>
          <w:numId w:val="73"/>
        </w:numPr>
        <w:ind w:right="-29"/>
        <w:rPr>
          <w:sz w:val="22"/>
          <w:szCs w:val="22"/>
          <w:lang w:val="en-US"/>
        </w:rPr>
      </w:pPr>
      <w:proofErr w:type="spellStart"/>
      <w:r>
        <w:rPr>
          <w:sz w:val="22"/>
          <w:szCs w:val="22"/>
        </w:rPr>
        <w:t>senzaţie</w:t>
      </w:r>
      <w:proofErr w:type="spellEnd"/>
      <w:r>
        <w:rPr>
          <w:sz w:val="22"/>
          <w:szCs w:val="22"/>
        </w:rPr>
        <w:t xml:space="preserve"> de </w:t>
      </w:r>
      <w:proofErr w:type="spellStart"/>
      <w:r>
        <w:rPr>
          <w:sz w:val="22"/>
          <w:szCs w:val="22"/>
        </w:rPr>
        <w:t>agitaţie</w:t>
      </w:r>
      <w:proofErr w:type="spellEnd"/>
    </w:p>
    <w:p w14:paraId="6F636951" w14:textId="77777777" w:rsidR="00272F07" w:rsidRDefault="0091737D">
      <w:pPr>
        <w:numPr>
          <w:ilvl w:val="0"/>
          <w:numId w:val="73"/>
        </w:numPr>
        <w:rPr>
          <w:sz w:val="22"/>
          <w:szCs w:val="22"/>
          <w:lang w:val="ro-RO"/>
        </w:rPr>
      </w:pPr>
      <w:r>
        <w:rPr>
          <w:sz w:val="22"/>
          <w:szCs w:val="22"/>
          <w:lang w:val="ro-RO"/>
        </w:rPr>
        <w:t>senzaţie de ameţeală la ridicarea în picioare din cauza scăderii tensiunii arteriale</w:t>
      </w:r>
    </w:p>
    <w:p w14:paraId="6F636952" w14:textId="77777777" w:rsidR="00272F07" w:rsidRPr="00086EA5" w:rsidRDefault="00272F07">
      <w:pPr>
        <w:numPr>
          <w:ilvl w:val="12"/>
          <w:numId w:val="0"/>
        </w:numPr>
        <w:ind w:right="-29"/>
        <w:rPr>
          <w:sz w:val="22"/>
          <w:lang w:val="it-IT"/>
        </w:rPr>
      </w:pPr>
    </w:p>
    <w:p w14:paraId="6F636953" w14:textId="77777777" w:rsidR="00272F07" w:rsidRDefault="0091737D">
      <w:pPr>
        <w:numPr>
          <w:ilvl w:val="12"/>
          <w:numId w:val="0"/>
        </w:numPr>
        <w:ind w:right="-29"/>
        <w:rPr>
          <w:sz w:val="22"/>
          <w:szCs w:val="22"/>
          <w:lang w:val="it-IT"/>
        </w:rPr>
      </w:pPr>
      <w:r>
        <w:rPr>
          <w:b/>
          <w:sz w:val="22"/>
          <w:szCs w:val="22"/>
          <w:lang w:val="it-IT"/>
        </w:rPr>
        <w:t>Rare</w:t>
      </w:r>
      <w:r>
        <w:rPr>
          <w:sz w:val="22"/>
          <w:szCs w:val="22"/>
          <w:lang w:val="it-IT"/>
        </w:rPr>
        <w:t>: pot afecta până la 1 din 1.000 persoane</w:t>
      </w:r>
    </w:p>
    <w:p w14:paraId="6F636954" w14:textId="77777777" w:rsidR="00272F07" w:rsidRDefault="0091737D">
      <w:pPr>
        <w:numPr>
          <w:ilvl w:val="0"/>
          <w:numId w:val="39"/>
        </w:numPr>
        <w:ind w:right="-29"/>
        <w:rPr>
          <w:sz w:val="22"/>
          <w:szCs w:val="22"/>
          <w:lang w:val="en"/>
        </w:rPr>
      </w:pPr>
      <w:proofErr w:type="spellStart"/>
      <w:r>
        <w:rPr>
          <w:sz w:val="22"/>
          <w:szCs w:val="22"/>
          <w:lang w:val="en"/>
        </w:rPr>
        <w:t>agresivitate</w:t>
      </w:r>
      <w:proofErr w:type="spellEnd"/>
    </w:p>
    <w:p w14:paraId="6F636955" w14:textId="77777777" w:rsidR="00272F07" w:rsidRDefault="0091737D">
      <w:pPr>
        <w:numPr>
          <w:ilvl w:val="0"/>
          <w:numId w:val="39"/>
        </w:numPr>
        <w:ind w:right="-29"/>
        <w:rPr>
          <w:sz w:val="22"/>
          <w:szCs w:val="22"/>
          <w:lang w:val="en-US"/>
        </w:rPr>
      </w:pPr>
      <w:proofErr w:type="spellStart"/>
      <w:r>
        <w:rPr>
          <w:sz w:val="22"/>
          <w:szCs w:val="22"/>
        </w:rPr>
        <w:t>dezorientare</w:t>
      </w:r>
      <w:proofErr w:type="spellEnd"/>
    </w:p>
    <w:p w14:paraId="6F636956" w14:textId="77777777" w:rsidR="00272F07" w:rsidRDefault="00272F07">
      <w:pPr>
        <w:numPr>
          <w:ilvl w:val="12"/>
          <w:numId w:val="0"/>
        </w:numPr>
        <w:ind w:right="-29"/>
        <w:rPr>
          <w:sz w:val="22"/>
          <w:szCs w:val="22"/>
        </w:rPr>
      </w:pPr>
    </w:p>
    <w:p w14:paraId="6F636957" w14:textId="77777777" w:rsidR="00272F07" w:rsidRDefault="0091737D">
      <w:pPr>
        <w:numPr>
          <w:ilvl w:val="12"/>
          <w:numId w:val="0"/>
        </w:numPr>
        <w:ind w:right="-29"/>
        <w:rPr>
          <w:sz w:val="22"/>
        </w:rPr>
      </w:pPr>
      <w:r>
        <w:rPr>
          <w:b/>
          <w:sz w:val="22"/>
        </w:rPr>
        <w:t xml:space="preserve">Cu </w:t>
      </w:r>
      <w:proofErr w:type="spellStart"/>
      <w:r>
        <w:rPr>
          <w:b/>
          <w:sz w:val="22"/>
        </w:rPr>
        <w:t>frecvenţă</w:t>
      </w:r>
      <w:proofErr w:type="spellEnd"/>
      <w:r>
        <w:rPr>
          <w:b/>
          <w:sz w:val="22"/>
        </w:rPr>
        <w:t xml:space="preserve"> </w:t>
      </w:r>
      <w:proofErr w:type="spellStart"/>
      <w:r>
        <w:rPr>
          <w:b/>
          <w:sz w:val="22"/>
        </w:rPr>
        <w:t>necunoscută</w:t>
      </w:r>
      <w:proofErr w:type="spellEnd"/>
      <w:r>
        <w:rPr>
          <w:sz w:val="22"/>
        </w:rPr>
        <w:t xml:space="preserve">: </w:t>
      </w:r>
      <w:r>
        <w:rPr>
          <w:sz w:val="22"/>
          <w:szCs w:val="22"/>
          <w:lang w:val="ro-RO"/>
        </w:rPr>
        <w:t>nu se ştie cât de frecvent apar acestea</w:t>
      </w:r>
    </w:p>
    <w:p w14:paraId="6F636958" w14:textId="77777777" w:rsidR="00272F07" w:rsidRDefault="0091737D">
      <w:pPr>
        <w:numPr>
          <w:ilvl w:val="0"/>
          <w:numId w:val="71"/>
        </w:numPr>
        <w:tabs>
          <w:tab w:val="left" w:pos="567"/>
        </w:tabs>
        <w:ind w:left="567" w:hanging="567"/>
        <w:rPr>
          <w:bCs/>
          <w:iCs/>
          <w:sz w:val="22"/>
          <w:szCs w:val="22"/>
          <w:lang w:val="ro-RO"/>
        </w:rPr>
      </w:pPr>
      <w:r>
        <w:rPr>
          <w:bCs/>
          <w:iCs/>
          <w:sz w:val="22"/>
          <w:szCs w:val="22"/>
          <w:lang w:val="ro-RO"/>
        </w:rPr>
        <w:t>dorinţa intensă pentru doze mari de medicamente ca Neupro – mai mult decât este necesar pentru boală. Aceasta este cunoscută ca „sindromul dereglării dopaminei“ şi poate duce la utilizarea de prea mult Neupro.</w:t>
      </w:r>
    </w:p>
    <w:p w14:paraId="6F636959" w14:textId="77777777" w:rsidR="00272F07" w:rsidRDefault="0091737D">
      <w:pPr>
        <w:numPr>
          <w:ilvl w:val="0"/>
          <w:numId w:val="71"/>
        </w:numPr>
        <w:tabs>
          <w:tab w:val="left" w:pos="567"/>
        </w:tabs>
        <w:ind w:left="426" w:right="-2" w:hanging="426"/>
        <w:rPr>
          <w:sz w:val="22"/>
          <w:lang w:val="ro-RO"/>
        </w:rPr>
      </w:pPr>
      <w:r>
        <w:rPr>
          <w:sz w:val="22"/>
          <w:szCs w:val="22"/>
          <w:lang w:val="ro-RO"/>
        </w:rPr>
        <w:t>vederea sau auzirea unor lucruri care nu există în realitate (halucinaţii)</w:t>
      </w:r>
    </w:p>
    <w:p w14:paraId="6F63695A"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coşmaruri</w:t>
      </w:r>
      <w:proofErr w:type="spellEnd"/>
    </w:p>
    <w:p w14:paraId="6F63695B" w14:textId="77777777" w:rsidR="00272F07" w:rsidRDefault="0091737D">
      <w:pPr>
        <w:numPr>
          <w:ilvl w:val="0"/>
          <w:numId w:val="71"/>
        </w:numPr>
        <w:tabs>
          <w:tab w:val="left" w:pos="567"/>
        </w:tabs>
        <w:ind w:left="562" w:hanging="562"/>
        <w:rPr>
          <w:bCs/>
          <w:iCs/>
          <w:sz w:val="22"/>
          <w:szCs w:val="22"/>
          <w:lang w:val="en-US"/>
        </w:rPr>
      </w:pPr>
      <w:r>
        <w:rPr>
          <w:bCs/>
          <w:iCs/>
          <w:sz w:val="22"/>
          <w:szCs w:val="22"/>
          <w:lang w:val="en-US"/>
        </w:rPr>
        <w:t>paranoia</w:t>
      </w:r>
    </w:p>
    <w:p w14:paraId="6F63695C"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confuzie</w:t>
      </w:r>
      <w:proofErr w:type="spellEnd"/>
    </w:p>
    <w:p w14:paraId="6F63695D"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tulburări</w:t>
      </w:r>
      <w:proofErr w:type="spellEnd"/>
      <w:r>
        <w:rPr>
          <w:bCs/>
          <w:iCs/>
          <w:sz w:val="22"/>
          <w:szCs w:val="22"/>
          <w:lang w:val="en-US"/>
        </w:rPr>
        <w:t xml:space="preserve"> </w:t>
      </w:r>
      <w:proofErr w:type="spellStart"/>
      <w:r>
        <w:rPr>
          <w:bCs/>
          <w:iCs/>
          <w:sz w:val="22"/>
          <w:szCs w:val="22"/>
          <w:lang w:val="en-US"/>
        </w:rPr>
        <w:t>psihotice</w:t>
      </w:r>
      <w:proofErr w:type="spellEnd"/>
    </w:p>
    <w:p w14:paraId="6F63695E"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iluzie</w:t>
      </w:r>
      <w:proofErr w:type="spellEnd"/>
    </w:p>
    <w:p w14:paraId="6F63695F"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delir</w:t>
      </w:r>
      <w:proofErr w:type="spellEnd"/>
    </w:p>
    <w:p w14:paraId="6F636960"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senzaţie</w:t>
      </w:r>
      <w:proofErr w:type="spellEnd"/>
      <w:r>
        <w:rPr>
          <w:bCs/>
          <w:iCs/>
          <w:sz w:val="22"/>
          <w:szCs w:val="22"/>
          <w:lang w:val="en-US"/>
        </w:rPr>
        <w:t xml:space="preserve"> de </w:t>
      </w:r>
      <w:proofErr w:type="spellStart"/>
      <w:r>
        <w:rPr>
          <w:bCs/>
          <w:iCs/>
          <w:sz w:val="22"/>
          <w:szCs w:val="22"/>
          <w:lang w:val="en-US"/>
        </w:rPr>
        <w:t>ameţeală</w:t>
      </w:r>
      <w:proofErr w:type="spellEnd"/>
    </w:p>
    <w:p w14:paraId="6F636961" w14:textId="77777777" w:rsidR="00272F07" w:rsidRDefault="0091737D">
      <w:pPr>
        <w:numPr>
          <w:ilvl w:val="0"/>
          <w:numId w:val="71"/>
        </w:numPr>
        <w:tabs>
          <w:tab w:val="left" w:pos="567"/>
        </w:tabs>
        <w:ind w:left="562" w:hanging="562"/>
        <w:rPr>
          <w:sz w:val="22"/>
          <w:lang w:val="it-IT"/>
        </w:rPr>
      </w:pPr>
      <w:r>
        <w:rPr>
          <w:sz w:val="22"/>
          <w:szCs w:val="22"/>
          <w:lang w:val="ro-RO"/>
        </w:rPr>
        <w:t xml:space="preserve">pierdere a conştienţei, mişcări involuntare (diskinezie) </w:t>
      </w:r>
    </w:p>
    <w:p w14:paraId="6F636962" w14:textId="77777777" w:rsidR="00272F07" w:rsidRDefault="0091737D">
      <w:pPr>
        <w:numPr>
          <w:ilvl w:val="0"/>
          <w:numId w:val="71"/>
        </w:numPr>
        <w:tabs>
          <w:tab w:val="left" w:pos="567"/>
        </w:tabs>
        <w:ind w:left="562" w:hanging="562"/>
        <w:rPr>
          <w:bCs/>
          <w:iCs/>
          <w:sz w:val="22"/>
          <w:szCs w:val="22"/>
          <w:lang w:val="en-US"/>
        </w:rPr>
      </w:pPr>
      <w:r>
        <w:rPr>
          <w:sz w:val="22"/>
          <w:szCs w:val="22"/>
          <w:lang w:val="ro-RO"/>
        </w:rPr>
        <w:t xml:space="preserve">spasme musculare involuntare (convulsii) </w:t>
      </w:r>
    </w:p>
    <w:p w14:paraId="6F636963"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vedere</w:t>
      </w:r>
      <w:proofErr w:type="spellEnd"/>
      <w:r>
        <w:rPr>
          <w:bCs/>
          <w:iCs/>
          <w:sz w:val="22"/>
          <w:szCs w:val="22"/>
          <w:lang w:val="en-US"/>
        </w:rPr>
        <w:t xml:space="preserve"> </w:t>
      </w:r>
      <w:proofErr w:type="spellStart"/>
      <w:r>
        <w:rPr>
          <w:bCs/>
          <w:iCs/>
          <w:sz w:val="22"/>
          <w:szCs w:val="22"/>
          <w:lang w:val="en-US"/>
        </w:rPr>
        <w:t>înceţoşată</w:t>
      </w:r>
      <w:proofErr w:type="spellEnd"/>
    </w:p>
    <w:p w14:paraId="6F636964" w14:textId="77777777" w:rsidR="00272F07" w:rsidRDefault="0091737D">
      <w:pPr>
        <w:numPr>
          <w:ilvl w:val="0"/>
          <w:numId w:val="71"/>
        </w:numPr>
        <w:tabs>
          <w:tab w:val="left" w:pos="567"/>
        </w:tabs>
        <w:ind w:left="562" w:hanging="562"/>
        <w:rPr>
          <w:sz w:val="22"/>
          <w:lang w:val="it-IT"/>
        </w:rPr>
      </w:pPr>
      <w:r>
        <w:rPr>
          <w:sz w:val="22"/>
          <w:lang w:val="it-IT"/>
        </w:rPr>
        <w:t>tulburări de vedere, cum ar fi vederea de culori sau lumini</w:t>
      </w:r>
    </w:p>
    <w:p w14:paraId="6F636965" w14:textId="77777777" w:rsidR="00272F07" w:rsidRDefault="0091737D">
      <w:pPr>
        <w:numPr>
          <w:ilvl w:val="0"/>
          <w:numId w:val="71"/>
        </w:numPr>
        <w:tabs>
          <w:tab w:val="left" w:pos="567"/>
        </w:tabs>
        <w:ind w:left="562" w:hanging="562"/>
        <w:rPr>
          <w:sz w:val="22"/>
          <w:szCs w:val="22"/>
          <w:lang w:val="ro-RO"/>
        </w:rPr>
      </w:pPr>
      <w:r>
        <w:rPr>
          <w:sz w:val="22"/>
          <w:szCs w:val="22"/>
          <w:lang w:val="ro-RO"/>
        </w:rPr>
        <w:t>vertij (senzaţie de „învârtire” a corpului sau a mediului înconjurător)</w:t>
      </w:r>
    </w:p>
    <w:p w14:paraId="6F636966" w14:textId="77777777" w:rsidR="00272F07" w:rsidRDefault="0091737D">
      <w:pPr>
        <w:numPr>
          <w:ilvl w:val="0"/>
          <w:numId w:val="71"/>
        </w:numPr>
        <w:tabs>
          <w:tab w:val="left" w:pos="567"/>
        </w:tabs>
        <w:ind w:left="562" w:hanging="562"/>
        <w:rPr>
          <w:sz w:val="22"/>
          <w:szCs w:val="22"/>
          <w:lang w:val="ro-RO"/>
        </w:rPr>
      </w:pPr>
      <w:r>
        <w:rPr>
          <w:sz w:val="22"/>
          <w:lang w:val="it-IT"/>
        </w:rPr>
        <w:t>percepere a bătăilor inimii (palpitaţii)</w:t>
      </w:r>
    </w:p>
    <w:p w14:paraId="6F636967"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ritm</w:t>
      </w:r>
      <w:proofErr w:type="spellEnd"/>
      <w:r>
        <w:rPr>
          <w:bCs/>
          <w:iCs/>
          <w:sz w:val="22"/>
          <w:szCs w:val="22"/>
          <w:lang w:val="en-US"/>
        </w:rPr>
        <w:t xml:space="preserve"> anormal al </w:t>
      </w:r>
      <w:proofErr w:type="spellStart"/>
      <w:r>
        <w:rPr>
          <w:bCs/>
          <w:iCs/>
          <w:sz w:val="22"/>
          <w:szCs w:val="22"/>
          <w:lang w:val="en-US"/>
        </w:rPr>
        <w:t>bătăilor</w:t>
      </w:r>
      <w:proofErr w:type="spellEnd"/>
      <w:r>
        <w:rPr>
          <w:bCs/>
          <w:iCs/>
          <w:sz w:val="22"/>
          <w:szCs w:val="22"/>
          <w:lang w:val="en-US"/>
        </w:rPr>
        <w:t xml:space="preserve"> </w:t>
      </w:r>
      <w:proofErr w:type="spellStart"/>
      <w:r>
        <w:rPr>
          <w:bCs/>
          <w:iCs/>
          <w:sz w:val="22"/>
          <w:szCs w:val="22"/>
          <w:lang w:val="en-US"/>
        </w:rPr>
        <w:t>inimii</w:t>
      </w:r>
      <w:proofErr w:type="spellEnd"/>
    </w:p>
    <w:p w14:paraId="6F636968"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tensiune</w:t>
      </w:r>
      <w:proofErr w:type="spellEnd"/>
      <w:r>
        <w:rPr>
          <w:bCs/>
          <w:iCs/>
          <w:sz w:val="22"/>
          <w:szCs w:val="22"/>
          <w:lang w:val="en-US"/>
        </w:rPr>
        <w:t xml:space="preserve"> </w:t>
      </w:r>
      <w:proofErr w:type="spellStart"/>
      <w:r>
        <w:rPr>
          <w:bCs/>
          <w:iCs/>
          <w:sz w:val="22"/>
          <w:szCs w:val="22"/>
          <w:lang w:val="en-US"/>
        </w:rPr>
        <w:t>arterială</w:t>
      </w:r>
      <w:proofErr w:type="spellEnd"/>
      <w:r>
        <w:rPr>
          <w:bCs/>
          <w:iCs/>
          <w:sz w:val="22"/>
          <w:szCs w:val="22"/>
          <w:lang w:val="en-US"/>
        </w:rPr>
        <w:t xml:space="preserve"> </w:t>
      </w:r>
      <w:proofErr w:type="spellStart"/>
      <w:r>
        <w:rPr>
          <w:bCs/>
          <w:iCs/>
          <w:sz w:val="22"/>
          <w:szCs w:val="22"/>
          <w:lang w:val="en-US"/>
        </w:rPr>
        <w:t>mică</w:t>
      </w:r>
      <w:proofErr w:type="spellEnd"/>
      <w:r>
        <w:rPr>
          <w:bCs/>
          <w:iCs/>
          <w:sz w:val="22"/>
          <w:szCs w:val="22"/>
          <w:lang w:val="en-US"/>
        </w:rPr>
        <w:t xml:space="preserve"> </w:t>
      </w:r>
    </w:p>
    <w:p w14:paraId="6F636969" w14:textId="77777777" w:rsidR="00272F07" w:rsidRDefault="0091737D">
      <w:pPr>
        <w:numPr>
          <w:ilvl w:val="0"/>
          <w:numId w:val="71"/>
        </w:numPr>
        <w:tabs>
          <w:tab w:val="left" w:pos="567"/>
        </w:tabs>
        <w:ind w:left="562" w:hanging="562"/>
        <w:rPr>
          <w:bCs/>
          <w:iCs/>
          <w:sz w:val="22"/>
          <w:szCs w:val="22"/>
          <w:lang w:val="en-US"/>
        </w:rPr>
      </w:pPr>
      <w:proofErr w:type="spellStart"/>
      <w:r>
        <w:rPr>
          <w:bCs/>
          <w:iCs/>
          <w:sz w:val="22"/>
          <w:szCs w:val="22"/>
          <w:lang w:val="en-US"/>
        </w:rPr>
        <w:t>sughiţ</w:t>
      </w:r>
      <w:proofErr w:type="spellEnd"/>
    </w:p>
    <w:p w14:paraId="6F63696A" w14:textId="77777777" w:rsidR="00272F07" w:rsidRDefault="0091737D">
      <w:pPr>
        <w:numPr>
          <w:ilvl w:val="0"/>
          <w:numId w:val="71"/>
        </w:numPr>
        <w:tabs>
          <w:tab w:val="left" w:pos="567"/>
        </w:tabs>
        <w:ind w:left="562" w:hanging="562"/>
        <w:rPr>
          <w:bCs/>
          <w:iCs/>
          <w:sz w:val="22"/>
          <w:szCs w:val="22"/>
          <w:lang w:val="fr-FR"/>
        </w:rPr>
      </w:pPr>
      <w:proofErr w:type="spellStart"/>
      <w:proofErr w:type="gramStart"/>
      <w:r>
        <w:rPr>
          <w:bCs/>
          <w:iCs/>
          <w:sz w:val="22"/>
          <w:szCs w:val="22"/>
          <w:lang w:val="fr-FR"/>
        </w:rPr>
        <w:t>constipaţie</w:t>
      </w:r>
      <w:proofErr w:type="spellEnd"/>
      <w:proofErr w:type="gramEnd"/>
      <w:r>
        <w:rPr>
          <w:bCs/>
          <w:iCs/>
          <w:sz w:val="22"/>
          <w:szCs w:val="22"/>
          <w:lang w:val="fr-FR"/>
        </w:rPr>
        <w:t xml:space="preserve">, </w:t>
      </w:r>
      <w:proofErr w:type="spellStart"/>
      <w:r>
        <w:rPr>
          <w:bCs/>
          <w:iCs/>
          <w:sz w:val="22"/>
          <w:szCs w:val="22"/>
          <w:lang w:val="fr-FR"/>
        </w:rPr>
        <w:t>senzațir</w:t>
      </w:r>
      <w:proofErr w:type="spellEnd"/>
      <w:r>
        <w:rPr>
          <w:bCs/>
          <w:iCs/>
          <w:sz w:val="22"/>
          <w:szCs w:val="22"/>
          <w:lang w:val="fr-FR"/>
        </w:rPr>
        <w:t xml:space="preserve"> de </w:t>
      </w:r>
      <w:proofErr w:type="spellStart"/>
      <w:r>
        <w:rPr>
          <w:bCs/>
          <w:iCs/>
          <w:sz w:val="22"/>
          <w:szCs w:val="22"/>
          <w:lang w:val="fr-FR"/>
        </w:rPr>
        <w:t>uscăciune</w:t>
      </w:r>
      <w:proofErr w:type="spellEnd"/>
      <w:r>
        <w:rPr>
          <w:bCs/>
          <w:iCs/>
          <w:sz w:val="22"/>
          <w:szCs w:val="22"/>
          <w:lang w:val="fr-FR"/>
        </w:rPr>
        <w:t xml:space="preserve"> la </w:t>
      </w:r>
      <w:proofErr w:type="spellStart"/>
      <w:r>
        <w:rPr>
          <w:bCs/>
          <w:iCs/>
          <w:sz w:val="22"/>
          <w:szCs w:val="22"/>
          <w:lang w:val="fr-FR"/>
        </w:rPr>
        <w:t>nivelul</w:t>
      </w:r>
      <w:proofErr w:type="spellEnd"/>
      <w:r>
        <w:rPr>
          <w:bCs/>
          <w:iCs/>
          <w:sz w:val="22"/>
          <w:szCs w:val="22"/>
          <w:lang w:val="fr-FR"/>
        </w:rPr>
        <w:t xml:space="preserve"> </w:t>
      </w:r>
      <w:proofErr w:type="spellStart"/>
      <w:r>
        <w:rPr>
          <w:bCs/>
          <w:iCs/>
          <w:sz w:val="22"/>
          <w:szCs w:val="22"/>
          <w:lang w:val="fr-FR"/>
        </w:rPr>
        <w:t>gurii</w:t>
      </w:r>
      <w:proofErr w:type="spellEnd"/>
    </w:p>
    <w:p w14:paraId="6F63696B" w14:textId="77777777" w:rsidR="00272F07" w:rsidRDefault="0091737D">
      <w:pPr>
        <w:numPr>
          <w:ilvl w:val="0"/>
          <w:numId w:val="71"/>
        </w:numPr>
        <w:tabs>
          <w:tab w:val="left" w:pos="567"/>
        </w:tabs>
        <w:ind w:left="562" w:hanging="562"/>
        <w:rPr>
          <w:sz w:val="22"/>
          <w:lang w:val="it-IT"/>
        </w:rPr>
      </w:pPr>
      <w:r>
        <w:rPr>
          <w:sz w:val="22"/>
          <w:lang w:val="it-IT"/>
        </w:rPr>
        <w:t>disconfort şi durere la nivelul stomacului</w:t>
      </w:r>
    </w:p>
    <w:p w14:paraId="6F63696C" w14:textId="77777777" w:rsidR="00272F07" w:rsidRDefault="0091737D">
      <w:pPr>
        <w:numPr>
          <w:ilvl w:val="0"/>
          <w:numId w:val="71"/>
        </w:numPr>
        <w:tabs>
          <w:tab w:val="left" w:pos="567"/>
        </w:tabs>
        <w:ind w:left="562" w:hanging="562"/>
        <w:rPr>
          <w:bCs/>
          <w:iCs/>
          <w:sz w:val="22"/>
          <w:szCs w:val="22"/>
          <w:lang w:val="fr-FR"/>
        </w:rPr>
      </w:pPr>
      <w:proofErr w:type="spellStart"/>
      <w:proofErr w:type="gramStart"/>
      <w:r>
        <w:rPr>
          <w:bCs/>
          <w:iCs/>
          <w:sz w:val="22"/>
          <w:szCs w:val="22"/>
          <w:lang w:val="fr-FR"/>
        </w:rPr>
        <w:t>diaree</w:t>
      </w:r>
      <w:proofErr w:type="spellEnd"/>
      <w:proofErr w:type="gramEnd"/>
    </w:p>
    <w:p w14:paraId="6F63696D" w14:textId="77777777" w:rsidR="00272F07" w:rsidRDefault="0091737D">
      <w:pPr>
        <w:numPr>
          <w:ilvl w:val="0"/>
          <w:numId w:val="71"/>
        </w:numPr>
        <w:tabs>
          <w:tab w:val="left" w:pos="567"/>
        </w:tabs>
        <w:ind w:left="562" w:hanging="562"/>
        <w:rPr>
          <w:bCs/>
          <w:iCs/>
          <w:sz w:val="22"/>
          <w:szCs w:val="22"/>
          <w:lang w:val="ro-RO"/>
        </w:rPr>
      </w:pPr>
      <w:r>
        <w:rPr>
          <w:bCs/>
          <w:iCs/>
          <w:sz w:val="22"/>
          <w:szCs w:val="22"/>
          <w:lang w:val="ro-RO"/>
        </w:rPr>
        <w:t>înroşire, transpiraţie exagerată</w:t>
      </w:r>
    </w:p>
    <w:p w14:paraId="6F63696E" w14:textId="77777777" w:rsidR="00272F07" w:rsidRDefault="0091737D">
      <w:pPr>
        <w:numPr>
          <w:ilvl w:val="0"/>
          <w:numId w:val="71"/>
        </w:numPr>
        <w:tabs>
          <w:tab w:val="left" w:pos="567"/>
        </w:tabs>
        <w:ind w:left="562" w:hanging="562"/>
        <w:rPr>
          <w:bCs/>
          <w:iCs/>
          <w:sz w:val="22"/>
          <w:szCs w:val="22"/>
          <w:lang w:val="ro-RO"/>
        </w:rPr>
      </w:pPr>
      <w:r>
        <w:rPr>
          <w:sz w:val="22"/>
          <w:szCs w:val="22"/>
          <w:lang w:val="ro-RO"/>
        </w:rPr>
        <w:t>mâncărime generalizată, iritaţie a pielii</w:t>
      </w:r>
    </w:p>
    <w:p w14:paraId="6F63696F" w14:textId="77777777" w:rsidR="00272F07" w:rsidRDefault="0091737D">
      <w:pPr>
        <w:numPr>
          <w:ilvl w:val="0"/>
          <w:numId w:val="71"/>
        </w:numPr>
        <w:tabs>
          <w:tab w:val="left" w:pos="567"/>
        </w:tabs>
        <w:ind w:left="562" w:hanging="562"/>
        <w:rPr>
          <w:bCs/>
          <w:iCs/>
          <w:sz w:val="22"/>
          <w:szCs w:val="22"/>
          <w:lang w:val="ro-RO"/>
        </w:rPr>
      </w:pPr>
      <w:r>
        <w:rPr>
          <w:bCs/>
          <w:iCs/>
          <w:sz w:val="22"/>
          <w:szCs w:val="22"/>
          <w:lang w:val="ro-RO"/>
        </w:rPr>
        <w:t>erupţie pe piele generalizată</w:t>
      </w:r>
    </w:p>
    <w:p w14:paraId="6F636970" w14:textId="77777777" w:rsidR="00272F07" w:rsidRDefault="0091737D">
      <w:pPr>
        <w:numPr>
          <w:ilvl w:val="0"/>
          <w:numId w:val="71"/>
        </w:numPr>
        <w:tabs>
          <w:tab w:val="left" w:pos="567"/>
        </w:tabs>
        <w:ind w:left="562" w:hanging="562"/>
        <w:rPr>
          <w:bCs/>
          <w:iCs/>
          <w:sz w:val="22"/>
          <w:szCs w:val="22"/>
          <w:lang w:val="ro-RO"/>
        </w:rPr>
      </w:pPr>
      <w:r>
        <w:rPr>
          <w:sz w:val="22"/>
          <w:szCs w:val="22"/>
          <w:lang w:val="ro-RO"/>
        </w:rPr>
        <w:t>incapacitate de a obţine sau menţine erecţia</w:t>
      </w:r>
    </w:p>
    <w:p w14:paraId="6F636971" w14:textId="77777777" w:rsidR="00272F07" w:rsidRDefault="0091737D">
      <w:pPr>
        <w:numPr>
          <w:ilvl w:val="0"/>
          <w:numId w:val="71"/>
        </w:numPr>
        <w:tabs>
          <w:tab w:val="left" w:pos="567"/>
        </w:tabs>
        <w:ind w:left="562" w:hanging="562"/>
        <w:rPr>
          <w:bCs/>
          <w:iCs/>
          <w:sz w:val="22"/>
          <w:szCs w:val="22"/>
          <w:lang w:val="ro-RO"/>
        </w:rPr>
      </w:pPr>
      <w:r>
        <w:rPr>
          <w:sz w:val="22"/>
          <w:szCs w:val="22"/>
          <w:lang w:val="ro-RO"/>
        </w:rPr>
        <w:t>scădere în greutate, creştere în greutate</w:t>
      </w:r>
    </w:p>
    <w:p w14:paraId="6F636972" w14:textId="77777777" w:rsidR="00272F07" w:rsidRDefault="0091737D">
      <w:pPr>
        <w:numPr>
          <w:ilvl w:val="0"/>
          <w:numId w:val="71"/>
        </w:numPr>
        <w:tabs>
          <w:tab w:val="left" w:pos="567"/>
        </w:tabs>
        <w:ind w:left="562" w:hanging="562"/>
        <w:rPr>
          <w:bCs/>
          <w:iCs/>
          <w:sz w:val="22"/>
          <w:szCs w:val="22"/>
          <w:lang w:val="ro-RO"/>
        </w:rPr>
      </w:pPr>
      <w:r>
        <w:rPr>
          <w:sz w:val="22"/>
          <w:szCs w:val="22"/>
          <w:lang w:val="ro-RO"/>
        </w:rPr>
        <w:t>valori crescute sau anormale ale rezultatelor testelor funcţiei ficatului</w:t>
      </w:r>
    </w:p>
    <w:p w14:paraId="6F636973" w14:textId="77777777" w:rsidR="00272F07" w:rsidRDefault="0091737D">
      <w:pPr>
        <w:numPr>
          <w:ilvl w:val="0"/>
          <w:numId w:val="71"/>
        </w:numPr>
        <w:tabs>
          <w:tab w:val="left" w:pos="567"/>
        </w:tabs>
        <w:ind w:left="562" w:hanging="562"/>
        <w:rPr>
          <w:bCs/>
          <w:iCs/>
          <w:sz w:val="22"/>
          <w:szCs w:val="22"/>
          <w:lang w:val="ro-RO"/>
        </w:rPr>
      </w:pPr>
      <w:r>
        <w:rPr>
          <w:sz w:val="22"/>
          <w:szCs w:val="22"/>
          <w:lang w:val="ro-RO"/>
        </w:rPr>
        <w:t>creştere a frecvenţei bătăilor inimii</w:t>
      </w:r>
    </w:p>
    <w:p w14:paraId="6F636974" w14:textId="77777777" w:rsidR="00272F07" w:rsidRDefault="0091737D">
      <w:pPr>
        <w:numPr>
          <w:ilvl w:val="0"/>
          <w:numId w:val="71"/>
        </w:numPr>
        <w:tabs>
          <w:tab w:val="left" w:pos="567"/>
        </w:tabs>
        <w:ind w:left="562" w:hanging="562"/>
        <w:rPr>
          <w:bCs/>
          <w:iCs/>
          <w:sz w:val="22"/>
          <w:szCs w:val="22"/>
          <w:lang w:val="ro-RO"/>
        </w:rPr>
      </w:pPr>
      <w:r>
        <w:rPr>
          <w:sz w:val="22"/>
          <w:szCs w:val="22"/>
          <w:lang w:val="ro-RO"/>
        </w:rPr>
        <w:t>valori crescute ale creatin-fosfokinazei (CPK) (CPK este o enzimă care se găsește în principal în mușchii scheletici)</w:t>
      </w:r>
    </w:p>
    <w:p w14:paraId="6F636975" w14:textId="77777777" w:rsidR="00272F07" w:rsidRDefault="0091737D">
      <w:pPr>
        <w:numPr>
          <w:ilvl w:val="0"/>
          <w:numId w:val="71"/>
        </w:numPr>
        <w:tabs>
          <w:tab w:val="left" w:pos="567"/>
        </w:tabs>
        <w:ind w:left="562" w:hanging="562"/>
        <w:rPr>
          <w:bCs/>
          <w:iCs/>
          <w:sz w:val="22"/>
          <w:szCs w:val="22"/>
          <w:lang w:val="ro-RO"/>
        </w:rPr>
      </w:pPr>
      <w:r>
        <w:rPr>
          <w:bCs/>
          <w:iCs/>
          <w:sz w:val="22"/>
          <w:szCs w:val="22"/>
          <w:lang w:val="ro-RO"/>
        </w:rPr>
        <w:t>cădere</w:t>
      </w:r>
    </w:p>
    <w:p w14:paraId="6F636976" w14:textId="77777777" w:rsidR="00272F07" w:rsidRDefault="0091737D">
      <w:pPr>
        <w:numPr>
          <w:ilvl w:val="0"/>
          <w:numId w:val="71"/>
        </w:numPr>
        <w:tabs>
          <w:tab w:val="left" w:pos="567"/>
        </w:tabs>
        <w:ind w:left="562" w:hanging="562"/>
        <w:rPr>
          <w:bCs/>
          <w:iCs/>
          <w:sz w:val="22"/>
          <w:szCs w:val="22"/>
          <w:lang w:val="ro-RO"/>
        </w:rPr>
      </w:pPr>
      <w:r>
        <w:rPr>
          <w:bCs/>
          <w:iCs/>
          <w:sz w:val="22"/>
          <w:szCs w:val="22"/>
          <w:lang w:val="ro-RO"/>
        </w:rPr>
        <w:t>rabdomioliză (o tulburare musculară severă, rară, care provoacă durere, sensibilitate și slăbiciune musculară și poate duce la probleme cu rinichii)</w:t>
      </w:r>
    </w:p>
    <w:p w14:paraId="6F636977" w14:textId="77777777" w:rsidR="00272F07" w:rsidRDefault="00272F07">
      <w:pPr>
        <w:numPr>
          <w:ilvl w:val="12"/>
          <w:numId w:val="0"/>
        </w:numPr>
        <w:ind w:right="-29"/>
        <w:rPr>
          <w:sz w:val="22"/>
          <w:szCs w:val="22"/>
          <w:lang w:val="ro-RO"/>
        </w:rPr>
      </w:pPr>
    </w:p>
    <w:p w14:paraId="6F636978" w14:textId="77777777" w:rsidR="00272F07" w:rsidRDefault="0091737D">
      <w:pPr>
        <w:numPr>
          <w:ilvl w:val="12"/>
          <w:numId w:val="0"/>
        </w:numPr>
        <w:ind w:right="-29"/>
        <w:rPr>
          <w:sz w:val="22"/>
          <w:szCs w:val="22"/>
          <w:lang w:val="ro-RO"/>
        </w:rPr>
      </w:pPr>
      <w:r>
        <w:rPr>
          <w:sz w:val="22"/>
          <w:szCs w:val="22"/>
          <w:lang w:val="ro-RO"/>
        </w:rPr>
        <w:lastRenderedPageBreak/>
        <w:t xml:space="preserve">Adresaţi-vă medicului dumneavoastră sau farmacistului dacă observaţi vreuna din reacțiile adverse enumerate mai sus. </w:t>
      </w:r>
    </w:p>
    <w:p w14:paraId="6F636979" w14:textId="77777777" w:rsidR="00272F07" w:rsidRDefault="00272F07">
      <w:pPr>
        <w:ind w:left="567" w:right="-28"/>
        <w:rPr>
          <w:sz w:val="22"/>
          <w:szCs w:val="22"/>
          <w:lang w:val="ro-RO"/>
        </w:rPr>
      </w:pPr>
    </w:p>
    <w:p w14:paraId="6F63697A" w14:textId="77777777" w:rsidR="00272F07" w:rsidRDefault="00272F07">
      <w:pPr>
        <w:numPr>
          <w:ilvl w:val="12"/>
          <w:numId w:val="0"/>
        </w:numPr>
        <w:ind w:right="-2"/>
        <w:rPr>
          <w:sz w:val="22"/>
          <w:szCs w:val="22"/>
          <w:lang w:val="ro-RO"/>
        </w:rPr>
      </w:pPr>
    </w:p>
    <w:p w14:paraId="6F63697B" w14:textId="77777777" w:rsidR="00272F07" w:rsidRDefault="0091737D">
      <w:pPr>
        <w:numPr>
          <w:ilvl w:val="12"/>
          <w:numId w:val="0"/>
        </w:numPr>
        <w:outlineLvl w:val="0"/>
        <w:rPr>
          <w:b/>
          <w:sz w:val="22"/>
          <w:szCs w:val="22"/>
          <w:lang w:val="ro-RO"/>
        </w:rPr>
      </w:pPr>
      <w:r>
        <w:rPr>
          <w:b/>
          <w:sz w:val="22"/>
          <w:szCs w:val="22"/>
          <w:lang w:val="ro-RO"/>
        </w:rPr>
        <w:t>Raportarea reacţiilor adverse</w:t>
      </w:r>
    </w:p>
    <w:p w14:paraId="6F63697C" w14:textId="77777777" w:rsidR="00272F07" w:rsidRDefault="0091737D">
      <w:pPr>
        <w:numPr>
          <w:ilvl w:val="12"/>
          <w:numId w:val="0"/>
        </w:numPr>
        <w:ind w:right="-2"/>
        <w:rPr>
          <w:sz w:val="22"/>
          <w:szCs w:val="22"/>
          <w:lang w:val="ro-RO"/>
        </w:rPr>
      </w:pPr>
      <w:r>
        <w:rPr>
          <w:sz w:val="22"/>
          <w:szCs w:val="22"/>
          <w:lang w:val="ro-RO"/>
        </w:rPr>
        <w:t>Dacă manifestaţi orice reacţii adverse, adresaţi-vă medicului dumneavoastră sau farmacistului</w:t>
      </w:r>
      <w:r>
        <w:rPr>
          <w:noProof/>
          <w:sz w:val="22"/>
          <w:szCs w:val="22"/>
          <w:lang w:val="ro-RO"/>
        </w:rPr>
        <w:t>. Acestea includ orice reacţii adverse nemenţionate în acest prospect.</w:t>
      </w:r>
      <w:r>
        <w:rPr>
          <w:sz w:val="22"/>
          <w:szCs w:val="22"/>
          <w:lang w:val="ro-RO"/>
        </w:rPr>
        <w:t xml:space="preserve"> De asemenea, puteţi raporta reacţiile adverse direct prin intermediul </w:t>
      </w:r>
      <w:r>
        <w:rPr>
          <w:sz w:val="22"/>
          <w:szCs w:val="22"/>
          <w:highlight w:val="lightGray"/>
          <w:lang w:val="ro-RO"/>
        </w:rPr>
        <w:t xml:space="preserve">sistemului naţional de raportare, aşa cum este menţionat în </w:t>
      </w:r>
      <w:hyperlink r:id="rId30" w:history="1">
        <w:r>
          <w:rPr>
            <w:rStyle w:val="Hyperlink"/>
            <w:sz w:val="22"/>
            <w:szCs w:val="22"/>
            <w:highlight w:val="lightGray"/>
            <w:lang w:val="ro-RO"/>
          </w:rPr>
          <w:t>Anexa V</w:t>
        </w:r>
      </w:hyperlink>
      <w:r>
        <w:rPr>
          <w:sz w:val="22"/>
          <w:szCs w:val="22"/>
          <w:lang w:val="ro-RO"/>
        </w:rPr>
        <w:t>. Raportând reacţiile adverse, puteţi contribui la furnizarea de informaţii suplimentare privind siguranţa acestui medicament.</w:t>
      </w:r>
    </w:p>
    <w:p w14:paraId="6F63697D" w14:textId="77777777" w:rsidR="00272F07" w:rsidRDefault="00272F07">
      <w:pPr>
        <w:numPr>
          <w:ilvl w:val="12"/>
          <w:numId w:val="0"/>
        </w:numPr>
        <w:ind w:right="-2"/>
        <w:rPr>
          <w:b/>
          <w:bCs/>
          <w:sz w:val="22"/>
          <w:szCs w:val="22"/>
          <w:lang w:val="ro-RO"/>
        </w:rPr>
      </w:pPr>
    </w:p>
    <w:p w14:paraId="6F63697E" w14:textId="77777777" w:rsidR="00272F07" w:rsidRDefault="00272F07">
      <w:pPr>
        <w:numPr>
          <w:ilvl w:val="12"/>
          <w:numId w:val="0"/>
        </w:numPr>
        <w:ind w:right="-2"/>
        <w:rPr>
          <w:b/>
          <w:bCs/>
          <w:sz w:val="22"/>
          <w:szCs w:val="22"/>
          <w:lang w:val="ro-RO"/>
        </w:rPr>
      </w:pPr>
    </w:p>
    <w:p w14:paraId="6F63697F" w14:textId="77777777" w:rsidR="00272F07" w:rsidRDefault="0091737D">
      <w:pPr>
        <w:numPr>
          <w:ilvl w:val="12"/>
          <w:numId w:val="0"/>
        </w:numPr>
        <w:tabs>
          <w:tab w:val="left" w:pos="540"/>
        </w:tabs>
        <w:ind w:right="-2"/>
        <w:rPr>
          <w:b/>
          <w:bCs/>
          <w:sz w:val="22"/>
          <w:szCs w:val="22"/>
          <w:lang w:val="ro-RO"/>
        </w:rPr>
      </w:pPr>
      <w:r>
        <w:rPr>
          <w:b/>
          <w:bCs/>
          <w:sz w:val="22"/>
          <w:szCs w:val="22"/>
          <w:lang w:val="ro-RO"/>
        </w:rPr>
        <w:t>5.</w:t>
      </w:r>
      <w:r>
        <w:rPr>
          <w:b/>
          <w:bCs/>
          <w:sz w:val="22"/>
          <w:szCs w:val="22"/>
          <w:lang w:val="ro-RO"/>
        </w:rPr>
        <w:tab/>
        <w:t>Cum se păstrează Neupro</w:t>
      </w:r>
    </w:p>
    <w:p w14:paraId="6F636980" w14:textId="77777777" w:rsidR="00272F07" w:rsidRDefault="00272F07">
      <w:pPr>
        <w:numPr>
          <w:ilvl w:val="12"/>
          <w:numId w:val="0"/>
        </w:numPr>
        <w:ind w:right="-29"/>
        <w:rPr>
          <w:sz w:val="22"/>
          <w:szCs w:val="22"/>
          <w:lang w:val="ro-RO"/>
        </w:rPr>
      </w:pPr>
    </w:p>
    <w:p w14:paraId="6F636981" w14:textId="77777777" w:rsidR="00272F07" w:rsidRDefault="0091737D">
      <w:pPr>
        <w:rPr>
          <w:noProof/>
          <w:sz w:val="22"/>
          <w:szCs w:val="22"/>
          <w:lang w:val="ro-RO"/>
        </w:rPr>
      </w:pPr>
      <w:r>
        <w:rPr>
          <w:noProof/>
          <w:sz w:val="22"/>
          <w:szCs w:val="22"/>
          <w:lang w:val="ro-RO"/>
        </w:rPr>
        <w:t>Nu lăsaţi acest medicament la vederea şi îndemâna copiilor.</w:t>
      </w:r>
    </w:p>
    <w:p w14:paraId="6F636982" w14:textId="77777777" w:rsidR="00272F07" w:rsidRDefault="00272F07">
      <w:pPr>
        <w:rPr>
          <w:sz w:val="22"/>
          <w:szCs w:val="22"/>
          <w:lang w:val="ro-RO"/>
        </w:rPr>
      </w:pPr>
    </w:p>
    <w:p w14:paraId="6F636983" w14:textId="67F74054" w:rsidR="00272F07" w:rsidRDefault="0091737D">
      <w:pPr>
        <w:ind w:right="-2"/>
        <w:rPr>
          <w:sz w:val="22"/>
          <w:szCs w:val="22"/>
          <w:lang w:val="ro-RO"/>
        </w:rPr>
      </w:pPr>
      <w:r>
        <w:rPr>
          <w:sz w:val="22"/>
          <w:szCs w:val="22"/>
          <w:lang w:val="ro-RO"/>
        </w:rPr>
        <w:t>Nu utilizaţi acest medicament după data de expirare înscrisă pe etichetă şi pe cuti</w:t>
      </w:r>
      <w:r w:rsidR="001102C0">
        <w:rPr>
          <w:sz w:val="22"/>
          <w:szCs w:val="22"/>
          <w:lang w:val="ro-RO"/>
        </w:rPr>
        <w:t>a</w:t>
      </w:r>
      <w:r w:rsidR="006547FF">
        <w:rPr>
          <w:sz w:val="22"/>
          <w:szCs w:val="22"/>
          <w:lang w:val="ro-RO"/>
        </w:rPr>
        <w:t xml:space="preserve"> de carton</w:t>
      </w:r>
      <w:r>
        <w:rPr>
          <w:sz w:val="22"/>
          <w:szCs w:val="22"/>
          <w:lang w:val="ro-RO"/>
        </w:rPr>
        <w:t>.</w:t>
      </w:r>
    </w:p>
    <w:p w14:paraId="6F636984" w14:textId="77777777" w:rsidR="00272F07" w:rsidRDefault="00272F07">
      <w:pPr>
        <w:ind w:right="-2"/>
        <w:rPr>
          <w:sz w:val="22"/>
          <w:szCs w:val="22"/>
          <w:lang w:val="ro-RO"/>
        </w:rPr>
      </w:pPr>
    </w:p>
    <w:p w14:paraId="6F636985" w14:textId="77777777" w:rsidR="00272F07" w:rsidRDefault="0091737D">
      <w:pPr>
        <w:numPr>
          <w:ilvl w:val="12"/>
          <w:numId w:val="0"/>
        </w:numPr>
        <w:ind w:right="-2"/>
        <w:rPr>
          <w:sz w:val="22"/>
          <w:szCs w:val="22"/>
          <w:lang w:val="ro-RO"/>
        </w:rPr>
      </w:pPr>
      <w:r>
        <w:rPr>
          <w:sz w:val="22"/>
          <w:szCs w:val="22"/>
          <w:lang w:val="ro-RO"/>
        </w:rPr>
        <w:t xml:space="preserve">A nu se păstra la temperaturi peste 30 ºC. </w:t>
      </w:r>
    </w:p>
    <w:p w14:paraId="6F636986" w14:textId="77777777" w:rsidR="00272F07" w:rsidRDefault="00272F07">
      <w:pPr>
        <w:numPr>
          <w:ilvl w:val="12"/>
          <w:numId w:val="0"/>
        </w:numPr>
        <w:ind w:right="-2"/>
        <w:rPr>
          <w:sz w:val="22"/>
          <w:szCs w:val="22"/>
          <w:lang w:val="ro-RO"/>
        </w:rPr>
      </w:pPr>
    </w:p>
    <w:p w14:paraId="6F636987" w14:textId="77777777" w:rsidR="00272F07" w:rsidRDefault="0091737D">
      <w:pPr>
        <w:keepNext/>
        <w:keepLines/>
        <w:rPr>
          <w:b/>
          <w:bCs/>
          <w:sz w:val="22"/>
          <w:szCs w:val="22"/>
          <w:lang w:val="ro-RO"/>
        </w:rPr>
      </w:pPr>
      <w:r>
        <w:rPr>
          <w:b/>
          <w:bCs/>
          <w:sz w:val="22"/>
          <w:szCs w:val="22"/>
          <w:lang w:val="ro-RO"/>
        </w:rPr>
        <w:t>Ce trebuie să faceţi cu plasturii utilizaţi şi cei rămaşi neutilizaţi</w:t>
      </w:r>
    </w:p>
    <w:p w14:paraId="6F636988" w14:textId="77777777" w:rsidR="00272F07" w:rsidRDefault="00272F07">
      <w:pPr>
        <w:keepNext/>
        <w:keepLines/>
        <w:numPr>
          <w:ilvl w:val="12"/>
          <w:numId w:val="0"/>
        </w:numPr>
        <w:ind w:right="-2"/>
        <w:rPr>
          <w:sz w:val="22"/>
          <w:szCs w:val="22"/>
          <w:lang w:val="ro-RO"/>
        </w:rPr>
      </w:pPr>
    </w:p>
    <w:p w14:paraId="6F636989" w14:textId="77777777" w:rsidR="00272F07" w:rsidRDefault="0091737D">
      <w:pPr>
        <w:numPr>
          <w:ilvl w:val="0"/>
          <w:numId w:val="74"/>
        </w:numPr>
        <w:ind w:left="567" w:right="-2" w:hanging="567"/>
        <w:rPr>
          <w:sz w:val="22"/>
          <w:szCs w:val="22"/>
          <w:lang w:val="ro-RO"/>
        </w:rPr>
      </w:pPr>
      <w:r>
        <w:rPr>
          <w:sz w:val="22"/>
          <w:szCs w:val="22"/>
          <w:lang w:val="ro-RO"/>
        </w:rPr>
        <w:t>Plasturii utilizaţi conţin încă substanţă activă „rotigotină“, care poate face rău altor persoane. Îndoiţi plasturele utilizat, cu partea adezivă spre interior. Puneţi plasturele în plicul original şi apoi aruncaţi</w:t>
      </w:r>
      <w:r>
        <w:rPr>
          <w:sz w:val="22"/>
          <w:szCs w:val="22"/>
          <w:lang w:val="ro-RO"/>
        </w:rPr>
        <w:noBreakHyphen/>
        <w:t>l într</w:t>
      </w:r>
      <w:r>
        <w:rPr>
          <w:sz w:val="22"/>
          <w:szCs w:val="22"/>
          <w:lang w:val="ro-RO"/>
        </w:rPr>
        <w:noBreakHyphen/>
        <w:t>un loc ferit, astfel încât să nu fie la îndemâna copiilor.</w:t>
      </w:r>
    </w:p>
    <w:p w14:paraId="6F63698A" w14:textId="77777777" w:rsidR="00272F07" w:rsidRDefault="00272F07">
      <w:pPr>
        <w:numPr>
          <w:ilvl w:val="12"/>
          <w:numId w:val="0"/>
        </w:numPr>
        <w:ind w:left="567" w:right="-2" w:hanging="567"/>
        <w:rPr>
          <w:sz w:val="22"/>
          <w:szCs w:val="22"/>
          <w:lang w:val="ro-RO"/>
        </w:rPr>
      </w:pPr>
    </w:p>
    <w:p w14:paraId="6F63698B" w14:textId="77777777" w:rsidR="00272F07" w:rsidRDefault="0091737D">
      <w:pPr>
        <w:numPr>
          <w:ilvl w:val="0"/>
          <w:numId w:val="74"/>
        </w:numPr>
        <w:ind w:left="567" w:right="-2" w:hanging="567"/>
        <w:rPr>
          <w:sz w:val="22"/>
          <w:szCs w:val="22"/>
          <w:lang w:val="ro-RO"/>
        </w:rPr>
      </w:pPr>
      <w:r>
        <w:rPr>
          <w:sz w:val="22"/>
          <w:szCs w:val="22"/>
          <w:lang w:val="ro-RO"/>
        </w:rPr>
        <w:t>Nu aruncaţi nici un medicament pe calea apei sau a reziduurilor menajere. Întrebaţi farmacistul cum să aruncaţi medicamentele pe care nu le mai folosiţi. Aceste măsuri vor ajuta la protejarea mediului.</w:t>
      </w:r>
    </w:p>
    <w:p w14:paraId="6F63698C" w14:textId="77777777" w:rsidR="00272F07" w:rsidRDefault="00272F07">
      <w:pPr>
        <w:numPr>
          <w:ilvl w:val="12"/>
          <w:numId w:val="0"/>
        </w:numPr>
        <w:ind w:right="-2"/>
        <w:rPr>
          <w:b/>
          <w:bCs/>
          <w:sz w:val="22"/>
          <w:szCs w:val="22"/>
          <w:lang w:val="ro-RO"/>
        </w:rPr>
      </w:pPr>
    </w:p>
    <w:p w14:paraId="6F63698D" w14:textId="77777777" w:rsidR="00272F07" w:rsidRDefault="00272F07">
      <w:pPr>
        <w:numPr>
          <w:ilvl w:val="12"/>
          <w:numId w:val="0"/>
        </w:numPr>
        <w:ind w:right="-2"/>
        <w:rPr>
          <w:b/>
          <w:bCs/>
          <w:sz w:val="22"/>
          <w:szCs w:val="22"/>
          <w:lang w:val="ro-RO"/>
        </w:rPr>
      </w:pPr>
    </w:p>
    <w:p w14:paraId="6F63698E" w14:textId="77777777" w:rsidR="00272F07" w:rsidRDefault="0091737D">
      <w:pPr>
        <w:numPr>
          <w:ilvl w:val="12"/>
          <w:numId w:val="0"/>
        </w:numPr>
        <w:tabs>
          <w:tab w:val="left" w:pos="540"/>
        </w:tabs>
        <w:ind w:right="-2"/>
        <w:rPr>
          <w:b/>
          <w:bCs/>
          <w:sz w:val="22"/>
          <w:szCs w:val="22"/>
          <w:lang w:val="ro-RO"/>
        </w:rPr>
      </w:pPr>
      <w:r>
        <w:rPr>
          <w:b/>
          <w:bCs/>
          <w:sz w:val="22"/>
          <w:szCs w:val="22"/>
          <w:lang w:val="ro-RO"/>
        </w:rPr>
        <w:t>6.</w:t>
      </w:r>
      <w:r>
        <w:rPr>
          <w:b/>
          <w:bCs/>
          <w:sz w:val="22"/>
          <w:szCs w:val="22"/>
          <w:lang w:val="ro-RO"/>
        </w:rPr>
        <w:tab/>
        <w:t>Conţinutul ambalajului şi alte informaţii</w:t>
      </w:r>
    </w:p>
    <w:p w14:paraId="6F63698F" w14:textId="77777777" w:rsidR="00272F07" w:rsidRDefault="00272F07">
      <w:pPr>
        <w:numPr>
          <w:ilvl w:val="12"/>
          <w:numId w:val="0"/>
        </w:numPr>
        <w:ind w:right="-2"/>
        <w:rPr>
          <w:b/>
          <w:bCs/>
          <w:sz w:val="22"/>
          <w:szCs w:val="22"/>
          <w:lang w:val="ro-RO"/>
        </w:rPr>
      </w:pPr>
    </w:p>
    <w:p w14:paraId="6F636990" w14:textId="77777777" w:rsidR="00272F07" w:rsidRDefault="0091737D">
      <w:pPr>
        <w:numPr>
          <w:ilvl w:val="12"/>
          <w:numId w:val="0"/>
        </w:numPr>
        <w:ind w:right="-2"/>
        <w:rPr>
          <w:sz w:val="22"/>
          <w:szCs w:val="22"/>
          <w:lang w:val="ro-RO"/>
        </w:rPr>
      </w:pPr>
      <w:r>
        <w:rPr>
          <w:b/>
          <w:bCs/>
          <w:sz w:val="22"/>
          <w:szCs w:val="22"/>
          <w:lang w:val="ro-RO"/>
        </w:rPr>
        <w:t>Ce conţine Neupro</w:t>
      </w:r>
    </w:p>
    <w:p w14:paraId="6F636991" w14:textId="77777777" w:rsidR="00272F07" w:rsidRDefault="0091737D">
      <w:pPr>
        <w:tabs>
          <w:tab w:val="left" w:pos="567"/>
        </w:tabs>
        <w:rPr>
          <w:sz w:val="22"/>
          <w:szCs w:val="22"/>
          <w:lang w:val="ro-RO"/>
        </w:rPr>
      </w:pPr>
      <w:r>
        <w:rPr>
          <w:sz w:val="22"/>
          <w:szCs w:val="22"/>
          <w:lang w:val="ro-RO"/>
        </w:rPr>
        <w:t>Substanţa activă este rotigotina.</w:t>
      </w:r>
    </w:p>
    <w:p w14:paraId="6F636992" w14:textId="77777777" w:rsidR="00272F07" w:rsidRDefault="0091737D">
      <w:pPr>
        <w:numPr>
          <w:ilvl w:val="0"/>
          <w:numId w:val="75"/>
        </w:numPr>
        <w:tabs>
          <w:tab w:val="left" w:pos="567"/>
        </w:tabs>
        <w:ind w:left="567" w:hanging="567"/>
        <w:rPr>
          <w:sz w:val="22"/>
          <w:szCs w:val="22"/>
          <w:lang w:val="ro-RO"/>
        </w:rPr>
      </w:pPr>
      <w:r>
        <w:rPr>
          <w:sz w:val="22"/>
          <w:szCs w:val="22"/>
          <w:lang w:val="ro-RO"/>
        </w:rPr>
        <w:t>Fiecare plasture eliberează 2 mg rotigotină în 24 de ore. Fiecare plasture de 10 cm</w:t>
      </w:r>
      <w:r>
        <w:rPr>
          <w:sz w:val="22"/>
          <w:szCs w:val="22"/>
          <w:vertAlign w:val="superscript"/>
          <w:lang w:val="ro-RO"/>
        </w:rPr>
        <w:t>2</w:t>
      </w:r>
      <w:r>
        <w:rPr>
          <w:sz w:val="22"/>
          <w:szCs w:val="22"/>
          <w:lang w:val="ro-RO"/>
        </w:rPr>
        <w:t xml:space="preserve"> conţine rotigotină 4,5 mg.</w:t>
      </w:r>
    </w:p>
    <w:p w14:paraId="6F636993" w14:textId="77777777" w:rsidR="00272F07" w:rsidRDefault="00272F07">
      <w:pPr>
        <w:tabs>
          <w:tab w:val="left" w:pos="567"/>
        </w:tabs>
        <w:rPr>
          <w:sz w:val="22"/>
          <w:szCs w:val="22"/>
          <w:lang w:val="ro-RO"/>
        </w:rPr>
      </w:pPr>
    </w:p>
    <w:p w14:paraId="6F636994" w14:textId="77777777" w:rsidR="00272F07" w:rsidRDefault="0091737D">
      <w:pPr>
        <w:tabs>
          <w:tab w:val="left" w:pos="567"/>
        </w:tabs>
        <w:ind w:left="567" w:hanging="567"/>
        <w:rPr>
          <w:sz w:val="22"/>
          <w:szCs w:val="22"/>
          <w:lang w:val="ro-RO"/>
        </w:rPr>
      </w:pPr>
      <w:r>
        <w:rPr>
          <w:sz w:val="22"/>
          <w:szCs w:val="22"/>
          <w:lang w:val="ro-RO"/>
        </w:rPr>
        <w:t>Celelalte componente sunt:</w:t>
      </w:r>
    </w:p>
    <w:p w14:paraId="6F636995" w14:textId="77777777" w:rsidR="00272F07" w:rsidRDefault="0091737D">
      <w:pPr>
        <w:numPr>
          <w:ilvl w:val="0"/>
          <w:numId w:val="75"/>
        </w:numPr>
        <w:tabs>
          <w:tab w:val="left" w:pos="567"/>
        </w:tabs>
        <w:ind w:left="567" w:hanging="567"/>
        <w:rPr>
          <w:sz w:val="22"/>
          <w:szCs w:val="22"/>
          <w:lang w:val="ro-RO"/>
        </w:rPr>
      </w:pPr>
      <w:r>
        <w:rPr>
          <w:sz w:val="22"/>
          <w:szCs w:val="22"/>
          <w:lang w:val="ro-RO"/>
        </w:rPr>
        <w:t>poli-(dimetilsiloxan, silicat de trimetilsilil)-copolimerizat, povidonă K90, metabisulfit de sodiu (E223), palmitat de ascorbil (E304) şi DL</w:t>
      </w:r>
      <w:r>
        <w:rPr>
          <w:sz w:val="22"/>
          <w:szCs w:val="22"/>
          <w:lang w:val="ro-RO"/>
        </w:rPr>
        <w:noBreakHyphen/>
        <w:t>α</w:t>
      </w:r>
      <w:r>
        <w:rPr>
          <w:sz w:val="22"/>
          <w:szCs w:val="22"/>
          <w:lang w:val="ro-RO"/>
        </w:rPr>
        <w:noBreakHyphen/>
        <w:t>tocoferol (E307).</w:t>
      </w:r>
    </w:p>
    <w:p w14:paraId="6F636996" w14:textId="2007B6BD" w:rsidR="00272F07" w:rsidRDefault="0091737D">
      <w:pPr>
        <w:numPr>
          <w:ilvl w:val="0"/>
          <w:numId w:val="75"/>
        </w:numPr>
        <w:tabs>
          <w:tab w:val="left" w:pos="567"/>
        </w:tabs>
        <w:ind w:left="567" w:hanging="567"/>
        <w:rPr>
          <w:sz w:val="22"/>
          <w:szCs w:val="22"/>
          <w:lang w:val="ro-RO"/>
        </w:rPr>
      </w:pPr>
      <w:r>
        <w:rPr>
          <w:sz w:val="22"/>
          <w:szCs w:val="22"/>
          <w:lang w:val="ro-RO"/>
        </w:rPr>
        <w:t xml:space="preserve">Stratul de suport: membrană din poliester siliconată, aluminizată, acoperită cu un strat de pigment (dioxid de titan (E171), pigment galben </w:t>
      </w:r>
      <w:r w:rsidR="00094B9D">
        <w:rPr>
          <w:sz w:val="22"/>
          <w:szCs w:val="22"/>
          <w:lang w:val="ro-RO"/>
        </w:rPr>
        <w:t>13</w:t>
      </w:r>
      <w:r>
        <w:rPr>
          <w:sz w:val="22"/>
          <w:szCs w:val="22"/>
          <w:lang w:val="ro-RO"/>
        </w:rPr>
        <w:t>, pigment roşu 166</w:t>
      </w:r>
      <w:r w:rsidR="00094B9D">
        <w:rPr>
          <w:sz w:val="22"/>
          <w:szCs w:val="22"/>
          <w:lang w:val="ro-RO"/>
        </w:rPr>
        <w:t>, pigment galben 12</w:t>
      </w:r>
      <w:r>
        <w:rPr>
          <w:sz w:val="22"/>
          <w:szCs w:val="22"/>
          <w:lang w:val="ro-RO"/>
        </w:rPr>
        <w:t>) şi imprimată (pigment roşu 14</w:t>
      </w:r>
      <w:r w:rsidR="00094B9D">
        <w:rPr>
          <w:sz w:val="22"/>
          <w:szCs w:val="22"/>
          <w:lang w:val="ro-RO"/>
        </w:rPr>
        <w:t>6</w:t>
      </w:r>
      <w:r>
        <w:rPr>
          <w:sz w:val="22"/>
          <w:szCs w:val="22"/>
          <w:lang w:val="ro-RO"/>
        </w:rPr>
        <w:t xml:space="preserve">, pigment galben </w:t>
      </w:r>
      <w:r w:rsidR="00094B9D">
        <w:rPr>
          <w:sz w:val="22"/>
          <w:szCs w:val="22"/>
          <w:lang w:val="ro-RO"/>
        </w:rPr>
        <w:t>180</w:t>
      </w:r>
      <w:r>
        <w:rPr>
          <w:sz w:val="22"/>
          <w:szCs w:val="22"/>
          <w:lang w:val="ro-RO"/>
        </w:rPr>
        <w:t>, pigment negru 7).</w:t>
      </w:r>
    </w:p>
    <w:p w14:paraId="6F636997" w14:textId="77777777" w:rsidR="00272F07" w:rsidRDefault="0091737D">
      <w:pPr>
        <w:numPr>
          <w:ilvl w:val="0"/>
          <w:numId w:val="75"/>
        </w:numPr>
        <w:tabs>
          <w:tab w:val="left" w:pos="567"/>
        </w:tabs>
        <w:ind w:hanging="1287"/>
        <w:rPr>
          <w:sz w:val="22"/>
          <w:szCs w:val="22"/>
          <w:lang w:val="ro-RO"/>
        </w:rPr>
      </w:pPr>
      <w:r>
        <w:rPr>
          <w:sz w:val="22"/>
          <w:szCs w:val="22"/>
          <w:lang w:val="ro-RO"/>
        </w:rPr>
        <w:t>Folia de deschidere: membrană din poliester acoperită cu fluoropolimer transparent.</w:t>
      </w:r>
    </w:p>
    <w:p w14:paraId="6F636998" w14:textId="77777777" w:rsidR="00272F07" w:rsidRDefault="00272F07">
      <w:pPr>
        <w:tabs>
          <w:tab w:val="left" w:pos="567"/>
        </w:tabs>
        <w:rPr>
          <w:sz w:val="22"/>
          <w:szCs w:val="22"/>
          <w:lang w:val="ro-RO"/>
        </w:rPr>
      </w:pPr>
    </w:p>
    <w:p w14:paraId="6F636999" w14:textId="77777777" w:rsidR="00272F07" w:rsidRDefault="0091737D">
      <w:pPr>
        <w:keepNext/>
        <w:keepLines/>
        <w:numPr>
          <w:ilvl w:val="12"/>
          <w:numId w:val="0"/>
        </w:numPr>
        <w:ind w:right="-2"/>
        <w:rPr>
          <w:b/>
          <w:bCs/>
          <w:sz w:val="22"/>
          <w:szCs w:val="22"/>
          <w:lang w:val="ro-RO"/>
        </w:rPr>
      </w:pPr>
      <w:r>
        <w:rPr>
          <w:b/>
          <w:bCs/>
          <w:sz w:val="22"/>
          <w:szCs w:val="22"/>
          <w:lang w:val="ro-RO"/>
        </w:rPr>
        <w:t>Cum arată Neupro şi conţinutul ambalajului</w:t>
      </w:r>
    </w:p>
    <w:p w14:paraId="6F63699A" w14:textId="77777777" w:rsidR="00272F07" w:rsidRDefault="00272F07">
      <w:pPr>
        <w:keepNext/>
        <w:keepLines/>
        <w:numPr>
          <w:ilvl w:val="12"/>
          <w:numId w:val="0"/>
        </w:numPr>
        <w:ind w:right="-2"/>
        <w:rPr>
          <w:sz w:val="22"/>
          <w:szCs w:val="22"/>
          <w:lang w:val="ro-RO"/>
        </w:rPr>
      </w:pPr>
    </w:p>
    <w:p w14:paraId="6F63699B" w14:textId="77777777" w:rsidR="00272F07" w:rsidRDefault="0091737D">
      <w:pPr>
        <w:keepNext/>
        <w:keepLines/>
        <w:numPr>
          <w:ilvl w:val="12"/>
          <w:numId w:val="0"/>
        </w:numPr>
        <w:ind w:right="-2"/>
        <w:rPr>
          <w:sz w:val="22"/>
          <w:szCs w:val="22"/>
          <w:lang w:val="ro-RO"/>
        </w:rPr>
      </w:pPr>
      <w:r>
        <w:rPr>
          <w:sz w:val="22"/>
          <w:szCs w:val="22"/>
          <w:lang w:val="ro-RO"/>
        </w:rPr>
        <w:t>Neupro este un plasture transdermic. Este subţire şi are trei straturi. Are formă pătrată, cu marginile rotunjite. Partea exterioară este de culoare bej şi are imprimat textul Neupro 2 mg/24 h.</w:t>
      </w:r>
    </w:p>
    <w:p w14:paraId="6F63699C" w14:textId="77777777" w:rsidR="00272F07" w:rsidRDefault="00272F07">
      <w:pPr>
        <w:keepNext/>
        <w:keepLines/>
        <w:numPr>
          <w:ilvl w:val="12"/>
          <w:numId w:val="0"/>
        </w:numPr>
        <w:ind w:right="-2"/>
        <w:rPr>
          <w:sz w:val="22"/>
          <w:szCs w:val="22"/>
          <w:lang w:val="ro-RO"/>
        </w:rPr>
      </w:pPr>
    </w:p>
    <w:p w14:paraId="6F63699D" w14:textId="77777777" w:rsidR="00272F07" w:rsidRDefault="0091737D">
      <w:pPr>
        <w:numPr>
          <w:ilvl w:val="12"/>
          <w:numId w:val="0"/>
        </w:numPr>
        <w:rPr>
          <w:sz w:val="22"/>
          <w:szCs w:val="22"/>
          <w:lang w:val="ro-RO"/>
        </w:rPr>
      </w:pPr>
      <w:r>
        <w:rPr>
          <w:sz w:val="22"/>
          <w:szCs w:val="22"/>
          <w:lang w:val="ro-RO"/>
        </w:rPr>
        <w:t>Neupro este disponibil în ambalaje cu următoarele mărimi:</w:t>
      </w:r>
    </w:p>
    <w:p w14:paraId="6F63699E" w14:textId="62C8693E" w:rsidR="00272F07" w:rsidRDefault="0091737D">
      <w:pPr>
        <w:numPr>
          <w:ilvl w:val="12"/>
          <w:numId w:val="0"/>
        </w:numPr>
        <w:ind w:right="-2"/>
        <w:rPr>
          <w:sz w:val="22"/>
          <w:szCs w:val="22"/>
          <w:lang w:val="ro-RO"/>
        </w:rPr>
      </w:pPr>
      <w:r>
        <w:rPr>
          <w:sz w:val="22"/>
          <w:szCs w:val="22"/>
          <w:lang w:val="ro-RO"/>
        </w:rPr>
        <w:t>Cutii</w:t>
      </w:r>
      <w:r w:rsidR="008174AF">
        <w:rPr>
          <w:sz w:val="22"/>
          <w:szCs w:val="22"/>
          <w:lang w:val="ro-RO"/>
        </w:rPr>
        <w:t xml:space="preserve"> de carton</w:t>
      </w:r>
      <w:r>
        <w:rPr>
          <w:sz w:val="22"/>
          <w:szCs w:val="22"/>
          <w:lang w:val="ro-RO"/>
        </w:rPr>
        <w:t xml:space="preserve"> care conţin 7, 14, 28, 30 sau 84 (ambalaj multiplu ce conţine 3 cutii cu 28 plasturi) plasturi, în plicuri individuale sigilate.</w:t>
      </w:r>
    </w:p>
    <w:p w14:paraId="6F63699F" w14:textId="77777777" w:rsidR="00272F07" w:rsidRDefault="0091737D">
      <w:pPr>
        <w:numPr>
          <w:ilvl w:val="12"/>
          <w:numId w:val="0"/>
        </w:numPr>
        <w:ind w:right="-2"/>
        <w:rPr>
          <w:sz w:val="22"/>
          <w:szCs w:val="22"/>
          <w:lang w:val="ro-RO"/>
        </w:rPr>
      </w:pPr>
      <w:r>
        <w:rPr>
          <w:sz w:val="22"/>
          <w:szCs w:val="22"/>
          <w:lang w:val="ro-RO"/>
        </w:rPr>
        <w:t>Este posibil ca nu toate mărimile de ambalaj să fie comercializate.</w:t>
      </w:r>
    </w:p>
    <w:p w14:paraId="6F6369A0" w14:textId="77777777" w:rsidR="00272F07" w:rsidRDefault="00272F07">
      <w:pPr>
        <w:numPr>
          <w:ilvl w:val="12"/>
          <w:numId w:val="0"/>
        </w:numPr>
        <w:ind w:right="-2"/>
        <w:rPr>
          <w:sz w:val="22"/>
          <w:szCs w:val="22"/>
          <w:lang w:val="ro-RO"/>
        </w:rPr>
      </w:pPr>
    </w:p>
    <w:p w14:paraId="6F6369A1" w14:textId="77777777" w:rsidR="00272F07" w:rsidRDefault="0091737D">
      <w:pPr>
        <w:keepNext/>
        <w:keepLines/>
        <w:numPr>
          <w:ilvl w:val="12"/>
          <w:numId w:val="0"/>
        </w:numPr>
        <w:rPr>
          <w:b/>
          <w:bCs/>
          <w:sz w:val="22"/>
          <w:szCs w:val="22"/>
          <w:lang w:val="ro-RO"/>
        </w:rPr>
      </w:pPr>
      <w:r>
        <w:rPr>
          <w:b/>
          <w:bCs/>
          <w:sz w:val="22"/>
          <w:szCs w:val="22"/>
          <w:lang w:val="ro-RO"/>
        </w:rPr>
        <w:lastRenderedPageBreak/>
        <w:t>Deţinătorul autorizaţiei de punere pe piaţă</w:t>
      </w:r>
    </w:p>
    <w:p w14:paraId="6F6369A2" w14:textId="77777777" w:rsidR="00272F07" w:rsidRDefault="00272F07">
      <w:pPr>
        <w:ind w:right="-449"/>
        <w:rPr>
          <w:sz w:val="22"/>
          <w:szCs w:val="22"/>
          <w:lang w:val="ro-RO"/>
        </w:rPr>
      </w:pPr>
    </w:p>
    <w:p w14:paraId="6F6369A3" w14:textId="77777777" w:rsidR="00272F07" w:rsidRDefault="0091737D">
      <w:pPr>
        <w:numPr>
          <w:ilvl w:val="12"/>
          <w:numId w:val="0"/>
        </w:numPr>
        <w:ind w:right="-2"/>
        <w:rPr>
          <w:sz w:val="22"/>
          <w:szCs w:val="22"/>
          <w:lang w:val="ro-RO"/>
        </w:rPr>
      </w:pPr>
      <w:r>
        <w:rPr>
          <w:sz w:val="22"/>
          <w:szCs w:val="22"/>
          <w:lang w:val="ro-RO"/>
        </w:rPr>
        <w:t>UCB Pharma S.A.</w:t>
      </w:r>
    </w:p>
    <w:p w14:paraId="6F6369A4" w14:textId="77777777" w:rsidR="00272F07" w:rsidRDefault="0091737D">
      <w:pPr>
        <w:numPr>
          <w:ilvl w:val="12"/>
          <w:numId w:val="0"/>
        </w:numPr>
        <w:ind w:right="-2"/>
        <w:rPr>
          <w:sz w:val="22"/>
          <w:szCs w:val="22"/>
          <w:lang w:val="ro-RO"/>
        </w:rPr>
      </w:pPr>
      <w:r>
        <w:rPr>
          <w:sz w:val="22"/>
          <w:szCs w:val="22"/>
          <w:lang w:val="ro-RO"/>
        </w:rPr>
        <w:t>Allée de la Recherche 60</w:t>
      </w:r>
    </w:p>
    <w:p w14:paraId="6F6369A5" w14:textId="77777777" w:rsidR="00272F07" w:rsidRDefault="0091737D">
      <w:pPr>
        <w:numPr>
          <w:ilvl w:val="12"/>
          <w:numId w:val="0"/>
        </w:numPr>
        <w:ind w:right="-2"/>
        <w:rPr>
          <w:sz w:val="22"/>
          <w:szCs w:val="22"/>
          <w:lang w:val="ro-RO"/>
        </w:rPr>
      </w:pPr>
      <w:r>
        <w:rPr>
          <w:sz w:val="22"/>
          <w:szCs w:val="22"/>
          <w:lang w:val="ro-RO"/>
        </w:rPr>
        <w:t>B-1070 Bruxelles,</w:t>
      </w:r>
    </w:p>
    <w:p w14:paraId="6F6369A6" w14:textId="77777777" w:rsidR="00272F07" w:rsidRDefault="0091737D">
      <w:pPr>
        <w:numPr>
          <w:ilvl w:val="12"/>
          <w:numId w:val="0"/>
        </w:numPr>
        <w:ind w:right="-2"/>
        <w:rPr>
          <w:sz w:val="22"/>
          <w:szCs w:val="22"/>
          <w:lang w:val="ro-RO"/>
        </w:rPr>
      </w:pPr>
      <w:r>
        <w:rPr>
          <w:sz w:val="22"/>
          <w:szCs w:val="22"/>
          <w:lang w:val="ro-RO"/>
        </w:rPr>
        <w:t>Belgia</w:t>
      </w:r>
    </w:p>
    <w:p w14:paraId="6F6369A7" w14:textId="77777777" w:rsidR="00272F07" w:rsidRDefault="00272F07">
      <w:pPr>
        <w:numPr>
          <w:ilvl w:val="12"/>
          <w:numId w:val="0"/>
        </w:numPr>
        <w:ind w:right="-2"/>
        <w:rPr>
          <w:sz w:val="22"/>
          <w:szCs w:val="22"/>
          <w:lang w:val="ro-RO"/>
        </w:rPr>
      </w:pPr>
    </w:p>
    <w:p w14:paraId="6F6369A8" w14:textId="77777777" w:rsidR="00272F07" w:rsidRDefault="0091737D">
      <w:pPr>
        <w:numPr>
          <w:ilvl w:val="12"/>
          <w:numId w:val="0"/>
        </w:numPr>
        <w:ind w:right="-2"/>
        <w:rPr>
          <w:b/>
          <w:sz w:val="22"/>
          <w:szCs w:val="22"/>
          <w:lang w:val="ro-RO"/>
        </w:rPr>
      </w:pPr>
      <w:r>
        <w:rPr>
          <w:b/>
          <w:sz w:val="22"/>
          <w:szCs w:val="22"/>
          <w:lang w:val="ro-RO"/>
        </w:rPr>
        <w:t>Fabricant</w:t>
      </w:r>
    </w:p>
    <w:p w14:paraId="6F6369A9" w14:textId="77777777" w:rsidR="00272F07" w:rsidRDefault="00272F07">
      <w:pPr>
        <w:numPr>
          <w:ilvl w:val="12"/>
          <w:numId w:val="0"/>
        </w:numPr>
        <w:ind w:right="-2"/>
        <w:rPr>
          <w:sz w:val="22"/>
          <w:szCs w:val="22"/>
          <w:lang w:val="ro-RO"/>
        </w:rPr>
      </w:pPr>
    </w:p>
    <w:p w14:paraId="6F6369AA" w14:textId="77777777" w:rsidR="00272F07" w:rsidRDefault="0091737D">
      <w:pPr>
        <w:numPr>
          <w:ilvl w:val="12"/>
          <w:numId w:val="0"/>
        </w:numPr>
        <w:ind w:right="-2"/>
        <w:rPr>
          <w:sz w:val="22"/>
          <w:szCs w:val="22"/>
          <w:lang w:val="ro-RO"/>
        </w:rPr>
      </w:pPr>
      <w:r>
        <w:rPr>
          <w:sz w:val="22"/>
          <w:szCs w:val="22"/>
          <w:lang w:val="ro-RO"/>
        </w:rPr>
        <w:t>UCB Pharma S.A.</w:t>
      </w:r>
    </w:p>
    <w:p w14:paraId="6F6369AB" w14:textId="77777777" w:rsidR="00272F07" w:rsidRDefault="0091737D">
      <w:pPr>
        <w:numPr>
          <w:ilvl w:val="12"/>
          <w:numId w:val="0"/>
        </w:numPr>
        <w:ind w:right="-2"/>
        <w:rPr>
          <w:sz w:val="22"/>
          <w:szCs w:val="22"/>
          <w:lang w:val="ro-RO"/>
        </w:rPr>
      </w:pPr>
      <w:r>
        <w:rPr>
          <w:sz w:val="22"/>
          <w:szCs w:val="22"/>
          <w:lang w:val="ro-RO"/>
        </w:rPr>
        <w:t>Chemin du Foriest</w:t>
      </w:r>
    </w:p>
    <w:p w14:paraId="6F6369AC" w14:textId="77777777" w:rsidR="00272F07" w:rsidRDefault="0091737D">
      <w:pPr>
        <w:numPr>
          <w:ilvl w:val="12"/>
          <w:numId w:val="0"/>
        </w:numPr>
        <w:ind w:right="-2"/>
        <w:rPr>
          <w:sz w:val="22"/>
          <w:szCs w:val="22"/>
          <w:lang w:val="ro-RO"/>
        </w:rPr>
      </w:pPr>
      <w:r>
        <w:rPr>
          <w:sz w:val="22"/>
          <w:szCs w:val="22"/>
          <w:lang w:val="ro-RO"/>
        </w:rPr>
        <w:t>B-1420 Braine l’Alleud</w:t>
      </w:r>
    </w:p>
    <w:p w14:paraId="6F6369AD" w14:textId="77777777" w:rsidR="00272F07" w:rsidRDefault="0091737D">
      <w:pPr>
        <w:numPr>
          <w:ilvl w:val="12"/>
          <w:numId w:val="0"/>
        </w:numPr>
        <w:ind w:right="-2"/>
        <w:rPr>
          <w:sz w:val="22"/>
          <w:szCs w:val="22"/>
          <w:lang w:val="ro-RO"/>
        </w:rPr>
      </w:pPr>
      <w:r>
        <w:rPr>
          <w:sz w:val="22"/>
          <w:szCs w:val="22"/>
          <w:lang w:val="ro-RO"/>
        </w:rPr>
        <w:t>Belgia</w:t>
      </w:r>
    </w:p>
    <w:p w14:paraId="6F6369AE" w14:textId="77777777" w:rsidR="00272F07" w:rsidRDefault="00272F07">
      <w:pPr>
        <w:ind w:right="-449"/>
        <w:rPr>
          <w:sz w:val="22"/>
          <w:szCs w:val="22"/>
          <w:lang w:val="ro-RO"/>
        </w:rPr>
      </w:pPr>
    </w:p>
    <w:p w14:paraId="6F6369AF" w14:textId="77777777" w:rsidR="00272F07" w:rsidRDefault="0091737D">
      <w:pPr>
        <w:tabs>
          <w:tab w:val="left" w:pos="540"/>
        </w:tabs>
        <w:ind w:right="-449"/>
        <w:rPr>
          <w:sz w:val="22"/>
          <w:szCs w:val="22"/>
          <w:lang w:val="ro-RO"/>
        </w:rPr>
      </w:pPr>
      <w:r>
        <w:rPr>
          <w:sz w:val="22"/>
          <w:szCs w:val="22"/>
          <w:lang w:val="ro-RO"/>
        </w:rPr>
        <w:t>Pentru orice informaţii despre acest medicament, vă rugăm să contactaţi reprezentanţa locală a d</w:t>
      </w:r>
      <w:r>
        <w:rPr>
          <w:bCs/>
          <w:sz w:val="22"/>
          <w:szCs w:val="22"/>
          <w:lang w:val="ro-RO"/>
        </w:rPr>
        <w:t>eţinătorului</w:t>
      </w:r>
      <w:r>
        <w:rPr>
          <w:bCs/>
          <w:smallCaps/>
          <w:sz w:val="22"/>
          <w:szCs w:val="22"/>
          <w:lang w:val="ro-RO"/>
        </w:rPr>
        <w:t xml:space="preserve"> </w:t>
      </w:r>
      <w:r>
        <w:rPr>
          <w:bCs/>
          <w:sz w:val="22"/>
          <w:szCs w:val="22"/>
          <w:lang w:val="ro-RO"/>
        </w:rPr>
        <w:t>autorizaţiei de punere pe piaţă:</w:t>
      </w:r>
    </w:p>
    <w:p w14:paraId="6F6369B0" w14:textId="77777777" w:rsidR="00272F07" w:rsidRDefault="00272F07">
      <w:pPr>
        <w:rPr>
          <w:sz w:val="22"/>
          <w:szCs w:val="22"/>
          <w:lang w:val="ro-RO"/>
        </w:rPr>
      </w:pPr>
    </w:p>
    <w:tbl>
      <w:tblPr>
        <w:tblW w:w="0" w:type="auto"/>
        <w:tblLayout w:type="fixed"/>
        <w:tblLook w:val="0000" w:firstRow="0" w:lastRow="0" w:firstColumn="0" w:lastColumn="0" w:noHBand="0" w:noVBand="0"/>
      </w:tblPr>
      <w:tblGrid>
        <w:gridCol w:w="4644"/>
        <w:gridCol w:w="4678"/>
      </w:tblGrid>
      <w:tr w:rsidR="00272F07" w14:paraId="6F6369B9" w14:textId="77777777">
        <w:trPr>
          <w:cantSplit/>
        </w:trPr>
        <w:tc>
          <w:tcPr>
            <w:tcW w:w="4644" w:type="dxa"/>
          </w:tcPr>
          <w:p w14:paraId="6F6369B1" w14:textId="77777777" w:rsidR="00272F07" w:rsidRDefault="0091737D">
            <w:pPr>
              <w:rPr>
                <w:sz w:val="22"/>
                <w:szCs w:val="22"/>
                <w:lang w:val="fr-BE"/>
              </w:rPr>
            </w:pPr>
            <w:proofErr w:type="spellStart"/>
            <w:r>
              <w:rPr>
                <w:b/>
                <w:sz w:val="22"/>
                <w:szCs w:val="22"/>
                <w:lang w:val="fr-BE"/>
              </w:rPr>
              <w:t>België</w:t>
            </w:r>
            <w:proofErr w:type="spellEnd"/>
            <w:r>
              <w:rPr>
                <w:b/>
                <w:sz w:val="22"/>
                <w:szCs w:val="22"/>
                <w:lang w:val="fr-BE"/>
              </w:rPr>
              <w:t>/Belgique/</w:t>
            </w:r>
            <w:proofErr w:type="spellStart"/>
            <w:r>
              <w:rPr>
                <w:b/>
                <w:sz w:val="22"/>
                <w:szCs w:val="22"/>
                <w:lang w:val="fr-BE"/>
              </w:rPr>
              <w:t>Belgien</w:t>
            </w:r>
            <w:proofErr w:type="spellEnd"/>
          </w:p>
          <w:p w14:paraId="6F6369B2" w14:textId="77777777" w:rsidR="00272F07" w:rsidRDefault="0091737D">
            <w:pPr>
              <w:rPr>
                <w:sz w:val="22"/>
                <w:szCs w:val="22"/>
                <w:lang w:val="fr-BE"/>
              </w:rPr>
            </w:pPr>
            <w:r>
              <w:rPr>
                <w:sz w:val="22"/>
                <w:szCs w:val="22"/>
                <w:lang w:val="fr-BE"/>
              </w:rPr>
              <w:t>UCB Pharma SA/NV</w:t>
            </w:r>
          </w:p>
          <w:p w14:paraId="6F6369B3" w14:textId="77777777" w:rsidR="00272F07" w:rsidRDefault="0091737D">
            <w:pPr>
              <w:rPr>
                <w:sz w:val="22"/>
                <w:szCs w:val="22"/>
              </w:rPr>
            </w:pPr>
            <w:proofErr w:type="spellStart"/>
            <w:r>
              <w:rPr>
                <w:sz w:val="22"/>
                <w:szCs w:val="22"/>
              </w:rPr>
              <w:t>Tél</w:t>
            </w:r>
            <w:proofErr w:type="spellEnd"/>
            <w:r>
              <w:rPr>
                <w:sz w:val="22"/>
                <w:szCs w:val="22"/>
              </w:rPr>
              <w:t>/Tel: +32-(0)2 559 92 00</w:t>
            </w:r>
          </w:p>
          <w:p w14:paraId="6F6369B4" w14:textId="77777777" w:rsidR="00272F07" w:rsidRDefault="00272F07">
            <w:pPr>
              <w:rPr>
                <w:sz w:val="22"/>
                <w:szCs w:val="22"/>
              </w:rPr>
            </w:pPr>
          </w:p>
        </w:tc>
        <w:tc>
          <w:tcPr>
            <w:tcW w:w="4678" w:type="dxa"/>
          </w:tcPr>
          <w:p w14:paraId="6F6369B5" w14:textId="77777777" w:rsidR="00272F07" w:rsidRDefault="0091737D">
            <w:pPr>
              <w:rPr>
                <w:sz w:val="22"/>
                <w:szCs w:val="22"/>
                <w:lang w:val="lt-LT"/>
              </w:rPr>
            </w:pPr>
            <w:r>
              <w:rPr>
                <w:b/>
                <w:sz w:val="22"/>
                <w:szCs w:val="22"/>
                <w:lang w:val="lt-LT"/>
              </w:rPr>
              <w:t>Lietuva</w:t>
            </w:r>
          </w:p>
          <w:p w14:paraId="6F6369B6" w14:textId="77777777" w:rsidR="00272F07" w:rsidRDefault="0091737D">
            <w:pPr>
              <w:ind w:right="-449"/>
              <w:rPr>
                <w:sz w:val="22"/>
                <w:szCs w:val="22"/>
                <w:lang w:val="lt-LT"/>
              </w:rPr>
            </w:pPr>
            <w:r>
              <w:rPr>
                <w:sz w:val="22"/>
                <w:szCs w:val="22"/>
                <w:lang w:val="lt-LT"/>
              </w:rPr>
              <w:t>UCB Pharma Oy Finland</w:t>
            </w:r>
          </w:p>
          <w:p w14:paraId="6F6369B7" w14:textId="7F888C59" w:rsidR="00272F07" w:rsidRDefault="0091737D">
            <w:pPr>
              <w:rPr>
                <w:sz w:val="22"/>
                <w:szCs w:val="22"/>
                <w:lang w:val="lt-LT"/>
              </w:rPr>
            </w:pPr>
            <w:r>
              <w:rPr>
                <w:sz w:val="22"/>
                <w:szCs w:val="22"/>
                <w:lang w:val="lt-LT"/>
              </w:rPr>
              <w:t>Tel: +</w:t>
            </w:r>
            <w:ins w:id="48" w:author="Author">
              <w:r w:rsidR="00A73AFF">
                <w:rPr>
                  <w:sz w:val="22"/>
                  <w:szCs w:val="22"/>
                  <w:lang w:val="lt-LT"/>
                </w:rPr>
                <w:t xml:space="preserve"> </w:t>
              </w:r>
            </w:ins>
            <w:r>
              <w:rPr>
                <w:sz w:val="22"/>
                <w:szCs w:val="22"/>
                <w:lang w:val="lt-LT"/>
              </w:rPr>
              <w:t>358</w:t>
            </w:r>
            <w:del w:id="49" w:author="Author">
              <w:r w:rsidDel="00A73AFF">
                <w:rPr>
                  <w:sz w:val="22"/>
                  <w:szCs w:val="22"/>
                  <w:lang w:val="lt-LT"/>
                </w:rPr>
                <w:delText>-</w:delText>
              </w:r>
            </w:del>
            <w:ins w:id="50" w:author="Author">
              <w:r w:rsidR="00A73AFF">
                <w:rPr>
                  <w:sz w:val="22"/>
                  <w:szCs w:val="22"/>
                  <w:lang w:val="lt-LT"/>
                </w:rPr>
                <w:t xml:space="preserve"> </w:t>
              </w:r>
            </w:ins>
            <w:r>
              <w:rPr>
                <w:sz w:val="22"/>
                <w:szCs w:val="22"/>
                <w:lang w:val="lt-LT"/>
              </w:rPr>
              <w:t>9</w:t>
            </w:r>
            <w:ins w:id="51" w:author="Author">
              <w:r w:rsidR="00A73AFF">
                <w:rPr>
                  <w:sz w:val="22"/>
                  <w:szCs w:val="22"/>
                  <w:lang w:val="lt-LT"/>
                </w:rPr>
                <w:t xml:space="preserve"> </w:t>
              </w:r>
            </w:ins>
            <w:r>
              <w:rPr>
                <w:sz w:val="22"/>
                <w:szCs w:val="22"/>
                <w:lang w:val="lt-LT"/>
              </w:rPr>
              <w:t>2</w:t>
            </w:r>
            <w:del w:id="52" w:author="Author">
              <w:r w:rsidDel="00A73AFF">
                <w:rPr>
                  <w:sz w:val="22"/>
                  <w:szCs w:val="22"/>
                  <w:lang w:val="lt-LT"/>
                </w:rPr>
                <w:delText xml:space="preserve"> </w:delText>
              </w:r>
            </w:del>
            <w:r>
              <w:rPr>
                <w:sz w:val="22"/>
                <w:szCs w:val="22"/>
                <w:lang w:val="lt-LT"/>
              </w:rPr>
              <w:t>514 42</w:t>
            </w:r>
            <w:ins w:id="53" w:author="Author">
              <w:r w:rsidR="00A73AFF">
                <w:rPr>
                  <w:sz w:val="22"/>
                  <w:szCs w:val="22"/>
                  <w:lang w:val="lt-LT"/>
                </w:rPr>
                <w:t>3</w:t>
              </w:r>
            </w:ins>
            <w:del w:id="54" w:author="Author">
              <w:r w:rsidDel="00A73AFF">
                <w:rPr>
                  <w:sz w:val="22"/>
                  <w:szCs w:val="22"/>
                  <w:lang w:val="lt-LT"/>
                </w:rPr>
                <w:delText>2</w:delText>
              </w:r>
            </w:del>
            <w:r>
              <w:rPr>
                <w:sz w:val="22"/>
                <w:szCs w:val="22"/>
                <w:lang w:val="lt-LT"/>
              </w:rPr>
              <w:t>1 (Suomija)</w:t>
            </w:r>
          </w:p>
          <w:p w14:paraId="6F6369B8" w14:textId="77777777" w:rsidR="00272F07" w:rsidRDefault="00272F07">
            <w:pPr>
              <w:rPr>
                <w:sz w:val="22"/>
                <w:szCs w:val="22"/>
              </w:rPr>
            </w:pPr>
          </w:p>
        </w:tc>
      </w:tr>
      <w:tr w:rsidR="00272F07" w14:paraId="6F6369C1" w14:textId="77777777">
        <w:trPr>
          <w:cantSplit/>
        </w:trPr>
        <w:tc>
          <w:tcPr>
            <w:tcW w:w="4644" w:type="dxa"/>
          </w:tcPr>
          <w:p w14:paraId="6F6369BA" w14:textId="77777777" w:rsidR="00272F07" w:rsidRDefault="0091737D">
            <w:pPr>
              <w:autoSpaceDE w:val="0"/>
              <w:autoSpaceDN w:val="0"/>
              <w:adjustRightInd w:val="0"/>
              <w:rPr>
                <w:b/>
                <w:bCs/>
                <w:sz w:val="22"/>
                <w:szCs w:val="22"/>
                <w:lang w:val="bg-BG"/>
              </w:rPr>
            </w:pPr>
            <w:r>
              <w:rPr>
                <w:b/>
                <w:bCs/>
                <w:sz w:val="22"/>
                <w:szCs w:val="22"/>
                <w:lang w:val="bg-BG"/>
              </w:rPr>
              <w:t>България</w:t>
            </w:r>
          </w:p>
          <w:p w14:paraId="6F6369BB" w14:textId="77777777" w:rsidR="00272F07" w:rsidRDefault="0091737D">
            <w:pPr>
              <w:autoSpaceDE w:val="0"/>
              <w:autoSpaceDN w:val="0"/>
              <w:adjustRightInd w:val="0"/>
              <w:rPr>
                <w:sz w:val="22"/>
                <w:szCs w:val="22"/>
                <w:lang w:val="bg-BG"/>
              </w:rPr>
            </w:pPr>
            <w:r>
              <w:rPr>
                <w:sz w:val="22"/>
                <w:szCs w:val="22"/>
                <w:lang w:val="bg-BG"/>
              </w:rPr>
              <w:t>Ю СИ БИ България ЕООД</w:t>
            </w:r>
          </w:p>
          <w:p w14:paraId="6F6369BC" w14:textId="77777777" w:rsidR="00272F07" w:rsidRDefault="0091737D">
            <w:pPr>
              <w:autoSpaceDE w:val="0"/>
              <w:autoSpaceDN w:val="0"/>
              <w:adjustRightInd w:val="0"/>
              <w:rPr>
                <w:b/>
                <w:sz w:val="22"/>
                <w:szCs w:val="22"/>
                <w:lang w:val="en-US"/>
              </w:rPr>
            </w:pPr>
            <w:r>
              <w:rPr>
                <w:sz w:val="22"/>
                <w:szCs w:val="22"/>
                <w:lang w:val="it-IT"/>
              </w:rPr>
              <w:t>Te</w:t>
            </w:r>
            <w:r>
              <w:rPr>
                <w:sz w:val="22"/>
                <w:szCs w:val="22"/>
                <w:lang w:val="bg-BG"/>
              </w:rPr>
              <w:t>л.</w:t>
            </w:r>
            <w:r>
              <w:rPr>
                <w:sz w:val="22"/>
                <w:szCs w:val="22"/>
                <w:lang w:val="it-IT"/>
              </w:rPr>
              <w:t xml:space="preserve">: </w:t>
            </w:r>
            <w:r>
              <w:rPr>
                <w:sz w:val="22"/>
                <w:szCs w:val="22"/>
                <w:lang w:val="bg-BG"/>
              </w:rPr>
              <w:t>+359</w:t>
            </w:r>
            <w:r>
              <w:rPr>
                <w:sz w:val="22"/>
                <w:szCs w:val="22"/>
                <w:lang w:val="en-US"/>
              </w:rPr>
              <w:t>-</w:t>
            </w:r>
            <w:r>
              <w:rPr>
                <w:sz w:val="22"/>
                <w:szCs w:val="22"/>
                <w:lang w:val="bg-BG"/>
              </w:rPr>
              <w:t xml:space="preserve">(0)2 962 </w:t>
            </w:r>
            <w:r>
              <w:rPr>
                <w:sz w:val="22"/>
                <w:szCs w:val="22"/>
                <w:lang w:val="en-US"/>
              </w:rPr>
              <w:t>30 49</w:t>
            </w:r>
          </w:p>
        </w:tc>
        <w:tc>
          <w:tcPr>
            <w:tcW w:w="4678" w:type="dxa"/>
          </w:tcPr>
          <w:p w14:paraId="6F6369BD" w14:textId="77777777" w:rsidR="00272F07" w:rsidRDefault="0091737D">
            <w:pPr>
              <w:rPr>
                <w:sz w:val="22"/>
                <w:szCs w:val="22"/>
                <w:lang w:val="pt-PT"/>
              </w:rPr>
            </w:pPr>
            <w:r>
              <w:rPr>
                <w:b/>
                <w:sz w:val="22"/>
                <w:szCs w:val="22"/>
                <w:lang w:val="pt-PT"/>
              </w:rPr>
              <w:t>Luxembourg/Luxemburg</w:t>
            </w:r>
          </w:p>
          <w:p w14:paraId="6F6369BE" w14:textId="77777777" w:rsidR="00272F07" w:rsidRDefault="0091737D">
            <w:pPr>
              <w:rPr>
                <w:sz w:val="22"/>
                <w:szCs w:val="22"/>
                <w:lang w:val="pt-PT"/>
              </w:rPr>
            </w:pPr>
            <w:r>
              <w:rPr>
                <w:sz w:val="22"/>
                <w:szCs w:val="22"/>
                <w:lang w:val="pt-PT"/>
              </w:rPr>
              <w:t>UCB Pharma SA/NV</w:t>
            </w:r>
          </w:p>
          <w:p w14:paraId="6F6369BF" w14:textId="6181F1C7" w:rsidR="00272F07" w:rsidRPr="00793460" w:rsidRDefault="0091737D">
            <w:pPr>
              <w:rPr>
                <w:sz w:val="20"/>
                <w:szCs w:val="20"/>
                <w:lang w:val="hu-HU"/>
                <w:rPrChange w:id="55" w:author="Author">
                  <w:rPr>
                    <w:sz w:val="22"/>
                    <w:szCs w:val="22"/>
                    <w:lang w:val="hu-HU"/>
                  </w:rPr>
                </w:rPrChange>
              </w:rPr>
            </w:pPr>
            <w:r>
              <w:rPr>
                <w:sz w:val="22"/>
                <w:szCs w:val="22"/>
                <w:lang w:val="pt-PT"/>
              </w:rPr>
              <w:t>Tél/Tel: +</w:t>
            </w:r>
            <w:ins w:id="56" w:author="Author">
              <w:r w:rsidR="00A73AFF">
                <w:rPr>
                  <w:sz w:val="22"/>
                  <w:szCs w:val="22"/>
                  <w:lang w:val="pt-PT"/>
                </w:rPr>
                <w:t xml:space="preserve"> </w:t>
              </w:r>
            </w:ins>
            <w:r>
              <w:rPr>
                <w:sz w:val="22"/>
                <w:szCs w:val="22"/>
                <w:lang w:val="pt-PT"/>
              </w:rPr>
              <w:t>32</w:t>
            </w:r>
            <w:ins w:id="57" w:author="Author">
              <w:r w:rsidR="00A73AFF">
                <w:rPr>
                  <w:sz w:val="22"/>
                  <w:szCs w:val="22"/>
                  <w:lang w:val="pt-PT"/>
                </w:rPr>
                <w:t xml:space="preserve"> / </w:t>
              </w:r>
            </w:ins>
            <w:del w:id="58" w:author="Author">
              <w:r w:rsidDel="00A73AFF">
                <w:rPr>
                  <w:sz w:val="22"/>
                  <w:szCs w:val="22"/>
                  <w:lang w:val="pt-PT"/>
                </w:rPr>
                <w:delText>-</w:delText>
              </w:r>
            </w:del>
            <w:r>
              <w:rPr>
                <w:sz w:val="22"/>
                <w:szCs w:val="22"/>
                <w:lang w:val="pt-PT"/>
              </w:rPr>
              <w:t>(0)2 559 92 00</w:t>
            </w:r>
            <w:ins w:id="59" w:author="Author">
              <w:r w:rsidR="00A73AFF">
                <w:rPr>
                  <w:sz w:val="22"/>
                  <w:szCs w:val="22"/>
                  <w:lang w:val="pt-PT"/>
                </w:rPr>
                <w:t xml:space="preserve"> </w:t>
              </w:r>
              <w:r w:rsidR="00A73AFF" w:rsidRPr="00793460">
                <w:rPr>
                  <w:sz w:val="22"/>
                  <w:szCs w:val="20"/>
                  <w:lang w:val="de-DE"/>
                  <w:rPrChange w:id="60" w:author="Author">
                    <w:rPr>
                      <w:szCs w:val="22"/>
                      <w:lang w:val="de-DE"/>
                    </w:rPr>
                  </w:rPrChange>
                </w:rPr>
                <w:t>(Belgique/Belgien)</w:t>
              </w:r>
            </w:ins>
          </w:p>
          <w:p w14:paraId="6F6369C0" w14:textId="77777777" w:rsidR="00272F07" w:rsidRDefault="00272F07">
            <w:pPr>
              <w:rPr>
                <w:b/>
                <w:sz w:val="22"/>
                <w:szCs w:val="22"/>
                <w:lang w:val="hu-HU"/>
              </w:rPr>
            </w:pPr>
          </w:p>
        </w:tc>
      </w:tr>
      <w:tr w:rsidR="00272F07" w:rsidRPr="00100BA5" w14:paraId="6F6369C9" w14:textId="77777777">
        <w:trPr>
          <w:cantSplit/>
        </w:trPr>
        <w:tc>
          <w:tcPr>
            <w:tcW w:w="4644" w:type="dxa"/>
          </w:tcPr>
          <w:p w14:paraId="6F6369C2" w14:textId="77777777" w:rsidR="00272F07" w:rsidRDefault="0091737D">
            <w:pPr>
              <w:tabs>
                <w:tab w:val="left" w:pos="-720"/>
              </w:tabs>
              <w:suppressAutoHyphens/>
              <w:rPr>
                <w:sz w:val="22"/>
                <w:szCs w:val="22"/>
                <w:lang w:val="pt-PT"/>
              </w:rPr>
            </w:pPr>
            <w:r>
              <w:rPr>
                <w:b/>
                <w:sz w:val="22"/>
                <w:szCs w:val="22"/>
                <w:lang w:val="pt-PT"/>
              </w:rPr>
              <w:t>Česká republika</w:t>
            </w:r>
          </w:p>
          <w:p w14:paraId="6F6369C3" w14:textId="77777777" w:rsidR="00272F07" w:rsidRDefault="0091737D">
            <w:pPr>
              <w:tabs>
                <w:tab w:val="left" w:pos="-720"/>
              </w:tabs>
              <w:suppressAutoHyphens/>
              <w:rPr>
                <w:sz w:val="22"/>
                <w:szCs w:val="22"/>
                <w:lang w:val="hu-HU"/>
              </w:rPr>
            </w:pPr>
            <w:r>
              <w:rPr>
                <w:sz w:val="22"/>
                <w:szCs w:val="22"/>
                <w:lang w:val="hu-HU"/>
              </w:rPr>
              <w:t>UCB s.r.o.</w:t>
            </w:r>
          </w:p>
          <w:p w14:paraId="6F6369C4" w14:textId="77777777" w:rsidR="00272F07" w:rsidRDefault="0091737D">
            <w:pPr>
              <w:rPr>
                <w:sz w:val="22"/>
                <w:szCs w:val="22"/>
                <w:lang w:val="pt-PT"/>
              </w:rPr>
            </w:pPr>
            <w:r>
              <w:rPr>
                <w:sz w:val="22"/>
                <w:szCs w:val="22"/>
                <w:lang w:val="hu-HU"/>
              </w:rPr>
              <w:t>Tel: +420-221 773 411</w:t>
            </w:r>
          </w:p>
        </w:tc>
        <w:tc>
          <w:tcPr>
            <w:tcW w:w="4678" w:type="dxa"/>
          </w:tcPr>
          <w:p w14:paraId="6F6369C5" w14:textId="77777777" w:rsidR="00272F07" w:rsidRDefault="0091737D">
            <w:pPr>
              <w:rPr>
                <w:b/>
                <w:sz w:val="22"/>
                <w:szCs w:val="22"/>
                <w:lang w:val="hu-HU"/>
              </w:rPr>
            </w:pPr>
            <w:r>
              <w:rPr>
                <w:b/>
                <w:sz w:val="22"/>
                <w:szCs w:val="22"/>
                <w:lang w:val="hu-HU"/>
              </w:rPr>
              <w:t>Magyarország</w:t>
            </w:r>
          </w:p>
          <w:p w14:paraId="6F6369C6" w14:textId="77777777" w:rsidR="00272F07" w:rsidRDefault="0091737D">
            <w:pPr>
              <w:rPr>
                <w:sz w:val="22"/>
                <w:szCs w:val="22"/>
                <w:lang w:val="hu-HU"/>
              </w:rPr>
            </w:pPr>
            <w:r>
              <w:rPr>
                <w:sz w:val="22"/>
                <w:szCs w:val="22"/>
                <w:lang w:val="hu-HU"/>
              </w:rPr>
              <w:t>UCB Magyarország Kft.</w:t>
            </w:r>
          </w:p>
          <w:p w14:paraId="6F6369C7" w14:textId="77777777" w:rsidR="00272F07" w:rsidRDefault="0091737D">
            <w:pPr>
              <w:rPr>
                <w:sz w:val="22"/>
                <w:szCs w:val="22"/>
                <w:lang w:val="hu-HU"/>
              </w:rPr>
            </w:pPr>
            <w:r>
              <w:rPr>
                <w:sz w:val="22"/>
                <w:szCs w:val="22"/>
                <w:lang w:val="hu-HU"/>
              </w:rPr>
              <w:t>Tel.: +36-(1) 391 0060</w:t>
            </w:r>
          </w:p>
          <w:p w14:paraId="6F6369C8" w14:textId="77777777" w:rsidR="00272F07" w:rsidRDefault="00272F07">
            <w:pPr>
              <w:rPr>
                <w:sz w:val="22"/>
                <w:szCs w:val="22"/>
                <w:lang w:val="pt-PT"/>
              </w:rPr>
            </w:pPr>
          </w:p>
        </w:tc>
      </w:tr>
      <w:tr w:rsidR="00272F07" w14:paraId="6F6369D2" w14:textId="77777777">
        <w:trPr>
          <w:cantSplit/>
        </w:trPr>
        <w:tc>
          <w:tcPr>
            <w:tcW w:w="4644" w:type="dxa"/>
          </w:tcPr>
          <w:p w14:paraId="6F6369CA" w14:textId="77777777" w:rsidR="00272F07" w:rsidRDefault="0091737D">
            <w:pPr>
              <w:rPr>
                <w:sz w:val="22"/>
                <w:szCs w:val="22"/>
              </w:rPr>
            </w:pPr>
            <w:r>
              <w:rPr>
                <w:b/>
                <w:sz w:val="22"/>
                <w:szCs w:val="22"/>
              </w:rPr>
              <w:t>Danmark</w:t>
            </w:r>
          </w:p>
          <w:p w14:paraId="6F6369CB" w14:textId="77777777" w:rsidR="00272F07" w:rsidRDefault="0091737D">
            <w:pPr>
              <w:rPr>
                <w:sz w:val="22"/>
                <w:szCs w:val="22"/>
              </w:rPr>
            </w:pPr>
            <w:r>
              <w:rPr>
                <w:sz w:val="22"/>
                <w:szCs w:val="22"/>
              </w:rPr>
              <w:t>UCB Nordic A/S</w:t>
            </w:r>
          </w:p>
          <w:p w14:paraId="6F6369CC" w14:textId="381B2AEC" w:rsidR="00272F07" w:rsidRDefault="0091737D">
            <w:pPr>
              <w:rPr>
                <w:sz w:val="22"/>
                <w:szCs w:val="22"/>
              </w:rPr>
            </w:pPr>
            <w:proofErr w:type="spellStart"/>
            <w:r>
              <w:rPr>
                <w:sz w:val="22"/>
                <w:szCs w:val="22"/>
              </w:rPr>
              <w:t>Tlf</w:t>
            </w:r>
            <w:proofErr w:type="spellEnd"/>
            <w:r w:rsidR="00436C5C">
              <w:rPr>
                <w:sz w:val="22"/>
                <w:szCs w:val="22"/>
              </w:rPr>
              <w:t>.</w:t>
            </w:r>
            <w:r>
              <w:rPr>
                <w:sz w:val="22"/>
                <w:szCs w:val="22"/>
              </w:rPr>
              <w:t>: +45-32 46 24 00</w:t>
            </w:r>
          </w:p>
          <w:p w14:paraId="6F6369CD" w14:textId="77777777" w:rsidR="00272F07" w:rsidRDefault="00272F07">
            <w:pPr>
              <w:rPr>
                <w:sz w:val="22"/>
                <w:szCs w:val="22"/>
              </w:rPr>
            </w:pPr>
          </w:p>
        </w:tc>
        <w:tc>
          <w:tcPr>
            <w:tcW w:w="4678" w:type="dxa"/>
          </w:tcPr>
          <w:p w14:paraId="6F6369CE" w14:textId="77777777" w:rsidR="00272F07" w:rsidRDefault="0091737D">
            <w:pPr>
              <w:tabs>
                <w:tab w:val="left" w:pos="-720"/>
                <w:tab w:val="left" w:pos="4536"/>
              </w:tabs>
              <w:suppressAutoHyphens/>
              <w:rPr>
                <w:b/>
                <w:sz w:val="22"/>
                <w:szCs w:val="22"/>
                <w:lang w:val="mt-MT"/>
              </w:rPr>
            </w:pPr>
            <w:r>
              <w:rPr>
                <w:b/>
                <w:sz w:val="22"/>
                <w:szCs w:val="22"/>
                <w:lang w:val="mt-MT"/>
              </w:rPr>
              <w:t>Malta</w:t>
            </w:r>
          </w:p>
          <w:p w14:paraId="6F6369CF" w14:textId="77777777" w:rsidR="00272F07" w:rsidRDefault="0091737D">
            <w:pPr>
              <w:rPr>
                <w:sz w:val="22"/>
                <w:szCs w:val="22"/>
                <w:lang w:val="mt-MT"/>
              </w:rPr>
            </w:pPr>
            <w:r>
              <w:rPr>
                <w:sz w:val="22"/>
                <w:szCs w:val="22"/>
                <w:lang w:val="mt-MT"/>
              </w:rPr>
              <w:t>Pharmasud Ltd.</w:t>
            </w:r>
          </w:p>
          <w:p w14:paraId="6F6369D0" w14:textId="77777777" w:rsidR="00272F07" w:rsidRDefault="0091737D">
            <w:pPr>
              <w:rPr>
                <w:sz w:val="22"/>
                <w:szCs w:val="22"/>
                <w:lang w:val="mt-MT"/>
              </w:rPr>
            </w:pPr>
            <w:r>
              <w:rPr>
                <w:sz w:val="22"/>
                <w:szCs w:val="22"/>
                <w:lang w:val="mt-MT"/>
              </w:rPr>
              <w:t>Tel: +356-21 37 64 36</w:t>
            </w:r>
          </w:p>
          <w:p w14:paraId="6F6369D1" w14:textId="77777777" w:rsidR="00272F07" w:rsidRDefault="00272F07">
            <w:pPr>
              <w:tabs>
                <w:tab w:val="left" w:pos="-720"/>
              </w:tabs>
              <w:suppressAutoHyphens/>
              <w:rPr>
                <w:sz w:val="22"/>
                <w:szCs w:val="22"/>
              </w:rPr>
            </w:pPr>
          </w:p>
        </w:tc>
      </w:tr>
      <w:tr w:rsidR="00272F07" w14:paraId="6F6369DB" w14:textId="77777777">
        <w:trPr>
          <w:cantSplit/>
        </w:trPr>
        <w:tc>
          <w:tcPr>
            <w:tcW w:w="4644" w:type="dxa"/>
          </w:tcPr>
          <w:p w14:paraId="6F6369D3" w14:textId="77777777" w:rsidR="00272F07" w:rsidRDefault="0091737D">
            <w:pPr>
              <w:rPr>
                <w:sz w:val="22"/>
                <w:szCs w:val="22"/>
                <w:lang w:val="de-DE"/>
              </w:rPr>
            </w:pPr>
            <w:r>
              <w:rPr>
                <w:b/>
                <w:sz w:val="22"/>
                <w:szCs w:val="22"/>
                <w:lang w:val="de-DE"/>
              </w:rPr>
              <w:t>Deutschland</w:t>
            </w:r>
          </w:p>
          <w:p w14:paraId="6F6369D4" w14:textId="77777777" w:rsidR="00272F07" w:rsidRDefault="0091737D">
            <w:pPr>
              <w:rPr>
                <w:sz w:val="22"/>
                <w:szCs w:val="22"/>
                <w:lang w:val="de-DE"/>
              </w:rPr>
            </w:pPr>
            <w:r>
              <w:rPr>
                <w:sz w:val="22"/>
                <w:szCs w:val="22"/>
                <w:lang w:val="de-DE"/>
              </w:rPr>
              <w:t>UCB Pharma GmbH</w:t>
            </w:r>
          </w:p>
          <w:p w14:paraId="6F6369D5" w14:textId="77777777" w:rsidR="00272F07" w:rsidRDefault="0091737D">
            <w:pPr>
              <w:rPr>
                <w:sz w:val="22"/>
                <w:szCs w:val="22"/>
                <w:lang w:val="de-DE"/>
              </w:rPr>
            </w:pPr>
            <w:r>
              <w:rPr>
                <w:sz w:val="22"/>
                <w:szCs w:val="22"/>
                <w:lang w:val="de-DE"/>
              </w:rPr>
              <w:t>Tel: +49-(0) 2173 48 48 48</w:t>
            </w:r>
          </w:p>
          <w:p w14:paraId="6F6369D6" w14:textId="77777777" w:rsidR="00272F07" w:rsidRDefault="00272F07">
            <w:pPr>
              <w:rPr>
                <w:sz w:val="22"/>
                <w:szCs w:val="22"/>
                <w:lang w:val="de-DE"/>
              </w:rPr>
            </w:pPr>
          </w:p>
        </w:tc>
        <w:tc>
          <w:tcPr>
            <w:tcW w:w="4678" w:type="dxa"/>
          </w:tcPr>
          <w:p w14:paraId="6F6369D7" w14:textId="77777777" w:rsidR="00272F07" w:rsidRDefault="0091737D">
            <w:pPr>
              <w:rPr>
                <w:sz w:val="22"/>
                <w:szCs w:val="22"/>
                <w:lang w:val="nl-NL"/>
              </w:rPr>
            </w:pPr>
            <w:r>
              <w:rPr>
                <w:b/>
                <w:sz w:val="22"/>
                <w:szCs w:val="22"/>
                <w:lang w:val="nl-NL"/>
              </w:rPr>
              <w:t>Nederland</w:t>
            </w:r>
          </w:p>
          <w:p w14:paraId="6F6369D8" w14:textId="77777777" w:rsidR="00272F07" w:rsidRDefault="0091737D">
            <w:pPr>
              <w:rPr>
                <w:sz w:val="22"/>
                <w:szCs w:val="22"/>
                <w:lang w:val="nl-NL"/>
              </w:rPr>
            </w:pPr>
            <w:r>
              <w:rPr>
                <w:sz w:val="22"/>
                <w:szCs w:val="22"/>
                <w:lang w:val="nl-NL"/>
              </w:rPr>
              <w:t>UCB Pharma B.V.</w:t>
            </w:r>
          </w:p>
          <w:p w14:paraId="6F6369D9" w14:textId="136BD79F" w:rsidR="00272F07" w:rsidRDefault="0091737D">
            <w:pPr>
              <w:widowControl w:val="0"/>
              <w:rPr>
                <w:sz w:val="22"/>
                <w:szCs w:val="22"/>
              </w:rPr>
            </w:pPr>
            <w:r>
              <w:rPr>
                <w:sz w:val="22"/>
                <w:szCs w:val="22"/>
              </w:rPr>
              <w:t>Tel: +31-(0)76-573 11 40</w:t>
            </w:r>
          </w:p>
          <w:p w14:paraId="6F6369DA" w14:textId="77777777" w:rsidR="00272F07" w:rsidRDefault="00272F07">
            <w:pPr>
              <w:widowControl w:val="0"/>
              <w:rPr>
                <w:sz w:val="22"/>
                <w:szCs w:val="22"/>
              </w:rPr>
            </w:pPr>
          </w:p>
        </w:tc>
      </w:tr>
      <w:tr w:rsidR="00272F07" w14:paraId="6F6369E4" w14:textId="77777777">
        <w:trPr>
          <w:cantSplit/>
        </w:trPr>
        <w:tc>
          <w:tcPr>
            <w:tcW w:w="4644" w:type="dxa"/>
          </w:tcPr>
          <w:p w14:paraId="6F6369DC" w14:textId="77777777" w:rsidR="00272F07" w:rsidRDefault="0091737D">
            <w:pPr>
              <w:tabs>
                <w:tab w:val="left" w:pos="-720"/>
              </w:tabs>
              <w:suppressAutoHyphens/>
              <w:rPr>
                <w:b/>
                <w:sz w:val="22"/>
                <w:szCs w:val="22"/>
                <w:lang w:val="et-EE"/>
              </w:rPr>
            </w:pPr>
            <w:r>
              <w:rPr>
                <w:b/>
                <w:sz w:val="22"/>
                <w:szCs w:val="22"/>
                <w:lang w:val="et-EE"/>
              </w:rPr>
              <w:t>Eesti</w:t>
            </w:r>
          </w:p>
          <w:p w14:paraId="6F6369DD" w14:textId="77777777" w:rsidR="00272F07" w:rsidRDefault="0091737D">
            <w:pPr>
              <w:tabs>
                <w:tab w:val="left" w:pos="-720"/>
              </w:tabs>
              <w:suppressAutoHyphens/>
              <w:rPr>
                <w:sz w:val="22"/>
                <w:szCs w:val="22"/>
                <w:lang w:val="et-EE"/>
              </w:rPr>
            </w:pPr>
            <w:r>
              <w:rPr>
                <w:sz w:val="22"/>
                <w:szCs w:val="22"/>
                <w:lang w:val="et-EE"/>
              </w:rPr>
              <w:t>UCB Pharma Oy Finland</w:t>
            </w:r>
          </w:p>
          <w:p w14:paraId="6F6369DE" w14:textId="5E5E7C7D" w:rsidR="00272F07" w:rsidRDefault="0091737D">
            <w:pPr>
              <w:tabs>
                <w:tab w:val="left" w:pos="-720"/>
              </w:tabs>
              <w:suppressAutoHyphens/>
              <w:rPr>
                <w:sz w:val="22"/>
                <w:szCs w:val="22"/>
                <w:lang w:val="et-EE"/>
              </w:rPr>
            </w:pPr>
            <w:r>
              <w:rPr>
                <w:sz w:val="22"/>
                <w:szCs w:val="22"/>
                <w:lang w:val="et-EE"/>
              </w:rPr>
              <w:t xml:space="preserve">Tel: </w:t>
            </w:r>
            <w:r>
              <w:rPr>
                <w:sz w:val="22"/>
                <w:szCs w:val="22"/>
                <w:lang w:val="lt-LT"/>
              </w:rPr>
              <w:t>+</w:t>
            </w:r>
            <w:ins w:id="61" w:author="Author">
              <w:r w:rsidR="00B7644C">
                <w:rPr>
                  <w:sz w:val="22"/>
                  <w:szCs w:val="22"/>
                  <w:lang w:val="lt-LT"/>
                </w:rPr>
                <w:t xml:space="preserve"> </w:t>
              </w:r>
            </w:ins>
            <w:r>
              <w:rPr>
                <w:sz w:val="22"/>
                <w:szCs w:val="22"/>
                <w:lang w:val="lt-LT"/>
              </w:rPr>
              <w:t>358</w:t>
            </w:r>
            <w:del w:id="62" w:author="Author">
              <w:r w:rsidDel="00B7644C">
                <w:rPr>
                  <w:sz w:val="22"/>
                  <w:szCs w:val="22"/>
                  <w:lang w:val="lt-LT"/>
                </w:rPr>
                <w:delText>-</w:delText>
              </w:r>
            </w:del>
            <w:ins w:id="63" w:author="Author">
              <w:r w:rsidR="00B7644C">
                <w:rPr>
                  <w:sz w:val="22"/>
                  <w:szCs w:val="22"/>
                  <w:lang w:val="lt-LT"/>
                </w:rPr>
                <w:t xml:space="preserve"> </w:t>
              </w:r>
            </w:ins>
            <w:r>
              <w:rPr>
                <w:sz w:val="22"/>
                <w:szCs w:val="22"/>
                <w:lang w:val="lt-LT"/>
              </w:rPr>
              <w:t>9</w:t>
            </w:r>
            <w:ins w:id="64" w:author="Author">
              <w:r w:rsidR="00B7644C">
                <w:rPr>
                  <w:sz w:val="22"/>
                  <w:szCs w:val="22"/>
                  <w:lang w:val="lt-LT"/>
                </w:rPr>
                <w:t xml:space="preserve"> </w:t>
              </w:r>
            </w:ins>
            <w:r>
              <w:rPr>
                <w:sz w:val="22"/>
                <w:szCs w:val="22"/>
                <w:lang w:val="lt-LT"/>
              </w:rPr>
              <w:t>2</w:t>
            </w:r>
            <w:del w:id="65" w:author="Author">
              <w:r w:rsidDel="00B7644C">
                <w:rPr>
                  <w:sz w:val="22"/>
                  <w:szCs w:val="22"/>
                  <w:lang w:val="lt-LT"/>
                </w:rPr>
                <w:delText xml:space="preserve"> </w:delText>
              </w:r>
            </w:del>
            <w:r>
              <w:rPr>
                <w:sz w:val="22"/>
                <w:szCs w:val="22"/>
                <w:lang w:val="lt-LT"/>
              </w:rPr>
              <w:t>514 42</w:t>
            </w:r>
            <w:ins w:id="66" w:author="Author">
              <w:r w:rsidR="00B7644C">
                <w:rPr>
                  <w:sz w:val="22"/>
                  <w:szCs w:val="22"/>
                  <w:lang w:val="lt-LT"/>
                </w:rPr>
                <w:t>3</w:t>
              </w:r>
            </w:ins>
            <w:del w:id="67" w:author="Author">
              <w:r w:rsidDel="00B7644C">
                <w:rPr>
                  <w:sz w:val="22"/>
                  <w:szCs w:val="22"/>
                  <w:lang w:val="lt-LT"/>
                </w:rPr>
                <w:delText>2</w:delText>
              </w:r>
            </w:del>
            <w:r>
              <w:rPr>
                <w:sz w:val="22"/>
                <w:szCs w:val="22"/>
                <w:lang w:val="lt-LT"/>
              </w:rPr>
              <w:t>1</w:t>
            </w:r>
            <w:r>
              <w:rPr>
                <w:sz w:val="22"/>
                <w:szCs w:val="22"/>
                <w:lang w:val="et-EE"/>
              </w:rPr>
              <w:t xml:space="preserve"> (Soome)</w:t>
            </w:r>
          </w:p>
          <w:p w14:paraId="6F6369DF" w14:textId="77777777" w:rsidR="00272F07" w:rsidRDefault="00272F07">
            <w:pPr>
              <w:tabs>
                <w:tab w:val="left" w:pos="-720"/>
              </w:tabs>
              <w:suppressAutoHyphens/>
              <w:rPr>
                <w:sz w:val="22"/>
                <w:szCs w:val="22"/>
                <w:lang w:val="et-EE"/>
              </w:rPr>
            </w:pPr>
          </w:p>
        </w:tc>
        <w:tc>
          <w:tcPr>
            <w:tcW w:w="4678" w:type="dxa"/>
          </w:tcPr>
          <w:p w14:paraId="6F6369E0" w14:textId="77777777" w:rsidR="00272F07" w:rsidRDefault="0091737D">
            <w:pPr>
              <w:widowControl w:val="0"/>
              <w:rPr>
                <w:b/>
                <w:snapToGrid w:val="0"/>
                <w:sz w:val="22"/>
                <w:szCs w:val="22"/>
              </w:rPr>
            </w:pPr>
            <w:r>
              <w:rPr>
                <w:b/>
                <w:snapToGrid w:val="0"/>
                <w:sz w:val="22"/>
                <w:szCs w:val="22"/>
              </w:rPr>
              <w:t>Norge</w:t>
            </w:r>
          </w:p>
          <w:p w14:paraId="6F6369E1" w14:textId="77777777" w:rsidR="00272F07" w:rsidRDefault="0091737D">
            <w:pPr>
              <w:widowControl w:val="0"/>
              <w:rPr>
                <w:snapToGrid w:val="0"/>
                <w:sz w:val="22"/>
                <w:szCs w:val="22"/>
              </w:rPr>
            </w:pPr>
            <w:r>
              <w:rPr>
                <w:snapToGrid w:val="0"/>
                <w:sz w:val="22"/>
                <w:szCs w:val="22"/>
              </w:rPr>
              <w:t>UCB Nordic A/S</w:t>
            </w:r>
          </w:p>
          <w:p w14:paraId="6F6369E2" w14:textId="7747A5DE" w:rsidR="00272F07" w:rsidRDefault="0091737D">
            <w:pPr>
              <w:widowControl w:val="0"/>
              <w:rPr>
                <w:snapToGrid w:val="0"/>
                <w:sz w:val="22"/>
                <w:szCs w:val="22"/>
              </w:rPr>
            </w:pPr>
            <w:proofErr w:type="spellStart"/>
            <w:r>
              <w:rPr>
                <w:snapToGrid w:val="0"/>
                <w:sz w:val="22"/>
                <w:szCs w:val="22"/>
              </w:rPr>
              <w:t>Tlf</w:t>
            </w:r>
            <w:proofErr w:type="spellEnd"/>
            <w:r>
              <w:rPr>
                <w:snapToGrid w:val="0"/>
                <w:sz w:val="22"/>
                <w:szCs w:val="22"/>
              </w:rPr>
              <w:t>: +</w:t>
            </w:r>
            <w:ins w:id="68" w:author="Author">
              <w:r w:rsidR="00B7644C">
                <w:rPr>
                  <w:snapToGrid w:val="0"/>
                  <w:sz w:val="22"/>
                  <w:szCs w:val="22"/>
                </w:rPr>
                <w:t xml:space="preserve"> </w:t>
              </w:r>
            </w:ins>
            <w:r>
              <w:rPr>
                <w:snapToGrid w:val="0"/>
                <w:sz w:val="22"/>
                <w:szCs w:val="22"/>
              </w:rPr>
              <w:t>4</w:t>
            </w:r>
            <w:ins w:id="69" w:author="Author">
              <w:r w:rsidR="00B7644C">
                <w:rPr>
                  <w:snapToGrid w:val="0"/>
                  <w:sz w:val="22"/>
                  <w:szCs w:val="22"/>
                </w:rPr>
                <w:t>7 / 67 16 5880</w:t>
              </w:r>
            </w:ins>
            <w:del w:id="70" w:author="Author">
              <w:r w:rsidDel="00B7644C">
                <w:rPr>
                  <w:snapToGrid w:val="0"/>
                  <w:sz w:val="22"/>
                  <w:szCs w:val="22"/>
                </w:rPr>
                <w:delText>5-32 46 24 00</w:delText>
              </w:r>
            </w:del>
          </w:p>
          <w:p w14:paraId="6F6369E3" w14:textId="77777777" w:rsidR="00272F07" w:rsidRDefault="00272F07">
            <w:pPr>
              <w:widowControl w:val="0"/>
              <w:rPr>
                <w:sz w:val="22"/>
                <w:szCs w:val="22"/>
                <w:lang w:val="en-US"/>
              </w:rPr>
            </w:pPr>
          </w:p>
        </w:tc>
      </w:tr>
      <w:tr w:rsidR="00272F07" w:rsidRPr="00100BA5" w14:paraId="6F6369EE" w14:textId="77777777">
        <w:trPr>
          <w:cantSplit/>
        </w:trPr>
        <w:tc>
          <w:tcPr>
            <w:tcW w:w="4644" w:type="dxa"/>
          </w:tcPr>
          <w:p w14:paraId="6F6369E5" w14:textId="77777777" w:rsidR="00272F07" w:rsidRDefault="0091737D">
            <w:pPr>
              <w:rPr>
                <w:b/>
                <w:sz w:val="22"/>
                <w:szCs w:val="22"/>
                <w:lang w:val="et-EE"/>
              </w:rPr>
            </w:pPr>
            <w:r>
              <w:rPr>
                <w:b/>
                <w:sz w:val="22"/>
                <w:szCs w:val="22"/>
                <w:lang w:val="el-GR"/>
              </w:rPr>
              <w:t>Ελλάδα</w:t>
            </w:r>
          </w:p>
          <w:p w14:paraId="6F6369E6" w14:textId="77777777" w:rsidR="00272F07" w:rsidRDefault="0091737D">
            <w:pPr>
              <w:rPr>
                <w:sz w:val="22"/>
                <w:szCs w:val="22"/>
                <w:lang w:val="et-EE"/>
              </w:rPr>
            </w:pPr>
            <w:r>
              <w:rPr>
                <w:sz w:val="22"/>
                <w:szCs w:val="22"/>
                <w:lang w:val="et-EE"/>
              </w:rPr>
              <w:t xml:space="preserve">UCB </w:t>
            </w:r>
            <w:r>
              <w:rPr>
                <w:sz w:val="22"/>
                <w:szCs w:val="22"/>
                <w:lang w:val="el-GR"/>
              </w:rPr>
              <w:t>Α</w:t>
            </w:r>
            <w:r>
              <w:rPr>
                <w:sz w:val="22"/>
                <w:szCs w:val="22"/>
                <w:lang w:val="et-EE"/>
              </w:rPr>
              <w:t>.</w:t>
            </w:r>
            <w:r>
              <w:rPr>
                <w:sz w:val="22"/>
                <w:szCs w:val="22"/>
                <w:lang w:val="el-GR"/>
              </w:rPr>
              <w:t>Ε</w:t>
            </w:r>
            <w:r>
              <w:rPr>
                <w:sz w:val="22"/>
                <w:szCs w:val="22"/>
                <w:lang w:val="et-EE"/>
              </w:rPr>
              <w:t xml:space="preserve">. </w:t>
            </w:r>
          </w:p>
          <w:p w14:paraId="6F6369E7" w14:textId="77777777" w:rsidR="00272F07" w:rsidRDefault="0091737D">
            <w:pPr>
              <w:rPr>
                <w:sz w:val="22"/>
                <w:szCs w:val="22"/>
                <w:lang w:val="el-GR"/>
              </w:rPr>
            </w:pPr>
            <w:r>
              <w:rPr>
                <w:sz w:val="22"/>
                <w:szCs w:val="22"/>
                <w:lang w:val="el-GR"/>
              </w:rPr>
              <w:t>Τηλ: +30-2109974000</w:t>
            </w:r>
          </w:p>
          <w:p w14:paraId="6F6369E8" w14:textId="77777777" w:rsidR="00272F07" w:rsidRDefault="00272F07">
            <w:pPr>
              <w:rPr>
                <w:sz w:val="22"/>
                <w:szCs w:val="22"/>
                <w:lang w:val="el-GR"/>
              </w:rPr>
            </w:pPr>
          </w:p>
        </w:tc>
        <w:tc>
          <w:tcPr>
            <w:tcW w:w="4678" w:type="dxa"/>
          </w:tcPr>
          <w:p w14:paraId="6F6369E9" w14:textId="77777777" w:rsidR="00272F07" w:rsidRDefault="0091737D">
            <w:pPr>
              <w:rPr>
                <w:b/>
                <w:sz w:val="22"/>
                <w:szCs w:val="22"/>
                <w:lang w:val="de-DE"/>
              </w:rPr>
            </w:pPr>
            <w:r>
              <w:rPr>
                <w:b/>
                <w:sz w:val="22"/>
                <w:szCs w:val="22"/>
                <w:lang w:val="de-DE"/>
              </w:rPr>
              <w:t>Österreich</w:t>
            </w:r>
          </w:p>
          <w:p w14:paraId="6F6369EA" w14:textId="77777777" w:rsidR="00272F07" w:rsidRDefault="0091737D">
            <w:pPr>
              <w:rPr>
                <w:sz w:val="22"/>
                <w:szCs w:val="22"/>
                <w:lang w:val="de-DE"/>
              </w:rPr>
            </w:pPr>
            <w:r>
              <w:rPr>
                <w:sz w:val="22"/>
                <w:szCs w:val="22"/>
                <w:lang w:val="de-DE"/>
              </w:rPr>
              <w:t>UCB Pharma GmbH</w:t>
            </w:r>
          </w:p>
          <w:p w14:paraId="6F6369EB" w14:textId="77777777" w:rsidR="00272F07" w:rsidRDefault="0091737D">
            <w:pPr>
              <w:rPr>
                <w:sz w:val="22"/>
                <w:szCs w:val="22"/>
                <w:lang w:val="de-DE"/>
              </w:rPr>
            </w:pPr>
            <w:r>
              <w:rPr>
                <w:sz w:val="22"/>
                <w:szCs w:val="22"/>
                <w:lang w:val="de-DE"/>
              </w:rPr>
              <w:t>Tel: +43-(0)1 291 80 00</w:t>
            </w:r>
          </w:p>
          <w:p w14:paraId="6F6369EC" w14:textId="77777777" w:rsidR="00272F07" w:rsidRDefault="00272F07">
            <w:pPr>
              <w:rPr>
                <w:sz w:val="22"/>
                <w:szCs w:val="22"/>
                <w:lang w:val="de-DE"/>
              </w:rPr>
            </w:pPr>
          </w:p>
          <w:p w14:paraId="6F6369ED" w14:textId="77777777" w:rsidR="00272F07" w:rsidRDefault="00272F07">
            <w:pPr>
              <w:rPr>
                <w:sz w:val="22"/>
                <w:szCs w:val="22"/>
                <w:lang w:val="de-DE"/>
              </w:rPr>
            </w:pPr>
          </w:p>
        </w:tc>
      </w:tr>
      <w:tr w:rsidR="00272F07" w14:paraId="6F6369F7" w14:textId="77777777">
        <w:trPr>
          <w:cantSplit/>
        </w:trPr>
        <w:tc>
          <w:tcPr>
            <w:tcW w:w="4644" w:type="dxa"/>
          </w:tcPr>
          <w:p w14:paraId="6F6369EF" w14:textId="77777777" w:rsidR="00272F07" w:rsidRDefault="0091737D">
            <w:pPr>
              <w:rPr>
                <w:b/>
                <w:sz w:val="22"/>
                <w:szCs w:val="22"/>
                <w:lang w:val="es-MX"/>
              </w:rPr>
            </w:pPr>
            <w:r>
              <w:rPr>
                <w:b/>
                <w:sz w:val="22"/>
                <w:szCs w:val="22"/>
                <w:lang w:val="es-MX"/>
              </w:rPr>
              <w:t>España</w:t>
            </w:r>
          </w:p>
          <w:p w14:paraId="6F6369F0" w14:textId="77777777" w:rsidR="00272F07" w:rsidRDefault="0091737D">
            <w:pPr>
              <w:rPr>
                <w:sz w:val="22"/>
                <w:szCs w:val="22"/>
                <w:lang w:val="es-MX"/>
              </w:rPr>
            </w:pPr>
            <w:r>
              <w:rPr>
                <w:sz w:val="22"/>
                <w:szCs w:val="22"/>
                <w:lang w:val="es-MX"/>
              </w:rPr>
              <w:t xml:space="preserve">UCB </w:t>
            </w:r>
            <w:proofErr w:type="spellStart"/>
            <w:r>
              <w:rPr>
                <w:sz w:val="22"/>
                <w:szCs w:val="22"/>
                <w:lang w:val="es-MX"/>
              </w:rPr>
              <w:t>Pharma</w:t>
            </w:r>
            <w:proofErr w:type="spellEnd"/>
            <w:r>
              <w:rPr>
                <w:sz w:val="22"/>
                <w:szCs w:val="22"/>
                <w:lang w:val="es-MX"/>
              </w:rPr>
              <w:t xml:space="preserve"> S.A.</w:t>
            </w:r>
          </w:p>
          <w:p w14:paraId="6F6369F1" w14:textId="77777777" w:rsidR="00272F07" w:rsidRDefault="0091737D">
            <w:pPr>
              <w:rPr>
                <w:sz w:val="22"/>
                <w:szCs w:val="22"/>
                <w:lang w:val="pt-BR"/>
              </w:rPr>
            </w:pPr>
            <w:r>
              <w:rPr>
                <w:sz w:val="22"/>
                <w:szCs w:val="22"/>
                <w:lang w:val="pt-BR"/>
              </w:rPr>
              <w:t>Tel: +34-91 570 34 44</w:t>
            </w:r>
          </w:p>
          <w:p w14:paraId="6F6369F2" w14:textId="77777777" w:rsidR="00272F07" w:rsidRDefault="00272F07">
            <w:pPr>
              <w:rPr>
                <w:sz w:val="22"/>
                <w:szCs w:val="22"/>
                <w:lang w:val="pt-BR"/>
              </w:rPr>
            </w:pPr>
          </w:p>
        </w:tc>
        <w:tc>
          <w:tcPr>
            <w:tcW w:w="4678" w:type="dxa"/>
          </w:tcPr>
          <w:p w14:paraId="6F6369F3" w14:textId="77777777" w:rsidR="00272F07" w:rsidRDefault="0091737D">
            <w:pPr>
              <w:rPr>
                <w:b/>
                <w:sz w:val="22"/>
                <w:szCs w:val="22"/>
                <w:lang w:val="pl-PL"/>
              </w:rPr>
            </w:pPr>
            <w:r>
              <w:rPr>
                <w:b/>
                <w:sz w:val="22"/>
                <w:szCs w:val="22"/>
                <w:lang w:val="pl-PL"/>
              </w:rPr>
              <w:t>Polska</w:t>
            </w:r>
          </w:p>
          <w:p w14:paraId="6F6369F4" w14:textId="1438B87B" w:rsidR="00272F07" w:rsidRDefault="0091737D">
            <w:pPr>
              <w:rPr>
                <w:sz w:val="22"/>
                <w:szCs w:val="22"/>
                <w:lang w:val="pl-PL"/>
              </w:rPr>
            </w:pPr>
            <w:r>
              <w:rPr>
                <w:sz w:val="22"/>
                <w:szCs w:val="22"/>
                <w:lang w:val="pl-PL"/>
              </w:rPr>
              <w:t>UCB Pharma Sp. z o.o.</w:t>
            </w:r>
            <w:ins w:id="71" w:author="Author">
              <w:r w:rsidR="00B7644C">
                <w:rPr>
                  <w:sz w:val="22"/>
                  <w:szCs w:val="22"/>
                  <w:lang w:val="pl-PL"/>
                </w:rPr>
                <w:t xml:space="preserve"> </w:t>
              </w:r>
              <w:r w:rsidR="00B7644C" w:rsidRPr="003A2684">
                <w:rPr>
                  <w:sz w:val="22"/>
                  <w:szCs w:val="22"/>
                </w:rPr>
                <w:t xml:space="preserve">/ VEDIM Sp. z </w:t>
              </w:r>
              <w:proofErr w:type="spellStart"/>
              <w:r w:rsidR="00B7644C" w:rsidRPr="003A2684">
                <w:rPr>
                  <w:sz w:val="22"/>
                  <w:szCs w:val="22"/>
                </w:rPr>
                <w:t>o.o.</w:t>
              </w:r>
            </w:ins>
            <w:proofErr w:type="spellEnd"/>
          </w:p>
          <w:p w14:paraId="6F6369F5" w14:textId="017A491D" w:rsidR="00272F07" w:rsidRDefault="0091737D">
            <w:pPr>
              <w:rPr>
                <w:sz w:val="22"/>
                <w:szCs w:val="22"/>
                <w:lang w:val="fr-FR"/>
              </w:rPr>
            </w:pPr>
            <w:r>
              <w:rPr>
                <w:sz w:val="22"/>
                <w:szCs w:val="22"/>
                <w:lang w:val="fr-FR"/>
              </w:rPr>
              <w:t>Tel</w:t>
            </w:r>
            <w:proofErr w:type="gramStart"/>
            <w:r>
              <w:rPr>
                <w:sz w:val="22"/>
                <w:szCs w:val="22"/>
                <w:lang w:val="el-GR"/>
              </w:rPr>
              <w:t>.:</w:t>
            </w:r>
            <w:proofErr w:type="gramEnd"/>
            <w:r>
              <w:rPr>
                <w:sz w:val="22"/>
                <w:szCs w:val="22"/>
                <w:lang w:val="el-GR"/>
              </w:rPr>
              <w:t xml:space="preserve"> +</w:t>
            </w:r>
            <w:ins w:id="72" w:author="Author">
              <w:r w:rsidR="00B7644C">
                <w:rPr>
                  <w:sz w:val="22"/>
                  <w:szCs w:val="22"/>
                  <w:lang w:val="ro-RO"/>
                </w:rPr>
                <w:t xml:space="preserve"> </w:t>
              </w:r>
            </w:ins>
            <w:r>
              <w:rPr>
                <w:sz w:val="22"/>
                <w:szCs w:val="22"/>
                <w:lang w:val="el-GR"/>
              </w:rPr>
              <w:t>48</w:t>
            </w:r>
            <w:ins w:id="73" w:author="Author">
              <w:r w:rsidR="00B7644C">
                <w:rPr>
                  <w:sz w:val="22"/>
                  <w:szCs w:val="22"/>
                  <w:lang w:val="ro-RO"/>
                </w:rPr>
                <w:t xml:space="preserve"> </w:t>
              </w:r>
            </w:ins>
            <w:del w:id="74" w:author="Author">
              <w:r w:rsidDel="00B7644C">
                <w:rPr>
                  <w:sz w:val="22"/>
                  <w:szCs w:val="22"/>
                  <w:lang w:val="fr-FR"/>
                </w:rPr>
                <w:delText>-</w:delText>
              </w:r>
            </w:del>
            <w:r>
              <w:rPr>
                <w:sz w:val="22"/>
                <w:szCs w:val="22"/>
                <w:lang w:val="el-GR"/>
              </w:rPr>
              <w:t>22 696 99 20</w:t>
            </w:r>
          </w:p>
          <w:p w14:paraId="6F6369F6" w14:textId="77777777" w:rsidR="00272F07" w:rsidRDefault="00272F07">
            <w:pPr>
              <w:rPr>
                <w:sz w:val="22"/>
                <w:szCs w:val="22"/>
                <w:lang w:val="fr-FR"/>
              </w:rPr>
            </w:pPr>
          </w:p>
        </w:tc>
      </w:tr>
      <w:tr w:rsidR="00272F07" w14:paraId="6F6369FF" w14:textId="77777777">
        <w:trPr>
          <w:cantSplit/>
        </w:trPr>
        <w:tc>
          <w:tcPr>
            <w:tcW w:w="4644" w:type="dxa"/>
          </w:tcPr>
          <w:p w14:paraId="6F6369F8" w14:textId="77777777" w:rsidR="00272F07" w:rsidRDefault="0091737D">
            <w:pPr>
              <w:rPr>
                <w:b/>
                <w:sz w:val="22"/>
                <w:szCs w:val="22"/>
                <w:lang w:val="fr-BE"/>
              </w:rPr>
            </w:pPr>
            <w:r>
              <w:rPr>
                <w:b/>
                <w:sz w:val="22"/>
                <w:szCs w:val="22"/>
                <w:lang w:val="fr-BE"/>
              </w:rPr>
              <w:t>France</w:t>
            </w:r>
          </w:p>
          <w:p w14:paraId="6F6369F9" w14:textId="0230F4E3" w:rsidR="00272F07" w:rsidRDefault="0091737D">
            <w:pPr>
              <w:rPr>
                <w:sz w:val="22"/>
                <w:szCs w:val="22"/>
                <w:lang w:val="fr-BE"/>
              </w:rPr>
            </w:pPr>
            <w:r>
              <w:rPr>
                <w:sz w:val="22"/>
                <w:szCs w:val="22"/>
                <w:lang w:val="fr-BE"/>
              </w:rPr>
              <w:t>UCB Pharma</w:t>
            </w:r>
            <w:del w:id="75" w:author="Author">
              <w:r w:rsidDel="00B7644C">
                <w:rPr>
                  <w:sz w:val="22"/>
                  <w:szCs w:val="22"/>
                  <w:lang w:val="fr-BE"/>
                </w:rPr>
                <w:delText xml:space="preserve"> S.A.</w:delText>
              </w:r>
            </w:del>
          </w:p>
          <w:p w14:paraId="6F6369FA" w14:textId="1B483924" w:rsidR="00272F07" w:rsidRDefault="0091737D">
            <w:pPr>
              <w:rPr>
                <w:sz w:val="22"/>
                <w:szCs w:val="22"/>
                <w:lang w:val="fr-BE"/>
              </w:rPr>
            </w:pPr>
            <w:proofErr w:type="gramStart"/>
            <w:r>
              <w:rPr>
                <w:sz w:val="22"/>
                <w:szCs w:val="22"/>
                <w:lang w:val="fr-BE"/>
              </w:rPr>
              <w:t>Tél:</w:t>
            </w:r>
            <w:proofErr w:type="gramEnd"/>
            <w:r>
              <w:rPr>
                <w:sz w:val="22"/>
                <w:szCs w:val="22"/>
                <w:lang w:val="fr-BE"/>
              </w:rPr>
              <w:t xml:space="preserve"> +</w:t>
            </w:r>
            <w:ins w:id="76" w:author="Author">
              <w:r w:rsidR="00B7644C">
                <w:rPr>
                  <w:sz w:val="22"/>
                  <w:szCs w:val="22"/>
                  <w:lang w:val="fr-BE"/>
                </w:rPr>
                <w:t xml:space="preserve"> </w:t>
              </w:r>
            </w:ins>
            <w:r>
              <w:rPr>
                <w:sz w:val="22"/>
                <w:szCs w:val="22"/>
                <w:lang w:val="fr-BE"/>
              </w:rPr>
              <w:t>33</w:t>
            </w:r>
            <w:ins w:id="77" w:author="Author">
              <w:r w:rsidR="00B7644C">
                <w:rPr>
                  <w:sz w:val="22"/>
                  <w:szCs w:val="22"/>
                  <w:lang w:val="fr-BE"/>
                </w:rPr>
                <w:t xml:space="preserve"> / </w:t>
              </w:r>
            </w:ins>
            <w:del w:id="78" w:author="Author">
              <w:r w:rsidDel="00B7644C">
                <w:rPr>
                  <w:sz w:val="22"/>
                  <w:szCs w:val="22"/>
                  <w:lang w:val="fr-BE"/>
                </w:rPr>
                <w:delText>-</w:delText>
              </w:r>
            </w:del>
            <w:r>
              <w:rPr>
                <w:sz w:val="22"/>
                <w:szCs w:val="22"/>
                <w:lang w:val="fr-BE"/>
              </w:rPr>
              <w:t>(0)1 47 29 44 35</w:t>
            </w:r>
          </w:p>
        </w:tc>
        <w:tc>
          <w:tcPr>
            <w:tcW w:w="4678" w:type="dxa"/>
          </w:tcPr>
          <w:p w14:paraId="6F6369FB" w14:textId="77777777" w:rsidR="00272F07" w:rsidRDefault="0091737D">
            <w:pPr>
              <w:rPr>
                <w:b/>
                <w:sz w:val="22"/>
                <w:szCs w:val="22"/>
                <w:lang w:val="pt-BR"/>
              </w:rPr>
            </w:pPr>
            <w:r>
              <w:rPr>
                <w:b/>
                <w:sz w:val="22"/>
                <w:szCs w:val="22"/>
                <w:lang w:val="pt-BR"/>
              </w:rPr>
              <w:t>Portugal</w:t>
            </w:r>
          </w:p>
          <w:p w14:paraId="6F6369FC" w14:textId="77777777" w:rsidR="00272F07" w:rsidRDefault="0091737D">
            <w:pPr>
              <w:rPr>
                <w:sz w:val="22"/>
                <w:szCs w:val="22"/>
                <w:lang w:val="ro-RO"/>
              </w:rPr>
            </w:pPr>
            <w:r>
              <w:rPr>
                <w:sz w:val="22"/>
                <w:szCs w:val="22"/>
                <w:lang w:val="ro-RO"/>
              </w:rPr>
              <w:t>BIAL-Portela &amp; Cª, S.A.</w:t>
            </w:r>
          </w:p>
          <w:p w14:paraId="6F6369FD" w14:textId="77777777" w:rsidR="00272F07" w:rsidRDefault="0091737D">
            <w:pPr>
              <w:tabs>
                <w:tab w:val="left" w:pos="-720"/>
                <w:tab w:val="left" w:pos="4536"/>
              </w:tabs>
              <w:suppressAutoHyphens/>
              <w:rPr>
                <w:sz w:val="22"/>
                <w:szCs w:val="22"/>
                <w:lang w:val="fr-FR"/>
              </w:rPr>
            </w:pPr>
            <w:r>
              <w:rPr>
                <w:sz w:val="22"/>
                <w:szCs w:val="22"/>
                <w:lang w:val="ro-RO"/>
              </w:rPr>
              <w:t>Tel: +351-22 986 61 00</w:t>
            </w:r>
          </w:p>
          <w:p w14:paraId="6F6369FE" w14:textId="77777777" w:rsidR="00272F07" w:rsidRDefault="00272F07">
            <w:pPr>
              <w:rPr>
                <w:sz w:val="22"/>
                <w:szCs w:val="22"/>
                <w:lang w:val="fr-FR"/>
              </w:rPr>
            </w:pPr>
          </w:p>
        </w:tc>
      </w:tr>
      <w:tr w:rsidR="00272F07" w14:paraId="6F636A08" w14:textId="77777777">
        <w:trPr>
          <w:cantSplit/>
        </w:trPr>
        <w:tc>
          <w:tcPr>
            <w:tcW w:w="4644" w:type="dxa"/>
          </w:tcPr>
          <w:p w14:paraId="6F636A00" w14:textId="77777777" w:rsidR="00272F07" w:rsidRDefault="0091737D">
            <w:pPr>
              <w:autoSpaceDE w:val="0"/>
              <w:autoSpaceDN w:val="0"/>
              <w:rPr>
                <w:b/>
                <w:bCs/>
                <w:sz w:val="22"/>
                <w:szCs w:val="22"/>
                <w:lang w:val="sv-SE"/>
              </w:rPr>
            </w:pPr>
            <w:r>
              <w:rPr>
                <w:b/>
                <w:bCs/>
                <w:sz w:val="22"/>
                <w:szCs w:val="22"/>
                <w:lang w:val="sv-SE"/>
              </w:rPr>
              <w:lastRenderedPageBreak/>
              <w:t>Hrvatska</w:t>
            </w:r>
          </w:p>
          <w:p w14:paraId="6F636A01" w14:textId="77777777" w:rsidR="00272F07" w:rsidRDefault="0091737D">
            <w:pPr>
              <w:autoSpaceDE w:val="0"/>
              <w:autoSpaceDN w:val="0"/>
              <w:rPr>
                <w:sz w:val="22"/>
                <w:szCs w:val="22"/>
                <w:lang w:val="sv-SE"/>
              </w:rPr>
            </w:pPr>
            <w:r>
              <w:rPr>
                <w:sz w:val="22"/>
                <w:szCs w:val="22"/>
                <w:lang w:val="sv-SE"/>
              </w:rPr>
              <w:t>Medis Adria d.o.o.</w:t>
            </w:r>
          </w:p>
          <w:p w14:paraId="6F636A02" w14:textId="77777777" w:rsidR="00272F07" w:rsidRDefault="0091737D">
            <w:pPr>
              <w:rPr>
                <w:sz w:val="22"/>
                <w:szCs w:val="22"/>
              </w:rPr>
            </w:pPr>
            <w:r>
              <w:rPr>
                <w:sz w:val="22"/>
                <w:szCs w:val="22"/>
              </w:rPr>
              <w:t>Tel: +385-(0)1 230 34 46</w:t>
            </w:r>
          </w:p>
          <w:p w14:paraId="6F636A03" w14:textId="77777777" w:rsidR="00272F07" w:rsidRDefault="0091737D">
            <w:pPr>
              <w:rPr>
                <w:b/>
                <w:sz w:val="22"/>
                <w:szCs w:val="22"/>
                <w:lang w:val="is-IS"/>
              </w:rPr>
            </w:pPr>
            <w:r>
              <w:rPr>
                <w:sz w:val="22"/>
                <w:szCs w:val="22"/>
                <w:lang w:val="de-DE"/>
              </w:rPr>
              <w:t xml:space="preserve"> </w:t>
            </w:r>
          </w:p>
        </w:tc>
        <w:tc>
          <w:tcPr>
            <w:tcW w:w="4678" w:type="dxa"/>
          </w:tcPr>
          <w:p w14:paraId="6F636A04" w14:textId="77777777" w:rsidR="00272F07" w:rsidRDefault="0091737D">
            <w:pPr>
              <w:tabs>
                <w:tab w:val="left" w:pos="-720"/>
                <w:tab w:val="left" w:pos="4536"/>
              </w:tabs>
              <w:suppressAutoHyphens/>
              <w:rPr>
                <w:b/>
                <w:noProof/>
                <w:sz w:val="22"/>
                <w:szCs w:val="22"/>
                <w:lang w:val="is-IS"/>
              </w:rPr>
            </w:pPr>
            <w:r>
              <w:rPr>
                <w:b/>
                <w:noProof/>
                <w:sz w:val="22"/>
                <w:szCs w:val="22"/>
                <w:lang w:val="is-IS"/>
              </w:rPr>
              <w:t>România</w:t>
            </w:r>
          </w:p>
          <w:p w14:paraId="6F636A05" w14:textId="77777777" w:rsidR="00272F07" w:rsidRDefault="0091737D">
            <w:pPr>
              <w:tabs>
                <w:tab w:val="left" w:pos="-720"/>
                <w:tab w:val="left" w:pos="4536"/>
              </w:tabs>
              <w:suppressAutoHyphens/>
              <w:rPr>
                <w:noProof/>
                <w:sz w:val="22"/>
                <w:szCs w:val="22"/>
                <w:lang w:val="is-IS"/>
              </w:rPr>
            </w:pPr>
            <w:r>
              <w:rPr>
                <w:noProof/>
                <w:sz w:val="22"/>
                <w:szCs w:val="22"/>
                <w:lang w:val="is-IS"/>
              </w:rPr>
              <w:t>UCB Pharma România S.R.L.</w:t>
            </w:r>
          </w:p>
          <w:p w14:paraId="6F636A06" w14:textId="77777777" w:rsidR="00272F07" w:rsidRDefault="0091737D">
            <w:pPr>
              <w:rPr>
                <w:noProof/>
                <w:sz w:val="22"/>
                <w:szCs w:val="22"/>
                <w:lang w:val="pl-PL"/>
              </w:rPr>
            </w:pPr>
            <w:r>
              <w:rPr>
                <w:noProof/>
                <w:sz w:val="22"/>
                <w:szCs w:val="22"/>
                <w:lang w:val="pl-PL"/>
              </w:rPr>
              <w:t>Tel: +40-21 300 29 04</w:t>
            </w:r>
          </w:p>
          <w:p w14:paraId="6F636A07" w14:textId="77777777" w:rsidR="00272F07" w:rsidRDefault="00272F07">
            <w:pPr>
              <w:tabs>
                <w:tab w:val="left" w:pos="-720"/>
              </w:tabs>
              <w:suppressAutoHyphens/>
              <w:rPr>
                <w:b/>
                <w:sz w:val="22"/>
                <w:szCs w:val="22"/>
                <w:lang w:val="sk-SK"/>
              </w:rPr>
            </w:pPr>
          </w:p>
        </w:tc>
      </w:tr>
      <w:tr w:rsidR="00272F07" w14:paraId="6F636A11" w14:textId="77777777">
        <w:trPr>
          <w:cantSplit/>
        </w:trPr>
        <w:tc>
          <w:tcPr>
            <w:tcW w:w="4644" w:type="dxa"/>
          </w:tcPr>
          <w:p w14:paraId="6F636A09" w14:textId="77777777" w:rsidR="00272F07" w:rsidRDefault="0091737D">
            <w:pPr>
              <w:rPr>
                <w:b/>
                <w:sz w:val="22"/>
                <w:szCs w:val="22"/>
              </w:rPr>
            </w:pPr>
            <w:r>
              <w:rPr>
                <w:b/>
                <w:sz w:val="22"/>
                <w:szCs w:val="22"/>
              </w:rPr>
              <w:t>Ireland</w:t>
            </w:r>
          </w:p>
          <w:p w14:paraId="6F636A0A" w14:textId="77777777" w:rsidR="00272F07" w:rsidRDefault="0091737D">
            <w:pPr>
              <w:rPr>
                <w:sz w:val="22"/>
                <w:szCs w:val="22"/>
              </w:rPr>
            </w:pPr>
            <w:r>
              <w:rPr>
                <w:sz w:val="22"/>
                <w:szCs w:val="22"/>
              </w:rPr>
              <w:t>UCB (Pharma) Ireland Ltd.</w:t>
            </w:r>
          </w:p>
          <w:p w14:paraId="6F636A0B" w14:textId="77777777" w:rsidR="00272F07" w:rsidRDefault="0091737D">
            <w:pPr>
              <w:rPr>
                <w:sz w:val="22"/>
                <w:szCs w:val="22"/>
              </w:rPr>
            </w:pPr>
            <w:r>
              <w:rPr>
                <w:sz w:val="22"/>
                <w:szCs w:val="22"/>
              </w:rPr>
              <w:t xml:space="preserve">Tel: +353-(0)1 46 37 395 </w:t>
            </w:r>
          </w:p>
          <w:p w14:paraId="6F636A0C" w14:textId="77777777" w:rsidR="00272F07" w:rsidRDefault="00272F07">
            <w:pPr>
              <w:rPr>
                <w:b/>
                <w:sz w:val="22"/>
                <w:szCs w:val="22"/>
              </w:rPr>
            </w:pPr>
          </w:p>
        </w:tc>
        <w:tc>
          <w:tcPr>
            <w:tcW w:w="4678" w:type="dxa"/>
          </w:tcPr>
          <w:p w14:paraId="6F636A0D" w14:textId="77777777" w:rsidR="00272F07" w:rsidRDefault="0091737D">
            <w:pPr>
              <w:rPr>
                <w:sz w:val="22"/>
                <w:szCs w:val="22"/>
                <w:lang w:val="sl-SI"/>
              </w:rPr>
            </w:pPr>
            <w:r>
              <w:rPr>
                <w:b/>
                <w:sz w:val="22"/>
                <w:szCs w:val="22"/>
                <w:lang w:val="sl-SI"/>
              </w:rPr>
              <w:t>Slovenija</w:t>
            </w:r>
          </w:p>
          <w:p w14:paraId="6F636A0E" w14:textId="77777777" w:rsidR="00272F07" w:rsidRDefault="0091737D">
            <w:pPr>
              <w:rPr>
                <w:sz w:val="22"/>
                <w:szCs w:val="22"/>
                <w:lang w:val="sl-SI"/>
              </w:rPr>
            </w:pPr>
            <w:r>
              <w:rPr>
                <w:sz w:val="22"/>
                <w:szCs w:val="22"/>
                <w:lang w:val="sl-SI"/>
              </w:rPr>
              <w:t>Medis, d.o.o.</w:t>
            </w:r>
          </w:p>
          <w:p w14:paraId="6F636A0F" w14:textId="77777777" w:rsidR="00272F07" w:rsidRDefault="0091737D">
            <w:pPr>
              <w:tabs>
                <w:tab w:val="left" w:pos="-720"/>
              </w:tabs>
              <w:suppressAutoHyphens/>
              <w:rPr>
                <w:sz w:val="22"/>
                <w:szCs w:val="22"/>
                <w:lang w:val="sl-SI"/>
              </w:rPr>
            </w:pPr>
            <w:r>
              <w:rPr>
                <w:sz w:val="22"/>
                <w:szCs w:val="22"/>
                <w:lang w:val="sl-SI"/>
              </w:rPr>
              <w:t>Tel: +386-1 589 69 00</w:t>
            </w:r>
          </w:p>
          <w:p w14:paraId="6F636A10" w14:textId="77777777" w:rsidR="00272F07" w:rsidRDefault="00272F07">
            <w:pPr>
              <w:tabs>
                <w:tab w:val="left" w:pos="-720"/>
              </w:tabs>
              <w:suppressAutoHyphens/>
              <w:rPr>
                <w:b/>
                <w:sz w:val="22"/>
                <w:szCs w:val="22"/>
                <w:lang w:val="sk-SK"/>
              </w:rPr>
            </w:pPr>
          </w:p>
        </w:tc>
      </w:tr>
      <w:tr w:rsidR="00272F07" w14:paraId="6F636A1A" w14:textId="77777777">
        <w:trPr>
          <w:cantSplit/>
        </w:trPr>
        <w:tc>
          <w:tcPr>
            <w:tcW w:w="4644" w:type="dxa"/>
          </w:tcPr>
          <w:p w14:paraId="6F636A12" w14:textId="77777777" w:rsidR="00272F07" w:rsidRDefault="0091737D">
            <w:pPr>
              <w:rPr>
                <w:b/>
                <w:sz w:val="22"/>
                <w:szCs w:val="22"/>
                <w:lang w:val="is-IS"/>
              </w:rPr>
            </w:pPr>
            <w:r>
              <w:rPr>
                <w:b/>
                <w:sz w:val="22"/>
                <w:szCs w:val="22"/>
                <w:lang w:val="is-IS"/>
              </w:rPr>
              <w:t>Ísland</w:t>
            </w:r>
          </w:p>
          <w:p w14:paraId="6AD48CF7" w14:textId="77777777" w:rsidR="00BD337A" w:rsidRPr="00BD337A" w:rsidRDefault="00BD337A" w:rsidP="00BD337A">
            <w:pPr>
              <w:rPr>
                <w:sz w:val="22"/>
                <w:szCs w:val="22"/>
                <w:lang w:val="cs-CZ"/>
              </w:rPr>
            </w:pPr>
            <w:r w:rsidRPr="00BD337A">
              <w:rPr>
                <w:sz w:val="22"/>
                <w:szCs w:val="22"/>
                <w:lang w:val="cs-CZ"/>
              </w:rPr>
              <w:t>UCB Nordic A/S</w:t>
            </w:r>
          </w:p>
          <w:p w14:paraId="6F636A14" w14:textId="3F65B4A0" w:rsidR="00272F07" w:rsidRDefault="00BD337A">
            <w:pPr>
              <w:rPr>
                <w:sz w:val="22"/>
                <w:szCs w:val="22"/>
                <w:lang w:val="cs-CZ"/>
              </w:rPr>
            </w:pPr>
            <w:r w:rsidRPr="00BD337A">
              <w:rPr>
                <w:sz w:val="22"/>
                <w:szCs w:val="22"/>
                <w:lang w:val="cs-CZ"/>
              </w:rPr>
              <w:t>Sími: + 45 / 32 46 24 00</w:t>
            </w:r>
          </w:p>
          <w:p w14:paraId="6F636A15" w14:textId="77777777" w:rsidR="00272F07" w:rsidRDefault="00272F07">
            <w:pPr>
              <w:rPr>
                <w:sz w:val="22"/>
                <w:szCs w:val="22"/>
                <w:lang w:val="pt-BR"/>
              </w:rPr>
            </w:pPr>
          </w:p>
        </w:tc>
        <w:tc>
          <w:tcPr>
            <w:tcW w:w="4678" w:type="dxa"/>
          </w:tcPr>
          <w:p w14:paraId="6F636A16" w14:textId="77777777" w:rsidR="00272F07" w:rsidRDefault="0091737D">
            <w:pPr>
              <w:tabs>
                <w:tab w:val="left" w:pos="-720"/>
              </w:tabs>
              <w:suppressAutoHyphens/>
              <w:rPr>
                <w:b/>
                <w:sz w:val="22"/>
                <w:szCs w:val="22"/>
                <w:lang w:val="sk-SK"/>
              </w:rPr>
            </w:pPr>
            <w:r>
              <w:rPr>
                <w:b/>
                <w:sz w:val="22"/>
                <w:szCs w:val="22"/>
                <w:lang w:val="sk-SK"/>
              </w:rPr>
              <w:t>Slovenská republika</w:t>
            </w:r>
          </w:p>
          <w:p w14:paraId="6F636A17" w14:textId="77777777" w:rsidR="00272F07" w:rsidRDefault="0091737D">
            <w:pPr>
              <w:tabs>
                <w:tab w:val="left" w:pos="-720"/>
              </w:tabs>
              <w:suppressAutoHyphens/>
              <w:rPr>
                <w:sz w:val="22"/>
                <w:szCs w:val="22"/>
                <w:lang w:val="is-IS"/>
              </w:rPr>
            </w:pPr>
            <w:r>
              <w:rPr>
                <w:sz w:val="22"/>
                <w:szCs w:val="22"/>
                <w:lang w:val="is-IS"/>
              </w:rPr>
              <w:t>UCB s.r.o., organizačná zložka</w:t>
            </w:r>
          </w:p>
          <w:p w14:paraId="6F636A18" w14:textId="77777777" w:rsidR="00272F07" w:rsidRDefault="0091737D">
            <w:pPr>
              <w:rPr>
                <w:sz w:val="22"/>
                <w:szCs w:val="22"/>
                <w:lang w:val="is-IS"/>
              </w:rPr>
            </w:pPr>
            <w:r>
              <w:rPr>
                <w:sz w:val="22"/>
                <w:szCs w:val="22"/>
                <w:lang w:val="is-IS"/>
              </w:rPr>
              <w:t>Tel: +421-(0)2 5920 2020</w:t>
            </w:r>
          </w:p>
          <w:p w14:paraId="6F636A19" w14:textId="77777777" w:rsidR="00272F07" w:rsidRDefault="00272F07">
            <w:pPr>
              <w:rPr>
                <w:sz w:val="22"/>
                <w:szCs w:val="22"/>
              </w:rPr>
            </w:pPr>
          </w:p>
        </w:tc>
      </w:tr>
      <w:tr w:rsidR="00272F07" w14:paraId="6F636A21" w14:textId="77777777">
        <w:trPr>
          <w:cantSplit/>
        </w:trPr>
        <w:tc>
          <w:tcPr>
            <w:tcW w:w="4644" w:type="dxa"/>
          </w:tcPr>
          <w:p w14:paraId="6F636A1B" w14:textId="77777777" w:rsidR="00272F07" w:rsidRDefault="0091737D">
            <w:pPr>
              <w:rPr>
                <w:b/>
                <w:sz w:val="22"/>
                <w:szCs w:val="22"/>
                <w:lang w:val="it-IT"/>
              </w:rPr>
            </w:pPr>
            <w:r>
              <w:rPr>
                <w:b/>
                <w:sz w:val="22"/>
                <w:szCs w:val="22"/>
                <w:lang w:val="it-IT"/>
              </w:rPr>
              <w:t>Italia</w:t>
            </w:r>
          </w:p>
          <w:p w14:paraId="6F636A1C" w14:textId="77777777" w:rsidR="00272F07" w:rsidRDefault="0091737D">
            <w:pPr>
              <w:rPr>
                <w:sz w:val="22"/>
                <w:szCs w:val="22"/>
                <w:lang w:val="it-IT"/>
              </w:rPr>
            </w:pPr>
            <w:r>
              <w:rPr>
                <w:sz w:val="22"/>
                <w:szCs w:val="22"/>
                <w:lang w:val="it-IT"/>
              </w:rPr>
              <w:t>UCB Pharma S.p.A.</w:t>
            </w:r>
          </w:p>
          <w:p w14:paraId="6F636A1D" w14:textId="77777777" w:rsidR="00272F07" w:rsidRDefault="0091737D">
            <w:pPr>
              <w:tabs>
                <w:tab w:val="left" w:pos="-720"/>
              </w:tabs>
              <w:suppressAutoHyphens/>
              <w:rPr>
                <w:b/>
                <w:sz w:val="22"/>
                <w:szCs w:val="22"/>
                <w:lang w:val="en-US"/>
              </w:rPr>
            </w:pPr>
            <w:r>
              <w:rPr>
                <w:sz w:val="22"/>
                <w:szCs w:val="22"/>
                <w:lang w:val="de-DE"/>
              </w:rPr>
              <w:t xml:space="preserve">Tel: +39-02 300 </w:t>
            </w:r>
          </w:p>
        </w:tc>
        <w:tc>
          <w:tcPr>
            <w:tcW w:w="4678" w:type="dxa"/>
          </w:tcPr>
          <w:p w14:paraId="6F636A1E" w14:textId="77777777" w:rsidR="00272F07" w:rsidRDefault="0091737D">
            <w:pPr>
              <w:rPr>
                <w:b/>
                <w:sz w:val="22"/>
                <w:szCs w:val="22"/>
                <w:lang w:val="sv-SE"/>
              </w:rPr>
            </w:pPr>
            <w:r>
              <w:rPr>
                <w:b/>
                <w:sz w:val="22"/>
                <w:szCs w:val="22"/>
                <w:lang w:val="sv-SE"/>
              </w:rPr>
              <w:t>Suomi/Finland</w:t>
            </w:r>
          </w:p>
          <w:p w14:paraId="6F636A1F" w14:textId="77777777" w:rsidR="00272F07" w:rsidRDefault="0091737D">
            <w:pPr>
              <w:rPr>
                <w:sz w:val="22"/>
                <w:szCs w:val="22"/>
                <w:lang w:val="sv-SE"/>
              </w:rPr>
            </w:pPr>
            <w:r>
              <w:rPr>
                <w:snapToGrid w:val="0"/>
                <w:sz w:val="22"/>
                <w:szCs w:val="22"/>
                <w:lang w:val="sv-SE"/>
              </w:rPr>
              <w:t>UCB Pharma Oy Finland</w:t>
            </w:r>
          </w:p>
          <w:p w14:paraId="6F636A20" w14:textId="77777777" w:rsidR="00272F07" w:rsidRDefault="0091737D">
            <w:pPr>
              <w:rPr>
                <w:sz w:val="22"/>
                <w:szCs w:val="22"/>
                <w:lang w:val="pt-PT"/>
              </w:rPr>
            </w:pPr>
            <w:r>
              <w:rPr>
                <w:sz w:val="22"/>
                <w:szCs w:val="22"/>
              </w:rPr>
              <w:t xml:space="preserve">Puh/Tel: </w:t>
            </w:r>
            <w:r>
              <w:rPr>
                <w:sz w:val="22"/>
                <w:szCs w:val="22"/>
                <w:lang w:val="lt-LT"/>
              </w:rPr>
              <w:t>+358-92 514 4221</w:t>
            </w:r>
          </w:p>
        </w:tc>
      </w:tr>
      <w:tr w:rsidR="00272F07" w14:paraId="6F636A2A" w14:textId="77777777">
        <w:trPr>
          <w:cantSplit/>
        </w:trPr>
        <w:tc>
          <w:tcPr>
            <w:tcW w:w="4644" w:type="dxa"/>
          </w:tcPr>
          <w:p w14:paraId="6F636A22" w14:textId="77777777" w:rsidR="00272F07" w:rsidRDefault="00272F07">
            <w:pPr>
              <w:rPr>
                <w:b/>
                <w:sz w:val="22"/>
                <w:szCs w:val="22"/>
              </w:rPr>
            </w:pPr>
          </w:p>
          <w:p w14:paraId="6F636A23" w14:textId="77777777" w:rsidR="00272F07" w:rsidRDefault="0091737D">
            <w:pPr>
              <w:rPr>
                <w:b/>
                <w:sz w:val="22"/>
                <w:szCs w:val="22"/>
              </w:rPr>
            </w:pPr>
            <w:r>
              <w:rPr>
                <w:b/>
                <w:sz w:val="22"/>
                <w:szCs w:val="22"/>
                <w:lang w:val="el-GR"/>
              </w:rPr>
              <w:t>Κύπρος</w:t>
            </w:r>
          </w:p>
          <w:p w14:paraId="6F636A24" w14:textId="77777777" w:rsidR="00272F07" w:rsidRDefault="0091737D">
            <w:pPr>
              <w:rPr>
                <w:sz w:val="22"/>
                <w:szCs w:val="22"/>
                <w:lang w:val="el-GR"/>
              </w:rPr>
            </w:pPr>
            <w:proofErr w:type="spellStart"/>
            <w:r>
              <w:rPr>
                <w:sz w:val="22"/>
                <w:szCs w:val="22"/>
              </w:rPr>
              <w:t>Lifepharma</w:t>
            </w:r>
            <w:proofErr w:type="spellEnd"/>
            <w:r>
              <w:rPr>
                <w:sz w:val="22"/>
                <w:szCs w:val="22"/>
              </w:rPr>
              <w:t xml:space="preserve"> (Z.A.M.) </w:t>
            </w:r>
            <w:r>
              <w:rPr>
                <w:sz w:val="22"/>
                <w:szCs w:val="22"/>
                <w:lang w:val="el-GR"/>
              </w:rPr>
              <w:t>Ltd</w:t>
            </w:r>
          </w:p>
          <w:p w14:paraId="6F636A25" w14:textId="3A6CEF19" w:rsidR="00272F07" w:rsidRDefault="0091737D">
            <w:pPr>
              <w:rPr>
                <w:sz w:val="22"/>
                <w:szCs w:val="22"/>
                <w:lang w:val="fi-FI"/>
              </w:rPr>
            </w:pPr>
            <w:r>
              <w:rPr>
                <w:sz w:val="22"/>
                <w:szCs w:val="22"/>
                <w:lang w:val="el-GR"/>
              </w:rPr>
              <w:t>Τηλ: +</w:t>
            </w:r>
            <w:ins w:id="79" w:author="Author">
              <w:r w:rsidR="00B7644C">
                <w:rPr>
                  <w:sz w:val="22"/>
                  <w:szCs w:val="22"/>
                  <w:lang w:val="ro-RO"/>
                </w:rPr>
                <w:t xml:space="preserve"> </w:t>
              </w:r>
            </w:ins>
            <w:r>
              <w:rPr>
                <w:sz w:val="22"/>
                <w:szCs w:val="22"/>
                <w:lang w:val="el-GR"/>
              </w:rPr>
              <w:t>357</w:t>
            </w:r>
            <w:ins w:id="80" w:author="Author">
              <w:r w:rsidR="00B7644C">
                <w:rPr>
                  <w:sz w:val="22"/>
                  <w:szCs w:val="22"/>
                  <w:lang w:val="ro-RO"/>
                </w:rPr>
                <w:t xml:space="preserve"> </w:t>
              </w:r>
            </w:ins>
            <w:del w:id="81" w:author="Author">
              <w:r w:rsidDel="00B7644C">
                <w:rPr>
                  <w:sz w:val="22"/>
                  <w:szCs w:val="22"/>
                  <w:lang w:val="de-DE"/>
                </w:rPr>
                <w:delText>-</w:delText>
              </w:r>
            </w:del>
            <w:r>
              <w:rPr>
                <w:sz w:val="22"/>
                <w:szCs w:val="22"/>
                <w:lang w:val="el-GR"/>
              </w:rPr>
              <w:t>22 05</w:t>
            </w:r>
            <w:del w:id="82" w:author="Author">
              <w:r w:rsidDel="00B7644C">
                <w:rPr>
                  <w:sz w:val="22"/>
                  <w:szCs w:val="22"/>
                  <w:lang w:val="el-GR"/>
                </w:rPr>
                <w:delText xml:space="preserve"> </w:delText>
              </w:r>
            </w:del>
            <w:r>
              <w:rPr>
                <w:sz w:val="22"/>
                <w:szCs w:val="22"/>
                <w:lang w:val="el-GR"/>
              </w:rPr>
              <w:t>63</w:t>
            </w:r>
            <w:del w:id="83" w:author="Author">
              <w:r w:rsidDel="00B7644C">
                <w:rPr>
                  <w:sz w:val="22"/>
                  <w:szCs w:val="22"/>
                  <w:lang w:val="el-GR"/>
                </w:rPr>
                <w:delText xml:space="preserve"> </w:delText>
              </w:r>
            </w:del>
            <w:r>
              <w:rPr>
                <w:sz w:val="22"/>
                <w:szCs w:val="22"/>
                <w:lang w:val="el-GR"/>
              </w:rPr>
              <w:t>00</w:t>
            </w:r>
          </w:p>
        </w:tc>
        <w:tc>
          <w:tcPr>
            <w:tcW w:w="4678" w:type="dxa"/>
          </w:tcPr>
          <w:p w14:paraId="6F636A26" w14:textId="77777777" w:rsidR="00272F07" w:rsidRDefault="00272F07">
            <w:pPr>
              <w:rPr>
                <w:b/>
                <w:sz w:val="22"/>
                <w:szCs w:val="22"/>
              </w:rPr>
            </w:pPr>
          </w:p>
          <w:p w14:paraId="6F636A27" w14:textId="77777777" w:rsidR="00272F07" w:rsidRDefault="0091737D">
            <w:pPr>
              <w:rPr>
                <w:b/>
                <w:sz w:val="22"/>
                <w:szCs w:val="22"/>
                <w:lang w:val="pt-PT"/>
              </w:rPr>
            </w:pPr>
            <w:r>
              <w:rPr>
                <w:b/>
                <w:sz w:val="22"/>
                <w:szCs w:val="22"/>
                <w:lang w:val="pt-PT"/>
              </w:rPr>
              <w:t>Sverige</w:t>
            </w:r>
          </w:p>
          <w:p w14:paraId="6F636A28" w14:textId="77777777" w:rsidR="00272F07" w:rsidRDefault="0091737D">
            <w:pPr>
              <w:rPr>
                <w:sz w:val="22"/>
                <w:szCs w:val="22"/>
                <w:lang w:val="pt-PT"/>
              </w:rPr>
            </w:pPr>
            <w:r>
              <w:rPr>
                <w:sz w:val="22"/>
                <w:szCs w:val="22"/>
                <w:lang w:val="pt-PT"/>
              </w:rPr>
              <w:t>UCB Nordic A/S</w:t>
            </w:r>
          </w:p>
          <w:p w14:paraId="6F636A29" w14:textId="77777777" w:rsidR="00272F07" w:rsidRDefault="0091737D">
            <w:pPr>
              <w:rPr>
                <w:sz w:val="22"/>
                <w:szCs w:val="22"/>
                <w:lang w:val="nl-NL"/>
              </w:rPr>
            </w:pPr>
            <w:r>
              <w:rPr>
                <w:sz w:val="22"/>
                <w:szCs w:val="22"/>
                <w:lang w:val="pt-PT"/>
              </w:rPr>
              <w:t>Tel: +46-(0)40 29 49 00</w:t>
            </w:r>
          </w:p>
        </w:tc>
      </w:tr>
      <w:tr w:rsidR="00272F07" w:rsidRPr="00100BA5" w14:paraId="6F636A34" w14:textId="77777777">
        <w:trPr>
          <w:cantSplit/>
        </w:trPr>
        <w:tc>
          <w:tcPr>
            <w:tcW w:w="4644" w:type="dxa"/>
          </w:tcPr>
          <w:p w14:paraId="6F636A2B" w14:textId="77777777" w:rsidR="00272F07" w:rsidRDefault="00272F07">
            <w:pPr>
              <w:rPr>
                <w:b/>
                <w:sz w:val="22"/>
                <w:szCs w:val="22"/>
                <w:lang w:val="lv-LV"/>
              </w:rPr>
            </w:pPr>
          </w:p>
          <w:p w14:paraId="6F636A2C" w14:textId="77777777" w:rsidR="00272F07" w:rsidRDefault="0091737D">
            <w:pPr>
              <w:rPr>
                <w:b/>
                <w:sz w:val="22"/>
                <w:szCs w:val="22"/>
                <w:lang w:val="lv-LV"/>
              </w:rPr>
            </w:pPr>
            <w:r>
              <w:rPr>
                <w:b/>
                <w:sz w:val="22"/>
                <w:szCs w:val="22"/>
                <w:lang w:val="lv-LV"/>
              </w:rPr>
              <w:t>Latvija</w:t>
            </w:r>
          </w:p>
          <w:p w14:paraId="6F636A2D" w14:textId="77777777" w:rsidR="00272F07" w:rsidRDefault="0091737D">
            <w:pPr>
              <w:rPr>
                <w:sz w:val="22"/>
                <w:szCs w:val="22"/>
                <w:lang w:val="lv-LV"/>
              </w:rPr>
            </w:pPr>
            <w:r>
              <w:rPr>
                <w:sz w:val="22"/>
                <w:szCs w:val="22"/>
                <w:lang w:val="lv-LV"/>
              </w:rPr>
              <w:t>UCB Pharma Oy Finland</w:t>
            </w:r>
          </w:p>
          <w:p w14:paraId="6F636A2E" w14:textId="354CE570" w:rsidR="00272F07" w:rsidRDefault="0091737D">
            <w:pPr>
              <w:rPr>
                <w:sz w:val="22"/>
                <w:szCs w:val="22"/>
                <w:lang w:val="lv-LV"/>
              </w:rPr>
            </w:pPr>
            <w:r>
              <w:rPr>
                <w:sz w:val="22"/>
                <w:szCs w:val="22"/>
                <w:lang w:val="lv-LV"/>
              </w:rPr>
              <w:t xml:space="preserve">Tel: </w:t>
            </w:r>
            <w:r>
              <w:rPr>
                <w:sz w:val="22"/>
                <w:szCs w:val="22"/>
                <w:lang w:val="lt-LT"/>
              </w:rPr>
              <w:t>+</w:t>
            </w:r>
            <w:ins w:id="84" w:author="Author">
              <w:r w:rsidR="00B7644C">
                <w:rPr>
                  <w:sz w:val="22"/>
                  <w:szCs w:val="22"/>
                  <w:lang w:val="lt-LT"/>
                </w:rPr>
                <w:t xml:space="preserve"> </w:t>
              </w:r>
            </w:ins>
            <w:r>
              <w:rPr>
                <w:sz w:val="22"/>
                <w:szCs w:val="22"/>
                <w:lang w:val="lt-LT"/>
              </w:rPr>
              <w:t>358</w:t>
            </w:r>
            <w:del w:id="85" w:author="Author">
              <w:r w:rsidDel="00B7644C">
                <w:rPr>
                  <w:sz w:val="22"/>
                  <w:szCs w:val="22"/>
                  <w:lang w:val="lt-LT"/>
                </w:rPr>
                <w:delText>-</w:delText>
              </w:r>
            </w:del>
            <w:ins w:id="86" w:author="Author">
              <w:r w:rsidR="00B7644C">
                <w:rPr>
                  <w:sz w:val="22"/>
                  <w:szCs w:val="22"/>
                  <w:lang w:val="lt-LT"/>
                </w:rPr>
                <w:t xml:space="preserve"> </w:t>
              </w:r>
            </w:ins>
            <w:r>
              <w:rPr>
                <w:sz w:val="22"/>
                <w:szCs w:val="22"/>
                <w:lang w:val="lt-LT"/>
              </w:rPr>
              <w:t>9</w:t>
            </w:r>
            <w:ins w:id="87" w:author="Author">
              <w:r w:rsidR="00B7644C">
                <w:rPr>
                  <w:sz w:val="22"/>
                  <w:szCs w:val="22"/>
                  <w:lang w:val="lt-LT"/>
                </w:rPr>
                <w:t xml:space="preserve"> </w:t>
              </w:r>
            </w:ins>
            <w:r>
              <w:rPr>
                <w:sz w:val="22"/>
                <w:szCs w:val="22"/>
                <w:lang w:val="lt-LT"/>
              </w:rPr>
              <w:t>2</w:t>
            </w:r>
            <w:del w:id="88" w:author="Author">
              <w:r w:rsidDel="00B7644C">
                <w:rPr>
                  <w:sz w:val="22"/>
                  <w:szCs w:val="22"/>
                  <w:lang w:val="lt-LT"/>
                </w:rPr>
                <w:delText xml:space="preserve"> </w:delText>
              </w:r>
            </w:del>
            <w:r>
              <w:rPr>
                <w:sz w:val="22"/>
                <w:szCs w:val="22"/>
                <w:lang w:val="lt-LT"/>
              </w:rPr>
              <w:t>514 42</w:t>
            </w:r>
            <w:ins w:id="89" w:author="Author">
              <w:r w:rsidR="00B7644C">
                <w:rPr>
                  <w:sz w:val="22"/>
                  <w:szCs w:val="22"/>
                  <w:lang w:val="lt-LT"/>
                </w:rPr>
                <w:t>3</w:t>
              </w:r>
            </w:ins>
            <w:del w:id="90" w:author="Author">
              <w:r w:rsidDel="00B7644C">
                <w:rPr>
                  <w:sz w:val="22"/>
                  <w:szCs w:val="22"/>
                  <w:lang w:val="lt-LT"/>
                </w:rPr>
                <w:delText>2</w:delText>
              </w:r>
            </w:del>
            <w:r>
              <w:rPr>
                <w:sz w:val="22"/>
                <w:szCs w:val="22"/>
                <w:lang w:val="lt-LT"/>
              </w:rPr>
              <w:t>1</w:t>
            </w:r>
            <w:r>
              <w:rPr>
                <w:sz w:val="22"/>
                <w:szCs w:val="22"/>
                <w:lang w:val="lv-LV"/>
              </w:rPr>
              <w:t xml:space="preserve"> (Somija)</w:t>
            </w:r>
          </w:p>
          <w:p w14:paraId="6F636A2F" w14:textId="77777777" w:rsidR="00272F07" w:rsidRDefault="00272F07">
            <w:pPr>
              <w:ind w:right="-449"/>
              <w:rPr>
                <w:sz w:val="22"/>
                <w:szCs w:val="22"/>
                <w:lang w:val="lv-LV"/>
              </w:rPr>
            </w:pPr>
          </w:p>
        </w:tc>
        <w:tc>
          <w:tcPr>
            <w:tcW w:w="4678" w:type="dxa"/>
          </w:tcPr>
          <w:p w14:paraId="6F636A30" w14:textId="77777777" w:rsidR="00272F07" w:rsidRPr="00100BA5" w:rsidRDefault="00272F07">
            <w:pPr>
              <w:widowControl w:val="0"/>
              <w:rPr>
                <w:sz w:val="22"/>
                <w:szCs w:val="22"/>
                <w:lang w:val="lv-LV"/>
              </w:rPr>
            </w:pPr>
          </w:p>
          <w:p w14:paraId="6F636A33" w14:textId="11C7AD94" w:rsidR="00272F07" w:rsidRPr="00100BA5" w:rsidRDefault="00272F07">
            <w:pPr>
              <w:widowControl w:val="0"/>
              <w:rPr>
                <w:sz w:val="22"/>
                <w:szCs w:val="22"/>
                <w:lang w:val="lv-LV"/>
              </w:rPr>
            </w:pPr>
          </w:p>
        </w:tc>
      </w:tr>
    </w:tbl>
    <w:p w14:paraId="6F636A35" w14:textId="77777777" w:rsidR="00272F07" w:rsidRDefault="00272F07">
      <w:pPr>
        <w:ind w:right="-449"/>
        <w:rPr>
          <w:sz w:val="22"/>
          <w:szCs w:val="22"/>
          <w:lang w:val="ro-RO"/>
        </w:rPr>
      </w:pPr>
    </w:p>
    <w:p w14:paraId="6F636A36" w14:textId="77777777" w:rsidR="00272F07" w:rsidRDefault="0091737D">
      <w:pPr>
        <w:keepNext/>
        <w:rPr>
          <w:sz w:val="22"/>
          <w:szCs w:val="22"/>
          <w:lang w:val="ro-RO"/>
        </w:rPr>
      </w:pPr>
      <w:r>
        <w:rPr>
          <w:b/>
          <w:bCs/>
          <w:sz w:val="22"/>
          <w:szCs w:val="22"/>
          <w:lang w:val="ro-RO"/>
        </w:rPr>
        <w:t xml:space="preserve">Acest prospect a fost revizuit în </w:t>
      </w:r>
      <w:r>
        <w:rPr>
          <w:sz w:val="22"/>
          <w:szCs w:val="22"/>
          <w:lang w:val="ro-RO"/>
        </w:rPr>
        <w:t>{LL/AAAA}.</w:t>
      </w:r>
    </w:p>
    <w:p w14:paraId="6F636A37" w14:textId="77777777" w:rsidR="00272F07" w:rsidRDefault="00272F07">
      <w:pPr>
        <w:keepNext/>
        <w:rPr>
          <w:b/>
          <w:bCs/>
          <w:sz w:val="22"/>
          <w:szCs w:val="22"/>
          <w:lang w:val="ro-RO"/>
        </w:rPr>
      </w:pPr>
    </w:p>
    <w:p w14:paraId="6F636A38" w14:textId="77777777" w:rsidR="00272F07" w:rsidRDefault="0091737D">
      <w:pPr>
        <w:keepNext/>
        <w:rPr>
          <w:b/>
          <w:bCs/>
          <w:sz w:val="22"/>
          <w:szCs w:val="22"/>
          <w:lang w:val="ro-RO"/>
        </w:rPr>
      </w:pPr>
      <w:r>
        <w:rPr>
          <w:b/>
          <w:bCs/>
          <w:sz w:val="22"/>
          <w:szCs w:val="22"/>
          <w:lang w:val="ro-RO"/>
        </w:rPr>
        <w:t>Alte surse de informaţii</w:t>
      </w:r>
    </w:p>
    <w:p w14:paraId="6F636A39" w14:textId="3BD3BD06" w:rsidR="00272F07" w:rsidRDefault="0091737D">
      <w:pPr>
        <w:ind w:right="-449"/>
        <w:rPr>
          <w:sz w:val="22"/>
          <w:szCs w:val="22"/>
          <w:lang w:val="ro-RO"/>
        </w:rPr>
      </w:pPr>
      <w:r>
        <w:rPr>
          <w:sz w:val="22"/>
          <w:szCs w:val="22"/>
          <w:lang w:val="ro-RO"/>
        </w:rPr>
        <w:t>Informaţii detaliate privind acest medicament sunt disponibile pe website-ul Agenţiei Europene a Medicamentului http</w:t>
      </w:r>
      <w:r w:rsidR="00A02F49">
        <w:rPr>
          <w:sz w:val="22"/>
          <w:szCs w:val="22"/>
          <w:lang w:val="ro-RO"/>
        </w:rPr>
        <w:t>s</w:t>
      </w:r>
      <w:r>
        <w:rPr>
          <w:sz w:val="22"/>
          <w:szCs w:val="22"/>
          <w:lang w:val="ro-RO"/>
        </w:rPr>
        <w:t>://www.ema.europa.eu/</w:t>
      </w:r>
    </w:p>
    <w:p w14:paraId="6F636A3A" w14:textId="77777777" w:rsidR="00272F07" w:rsidRDefault="00272F07">
      <w:pPr>
        <w:jc w:val="center"/>
        <w:rPr>
          <w:sz w:val="22"/>
          <w:szCs w:val="22"/>
          <w:lang w:val="ro-RO"/>
        </w:rPr>
      </w:pPr>
    </w:p>
    <w:p w14:paraId="6F636A3B" w14:textId="77777777" w:rsidR="00272F07" w:rsidRDefault="00272F07">
      <w:pPr>
        <w:jc w:val="center"/>
        <w:rPr>
          <w:sz w:val="22"/>
          <w:szCs w:val="22"/>
          <w:lang w:val="ro-RO"/>
        </w:rPr>
      </w:pPr>
    </w:p>
    <w:p w14:paraId="6F636A3C" w14:textId="77777777" w:rsidR="00272F07" w:rsidRDefault="0091737D">
      <w:pPr>
        <w:jc w:val="center"/>
        <w:rPr>
          <w:sz w:val="22"/>
          <w:szCs w:val="22"/>
          <w:lang w:val="ro-RO"/>
        </w:rPr>
      </w:pPr>
      <w:r>
        <w:rPr>
          <w:b/>
          <w:bCs/>
          <w:sz w:val="22"/>
          <w:szCs w:val="22"/>
          <w:lang w:val="ro-RO"/>
        </w:rPr>
        <w:br w:type="page"/>
      </w:r>
      <w:r>
        <w:rPr>
          <w:b/>
          <w:bCs/>
          <w:sz w:val="22"/>
          <w:szCs w:val="22"/>
          <w:lang w:val="ro-RO"/>
        </w:rPr>
        <w:lastRenderedPageBreak/>
        <w:t xml:space="preserve">Prospect: Informaţii pentru utilizator </w:t>
      </w:r>
    </w:p>
    <w:p w14:paraId="6F636A3D" w14:textId="77777777" w:rsidR="00272F07" w:rsidRDefault="00272F07">
      <w:pPr>
        <w:jc w:val="center"/>
        <w:rPr>
          <w:sz w:val="22"/>
          <w:szCs w:val="22"/>
          <w:lang w:val="ro-RO"/>
        </w:rPr>
      </w:pPr>
    </w:p>
    <w:p w14:paraId="6F636A3E" w14:textId="77777777" w:rsidR="00272F07" w:rsidRDefault="0091737D">
      <w:pPr>
        <w:numPr>
          <w:ilvl w:val="12"/>
          <w:numId w:val="0"/>
        </w:numPr>
        <w:jc w:val="center"/>
        <w:rPr>
          <w:b/>
          <w:bCs/>
          <w:sz w:val="22"/>
          <w:szCs w:val="22"/>
          <w:lang w:val="ro-RO"/>
        </w:rPr>
      </w:pPr>
      <w:r>
        <w:rPr>
          <w:b/>
          <w:bCs/>
          <w:sz w:val="22"/>
          <w:szCs w:val="22"/>
          <w:lang w:val="ro-RO"/>
        </w:rPr>
        <w:t>Neupro 4 mg/24 h plasture transdermic</w:t>
      </w:r>
    </w:p>
    <w:p w14:paraId="6F636A3F" w14:textId="77777777" w:rsidR="00272F07" w:rsidRDefault="0091737D">
      <w:pPr>
        <w:numPr>
          <w:ilvl w:val="12"/>
          <w:numId w:val="0"/>
        </w:numPr>
        <w:jc w:val="center"/>
        <w:rPr>
          <w:b/>
          <w:sz w:val="22"/>
          <w:lang w:val="ro-RO"/>
        </w:rPr>
      </w:pPr>
      <w:r>
        <w:rPr>
          <w:b/>
          <w:sz w:val="22"/>
          <w:lang w:val="ro-RO"/>
        </w:rPr>
        <w:t>Neupro 6 mg/24 h plasture transdermic</w:t>
      </w:r>
    </w:p>
    <w:p w14:paraId="6F636A40" w14:textId="77777777" w:rsidR="00272F07" w:rsidRDefault="0091737D">
      <w:pPr>
        <w:numPr>
          <w:ilvl w:val="12"/>
          <w:numId w:val="0"/>
        </w:numPr>
        <w:jc w:val="center"/>
        <w:rPr>
          <w:b/>
          <w:sz w:val="22"/>
          <w:lang w:val="ro-RO"/>
        </w:rPr>
      </w:pPr>
      <w:r>
        <w:rPr>
          <w:b/>
          <w:sz w:val="22"/>
          <w:lang w:val="ro-RO"/>
        </w:rPr>
        <w:t>Neupro 8 mg/24 h plasture transdermic</w:t>
      </w:r>
    </w:p>
    <w:p w14:paraId="6F636A41" w14:textId="77777777" w:rsidR="00272F07" w:rsidRDefault="0091737D">
      <w:pPr>
        <w:numPr>
          <w:ilvl w:val="12"/>
          <w:numId w:val="0"/>
        </w:numPr>
        <w:jc w:val="center"/>
        <w:rPr>
          <w:b/>
          <w:bCs/>
          <w:sz w:val="22"/>
          <w:szCs w:val="22"/>
          <w:lang w:val="ro-RO"/>
        </w:rPr>
      </w:pPr>
      <w:r>
        <w:rPr>
          <w:b/>
          <w:bCs/>
          <w:sz w:val="22"/>
          <w:szCs w:val="22"/>
          <w:lang w:val="ro-RO"/>
        </w:rPr>
        <w:t xml:space="preserve"> </w:t>
      </w:r>
    </w:p>
    <w:p w14:paraId="6F636A42" w14:textId="77777777" w:rsidR="00272F07" w:rsidRDefault="0091737D">
      <w:pPr>
        <w:numPr>
          <w:ilvl w:val="12"/>
          <w:numId w:val="0"/>
        </w:numPr>
        <w:ind w:right="-2"/>
        <w:jc w:val="center"/>
        <w:rPr>
          <w:sz w:val="22"/>
          <w:szCs w:val="22"/>
          <w:lang w:val="ro-RO"/>
        </w:rPr>
      </w:pPr>
      <w:r>
        <w:rPr>
          <w:sz w:val="22"/>
          <w:szCs w:val="22"/>
          <w:lang w:val="ro-RO"/>
        </w:rPr>
        <w:t>Rotigotină</w:t>
      </w:r>
    </w:p>
    <w:p w14:paraId="6F636A43" w14:textId="77777777" w:rsidR="00272F07" w:rsidRDefault="00272F07">
      <w:pPr>
        <w:jc w:val="center"/>
        <w:rPr>
          <w:sz w:val="22"/>
          <w:szCs w:val="22"/>
          <w:lang w:val="ro-RO"/>
        </w:rPr>
      </w:pPr>
    </w:p>
    <w:p w14:paraId="6F636A44" w14:textId="77777777" w:rsidR="00272F07" w:rsidRDefault="00272F07">
      <w:pPr>
        <w:jc w:val="center"/>
        <w:rPr>
          <w:sz w:val="22"/>
          <w:szCs w:val="22"/>
          <w:lang w:val="ro-RO"/>
        </w:rPr>
      </w:pPr>
    </w:p>
    <w:p w14:paraId="6F636A45" w14:textId="77777777" w:rsidR="00272F07" w:rsidRDefault="0091737D">
      <w:pPr>
        <w:ind w:right="-2"/>
        <w:rPr>
          <w:sz w:val="22"/>
          <w:szCs w:val="22"/>
          <w:lang w:val="ro-RO"/>
        </w:rPr>
      </w:pPr>
      <w:r>
        <w:rPr>
          <w:b/>
          <w:bCs/>
          <w:sz w:val="22"/>
          <w:szCs w:val="22"/>
          <w:lang w:val="ro-RO"/>
        </w:rPr>
        <w:t>Citiţi cu atenţie şi în întregime acest prospect înainte de a începe să utilizaţi acest medicament</w:t>
      </w:r>
      <w:r>
        <w:rPr>
          <w:b/>
          <w:noProof/>
          <w:sz w:val="22"/>
          <w:szCs w:val="22"/>
          <w:lang w:val="ro-RO"/>
        </w:rPr>
        <w:t xml:space="preserve"> deoarece conţine informaţii importante pentru dumneavoastră</w:t>
      </w:r>
      <w:r>
        <w:rPr>
          <w:b/>
          <w:bCs/>
          <w:sz w:val="22"/>
          <w:szCs w:val="22"/>
          <w:lang w:val="ro-RO"/>
        </w:rPr>
        <w:t>.</w:t>
      </w:r>
    </w:p>
    <w:p w14:paraId="6F636A46" w14:textId="77777777" w:rsidR="00272F07" w:rsidRDefault="0091737D">
      <w:pPr>
        <w:numPr>
          <w:ilvl w:val="0"/>
          <w:numId w:val="100"/>
        </w:numPr>
        <w:ind w:left="567" w:hanging="567"/>
        <w:rPr>
          <w:sz w:val="22"/>
          <w:szCs w:val="22"/>
          <w:lang w:val="ro-RO"/>
        </w:rPr>
      </w:pPr>
      <w:r>
        <w:rPr>
          <w:sz w:val="22"/>
          <w:szCs w:val="22"/>
          <w:lang w:val="ro-RO"/>
        </w:rPr>
        <w:t>Păstraţi acest prospect. S-ar putea să fie necesar să-l recitiţi.</w:t>
      </w:r>
    </w:p>
    <w:p w14:paraId="6F636A47" w14:textId="77777777" w:rsidR="00272F07" w:rsidRDefault="0091737D">
      <w:pPr>
        <w:numPr>
          <w:ilvl w:val="0"/>
          <w:numId w:val="100"/>
        </w:numPr>
        <w:ind w:left="567" w:hanging="567"/>
        <w:rPr>
          <w:sz w:val="22"/>
          <w:szCs w:val="22"/>
          <w:lang w:val="ro-RO"/>
        </w:rPr>
      </w:pPr>
      <w:r>
        <w:rPr>
          <w:sz w:val="22"/>
          <w:szCs w:val="22"/>
          <w:lang w:val="ro-RO"/>
        </w:rPr>
        <w:t>Dacă aveţi orice întrebări suplimentare, adresaţi-vă medicului dumneavoastră, farmacistului sau asistentei medicale.</w:t>
      </w:r>
    </w:p>
    <w:p w14:paraId="6F636A48" w14:textId="77777777" w:rsidR="00272F07" w:rsidRDefault="0091737D">
      <w:pPr>
        <w:numPr>
          <w:ilvl w:val="0"/>
          <w:numId w:val="100"/>
        </w:numPr>
        <w:ind w:left="567" w:hanging="567"/>
        <w:rPr>
          <w:b/>
          <w:bCs/>
          <w:sz w:val="22"/>
          <w:szCs w:val="22"/>
          <w:lang w:val="ro-RO"/>
        </w:rPr>
      </w:pPr>
      <w:r>
        <w:rPr>
          <w:sz w:val="22"/>
          <w:szCs w:val="22"/>
          <w:lang w:val="ro-RO"/>
        </w:rPr>
        <w:t>Acest medicament a fost prescris numai pentru dumneavoastră. Nu trebuie să-l daţi altor persoane. Le poate face rău, chiar dacă au aceleaşi semne de boală ca dumneavoastră.</w:t>
      </w:r>
    </w:p>
    <w:p w14:paraId="6F636A49" w14:textId="77777777" w:rsidR="00272F07" w:rsidRDefault="0091737D">
      <w:pPr>
        <w:numPr>
          <w:ilvl w:val="0"/>
          <w:numId w:val="100"/>
        </w:numPr>
        <w:ind w:left="567" w:hanging="567"/>
        <w:rPr>
          <w:b/>
          <w:bCs/>
          <w:sz w:val="22"/>
          <w:szCs w:val="22"/>
          <w:lang w:val="ro-RO"/>
        </w:rPr>
      </w:pPr>
      <w:r>
        <w:rPr>
          <w:sz w:val="22"/>
          <w:szCs w:val="22"/>
          <w:lang w:val="ro-RO"/>
        </w:rPr>
        <w:t xml:space="preserve">Dacă </w:t>
      </w:r>
      <w:r>
        <w:rPr>
          <w:noProof/>
          <w:sz w:val="22"/>
          <w:szCs w:val="22"/>
          <w:lang w:val="ro-RO"/>
        </w:rPr>
        <w:t>manifestaţi orice reacţii</w:t>
      </w:r>
      <w:r>
        <w:rPr>
          <w:sz w:val="22"/>
          <w:szCs w:val="22"/>
          <w:lang w:val="ro-RO"/>
        </w:rPr>
        <w:t xml:space="preserve"> adverse</w:t>
      </w:r>
      <w:r>
        <w:rPr>
          <w:noProof/>
          <w:sz w:val="22"/>
          <w:szCs w:val="22"/>
          <w:lang w:val="ro-RO"/>
        </w:rPr>
        <w:t>, adresaţi-</w:t>
      </w:r>
      <w:r>
        <w:rPr>
          <w:sz w:val="22"/>
          <w:szCs w:val="22"/>
          <w:lang w:val="ro-RO"/>
        </w:rPr>
        <w:t>vă medicului dumneavoastră</w:t>
      </w:r>
      <w:r>
        <w:rPr>
          <w:noProof/>
          <w:sz w:val="22"/>
          <w:szCs w:val="22"/>
          <w:lang w:val="ro-RO"/>
        </w:rPr>
        <w:t>,</w:t>
      </w:r>
      <w:r>
        <w:rPr>
          <w:sz w:val="22"/>
          <w:szCs w:val="22"/>
          <w:lang w:val="ro-RO"/>
        </w:rPr>
        <w:t xml:space="preserve"> farmacistului</w:t>
      </w:r>
      <w:r>
        <w:rPr>
          <w:noProof/>
          <w:sz w:val="22"/>
          <w:szCs w:val="22"/>
          <w:lang w:val="ro-RO"/>
        </w:rPr>
        <w:t xml:space="preserve"> sau asistentei medicale. Acestea includ orice posibile reacţii adverse nemenţionate în acest prospect</w:t>
      </w:r>
      <w:r>
        <w:rPr>
          <w:sz w:val="22"/>
          <w:szCs w:val="22"/>
          <w:lang w:val="ro-RO"/>
        </w:rPr>
        <w:t>. Vezi pct. 4.</w:t>
      </w:r>
    </w:p>
    <w:p w14:paraId="6F636A4A" w14:textId="77777777" w:rsidR="00272F07" w:rsidRDefault="00272F07">
      <w:pPr>
        <w:numPr>
          <w:ilvl w:val="12"/>
          <w:numId w:val="0"/>
        </w:numPr>
        <w:ind w:left="567" w:right="-2" w:hanging="567"/>
        <w:rPr>
          <w:sz w:val="22"/>
          <w:szCs w:val="22"/>
          <w:lang w:val="ro-RO"/>
        </w:rPr>
      </w:pPr>
    </w:p>
    <w:p w14:paraId="6F636A4B" w14:textId="77777777" w:rsidR="00272F07" w:rsidRDefault="00272F07">
      <w:pPr>
        <w:numPr>
          <w:ilvl w:val="12"/>
          <w:numId w:val="0"/>
        </w:numPr>
        <w:ind w:right="-2"/>
        <w:rPr>
          <w:sz w:val="22"/>
          <w:szCs w:val="22"/>
          <w:lang w:val="ro-RO"/>
        </w:rPr>
      </w:pPr>
    </w:p>
    <w:p w14:paraId="6F636A4C" w14:textId="77777777" w:rsidR="00272F07" w:rsidRDefault="0091737D">
      <w:pPr>
        <w:numPr>
          <w:ilvl w:val="12"/>
          <w:numId w:val="0"/>
        </w:numPr>
        <w:ind w:right="-2"/>
        <w:rPr>
          <w:sz w:val="22"/>
          <w:szCs w:val="22"/>
          <w:lang w:val="ro-RO"/>
        </w:rPr>
      </w:pPr>
      <w:r>
        <w:rPr>
          <w:b/>
          <w:bCs/>
          <w:sz w:val="22"/>
          <w:szCs w:val="22"/>
          <w:lang w:val="ro-RO"/>
        </w:rPr>
        <w:t>Ce găsiţi în acest prospect</w:t>
      </w:r>
    </w:p>
    <w:p w14:paraId="6F636A4D" w14:textId="77777777" w:rsidR="00272F07" w:rsidRDefault="0091737D">
      <w:pPr>
        <w:ind w:left="567" w:right="-28" w:hanging="567"/>
        <w:rPr>
          <w:sz w:val="22"/>
          <w:szCs w:val="22"/>
          <w:lang w:val="ro-RO"/>
        </w:rPr>
      </w:pPr>
      <w:r>
        <w:rPr>
          <w:sz w:val="22"/>
          <w:szCs w:val="22"/>
          <w:lang w:val="ro-RO"/>
        </w:rPr>
        <w:t>1.</w:t>
      </w:r>
      <w:r>
        <w:rPr>
          <w:sz w:val="22"/>
          <w:szCs w:val="22"/>
          <w:lang w:val="ro-RO"/>
        </w:rPr>
        <w:tab/>
        <w:t>Ce este Neupro şi pentru ce se utilizează</w:t>
      </w:r>
    </w:p>
    <w:p w14:paraId="6F636A4E" w14:textId="77777777" w:rsidR="00272F07" w:rsidRDefault="0091737D">
      <w:pPr>
        <w:ind w:left="567" w:right="-28" w:hanging="567"/>
        <w:rPr>
          <w:sz w:val="22"/>
          <w:szCs w:val="22"/>
          <w:lang w:val="ro-RO"/>
        </w:rPr>
      </w:pPr>
      <w:r>
        <w:rPr>
          <w:sz w:val="22"/>
          <w:szCs w:val="22"/>
          <w:lang w:val="ro-RO"/>
        </w:rPr>
        <w:t>2.</w:t>
      </w:r>
      <w:r>
        <w:rPr>
          <w:sz w:val="22"/>
          <w:szCs w:val="22"/>
          <w:lang w:val="ro-RO"/>
        </w:rPr>
        <w:tab/>
      </w:r>
      <w:r>
        <w:rPr>
          <w:noProof/>
          <w:sz w:val="22"/>
          <w:szCs w:val="22"/>
          <w:lang w:val="ro-RO"/>
        </w:rPr>
        <w:t xml:space="preserve">Ce trebuie să ştiţi </w:t>
      </w:r>
      <w:r>
        <w:rPr>
          <w:sz w:val="22"/>
          <w:szCs w:val="22"/>
          <w:lang w:val="ro-RO"/>
        </w:rPr>
        <w:t>înainte să utilizaţi Neupro</w:t>
      </w:r>
    </w:p>
    <w:p w14:paraId="6F636A4F" w14:textId="77777777" w:rsidR="00272F07" w:rsidRDefault="0091737D">
      <w:pPr>
        <w:ind w:left="567" w:right="-28" w:hanging="567"/>
        <w:rPr>
          <w:sz w:val="22"/>
          <w:szCs w:val="22"/>
          <w:lang w:val="ro-RO"/>
        </w:rPr>
      </w:pPr>
      <w:r>
        <w:rPr>
          <w:sz w:val="22"/>
          <w:szCs w:val="22"/>
          <w:lang w:val="ro-RO"/>
        </w:rPr>
        <w:t>3.</w:t>
      </w:r>
      <w:r>
        <w:rPr>
          <w:sz w:val="22"/>
          <w:szCs w:val="22"/>
          <w:lang w:val="ro-RO"/>
        </w:rPr>
        <w:tab/>
        <w:t>Cum să utilizaţi Neupro</w:t>
      </w:r>
    </w:p>
    <w:p w14:paraId="6F636A50" w14:textId="77777777" w:rsidR="00272F07" w:rsidRDefault="0091737D">
      <w:pPr>
        <w:ind w:left="567" w:right="-28" w:hanging="567"/>
        <w:rPr>
          <w:sz w:val="22"/>
          <w:szCs w:val="22"/>
          <w:lang w:val="ro-RO"/>
        </w:rPr>
      </w:pPr>
      <w:r>
        <w:rPr>
          <w:sz w:val="22"/>
          <w:szCs w:val="22"/>
          <w:lang w:val="ro-RO"/>
        </w:rPr>
        <w:t>4.</w:t>
      </w:r>
      <w:r>
        <w:rPr>
          <w:sz w:val="22"/>
          <w:szCs w:val="22"/>
          <w:lang w:val="ro-RO"/>
        </w:rPr>
        <w:tab/>
        <w:t>Reacţii adverse posibile</w:t>
      </w:r>
    </w:p>
    <w:p w14:paraId="6F636A51" w14:textId="77777777" w:rsidR="00272F07" w:rsidRDefault="0091737D">
      <w:pPr>
        <w:ind w:left="567" w:right="-28" w:hanging="567"/>
        <w:rPr>
          <w:sz w:val="22"/>
          <w:szCs w:val="22"/>
          <w:lang w:val="ro-RO"/>
        </w:rPr>
      </w:pPr>
      <w:r>
        <w:rPr>
          <w:sz w:val="22"/>
          <w:szCs w:val="22"/>
          <w:lang w:val="ro-RO"/>
        </w:rPr>
        <w:t>5.</w:t>
      </w:r>
      <w:r>
        <w:rPr>
          <w:sz w:val="22"/>
          <w:szCs w:val="22"/>
          <w:lang w:val="ro-RO"/>
        </w:rPr>
        <w:tab/>
        <w:t>Cum se păstrează Neupro</w:t>
      </w:r>
    </w:p>
    <w:p w14:paraId="6F636A52" w14:textId="77777777" w:rsidR="00272F07" w:rsidRDefault="0091737D">
      <w:pPr>
        <w:ind w:left="567" w:right="-28" w:hanging="567"/>
        <w:rPr>
          <w:sz w:val="22"/>
          <w:szCs w:val="22"/>
          <w:lang w:val="ro-RO"/>
        </w:rPr>
      </w:pPr>
      <w:r>
        <w:rPr>
          <w:sz w:val="22"/>
          <w:szCs w:val="22"/>
          <w:lang w:val="ro-RO"/>
        </w:rPr>
        <w:t>6.</w:t>
      </w:r>
      <w:r>
        <w:rPr>
          <w:sz w:val="22"/>
          <w:szCs w:val="22"/>
          <w:lang w:val="ro-RO"/>
        </w:rPr>
        <w:tab/>
        <w:t>Conţinutul ambalajului şi alte informaţii</w:t>
      </w:r>
    </w:p>
    <w:p w14:paraId="6F636A53" w14:textId="77777777" w:rsidR="00272F07" w:rsidRDefault="00272F07">
      <w:pPr>
        <w:numPr>
          <w:ilvl w:val="12"/>
          <w:numId w:val="0"/>
        </w:numPr>
        <w:ind w:right="-2"/>
        <w:rPr>
          <w:sz w:val="22"/>
          <w:szCs w:val="22"/>
          <w:lang w:val="ro-RO"/>
        </w:rPr>
      </w:pPr>
    </w:p>
    <w:p w14:paraId="6F636A54" w14:textId="77777777" w:rsidR="00272F07" w:rsidRDefault="00272F07">
      <w:pPr>
        <w:numPr>
          <w:ilvl w:val="12"/>
          <w:numId w:val="0"/>
        </w:numPr>
        <w:ind w:right="-2"/>
        <w:rPr>
          <w:sz w:val="22"/>
          <w:szCs w:val="22"/>
          <w:u w:val="single"/>
          <w:lang w:val="ro-RO"/>
        </w:rPr>
      </w:pPr>
    </w:p>
    <w:p w14:paraId="6F636A55" w14:textId="77777777" w:rsidR="00272F07" w:rsidRDefault="0091737D">
      <w:pPr>
        <w:tabs>
          <w:tab w:val="left" w:pos="540"/>
        </w:tabs>
        <w:ind w:right="-2"/>
        <w:rPr>
          <w:b/>
          <w:bCs/>
          <w:sz w:val="22"/>
          <w:szCs w:val="22"/>
          <w:lang w:val="ro-RO"/>
        </w:rPr>
      </w:pPr>
      <w:r>
        <w:rPr>
          <w:b/>
          <w:bCs/>
          <w:sz w:val="22"/>
          <w:szCs w:val="22"/>
          <w:lang w:val="ro-RO"/>
        </w:rPr>
        <w:t>1.</w:t>
      </w:r>
      <w:r>
        <w:rPr>
          <w:b/>
          <w:bCs/>
          <w:sz w:val="22"/>
          <w:szCs w:val="22"/>
          <w:lang w:val="ro-RO"/>
        </w:rPr>
        <w:tab/>
        <w:t>Ce este Neupro şi pentru ce se utilizează</w:t>
      </w:r>
    </w:p>
    <w:p w14:paraId="6F636A56" w14:textId="77777777" w:rsidR="00272F07" w:rsidRDefault="00272F07">
      <w:pPr>
        <w:numPr>
          <w:ilvl w:val="12"/>
          <w:numId w:val="0"/>
        </w:numPr>
        <w:ind w:right="-2"/>
        <w:rPr>
          <w:b/>
          <w:bCs/>
          <w:sz w:val="22"/>
          <w:szCs w:val="22"/>
          <w:lang w:val="ro-RO"/>
        </w:rPr>
      </w:pPr>
    </w:p>
    <w:p w14:paraId="6F636A57" w14:textId="77777777" w:rsidR="00272F07" w:rsidRDefault="0091737D">
      <w:pPr>
        <w:numPr>
          <w:ilvl w:val="12"/>
          <w:numId w:val="0"/>
        </w:numPr>
        <w:ind w:right="-2"/>
        <w:rPr>
          <w:b/>
          <w:sz w:val="22"/>
          <w:szCs w:val="22"/>
          <w:lang w:val="ro-RO"/>
        </w:rPr>
      </w:pPr>
      <w:r>
        <w:rPr>
          <w:b/>
          <w:sz w:val="22"/>
          <w:szCs w:val="22"/>
          <w:lang w:val="ro-RO"/>
        </w:rPr>
        <w:t>Ce este Neupro</w:t>
      </w:r>
    </w:p>
    <w:p w14:paraId="6F636A58" w14:textId="77777777" w:rsidR="00272F07" w:rsidRDefault="0091737D">
      <w:pPr>
        <w:numPr>
          <w:ilvl w:val="12"/>
          <w:numId w:val="0"/>
        </w:numPr>
        <w:ind w:right="-2"/>
        <w:rPr>
          <w:sz w:val="22"/>
          <w:szCs w:val="22"/>
          <w:lang w:val="ro-RO"/>
        </w:rPr>
      </w:pPr>
      <w:r>
        <w:rPr>
          <w:sz w:val="22"/>
          <w:szCs w:val="22"/>
          <w:lang w:val="ro-RO"/>
        </w:rPr>
        <w:t xml:space="preserve">Neupro conţine substanţa activă rotigotină. </w:t>
      </w:r>
    </w:p>
    <w:p w14:paraId="6F636A59" w14:textId="77777777" w:rsidR="00272F07" w:rsidRDefault="0091737D">
      <w:pPr>
        <w:numPr>
          <w:ilvl w:val="12"/>
          <w:numId w:val="0"/>
        </w:numPr>
        <w:ind w:right="-2"/>
        <w:rPr>
          <w:sz w:val="22"/>
          <w:szCs w:val="22"/>
          <w:lang w:val="ro-RO"/>
        </w:rPr>
      </w:pPr>
      <w:r>
        <w:rPr>
          <w:sz w:val="22"/>
          <w:szCs w:val="22"/>
          <w:lang w:val="ro-RO"/>
        </w:rPr>
        <w:t>El aparţine unui grup de medicamente denumit agonişti ai dopaminei. Dopamina este o substanță din creier, cu rol de transmițător, importantă pentru mișcare.</w:t>
      </w:r>
    </w:p>
    <w:p w14:paraId="6F636A5A" w14:textId="77777777" w:rsidR="00272F07" w:rsidRDefault="00272F07">
      <w:pPr>
        <w:numPr>
          <w:ilvl w:val="12"/>
          <w:numId w:val="0"/>
        </w:numPr>
        <w:ind w:right="-2"/>
        <w:rPr>
          <w:sz w:val="22"/>
          <w:szCs w:val="22"/>
          <w:lang w:val="ro-RO"/>
        </w:rPr>
      </w:pPr>
    </w:p>
    <w:p w14:paraId="6F636A5B" w14:textId="77777777" w:rsidR="00272F07" w:rsidRDefault="0091737D">
      <w:pPr>
        <w:rPr>
          <w:b/>
          <w:sz w:val="22"/>
          <w:szCs w:val="22"/>
          <w:lang w:val="ro-RO"/>
        </w:rPr>
      </w:pPr>
      <w:r>
        <w:rPr>
          <w:b/>
          <w:sz w:val="22"/>
          <w:szCs w:val="22"/>
          <w:lang w:val="ro-RO"/>
        </w:rPr>
        <w:t>Pentru ce se utilizează Neupro:</w:t>
      </w:r>
    </w:p>
    <w:p w14:paraId="6F636A5C" w14:textId="77777777" w:rsidR="00272F07" w:rsidRDefault="0091737D">
      <w:pPr>
        <w:rPr>
          <w:sz w:val="22"/>
          <w:szCs w:val="22"/>
          <w:lang w:val="ro-RO"/>
        </w:rPr>
      </w:pPr>
      <w:r>
        <w:rPr>
          <w:sz w:val="22"/>
          <w:szCs w:val="22"/>
          <w:lang w:val="ro-RO"/>
        </w:rPr>
        <w:t xml:space="preserve">Neupro se utilizează la adulți pentru tratarea semnelor și simptomelor de: </w:t>
      </w:r>
    </w:p>
    <w:p w14:paraId="6F636A5D" w14:textId="77777777" w:rsidR="00272F07" w:rsidRDefault="0091737D">
      <w:pPr>
        <w:numPr>
          <w:ilvl w:val="0"/>
          <w:numId w:val="50"/>
        </w:numPr>
        <w:tabs>
          <w:tab w:val="left" w:pos="567"/>
        </w:tabs>
        <w:ind w:left="567" w:hanging="567"/>
        <w:rPr>
          <w:sz w:val="22"/>
          <w:lang w:val="ro-RO"/>
        </w:rPr>
      </w:pPr>
      <w:r>
        <w:rPr>
          <w:b/>
          <w:sz w:val="22"/>
          <w:lang w:val="ro-RO"/>
        </w:rPr>
        <w:t>Boală Parkinson</w:t>
      </w:r>
      <w:r>
        <w:rPr>
          <w:sz w:val="22"/>
          <w:lang w:val="ro-RO"/>
        </w:rPr>
        <w:t xml:space="preserve"> - Neupro poate fi utilizat de unul singur sau împreună cu un alt medicament numit levodopa.</w:t>
      </w:r>
    </w:p>
    <w:p w14:paraId="6F636A5E" w14:textId="77777777" w:rsidR="00272F07" w:rsidRDefault="00272F07">
      <w:pPr>
        <w:numPr>
          <w:ilvl w:val="12"/>
          <w:numId w:val="0"/>
        </w:numPr>
        <w:ind w:right="-2"/>
        <w:rPr>
          <w:sz w:val="22"/>
          <w:szCs w:val="22"/>
          <w:lang w:val="ro-RO"/>
        </w:rPr>
      </w:pPr>
    </w:p>
    <w:p w14:paraId="6F636A5F" w14:textId="77777777" w:rsidR="00272F07" w:rsidRDefault="00272F07">
      <w:pPr>
        <w:numPr>
          <w:ilvl w:val="12"/>
          <w:numId w:val="0"/>
        </w:numPr>
        <w:ind w:right="-2"/>
        <w:rPr>
          <w:sz w:val="22"/>
          <w:szCs w:val="22"/>
          <w:lang w:val="ro-RO"/>
        </w:rPr>
      </w:pPr>
    </w:p>
    <w:p w14:paraId="6F636A60" w14:textId="77777777" w:rsidR="00272F07" w:rsidRDefault="0091737D">
      <w:pPr>
        <w:keepNext/>
        <w:keepLines/>
        <w:tabs>
          <w:tab w:val="left" w:pos="540"/>
        </w:tabs>
        <w:ind w:right="-2"/>
        <w:rPr>
          <w:b/>
          <w:bCs/>
          <w:sz w:val="22"/>
          <w:szCs w:val="22"/>
          <w:lang w:val="ro-RO"/>
        </w:rPr>
      </w:pPr>
      <w:r>
        <w:rPr>
          <w:b/>
          <w:bCs/>
          <w:sz w:val="22"/>
          <w:szCs w:val="22"/>
          <w:lang w:val="ro-RO"/>
        </w:rPr>
        <w:t>2.</w:t>
      </w:r>
      <w:r>
        <w:rPr>
          <w:b/>
          <w:bCs/>
          <w:sz w:val="22"/>
          <w:szCs w:val="22"/>
          <w:lang w:val="ro-RO"/>
        </w:rPr>
        <w:tab/>
        <w:t>Ce trebuie să ştiţi înainte să utilizaţi Neupro</w:t>
      </w:r>
    </w:p>
    <w:p w14:paraId="6F636A61" w14:textId="77777777" w:rsidR="00272F07" w:rsidRDefault="00272F07">
      <w:pPr>
        <w:keepNext/>
        <w:keepLines/>
        <w:numPr>
          <w:ilvl w:val="12"/>
          <w:numId w:val="0"/>
        </w:numPr>
        <w:ind w:right="-2"/>
        <w:rPr>
          <w:sz w:val="22"/>
          <w:szCs w:val="22"/>
          <w:lang w:val="ro-RO"/>
        </w:rPr>
      </w:pPr>
    </w:p>
    <w:p w14:paraId="6F636A62" w14:textId="77777777" w:rsidR="00272F07" w:rsidRDefault="0091737D">
      <w:pPr>
        <w:keepNext/>
        <w:keepLines/>
        <w:numPr>
          <w:ilvl w:val="12"/>
          <w:numId w:val="0"/>
        </w:numPr>
        <w:rPr>
          <w:sz w:val="22"/>
          <w:szCs w:val="22"/>
          <w:lang w:val="ro-RO"/>
        </w:rPr>
      </w:pPr>
      <w:r>
        <w:rPr>
          <w:b/>
          <w:bCs/>
          <w:sz w:val="22"/>
          <w:szCs w:val="22"/>
          <w:lang w:val="ro-RO"/>
        </w:rPr>
        <w:t>Nu utilizaţi Neupro dacă:</w:t>
      </w:r>
    </w:p>
    <w:p w14:paraId="6F636A63" w14:textId="77777777" w:rsidR="00272F07" w:rsidRDefault="0091737D">
      <w:pPr>
        <w:numPr>
          <w:ilvl w:val="0"/>
          <w:numId w:val="108"/>
        </w:numPr>
        <w:tabs>
          <w:tab w:val="clear" w:pos="360"/>
          <w:tab w:val="num" w:pos="567"/>
        </w:tabs>
        <w:ind w:left="567" w:right="-2" w:hanging="567"/>
        <w:rPr>
          <w:sz w:val="22"/>
          <w:szCs w:val="22"/>
          <w:lang w:val="ro-RO"/>
        </w:rPr>
      </w:pPr>
      <w:r>
        <w:rPr>
          <w:sz w:val="22"/>
          <w:szCs w:val="22"/>
          <w:lang w:val="ro-RO"/>
        </w:rPr>
        <w:t>sunteţi alergic la rotigotină sau la oricare dintre celelalte componente ale acestui medicament (enumerate la punctul 6)</w:t>
      </w:r>
    </w:p>
    <w:p w14:paraId="6F636A64" w14:textId="77777777" w:rsidR="00272F07" w:rsidRDefault="0091737D">
      <w:pPr>
        <w:numPr>
          <w:ilvl w:val="0"/>
          <w:numId w:val="108"/>
        </w:numPr>
        <w:ind w:right="-2"/>
        <w:rPr>
          <w:sz w:val="22"/>
          <w:szCs w:val="22"/>
          <w:lang w:val="ro-RO"/>
        </w:rPr>
      </w:pPr>
      <w:r>
        <w:rPr>
          <w:sz w:val="22"/>
          <w:szCs w:val="22"/>
          <w:lang w:val="ro-RO"/>
        </w:rPr>
        <w:t xml:space="preserve">trebuie să vi se efectueze o procedură de </w:t>
      </w:r>
      <w:r>
        <w:rPr>
          <w:b/>
          <w:sz w:val="22"/>
          <w:szCs w:val="22"/>
          <w:lang w:val="ro-RO"/>
        </w:rPr>
        <w:t xml:space="preserve">imagistică prin rezonanţă magnetică </w:t>
      </w:r>
      <w:r>
        <w:rPr>
          <w:sz w:val="22"/>
          <w:szCs w:val="22"/>
          <w:lang w:val="ro-RO"/>
        </w:rPr>
        <w:t xml:space="preserve">(RMN) (diagnostic stabilit prin imagini din interiorului corpului, obținute prin utilizarea de energie magnetică, în loc de raze X) </w:t>
      </w:r>
    </w:p>
    <w:p w14:paraId="6F636A65" w14:textId="77777777" w:rsidR="00272F07" w:rsidRDefault="0091737D">
      <w:pPr>
        <w:numPr>
          <w:ilvl w:val="0"/>
          <w:numId w:val="108"/>
        </w:numPr>
        <w:ind w:right="-2"/>
        <w:rPr>
          <w:sz w:val="22"/>
          <w:szCs w:val="22"/>
          <w:lang w:val="ro-RO"/>
        </w:rPr>
      </w:pPr>
      <w:r>
        <w:rPr>
          <w:sz w:val="22"/>
          <w:szCs w:val="22"/>
          <w:lang w:val="ro-RO"/>
        </w:rPr>
        <w:t xml:space="preserve">aveţi nevoie de </w:t>
      </w:r>
      <w:r>
        <w:rPr>
          <w:b/>
          <w:sz w:val="22"/>
          <w:szCs w:val="22"/>
          <w:lang w:val="ro-RO"/>
        </w:rPr>
        <w:t>cardioversie</w:t>
      </w:r>
      <w:r>
        <w:rPr>
          <w:sz w:val="22"/>
          <w:szCs w:val="22"/>
          <w:lang w:val="ro-RO"/>
        </w:rPr>
        <w:t xml:space="preserve"> (tratament specific pentru tulburări ale ritmului bătăilor inimii).</w:t>
      </w:r>
    </w:p>
    <w:p w14:paraId="6F636A66" w14:textId="77777777" w:rsidR="00272F07" w:rsidRDefault="00272F07">
      <w:pPr>
        <w:ind w:left="567" w:right="-2"/>
        <w:rPr>
          <w:sz w:val="22"/>
          <w:szCs w:val="22"/>
          <w:lang w:val="ro-RO"/>
        </w:rPr>
      </w:pPr>
    </w:p>
    <w:p w14:paraId="6F636A67" w14:textId="77777777" w:rsidR="00272F07" w:rsidRDefault="0091737D">
      <w:pPr>
        <w:shd w:val="clear" w:color="auto" w:fill="FFFFFF"/>
        <w:rPr>
          <w:sz w:val="22"/>
          <w:szCs w:val="22"/>
          <w:lang w:val="ro-RO"/>
        </w:rPr>
      </w:pPr>
      <w:r>
        <w:rPr>
          <w:sz w:val="22"/>
          <w:szCs w:val="22"/>
          <w:lang w:val="ro-RO"/>
        </w:rPr>
        <w:t xml:space="preserve">Imediat înainte de efectuarea </w:t>
      </w:r>
      <w:r>
        <w:rPr>
          <w:color w:val="212121"/>
          <w:sz w:val="22"/>
          <w:szCs w:val="22"/>
          <w:lang w:val="ro-RO" w:eastAsia="ro-RO"/>
        </w:rPr>
        <w:t xml:space="preserve">procedurilor de imagistică prin rezonanță magnetică (MRI) sau de cardioversie pentru a evita arsurile pielii </w:t>
      </w:r>
      <w:r>
        <w:rPr>
          <w:sz w:val="22"/>
          <w:szCs w:val="22"/>
          <w:lang w:val="ro-RO"/>
        </w:rPr>
        <w:t>trebuie să vă îndepărtaţi plasturele Neupro deoarece plasturele conţine aluminiu. Vă puteţi aplica un nou plasture după aceea.</w:t>
      </w:r>
    </w:p>
    <w:p w14:paraId="6F636A68" w14:textId="77777777" w:rsidR="00272F07" w:rsidRDefault="00272F07">
      <w:pPr>
        <w:numPr>
          <w:ilvl w:val="12"/>
          <w:numId w:val="0"/>
        </w:numPr>
        <w:ind w:right="-2"/>
        <w:rPr>
          <w:sz w:val="22"/>
          <w:szCs w:val="22"/>
          <w:lang w:val="ro-RO"/>
        </w:rPr>
      </w:pPr>
    </w:p>
    <w:p w14:paraId="6F636A69" w14:textId="77777777" w:rsidR="00272F07" w:rsidRDefault="0091737D">
      <w:pPr>
        <w:numPr>
          <w:ilvl w:val="12"/>
          <w:numId w:val="0"/>
        </w:numPr>
        <w:ind w:right="-2"/>
        <w:rPr>
          <w:sz w:val="22"/>
          <w:szCs w:val="22"/>
          <w:lang w:val="ro-RO"/>
        </w:rPr>
      </w:pPr>
      <w:r>
        <w:rPr>
          <w:sz w:val="22"/>
          <w:szCs w:val="22"/>
          <w:lang w:val="ro-RO"/>
        </w:rPr>
        <w:lastRenderedPageBreak/>
        <w:t>Dacă oricare dintre situațiile de mai sus este valabilă în cazul dumneavoastră, nu utilizați Neupro. Dacă nu sunteți sigur despre acest lucru, adresați-vă mai întâi medicului, farmacistului sau asistentei dumneavoastră.</w:t>
      </w:r>
    </w:p>
    <w:p w14:paraId="6F636A6A" w14:textId="77777777" w:rsidR="00272F07" w:rsidRDefault="00272F07">
      <w:pPr>
        <w:numPr>
          <w:ilvl w:val="12"/>
          <w:numId w:val="0"/>
        </w:numPr>
        <w:ind w:right="-2"/>
        <w:rPr>
          <w:sz w:val="22"/>
          <w:szCs w:val="22"/>
          <w:lang w:val="ro-RO"/>
        </w:rPr>
      </w:pPr>
    </w:p>
    <w:p w14:paraId="6F636A6B" w14:textId="77777777" w:rsidR="00272F07" w:rsidRDefault="0091737D">
      <w:pPr>
        <w:rPr>
          <w:b/>
          <w:sz w:val="22"/>
          <w:szCs w:val="22"/>
          <w:lang w:val="ro-RO"/>
        </w:rPr>
      </w:pPr>
      <w:r>
        <w:rPr>
          <w:b/>
          <w:noProof/>
          <w:sz w:val="22"/>
          <w:szCs w:val="22"/>
          <w:lang w:val="ro-RO"/>
        </w:rPr>
        <w:t>Atenţionări şi precauţii</w:t>
      </w:r>
    </w:p>
    <w:p w14:paraId="6F636A6C" w14:textId="77777777" w:rsidR="00272F07" w:rsidRDefault="0091737D">
      <w:pPr>
        <w:numPr>
          <w:ilvl w:val="12"/>
          <w:numId w:val="0"/>
        </w:numPr>
        <w:ind w:right="-2"/>
        <w:rPr>
          <w:bCs/>
          <w:sz w:val="22"/>
          <w:szCs w:val="22"/>
          <w:lang w:val="ro-RO"/>
        </w:rPr>
      </w:pPr>
      <w:r>
        <w:rPr>
          <w:sz w:val="22"/>
          <w:szCs w:val="22"/>
          <w:lang w:val="ro-RO"/>
        </w:rPr>
        <w:t>Înainte să</w:t>
      </w:r>
      <w:r>
        <w:rPr>
          <w:noProof/>
          <w:sz w:val="22"/>
          <w:szCs w:val="22"/>
          <w:lang w:val="ro-RO"/>
        </w:rPr>
        <w:t xml:space="preserve"> </w:t>
      </w:r>
      <w:r>
        <w:rPr>
          <w:sz w:val="22"/>
          <w:szCs w:val="22"/>
          <w:lang w:val="ro-RO"/>
        </w:rPr>
        <w:t>utilizaţi</w:t>
      </w:r>
      <w:r>
        <w:rPr>
          <w:noProof/>
          <w:sz w:val="22"/>
          <w:szCs w:val="22"/>
          <w:lang w:val="ro-RO"/>
        </w:rPr>
        <w:t xml:space="preserve"> Neupro</w:t>
      </w:r>
      <w:r>
        <w:rPr>
          <w:sz w:val="22"/>
          <w:szCs w:val="22"/>
          <w:lang w:val="ro-RO"/>
        </w:rPr>
        <w:t xml:space="preserve">, adresaţi-vă </w:t>
      </w:r>
      <w:r>
        <w:rPr>
          <w:noProof/>
          <w:sz w:val="22"/>
          <w:szCs w:val="22"/>
          <w:lang w:val="ro-RO"/>
        </w:rPr>
        <w:t>medicului</w:t>
      </w:r>
      <w:r>
        <w:rPr>
          <w:sz w:val="22"/>
          <w:szCs w:val="22"/>
          <w:lang w:val="ro-RO"/>
        </w:rPr>
        <w:t xml:space="preserve"> dumneavoastră</w:t>
      </w:r>
      <w:r>
        <w:rPr>
          <w:noProof/>
          <w:sz w:val="22"/>
          <w:szCs w:val="22"/>
          <w:lang w:val="ro-RO"/>
        </w:rPr>
        <w:t>, farmacistului sau asistentei medicale</w:t>
      </w:r>
      <w:r>
        <w:rPr>
          <w:bCs/>
          <w:sz w:val="22"/>
          <w:szCs w:val="22"/>
          <w:lang w:val="ro-RO"/>
        </w:rPr>
        <w:t xml:space="preserve">. </w:t>
      </w:r>
      <w:r>
        <w:rPr>
          <w:noProof/>
          <w:sz w:val="22"/>
          <w:szCs w:val="22"/>
          <w:lang w:val="ro-RO"/>
        </w:rPr>
        <w:t>Acest lucru este necesar deoarece:</w:t>
      </w:r>
    </w:p>
    <w:p w14:paraId="6F636A6D" w14:textId="77777777" w:rsidR="00272F07" w:rsidRDefault="00272F07">
      <w:pPr>
        <w:numPr>
          <w:ilvl w:val="12"/>
          <w:numId w:val="0"/>
        </w:numPr>
        <w:ind w:right="-2"/>
        <w:rPr>
          <w:sz w:val="22"/>
          <w:szCs w:val="22"/>
          <w:lang w:val="ro-RO"/>
        </w:rPr>
      </w:pPr>
    </w:p>
    <w:p w14:paraId="6F636A6E" w14:textId="77777777" w:rsidR="00272F07" w:rsidRDefault="0091737D">
      <w:pPr>
        <w:numPr>
          <w:ilvl w:val="0"/>
          <w:numId w:val="53"/>
        </w:numPr>
        <w:ind w:left="567" w:hanging="567"/>
        <w:rPr>
          <w:sz w:val="22"/>
          <w:szCs w:val="22"/>
          <w:lang w:val="en-US"/>
        </w:rPr>
      </w:pPr>
      <w:r>
        <w:rPr>
          <w:sz w:val="22"/>
          <w:szCs w:val="22"/>
          <w:lang w:val="ro-RO"/>
        </w:rPr>
        <w:t xml:space="preserve">este necesar să vă fie verificată în mod regulat </w:t>
      </w:r>
      <w:r>
        <w:rPr>
          <w:b/>
          <w:sz w:val="22"/>
          <w:szCs w:val="22"/>
          <w:lang w:val="ro-RO"/>
        </w:rPr>
        <w:t>tensiunea arterială</w:t>
      </w:r>
      <w:r>
        <w:rPr>
          <w:sz w:val="22"/>
          <w:szCs w:val="22"/>
          <w:lang w:val="ro-RO"/>
        </w:rPr>
        <w:t xml:space="preserve"> în timp ce utilizați Neupro, în special la începutul tratamentului. </w:t>
      </w:r>
      <w:proofErr w:type="spellStart"/>
      <w:r>
        <w:rPr>
          <w:sz w:val="22"/>
          <w:szCs w:val="22"/>
          <w:lang w:val="en-US"/>
        </w:rPr>
        <w:t>Neupro</w:t>
      </w:r>
      <w:proofErr w:type="spellEnd"/>
      <w:r>
        <w:rPr>
          <w:sz w:val="22"/>
          <w:szCs w:val="22"/>
          <w:lang w:val="en-US"/>
        </w:rPr>
        <w:t xml:space="preserve"> </w:t>
      </w:r>
      <w:proofErr w:type="spellStart"/>
      <w:r>
        <w:rPr>
          <w:sz w:val="22"/>
          <w:szCs w:val="22"/>
          <w:lang w:val="en-US"/>
        </w:rPr>
        <w:t>vă</w:t>
      </w:r>
      <w:proofErr w:type="spellEnd"/>
      <w:r>
        <w:rPr>
          <w:sz w:val="22"/>
          <w:szCs w:val="22"/>
          <w:lang w:val="en-US"/>
        </w:rPr>
        <w:t xml:space="preserve"> </w:t>
      </w:r>
      <w:proofErr w:type="spellStart"/>
      <w:r>
        <w:rPr>
          <w:sz w:val="22"/>
          <w:szCs w:val="22"/>
          <w:lang w:val="en-US"/>
        </w:rPr>
        <w:t>poate</w:t>
      </w:r>
      <w:proofErr w:type="spellEnd"/>
      <w:r>
        <w:rPr>
          <w:sz w:val="22"/>
          <w:szCs w:val="22"/>
          <w:lang w:val="en-US"/>
        </w:rPr>
        <w:t xml:space="preserve"> </w:t>
      </w:r>
      <w:proofErr w:type="spellStart"/>
      <w:r>
        <w:rPr>
          <w:sz w:val="22"/>
          <w:szCs w:val="22"/>
          <w:lang w:val="en-US"/>
        </w:rPr>
        <w:t>afecta</w:t>
      </w:r>
      <w:proofErr w:type="spellEnd"/>
      <w:r>
        <w:rPr>
          <w:sz w:val="22"/>
          <w:szCs w:val="22"/>
          <w:lang w:val="en-US"/>
        </w:rPr>
        <w:t xml:space="preserve"> </w:t>
      </w:r>
      <w:proofErr w:type="spellStart"/>
      <w:r>
        <w:rPr>
          <w:sz w:val="22"/>
          <w:szCs w:val="22"/>
          <w:lang w:val="en-US"/>
        </w:rPr>
        <w:t>tensiunea</w:t>
      </w:r>
      <w:proofErr w:type="spellEnd"/>
      <w:r>
        <w:rPr>
          <w:sz w:val="22"/>
          <w:szCs w:val="22"/>
          <w:lang w:val="en-US"/>
        </w:rPr>
        <w:t xml:space="preserve"> </w:t>
      </w:r>
      <w:proofErr w:type="spellStart"/>
      <w:r>
        <w:rPr>
          <w:sz w:val="22"/>
          <w:szCs w:val="22"/>
          <w:lang w:val="en-US"/>
        </w:rPr>
        <w:t>arterială</w:t>
      </w:r>
      <w:proofErr w:type="spellEnd"/>
      <w:r>
        <w:rPr>
          <w:sz w:val="22"/>
          <w:szCs w:val="22"/>
          <w:lang w:val="en-US"/>
        </w:rPr>
        <w:t xml:space="preserve">. </w:t>
      </w:r>
    </w:p>
    <w:p w14:paraId="6F636A6F" w14:textId="77777777" w:rsidR="00272F07" w:rsidRDefault="0091737D">
      <w:pPr>
        <w:numPr>
          <w:ilvl w:val="0"/>
          <w:numId w:val="53"/>
        </w:numPr>
        <w:ind w:left="567" w:hanging="567"/>
        <w:rPr>
          <w:sz w:val="22"/>
          <w:szCs w:val="22"/>
          <w:lang w:val="en-US"/>
        </w:rPr>
      </w:pPr>
      <w:proofErr w:type="spellStart"/>
      <w:r>
        <w:rPr>
          <w:b/>
          <w:sz w:val="22"/>
          <w:szCs w:val="22"/>
        </w:rPr>
        <w:t>ochii</w:t>
      </w:r>
      <w:proofErr w:type="spellEnd"/>
      <w:r>
        <w:rPr>
          <w:sz w:val="22"/>
          <w:szCs w:val="22"/>
        </w:rPr>
        <w:t xml:space="preserve"> </w:t>
      </w:r>
      <w:proofErr w:type="spellStart"/>
      <w:r>
        <w:rPr>
          <w:sz w:val="22"/>
          <w:szCs w:val="22"/>
        </w:rPr>
        <w:t>dumneavoastră</w:t>
      </w:r>
      <w:proofErr w:type="spellEnd"/>
      <w:r>
        <w:rPr>
          <w:sz w:val="22"/>
          <w:szCs w:val="22"/>
        </w:rPr>
        <w:t xml:space="preserve"> </w:t>
      </w:r>
      <w:proofErr w:type="spellStart"/>
      <w:r>
        <w:rPr>
          <w:sz w:val="22"/>
          <w:szCs w:val="22"/>
        </w:rPr>
        <w:t>trebuie</w:t>
      </w:r>
      <w:proofErr w:type="spellEnd"/>
      <w:r>
        <w:rPr>
          <w:sz w:val="22"/>
          <w:szCs w:val="22"/>
        </w:rPr>
        <w:t xml:space="preserve"> </w:t>
      </w:r>
      <w:proofErr w:type="spellStart"/>
      <w:r>
        <w:rPr>
          <w:sz w:val="22"/>
          <w:szCs w:val="22"/>
        </w:rPr>
        <w:t>să</w:t>
      </w:r>
      <w:proofErr w:type="spellEnd"/>
      <w:r>
        <w:rPr>
          <w:sz w:val="22"/>
          <w:szCs w:val="22"/>
        </w:rPr>
        <w:t xml:space="preserve"> fie </w:t>
      </w:r>
      <w:proofErr w:type="spellStart"/>
      <w:r>
        <w:rPr>
          <w:sz w:val="22"/>
          <w:szCs w:val="22"/>
        </w:rPr>
        <w:t>verificați</w:t>
      </w:r>
      <w:proofErr w:type="spellEnd"/>
      <w:r>
        <w:rPr>
          <w:sz w:val="22"/>
          <w:szCs w:val="22"/>
        </w:rPr>
        <w:t xml:space="preserve"> </w:t>
      </w:r>
      <w:proofErr w:type="spellStart"/>
      <w:r>
        <w:rPr>
          <w:sz w:val="22"/>
          <w:szCs w:val="22"/>
        </w:rPr>
        <w:t>în</w:t>
      </w:r>
      <w:proofErr w:type="spellEnd"/>
      <w:r>
        <w:rPr>
          <w:sz w:val="22"/>
          <w:szCs w:val="22"/>
        </w:rPr>
        <w:t xml:space="preserve"> mod </w:t>
      </w:r>
      <w:proofErr w:type="spellStart"/>
      <w:r>
        <w:rPr>
          <w:sz w:val="22"/>
          <w:szCs w:val="22"/>
        </w:rPr>
        <w:t>regulat</w:t>
      </w:r>
      <w:proofErr w:type="spellEnd"/>
      <w:r>
        <w:rPr>
          <w:sz w:val="22"/>
          <w:szCs w:val="22"/>
        </w:rPr>
        <w:t xml:space="preserve"> </w:t>
      </w:r>
      <w:proofErr w:type="spellStart"/>
      <w:r>
        <w:rPr>
          <w:sz w:val="22"/>
          <w:szCs w:val="22"/>
        </w:rPr>
        <w:t>în</w:t>
      </w:r>
      <w:proofErr w:type="spellEnd"/>
      <w:r>
        <w:rPr>
          <w:sz w:val="22"/>
          <w:szCs w:val="22"/>
        </w:rPr>
        <w:t xml:space="preserve"> </w:t>
      </w:r>
      <w:proofErr w:type="spellStart"/>
      <w:r>
        <w:rPr>
          <w:sz w:val="22"/>
          <w:szCs w:val="22"/>
        </w:rPr>
        <w:t>timp</w:t>
      </w:r>
      <w:proofErr w:type="spellEnd"/>
      <w:r>
        <w:rPr>
          <w:sz w:val="22"/>
          <w:szCs w:val="22"/>
        </w:rPr>
        <w:t xml:space="preserve"> </w:t>
      </w:r>
      <w:proofErr w:type="spellStart"/>
      <w:r>
        <w:rPr>
          <w:sz w:val="22"/>
          <w:szCs w:val="22"/>
        </w:rPr>
        <w:t>ce</w:t>
      </w:r>
      <w:proofErr w:type="spellEnd"/>
      <w:r>
        <w:rPr>
          <w:sz w:val="22"/>
          <w:szCs w:val="22"/>
        </w:rPr>
        <w:t xml:space="preserve"> </w:t>
      </w:r>
      <w:proofErr w:type="spellStart"/>
      <w:r>
        <w:rPr>
          <w:sz w:val="22"/>
          <w:szCs w:val="22"/>
        </w:rPr>
        <w:t>utilizați</w:t>
      </w:r>
      <w:proofErr w:type="spellEnd"/>
      <w:r>
        <w:rPr>
          <w:sz w:val="22"/>
          <w:szCs w:val="22"/>
        </w:rPr>
        <w:t xml:space="preserve"> </w:t>
      </w:r>
      <w:proofErr w:type="spellStart"/>
      <w:r>
        <w:rPr>
          <w:sz w:val="22"/>
          <w:szCs w:val="22"/>
        </w:rPr>
        <w:t>Neupro</w:t>
      </w:r>
      <w:proofErr w:type="spellEnd"/>
      <w:r>
        <w:rPr>
          <w:sz w:val="22"/>
          <w:szCs w:val="22"/>
        </w:rPr>
        <w:t xml:space="preserve">. </w:t>
      </w:r>
      <w:proofErr w:type="spellStart"/>
      <w:r>
        <w:rPr>
          <w:sz w:val="22"/>
          <w:szCs w:val="22"/>
        </w:rPr>
        <w:t>Dacă</w:t>
      </w:r>
      <w:proofErr w:type="spellEnd"/>
      <w:r>
        <w:rPr>
          <w:sz w:val="22"/>
          <w:szCs w:val="22"/>
        </w:rPr>
        <w:t xml:space="preserve"> </w:t>
      </w:r>
      <w:proofErr w:type="spellStart"/>
      <w:r>
        <w:rPr>
          <w:sz w:val="22"/>
          <w:szCs w:val="22"/>
        </w:rPr>
        <w:t>observați</w:t>
      </w:r>
      <w:proofErr w:type="spellEnd"/>
      <w:r>
        <w:rPr>
          <w:sz w:val="22"/>
          <w:szCs w:val="22"/>
        </w:rPr>
        <w:t xml:space="preserve"> </w:t>
      </w:r>
      <w:proofErr w:type="spellStart"/>
      <w:r>
        <w:rPr>
          <w:sz w:val="22"/>
          <w:szCs w:val="22"/>
        </w:rPr>
        <w:t>vreo</w:t>
      </w:r>
      <w:proofErr w:type="spellEnd"/>
      <w:r>
        <w:rPr>
          <w:sz w:val="22"/>
          <w:szCs w:val="22"/>
        </w:rPr>
        <w:t xml:space="preserve"> </w:t>
      </w:r>
      <w:proofErr w:type="spellStart"/>
      <w:r>
        <w:rPr>
          <w:sz w:val="22"/>
          <w:szCs w:val="22"/>
        </w:rPr>
        <w:t>problemă</w:t>
      </w:r>
      <w:proofErr w:type="spellEnd"/>
      <w:r>
        <w:rPr>
          <w:sz w:val="22"/>
          <w:szCs w:val="22"/>
        </w:rPr>
        <w:t xml:space="preserve"> cu </w:t>
      </w:r>
      <w:proofErr w:type="spellStart"/>
      <w:r>
        <w:rPr>
          <w:sz w:val="22"/>
          <w:szCs w:val="22"/>
        </w:rPr>
        <w:t>vederea</w:t>
      </w:r>
      <w:proofErr w:type="spellEnd"/>
      <w:r>
        <w:rPr>
          <w:sz w:val="22"/>
          <w:szCs w:val="22"/>
        </w:rPr>
        <w:t xml:space="preserve"> </w:t>
      </w:r>
      <w:proofErr w:type="spellStart"/>
      <w:r>
        <w:rPr>
          <w:sz w:val="22"/>
          <w:szCs w:val="22"/>
        </w:rPr>
        <w:t>dumneavoastră</w:t>
      </w:r>
      <w:proofErr w:type="spellEnd"/>
      <w:r>
        <w:rPr>
          <w:sz w:val="22"/>
          <w:szCs w:val="22"/>
        </w:rPr>
        <w:t xml:space="preserve"> </w:t>
      </w:r>
      <w:proofErr w:type="spellStart"/>
      <w:r>
        <w:rPr>
          <w:sz w:val="22"/>
          <w:szCs w:val="22"/>
        </w:rPr>
        <w:t>între</w:t>
      </w:r>
      <w:proofErr w:type="spellEnd"/>
      <w:r>
        <w:rPr>
          <w:sz w:val="22"/>
          <w:szCs w:val="22"/>
        </w:rPr>
        <w:t xml:space="preserve"> </w:t>
      </w:r>
      <w:proofErr w:type="spellStart"/>
      <w:r>
        <w:rPr>
          <w:sz w:val="22"/>
          <w:szCs w:val="22"/>
        </w:rPr>
        <w:t>verificări</w:t>
      </w:r>
      <w:proofErr w:type="spellEnd"/>
      <w:r>
        <w:rPr>
          <w:sz w:val="22"/>
          <w:szCs w:val="22"/>
        </w:rPr>
        <w:t xml:space="preserve">, </w:t>
      </w:r>
      <w:proofErr w:type="spellStart"/>
      <w:r>
        <w:rPr>
          <w:sz w:val="22"/>
          <w:szCs w:val="22"/>
        </w:rPr>
        <w:t>adresați-vă</w:t>
      </w:r>
      <w:proofErr w:type="spellEnd"/>
      <w:r>
        <w:rPr>
          <w:sz w:val="22"/>
          <w:szCs w:val="22"/>
        </w:rPr>
        <w:t xml:space="preserve"> </w:t>
      </w:r>
      <w:proofErr w:type="spellStart"/>
      <w:r>
        <w:rPr>
          <w:sz w:val="22"/>
          <w:szCs w:val="22"/>
        </w:rPr>
        <w:t>imediat</w:t>
      </w:r>
      <w:proofErr w:type="spellEnd"/>
      <w:r>
        <w:rPr>
          <w:sz w:val="22"/>
          <w:szCs w:val="22"/>
        </w:rPr>
        <w:t xml:space="preserve"> </w:t>
      </w:r>
      <w:proofErr w:type="spellStart"/>
      <w:r>
        <w:rPr>
          <w:sz w:val="22"/>
          <w:szCs w:val="22"/>
        </w:rPr>
        <w:t>medicului</w:t>
      </w:r>
      <w:proofErr w:type="spellEnd"/>
      <w:r>
        <w:rPr>
          <w:sz w:val="22"/>
          <w:szCs w:val="22"/>
        </w:rPr>
        <w:t xml:space="preserve"> </w:t>
      </w:r>
      <w:proofErr w:type="spellStart"/>
      <w:r>
        <w:rPr>
          <w:sz w:val="22"/>
          <w:szCs w:val="22"/>
        </w:rPr>
        <w:t>dumneavoastră</w:t>
      </w:r>
      <w:proofErr w:type="spellEnd"/>
      <w:r>
        <w:rPr>
          <w:sz w:val="22"/>
          <w:szCs w:val="22"/>
        </w:rPr>
        <w:t>.</w:t>
      </w:r>
    </w:p>
    <w:p w14:paraId="6F636A70" w14:textId="77777777" w:rsidR="00272F07" w:rsidRDefault="0091737D">
      <w:pPr>
        <w:numPr>
          <w:ilvl w:val="0"/>
          <w:numId w:val="53"/>
        </w:numPr>
        <w:ind w:left="567" w:hanging="567"/>
        <w:rPr>
          <w:sz w:val="22"/>
          <w:szCs w:val="22"/>
          <w:lang w:val="ro-RO"/>
        </w:rPr>
      </w:pPr>
      <w:r>
        <w:rPr>
          <w:sz w:val="22"/>
          <w:szCs w:val="22"/>
          <w:lang w:val="ro-RO"/>
        </w:rPr>
        <w:t xml:space="preserve">dacă aveți </w:t>
      </w:r>
      <w:r>
        <w:rPr>
          <w:b/>
          <w:sz w:val="22"/>
          <w:szCs w:val="22"/>
          <w:lang w:val="ro-RO"/>
        </w:rPr>
        <w:t>probleme</w:t>
      </w:r>
      <w:r>
        <w:rPr>
          <w:sz w:val="22"/>
          <w:szCs w:val="22"/>
          <w:lang w:val="ro-RO"/>
        </w:rPr>
        <w:t xml:space="preserve"> grave ale </w:t>
      </w:r>
      <w:r>
        <w:rPr>
          <w:b/>
          <w:sz w:val="22"/>
          <w:szCs w:val="22"/>
          <w:lang w:val="ro-RO"/>
        </w:rPr>
        <w:t xml:space="preserve">ficatului </w:t>
      </w:r>
      <w:r>
        <w:rPr>
          <w:sz w:val="22"/>
          <w:szCs w:val="22"/>
          <w:lang w:val="ro-RO"/>
        </w:rPr>
        <w:t>poate fi necesar ca, medicul dumneavoastră să vă modifice doza. Dacă problemele ficatului dumneavoastră se înrăutățesc în cursul tratamentului, adresați-vă imediat medicului dumneavoastră.</w:t>
      </w:r>
    </w:p>
    <w:p w14:paraId="6F636A71" w14:textId="77777777" w:rsidR="00272F07" w:rsidRDefault="0091737D">
      <w:pPr>
        <w:numPr>
          <w:ilvl w:val="0"/>
          <w:numId w:val="54"/>
        </w:numPr>
        <w:ind w:left="567" w:hanging="567"/>
        <w:rPr>
          <w:b/>
          <w:sz w:val="22"/>
          <w:szCs w:val="22"/>
          <w:lang w:val="ro-RO"/>
        </w:rPr>
      </w:pPr>
      <w:r>
        <w:rPr>
          <w:sz w:val="22"/>
          <w:szCs w:val="22"/>
          <w:lang w:val="ro-RO"/>
        </w:rPr>
        <w:t xml:space="preserve">puteți avea </w:t>
      </w:r>
      <w:r>
        <w:rPr>
          <w:b/>
          <w:sz w:val="22"/>
          <w:szCs w:val="22"/>
          <w:lang w:val="ro-RO"/>
        </w:rPr>
        <w:t>probleme ale pielii</w:t>
      </w:r>
      <w:r>
        <w:rPr>
          <w:sz w:val="22"/>
          <w:szCs w:val="22"/>
          <w:lang w:val="ro-RO"/>
        </w:rPr>
        <w:t xml:space="preserve"> cauzate de plasture– vezi „</w:t>
      </w:r>
      <w:r>
        <w:rPr>
          <w:b/>
          <w:sz w:val="22"/>
          <w:szCs w:val="22"/>
          <w:lang w:val="ro-RO"/>
        </w:rPr>
        <w:t xml:space="preserve">Reacţii la nivelul pielii provocate de plasture“ </w:t>
      </w:r>
      <w:r>
        <w:rPr>
          <w:sz w:val="22"/>
          <w:szCs w:val="22"/>
          <w:lang w:val="ro-RO"/>
        </w:rPr>
        <w:t>la pct. 4.</w:t>
      </w:r>
    </w:p>
    <w:p w14:paraId="6F636A72" w14:textId="77777777" w:rsidR="00272F07" w:rsidRDefault="0091737D">
      <w:pPr>
        <w:numPr>
          <w:ilvl w:val="0"/>
          <w:numId w:val="54"/>
        </w:numPr>
        <w:ind w:left="567" w:hanging="567"/>
        <w:rPr>
          <w:b/>
          <w:sz w:val="22"/>
          <w:szCs w:val="22"/>
          <w:lang w:val="ro-RO"/>
        </w:rPr>
      </w:pPr>
      <w:r>
        <w:rPr>
          <w:sz w:val="22"/>
          <w:szCs w:val="22"/>
          <w:lang w:val="ro-RO"/>
        </w:rPr>
        <w:t xml:space="preserve">vă puteți </w:t>
      </w:r>
      <w:r>
        <w:rPr>
          <w:b/>
          <w:sz w:val="22"/>
          <w:szCs w:val="22"/>
          <w:lang w:val="ro-RO"/>
        </w:rPr>
        <w:t>simți foarte somnoros</w:t>
      </w:r>
      <w:r>
        <w:rPr>
          <w:sz w:val="22"/>
          <w:szCs w:val="22"/>
          <w:lang w:val="ro-RO"/>
        </w:rPr>
        <w:t xml:space="preserve"> sau puteți</w:t>
      </w:r>
      <w:r>
        <w:rPr>
          <w:b/>
          <w:sz w:val="22"/>
          <w:szCs w:val="22"/>
          <w:lang w:val="ro-RO"/>
        </w:rPr>
        <w:t xml:space="preserve"> adormi brusc</w:t>
      </w:r>
      <w:r>
        <w:rPr>
          <w:sz w:val="22"/>
          <w:szCs w:val="22"/>
          <w:lang w:val="ro-RO"/>
        </w:rPr>
        <w:t xml:space="preserve"> – vezi „</w:t>
      </w:r>
      <w:r>
        <w:rPr>
          <w:b/>
          <w:sz w:val="22"/>
          <w:szCs w:val="22"/>
          <w:lang w:val="ro-RO"/>
        </w:rPr>
        <w:t>Efecte asupra capacității de a conduce vehicule și de a folosi utilaje“</w:t>
      </w:r>
      <w:r>
        <w:rPr>
          <w:sz w:val="22"/>
          <w:szCs w:val="22"/>
          <w:lang w:val="ro-RO"/>
        </w:rPr>
        <w:t xml:space="preserve"> la pct. 2.</w:t>
      </w:r>
    </w:p>
    <w:p w14:paraId="6F636A73" w14:textId="77777777" w:rsidR="00272F07" w:rsidRDefault="0091737D">
      <w:pPr>
        <w:numPr>
          <w:ilvl w:val="0"/>
          <w:numId w:val="54"/>
        </w:numPr>
        <w:ind w:left="567" w:hanging="567"/>
        <w:rPr>
          <w:b/>
          <w:sz w:val="22"/>
          <w:szCs w:val="22"/>
          <w:lang w:val="ro-RO"/>
        </w:rPr>
      </w:pPr>
      <w:r>
        <w:rPr>
          <w:sz w:val="22"/>
          <w:szCs w:val="22"/>
          <w:lang w:val="ro-RO"/>
        </w:rPr>
        <w:t>puteți avea contracții involuntare ale mușchilor care provoacă mișcări sau posturi anormale, deseori repetitive (distonie), postură anormală sau înclinarea spre lateral a spatelui (numită și pleurototonus sau sindrom Pisa). Dacă se întâmplă acest lucru, medicul dumneavoastră vă poate ajusta medicația.</w:t>
      </w:r>
    </w:p>
    <w:p w14:paraId="6F636A74" w14:textId="77777777" w:rsidR="00272F07" w:rsidRDefault="00272F07">
      <w:pPr>
        <w:numPr>
          <w:ilvl w:val="12"/>
          <w:numId w:val="0"/>
        </w:numPr>
        <w:ind w:right="-2"/>
        <w:rPr>
          <w:b/>
          <w:bCs/>
          <w:sz w:val="22"/>
          <w:szCs w:val="22"/>
          <w:lang w:val="ro-RO"/>
        </w:rPr>
      </w:pPr>
    </w:p>
    <w:p w14:paraId="6F636A75" w14:textId="77777777" w:rsidR="00272F07" w:rsidRDefault="0091737D">
      <w:pPr>
        <w:spacing w:after="200" w:line="276" w:lineRule="auto"/>
        <w:rPr>
          <w:rFonts w:eastAsia="Calibri"/>
          <w:color w:val="212121"/>
          <w:sz w:val="22"/>
          <w:szCs w:val="22"/>
          <w:lang w:val="ro-RO" w:eastAsia="ro-RO"/>
        </w:rPr>
      </w:pPr>
      <w:r>
        <w:rPr>
          <w:rFonts w:eastAsia="Calibri"/>
          <w:color w:val="212121"/>
          <w:sz w:val="22"/>
          <w:szCs w:val="22"/>
          <w:lang w:val="ro-RO" w:eastAsia="ro-RO"/>
        </w:rPr>
        <w:t>Dacă prezentați astfel de simptome după începerea tratamentului cu Neupro, adresați-vă medicului dumneavoastră.</w:t>
      </w:r>
    </w:p>
    <w:p w14:paraId="6F636A76" w14:textId="77777777" w:rsidR="00272F07" w:rsidRDefault="0091737D">
      <w:pPr>
        <w:spacing w:after="200" w:line="276" w:lineRule="auto"/>
        <w:rPr>
          <w:color w:val="212121"/>
          <w:sz w:val="22"/>
          <w:lang w:val="ro-RO"/>
        </w:rPr>
      </w:pPr>
      <w:r>
        <w:rPr>
          <w:rFonts w:eastAsia="Calibri"/>
          <w:color w:val="212121"/>
          <w:sz w:val="22"/>
          <w:szCs w:val="22"/>
          <w:lang w:val="ro-RO" w:eastAsia="ro-RO"/>
        </w:rPr>
        <w:t xml:space="preserve">Medicamentele utilizate pentru tratarea bolii Parkinson trebuie reduse sau oprite gradual. </w:t>
      </w:r>
      <w:r>
        <w:rPr>
          <w:rFonts w:eastAsia="Calibri"/>
          <w:bCs/>
          <w:color w:val="212121"/>
          <w:sz w:val="22"/>
          <w:szCs w:val="22"/>
          <w:lang w:val="ro-RO" w:eastAsia="ro-RO"/>
        </w:rPr>
        <w:t>Spuneți-i medicului dumneavoastră dacă, după oprirea sau reducerea dozei dumneavoastră de Neupro, manifestați simptome cum sunt depresie, anxietate, oboseală, transpirație sau durere.</w:t>
      </w:r>
    </w:p>
    <w:p w14:paraId="6F636A77" w14:textId="77777777" w:rsidR="00272F07" w:rsidRDefault="00272F07">
      <w:pPr>
        <w:numPr>
          <w:ilvl w:val="12"/>
          <w:numId w:val="0"/>
        </w:numPr>
        <w:ind w:right="-2"/>
        <w:rPr>
          <w:b/>
          <w:bCs/>
          <w:sz w:val="22"/>
          <w:szCs w:val="22"/>
          <w:lang w:val="ro-RO"/>
        </w:rPr>
      </w:pPr>
    </w:p>
    <w:p w14:paraId="6F636A78" w14:textId="77777777" w:rsidR="00272F07" w:rsidRDefault="0091737D">
      <w:pPr>
        <w:tabs>
          <w:tab w:val="left" w:pos="450"/>
        </w:tabs>
        <w:rPr>
          <w:sz w:val="22"/>
          <w:szCs w:val="22"/>
          <w:lang w:val="ro-RO"/>
        </w:rPr>
      </w:pPr>
      <w:r>
        <w:rPr>
          <w:b/>
          <w:sz w:val="22"/>
          <w:szCs w:val="22"/>
          <w:lang w:val="ro-RO"/>
        </w:rPr>
        <w:t>Poate apărea pierderea conștienței</w:t>
      </w:r>
    </w:p>
    <w:p w14:paraId="6F636A79" w14:textId="77777777" w:rsidR="00272F07" w:rsidRDefault="0091737D">
      <w:pPr>
        <w:tabs>
          <w:tab w:val="left" w:pos="450"/>
        </w:tabs>
        <w:rPr>
          <w:sz w:val="22"/>
          <w:szCs w:val="22"/>
          <w:lang w:val="ro-RO"/>
        </w:rPr>
      </w:pPr>
      <w:r>
        <w:rPr>
          <w:sz w:val="22"/>
          <w:szCs w:val="22"/>
          <w:lang w:val="ro-RO"/>
        </w:rPr>
        <w:t>Neupro poate cauza pierderea conștienței. Acest lucru se poate întâmpla în special atunci când începeți să utilizați Neupro sau când vi se crește doza. Spuneți medicului dumneavoastră dacă vă pierdeți conștiența sau dacă vă simțiți amețit.</w:t>
      </w:r>
    </w:p>
    <w:p w14:paraId="6F636A7A" w14:textId="77777777" w:rsidR="00272F07" w:rsidRDefault="00272F07">
      <w:pPr>
        <w:tabs>
          <w:tab w:val="left" w:pos="450"/>
        </w:tabs>
        <w:rPr>
          <w:b/>
          <w:sz w:val="22"/>
          <w:szCs w:val="22"/>
          <w:lang w:val="ro-RO"/>
        </w:rPr>
      </w:pPr>
    </w:p>
    <w:p w14:paraId="6F636A7B" w14:textId="77777777" w:rsidR="00272F07" w:rsidRDefault="0091737D">
      <w:pPr>
        <w:tabs>
          <w:tab w:val="left" w:pos="450"/>
        </w:tabs>
        <w:rPr>
          <w:b/>
          <w:sz w:val="22"/>
          <w:lang w:val="it-IT"/>
        </w:rPr>
      </w:pPr>
      <w:r>
        <w:rPr>
          <w:b/>
          <w:sz w:val="22"/>
          <w:lang w:val="it-IT"/>
        </w:rPr>
        <w:t>Modificări în comportament și gândire anormală</w:t>
      </w:r>
    </w:p>
    <w:p w14:paraId="6F636A7C" w14:textId="77777777" w:rsidR="00272F07" w:rsidRDefault="0091737D">
      <w:pPr>
        <w:keepNext/>
        <w:keepLines/>
        <w:tabs>
          <w:tab w:val="left" w:pos="450"/>
        </w:tabs>
        <w:rPr>
          <w:sz w:val="22"/>
          <w:lang w:val="it-IT"/>
        </w:rPr>
      </w:pPr>
      <w:r>
        <w:rPr>
          <w:sz w:val="22"/>
          <w:lang w:val="it-IT"/>
        </w:rPr>
        <w:t>Neupro poate cauza reacții adverse care determină modificări în comportamentul dumneavoastră (modul în care acționați). Poate fi de folos să spuneți unui membru al familiei dumneavoastră sau unei persoane care vă îngrijește că utilizați acest medicament și să le cereți să citească acest prospect. Acest lucru permite familiei dumneavoastră sau persoanei care vă îngrijește să vă spună sau să îi spună medicului dumneavoastră, că sunt îngrijorați cu privire la unele modificări în comportamentul dumneavoastră.</w:t>
      </w:r>
      <w:r>
        <w:rPr>
          <w:sz w:val="22"/>
          <w:lang w:val="it-IT"/>
        </w:rPr>
        <w:br/>
      </w:r>
    </w:p>
    <w:p w14:paraId="6F636A7D" w14:textId="77777777" w:rsidR="00272F07" w:rsidRDefault="0091737D">
      <w:pPr>
        <w:keepNext/>
        <w:keepLines/>
        <w:tabs>
          <w:tab w:val="left" w:pos="450"/>
        </w:tabs>
        <w:rPr>
          <w:sz w:val="22"/>
          <w:szCs w:val="22"/>
          <w:lang w:val="en-US"/>
        </w:rPr>
      </w:pPr>
      <w:proofErr w:type="spellStart"/>
      <w:r>
        <w:rPr>
          <w:sz w:val="22"/>
          <w:szCs w:val="22"/>
          <w:lang w:val="en-US"/>
        </w:rPr>
        <w:t>Acestea</w:t>
      </w:r>
      <w:proofErr w:type="spellEnd"/>
      <w:r>
        <w:rPr>
          <w:sz w:val="22"/>
          <w:szCs w:val="22"/>
          <w:lang w:val="en-US"/>
        </w:rPr>
        <w:t xml:space="preserve"> </w:t>
      </w:r>
      <w:proofErr w:type="spellStart"/>
      <w:r>
        <w:rPr>
          <w:sz w:val="22"/>
          <w:szCs w:val="22"/>
          <w:lang w:val="en-US"/>
        </w:rPr>
        <w:t>includ</w:t>
      </w:r>
      <w:proofErr w:type="spellEnd"/>
      <w:r>
        <w:rPr>
          <w:sz w:val="22"/>
          <w:szCs w:val="22"/>
          <w:lang w:val="en-US"/>
        </w:rPr>
        <w:t xml:space="preserve">: </w:t>
      </w:r>
    </w:p>
    <w:p w14:paraId="6F636A7E" w14:textId="77777777" w:rsidR="00272F07" w:rsidRPr="00086EA5" w:rsidRDefault="0091737D">
      <w:pPr>
        <w:keepNext/>
        <w:keepLines/>
        <w:numPr>
          <w:ilvl w:val="0"/>
          <w:numId w:val="53"/>
        </w:numPr>
        <w:tabs>
          <w:tab w:val="left" w:pos="567"/>
        </w:tabs>
        <w:ind w:left="567" w:hanging="567"/>
        <w:rPr>
          <w:sz w:val="22"/>
          <w:szCs w:val="22"/>
          <w:lang w:val="it-IT"/>
        </w:rPr>
      </w:pPr>
      <w:r w:rsidRPr="00086EA5">
        <w:rPr>
          <w:sz w:val="22"/>
          <w:szCs w:val="22"/>
          <w:lang w:val="it-IT"/>
        </w:rPr>
        <w:t>dorința pentru doze mari de Neupro sau alte medicamente folosite pentru tratarea bolii Parkinson</w:t>
      </w:r>
    </w:p>
    <w:p w14:paraId="6F636A7F" w14:textId="77777777" w:rsidR="00272F07" w:rsidRDefault="0091737D">
      <w:pPr>
        <w:keepNext/>
        <w:keepLines/>
        <w:numPr>
          <w:ilvl w:val="0"/>
          <w:numId w:val="53"/>
        </w:numPr>
        <w:tabs>
          <w:tab w:val="left" w:pos="567"/>
        </w:tabs>
        <w:ind w:left="567" w:hanging="567"/>
        <w:rPr>
          <w:sz w:val="22"/>
          <w:szCs w:val="22"/>
          <w:lang w:val="ro-RO"/>
        </w:rPr>
      </w:pPr>
      <w:r>
        <w:rPr>
          <w:sz w:val="22"/>
          <w:szCs w:val="22"/>
          <w:lang w:val="ro-RO"/>
        </w:rPr>
        <w:t>impulsuri neobişnuite sau dorinţe intense cărora nu vă puteţi împotrivi şi care ar putea să vă facă rău dumneavoastră sau altora</w:t>
      </w:r>
    </w:p>
    <w:p w14:paraId="6F636A80" w14:textId="77777777" w:rsidR="00272F07" w:rsidRDefault="0091737D">
      <w:pPr>
        <w:keepNext/>
        <w:keepLines/>
        <w:numPr>
          <w:ilvl w:val="0"/>
          <w:numId w:val="53"/>
        </w:numPr>
        <w:tabs>
          <w:tab w:val="left" w:pos="567"/>
        </w:tabs>
        <w:ind w:left="567" w:hanging="567"/>
        <w:rPr>
          <w:sz w:val="22"/>
          <w:szCs w:val="22"/>
          <w:lang w:val="en-US"/>
        </w:rPr>
      </w:pPr>
      <w:proofErr w:type="spellStart"/>
      <w:r>
        <w:rPr>
          <w:sz w:val="22"/>
          <w:szCs w:val="22"/>
          <w:lang w:val="en-US"/>
        </w:rPr>
        <w:t>comportament</w:t>
      </w:r>
      <w:proofErr w:type="spellEnd"/>
      <w:r>
        <w:rPr>
          <w:sz w:val="22"/>
          <w:szCs w:val="22"/>
          <w:lang w:val="en-US"/>
        </w:rPr>
        <w:t xml:space="preserve"> </w:t>
      </w:r>
      <w:proofErr w:type="spellStart"/>
      <w:r>
        <w:rPr>
          <w:sz w:val="22"/>
          <w:szCs w:val="22"/>
          <w:lang w:val="en-US"/>
        </w:rPr>
        <w:t>sau</w:t>
      </w:r>
      <w:proofErr w:type="spellEnd"/>
      <w:r>
        <w:rPr>
          <w:sz w:val="22"/>
          <w:szCs w:val="22"/>
          <w:lang w:val="en-US"/>
        </w:rPr>
        <w:t xml:space="preserve"> </w:t>
      </w:r>
      <w:proofErr w:type="spellStart"/>
      <w:r>
        <w:rPr>
          <w:sz w:val="22"/>
          <w:szCs w:val="22"/>
          <w:lang w:val="en-US"/>
        </w:rPr>
        <w:t>gândire</w:t>
      </w:r>
      <w:proofErr w:type="spellEnd"/>
      <w:r>
        <w:rPr>
          <w:sz w:val="22"/>
          <w:szCs w:val="22"/>
          <w:lang w:val="en-US"/>
        </w:rPr>
        <w:t xml:space="preserve"> </w:t>
      </w:r>
      <w:proofErr w:type="spellStart"/>
      <w:r>
        <w:rPr>
          <w:sz w:val="22"/>
          <w:szCs w:val="22"/>
          <w:lang w:val="en-US"/>
        </w:rPr>
        <w:t>anormală</w:t>
      </w:r>
      <w:proofErr w:type="spellEnd"/>
    </w:p>
    <w:p w14:paraId="6F636A81" w14:textId="77777777" w:rsidR="00272F07" w:rsidRDefault="00272F07">
      <w:pPr>
        <w:numPr>
          <w:ilvl w:val="12"/>
          <w:numId w:val="0"/>
        </w:numPr>
        <w:ind w:right="-2"/>
        <w:rPr>
          <w:b/>
          <w:bCs/>
          <w:sz w:val="22"/>
          <w:szCs w:val="22"/>
          <w:lang w:val="ro-RO"/>
        </w:rPr>
      </w:pPr>
    </w:p>
    <w:p w14:paraId="6F636A82" w14:textId="77777777" w:rsidR="00272F07" w:rsidRDefault="0091737D">
      <w:pPr>
        <w:keepNext/>
        <w:keepLines/>
        <w:tabs>
          <w:tab w:val="left" w:pos="450"/>
        </w:tabs>
        <w:rPr>
          <w:b/>
          <w:bCs/>
          <w:sz w:val="22"/>
          <w:szCs w:val="22"/>
          <w:lang w:val="ro-RO"/>
        </w:rPr>
      </w:pPr>
      <w:r>
        <w:rPr>
          <w:sz w:val="22"/>
          <w:lang w:val="ro-RO"/>
        </w:rPr>
        <w:t>Vezi ‘</w:t>
      </w:r>
      <w:r>
        <w:rPr>
          <w:b/>
          <w:sz w:val="22"/>
          <w:lang w:val="ro-RO"/>
        </w:rPr>
        <w:t>Modificări ale comportamentului dumneavoastră și gândire anormală</w:t>
      </w:r>
      <w:r>
        <w:rPr>
          <w:sz w:val="22"/>
          <w:lang w:val="ro-RO"/>
        </w:rPr>
        <w:t>’ la pct. 4 pentru mai multe informații.</w:t>
      </w:r>
    </w:p>
    <w:p w14:paraId="6F636A83" w14:textId="77777777" w:rsidR="00272F07" w:rsidRDefault="00272F07">
      <w:pPr>
        <w:numPr>
          <w:ilvl w:val="12"/>
          <w:numId w:val="0"/>
        </w:numPr>
        <w:ind w:right="-2"/>
        <w:rPr>
          <w:sz w:val="22"/>
          <w:szCs w:val="22"/>
          <w:lang w:val="ro-RO"/>
        </w:rPr>
      </w:pPr>
    </w:p>
    <w:p w14:paraId="6F636A84" w14:textId="77777777" w:rsidR="00272F07" w:rsidRDefault="0091737D">
      <w:pPr>
        <w:ind w:right="-2"/>
        <w:rPr>
          <w:sz w:val="22"/>
          <w:szCs w:val="22"/>
          <w:lang w:val="ro-RO"/>
        </w:rPr>
      </w:pPr>
      <w:r>
        <w:rPr>
          <w:b/>
          <w:sz w:val="22"/>
          <w:szCs w:val="22"/>
          <w:lang w:val="ro-RO"/>
        </w:rPr>
        <w:lastRenderedPageBreak/>
        <w:t>Copii şi adolescenţi</w:t>
      </w:r>
    </w:p>
    <w:p w14:paraId="6F636A85" w14:textId="77777777" w:rsidR="00272F07" w:rsidRDefault="0091737D">
      <w:pPr>
        <w:rPr>
          <w:sz w:val="22"/>
          <w:szCs w:val="22"/>
          <w:lang w:val="ro-RO"/>
        </w:rPr>
      </w:pPr>
      <w:r>
        <w:rPr>
          <w:b/>
          <w:sz w:val="22"/>
          <w:szCs w:val="22"/>
          <w:lang w:val="ro-RO"/>
        </w:rPr>
        <w:t>Nu</w:t>
      </w:r>
      <w:r>
        <w:rPr>
          <w:sz w:val="22"/>
          <w:szCs w:val="22"/>
          <w:lang w:val="ro-RO"/>
        </w:rPr>
        <w:t xml:space="preserve"> administrați acest medicament </w:t>
      </w:r>
      <w:r>
        <w:rPr>
          <w:b/>
          <w:sz w:val="22"/>
          <w:szCs w:val="22"/>
          <w:lang w:val="ro-RO"/>
        </w:rPr>
        <w:t xml:space="preserve">copiilor și adolescenților </w:t>
      </w:r>
      <w:r>
        <w:rPr>
          <w:sz w:val="22"/>
          <w:szCs w:val="22"/>
          <w:lang w:val="ro-RO"/>
        </w:rPr>
        <w:t>cu vârsta sub 18 ani deoarece nu se știe dacă este sigur sau eficace la acest grup de vârstă.</w:t>
      </w:r>
    </w:p>
    <w:p w14:paraId="6F636A86" w14:textId="77777777" w:rsidR="00272F07" w:rsidRDefault="00272F07">
      <w:pPr>
        <w:ind w:left="567" w:hanging="567"/>
        <w:rPr>
          <w:sz w:val="22"/>
          <w:szCs w:val="22"/>
          <w:lang w:val="ro-RO"/>
        </w:rPr>
      </w:pPr>
    </w:p>
    <w:p w14:paraId="6F636A87" w14:textId="77777777" w:rsidR="00272F07" w:rsidRDefault="0091737D">
      <w:pPr>
        <w:numPr>
          <w:ilvl w:val="12"/>
          <w:numId w:val="0"/>
        </w:numPr>
        <w:ind w:right="-2"/>
        <w:rPr>
          <w:sz w:val="22"/>
          <w:szCs w:val="22"/>
          <w:lang w:val="ro-RO"/>
        </w:rPr>
      </w:pPr>
      <w:r>
        <w:rPr>
          <w:b/>
          <w:bCs/>
          <w:sz w:val="22"/>
          <w:szCs w:val="22"/>
          <w:lang w:val="ro-RO"/>
        </w:rPr>
        <w:t>Neupro împreună cu alte medicamente</w:t>
      </w:r>
    </w:p>
    <w:p w14:paraId="6F636A88" w14:textId="77777777" w:rsidR="00272F07" w:rsidRDefault="0091737D">
      <w:pPr>
        <w:numPr>
          <w:ilvl w:val="12"/>
          <w:numId w:val="0"/>
        </w:numPr>
        <w:ind w:right="-2"/>
        <w:rPr>
          <w:sz w:val="22"/>
          <w:szCs w:val="22"/>
          <w:lang w:val="ro-RO"/>
        </w:rPr>
      </w:pPr>
      <w:r>
        <w:rPr>
          <w:sz w:val="22"/>
          <w:szCs w:val="22"/>
          <w:lang w:val="ro-RO"/>
        </w:rPr>
        <w:t xml:space="preserve">Spuneţi medicului dumneavoastră sau farmacistului dacă luaţi, aţi luat recent sau s-ar putea să luaţi orice alte medicamente. Acestea includ medicamentele obţinute fără prescripţie medicală şi medicamentele pe bază de plante. </w:t>
      </w:r>
    </w:p>
    <w:p w14:paraId="6F636A89" w14:textId="77777777" w:rsidR="00272F07" w:rsidRDefault="00272F07">
      <w:pPr>
        <w:numPr>
          <w:ilvl w:val="12"/>
          <w:numId w:val="0"/>
        </w:numPr>
        <w:ind w:right="-2"/>
        <w:rPr>
          <w:sz w:val="22"/>
          <w:szCs w:val="22"/>
          <w:lang w:val="ro-RO"/>
        </w:rPr>
      </w:pPr>
    </w:p>
    <w:p w14:paraId="6F636A8A" w14:textId="77777777" w:rsidR="00272F07" w:rsidRDefault="0091737D">
      <w:pPr>
        <w:numPr>
          <w:ilvl w:val="12"/>
          <w:numId w:val="0"/>
        </w:numPr>
        <w:ind w:right="-2"/>
        <w:rPr>
          <w:sz w:val="22"/>
          <w:szCs w:val="22"/>
          <w:lang w:val="ro-RO"/>
        </w:rPr>
      </w:pPr>
      <w:r>
        <w:rPr>
          <w:sz w:val="22"/>
          <w:szCs w:val="22"/>
          <w:lang w:val="ro-RO"/>
        </w:rPr>
        <w:t>Dacă sunteţi tratat în acelaşi timp cu Neupro şi levodopa, unele reacții adverse pot deveni mai grave. Acestea includ vederea şi auzirea de lucruri care nu sunt reale (halucinaţii), mişcări pe care nu le puteţi controla, legate de boala Parkinson („diskinezie“) şi umflarea picioarelor sau a labei piciorului.</w:t>
      </w:r>
    </w:p>
    <w:p w14:paraId="6F636A8C" w14:textId="77777777" w:rsidR="00272F07" w:rsidRDefault="00272F07">
      <w:pPr>
        <w:numPr>
          <w:ilvl w:val="12"/>
          <w:numId w:val="0"/>
        </w:numPr>
        <w:ind w:right="-2"/>
        <w:rPr>
          <w:sz w:val="22"/>
          <w:szCs w:val="22"/>
          <w:lang w:val="ro-RO"/>
        </w:rPr>
      </w:pPr>
    </w:p>
    <w:p w14:paraId="6F636A8D" w14:textId="77777777" w:rsidR="00272F07" w:rsidRDefault="0091737D">
      <w:pPr>
        <w:numPr>
          <w:ilvl w:val="12"/>
          <w:numId w:val="0"/>
        </w:numPr>
        <w:ind w:right="-2"/>
        <w:rPr>
          <w:sz w:val="22"/>
          <w:szCs w:val="22"/>
          <w:lang w:val="ro-RO"/>
        </w:rPr>
      </w:pPr>
      <w:r>
        <w:rPr>
          <w:sz w:val="22"/>
          <w:szCs w:val="22"/>
          <w:lang w:val="ro-RO"/>
        </w:rPr>
        <w:t>Nu luaţi următoarele medicamente în timpul administrării Neupro, deoarece pot scădea efectul acestuia:</w:t>
      </w:r>
    </w:p>
    <w:p w14:paraId="6F636A8E" w14:textId="77777777" w:rsidR="00272F07" w:rsidRDefault="0091737D">
      <w:pPr>
        <w:numPr>
          <w:ilvl w:val="0"/>
          <w:numId w:val="89"/>
        </w:numPr>
        <w:ind w:left="567" w:right="-2" w:hanging="567"/>
        <w:rPr>
          <w:sz w:val="22"/>
          <w:szCs w:val="22"/>
          <w:lang w:val="ro-RO"/>
        </w:rPr>
      </w:pPr>
      <w:r>
        <w:rPr>
          <w:sz w:val="22"/>
          <w:szCs w:val="22"/>
          <w:lang w:val="ro-RO"/>
        </w:rPr>
        <w:t>medicamente antipsihotice – utilizate pentru tratamentul anumitor boli mentale)</w:t>
      </w:r>
    </w:p>
    <w:p w14:paraId="6F636A8F" w14:textId="77777777" w:rsidR="00272F07" w:rsidRDefault="0091737D">
      <w:pPr>
        <w:numPr>
          <w:ilvl w:val="0"/>
          <w:numId w:val="89"/>
        </w:numPr>
        <w:ind w:left="567" w:right="-2" w:hanging="567"/>
        <w:rPr>
          <w:sz w:val="22"/>
          <w:szCs w:val="22"/>
          <w:lang w:val="ro-RO"/>
        </w:rPr>
      </w:pPr>
      <w:r>
        <w:rPr>
          <w:sz w:val="22"/>
          <w:szCs w:val="22"/>
          <w:lang w:val="ro-RO"/>
        </w:rPr>
        <w:t>metoclopramid – utilizat pentru tratamentul greţei (senzaţie neplăcută, de rău) şi vărsăturilor.</w:t>
      </w:r>
    </w:p>
    <w:p w14:paraId="6F636A91" w14:textId="77777777" w:rsidR="00272F07" w:rsidRDefault="00272F07">
      <w:pPr>
        <w:numPr>
          <w:ilvl w:val="12"/>
          <w:numId w:val="0"/>
        </w:numPr>
        <w:ind w:right="-2"/>
        <w:rPr>
          <w:sz w:val="22"/>
          <w:szCs w:val="22"/>
          <w:lang w:val="ro-RO"/>
        </w:rPr>
      </w:pPr>
    </w:p>
    <w:p w14:paraId="6F636A92" w14:textId="77777777" w:rsidR="00272F07" w:rsidRDefault="0091737D">
      <w:pPr>
        <w:rPr>
          <w:sz w:val="22"/>
          <w:szCs w:val="22"/>
          <w:lang w:val="ro-RO"/>
        </w:rPr>
      </w:pPr>
      <w:r>
        <w:rPr>
          <w:sz w:val="22"/>
          <w:szCs w:val="22"/>
          <w:lang w:val="ro-RO"/>
        </w:rPr>
        <w:t>Discutaţi cu medicul dumneavoastră înainte de a utiliza Neupro dacă utilizaţi:</w:t>
      </w:r>
    </w:p>
    <w:p w14:paraId="6F636A93" w14:textId="77777777" w:rsidR="00272F07" w:rsidRDefault="0091737D">
      <w:pPr>
        <w:numPr>
          <w:ilvl w:val="0"/>
          <w:numId w:val="90"/>
        </w:numPr>
        <w:ind w:left="567" w:hanging="567"/>
        <w:rPr>
          <w:sz w:val="22"/>
          <w:szCs w:val="22"/>
          <w:lang w:val="ro-RO"/>
        </w:rPr>
      </w:pPr>
      <w:r>
        <w:rPr>
          <w:sz w:val="22"/>
          <w:szCs w:val="22"/>
          <w:lang w:val="ro-RO"/>
        </w:rPr>
        <w:t>medicamente sedative cum sunt benzodiazepinele sau medicamente utilizate pentru tratarea bolilor mentale sau a depresiei;</w:t>
      </w:r>
    </w:p>
    <w:p w14:paraId="6F636A94" w14:textId="77777777" w:rsidR="00272F07" w:rsidRDefault="0091737D">
      <w:pPr>
        <w:numPr>
          <w:ilvl w:val="0"/>
          <w:numId w:val="22"/>
        </w:numPr>
        <w:tabs>
          <w:tab w:val="clear" w:pos="360"/>
          <w:tab w:val="num" w:pos="567"/>
        </w:tabs>
        <w:ind w:left="567" w:hanging="567"/>
        <w:rPr>
          <w:sz w:val="22"/>
          <w:szCs w:val="22"/>
          <w:lang w:val="ro-RO"/>
        </w:rPr>
      </w:pPr>
      <w:r>
        <w:rPr>
          <w:sz w:val="22"/>
          <w:szCs w:val="22"/>
          <w:lang w:val="ro-RO"/>
        </w:rPr>
        <w:t xml:space="preserve">medicamente care scad tensiunea arterială. Neupro poate scădea tensiunea arterială atunci când vă ridicați în picioare – acest efect poate fi agravat de medicamentul utilizat pentru scăderea tensiunii arteriale. </w:t>
      </w:r>
    </w:p>
    <w:p w14:paraId="6F636A95" w14:textId="77777777" w:rsidR="00272F07" w:rsidRDefault="00272F07">
      <w:pPr>
        <w:rPr>
          <w:sz w:val="22"/>
          <w:szCs w:val="22"/>
          <w:lang w:val="ro-RO"/>
        </w:rPr>
      </w:pPr>
    </w:p>
    <w:p w14:paraId="6F636A96" w14:textId="77777777" w:rsidR="00272F07" w:rsidRDefault="0091737D">
      <w:pPr>
        <w:tabs>
          <w:tab w:val="left" w:pos="426"/>
        </w:tabs>
        <w:rPr>
          <w:sz w:val="22"/>
          <w:szCs w:val="22"/>
          <w:lang w:val="ro-RO"/>
        </w:rPr>
      </w:pPr>
      <w:r>
        <w:rPr>
          <w:sz w:val="22"/>
          <w:szCs w:val="22"/>
          <w:lang w:val="ro-RO"/>
        </w:rPr>
        <w:t>Medicul dumneavoastră vă va spune dacă este sigur să continuaţi să luaţi aceste medicamente în timp ce utilizaţi Neupro.</w:t>
      </w:r>
    </w:p>
    <w:p w14:paraId="6F636A97" w14:textId="77777777" w:rsidR="00272F07" w:rsidRDefault="00272F07">
      <w:pPr>
        <w:rPr>
          <w:sz w:val="22"/>
          <w:szCs w:val="22"/>
          <w:lang w:val="ro-RO"/>
        </w:rPr>
      </w:pPr>
    </w:p>
    <w:p w14:paraId="6F636A98" w14:textId="77777777" w:rsidR="00272F07" w:rsidRDefault="0091737D">
      <w:pPr>
        <w:keepNext/>
        <w:keepLines/>
        <w:numPr>
          <w:ilvl w:val="12"/>
          <w:numId w:val="0"/>
        </w:numPr>
        <w:rPr>
          <w:sz w:val="22"/>
          <w:szCs w:val="22"/>
          <w:lang w:val="ro-RO"/>
        </w:rPr>
      </w:pPr>
      <w:r>
        <w:rPr>
          <w:b/>
          <w:bCs/>
          <w:sz w:val="22"/>
          <w:szCs w:val="22"/>
          <w:lang w:val="ro-RO"/>
        </w:rPr>
        <w:t>Neupro cu alimente, băuturi şi alcool</w:t>
      </w:r>
    </w:p>
    <w:p w14:paraId="6F636A99" w14:textId="77777777" w:rsidR="00272F07" w:rsidRDefault="0091737D">
      <w:pPr>
        <w:keepNext/>
        <w:keepLines/>
        <w:numPr>
          <w:ilvl w:val="12"/>
          <w:numId w:val="0"/>
        </w:numPr>
        <w:rPr>
          <w:sz w:val="22"/>
          <w:szCs w:val="22"/>
          <w:lang w:val="ro-RO"/>
        </w:rPr>
      </w:pPr>
      <w:r>
        <w:rPr>
          <w:sz w:val="22"/>
          <w:szCs w:val="22"/>
          <w:lang w:val="ro-RO"/>
        </w:rPr>
        <w:t>Având în vedere faptul că rotigotina ajunge în sânge trecând prin piele, alimentele sau băuturile nu afectează modul de asborbţie în organism al acestui medicament. Vă rugăm să îl întrebaţi pe medicul dumneavoastră dacă aveţi voie să consumaţi băuturi alcoolice în timpul tratamentului cu Neupro.</w:t>
      </w:r>
    </w:p>
    <w:p w14:paraId="6F636A9A" w14:textId="77777777" w:rsidR="00272F07" w:rsidRDefault="00272F07">
      <w:pPr>
        <w:numPr>
          <w:ilvl w:val="12"/>
          <w:numId w:val="0"/>
        </w:numPr>
        <w:ind w:right="-2"/>
        <w:rPr>
          <w:sz w:val="22"/>
          <w:szCs w:val="22"/>
          <w:lang w:val="ro-RO"/>
        </w:rPr>
      </w:pPr>
    </w:p>
    <w:p w14:paraId="6F636A9B" w14:textId="77777777" w:rsidR="00272F07" w:rsidRDefault="0091737D">
      <w:pPr>
        <w:keepNext/>
        <w:keepLines/>
        <w:numPr>
          <w:ilvl w:val="12"/>
          <w:numId w:val="0"/>
        </w:numPr>
        <w:rPr>
          <w:b/>
          <w:bCs/>
          <w:sz w:val="22"/>
          <w:szCs w:val="22"/>
          <w:lang w:val="ro-RO"/>
        </w:rPr>
      </w:pPr>
      <w:r>
        <w:rPr>
          <w:b/>
          <w:bCs/>
          <w:sz w:val="22"/>
          <w:szCs w:val="22"/>
          <w:lang w:val="ro-RO"/>
        </w:rPr>
        <w:t>Sarcina şi alăptarea</w:t>
      </w:r>
    </w:p>
    <w:p w14:paraId="6F636A9C" w14:textId="77777777" w:rsidR="00272F07" w:rsidRDefault="0091737D">
      <w:pPr>
        <w:numPr>
          <w:ilvl w:val="12"/>
          <w:numId w:val="0"/>
        </w:numPr>
        <w:rPr>
          <w:sz w:val="22"/>
          <w:szCs w:val="22"/>
          <w:lang w:val="ro-RO"/>
        </w:rPr>
      </w:pPr>
      <w:r>
        <w:rPr>
          <w:noProof/>
          <w:sz w:val="22"/>
          <w:szCs w:val="22"/>
          <w:lang w:val="ro-RO"/>
        </w:rPr>
        <w:t>Nu utilizaţi Neupro dacă sunteţi gravidă.</w:t>
      </w:r>
      <w:r>
        <w:rPr>
          <w:sz w:val="22"/>
          <w:szCs w:val="22"/>
          <w:lang w:val="ro-RO"/>
        </w:rPr>
        <w:t xml:space="preserve"> Aceast lucru este necesar din cauză că efectele rotigotinei asupra sarcinii şi a fătului nu sunt cunoscute. </w:t>
      </w:r>
    </w:p>
    <w:p w14:paraId="6F636A9D" w14:textId="77777777" w:rsidR="00272F07" w:rsidRDefault="00272F07">
      <w:pPr>
        <w:numPr>
          <w:ilvl w:val="12"/>
          <w:numId w:val="0"/>
        </w:numPr>
        <w:rPr>
          <w:sz w:val="22"/>
          <w:szCs w:val="22"/>
          <w:lang w:val="ro-RO"/>
        </w:rPr>
      </w:pPr>
    </w:p>
    <w:p w14:paraId="6F636A9E" w14:textId="77777777" w:rsidR="00272F07" w:rsidRDefault="0091737D">
      <w:pPr>
        <w:numPr>
          <w:ilvl w:val="12"/>
          <w:numId w:val="0"/>
        </w:numPr>
        <w:rPr>
          <w:sz w:val="22"/>
          <w:szCs w:val="22"/>
          <w:lang w:val="ro-RO"/>
        </w:rPr>
      </w:pPr>
      <w:r>
        <w:rPr>
          <w:sz w:val="22"/>
          <w:szCs w:val="22"/>
          <w:lang w:val="ro-RO"/>
        </w:rPr>
        <w:t>Nu alăptaţi în timpul tratamentului cu Neupro. Aceast lucru este necesar din cauză că rotigotina poate trece în laptele matern şi poate afecta sugarul. De asemenea este probabil să determine micșorarea cantităţii de lapte produse.</w:t>
      </w:r>
    </w:p>
    <w:p w14:paraId="6F636A9F" w14:textId="77777777" w:rsidR="00272F07" w:rsidRDefault="00272F07">
      <w:pPr>
        <w:numPr>
          <w:ilvl w:val="12"/>
          <w:numId w:val="0"/>
        </w:numPr>
        <w:rPr>
          <w:sz w:val="22"/>
          <w:szCs w:val="22"/>
          <w:lang w:val="ro-RO"/>
        </w:rPr>
      </w:pPr>
    </w:p>
    <w:p w14:paraId="6F636AA0" w14:textId="77777777" w:rsidR="00272F07" w:rsidRDefault="0091737D">
      <w:pPr>
        <w:numPr>
          <w:ilvl w:val="12"/>
          <w:numId w:val="0"/>
        </w:numPr>
        <w:rPr>
          <w:noProof/>
          <w:sz w:val="22"/>
          <w:szCs w:val="22"/>
          <w:lang w:val="ro-RO"/>
        </w:rPr>
      </w:pPr>
      <w:r>
        <w:rPr>
          <w:sz w:val="22"/>
          <w:szCs w:val="22"/>
          <w:lang w:val="ro-RO"/>
        </w:rPr>
        <w:t>Dacă sunteți gravidă sau alăptați, credeți că ați putea fi gravidă sau intenționați să rămâneți gravidă, adresați-vă medicului sau farmacistului pentru recomandări înainte de a lua acest medicament.</w:t>
      </w:r>
    </w:p>
    <w:p w14:paraId="6F636AA1" w14:textId="77777777" w:rsidR="00272F07" w:rsidRDefault="00272F07">
      <w:pPr>
        <w:numPr>
          <w:ilvl w:val="12"/>
          <w:numId w:val="0"/>
        </w:numPr>
        <w:rPr>
          <w:sz w:val="22"/>
          <w:szCs w:val="22"/>
          <w:lang w:val="ro-RO"/>
        </w:rPr>
      </w:pPr>
    </w:p>
    <w:p w14:paraId="6F636AA2" w14:textId="77777777" w:rsidR="00272F07" w:rsidRDefault="0091737D">
      <w:pPr>
        <w:keepNext/>
        <w:keepLines/>
        <w:numPr>
          <w:ilvl w:val="12"/>
          <w:numId w:val="0"/>
        </w:numPr>
        <w:ind w:right="-2"/>
        <w:rPr>
          <w:sz w:val="22"/>
          <w:szCs w:val="22"/>
          <w:lang w:val="ro-RO"/>
        </w:rPr>
      </w:pPr>
      <w:r>
        <w:rPr>
          <w:b/>
          <w:bCs/>
          <w:sz w:val="22"/>
          <w:szCs w:val="22"/>
          <w:lang w:val="ro-RO"/>
        </w:rPr>
        <w:t>Conducerea vehiculelor şi folosirea utilajelor</w:t>
      </w:r>
    </w:p>
    <w:p w14:paraId="6F636AA3" w14:textId="77777777" w:rsidR="00272F07" w:rsidRDefault="0091737D">
      <w:pPr>
        <w:numPr>
          <w:ilvl w:val="12"/>
          <w:numId w:val="0"/>
        </w:numPr>
        <w:ind w:right="-29"/>
        <w:rPr>
          <w:sz w:val="22"/>
          <w:szCs w:val="22"/>
          <w:lang w:val="ro-RO"/>
        </w:rPr>
      </w:pPr>
      <w:r>
        <w:rPr>
          <w:sz w:val="22"/>
          <w:szCs w:val="22"/>
          <w:lang w:val="ro-RO"/>
        </w:rPr>
        <w:t>Neupro vă poate face să vă simţiţi foarte somnoros şi este posibil să adormiţi brusc. Dacă se întâmplă acest lucru, nu conduceţi vehicule.</w:t>
      </w:r>
    </w:p>
    <w:p w14:paraId="6F636AA4" w14:textId="77777777" w:rsidR="00272F07" w:rsidRDefault="0091737D">
      <w:pPr>
        <w:numPr>
          <w:ilvl w:val="12"/>
          <w:numId w:val="0"/>
        </w:numPr>
        <w:ind w:right="-29"/>
        <w:rPr>
          <w:sz w:val="22"/>
          <w:szCs w:val="22"/>
          <w:lang w:val="ro-RO"/>
        </w:rPr>
      </w:pPr>
      <w:r>
        <w:rPr>
          <w:sz w:val="22"/>
          <w:szCs w:val="22"/>
          <w:lang w:val="ro-RO"/>
        </w:rPr>
        <w:t>În cazuri izolate, unele persoane au adormit în timp ce conduceau vehicule şi acest lucru a condus la accidente rutiere.</w:t>
      </w:r>
    </w:p>
    <w:p w14:paraId="6F636AA5" w14:textId="77777777" w:rsidR="00272F07" w:rsidRDefault="00272F07">
      <w:pPr>
        <w:numPr>
          <w:ilvl w:val="12"/>
          <w:numId w:val="0"/>
        </w:numPr>
        <w:ind w:right="-2"/>
        <w:rPr>
          <w:sz w:val="22"/>
          <w:szCs w:val="22"/>
          <w:lang w:val="ro-RO"/>
        </w:rPr>
      </w:pPr>
    </w:p>
    <w:p w14:paraId="6F636AA6" w14:textId="77777777" w:rsidR="00272F07" w:rsidRDefault="0091737D">
      <w:pPr>
        <w:keepNext/>
        <w:keepLines/>
        <w:numPr>
          <w:ilvl w:val="12"/>
          <w:numId w:val="0"/>
        </w:numPr>
        <w:ind w:right="-2"/>
        <w:rPr>
          <w:sz w:val="22"/>
          <w:szCs w:val="22"/>
          <w:lang w:val="ro-RO"/>
        </w:rPr>
      </w:pPr>
      <w:r>
        <w:rPr>
          <w:sz w:val="22"/>
          <w:szCs w:val="22"/>
          <w:lang w:val="ro-RO"/>
        </w:rPr>
        <w:t xml:space="preserve">De asemenea nu folosiţi utilaje sau unelte dacă vă simţiţi foarte somnoros – şi nici nu implicați într-o activitate care îi poate expune pe alţii sau pe dumneavoastră înşivă unor riscuri de vătămare gravă. </w:t>
      </w:r>
    </w:p>
    <w:p w14:paraId="6F636AA7" w14:textId="77777777" w:rsidR="00272F07" w:rsidRDefault="00272F07">
      <w:pPr>
        <w:numPr>
          <w:ilvl w:val="12"/>
          <w:numId w:val="0"/>
        </w:numPr>
        <w:ind w:right="-2"/>
        <w:rPr>
          <w:sz w:val="22"/>
          <w:szCs w:val="22"/>
          <w:lang w:val="ro-RO"/>
        </w:rPr>
      </w:pPr>
    </w:p>
    <w:p w14:paraId="6F636AA8" w14:textId="77777777" w:rsidR="00272F07" w:rsidRDefault="0091737D">
      <w:pPr>
        <w:numPr>
          <w:ilvl w:val="12"/>
          <w:numId w:val="0"/>
        </w:numPr>
        <w:rPr>
          <w:b/>
          <w:sz w:val="22"/>
          <w:szCs w:val="22"/>
          <w:lang w:val="ro-RO"/>
        </w:rPr>
      </w:pPr>
      <w:r>
        <w:rPr>
          <w:b/>
          <w:sz w:val="22"/>
          <w:szCs w:val="22"/>
          <w:lang w:val="ro-RO"/>
        </w:rPr>
        <w:t>Neupro conţine metabisulfit de sodiu (E223)</w:t>
      </w:r>
    </w:p>
    <w:p w14:paraId="6F636AA9" w14:textId="77777777" w:rsidR="00272F07" w:rsidRDefault="0091737D">
      <w:pPr>
        <w:numPr>
          <w:ilvl w:val="12"/>
          <w:numId w:val="0"/>
        </w:numPr>
        <w:rPr>
          <w:sz w:val="22"/>
          <w:szCs w:val="22"/>
          <w:lang w:val="ro-RO"/>
        </w:rPr>
      </w:pPr>
      <w:r>
        <w:rPr>
          <w:sz w:val="22"/>
          <w:szCs w:val="22"/>
          <w:lang w:val="ro-RO"/>
        </w:rPr>
        <w:t>Metabisulfitul de sodiu (E223) care poate provoca, rar, reacţii de hipersensibilitate (alergice) severe şi bronhospasm (dificultate la respiraţie cauzată de îngustarea căilor respiratorii).</w:t>
      </w:r>
    </w:p>
    <w:p w14:paraId="6F636AAA" w14:textId="77777777" w:rsidR="00272F07" w:rsidRDefault="00272F07">
      <w:pPr>
        <w:numPr>
          <w:ilvl w:val="12"/>
          <w:numId w:val="0"/>
        </w:numPr>
        <w:ind w:right="-2"/>
        <w:rPr>
          <w:sz w:val="22"/>
          <w:szCs w:val="22"/>
          <w:lang w:val="ro-RO"/>
        </w:rPr>
      </w:pPr>
    </w:p>
    <w:p w14:paraId="6F636AAB" w14:textId="77777777" w:rsidR="00272F07" w:rsidRDefault="00272F07">
      <w:pPr>
        <w:numPr>
          <w:ilvl w:val="12"/>
          <w:numId w:val="0"/>
        </w:numPr>
        <w:ind w:right="-2"/>
        <w:rPr>
          <w:sz w:val="22"/>
          <w:szCs w:val="22"/>
          <w:lang w:val="ro-RO"/>
        </w:rPr>
      </w:pPr>
    </w:p>
    <w:p w14:paraId="6F636AAC" w14:textId="77777777" w:rsidR="00272F07" w:rsidRDefault="0091737D">
      <w:pPr>
        <w:numPr>
          <w:ilvl w:val="12"/>
          <w:numId w:val="0"/>
        </w:numPr>
        <w:tabs>
          <w:tab w:val="left" w:pos="540"/>
        </w:tabs>
        <w:ind w:right="-2"/>
        <w:rPr>
          <w:b/>
          <w:bCs/>
          <w:sz w:val="22"/>
          <w:szCs w:val="22"/>
          <w:lang w:val="ro-RO"/>
        </w:rPr>
      </w:pPr>
      <w:r>
        <w:rPr>
          <w:b/>
          <w:bCs/>
          <w:sz w:val="22"/>
          <w:szCs w:val="22"/>
          <w:lang w:val="ro-RO"/>
        </w:rPr>
        <w:t>3.</w:t>
      </w:r>
      <w:r>
        <w:rPr>
          <w:b/>
          <w:bCs/>
          <w:sz w:val="22"/>
          <w:szCs w:val="22"/>
          <w:lang w:val="ro-RO"/>
        </w:rPr>
        <w:tab/>
        <w:t>Cum să utilizaţi Neupro</w:t>
      </w:r>
    </w:p>
    <w:p w14:paraId="6F636AAD" w14:textId="77777777" w:rsidR="00272F07" w:rsidRDefault="00272F07">
      <w:pPr>
        <w:keepNext/>
        <w:keepLines/>
        <w:numPr>
          <w:ilvl w:val="12"/>
          <w:numId w:val="0"/>
        </w:numPr>
        <w:ind w:right="-2"/>
        <w:rPr>
          <w:sz w:val="22"/>
          <w:szCs w:val="22"/>
          <w:lang w:val="ro-RO"/>
        </w:rPr>
      </w:pPr>
    </w:p>
    <w:p w14:paraId="6F636AAE" w14:textId="77777777" w:rsidR="00272F07" w:rsidRDefault="0091737D">
      <w:pPr>
        <w:numPr>
          <w:ilvl w:val="12"/>
          <w:numId w:val="0"/>
        </w:numPr>
        <w:ind w:right="-2"/>
        <w:rPr>
          <w:sz w:val="22"/>
          <w:szCs w:val="22"/>
          <w:lang w:val="ro-RO"/>
        </w:rPr>
      </w:pPr>
      <w:r>
        <w:rPr>
          <w:sz w:val="22"/>
          <w:szCs w:val="22"/>
          <w:lang w:val="ro-RO"/>
        </w:rPr>
        <w:t>Utilizaţi întotdeauna acest medicament exact aşa cum v</w:t>
      </w:r>
      <w:r>
        <w:rPr>
          <w:sz w:val="22"/>
          <w:szCs w:val="22"/>
          <w:lang w:val="ro-RO"/>
        </w:rPr>
        <w:noBreakHyphen/>
        <w:t>a spus medicul dumneavoastră sau farmacistul. Discutaţi cu medicul dumneavoastră sau cu farmacistul dacă nu sunteţi sigur.</w:t>
      </w:r>
    </w:p>
    <w:p w14:paraId="6F636AAF" w14:textId="77777777" w:rsidR="00272F07" w:rsidRDefault="00272F07">
      <w:pPr>
        <w:numPr>
          <w:ilvl w:val="12"/>
          <w:numId w:val="0"/>
        </w:numPr>
        <w:ind w:right="-2"/>
        <w:rPr>
          <w:sz w:val="22"/>
          <w:szCs w:val="22"/>
          <w:lang w:val="ro-RO"/>
        </w:rPr>
      </w:pPr>
    </w:p>
    <w:p w14:paraId="6F636AB0" w14:textId="77777777" w:rsidR="00272F07" w:rsidRDefault="0091737D">
      <w:pPr>
        <w:numPr>
          <w:ilvl w:val="12"/>
          <w:numId w:val="0"/>
        </w:numPr>
        <w:ind w:right="-2"/>
        <w:rPr>
          <w:b/>
          <w:sz w:val="22"/>
          <w:lang w:val="ro-RO"/>
        </w:rPr>
      </w:pPr>
      <w:r>
        <w:rPr>
          <w:b/>
          <w:sz w:val="22"/>
          <w:lang w:val="ro-RO"/>
        </w:rPr>
        <w:t>Ce plasturi să utilizaţi în privinţa concentraţiei</w:t>
      </w:r>
    </w:p>
    <w:p w14:paraId="6F636AB1" w14:textId="77777777" w:rsidR="00272F07" w:rsidRDefault="0091737D">
      <w:pPr>
        <w:keepNext/>
        <w:keepLines/>
        <w:tabs>
          <w:tab w:val="left" w:pos="426"/>
        </w:tabs>
        <w:rPr>
          <w:sz w:val="22"/>
          <w:lang w:val="ro-RO"/>
        </w:rPr>
      </w:pPr>
      <w:r>
        <w:rPr>
          <w:sz w:val="22"/>
          <w:lang w:val="ro-RO"/>
        </w:rPr>
        <w:t xml:space="preserve">Doza de Neupro va depinde de afecţiunea dumneavoastră – vezi mai jos. </w:t>
      </w:r>
    </w:p>
    <w:p w14:paraId="6F636AB2" w14:textId="77777777" w:rsidR="00272F07" w:rsidRDefault="00272F07">
      <w:pPr>
        <w:numPr>
          <w:ilvl w:val="12"/>
          <w:numId w:val="0"/>
        </w:numPr>
        <w:ind w:right="-2"/>
        <w:rPr>
          <w:sz w:val="22"/>
          <w:lang w:val="ro-RO"/>
        </w:rPr>
      </w:pPr>
    </w:p>
    <w:p w14:paraId="6F636AB3" w14:textId="77777777" w:rsidR="00272F07" w:rsidRDefault="0091737D">
      <w:pPr>
        <w:numPr>
          <w:ilvl w:val="12"/>
          <w:numId w:val="0"/>
        </w:numPr>
        <w:ind w:right="-2"/>
        <w:rPr>
          <w:sz w:val="22"/>
          <w:szCs w:val="22"/>
          <w:lang w:val="ro-RO"/>
        </w:rPr>
      </w:pPr>
      <w:r>
        <w:rPr>
          <w:sz w:val="22"/>
          <w:lang w:val="ro-RO"/>
        </w:rPr>
        <w:t xml:space="preserve">Neupro este disponibil sub formă de plasturi de diferite concentraţii, care eliberează medicamentul de-a lungul unei perioade de 24 de ore. </w:t>
      </w:r>
      <w:r>
        <w:rPr>
          <w:sz w:val="22"/>
          <w:szCs w:val="22"/>
          <w:lang w:val="ro-RO"/>
        </w:rPr>
        <w:t>Concentraţiile sunt: 2 mg/24 ore, 4 mg/24 ore, 6 mg/24 ore şi 8 mg/24 ore pentru tratamentul bolii Parkinson.</w:t>
      </w:r>
    </w:p>
    <w:p w14:paraId="6F636AB4" w14:textId="77777777" w:rsidR="00272F07" w:rsidRDefault="0091737D">
      <w:pPr>
        <w:numPr>
          <w:ilvl w:val="0"/>
          <w:numId w:val="28"/>
        </w:numPr>
        <w:tabs>
          <w:tab w:val="clear" w:pos="720"/>
        </w:tabs>
        <w:spacing w:after="200" w:line="276" w:lineRule="auto"/>
        <w:ind w:left="567" w:right="-2" w:hanging="567"/>
        <w:rPr>
          <w:sz w:val="22"/>
          <w:szCs w:val="22"/>
          <w:lang w:val="ro-RO"/>
        </w:rPr>
      </w:pPr>
      <w:r>
        <w:rPr>
          <w:sz w:val="22"/>
          <w:szCs w:val="22"/>
          <w:lang w:val="ro-RO"/>
        </w:rPr>
        <w:t xml:space="preserve">S-ar putea să folosiți mai mult de un plasture pentru a ajunge la doza dumneavoastră, așa cum a fost prescrisă de medicul dumneavostră. </w:t>
      </w:r>
    </w:p>
    <w:p w14:paraId="6F636AB5" w14:textId="77777777" w:rsidR="00272F07" w:rsidRDefault="0091737D">
      <w:pPr>
        <w:numPr>
          <w:ilvl w:val="0"/>
          <w:numId w:val="28"/>
        </w:numPr>
        <w:tabs>
          <w:tab w:val="clear" w:pos="720"/>
        </w:tabs>
        <w:spacing w:after="200" w:line="276" w:lineRule="auto"/>
        <w:ind w:left="567" w:right="-2" w:hanging="567"/>
        <w:rPr>
          <w:sz w:val="22"/>
          <w:szCs w:val="22"/>
          <w:lang w:val="ro-RO"/>
        </w:rPr>
      </w:pPr>
      <w:r>
        <w:rPr>
          <w:sz w:val="22"/>
          <w:szCs w:val="22"/>
          <w:lang w:val="ro-RO"/>
        </w:rPr>
        <w:t xml:space="preserve">Pentru doze mai mari de 8 mg/24 ore (doze prescrise de medicul dumneavostră peste concentrațiile disponibile), mai mulți plasturi trebuie să fie aplicați pentru a ajunge la doza finală. De exemplu doza zilnică de 10 mg/ 24 ore poate fi atinsă aplicând un plasture de 6 mg/24 ore și un plasture de 4 mg/24 ore. </w:t>
      </w:r>
    </w:p>
    <w:p w14:paraId="6F636AB6" w14:textId="77777777" w:rsidR="00272F07" w:rsidRDefault="0091737D">
      <w:pPr>
        <w:numPr>
          <w:ilvl w:val="0"/>
          <w:numId w:val="28"/>
        </w:numPr>
        <w:tabs>
          <w:tab w:val="clear" w:pos="720"/>
        </w:tabs>
        <w:spacing w:after="200" w:line="276" w:lineRule="auto"/>
        <w:ind w:left="567" w:right="-2" w:hanging="567"/>
        <w:rPr>
          <w:sz w:val="22"/>
          <w:szCs w:val="22"/>
          <w:lang w:val="ro-RO"/>
        </w:rPr>
      </w:pPr>
      <w:r>
        <w:rPr>
          <w:sz w:val="22"/>
          <w:szCs w:val="22"/>
          <w:lang w:val="ro-RO"/>
        </w:rPr>
        <w:t>Plasturii nu trebuie tăiați în bucăți.</w:t>
      </w:r>
    </w:p>
    <w:p w14:paraId="6F636AB7" w14:textId="77777777" w:rsidR="00272F07" w:rsidRDefault="00272F07">
      <w:pPr>
        <w:numPr>
          <w:ilvl w:val="12"/>
          <w:numId w:val="0"/>
        </w:numPr>
        <w:ind w:right="-2"/>
        <w:rPr>
          <w:sz w:val="22"/>
          <w:szCs w:val="22"/>
          <w:lang w:val="ro-RO"/>
        </w:rPr>
      </w:pPr>
    </w:p>
    <w:p w14:paraId="6F636AB8" w14:textId="77777777" w:rsidR="00272F07" w:rsidRDefault="0091737D">
      <w:pPr>
        <w:numPr>
          <w:ilvl w:val="12"/>
          <w:numId w:val="0"/>
        </w:numPr>
        <w:tabs>
          <w:tab w:val="left" w:pos="0"/>
        </w:tabs>
        <w:ind w:right="-2"/>
        <w:rPr>
          <w:b/>
          <w:sz w:val="22"/>
          <w:lang w:val="ro-RO"/>
        </w:rPr>
      </w:pPr>
      <w:r>
        <w:rPr>
          <w:b/>
          <w:sz w:val="22"/>
          <w:lang w:val="ro-RO"/>
        </w:rPr>
        <w:t>Tratamentul bolii Parkinson</w:t>
      </w:r>
    </w:p>
    <w:p w14:paraId="6F636AB9" w14:textId="77777777" w:rsidR="00272F07" w:rsidRDefault="0091737D">
      <w:pPr>
        <w:numPr>
          <w:ilvl w:val="12"/>
          <w:numId w:val="0"/>
        </w:numPr>
        <w:ind w:left="567" w:right="-2" w:hanging="567"/>
        <w:rPr>
          <w:b/>
          <w:sz w:val="22"/>
          <w:lang w:val="ro-RO"/>
        </w:rPr>
      </w:pPr>
      <w:r>
        <w:rPr>
          <w:b/>
          <w:sz w:val="22"/>
          <w:lang w:val="ro-RO"/>
        </w:rPr>
        <w:t>Pacien</w:t>
      </w:r>
      <w:r>
        <w:rPr>
          <w:b/>
          <w:sz w:val="22"/>
          <w:szCs w:val="22"/>
          <w:lang w:val="ro-RO"/>
        </w:rPr>
        <w:t xml:space="preserve">ţi care nu utilizează levodopa – stadiul incipient al bolii </w:t>
      </w:r>
      <w:r>
        <w:rPr>
          <w:b/>
          <w:sz w:val="22"/>
          <w:lang w:val="ro-RO"/>
        </w:rPr>
        <w:t>Parkinson</w:t>
      </w:r>
    </w:p>
    <w:p w14:paraId="6F636ABA" w14:textId="77777777" w:rsidR="00272F07" w:rsidRPr="00086EA5" w:rsidRDefault="0091737D">
      <w:pPr>
        <w:keepNext/>
        <w:keepLines/>
        <w:numPr>
          <w:ilvl w:val="0"/>
          <w:numId w:val="60"/>
        </w:numPr>
        <w:tabs>
          <w:tab w:val="left" w:pos="567"/>
        </w:tabs>
        <w:ind w:left="567" w:hanging="567"/>
        <w:rPr>
          <w:sz w:val="22"/>
          <w:szCs w:val="22"/>
          <w:lang w:val="ro-RO"/>
        </w:rPr>
      </w:pPr>
      <w:r w:rsidRPr="00086EA5">
        <w:rPr>
          <w:sz w:val="22"/>
          <w:szCs w:val="22"/>
          <w:lang w:val="ro-RO"/>
        </w:rPr>
        <w:t xml:space="preserve">Doza dumneavoastră zilnică de început va fi de un plasture de 2 mg/24 h în fiecare zi. </w:t>
      </w:r>
    </w:p>
    <w:p w14:paraId="6F636ABB" w14:textId="77777777" w:rsidR="00272F07" w:rsidRPr="00086EA5" w:rsidRDefault="0091737D">
      <w:pPr>
        <w:keepNext/>
        <w:keepLines/>
        <w:numPr>
          <w:ilvl w:val="0"/>
          <w:numId w:val="60"/>
        </w:numPr>
        <w:tabs>
          <w:tab w:val="left" w:pos="567"/>
        </w:tabs>
        <w:ind w:left="567" w:hanging="567"/>
        <w:rPr>
          <w:sz w:val="22"/>
          <w:szCs w:val="22"/>
          <w:lang w:val="ro-RO"/>
        </w:rPr>
      </w:pPr>
      <w:r w:rsidRPr="00086EA5">
        <w:rPr>
          <w:sz w:val="22"/>
          <w:szCs w:val="22"/>
          <w:lang w:val="ro-RO"/>
        </w:rPr>
        <w:t xml:space="preserve">Din a doua săptămână doza dumneavoastră zilnică poate fi crescută cu 2 mg în fiecare săptămână – până când ajungeţi la doza de menţinere potrivită pentru dumneavoastră. </w:t>
      </w:r>
    </w:p>
    <w:p w14:paraId="6F636ABC" w14:textId="77777777" w:rsidR="00272F07" w:rsidRDefault="0091737D">
      <w:pPr>
        <w:numPr>
          <w:ilvl w:val="0"/>
          <w:numId w:val="60"/>
        </w:numPr>
        <w:tabs>
          <w:tab w:val="left" w:pos="567"/>
        </w:tabs>
        <w:ind w:left="567" w:hanging="567"/>
        <w:rPr>
          <w:sz w:val="22"/>
          <w:szCs w:val="22"/>
          <w:lang w:val="it-IT"/>
        </w:rPr>
      </w:pPr>
      <w:r w:rsidRPr="00086EA5">
        <w:rPr>
          <w:sz w:val="22"/>
          <w:szCs w:val="22"/>
          <w:lang w:val="ro-RO"/>
        </w:rPr>
        <w:t xml:space="preserve">Pentru majoritatea pacienţilor, doza potrivită este între 6 mg şi 8 mg în fiecare zi. </w:t>
      </w:r>
      <w:r>
        <w:rPr>
          <w:sz w:val="22"/>
          <w:szCs w:val="22"/>
          <w:lang w:val="it-IT"/>
        </w:rPr>
        <w:t xml:space="preserve">La aceasta se ajunge în mod normal între 3 şi 4 săptămâni. </w:t>
      </w:r>
    </w:p>
    <w:p w14:paraId="6F636ABD" w14:textId="77777777" w:rsidR="00272F07" w:rsidRDefault="0091737D">
      <w:pPr>
        <w:numPr>
          <w:ilvl w:val="0"/>
          <w:numId w:val="60"/>
        </w:numPr>
        <w:tabs>
          <w:tab w:val="left" w:pos="567"/>
        </w:tabs>
        <w:ind w:left="567" w:hanging="567"/>
        <w:rPr>
          <w:sz w:val="22"/>
          <w:lang w:val="es-US"/>
        </w:rPr>
      </w:pPr>
      <w:r>
        <w:rPr>
          <w:sz w:val="22"/>
          <w:lang w:val="es-US"/>
        </w:rPr>
        <w:t xml:space="preserve">Doza </w:t>
      </w:r>
      <w:proofErr w:type="spellStart"/>
      <w:r>
        <w:rPr>
          <w:sz w:val="22"/>
          <w:lang w:val="es-US"/>
        </w:rPr>
        <w:t>maximă</w:t>
      </w:r>
      <w:proofErr w:type="spellEnd"/>
      <w:r>
        <w:rPr>
          <w:sz w:val="22"/>
          <w:lang w:val="es-US"/>
        </w:rPr>
        <w:t xml:space="preserve"> este de 8 mg </w:t>
      </w:r>
      <w:proofErr w:type="spellStart"/>
      <w:r>
        <w:rPr>
          <w:sz w:val="22"/>
          <w:lang w:val="es-US"/>
        </w:rPr>
        <w:t>în</w:t>
      </w:r>
      <w:proofErr w:type="spellEnd"/>
      <w:r>
        <w:rPr>
          <w:sz w:val="22"/>
          <w:lang w:val="es-US"/>
        </w:rPr>
        <w:t xml:space="preserve"> </w:t>
      </w:r>
      <w:proofErr w:type="spellStart"/>
      <w:r>
        <w:rPr>
          <w:sz w:val="22"/>
          <w:lang w:val="es-US"/>
        </w:rPr>
        <w:t>fiecare</w:t>
      </w:r>
      <w:proofErr w:type="spellEnd"/>
      <w:r>
        <w:rPr>
          <w:sz w:val="22"/>
          <w:lang w:val="es-US"/>
        </w:rPr>
        <w:t xml:space="preserve"> </w:t>
      </w:r>
      <w:proofErr w:type="spellStart"/>
      <w:r>
        <w:rPr>
          <w:sz w:val="22"/>
          <w:lang w:val="es-US"/>
        </w:rPr>
        <w:t>zi</w:t>
      </w:r>
      <w:proofErr w:type="spellEnd"/>
      <w:r>
        <w:rPr>
          <w:sz w:val="22"/>
          <w:lang w:val="es-US"/>
        </w:rPr>
        <w:t xml:space="preserve">. </w:t>
      </w:r>
    </w:p>
    <w:p w14:paraId="6F636ABE" w14:textId="77777777" w:rsidR="00272F07" w:rsidRDefault="00272F07">
      <w:pPr>
        <w:numPr>
          <w:ilvl w:val="12"/>
          <w:numId w:val="0"/>
        </w:numPr>
        <w:ind w:right="-2"/>
        <w:rPr>
          <w:sz w:val="22"/>
          <w:szCs w:val="22"/>
          <w:u w:val="single"/>
          <w:lang w:val="ro-RO"/>
        </w:rPr>
      </w:pPr>
    </w:p>
    <w:p w14:paraId="6F636ABF" w14:textId="77777777" w:rsidR="00272F07" w:rsidRDefault="0091737D">
      <w:pPr>
        <w:keepNext/>
        <w:keepLines/>
        <w:numPr>
          <w:ilvl w:val="12"/>
          <w:numId w:val="0"/>
        </w:numPr>
        <w:ind w:left="567" w:right="-2" w:hanging="567"/>
        <w:rPr>
          <w:b/>
          <w:sz w:val="22"/>
          <w:lang w:val="ro-RO"/>
        </w:rPr>
      </w:pPr>
      <w:r>
        <w:rPr>
          <w:b/>
          <w:sz w:val="22"/>
          <w:lang w:val="ro-RO"/>
        </w:rPr>
        <w:t>Pacien</w:t>
      </w:r>
      <w:r>
        <w:rPr>
          <w:b/>
          <w:sz w:val="22"/>
          <w:szCs w:val="22"/>
          <w:lang w:val="ro-RO"/>
        </w:rPr>
        <w:t xml:space="preserve">ţi care utilizează levodopa </w:t>
      </w:r>
      <w:r>
        <w:rPr>
          <w:b/>
          <w:sz w:val="22"/>
          <w:lang w:val="ro-RO"/>
        </w:rPr>
        <w:t xml:space="preserve">– </w:t>
      </w:r>
      <w:r>
        <w:rPr>
          <w:b/>
          <w:sz w:val="22"/>
          <w:szCs w:val="22"/>
          <w:lang w:val="ro-RO"/>
        </w:rPr>
        <w:t xml:space="preserve">stadiul avansat al bolii </w:t>
      </w:r>
      <w:r>
        <w:rPr>
          <w:b/>
          <w:sz w:val="22"/>
          <w:lang w:val="ro-RO"/>
        </w:rPr>
        <w:t>Parkinson</w:t>
      </w:r>
    </w:p>
    <w:p w14:paraId="6F636AC0" w14:textId="77777777" w:rsidR="00272F07" w:rsidRPr="00086EA5" w:rsidRDefault="0091737D">
      <w:pPr>
        <w:keepNext/>
        <w:keepLines/>
        <w:numPr>
          <w:ilvl w:val="0"/>
          <w:numId w:val="60"/>
        </w:numPr>
        <w:ind w:left="567" w:hanging="567"/>
        <w:rPr>
          <w:sz w:val="22"/>
          <w:szCs w:val="22"/>
          <w:lang w:val="ro-RO"/>
        </w:rPr>
      </w:pPr>
      <w:r w:rsidRPr="00086EA5">
        <w:rPr>
          <w:sz w:val="22"/>
          <w:szCs w:val="22"/>
          <w:lang w:val="ro-RO"/>
        </w:rPr>
        <w:t xml:space="preserve">Doza dumneavoastră zilnică de început va fi de un plasture de 4 mg/24 h </w:t>
      </w:r>
      <w:r>
        <w:rPr>
          <w:sz w:val="22"/>
          <w:szCs w:val="22"/>
          <w:lang w:val="ro-RO"/>
        </w:rPr>
        <w:t>în fiecare zi.</w:t>
      </w:r>
      <w:r w:rsidRPr="00086EA5">
        <w:rPr>
          <w:sz w:val="22"/>
          <w:szCs w:val="22"/>
          <w:lang w:val="ro-RO"/>
        </w:rPr>
        <w:t xml:space="preserve"> </w:t>
      </w:r>
    </w:p>
    <w:p w14:paraId="6F636AC1" w14:textId="77777777" w:rsidR="00272F07" w:rsidRPr="00086EA5" w:rsidRDefault="0091737D">
      <w:pPr>
        <w:keepNext/>
        <w:keepLines/>
        <w:numPr>
          <w:ilvl w:val="0"/>
          <w:numId w:val="60"/>
        </w:numPr>
        <w:ind w:left="567" w:hanging="567"/>
        <w:rPr>
          <w:sz w:val="22"/>
          <w:szCs w:val="22"/>
          <w:lang w:val="ro-RO"/>
        </w:rPr>
      </w:pPr>
      <w:r w:rsidRPr="00086EA5">
        <w:rPr>
          <w:sz w:val="22"/>
          <w:szCs w:val="22"/>
          <w:lang w:val="ro-RO"/>
        </w:rPr>
        <w:t xml:space="preserve">Din a doua săptămână doza dumneavoastră zilnică va fi crescută cu 2 mg în fiecare săptămână – până când ajungeţi la doza de menţinere potrivită pentru dumneavoastră. </w:t>
      </w:r>
    </w:p>
    <w:p w14:paraId="6F636AC2" w14:textId="77777777" w:rsidR="00272F07" w:rsidRDefault="0091737D">
      <w:pPr>
        <w:keepNext/>
        <w:keepLines/>
        <w:numPr>
          <w:ilvl w:val="0"/>
          <w:numId w:val="60"/>
        </w:numPr>
        <w:ind w:left="567" w:hanging="567"/>
        <w:rPr>
          <w:sz w:val="22"/>
          <w:szCs w:val="22"/>
          <w:lang w:val="it-IT"/>
        </w:rPr>
      </w:pPr>
      <w:r w:rsidRPr="00086EA5">
        <w:rPr>
          <w:sz w:val="22"/>
          <w:szCs w:val="22"/>
          <w:lang w:val="ro-RO"/>
        </w:rPr>
        <w:t xml:space="preserve">Pentru majoritatea pacienţilor, doza potrivită este între 8 mg şi 16 mg în fiecare zi. </w:t>
      </w:r>
      <w:r>
        <w:rPr>
          <w:sz w:val="22"/>
          <w:szCs w:val="22"/>
          <w:lang w:val="it-IT"/>
        </w:rPr>
        <w:t>La aceasta se ajunge în mod normal între 3 şi 7 săptămâni.</w:t>
      </w:r>
    </w:p>
    <w:p w14:paraId="6F636AC3" w14:textId="77777777" w:rsidR="00272F07" w:rsidRDefault="0091737D">
      <w:pPr>
        <w:keepNext/>
        <w:keepLines/>
        <w:numPr>
          <w:ilvl w:val="0"/>
          <w:numId w:val="60"/>
        </w:numPr>
        <w:ind w:left="567" w:hanging="567"/>
        <w:rPr>
          <w:sz w:val="22"/>
          <w:lang w:val="es-US"/>
        </w:rPr>
      </w:pPr>
      <w:r>
        <w:rPr>
          <w:sz w:val="22"/>
          <w:lang w:val="es-US"/>
        </w:rPr>
        <w:t xml:space="preserve">Doza </w:t>
      </w:r>
      <w:proofErr w:type="spellStart"/>
      <w:r>
        <w:rPr>
          <w:sz w:val="22"/>
          <w:lang w:val="es-US"/>
        </w:rPr>
        <w:t>maximă</w:t>
      </w:r>
      <w:proofErr w:type="spellEnd"/>
      <w:r>
        <w:rPr>
          <w:sz w:val="22"/>
          <w:lang w:val="es-US"/>
        </w:rPr>
        <w:t xml:space="preserve"> este de 16 mg </w:t>
      </w:r>
      <w:proofErr w:type="spellStart"/>
      <w:r>
        <w:rPr>
          <w:sz w:val="22"/>
          <w:lang w:val="es-US"/>
        </w:rPr>
        <w:t>în</w:t>
      </w:r>
      <w:proofErr w:type="spellEnd"/>
      <w:r>
        <w:rPr>
          <w:sz w:val="22"/>
          <w:lang w:val="es-US"/>
        </w:rPr>
        <w:t xml:space="preserve"> </w:t>
      </w:r>
      <w:proofErr w:type="spellStart"/>
      <w:r>
        <w:rPr>
          <w:sz w:val="22"/>
          <w:lang w:val="es-US"/>
        </w:rPr>
        <w:t>fiecare</w:t>
      </w:r>
      <w:proofErr w:type="spellEnd"/>
      <w:r>
        <w:rPr>
          <w:sz w:val="22"/>
          <w:lang w:val="es-US"/>
        </w:rPr>
        <w:t xml:space="preserve"> </w:t>
      </w:r>
      <w:proofErr w:type="spellStart"/>
      <w:r>
        <w:rPr>
          <w:sz w:val="22"/>
          <w:lang w:val="es-US"/>
        </w:rPr>
        <w:t>zi</w:t>
      </w:r>
      <w:proofErr w:type="spellEnd"/>
      <w:r>
        <w:rPr>
          <w:sz w:val="22"/>
          <w:lang w:val="es-US"/>
        </w:rPr>
        <w:t>.</w:t>
      </w:r>
    </w:p>
    <w:p w14:paraId="6F636AC4" w14:textId="77777777" w:rsidR="00272F07" w:rsidRDefault="00272F07">
      <w:pPr>
        <w:numPr>
          <w:ilvl w:val="12"/>
          <w:numId w:val="0"/>
        </w:numPr>
        <w:ind w:right="-2"/>
        <w:rPr>
          <w:sz w:val="22"/>
          <w:u w:val="single"/>
          <w:lang w:val="ro-RO"/>
        </w:rPr>
      </w:pPr>
    </w:p>
    <w:p w14:paraId="6F636AC5" w14:textId="77777777" w:rsidR="00272F07" w:rsidRDefault="00272F07">
      <w:pPr>
        <w:numPr>
          <w:ilvl w:val="12"/>
          <w:numId w:val="0"/>
        </w:numPr>
        <w:ind w:right="-2"/>
        <w:rPr>
          <w:sz w:val="22"/>
          <w:szCs w:val="22"/>
          <w:lang w:val="ro-RO"/>
        </w:rPr>
      </w:pPr>
    </w:p>
    <w:p w14:paraId="6F636AC6" w14:textId="77777777" w:rsidR="00272F07" w:rsidRDefault="0091737D">
      <w:pPr>
        <w:numPr>
          <w:ilvl w:val="12"/>
          <w:numId w:val="0"/>
        </w:numPr>
        <w:ind w:right="-2"/>
        <w:rPr>
          <w:sz w:val="22"/>
          <w:szCs w:val="22"/>
          <w:lang w:val="ro-RO"/>
        </w:rPr>
      </w:pPr>
      <w:r>
        <w:rPr>
          <w:sz w:val="22"/>
          <w:szCs w:val="22"/>
          <w:lang w:val="ro-RO"/>
        </w:rPr>
        <w:t>Dacă trebuie să întrerupeţi utilizarea acestui medicament, vedeţi „</w:t>
      </w:r>
      <w:r>
        <w:rPr>
          <w:b/>
          <w:bCs/>
          <w:sz w:val="22"/>
          <w:szCs w:val="22"/>
          <w:lang w:val="ro-RO"/>
        </w:rPr>
        <w:t>Dacă încetaţi să utilizaţi Neupro</w:t>
      </w:r>
      <w:r>
        <w:rPr>
          <w:sz w:val="22"/>
          <w:szCs w:val="22"/>
          <w:lang w:val="ro-RO"/>
        </w:rPr>
        <w:t>”, la pct. 3.</w:t>
      </w:r>
    </w:p>
    <w:p w14:paraId="6F636AC7" w14:textId="77777777" w:rsidR="00272F07" w:rsidRDefault="00272F07">
      <w:pPr>
        <w:numPr>
          <w:ilvl w:val="12"/>
          <w:numId w:val="0"/>
        </w:numPr>
        <w:ind w:right="-2"/>
        <w:rPr>
          <w:sz w:val="22"/>
          <w:szCs w:val="22"/>
          <w:lang w:val="ro-RO"/>
        </w:rPr>
      </w:pPr>
    </w:p>
    <w:p w14:paraId="6F636AC8" w14:textId="77777777" w:rsidR="00272F07" w:rsidRDefault="0091737D">
      <w:pPr>
        <w:numPr>
          <w:ilvl w:val="12"/>
          <w:numId w:val="0"/>
        </w:numPr>
        <w:ind w:right="-2"/>
        <w:rPr>
          <w:sz w:val="22"/>
          <w:szCs w:val="22"/>
          <w:lang w:val="ro-RO"/>
        </w:rPr>
      </w:pPr>
      <w:r>
        <w:rPr>
          <w:b/>
          <w:bCs/>
          <w:sz w:val="22"/>
          <w:szCs w:val="22"/>
          <w:lang w:val="ro-RO"/>
        </w:rPr>
        <w:t xml:space="preserve">Cum să utilizaţi plasturii Neupro </w:t>
      </w:r>
    </w:p>
    <w:p w14:paraId="6F636AC9" w14:textId="77777777" w:rsidR="00272F07" w:rsidRDefault="0091737D">
      <w:pPr>
        <w:numPr>
          <w:ilvl w:val="12"/>
          <w:numId w:val="0"/>
        </w:numPr>
        <w:ind w:right="-2"/>
        <w:rPr>
          <w:sz w:val="22"/>
          <w:szCs w:val="22"/>
          <w:lang w:val="ro-RO"/>
        </w:rPr>
      </w:pPr>
      <w:r>
        <w:rPr>
          <w:sz w:val="22"/>
          <w:szCs w:val="22"/>
          <w:lang w:val="ro-RO"/>
        </w:rPr>
        <w:t>Neupro este un plasture ce se aplică pe piele.</w:t>
      </w:r>
    </w:p>
    <w:p w14:paraId="6F636ACA" w14:textId="77777777" w:rsidR="00272F07" w:rsidRDefault="0091737D">
      <w:pPr>
        <w:pStyle w:val="ListParagraph"/>
        <w:numPr>
          <w:ilvl w:val="0"/>
          <w:numId w:val="57"/>
        </w:numPr>
        <w:tabs>
          <w:tab w:val="left" w:pos="567"/>
        </w:tabs>
        <w:ind w:left="284" w:right="-2" w:hanging="284"/>
        <w:contextualSpacing/>
        <w:rPr>
          <w:sz w:val="22"/>
          <w:szCs w:val="22"/>
          <w:lang w:val="ro-RO"/>
        </w:rPr>
      </w:pPr>
      <w:r>
        <w:rPr>
          <w:sz w:val="22"/>
          <w:szCs w:val="22"/>
          <w:lang w:val="ro-RO"/>
        </w:rPr>
        <w:t xml:space="preserve">Asiguraţi-vă că îndepărtaţi vechiul plasture înainte de a pune unul nou. </w:t>
      </w:r>
    </w:p>
    <w:p w14:paraId="6F636ACB" w14:textId="77777777" w:rsidR="00272F07" w:rsidRDefault="0091737D">
      <w:pPr>
        <w:pStyle w:val="ListParagraph"/>
        <w:numPr>
          <w:ilvl w:val="0"/>
          <w:numId w:val="57"/>
        </w:numPr>
        <w:tabs>
          <w:tab w:val="left" w:pos="567"/>
        </w:tabs>
        <w:ind w:left="567" w:right="-2" w:hanging="567"/>
        <w:contextualSpacing/>
        <w:rPr>
          <w:sz w:val="22"/>
          <w:lang w:val="ro-RO"/>
        </w:rPr>
      </w:pPr>
      <w:r>
        <w:rPr>
          <w:sz w:val="22"/>
          <w:szCs w:val="22"/>
          <w:lang w:val="ro-RO"/>
        </w:rPr>
        <w:t xml:space="preserve">Lipiţi noul plasture </w:t>
      </w:r>
      <w:r>
        <w:rPr>
          <w:b/>
          <w:sz w:val="22"/>
          <w:szCs w:val="22"/>
          <w:lang w:val="ro-RO"/>
        </w:rPr>
        <w:t>pe o zonă diferită a pielii</w:t>
      </w:r>
      <w:r>
        <w:rPr>
          <w:sz w:val="22"/>
          <w:szCs w:val="22"/>
          <w:lang w:val="ro-RO"/>
        </w:rPr>
        <w:t xml:space="preserve"> </w:t>
      </w:r>
      <w:r>
        <w:rPr>
          <w:b/>
          <w:sz w:val="22"/>
          <w:szCs w:val="22"/>
          <w:lang w:val="ro-RO"/>
        </w:rPr>
        <w:t>în fiecare zi</w:t>
      </w:r>
      <w:r>
        <w:rPr>
          <w:sz w:val="22"/>
          <w:szCs w:val="22"/>
          <w:lang w:val="ro-RO"/>
        </w:rPr>
        <w:t xml:space="preserve">. </w:t>
      </w:r>
    </w:p>
    <w:p w14:paraId="6F636ACC" w14:textId="77777777" w:rsidR="00272F07" w:rsidRDefault="0091737D">
      <w:pPr>
        <w:pStyle w:val="ListParagraph"/>
        <w:numPr>
          <w:ilvl w:val="0"/>
          <w:numId w:val="57"/>
        </w:numPr>
        <w:tabs>
          <w:tab w:val="left" w:pos="567"/>
        </w:tabs>
        <w:ind w:left="284" w:right="-2" w:hanging="284"/>
        <w:contextualSpacing/>
        <w:rPr>
          <w:sz w:val="22"/>
          <w:szCs w:val="22"/>
          <w:lang w:val="ro-RO"/>
        </w:rPr>
      </w:pPr>
      <w:r>
        <w:rPr>
          <w:sz w:val="22"/>
          <w:szCs w:val="22"/>
          <w:lang w:val="ro-RO"/>
        </w:rPr>
        <w:t xml:space="preserve">Lăsaţi plasturele pe piele timp de 24 de ore, apoi îndepărtaţi-l şi puneţi unul nou. </w:t>
      </w:r>
    </w:p>
    <w:p w14:paraId="6F636ACD" w14:textId="77777777" w:rsidR="00272F07" w:rsidRDefault="0091737D">
      <w:pPr>
        <w:pStyle w:val="ListParagraph"/>
        <w:numPr>
          <w:ilvl w:val="0"/>
          <w:numId w:val="57"/>
        </w:numPr>
        <w:tabs>
          <w:tab w:val="left" w:pos="567"/>
        </w:tabs>
        <w:ind w:left="284" w:right="-2" w:hanging="284"/>
        <w:contextualSpacing/>
        <w:rPr>
          <w:sz w:val="22"/>
          <w:szCs w:val="22"/>
          <w:lang w:val="ro-RO"/>
        </w:rPr>
      </w:pPr>
      <w:r>
        <w:rPr>
          <w:b/>
          <w:sz w:val="22"/>
          <w:szCs w:val="22"/>
          <w:lang w:val="ro-RO"/>
        </w:rPr>
        <w:t>Schimbaţi</w:t>
      </w:r>
      <w:r>
        <w:rPr>
          <w:sz w:val="22"/>
          <w:szCs w:val="22"/>
          <w:lang w:val="ro-RO"/>
        </w:rPr>
        <w:t xml:space="preserve"> plasturii zilnic, aproximativ </w:t>
      </w:r>
      <w:r>
        <w:rPr>
          <w:b/>
          <w:sz w:val="22"/>
          <w:szCs w:val="22"/>
          <w:lang w:val="ro-RO"/>
        </w:rPr>
        <w:t>în acelaşi moment al zilei.</w:t>
      </w:r>
    </w:p>
    <w:p w14:paraId="6F636ACE" w14:textId="77777777" w:rsidR="00272F07" w:rsidRDefault="0091737D">
      <w:pPr>
        <w:pStyle w:val="ListParagraph"/>
        <w:numPr>
          <w:ilvl w:val="0"/>
          <w:numId w:val="57"/>
        </w:numPr>
        <w:tabs>
          <w:tab w:val="left" w:pos="567"/>
        </w:tabs>
        <w:ind w:left="284" w:right="-2" w:hanging="284"/>
        <w:contextualSpacing/>
        <w:rPr>
          <w:b/>
          <w:sz w:val="22"/>
          <w:szCs w:val="22"/>
          <w:lang w:val="ro-RO"/>
        </w:rPr>
      </w:pPr>
      <w:r>
        <w:rPr>
          <w:b/>
          <w:sz w:val="22"/>
          <w:szCs w:val="22"/>
          <w:lang w:val="ro-RO"/>
        </w:rPr>
        <w:t>Nu tăiaţi plasturele Neupro în bucăţi.</w:t>
      </w:r>
    </w:p>
    <w:p w14:paraId="6F636ACF" w14:textId="77777777" w:rsidR="00272F07" w:rsidRDefault="00272F07">
      <w:pPr>
        <w:numPr>
          <w:ilvl w:val="12"/>
          <w:numId w:val="0"/>
        </w:numPr>
        <w:tabs>
          <w:tab w:val="left" w:pos="567"/>
        </w:tabs>
        <w:ind w:right="-2"/>
        <w:rPr>
          <w:sz w:val="22"/>
          <w:szCs w:val="22"/>
          <w:lang w:val="ro-RO"/>
        </w:rPr>
      </w:pPr>
    </w:p>
    <w:p w14:paraId="6F636AD0" w14:textId="77777777" w:rsidR="00272F07" w:rsidRDefault="0091737D">
      <w:pPr>
        <w:keepNext/>
        <w:tabs>
          <w:tab w:val="left" w:pos="567"/>
        </w:tabs>
        <w:rPr>
          <w:b/>
          <w:bCs/>
          <w:sz w:val="22"/>
          <w:szCs w:val="22"/>
          <w:lang w:val="ro-RO"/>
        </w:rPr>
      </w:pPr>
      <w:r>
        <w:rPr>
          <w:b/>
          <w:bCs/>
          <w:sz w:val="22"/>
          <w:szCs w:val="22"/>
          <w:lang w:val="ro-RO"/>
        </w:rPr>
        <w:lastRenderedPageBreak/>
        <w:t>Unde se aplică plasturele</w:t>
      </w:r>
    </w:p>
    <w:tbl>
      <w:tblPr>
        <w:tblW w:w="0" w:type="auto"/>
        <w:tblLayout w:type="fixed"/>
        <w:tblLook w:val="0000" w:firstRow="0" w:lastRow="0" w:firstColumn="0" w:lastColumn="0" w:noHBand="0" w:noVBand="0"/>
      </w:tblPr>
      <w:tblGrid>
        <w:gridCol w:w="4877"/>
        <w:gridCol w:w="3849"/>
      </w:tblGrid>
      <w:tr w:rsidR="00272F07" w14:paraId="6F636AD9" w14:textId="77777777">
        <w:trPr>
          <w:trHeight w:val="1592"/>
        </w:trPr>
        <w:tc>
          <w:tcPr>
            <w:tcW w:w="4877" w:type="dxa"/>
            <w:tcBorders>
              <w:top w:val="nil"/>
              <w:left w:val="nil"/>
              <w:bottom w:val="nil"/>
              <w:right w:val="nil"/>
            </w:tcBorders>
          </w:tcPr>
          <w:p w14:paraId="6F636AD1" w14:textId="77777777" w:rsidR="00272F07" w:rsidRDefault="0091737D">
            <w:pPr>
              <w:pStyle w:val="EndnoteText"/>
              <w:rPr>
                <w:lang w:val="ro-RO"/>
              </w:rPr>
            </w:pPr>
            <w:r>
              <w:rPr>
                <w:lang w:val="ro-RO"/>
              </w:rPr>
              <w:t xml:space="preserve">Aplicaţi partea adezivă a plasturelui pe pielea curată, uscată, sănătoasă din următoarele zone indicate în gri în figura alăturată: </w:t>
            </w:r>
          </w:p>
          <w:p w14:paraId="6F636AD2" w14:textId="77777777" w:rsidR="00272F07" w:rsidRDefault="0091737D">
            <w:pPr>
              <w:numPr>
                <w:ilvl w:val="0"/>
                <w:numId w:val="15"/>
              </w:numPr>
              <w:tabs>
                <w:tab w:val="clear" w:pos="720"/>
                <w:tab w:val="left" w:pos="567"/>
              </w:tabs>
              <w:ind w:left="567" w:hanging="567"/>
              <w:rPr>
                <w:sz w:val="22"/>
                <w:szCs w:val="22"/>
                <w:lang w:val="pt-PT"/>
              </w:rPr>
            </w:pPr>
            <w:r>
              <w:rPr>
                <w:sz w:val="22"/>
                <w:szCs w:val="22"/>
                <w:lang w:val="pt-PT"/>
              </w:rPr>
              <w:t>Umăr sau partea superioară a braţului.</w:t>
            </w:r>
          </w:p>
          <w:p w14:paraId="6F636AD3" w14:textId="77777777" w:rsidR="00272F07" w:rsidRDefault="0091737D">
            <w:pPr>
              <w:numPr>
                <w:ilvl w:val="0"/>
                <w:numId w:val="15"/>
              </w:numPr>
              <w:tabs>
                <w:tab w:val="clear" w:pos="720"/>
                <w:tab w:val="left" w:pos="567"/>
              </w:tabs>
              <w:ind w:left="567" w:hanging="567"/>
              <w:rPr>
                <w:sz w:val="22"/>
                <w:szCs w:val="22"/>
                <w:lang w:val="en-US"/>
              </w:rPr>
            </w:pPr>
            <w:r>
              <w:rPr>
                <w:sz w:val="22"/>
                <w:szCs w:val="22"/>
                <w:lang w:val="en-US"/>
              </w:rPr>
              <w:t>Abdomen.</w:t>
            </w:r>
          </w:p>
          <w:p w14:paraId="6F636AD4" w14:textId="77777777" w:rsidR="00272F07" w:rsidRDefault="0091737D">
            <w:pPr>
              <w:numPr>
                <w:ilvl w:val="0"/>
                <w:numId w:val="15"/>
              </w:numPr>
              <w:tabs>
                <w:tab w:val="clear" w:pos="720"/>
                <w:tab w:val="left" w:pos="567"/>
              </w:tabs>
              <w:ind w:left="567" w:hanging="567"/>
              <w:rPr>
                <w:sz w:val="22"/>
                <w:szCs w:val="22"/>
                <w:lang w:val="en-US"/>
              </w:rPr>
            </w:pPr>
            <w:r>
              <w:rPr>
                <w:sz w:val="22"/>
                <w:szCs w:val="22"/>
                <w:lang w:val="en-US"/>
              </w:rPr>
              <w:t>Flanc (</w:t>
            </w:r>
            <w:proofErr w:type="spellStart"/>
            <w:r>
              <w:rPr>
                <w:sz w:val="22"/>
                <w:szCs w:val="22"/>
                <w:lang w:val="en-US"/>
              </w:rPr>
              <w:t>partea</w:t>
            </w:r>
            <w:proofErr w:type="spellEnd"/>
            <w:r>
              <w:rPr>
                <w:sz w:val="22"/>
                <w:szCs w:val="22"/>
                <w:lang w:val="en-US"/>
              </w:rPr>
              <w:t xml:space="preserve"> </w:t>
            </w:r>
            <w:proofErr w:type="spellStart"/>
            <w:r>
              <w:rPr>
                <w:sz w:val="22"/>
                <w:szCs w:val="22"/>
                <w:lang w:val="en-US"/>
              </w:rPr>
              <w:t>laterală</w:t>
            </w:r>
            <w:proofErr w:type="spellEnd"/>
            <w:r>
              <w:rPr>
                <w:sz w:val="22"/>
                <w:szCs w:val="22"/>
                <w:lang w:val="en-US"/>
              </w:rPr>
              <w:t xml:space="preserve"> </w:t>
            </w:r>
            <w:proofErr w:type="gramStart"/>
            <w:r>
              <w:rPr>
                <w:sz w:val="22"/>
                <w:szCs w:val="22"/>
                <w:lang w:val="en-US"/>
              </w:rPr>
              <w:t>a</w:t>
            </w:r>
            <w:proofErr w:type="gramEnd"/>
            <w:r>
              <w:rPr>
                <w:sz w:val="22"/>
                <w:szCs w:val="22"/>
                <w:lang w:val="en-US"/>
              </w:rPr>
              <w:t xml:space="preserve"> </w:t>
            </w:r>
            <w:proofErr w:type="spellStart"/>
            <w:r>
              <w:rPr>
                <w:sz w:val="22"/>
                <w:szCs w:val="22"/>
                <w:lang w:val="en-US"/>
              </w:rPr>
              <w:t>abdomenului</w:t>
            </w:r>
            <w:proofErr w:type="spellEnd"/>
            <w:r>
              <w:rPr>
                <w:sz w:val="22"/>
                <w:szCs w:val="22"/>
                <w:lang w:val="en-US"/>
              </w:rPr>
              <w:t xml:space="preserve">, </w:t>
            </w:r>
            <w:proofErr w:type="spellStart"/>
            <w:r>
              <w:rPr>
                <w:sz w:val="22"/>
                <w:szCs w:val="22"/>
                <w:lang w:val="en-US"/>
              </w:rPr>
              <w:t>cuprinsă</w:t>
            </w:r>
            <w:proofErr w:type="spellEnd"/>
            <w:r>
              <w:rPr>
                <w:sz w:val="22"/>
                <w:szCs w:val="22"/>
                <w:lang w:val="en-US"/>
              </w:rPr>
              <w:t xml:space="preserve"> </w:t>
            </w:r>
            <w:proofErr w:type="spellStart"/>
            <w:r>
              <w:rPr>
                <w:sz w:val="22"/>
                <w:szCs w:val="22"/>
                <w:lang w:val="en-US"/>
              </w:rPr>
              <w:t>între</w:t>
            </w:r>
            <w:proofErr w:type="spellEnd"/>
            <w:r>
              <w:rPr>
                <w:sz w:val="22"/>
                <w:szCs w:val="22"/>
                <w:lang w:val="en-US"/>
              </w:rPr>
              <w:t xml:space="preserve"> </w:t>
            </w:r>
            <w:proofErr w:type="spellStart"/>
            <w:r>
              <w:rPr>
                <w:sz w:val="22"/>
                <w:szCs w:val="22"/>
                <w:lang w:val="en-US"/>
              </w:rPr>
              <w:t>coaste</w:t>
            </w:r>
            <w:proofErr w:type="spellEnd"/>
            <w:r>
              <w:rPr>
                <w:sz w:val="22"/>
                <w:szCs w:val="22"/>
                <w:lang w:val="en-US"/>
              </w:rPr>
              <w:t xml:space="preserve"> </w:t>
            </w:r>
            <w:proofErr w:type="spellStart"/>
            <w:r>
              <w:rPr>
                <w:sz w:val="22"/>
                <w:szCs w:val="22"/>
                <w:lang w:val="en-US"/>
              </w:rPr>
              <w:t>şi</w:t>
            </w:r>
            <w:proofErr w:type="spellEnd"/>
            <w:r>
              <w:rPr>
                <w:sz w:val="22"/>
                <w:szCs w:val="22"/>
                <w:lang w:val="en-US"/>
              </w:rPr>
              <w:t xml:space="preserve"> </w:t>
            </w:r>
            <w:proofErr w:type="spellStart"/>
            <w:r>
              <w:rPr>
                <w:sz w:val="22"/>
                <w:szCs w:val="22"/>
                <w:lang w:val="en-US"/>
              </w:rPr>
              <w:t>şold</w:t>
            </w:r>
            <w:proofErr w:type="spellEnd"/>
            <w:r>
              <w:rPr>
                <w:sz w:val="22"/>
                <w:szCs w:val="22"/>
                <w:lang w:val="en-US"/>
              </w:rPr>
              <w:t>)</w:t>
            </w:r>
          </w:p>
          <w:p w14:paraId="6F636AD5" w14:textId="77777777" w:rsidR="00272F07" w:rsidRDefault="0091737D">
            <w:pPr>
              <w:numPr>
                <w:ilvl w:val="0"/>
                <w:numId w:val="15"/>
              </w:numPr>
              <w:tabs>
                <w:tab w:val="clear" w:pos="720"/>
                <w:tab w:val="left" w:pos="567"/>
              </w:tabs>
              <w:ind w:left="567" w:hanging="567"/>
              <w:rPr>
                <w:sz w:val="22"/>
                <w:szCs w:val="22"/>
                <w:lang w:val="en-US"/>
              </w:rPr>
            </w:pPr>
            <w:proofErr w:type="spellStart"/>
            <w:r>
              <w:rPr>
                <w:sz w:val="22"/>
                <w:szCs w:val="22"/>
                <w:lang w:val="en-US"/>
              </w:rPr>
              <w:t>Coapsă</w:t>
            </w:r>
            <w:proofErr w:type="spellEnd"/>
            <w:r>
              <w:rPr>
                <w:sz w:val="22"/>
                <w:szCs w:val="22"/>
                <w:lang w:val="en-US"/>
              </w:rPr>
              <w:t xml:space="preserve"> </w:t>
            </w:r>
            <w:proofErr w:type="spellStart"/>
            <w:r>
              <w:rPr>
                <w:sz w:val="22"/>
                <w:szCs w:val="22"/>
                <w:lang w:val="en-US"/>
              </w:rPr>
              <w:t>sau</w:t>
            </w:r>
            <w:proofErr w:type="spellEnd"/>
            <w:r>
              <w:rPr>
                <w:sz w:val="22"/>
                <w:szCs w:val="22"/>
                <w:lang w:val="en-US"/>
              </w:rPr>
              <w:t xml:space="preserve"> </w:t>
            </w:r>
            <w:proofErr w:type="spellStart"/>
            <w:r>
              <w:rPr>
                <w:sz w:val="22"/>
                <w:szCs w:val="22"/>
                <w:lang w:val="en-US"/>
              </w:rPr>
              <w:t>şold</w:t>
            </w:r>
            <w:proofErr w:type="spellEnd"/>
            <w:r>
              <w:rPr>
                <w:sz w:val="22"/>
                <w:szCs w:val="22"/>
                <w:lang w:val="en-US"/>
              </w:rPr>
              <w:t>.</w:t>
            </w:r>
          </w:p>
          <w:p w14:paraId="6F636AD6" w14:textId="77777777" w:rsidR="00272F07" w:rsidRDefault="00272F07">
            <w:pPr>
              <w:ind w:left="720"/>
              <w:rPr>
                <w:sz w:val="22"/>
                <w:szCs w:val="22"/>
                <w:lang w:val="ro-RO"/>
              </w:rPr>
            </w:pPr>
          </w:p>
        </w:tc>
        <w:tc>
          <w:tcPr>
            <w:tcW w:w="3849" w:type="dxa"/>
            <w:tcBorders>
              <w:top w:val="nil"/>
              <w:left w:val="nil"/>
              <w:bottom w:val="nil"/>
              <w:right w:val="nil"/>
            </w:tcBorders>
          </w:tcPr>
          <w:p w14:paraId="6F636AD7" w14:textId="77777777" w:rsidR="00272F07" w:rsidRDefault="0091737D">
            <w:pPr>
              <w:pStyle w:val="EndnoteText"/>
              <w:spacing w:before="240" w:after="240"/>
              <w:rPr>
                <w:noProof/>
                <w:lang w:val="en-US"/>
              </w:rPr>
            </w:pPr>
            <w:r>
              <w:rPr>
                <w:noProof/>
              </w:rPr>
              <mc:AlternateContent>
                <mc:Choice Requires="wps">
                  <w:drawing>
                    <wp:anchor distT="0" distB="0" distL="114300" distR="114300" simplePos="0" relativeHeight="251653120" behindDoc="0" locked="0" layoutInCell="1" allowOverlap="1" wp14:anchorId="6F636EF9" wp14:editId="6F636EFA">
                      <wp:simplePos x="0" y="0"/>
                      <wp:positionH relativeFrom="column">
                        <wp:posOffset>582295</wp:posOffset>
                      </wp:positionH>
                      <wp:positionV relativeFrom="paragraph">
                        <wp:posOffset>432435</wp:posOffset>
                      </wp:positionV>
                      <wp:extent cx="1221105" cy="285115"/>
                      <wp:effectExtent l="7620" t="8255" r="9525" b="11430"/>
                      <wp:wrapNone/>
                      <wp:docPr id="7011439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85115"/>
                              </a:xfrm>
                              <a:prstGeom prst="rect">
                                <a:avLst/>
                              </a:prstGeom>
                              <a:solidFill>
                                <a:srgbClr val="FFFFFF"/>
                              </a:solidFill>
                              <a:ln w="9525">
                                <a:solidFill>
                                  <a:srgbClr val="000000"/>
                                </a:solidFill>
                                <a:miter lim="800000"/>
                                <a:headEnd/>
                                <a:tailEnd/>
                              </a:ln>
                            </wps:spPr>
                            <wps:txbx>
                              <w:txbxContent>
                                <w:p w14:paraId="6F636F43" w14:textId="77777777" w:rsidR="00272F07" w:rsidRDefault="0091737D">
                                  <w:pPr>
                                    <w:rPr>
                                      <w:sz w:val="20"/>
                                      <w:szCs w:val="20"/>
                                    </w:rPr>
                                  </w:pPr>
                                  <w:r>
                                    <w:rPr>
                                      <w:sz w:val="20"/>
                                      <w:szCs w:val="20"/>
                                    </w:rPr>
                                    <w:t>Locuri de aplicare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 w14:anchorId="6F636EF9" id="_x0000_s1032" type="#_x0000_t202" style="position:absolute;margin-left:45.85pt;margin-top:34.05pt;width:96.15pt;height:22.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">
                      <v:textbox>
                        <w:txbxContent>
                          <w:p w14:paraId="6F636F43" w14:textId="77777777" w:rsidR="00272F07" w:rsidRDefault="0091737D">
                            <w:pPr>
                              <w:rPr>
                                <w:sz w:val="20"/>
                                <w:szCs w:val="20"/>
                              </w:rPr>
                            </w:pPr>
                            <w:proofErr w:type="spellStart"/>
                            <w:r>
                              <w:rPr>
                                <w:sz w:val="20"/>
                                <w:szCs w:val="20"/>
                              </w:rPr>
                              <w:t>Locuri</w:t>
                            </w:r>
                            <w:proofErr w:type="spellEnd"/>
                            <w:r>
                              <w:rPr>
                                <w:sz w:val="20"/>
                                <w:szCs w:val="20"/>
                              </w:rPr>
                              <w:t xml:space="preserve"> de </w:t>
                            </w:r>
                            <w:proofErr w:type="spellStart"/>
                            <w:r>
                              <w:rPr>
                                <w:sz w:val="20"/>
                                <w:szCs w:val="20"/>
                              </w:rPr>
                              <w:t>aplicare</w:t>
                            </w:r>
                            <w:proofErr w:type="spellEnd"/>
                          </w:p>
                        </w:txbxContent>
                      </v:textbox>
                    </v:shape>
                  </w:pict>
                </mc:Fallback>
              </mc:AlternateContent>
            </w:r>
          </w:p>
          <w:p w14:paraId="6F636AD8" w14:textId="77777777" w:rsidR="00272F07" w:rsidRDefault="0091737D">
            <w:pPr>
              <w:pStyle w:val="EndnoteText"/>
              <w:spacing w:before="240" w:after="240"/>
              <w:rPr>
                <w:lang w:val="ro-RO"/>
              </w:rPr>
            </w:pPr>
            <w:r>
              <w:rPr>
                <w:noProof/>
                <w:lang w:val="en-US"/>
              </w:rPr>
              <w:drawing>
                <wp:inline distT="0" distB="0" distL="0" distR="0" wp14:anchorId="6F636EFB" wp14:editId="6F636EFC">
                  <wp:extent cx="1590675" cy="1381125"/>
                  <wp:effectExtent l="0" t="0" r="0"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90675" cy="1381125"/>
                          </a:xfrm>
                          <a:prstGeom prst="rect">
                            <a:avLst/>
                          </a:prstGeom>
                          <a:noFill/>
                          <a:ln>
                            <a:noFill/>
                          </a:ln>
                        </pic:spPr>
                      </pic:pic>
                    </a:graphicData>
                  </a:graphic>
                </wp:inline>
              </w:drawing>
            </w:r>
          </w:p>
        </w:tc>
      </w:tr>
      <w:tr w:rsidR="00272F07" w14:paraId="6F636ADF" w14:textId="77777777">
        <w:trPr>
          <w:trHeight w:val="41"/>
        </w:trPr>
        <w:tc>
          <w:tcPr>
            <w:tcW w:w="4877" w:type="dxa"/>
            <w:tcBorders>
              <w:top w:val="nil"/>
              <w:left w:val="nil"/>
              <w:bottom w:val="nil"/>
              <w:right w:val="nil"/>
            </w:tcBorders>
          </w:tcPr>
          <w:p w14:paraId="6F636ADA" w14:textId="77777777" w:rsidR="00272F07" w:rsidRDefault="0091737D">
            <w:pPr>
              <w:pStyle w:val="EndnoteText"/>
              <w:rPr>
                <w:b/>
                <w:lang w:val="it-IT"/>
              </w:rPr>
            </w:pPr>
            <w:r>
              <w:rPr>
                <w:b/>
                <w:lang w:val="it-IT"/>
              </w:rPr>
              <w:t>Pentru a evita iritarea pielii</w:t>
            </w:r>
            <w:r>
              <w:rPr>
                <w:b/>
                <w:lang w:val="it-IT"/>
              </w:rPr>
              <w:tab/>
            </w:r>
          </w:p>
          <w:p w14:paraId="6F636ADB" w14:textId="77777777" w:rsidR="00272F07" w:rsidRDefault="0091737D">
            <w:pPr>
              <w:numPr>
                <w:ilvl w:val="0"/>
                <w:numId w:val="61"/>
              </w:numPr>
              <w:rPr>
                <w:sz w:val="22"/>
                <w:lang w:val="it-IT"/>
              </w:rPr>
            </w:pPr>
            <w:r>
              <w:rPr>
                <w:sz w:val="22"/>
                <w:lang w:val="it-IT"/>
              </w:rPr>
              <w:t>Aplicaţi plasturele</w:t>
            </w:r>
            <w:r>
              <w:rPr>
                <w:b/>
                <w:sz w:val="22"/>
                <w:lang w:val="it-IT"/>
              </w:rPr>
              <w:t xml:space="preserve"> în fiecare zi pe o zonă diferită a pielii.</w:t>
            </w:r>
            <w:r>
              <w:rPr>
                <w:sz w:val="22"/>
                <w:lang w:val="it-IT"/>
              </w:rPr>
              <w:t xml:space="preserve"> De exemplu, aplicaţi-l pe partea dreaptă a corpului dumneavoastră într-o zi, apoi pe partea stângă a corpului dumneavoastră în ziua următoare. Sau aplicați plasturele la nivelul părţii superioare a corpului într-o zi, apoi la nivelul părţii inferioare a corpului în ziua următoare. </w:t>
            </w:r>
          </w:p>
          <w:p w14:paraId="6F636ADC" w14:textId="77777777" w:rsidR="00272F07" w:rsidRDefault="0091737D">
            <w:pPr>
              <w:numPr>
                <w:ilvl w:val="0"/>
                <w:numId w:val="61"/>
              </w:numPr>
              <w:rPr>
                <w:sz w:val="22"/>
                <w:szCs w:val="22"/>
                <w:lang w:val="it-IT" w:eastAsia="ro-RO"/>
              </w:rPr>
            </w:pPr>
            <w:r>
              <w:rPr>
                <w:b/>
                <w:sz w:val="22"/>
                <w:szCs w:val="22"/>
                <w:lang w:val="it-IT" w:eastAsia="ro-RO"/>
              </w:rPr>
              <w:t>Nu</w:t>
            </w:r>
            <w:r>
              <w:rPr>
                <w:sz w:val="22"/>
                <w:szCs w:val="22"/>
                <w:lang w:val="it-IT" w:eastAsia="ro-RO"/>
              </w:rPr>
              <w:t xml:space="preserve"> aplicaţi Neupro pe </w:t>
            </w:r>
            <w:r>
              <w:rPr>
                <w:b/>
                <w:sz w:val="22"/>
                <w:szCs w:val="22"/>
                <w:lang w:val="it-IT" w:eastAsia="ro-RO"/>
              </w:rPr>
              <w:t>aceeaşi zonă a pielii</w:t>
            </w:r>
            <w:r>
              <w:rPr>
                <w:sz w:val="22"/>
                <w:szCs w:val="22"/>
                <w:lang w:val="it-IT" w:eastAsia="ro-RO"/>
              </w:rPr>
              <w:t xml:space="preserve"> de două ori </w:t>
            </w:r>
            <w:r>
              <w:rPr>
                <w:b/>
                <w:sz w:val="22"/>
                <w:szCs w:val="22"/>
                <w:lang w:val="it-IT" w:eastAsia="ro-RO"/>
              </w:rPr>
              <w:t>în interval de 14 zile.</w:t>
            </w:r>
          </w:p>
          <w:p w14:paraId="6F636ADD" w14:textId="77777777" w:rsidR="00272F07" w:rsidRDefault="0091737D">
            <w:pPr>
              <w:numPr>
                <w:ilvl w:val="0"/>
                <w:numId w:val="61"/>
              </w:numPr>
              <w:rPr>
                <w:sz w:val="22"/>
                <w:szCs w:val="22"/>
                <w:lang w:val="it-IT" w:eastAsia="ro-RO"/>
              </w:rPr>
            </w:pPr>
            <w:r>
              <w:rPr>
                <w:b/>
                <w:sz w:val="22"/>
                <w:szCs w:val="22"/>
                <w:lang w:val="it-IT" w:eastAsia="ro-RO"/>
              </w:rPr>
              <w:t>Nu</w:t>
            </w:r>
            <w:r>
              <w:rPr>
                <w:sz w:val="22"/>
                <w:szCs w:val="22"/>
                <w:lang w:val="it-IT" w:eastAsia="ro-RO"/>
              </w:rPr>
              <w:t xml:space="preserve"> aplicaţi plasturele </w:t>
            </w:r>
            <w:r>
              <w:rPr>
                <w:b/>
                <w:sz w:val="22"/>
                <w:szCs w:val="22"/>
                <w:lang w:val="it-IT" w:eastAsia="ro-RO"/>
              </w:rPr>
              <w:t xml:space="preserve">pe pielea rănită sau vătămată </w:t>
            </w:r>
            <w:r>
              <w:rPr>
                <w:sz w:val="22"/>
                <w:szCs w:val="22"/>
                <w:lang w:val="it-IT" w:eastAsia="ro-RO"/>
              </w:rPr>
              <w:t xml:space="preserve">– sau pe zone de piele </w:t>
            </w:r>
            <w:r>
              <w:rPr>
                <w:b/>
                <w:sz w:val="22"/>
                <w:szCs w:val="22"/>
                <w:lang w:val="it-IT" w:eastAsia="ro-RO"/>
              </w:rPr>
              <w:t>înroşită sau iritată.</w:t>
            </w:r>
          </w:p>
        </w:tc>
        <w:tc>
          <w:tcPr>
            <w:tcW w:w="3849" w:type="dxa"/>
            <w:tcBorders>
              <w:top w:val="nil"/>
              <w:left w:val="nil"/>
              <w:bottom w:val="nil"/>
              <w:right w:val="nil"/>
            </w:tcBorders>
          </w:tcPr>
          <w:p w14:paraId="6F636ADE" w14:textId="77777777" w:rsidR="00272F07" w:rsidRDefault="0091737D">
            <w:pPr>
              <w:pStyle w:val="EndnoteText"/>
              <w:spacing w:before="240" w:after="240"/>
              <w:rPr>
                <w:noProof/>
                <w:lang w:val="en-US"/>
              </w:rPr>
            </w:pPr>
            <w:r>
              <w:rPr>
                <w:noProof/>
                <w:lang w:val="en-US"/>
              </w:rPr>
              <w:drawing>
                <wp:inline distT="0" distB="0" distL="0" distR="0" wp14:anchorId="6F636EFD" wp14:editId="6F636EFE">
                  <wp:extent cx="1323975" cy="1295400"/>
                  <wp:effectExtent l="0" t="0" r="0" b="0"/>
                  <wp:docPr id="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3975" cy="1295400"/>
                          </a:xfrm>
                          <a:prstGeom prst="rect">
                            <a:avLst/>
                          </a:prstGeom>
                          <a:noFill/>
                          <a:ln>
                            <a:noFill/>
                          </a:ln>
                        </pic:spPr>
                      </pic:pic>
                    </a:graphicData>
                  </a:graphic>
                </wp:inline>
              </w:drawing>
            </w:r>
          </w:p>
        </w:tc>
      </w:tr>
    </w:tbl>
    <w:p w14:paraId="6F636AE0" w14:textId="77777777" w:rsidR="00272F07" w:rsidRDefault="0091737D">
      <w:pPr>
        <w:numPr>
          <w:ilvl w:val="12"/>
          <w:numId w:val="0"/>
        </w:numPr>
        <w:ind w:right="-2"/>
        <w:rPr>
          <w:sz w:val="22"/>
          <w:szCs w:val="22"/>
          <w:lang w:val="ro-RO"/>
        </w:rPr>
      </w:pPr>
      <w:r>
        <w:rPr>
          <w:noProof/>
          <w:sz w:val="22"/>
          <w:szCs w:val="22"/>
        </w:rPr>
        <mc:AlternateContent>
          <mc:Choice Requires="wps">
            <w:drawing>
              <wp:anchor distT="0" distB="0" distL="114300" distR="114300" simplePos="0" relativeHeight="251660288" behindDoc="0" locked="0" layoutInCell="1" allowOverlap="1" wp14:anchorId="6F636EFF" wp14:editId="6F636F00">
                <wp:simplePos x="0" y="0"/>
                <wp:positionH relativeFrom="column">
                  <wp:posOffset>3195955</wp:posOffset>
                </wp:positionH>
                <wp:positionV relativeFrom="paragraph">
                  <wp:posOffset>-2594610</wp:posOffset>
                </wp:positionV>
                <wp:extent cx="1699895" cy="248285"/>
                <wp:effectExtent l="10160" t="11430" r="13970" b="6985"/>
                <wp:wrapNone/>
                <wp:docPr id="14367884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895" cy="248285"/>
                        </a:xfrm>
                        <a:prstGeom prst="rect">
                          <a:avLst/>
                        </a:prstGeom>
                        <a:solidFill>
                          <a:srgbClr val="FFFFFF"/>
                        </a:solidFill>
                        <a:ln w="9525">
                          <a:solidFill>
                            <a:srgbClr val="000000"/>
                          </a:solidFill>
                          <a:miter lim="800000"/>
                          <a:headEnd/>
                          <a:tailEnd/>
                        </a:ln>
                      </wps:spPr>
                      <wps:txbx>
                        <w:txbxContent>
                          <w:p w14:paraId="6F636F44" w14:textId="77777777" w:rsidR="00272F07" w:rsidRDefault="0091737D">
                            <w:pPr>
                              <w:tabs>
                                <w:tab w:val="left" w:pos="709"/>
                                <w:tab w:val="left" w:pos="1560"/>
                              </w:tabs>
                              <w:rPr>
                                <w:sz w:val="20"/>
                                <w:szCs w:val="20"/>
                              </w:rPr>
                            </w:pPr>
                            <w:r>
                              <w:rPr>
                                <w:sz w:val="20"/>
                                <w:szCs w:val="20"/>
                              </w:rPr>
                              <w:t>Față</w:t>
                            </w:r>
                            <w:r>
                              <w:rPr>
                                <w:sz w:val="20"/>
                                <w:szCs w:val="20"/>
                              </w:rPr>
                              <w:tab/>
                              <w:t>Lateral</w:t>
                            </w:r>
                            <w:r>
                              <w:rPr>
                                <w:sz w:val="20"/>
                                <w:szCs w:val="20"/>
                              </w:rPr>
                              <w:tab/>
                              <w:t>Spate</w:t>
                            </w:r>
                          </w:p>
                          <w:p w14:paraId="6F636F45" w14:textId="77777777" w:rsidR="00272F07" w:rsidRDefault="0091737D">
                            <w:pPr>
                              <w:tabs>
                                <w:tab w:val="left" w:pos="709"/>
                                <w:tab w:val="left" w:pos="1560"/>
                              </w:tabs>
                              <w:rPr>
                                <w:sz w:val="20"/>
                                <w:szCs w:val="20"/>
                              </w:rPr>
                            </w:pPr>
                            <w:r>
                              <w:rPr>
                                <w:sz w:val="20"/>
                                <w:szCs w:val="20"/>
                              </w:rPr>
                              <w:t>Lateral</w:t>
                            </w:r>
                            <w:r>
                              <w:rPr>
                                <w:sz w:val="20"/>
                                <w:szCs w:val="20"/>
                              </w:rPr>
                              <w:tab/>
                              <w:t>Spate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 w14:anchorId="6F636EFF" id="_x0000_s1033" type="#_x0000_t202" style="position:absolute;margin-left:251.65pt;margin-top:-204.3pt;width:133.85pt;height:1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">
                <v:textbox>
                  <w:txbxContent>
                    <w:p w14:paraId="6F636F44" w14:textId="77777777" w:rsidR="00272F07" w:rsidRDefault="0091737D">
                      <w:pPr>
                        <w:tabs>
                          <w:tab w:val="left" w:pos="709"/>
                          <w:tab w:val="left" w:pos="1560"/>
                        </w:tabs>
                        <w:rPr>
                          <w:sz w:val="20"/>
                          <w:szCs w:val="20"/>
                        </w:rPr>
                      </w:pPr>
                      <w:proofErr w:type="spellStart"/>
                      <w:r>
                        <w:rPr>
                          <w:sz w:val="20"/>
                          <w:szCs w:val="20"/>
                        </w:rPr>
                        <w:t>Față</w:t>
                      </w:r>
                      <w:proofErr w:type="spellEnd"/>
                      <w:r>
                        <w:rPr>
                          <w:sz w:val="20"/>
                          <w:szCs w:val="20"/>
                        </w:rPr>
                        <w:tab/>
                        <w:t>Lateral</w:t>
                      </w:r>
                      <w:r>
                        <w:rPr>
                          <w:sz w:val="20"/>
                          <w:szCs w:val="20"/>
                        </w:rPr>
                        <w:tab/>
                        <w:t>Spate</w:t>
                      </w:r>
                    </w:p>
                    <w:p w14:paraId="6F636F45" w14:textId="77777777" w:rsidR="00272F07" w:rsidRDefault="0091737D">
                      <w:pPr>
                        <w:tabs>
                          <w:tab w:val="left" w:pos="709"/>
                          <w:tab w:val="left" w:pos="1560"/>
                        </w:tabs>
                        <w:rPr>
                          <w:sz w:val="20"/>
                          <w:szCs w:val="20"/>
                        </w:rPr>
                      </w:pPr>
                      <w:r>
                        <w:rPr>
                          <w:sz w:val="20"/>
                          <w:szCs w:val="20"/>
                        </w:rPr>
                        <w:t>Lateral</w:t>
                      </w:r>
                      <w:r>
                        <w:rPr>
                          <w:sz w:val="20"/>
                          <w:szCs w:val="20"/>
                        </w:rPr>
                        <w:tab/>
                        <w:t>Spate</w:t>
                      </w:r>
                    </w:p>
                  </w:txbxContent>
                </v:textbox>
              </v:shape>
            </w:pict>
          </mc:Fallback>
        </mc:AlternateContent>
      </w:r>
    </w:p>
    <w:p w14:paraId="6F636AE1" w14:textId="77777777" w:rsidR="00272F07" w:rsidRDefault="00272F07">
      <w:pPr>
        <w:numPr>
          <w:ilvl w:val="12"/>
          <w:numId w:val="0"/>
        </w:numPr>
        <w:ind w:right="-2" w:hanging="540"/>
        <w:rPr>
          <w:sz w:val="22"/>
          <w:szCs w:val="22"/>
          <w:lang w:val="ro-RO"/>
        </w:rPr>
      </w:pPr>
    </w:p>
    <w:p w14:paraId="6F636AE2" w14:textId="77777777" w:rsidR="00272F07" w:rsidRDefault="0091737D">
      <w:pPr>
        <w:keepNext/>
        <w:keepLines/>
        <w:numPr>
          <w:ilvl w:val="12"/>
          <w:numId w:val="0"/>
        </w:numPr>
        <w:rPr>
          <w:b/>
          <w:sz w:val="22"/>
          <w:szCs w:val="22"/>
          <w:lang w:val="ro-RO"/>
        </w:rPr>
      </w:pPr>
      <w:r>
        <w:rPr>
          <w:sz w:val="22"/>
          <w:szCs w:val="22"/>
          <w:lang w:val="ro-RO"/>
        </w:rPr>
        <w:t xml:space="preserve">Pentru </w:t>
      </w:r>
      <w:r>
        <w:rPr>
          <w:b/>
          <w:sz w:val="22"/>
          <w:szCs w:val="22"/>
          <w:lang w:val="ro-RO"/>
        </w:rPr>
        <w:t>a preveni desprinderea sau căderea plasturelui</w:t>
      </w:r>
    </w:p>
    <w:p w14:paraId="6F636AE3" w14:textId="77777777" w:rsidR="00272F07" w:rsidRDefault="0091737D">
      <w:pPr>
        <w:keepNext/>
        <w:keepLines/>
        <w:numPr>
          <w:ilvl w:val="0"/>
          <w:numId w:val="16"/>
        </w:numPr>
        <w:tabs>
          <w:tab w:val="clear" w:pos="1800"/>
          <w:tab w:val="num" w:pos="567"/>
        </w:tabs>
        <w:ind w:left="567" w:hanging="540"/>
        <w:rPr>
          <w:sz w:val="22"/>
          <w:szCs w:val="22"/>
          <w:lang w:val="ro-RO"/>
        </w:rPr>
      </w:pPr>
      <w:r>
        <w:rPr>
          <w:b/>
          <w:sz w:val="22"/>
          <w:szCs w:val="22"/>
          <w:lang w:val="ro-RO"/>
        </w:rPr>
        <w:t>Nu</w:t>
      </w:r>
      <w:r>
        <w:rPr>
          <w:sz w:val="22"/>
          <w:szCs w:val="22"/>
          <w:lang w:val="ro-RO"/>
        </w:rPr>
        <w:t xml:space="preserve"> aplicaţi plasturele într-un loc în care </w:t>
      </w:r>
      <w:r>
        <w:rPr>
          <w:b/>
          <w:sz w:val="22"/>
          <w:szCs w:val="22"/>
          <w:lang w:val="ro-RO"/>
        </w:rPr>
        <w:t>să se frece de îmbrăcămintea strâmtă</w:t>
      </w:r>
      <w:r>
        <w:rPr>
          <w:sz w:val="22"/>
          <w:szCs w:val="22"/>
          <w:lang w:val="ro-RO"/>
        </w:rPr>
        <w:t>.</w:t>
      </w:r>
    </w:p>
    <w:p w14:paraId="6F636AE4" w14:textId="77777777" w:rsidR="00272F07" w:rsidRDefault="0091737D">
      <w:pPr>
        <w:keepNext/>
        <w:keepLines/>
        <w:numPr>
          <w:ilvl w:val="0"/>
          <w:numId w:val="16"/>
        </w:numPr>
        <w:tabs>
          <w:tab w:val="clear" w:pos="1800"/>
          <w:tab w:val="num" w:pos="567"/>
        </w:tabs>
        <w:ind w:left="567" w:hanging="567"/>
        <w:rPr>
          <w:sz w:val="22"/>
          <w:szCs w:val="22"/>
          <w:lang w:val="ro-RO"/>
        </w:rPr>
      </w:pPr>
      <w:r>
        <w:rPr>
          <w:sz w:val="22"/>
          <w:szCs w:val="22"/>
          <w:lang w:val="ro-RO"/>
        </w:rPr>
        <w:t>Pe locurile unde veţi aplica plasturele,</w:t>
      </w:r>
      <w:r>
        <w:rPr>
          <w:b/>
          <w:sz w:val="22"/>
          <w:szCs w:val="22"/>
          <w:lang w:val="ro-RO"/>
        </w:rPr>
        <w:t xml:space="preserve"> nu</w:t>
      </w:r>
      <w:r>
        <w:rPr>
          <w:sz w:val="22"/>
          <w:szCs w:val="22"/>
          <w:lang w:val="ro-RO"/>
        </w:rPr>
        <w:t xml:space="preserve"> aplicați </w:t>
      </w:r>
      <w:r>
        <w:rPr>
          <w:b/>
          <w:sz w:val="22"/>
          <w:szCs w:val="22"/>
          <w:lang w:val="ro-RO"/>
        </w:rPr>
        <w:t>creme, uleiuri, loţiuni, pudre</w:t>
      </w:r>
      <w:r>
        <w:rPr>
          <w:sz w:val="22"/>
          <w:szCs w:val="22"/>
          <w:lang w:val="ro-RO"/>
        </w:rPr>
        <w:t xml:space="preserve"> sau alte </w:t>
      </w:r>
      <w:r>
        <w:rPr>
          <w:b/>
          <w:sz w:val="22"/>
          <w:szCs w:val="22"/>
          <w:lang w:val="ro-RO"/>
        </w:rPr>
        <w:t>produse pentru îngrijirea pielii.</w:t>
      </w:r>
      <w:r>
        <w:rPr>
          <w:sz w:val="22"/>
          <w:szCs w:val="22"/>
          <w:lang w:val="ro-RO"/>
        </w:rPr>
        <w:t xml:space="preserve">  De asemenea, nu le aplicați pe plasturele pe care îl purtaţi deja sau în apropierea acestuia.</w:t>
      </w:r>
    </w:p>
    <w:p w14:paraId="6F636AE5" w14:textId="77777777" w:rsidR="00272F07" w:rsidRDefault="0091737D">
      <w:pPr>
        <w:keepNext/>
        <w:keepLines/>
        <w:numPr>
          <w:ilvl w:val="0"/>
          <w:numId w:val="16"/>
        </w:numPr>
        <w:tabs>
          <w:tab w:val="clear" w:pos="1800"/>
          <w:tab w:val="num" w:pos="567"/>
        </w:tabs>
        <w:ind w:left="567" w:hanging="540"/>
        <w:rPr>
          <w:sz w:val="22"/>
          <w:szCs w:val="22"/>
          <w:lang w:val="ro-RO"/>
        </w:rPr>
      </w:pPr>
      <w:r>
        <w:rPr>
          <w:sz w:val="22"/>
          <w:szCs w:val="22"/>
          <w:lang w:val="ro-RO"/>
        </w:rPr>
        <w:t xml:space="preserve">Dacă trebuie să aplicaţi plasturele pe o zonă de piele cu pilozitate, zona respectivă trebuie </w:t>
      </w:r>
      <w:r>
        <w:rPr>
          <w:b/>
          <w:sz w:val="22"/>
          <w:szCs w:val="22"/>
          <w:lang w:val="ro-RO"/>
        </w:rPr>
        <w:t>rasă</w:t>
      </w:r>
      <w:r>
        <w:rPr>
          <w:sz w:val="22"/>
          <w:szCs w:val="22"/>
          <w:lang w:val="ro-RO"/>
        </w:rPr>
        <w:t xml:space="preserve"> cu cel puţin </w:t>
      </w:r>
      <w:r>
        <w:rPr>
          <w:b/>
          <w:sz w:val="22"/>
          <w:szCs w:val="22"/>
          <w:lang w:val="ro-RO"/>
        </w:rPr>
        <w:t>trei zile înainte</w:t>
      </w:r>
      <w:r>
        <w:rPr>
          <w:sz w:val="22"/>
          <w:szCs w:val="22"/>
          <w:lang w:val="ro-RO"/>
        </w:rPr>
        <w:t xml:space="preserve"> de aplicarea plasturelui pe locul respectiv.</w:t>
      </w:r>
    </w:p>
    <w:p w14:paraId="6F636AE6" w14:textId="77777777" w:rsidR="00272F07" w:rsidRDefault="0091737D">
      <w:pPr>
        <w:keepNext/>
        <w:keepLines/>
        <w:numPr>
          <w:ilvl w:val="0"/>
          <w:numId w:val="16"/>
        </w:numPr>
        <w:tabs>
          <w:tab w:val="clear" w:pos="1800"/>
        </w:tabs>
        <w:ind w:left="567" w:hanging="567"/>
        <w:rPr>
          <w:sz w:val="22"/>
          <w:szCs w:val="22"/>
          <w:lang w:val="ro-RO"/>
        </w:rPr>
      </w:pPr>
      <w:r>
        <w:rPr>
          <w:sz w:val="22"/>
          <w:szCs w:val="22"/>
          <w:lang w:val="ro-RO"/>
        </w:rPr>
        <w:t>Dacă marginile plasturelui se dezlipesc, plasturele poate fi lipit cu bandă adezivă medicală.</w:t>
      </w:r>
    </w:p>
    <w:p w14:paraId="6F636AE7" w14:textId="77777777" w:rsidR="00272F07" w:rsidRDefault="00272F07">
      <w:pPr>
        <w:keepNext/>
        <w:keepLines/>
        <w:rPr>
          <w:sz w:val="22"/>
          <w:szCs w:val="22"/>
          <w:lang w:val="ro-RO"/>
        </w:rPr>
      </w:pPr>
    </w:p>
    <w:p w14:paraId="6F636AE8" w14:textId="77777777" w:rsidR="00272F07" w:rsidRDefault="0091737D">
      <w:pPr>
        <w:keepNext/>
        <w:keepLines/>
        <w:rPr>
          <w:sz w:val="22"/>
          <w:szCs w:val="22"/>
          <w:lang w:val="ro-RO"/>
        </w:rPr>
      </w:pPr>
      <w:r>
        <w:rPr>
          <w:sz w:val="22"/>
          <w:szCs w:val="22"/>
          <w:lang w:val="ro-RO"/>
        </w:rPr>
        <w:t>Dacă plasturele cade, aplicați un nou plasture pentru restul zilei – apoi înlocuiți plasturele la momentul obișnuit.</w:t>
      </w:r>
    </w:p>
    <w:p w14:paraId="6F636AE9" w14:textId="77777777" w:rsidR="00272F07" w:rsidRDefault="00272F07">
      <w:pPr>
        <w:numPr>
          <w:ilvl w:val="12"/>
          <w:numId w:val="0"/>
        </w:numPr>
        <w:ind w:right="-2"/>
        <w:rPr>
          <w:sz w:val="22"/>
          <w:szCs w:val="22"/>
          <w:lang w:val="ro-RO"/>
        </w:rPr>
      </w:pPr>
    </w:p>
    <w:p w14:paraId="6F636AEA" w14:textId="77777777" w:rsidR="00272F07" w:rsidRDefault="0091737D">
      <w:pPr>
        <w:numPr>
          <w:ilvl w:val="0"/>
          <w:numId w:val="16"/>
        </w:numPr>
        <w:tabs>
          <w:tab w:val="num" w:pos="567"/>
        </w:tabs>
        <w:ind w:left="567" w:right="-2" w:hanging="567"/>
        <w:rPr>
          <w:sz w:val="22"/>
          <w:szCs w:val="22"/>
          <w:lang w:val="ro-RO"/>
        </w:rPr>
      </w:pPr>
      <w:r>
        <w:rPr>
          <w:sz w:val="22"/>
          <w:szCs w:val="22"/>
          <w:lang w:val="ro-RO"/>
        </w:rPr>
        <w:t>Nu</w:t>
      </w:r>
      <w:r>
        <w:rPr>
          <w:b/>
          <w:sz w:val="22"/>
          <w:szCs w:val="22"/>
          <w:lang w:val="ro-RO"/>
        </w:rPr>
        <w:t xml:space="preserve"> lăsați</w:t>
      </w:r>
      <w:r>
        <w:rPr>
          <w:sz w:val="22"/>
          <w:szCs w:val="22"/>
          <w:lang w:val="ro-RO"/>
        </w:rPr>
        <w:t xml:space="preserve"> zona în care este aplicat plasturele </w:t>
      </w:r>
      <w:r>
        <w:rPr>
          <w:b/>
          <w:sz w:val="22"/>
          <w:szCs w:val="22"/>
          <w:lang w:val="ro-RO"/>
        </w:rPr>
        <w:t>să devină fierbinte</w:t>
      </w:r>
      <w:r>
        <w:rPr>
          <w:sz w:val="22"/>
          <w:szCs w:val="22"/>
          <w:lang w:val="ro-RO"/>
        </w:rPr>
        <w:t xml:space="preserve"> – de exemplu prea multă lumină solară, saune, băi fierbinți, plăci de încălzire sau sticle de apă caldă. Acest lucru este necesar deoarece medicamentul poate fi eliberat mai repede. Dacă credeți că a fost aplicată prea multă căldură, adresați-vă medicului dumneavoastră sau farmacistului.</w:t>
      </w:r>
    </w:p>
    <w:p w14:paraId="6F636AEB" w14:textId="77777777" w:rsidR="00272F07" w:rsidRDefault="0091737D">
      <w:pPr>
        <w:numPr>
          <w:ilvl w:val="0"/>
          <w:numId w:val="16"/>
        </w:numPr>
        <w:tabs>
          <w:tab w:val="num" w:pos="567"/>
        </w:tabs>
        <w:ind w:left="567" w:right="-2" w:hanging="567"/>
        <w:rPr>
          <w:b/>
          <w:sz w:val="22"/>
          <w:szCs w:val="22"/>
          <w:lang w:val="ro-RO"/>
        </w:rPr>
      </w:pPr>
      <w:r>
        <w:rPr>
          <w:sz w:val="22"/>
          <w:szCs w:val="22"/>
          <w:lang w:val="ro-RO"/>
        </w:rPr>
        <w:t xml:space="preserve">Întotdeauna verificați dacă plasturele nu a căzut după activități cum ar fi </w:t>
      </w:r>
      <w:r>
        <w:rPr>
          <w:b/>
          <w:sz w:val="22"/>
          <w:szCs w:val="22"/>
          <w:lang w:val="ro-RO"/>
        </w:rPr>
        <w:t>scăldatul, dușul sau exercițiile fizice.</w:t>
      </w:r>
    </w:p>
    <w:p w14:paraId="6F636AEC" w14:textId="77777777" w:rsidR="00272F07" w:rsidRDefault="0091737D">
      <w:pPr>
        <w:numPr>
          <w:ilvl w:val="0"/>
          <w:numId w:val="16"/>
        </w:numPr>
        <w:tabs>
          <w:tab w:val="num" w:pos="567"/>
        </w:tabs>
        <w:ind w:left="567" w:right="-2" w:hanging="567"/>
        <w:rPr>
          <w:sz w:val="22"/>
          <w:szCs w:val="22"/>
          <w:lang w:val="ro-RO"/>
        </w:rPr>
      </w:pPr>
      <w:r>
        <w:rPr>
          <w:sz w:val="22"/>
          <w:szCs w:val="22"/>
          <w:lang w:val="ro-RO"/>
        </w:rPr>
        <w:t xml:space="preserve">Dacă plasturele </w:t>
      </w:r>
      <w:r>
        <w:rPr>
          <w:b/>
          <w:sz w:val="22"/>
          <w:szCs w:val="22"/>
          <w:lang w:val="ro-RO"/>
        </w:rPr>
        <w:t>v</w:t>
      </w:r>
      <w:r>
        <w:rPr>
          <w:b/>
          <w:sz w:val="22"/>
          <w:szCs w:val="22"/>
          <w:lang w:val="ro-RO"/>
        </w:rPr>
        <w:noBreakHyphen/>
        <w:t>a iritat pielea</w:t>
      </w:r>
      <w:r>
        <w:rPr>
          <w:sz w:val="22"/>
          <w:szCs w:val="22"/>
          <w:lang w:val="ro-RO"/>
        </w:rPr>
        <w:t xml:space="preserve">, </w:t>
      </w:r>
      <w:r>
        <w:rPr>
          <w:b/>
          <w:sz w:val="22"/>
          <w:szCs w:val="22"/>
          <w:lang w:val="ro-RO"/>
        </w:rPr>
        <w:t xml:space="preserve">păstraţi </w:t>
      </w:r>
      <w:r>
        <w:rPr>
          <w:sz w:val="22"/>
          <w:szCs w:val="22"/>
          <w:lang w:val="ro-RO"/>
        </w:rPr>
        <w:t xml:space="preserve">zona respectivă </w:t>
      </w:r>
      <w:r>
        <w:rPr>
          <w:b/>
          <w:sz w:val="22"/>
          <w:szCs w:val="22"/>
          <w:lang w:val="ro-RO"/>
        </w:rPr>
        <w:t>protejată împotriva expunerii directe la soare</w:t>
      </w:r>
      <w:r>
        <w:rPr>
          <w:sz w:val="22"/>
          <w:szCs w:val="22"/>
          <w:lang w:val="ro-RO"/>
        </w:rPr>
        <w:t>, deoarece aceasta poate duce la modificarea culorii pielii.</w:t>
      </w:r>
    </w:p>
    <w:p w14:paraId="6F636AED" w14:textId="77777777" w:rsidR="00272F07" w:rsidRDefault="00272F07">
      <w:pPr>
        <w:numPr>
          <w:ilvl w:val="12"/>
          <w:numId w:val="0"/>
        </w:numPr>
        <w:ind w:right="-2"/>
        <w:rPr>
          <w:sz w:val="22"/>
          <w:szCs w:val="22"/>
          <w:lang w:val="ro-RO"/>
        </w:rPr>
      </w:pPr>
    </w:p>
    <w:p w14:paraId="6F636AEE" w14:textId="77777777" w:rsidR="00272F07" w:rsidRDefault="00272F07">
      <w:pPr>
        <w:numPr>
          <w:ilvl w:val="12"/>
          <w:numId w:val="0"/>
        </w:numPr>
        <w:ind w:right="-2"/>
        <w:rPr>
          <w:sz w:val="22"/>
          <w:szCs w:val="22"/>
          <w:lang w:val="ro-RO"/>
        </w:rPr>
      </w:pPr>
    </w:p>
    <w:p w14:paraId="6F636AEF" w14:textId="77777777" w:rsidR="00272F07" w:rsidRDefault="0091737D">
      <w:pPr>
        <w:keepNext/>
        <w:keepLines/>
        <w:rPr>
          <w:sz w:val="22"/>
          <w:szCs w:val="22"/>
          <w:lang w:val="ro-RO"/>
        </w:rPr>
      </w:pPr>
      <w:r>
        <w:rPr>
          <w:b/>
          <w:bCs/>
          <w:sz w:val="22"/>
          <w:szCs w:val="22"/>
          <w:lang w:val="ro-RO"/>
        </w:rPr>
        <w:t>Cum se utilizează plasturele</w:t>
      </w:r>
    </w:p>
    <w:p w14:paraId="6F636AF0" w14:textId="77777777" w:rsidR="00272F07" w:rsidRDefault="0091737D">
      <w:pPr>
        <w:numPr>
          <w:ilvl w:val="0"/>
          <w:numId w:val="91"/>
        </w:numPr>
        <w:ind w:left="567" w:right="-2" w:hanging="567"/>
        <w:rPr>
          <w:sz w:val="22"/>
          <w:szCs w:val="22"/>
          <w:lang w:val="ro-RO"/>
        </w:rPr>
      </w:pPr>
      <w:r>
        <w:rPr>
          <w:sz w:val="22"/>
          <w:szCs w:val="22"/>
          <w:lang w:val="ro-RO"/>
        </w:rPr>
        <w:t xml:space="preserve">Fiecare plasture este ambalat într-un plic separat. </w:t>
      </w:r>
    </w:p>
    <w:p w14:paraId="6F636AF1" w14:textId="77777777" w:rsidR="00272F07" w:rsidRDefault="0091737D">
      <w:pPr>
        <w:numPr>
          <w:ilvl w:val="0"/>
          <w:numId w:val="91"/>
        </w:numPr>
        <w:ind w:left="567" w:right="-2" w:hanging="567"/>
        <w:rPr>
          <w:sz w:val="22"/>
          <w:szCs w:val="22"/>
          <w:lang w:val="ro-RO"/>
        </w:rPr>
      </w:pPr>
      <w:r>
        <w:rPr>
          <w:sz w:val="22"/>
          <w:szCs w:val="22"/>
          <w:lang w:val="ro-RO"/>
        </w:rPr>
        <w:t xml:space="preserve">Înainte de deschiderea plicului decideţi unde urmează să aplicaţi acest nou plasture şi verificaţi dacă aţi îndepărtat un plasturele vechi. </w:t>
      </w:r>
    </w:p>
    <w:p w14:paraId="6F636AF2" w14:textId="77777777" w:rsidR="00272F07" w:rsidRDefault="0091737D">
      <w:pPr>
        <w:numPr>
          <w:ilvl w:val="0"/>
          <w:numId w:val="91"/>
        </w:numPr>
        <w:ind w:left="567" w:right="-2" w:hanging="567"/>
        <w:rPr>
          <w:sz w:val="22"/>
          <w:szCs w:val="22"/>
          <w:lang w:val="ro-RO"/>
        </w:rPr>
      </w:pPr>
      <w:r>
        <w:rPr>
          <w:sz w:val="22"/>
          <w:szCs w:val="22"/>
          <w:lang w:val="ro-RO"/>
        </w:rPr>
        <w:lastRenderedPageBreak/>
        <w:t>Aplicaţi plasturele Neupro pe piele imediat ce aţi desfăcut plicul şi aţi îndepărtat folia de deschidere.</w:t>
      </w:r>
    </w:p>
    <w:p w14:paraId="6F636AF3" w14:textId="77777777" w:rsidR="00272F07" w:rsidRDefault="00272F07">
      <w:pPr>
        <w:rPr>
          <w:sz w:val="22"/>
          <w:szCs w:val="22"/>
          <w:lang w:val="ro-RO"/>
        </w:rPr>
      </w:pPr>
    </w:p>
    <w:tbl>
      <w:tblPr>
        <w:tblW w:w="0" w:type="auto"/>
        <w:tblLayout w:type="fixed"/>
        <w:tblLook w:val="0000" w:firstRow="0" w:lastRow="0" w:firstColumn="0" w:lastColumn="0" w:noHBand="0" w:noVBand="0"/>
      </w:tblPr>
      <w:tblGrid>
        <w:gridCol w:w="2825"/>
        <w:gridCol w:w="6462"/>
      </w:tblGrid>
      <w:tr w:rsidR="00272F07" w14:paraId="6F636AF7" w14:textId="77777777">
        <w:tc>
          <w:tcPr>
            <w:tcW w:w="2825" w:type="dxa"/>
            <w:tcBorders>
              <w:top w:val="nil"/>
              <w:left w:val="nil"/>
              <w:bottom w:val="nil"/>
              <w:right w:val="nil"/>
            </w:tcBorders>
          </w:tcPr>
          <w:p w14:paraId="6F636AF4" w14:textId="77777777" w:rsidR="00272F07" w:rsidRDefault="0091737D">
            <w:pPr>
              <w:spacing w:before="240" w:after="240"/>
              <w:rPr>
                <w:b/>
                <w:bCs/>
                <w:sz w:val="22"/>
                <w:szCs w:val="22"/>
                <w:lang w:val="ro-RO"/>
              </w:rPr>
            </w:pPr>
            <w:r>
              <w:rPr>
                <w:b/>
                <w:bCs/>
                <w:sz w:val="22"/>
                <w:szCs w:val="22"/>
                <w:lang w:val="ro-RO"/>
              </w:rPr>
              <w:t>1.</w:t>
            </w:r>
          </w:p>
          <w:p w14:paraId="6F636AF5" w14:textId="77777777" w:rsidR="00272F07" w:rsidRDefault="0091737D">
            <w:pPr>
              <w:spacing w:before="240" w:after="240"/>
              <w:rPr>
                <w:bCs/>
                <w:sz w:val="22"/>
                <w:szCs w:val="22"/>
                <w:lang w:val="ro-RO"/>
              </w:rPr>
            </w:pPr>
            <w:r>
              <w:rPr>
                <w:bCs/>
                <w:sz w:val="22"/>
                <w:szCs w:val="22"/>
                <w:lang w:val="ro-RO"/>
              </w:rPr>
              <w:t>Pentru a deschide plicul, ţineţi plicul cu ambele mâini.</w:t>
            </w:r>
          </w:p>
        </w:tc>
        <w:tc>
          <w:tcPr>
            <w:tcW w:w="6462" w:type="dxa"/>
            <w:tcBorders>
              <w:top w:val="nil"/>
              <w:left w:val="nil"/>
              <w:bottom w:val="nil"/>
              <w:right w:val="nil"/>
            </w:tcBorders>
          </w:tcPr>
          <w:p w14:paraId="6F636AF6" w14:textId="77777777" w:rsidR="00272F07" w:rsidRDefault="0091737D">
            <w:pPr>
              <w:spacing w:before="240" w:after="240"/>
              <w:rPr>
                <w:sz w:val="22"/>
                <w:szCs w:val="22"/>
                <w:lang w:val="en-US"/>
              </w:rPr>
            </w:pPr>
            <w:r>
              <w:rPr>
                <w:noProof/>
                <w:sz w:val="22"/>
                <w:szCs w:val="22"/>
                <w:lang w:val="en-US"/>
              </w:rPr>
              <w:drawing>
                <wp:inline distT="0" distB="0" distL="0" distR="0" wp14:anchorId="6F636F01" wp14:editId="6F636F02">
                  <wp:extent cx="1447800" cy="1143000"/>
                  <wp:effectExtent l="0" t="0" r="0" b="0"/>
                  <wp:docPr id="2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47800" cy="1143000"/>
                          </a:xfrm>
                          <a:prstGeom prst="rect">
                            <a:avLst/>
                          </a:prstGeom>
                          <a:noFill/>
                          <a:ln>
                            <a:noFill/>
                          </a:ln>
                        </pic:spPr>
                      </pic:pic>
                    </a:graphicData>
                  </a:graphic>
                </wp:inline>
              </w:drawing>
            </w:r>
          </w:p>
        </w:tc>
      </w:tr>
      <w:tr w:rsidR="00272F07" w14:paraId="6F636AFB" w14:textId="77777777">
        <w:tc>
          <w:tcPr>
            <w:tcW w:w="2825" w:type="dxa"/>
            <w:tcBorders>
              <w:top w:val="nil"/>
              <w:left w:val="nil"/>
              <w:bottom w:val="nil"/>
              <w:right w:val="nil"/>
            </w:tcBorders>
          </w:tcPr>
          <w:p w14:paraId="6F636AF8" w14:textId="77777777" w:rsidR="00272F07" w:rsidRDefault="0091737D">
            <w:pPr>
              <w:spacing w:before="240" w:after="240"/>
              <w:rPr>
                <w:b/>
                <w:bCs/>
                <w:sz w:val="22"/>
                <w:szCs w:val="22"/>
                <w:lang w:val="ro-RO"/>
              </w:rPr>
            </w:pPr>
            <w:r>
              <w:rPr>
                <w:b/>
                <w:bCs/>
                <w:sz w:val="22"/>
                <w:szCs w:val="22"/>
                <w:lang w:val="ro-RO"/>
              </w:rPr>
              <w:t xml:space="preserve">2. </w:t>
            </w:r>
          </w:p>
          <w:p w14:paraId="6F636AF9" w14:textId="77777777" w:rsidR="00272F07" w:rsidRDefault="0091737D">
            <w:pPr>
              <w:spacing w:before="240" w:after="240"/>
              <w:rPr>
                <w:bCs/>
                <w:sz w:val="22"/>
                <w:szCs w:val="22"/>
                <w:lang w:val="ro-RO"/>
              </w:rPr>
            </w:pPr>
            <w:r>
              <w:rPr>
                <w:bCs/>
                <w:sz w:val="22"/>
                <w:szCs w:val="22"/>
                <w:lang w:val="ro-RO"/>
              </w:rPr>
              <w:t>Îndepărtaţi folia.</w:t>
            </w:r>
          </w:p>
        </w:tc>
        <w:tc>
          <w:tcPr>
            <w:tcW w:w="6462" w:type="dxa"/>
            <w:tcBorders>
              <w:top w:val="nil"/>
              <w:left w:val="nil"/>
              <w:bottom w:val="nil"/>
              <w:right w:val="nil"/>
            </w:tcBorders>
          </w:tcPr>
          <w:p w14:paraId="6F636AFA" w14:textId="77777777" w:rsidR="00272F07" w:rsidRDefault="0091737D">
            <w:pPr>
              <w:spacing w:before="240" w:after="240"/>
              <w:rPr>
                <w:sz w:val="22"/>
                <w:szCs w:val="22"/>
                <w:lang w:val="en-US"/>
              </w:rPr>
            </w:pPr>
            <w:r>
              <w:rPr>
                <w:noProof/>
                <w:sz w:val="22"/>
                <w:szCs w:val="22"/>
                <w:lang w:val="en-US"/>
              </w:rPr>
              <w:drawing>
                <wp:inline distT="0" distB="0" distL="0" distR="0" wp14:anchorId="6F636F03" wp14:editId="6F636F04">
                  <wp:extent cx="1466850" cy="1152525"/>
                  <wp:effectExtent l="0" t="0" r="0" b="0"/>
                  <wp:docPr id="2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6850" cy="1152525"/>
                          </a:xfrm>
                          <a:prstGeom prst="rect">
                            <a:avLst/>
                          </a:prstGeom>
                          <a:noFill/>
                          <a:ln>
                            <a:noFill/>
                          </a:ln>
                        </pic:spPr>
                      </pic:pic>
                    </a:graphicData>
                  </a:graphic>
                </wp:inline>
              </w:drawing>
            </w:r>
          </w:p>
        </w:tc>
      </w:tr>
      <w:tr w:rsidR="00272F07" w14:paraId="6F636AFF" w14:textId="77777777">
        <w:tc>
          <w:tcPr>
            <w:tcW w:w="2825" w:type="dxa"/>
            <w:tcBorders>
              <w:top w:val="nil"/>
              <w:left w:val="nil"/>
              <w:bottom w:val="nil"/>
              <w:right w:val="nil"/>
            </w:tcBorders>
          </w:tcPr>
          <w:p w14:paraId="6F636AFC" w14:textId="77777777" w:rsidR="00272F07" w:rsidRDefault="0091737D">
            <w:pPr>
              <w:spacing w:before="240" w:after="240"/>
              <w:rPr>
                <w:b/>
                <w:bCs/>
                <w:sz w:val="22"/>
                <w:szCs w:val="22"/>
                <w:lang w:val="ro-RO"/>
              </w:rPr>
            </w:pPr>
            <w:r>
              <w:rPr>
                <w:b/>
                <w:bCs/>
                <w:sz w:val="22"/>
                <w:szCs w:val="22"/>
                <w:lang w:val="ro-RO"/>
              </w:rPr>
              <w:t>3.</w:t>
            </w:r>
          </w:p>
          <w:p w14:paraId="6F636AFD" w14:textId="77777777" w:rsidR="00272F07" w:rsidRDefault="0091737D">
            <w:pPr>
              <w:spacing w:before="240" w:after="240"/>
              <w:rPr>
                <w:bCs/>
                <w:sz w:val="22"/>
                <w:szCs w:val="22"/>
                <w:lang w:val="ro-RO"/>
              </w:rPr>
            </w:pPr>
            <w:r>
              <w:rPr>
                <w:bCs/>
                <w:sz w:val="22"/>
                <w:szCs w:val="22"/>
                <w:lang w:val="ro-RO"/>
              </w:rPr>
              <w:t>Desfaceţi plicul.</w:t>
            </w:r>
          </w:p>
        </w:tc>
        <w:tc>
          <w:tcPr>
            <w:tcW w:w="6462" w:type="dxa"/>
            <w:tcBorders>
              <w:top w:val="nil"/>
              <w:left w:val="nil"/>
              <w:bottom w:val="nil"/>
              <w:right w:val="nil"/>
            </w:tcBorders>
          </w:tcPr>
          <w:p w14:paraId="6F636AFE" w14:textId="77777777" w:rsidR="00272F07" w:rsidRDefault="0091737D">
            <w:pPr>
              <w:spacing w:before="240" w:after="240"/>
              <w:rPr>
                <w:sz w:val="22"/>
                <w:szCs w:val="22"/>
                <w:lang w:val="en-US"/>
              </w:rPr>
            </w:pPr>
            <w:r>
              <w:rPr>
                <w:noProof/>
                <w:sz w:val="22"/>
                <w:szCs w:val="22"/>
                <w:lang w:val="en-US"/>
              </w:rPr>
              <w:drawing>
                <wp:inline distT="0" distB="0" distL="0" distR="0" wp14:anchorId="6F636F05" wp14:editId="6F636F06">
                  <wp:extent cx="1466850" cy="1190625"/>
                  <wp:effectExtent l="0" t="0" r="0" b="0"/>
                  <wp:docPr id="2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66850" cy="1190625"/>
                          </a:xfrm>
                          <a:prstGeom prst="rect">
                            <a:avLst/>
                          </a:prstGeom>
                          <a:noFill/>
                          <a:ln>
                            <a:noFill/>
                          </a:ln>
                        </pic:spPr>
                      </pic:pic>
                    </a:graphicData>
                  </a:graphic>
                </wp:inline>
              </w:drawing>
            </w:r>
          </w:p>
        </w:tc>
      </w:tr>
      <w:tr w:rsidR="00272F07" w14:paraId="6F636B03" w14:textId="77777777">
        <w:tc>
          <w:tcPr>
            <w:tcW w:w="2825" w:type="dxa"/>
            <w:tcBorders>
              <w:top w:val="nil"/>
              <w:left w:val="nil"/>
              <w:bottom w:val="nil"/>
              <w:right w:val="nil"/>
            </w:tcBorders>
          </w:tcPr>
          <w:p w14:paraId="6F636B00" w14:textId="77777777" w:rsidR="00272F07" w:rsidRDefault="0091737D">
            <w:pPr>
              <w:spacing w:before="240" w:after="240"/>
              <w:rPr>
                <w:b/>
                <w:bCs/>
                <w:sz w:val="22"/>
                <w:szCs w:val="22"/>
                <w:lang w:val="ro-RO"/>
              </w:rPr>
            </w:pPr>
            <w:r>
              <w:rPr>
                <w:b/>
                <w:bCs/>
                <w:sz w:val="22"/>
                <w:szCs w:val="22"/>
                <w:lang w:val="ro-RO"/>
              </w:rPr>
              <w:t xml:space="preserve">4. </w:t>
            </w:r>
          </w:p>
          <w:p w14:paraId="6F636B01" w14:textId="77777777" w:rsidR="00272F07" w:rsidRDefault="0091737D">
            <w:pPr>
              <w:spacing w:before="240" w:after="240"/>
              <w:rPr>
                <w:bCs/>
                <w:sz w:val="22"/>
                <w:szCs w:val="22"/>
                <w:lang w:val="ro-RO"/>
              </w:rPr>
            </w:pPr>
            <w:r>
              <w:rPr>
                <w:bCs/>
                <w:sz w:val="22"/>
                <w:szCs w:val="22"/>
                <w:lang w:val="ro-RO"/>
              </w:rPr>
              <w:t>Scoateţi plasturele din plic</w:t>
            </w:r>
          </w:p>
        </w:tc>
        <w:tc>
          <w:tcPr>
            <w:tcW w:w="6462" w:type="dxa"/>
            <w:tcBorders>
              <w:top w:val="nil"/>
              <w:left w:val="nil"/>
              <w:bottom w:val="nil"/>
              <w:right w:val="nil"/>
            </w:tcBorders>
          </w:tcPr>
          <w:p w14:paraId="6F636B02" w14:textId="77777777" w:rsidR="00272F07" w:rsidRDefault="0091737D">
            <w:pPr>
              <w:spacing w:before="240" w:after="240"/>
              <w:rPr>
                <w:sz w:val="22"/>
                <w:szCs w:val="22"/>
                <w:lang w:val="en-US"/>
              </w:rPr>
            </w:pPr>
            <w:r>
              <w:rPr>
                <w:noProof/>
                <w:sz w:val="22"/>
                <w:szCs w:val="22"/>
                <w:lang w:val="en-US"/>
              </w:rPr>
              <w:drawing>
                <wp:inline distT="0" distB="0" distL="0" distR="0" wp14:anchorId="6F636F07" wp14:editId="6F636F08">
                  <wp:extent cx="1476375" cy="1114425"/>
                  <wp:effectExtent l="0" t="0" r="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76375" cy="1114425"/>
                          </a:xfrm>
                          <a:prstGeom prst="rect">
                            <a:avLst/>
                          </a:prstGeom>
                          <a:noFill/>
                          <a:ln>
                            <a:noFill/>
                          </a:ln>
                        </pic:spPr>
                      </pic:pic>
                    </a:graphicData>
                  </a:graphic>
                </wp:inline>
              </w:drawing>
            </w:r>
          </w:p>
        </w:tc>
      </w:tr>
      <w:tr w:rsidR="00272F07" w14:paraId="6F636B08" w14:textId="77777777">
        <w:tc>
          <w:tcPr>
            <w:tcW w:w="2825" w:type="dxa"/>
            <w:tcBorders>
              <w:top w:val="nil"/>
              <w:left w:val="nil"/>
              <w:bottom w:val="nil"/>
              <w:right w:val="nil"/>
            </w:tcBorders>
          </w:tcPr>
          <w:p w14:paraId="6F636B04" w14:textId="77777777" w:rsidR="00272F07" w:rsidRDefault="0091737D">
            <w:pPr>
              <w:spacing w:before="240" w:after="240"/>
              <w:rPr>
                <w:b/>
                <w:bCs/>
                <w:sz w:val="22"/>
                <w:szCs w:val="22"/>
                <w:lang w:val="ro-RO"/>
              </w:rPr>
            </w:pPr>
            <w:r>
              <w:rPr>
                <w:b/>
                <w:bCs/>
                <w:sz w:val="22"/>
                <w:szCs w:val="22"/>
                <w:lang w:val="ro-RO"/>
              </w:rPr>
              <w:t xml:space="preserve">5. </w:t>
            </w:r>
          </w:p>
          <w:p w14:paraId="6F636B05" w14:textId="77777777" w:rsidR="00272F07" w:rsidRDefault="0091737D">
            <w:pPr>
              <w:spacing w:before="240" w:after="240"/>
              <w:rPr>
                <w:bCs/>
                <w:sz w:val="22"/>
                <w:szCs w:val="22"/>
                <w:lang w:val="ro-RO"/>
              </w:rPr>
            </w:pPr>
            <w:r>
              <w:rPr>
                <w:bCs/>
                <w:sz w:val="22"/>
                <w:szCs w:val="22"/>
                <w:lang w:val="ro-RO"/>
              </w:rPr>
              <w:t xml:space="preserve">Partea adezivă a plasturelui este acoperită cu folie de deschidere transparentă. </w:t>
            </w:r>
          </w:p>
          <w:p w14:paraId="6F636B06" w14:textId="77777777" w:rsidR="00272F07" w:rsidRDefault="0091737D">
            <w:pPr>
              <w:numPr>
                <w:ilvl w:val="0"/>
                <w:numId w:val="66"/>
              </w:numPr>
              <w:tabs>
                <w:tab w:val="left" w:pos="426"/>
              </w:tabs>
              <w:ind w:left="426" w:hanging="426"/>
              <w:rPr>
                <w:bCs/>
                <w:sz w:val="22"/>
                <w:szCs w:val="22"/>
                <w:lang w:val="ro-RO"/>
              </w:rPr>
            </w:pPr>
            <w:r>
              <w:rPr>
                <w:bCs/>
                <w:sz w:val="22"/>
                <w:szCs w:val="22"/>
                <w:lang w:val="ro-RO"/>
              </w:rPr>
              <w:t>Ţineţi plasturele cu ambele mâini, cu folia de deschidere spre dumneavoastră.</w:t>
            </w:r>
          </w:p>
        </w:tc>
        <w:tc>
          <w:tcPr>
            <w:tcW w:w="6462" w:type="dxa"/>
            <w:tcBorders>
              <w:top w:val="nil"/>
              <w:left w:val="nil"/>
              <w:bottom w:val="nil"/>
              <w:right w:val="nil"/>
            </w:tcBorders>
          </w:tcPr>
          <w:p w14:paraId="6F636B07" w14:textId="77777777" w:rsidR="00272F07" w:rsidRDefault="0091737D">
            <w:pPr>
              <w:spacing w:before="240" w:after="240"/>
              <w:rPr>
                <w:sz w:val="22"/>
                <w:szCs w:val="22"/>
                <w:lang w:val="en-US"/>
              </w:rPr>
            </w:pPr>
            <w:r>
              <w:rPr>
                <w:noProof/>
                <w:sz w:val="22"/>
                <w:szCs w:val="22"/>
                <w:lang w:val="en-US"/>
              </w:rPr>
              <w:drawing>
                <wp:inline distT="0" distB="0" distL="0" distR="0" wp14:anchorId="6F636F09" wp14:editId="6F636F0A">
                  <wp:extent cx="1628775" cy="1047750"/>
                  <wp:effectExtent l="0" t="0" r="0" b="0"/>
                  <wp:docPr id="3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28775" cy="1047750"/>
                          </a:xfrm>
                          <a:prstGeom prst="rect">
                            <a:avLst/>
                          </a:prstGeom>
                          <a:noFill/>
                          <a:ln>
                            <a:noFill/>
                          </a:ln>
                        </pic:spPr>
                      </pic:pic>
                    </a:graphicData>
                  </a:graphic>
                </wp:inline>
              </w:drawing>
            </w:r>
          </w:p>
        </w:tc>
      </w:tr>
      <w:tr w:rsidR="00272F07" w14:paraId="6F636B0C" w14:textId="77777777">
        <w:tc>
          <w:tcPr>
            <w:tcW w:w="2825" w:type="dxa"/>
            <w:tcBorders>
              <w:top w:val="nil"/>
              <w:left w:val="nil"/>
              <w:bottom w:val="nil"/>
              <w:right w:val="nil"/>
            </w:tcBorders>
          </w:tcPr>
          <w:p w14:paraId="6F636B09" w14:textId="77777777" w:rsidR="00272F07" w:rsidRDefault="0091737D">
            <w:pPr>
              <w:spacing w:before="240" w:after="240"/>
              <w:rPr>
                <w:b/>
                <w:bCs/>
                <w:sz w:val="22"/>
                <w:szCs w:val="22"/>
                <w:lang w:val="ro-RO"/>
              </w:rPr>
            </w:pPr>
            <w:r>
              <w:rPr>
                <w:b/>
                <w:bCs/>
                <w:sz w:val="22"/>
                <w:szCs w:val="22"/>
                <w:lang w:val="ro-RO"/>
              </w:rPr>
              <w:lastRenderedPageBreak/>
              <w:t>6.</w:t>
            </w:r>
          </w:p>
          <w:p w14:paraId="6F636B0A" w14:textId="77777777" w:rsidR="00272F07" w:rsidRDefault="0091737D">
            <w:pPr>
              <w:numPr>
                <w:ilvl w:val="0"/>
                <w:numId w:val="63"/>
              </w:numPr>
              <w:tabs>
                <w:tab w:val="left" w:pos="567"/>
              </w:tabs>
              <w:ind w:left="567" w:hanging="567"/>
              <w:rPr>
                <w:b/>
                <w:bCs/>
                <w:sz w:val="22"/>
                <w:szCs w:val="22"/>
                <w:lang w:val="ro-RO"/>
              </w:rPr>
            </w:pPr>
            <w:r>
              <w:rPr>
                <w:bCs/>
                <w:sz w:val="22"/>
                <w:szCs w:val="22"/>
                <w:lang w:val="ro-RO"/>
              </w:rPr>
              <w:t>Îndoiţi plasturele în două. Acest lucru face ca linia de separaţie în formă de S din folie să se deschidă.</w:t>
            </w:r>
          </w:p>
        </w:tc>
        <w:tc>
          <w:tcPr>
            <w:tcW w:w="6462" w:type="dxa"/>
            <w:tcBorders>
              <w:top w:val="nil"/>
              <w:left w:val="nil"/>
              <w:bottom w:val="nil"/>
              <w:right w:val="nil"/>
            </w:tcBorders>
          </w:tcPr>
          <w:p w14:paraId="6F636B0B" w14:textId="77777777" w:rsidR="00272F07" w:rsidRDefault="0091737D">
            <w:pPr>
              <w:spacing w:before="240" w:after="240"/>
              <w:rPr>
                <w:sz w:val="22"/>
                <w:szCs w:val="22"/>
                <w:lang w:val="en-US"/>
              </w:rPr>
            </w:pPr>
            <w:r>
              <w:rPr>
                <w:noProof/>
                <w:sz w:val="22"/>
                <w:szCs w:val="22"/>
                <w:lang w:val="en-US"/>
              </w:rPr>
              <w:drawing>
                <wp:inline distT="0" distB="0" distL="0" distR="0" wp14:anchorId="6F636F0B" wp14:editId="6F636F0C">
                  <wp:extent cx="1466850" cy="1343025"/>
                  <wp:effectExtent l="0" t="0" r="0" b="0"/>
                  <wp:docPr id="3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66850" cy="1343025"/>
                          </a:xfrm>
                          <a:prstGeom prst="rect">
                            <a:avLst/>
                          </a:prstGeom>
                          <a:noFill/>
                          <a:ln>
                            <a:noFill/>
                          </a:ln>
                        </pic:spPr>
                      </pic:pic>
                    </a:graphicData>
                  </a:graphic>
                </wp:inline>
              </w:drawing>
            </w:r>
          </w:p>
        </w:tc>
      </w:tr>
      <w:tr w:rsidR="00272F07" w14:paraId="6F636B11" w14:textId="77777777">
        <w:tc>
          <w:tcPr>
            <w:tcW w:w="2825" w:type="dxa"/>
            <w:tcBorders>
              <w:top w:val="nil"/>
              <w:left w:val="nil"/>
              <w:bottom w:val="nil"/>
              <w:right w:val="nil"/>
            </w:tcBorders>
          </w:tcPr>
          <w:p w14:paraId="6F636B0D" w14:textId="77777777" w:rsidR="00272F07" w:rsidRDefault="0091737D">
            <w:pPr>
              <w:spacing w:before="240" w:after="240"/>
              <w:rPr>
                <w:b/>
                <w:bCs/>
                <w:sz w:val="22"/>
                <w:szCs w:val="22"/>
                <w:lang w:val="ro-RO"/>
              </w:rPr>
            </w:pPr>
            <w:r>
              <w:rPr>
                <w:b/>
                <w:bCs/>
                <w:sz w:val="22"/>
                <w:szCs w:val="22"/>
                <w:lang w:val="ro-RO"/>
              </w:rPr>
              <w:t>7.</w:t>
            </w:r>
          </w:p>
          <w:p w14:paraId="6F636B0E" w14:textId="77777777" w:rsidR="00272F07" w:rsidRDefault="0091737D">
            <w:pPr>
              <w:numPr>
                <w:ilvl w:val="0"/>
                <w:numId w:val="63"/>
              </w:numPr>
              <w:tabs>
                <w:tab w:val="left" w:pos="567"/>
              </w:tabs>
              <w:ind w:left="567" w:hanging="567"/>
              <w:rPr>
                <w:bCs/>
                <w:sz w:val="22"/>
                <w:szCs w:val="22"/>
                <w:lang w:val="ro-RO"/>
              </w:rPr>
            </w:pPr>
            <w:r>
              <w:rPr>
                <w:bCs/>
                <w:sz w:val="22"/>
                <w:szCs w:val="22"/>
                <w:lang w:val="ro-RO"/>
              </w:rPr>
              <w:t xml:space="preserve">Îndepărtaţi jumătate din folia de deschidere. </w:t>
            </w:r>
          </w:p>
          <w:p w14:paraId="6F636B0F" w14:textId="77777777" w:rsidR="00272F07" w:rsidRDefault="0091737D">
            <w:pPr>
              <w:numPr>
                <w:ilvl w:val="0"/>
                <w:numId w:val="63"/>
              </w:numPr>
              <w:tabs>
                <w:tab w:val="left" w:pos="567"/>
              </w:tabs>
              <w:ind w:left="567" w:hanging="567"/>
              <w:rPr>
                <w:b/>
                <w:bCs/>
                <w:sz w:val="22"/>
                <w:szCs w:val="22"/>
                <w:lang w:val="ro-RO"/>
              </w:rPr>
            </w:pPr>
            <w:r>
              <w:rPr>
                <w:bCs/>
                <w:sz w:val="22"/>
                <w:szCs w:val="22"/>
                <w:lang w:val="ro-RO"/>
              </w:rPr>
              <w:t>Nu atingeţi cu degetele partea adezivă a plasturelui.</w:t>
            </w:r>
          </w:p>
        </w:tc>
        <w:tc>
          <w:tcPr>
            <w:tcW w:w="6462" w:type="dxa"/>
            <w:tcBorders>
              <w:top w:val="nil"/>
              <w:left w:val="nil"/>
              <w:bottom w:val="nil"/>
              <w:right w:val="nil"/>
            </w:tcBorders>
          </w:tcPr>
          <w:p w14:paraId="6F636B10" w14:textId="77777777" w:rsidR="00272F07" w:rsidRDefault="0091737D">
            <w:pPr>
              <w:spacing w:before="240" w:after="240"/>
              <w:rPr>
                <w:sz w:val="22"/>
                <w:szCs w:val="22"/>
                <w:lang w:val="en-US"/>
              </w:rPr>
            </w:pPr>
            <w:r>
              <w:rPr>
                <w:noProof/>
                <w:sz w:val="22"/>
                <w:szCs w:val="22"/>
                <w:lang w:val="en-US"/>
              </w:rPr>
              <w:drawing>
                <wp:inline distT="0" distB="0" distL="0" distR="0" wp14:anchorId="6F636F0D" wp14:editId="6F636F0E">
                  <wp:extent cx="1866900" cy="1143000"/>
                  <wp:effectExtent l="0" t="0" r="0" b="0"/>
                  <wp:docPr id="3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66900" cy="1143000"/>
                          </a:xfrm>
                          <a:prstGeom prst="rect">
                            <a:avLst/>
                          </a:prstGeom>
                          <a:noFill/>
                          <a:ln>
                            <a:noFill/>
                          </a:ln>
                        </pic:spPr>
                      </pic:pic>
                    </a:graphicData>
                  </a:graphic>
                </wp:inline>
              </w:drawing>
            </w:r>
          </w:p>
        </w:tc>
      </w:tr>
      <w:tr w:rsidR="00272F07" w14:paraId="6F636B17" w14:textId="77777777">
        <w:tc>
          <w:tcPr>
            <w:tcW w:w="2825" w:type="dxa"/>
            <w:tcBorders>
              <w:top w:val="nil"/>
              <w:left w:val="nil"/>
              <w:bottom w:val="nil"/>
              <w:right w:val="nil"/>
            </w:tcBorders>
          </w:tcPr>
          <w:p w14:paraId="6F636B12" w14:textId="77777777" w:rsidR="00272F07" w:rsidRDefault="0091737D">
            <w:pPr>
              <w:spacing w:before="240" w:after="240"/>
              <w:rPr>
                <w:b/>
                <w:bCs/>
                <w:sz w:val="22"/>
                <w:szCs w:val="22"/>
                <w:lang w:val="ro-RO"/>
              </w:rPr>
            </w:pPr>
            <w:r>
              <w:rPr>
                <w:b/>
                <w:bCs/>
                <w:sz w:val="22"/>
                <w:szCs w:val="22"/>
                <w:lang w:val="ro-RO"/>
              </w:rPr>
              <w:t>8.</w:t>
            </w:r>
          </w:p>
          <w:p w14:paraId="6F636B13" w14:textId="77777777" w:rsidR="00272F07" w:rsidRDefault="0091737D">
            <w:pPr>
              <w:numPr>
                <w:ilvl w:val="0"/>
                <w:numId w:val="64"/>
              </w:numPr>
              <w:tabs>
                <w:tab w:val="left" w:pos="567"/>
              </w:tabs>
              <w:ind w:left="567" w:hanging="567"/>
              <w:rPr>
                <w:bCs/>
                <w:sz w:val="22"/>
                <w:szCs w:val="22"/>
                <w:lang w:val="ro-RO"/>
              </w:rPr>
            </w:pPr>
            <w:r>
              <w:rPr>
                <w:bCs/>
                <w:sz w:val="22"/>
                <w:szCs w:val="22"/>
                <w:lang w:val="ro-RO"/>
              </w:rPr>
              <w:t xml:space="preserve">Ţineţi cealaltă jumătate a foliei rigide de deschidere. </w:t>
            </w:r>
          </w:p>
          <w:p w14:paraId="6F636B14" w14:textId="77777777" w:rsidR="00272F07" w:rsidRDefault="0091737D">
            <w:pPr>
              <w:numPr>
                <w:ilvl w:val="0"/>
                <w:numId w:val="64"/>
              </w:numPr>
              <w:tabs>
                <w:tab w:val="left" w:pos="567"/>
              </w:tabs>
              <w:ind w:left="567" w:hanging="567"/>
              <w:rPr>
                <w:bCs/>
                <w:sz w:val="22"/>
                <w:szCs w:val="22"/>
                <w:lang w:val="ro-RO"/>
              </w:rPr>
            </w:pPr>
            <w:r>
              <w:rPr>
                <w:bCs/>
                <w:sz w:val="22"/>
                <w:szCs w:val="22"/>
                <w:lang w:val="ro-RO"/>
              </w:rPr>
              <w:t xml:space="preserve">Apoi aplicaţi jumătatea adezivă a plasturelui pe piele. </w:t>
            </w:r>
          </w:p>
          <w:p w14:paraId="6F636B15" w14:textId="77777777" w:rsidR="00272F07" w:rsidRDefault="0091737D">
            <w:pPr>
              <w:numPr>
                <w:ilvl w:val="0"/>
                <w:numId w:val="64"/>
              </w:numPr>
              <w:tabs>
                <w:tab w:val="left" w:pos="567"/>
              </w:tabs>
              <w:ind w:left="567" w:hanging="567"/>
              <w:rPr>
                <w:b/>
                <w:bCs/>
                <w:sz w:val="22"/>
                <w:szCs w:val="22"/>
                <w:lang w:val="ro-RO"/>
              </w:rPr>
            </w:pPr>
            <w:r>
              <w:rPr>
                <w:bCs/>
                <w:sz w:val="22"/>
                <w:szCs w:val="22"/>
                <w:lang w:val="ro-RO"/>
              </w:rPr>
              <w:t>Apăsaţi ferm partea adezivă a plasturelui pe locul respectiv.</w:t>
            </w:r>
          </w:p>
        </w:tc>
        <w:tc>
          <w:tcPr>
            <w:tcW w:w="6462" w:type="dxa"/>
            <w:tcBorders>
              <w:top w:val="nil"/>
              <w:left w:val="nil"/>
              <w:bottom w:val="nil"/>
              <w:right w:val="nil"/>
            </w:tcBorders>
          </w:tcPr>
          <w:p w14:paraId="6F636B16" w14:textId="77777777" w:rsidR="00272F07" w:rsidRDefault="0091737D">
            <w:pPr>
              <w:spacing w:before="240" w:after="240"/>
              <w:rPr>
                <w:sz w:val="22"/>
                <w:szCs w:val="22"/>
                <w:lang w:val="en-US"/>
              </w:rPr>
            </w:pPr>
            <w:r>
              <w:rPr>
                <w:noProof/>
                <w:sz w:val="22"/>
                <w:szCs w:val="22"/>
                <w:lang w:val="en-US"/>
              </w:rPr>
              <w:drawing>
                <wp:inline distT="0" distB="0" distL="0" distR="0" wp14:anchorId="6F636F0F" wp14:editId="6F636F10">
                  <wp:extent cx="1581150" cy="1247775"/>
                  <wp:effectExtent l="0" t="0" r="0" b="0"/>
                  <wp:docPr id="3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81150" cy="1247775"/>
                          </a:xfrm>
                          <a:prstGeom prst="rect">
                            <a:avLst/>
                          </a:prstGeom>
                          <a:noFill/>
                          <a:ln>
                            <a:noFill/>
                          </a:ln>
                        </pic:spPr>
                      </pic:pic>
                    </a:graphicData>
                  </a:graphic>
                </wp:inline>
              </w:drawing>
            </w:r>
          </w:p>
        </w:tc>
      </w:tr>
      <w:tr w:rsidR="00272F07" w14:paraId="6F636B1A" w14:textId="77777777">
        <w:tc>
          <w:tcPr>
            <w:tcW w:w="2825" w:type="dxa"/>
            <w:tcBorders>
              <w:top w:val="nil"/>
              <w:left w:val="nil"/>
              <w:bottom w:val="nil"/>
              <w:right w:val="nil"/>
            </w:tcBorders>
          </w:tcPr>
          <w:p w14:paraId="6F636B18" w14:textId="77777777" w:rsidR="00272F07" w:rsidRDefault="0091737D">
            <w:pPr>
              <w:rPr>
                <w:b/>
                <w:bCs/>
                <w:sz w:val="22"/>
                <w:szCs w:val="22"/>
                <w:lang w:val="ro-RO"/>
              </w:rPr>
            </w:pPr>
            <w:r>
              <w:rPr>
                <w:b/>
                <w:bCs/>
                <w:sz w:val="22"/>
                <w:szCs w:val="22"/>
                <w:lang w:val="ro-RO"/>
              </w:rPr>
              <w:t>9.</w:t>
            </w:r>
            <w:r>
              <w:rPr>
                <w:b/>
                <w:bCs/>
                <w:sz w:val="22"/>
                <w:szCs w:val="22"/>
                <w:lang w:val="ro-RO"/>
              </w:rPr>
              <w:br/>
            </w:r>
            <w:r>
              <w:rPr>
                <w:bCs/>
                <w:sz w:val="22"/>
                <w:szCs w:val="22"/>
                <w:lang w:val="ro-RO"/>
              </w:rPr>
              <w:t>Îndoiţi înapoi cealaltă jumătate a plasturelui şi îndepărtaţi celaltă parte a foliei de deschidere.</w:t>
            </w:r>
          </w:p>
        </w:tc>
        <w:tc>
          <w:tcPr>
            <w:tcW w:w="6462" w:type="dxa"/>
            <w:tcBorders>
              <w:top w:val="nil"/>
              <w:left w:val="nil"/>
              <w:bottom w:val="nil"/>
              <w:right w:val="nil"/>
            </w:tcBorders>
          </w:tcPr>
          <w:p w14:paraId="6F636B19" w14:textId="77777777" w:rsidR="00272F07" w:rsidRDefault="0091737D">
            <w:pPr>
              <w:spacing w:before="240" w:after="240"/>
              <w:rPr>
                <w:sz w:val="22"/>
                <w:szCs w:val="22"/>
                <w:lang w:val="en-US"/>
              </w:rPr>
            </w:pPr>
            <w:r>
              <w:rPr>
                <w:noProof/>
                <w:sz w:val="22"/>
                <w:szCs w:val="22"/>
                <w:lang w:val="en-US"/>
              </w:rPr>
              <w:drawing>
                <wp:inline distT="0" distB="0" distL="0" distR="0" wp14:anchorId="6F636F11" wp14:editId="6F636F12">
                  <wp:extent cx="1581150" cy="1228725"/>
                  <wp:effectExtent l="0" t="0" r="0" b="0"/>
                  <wp:docPr id="3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81150" cy="1228725"/>
                          </a:xfrm>
                          <a:prstGeom prst="rect">
                            <a:avLst/>
                          </a:prstGeom>
                          <a:noFill/>
                          <a:ln>
                            <a:noFill/>
                          </a:ln>
                        </pic:spPr>
                      </pic:pic>
                    </a:graphicData>
                  </a:graphic>
                </wp:inline>
              </w:drawing>
            </w:r>
          </w:p>
        </w:tc>
      </w:tr>
      <w:tr w:rsidR="00272F07" w14:paraId="6F636B1F" w14:textId="77777777">
        <w:tc>
          <w:tcPr>
            <w:tcW w:w="2825" w:type="dxa"/>
            <w:tcBorders>
              <w:top w:val="nil"/>
              <w:left w:val="nil"/>
              <w:bottom w:val="nil"/>
              <w:right w:val="nil"/>
            </w:tcBorders>
          </w:tcPr>
          <w:p w14:paraId="6F636B1B" w14:textId="77777777" w:rsidR="00272F07" w:rsidRDefault="0091737D">
            <w:pPr>
              <w:spacing w:before="240" w:after="240"/>
              <w:rPr>
                <w:b/>
                <w:bCs/>
                <w:sz w:val="22"/>
                <w:szCs w:val="22"/>
                <w:lang w:val="ro-RO"/>
              </w:rPr>
            </w:pPr>
            <w:r>
              <w:rPr>
                <w:b/>
                <w:bCs/>
                <w:sz w:val="22"/>
                <w:szCs w:val="22"/>
                <w:lang w:val="ro-RO"/>
              </w:rPr>
              <w:t>10.</w:t>
            </w:r>
          </w:p>
          <w:p w14:paraId="6F636B1C" w14:textId="77777777" w:rsidR="00272F07" w:rsidRDefault="0091737D">
            <w:pPr>
              <w:numPr>
                <w:ilvl w:val="0"/>
                <w:numId w:val="65"/>
              </w:numPr>
              <w:tabs>
                <w:tab w:val="left" w:pos="567"/>
              </w:tabs>
              <w:ind w:left="567" w:hanging="567"/>
              <w:rPr>
                <w:bCs/>
                <w:sz w:val="22"/>
                <w:szCs w:val="22"/>
                <w:lang w:val="ro-RO"/>
              </w:rPr>
            </w:pPr>
            <w:r>
              <w:rPr>
                <w:bCs/>
                <w:sz w:val="22"/>
                <w:szCs w:val="22"/>
                <w:lang w:val="ro-RO"/>
              </w:rPr>
              <w:t xml:space="preserve">Apăsaţi ferm plasturele cu palma. </w:t>
            </w:r>
          </w:p>
          <w:p w14:paraId="6F636B1D" w14:textId="77777777" w:rsidR="00272F07" w:rsidRDefault="0091737D">
            <w:pPr>
              <w:numPr>
                <w:ilvl w:val="0"/>
                <w:numId w:val="65"/>
              </w:numPr>
              <w:tabs>
                <w:tab w:val="left" w:pos="567"/>
              </w:tabs>
              <w:ind w:left="567" w:hanging="567"/>
              <w:rPr>
                <w:b/>
                <w:bCs/>
                <w:sz w:val="22"/>
                <w:szCs w:val="22"/>
                <w:lang w:val="ro-RO"/>
              </w:rPr>
            </w:pPr>
            <w:r>
              <w:rPr>
                <w:bCs/>
                <w:sz w:val="22"/>
                <w:szCs w:val="22"/>
                <w:lang w:val="ro-RO"/>
              </w:rPr>
              <w:t xml:space="preserve">Menţineţi-l apăsat aproximativ 30 de secunde. </w:t>
            </w:r>
            <w:r>
              <w:rPr>
                <w:sz w:val="22"/>
                <w:szCs w:val="22"/>
                <w:lang w:val="ro-RO"/>
              </w:rPr>
              <w:t xml:space="preserve">Acest lucru este necesar pentru a vă asigura </w:t>
            </w:r>
            <w:r>
              <w:rPr>
                <w:bCs/>
                <w:sz w:val="22"/>
                <w:szCs w:val="22"/>
                <w:lang w:val="ro-RO"/>
              </w:rPr>
              <w:t>că plasturele este în contact cu piele şi că marginile sunt bine lipite.</w:t>
            </w:r>
          </w:p>
        </w:tc>
        <w:tc>
          <w:tcPr>
            <w:tcW w:w="6462" w:type="dxa"/>
            <w:tcBorders>
              <w:top w:val="nil"/>
              <w:left w:val="nil"/>
              <w:bottom w:val="nil"/>
              <w:right w:val="nil"/>
            </w:tcBorders>
          </w:tcPr>
          <w:p w14:paraId="6F636B1E" w14:textId="77777777" w:rsidR="00272F07" w:rsidRDefault="0091737D">
            <w:pPr>
              <w:spacing w:before="240" w:after="240"/>
              <w:rPr>
                <w:sz w:val="22"/>
                <w:szCs w:val="22"/>
                <w:lang w:val="en-US"/>
              </w:rPr>
            </w:pPr>
            <w:r>
              <w:rPr>
                <w:noProof/>
                <w:sz w:val="22"/>
                <w:szCs w:val="22"/>
              </w:rPr>
              <mc:AlternateContent>
                <mc:Choice Requires="wps">
                  <w:drawing>
                    <wp:anchor distT="0" distB="0" distL="114300" distR="114300" simplePos="0" relativeHeight="251662336" behindDoc="0" locked="0" layoutInCell="1" allowOverlap="1" wp14:anchorId="6F636F13" wp14:editId="6F636F14">
                      <wp:simplePos x="0" y="0"/>
                      <wp:positionH relativeFrom="column">
                        <wp:posOffset>407035</wp:posOffset>
                      </wp:positionH>
                      <wp:positionV relativeFrom="paragraph">
                        <wp:posOffset>619760</wp:posOffset>
                      </wp:positionV>
                      <wp:extent cx="395605" cy="270510"/>
                      <wp:effectExtent l="0" t="0" r="0" b="0"/>
                      <wp:wrapNone/>
                      <wp:docPr id="716752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05"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36F46" w14:textId="77777777" w:rsidR="00272F07" w:rsidRDefault="0091737D">
                                  <w:r>
                                    <w:t>sec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 w14:anchorId="6F636F13" id="_x0000_s1034" type="#_x0000_t202" style="position:absolute;margin-left:32.05pt;margin-top:48.8pt;width:31.15pt;height:2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" filled="f" stroked="f">
                      <v:textbox>
                        <w:txbxContent>
                          <w:p w14:paraId="6F636F46" w14:textId="77777777" w:rsidR="00272F07" w:rsidRDefault="0091737D">
                            <w:r>
                              <w:t>sec</w:t>
                            </w:r>
                          </w:p>
                        </w:txbxContent>
                      </v:textbox>
                    </v:shape>
                  </w:pict>
                </mc:Fallback>
              </mc:AlternateContent>
            </w:r>
            <w:r>
              <w:rPr>
                <w:noProof/>
                <w:sz w:val="22"/>
                <w:szCs w:val="22"/>
                <w:lang w:val="en-US"/>
              </w:rPr>
              <w:drawing>
                <wp:inline distT="0" distB="0" distL="0" distR="0" wp14:anchorId="6F636F15" wp14:editId="6F636F16">
                  <wp:extent cx="2209800" cy="1371600"/>
                  <wp:effectExtent l="0" t="0" r="0" b="0"/>
                  <wp:docPr id="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09800" cy="1371600"/>
                          </a:xfrm>
                          <a:prstGeom prst="rect">
                            <a:avLst/>
                          </a:prstGeom>
                          <a:noFill/>
                          <a:ln>
                            <a:noFill/>
                          </a:ln>
                        </pic:spPr>
                      </pic:pic>
                    </a:graphicData>
                  </a:graphic>
                </wp:inline>
              </w:drawing>
            </w:r>
          </w:p>
        </w:tc>
      </w:tr>
      <w:tr w:rsidR="00272F07" w14:paraId="6F636B23" w14:textId="77777777">
        <w:tc>
          <w:tcPr>
            <w:tcW w:w="2825" w:type="dxa"/>
            <w:tcBorders>
              <w:top w:val="nil"/>
              <w:left w:val="nil"/>
              <w:bottom w:val="nil"/>
              <w:right w:val="nil"/>
            </w:tcBorders>
          </w:tcPr>
          <w:p w14:paraId="6F636B20" w14:textId="77777777" w:rsidR="00272F07" w:rsidRDefault="0091737D">
            <w:pPr>
              <w:spacing w:before="240" w:after="240"/>
              <w:rPr>
                <w:b/>
                <w:bCs/>
                <w:sz w:val="22"/>
                <w:szCs w:val="22"/>
                <w:lang w:val="ro-RO"/>
              </w:rPr>
            </w:pPr>
            <w:r>
              <w:rPr>
                <w:b/>
                <w:bCs/>
                <w:sz w:val="22"/>
                <w:szCs w:val="22"/>
                <w:lang w:val="ro-RO"/>
              </w:rPr>
              <w:lastRenderedPageBreak/>
              <w:t>11.</w:t>
            </w:r>
          </w:p>
          <w:p w14:paraId="6F636B21" w14:textId="77777777" w:rsidR="00272F07" w:rsidRDefault="0091737D">
            <w:pPr>
              <w:spacing w:before="240" w:after="240"/>
              <w:rPr>
                <w:bCs/>
                <w:sz w:val="22"/>
                <w:szCs w:val="22"/>
                <w:lang w:val="ro-RO"/>
              </w:rPr>
            </w:pPr>
            <w:r>
              <w:rPr>
                <w:bCs/>
                <w:sz w:val="22"/>
                <w:szCs w:val="22"/>
                <w:lang w:val="ro-RO"/>
              </w:rPr>
              <w:t>Spălaţi vă mâinile cu apă şi săpun imediat după ce aţi manipulat plasturele.</w:t>
            </w:r>
          </w:p>
        </w:tc>
        <w:tc>
          <w:tcPr>
            <w:tcW w:w="6462" w:type="dxa"/>
            <w:tcBorders>
              <w:top w:val="nil"/>
              <w:left w:val="nil"/>
              <w:bottom w:val="nil"/>
              <w:right w:val="nil"/>
            </w:tcBorders>
          </w:tcPr>
          <w:p w14:paraId="6F636B22" w14:textId="77777777" w:rsidR="00272F07" w:rsidRDefault="00272F07">
            <w:pPr>
              <w:spacing w:before="240" w:after="240"/>
              <w:rPr>
                <w:sz w:val="22"/>
                <w:szCs w:val="22"/>
                <w:lang w:val="en-US"/>
              </w:rPr>
            </w:pPr>
          </w:p>
        </w:tc>
      </w:tr>
    </w:tbl>
    <w:p w14:paraId="6F636B24" w14:textId="77777777" w:rsidR="00272F07" w:rsidRDefault="00272F07">
      <w:pPr>
        <w:numPr>
          <w:ilvl w:val="12"/>
          <w:numId w:val="0"/>
        </w:numPr>
        <w:ind w:right="-2"/>
        <w:rPr>
          <w:sz w:val="22"/>
          <w:szCs w:val="22"/>
          <w:lang w:val="ro-RO"/>
        </w:rPr>
      </w:pPr>
    </w:p>
    <w:p w14:paraId="6F636B25" w14:textId="77777777" w:rsidR="00272F07" w:rsidRDefault="0091737D">
      <w:pPr>
        <w:keepNext/>
        <w:keepLines/>
        <w:rPr>
          <w:sz w:val="22"/>
          <w:szCs w:val="22"/>
          <w:lang w:val="ro-RO"/>
        </w:rPr>
      </w:pPr>
      <w:r>
        <w:rPr>
          <w:b/>
          <w:bCs/>
          <w:sz w:val="22"/>
          <w:szCs w:val="22"/>
          <w:lang w:val="ro-RO"/>
        </w:rPr>
        <w:t>Cum se îndepǎrteazǎ plasturele utilizat</w:t>
      </w:r>
    </w:p>
    <w:p w14:paraId="6F636B26" w14:textId="77777777" w:rsidR="00272F07" w:rsidRDefault="0091737D">
      <w:pPr>
        <w:numPr>
          <w:ilvl w:val="0"/>
          <w:numId w:val="92"/>
        </w:numPr>
        <w:ind w:left="567" w:right="-2" w:hanging="567"/>
        <w:rPr>
          <w:sz w:val="22"/>
          <w:szCs w:val="22"/>
          <w:lang w:val="ro-RO"/>
        </w:rPr>
      </w:pPr>
      <w:r>
        <w:rPr>
          <w:sz w:val="22"/>
          <w:szCs w:val="22"/>
          <w:lang w:val="ro-RO"/>
        </w:rPr>
        <w:t>Îndepărtaţi încet şi cu grijă plasturele utilizat.</w:t>
      </w:r>
    </w:p>
    <w:p w14:paraId="6F636B27" w14:textId="77777777" w:rsidR="00272F07" w:rsidRDefault="0091737D">
      <w:pPr>
        <w:numPr>
          <w:ilvl w:val="0"/>
          <w:numId w:val="92"/>
        </w:numPr>
        <w:ind w:left="567" w:right="-2" w:hanging="567"/>
        <w:rPr>
          <w:sz w:val="22"/>
          <w:szCs w:val="22"/>
          <w:lang w:val="ro-RO"/>
        </w:rPr>
      </w:pPr>
      <w:r>
        <w:rPr>
          <w:sz w:val="22"/>
          <w:szCs w:val="22"/>
          <w:lang w:val="ro-RO"/>
        </w:rPr>
        <w:t>Spălaţi atent zona respectivă cu apă caldă şi săpun. Aceasta va îndepărta orice urme de adeziv rămase pe piele. Puteţi utiliza şi puţin ulei pentru copii, pentru a îndepărta orice urmă de adeziv care nu a fost îndepărtată prin spălare.</w:t>
      </w:r>
    </w:p>
    <w:p w14:paraId="6F636B28" w14:textId="77777777" w:rsidR="00272F07" w:rsidRDefault="0091737D">
      <w:pPr>
        <w:numPr>
          <w:ilvl w:val="0"/>
          <w:numId w:val="92"/>
        </w:numPr>
        <w:ind w:left="567" w:right="-2" w:hanging="567"/>
        <w:rPr>
          <w:sz w:val="22"/>
          <w:szCs w:val="22"/>
          <w:lang w:val="ro-RO"/>
        </w:rPr>
      </w:pPr>
      <w:r>
        <w:rPr>
          <w:sz w:val="22"/>
          <w:szCs w:val="22"/>
          <w:lang w:val="ro-RO"/>
        </w:rPr>
        <w:t>Nu folosiţi alcool şi nici alţi dizolvanţi, cum este dizolvantul pentru lacul de unghii. Aceştia vă pot irita pielea.</w:t>
      </w:r>
    </w:p>
    <w:p w14:paraId="6F636B29" w14:textId="77777777" w:rsidR="00272F07" w:rsidRDefault="00272F07">
      <w:pPr>
        <w:numPr>
          <w:ilvl w:val="12"/>
          <w:numId w:val="0"/>
        </w:numPr>
        <w:ind w:right="-2"/>
        <w:rPr>
          <w:b/>
          <w:bCs/>
          <w:sz w:val="22"/>
          <w:szCs w:val="22"/>
          <w:lang w:val="ro-RO"/>
        </w:rPr>
      </w:pPr>
    </w:p>
    <w:p w14:paraId="6F636B2A" w14:textId="77777777" w:rsidR="00272F07" w:rsidRDefault="0091737D">
      <w:pPr>
        <w:keepNext/>
        <w:keepLines/>
        <w:numPr>
          <w:ilvl w:val="12"/>
          <w:numId w:val="0"/>
        </w:numPr>
        <w:rPr>
          <w:sz w:val="22"/>
          <w:szCs w:val="22"/>
          <w:lang w:val="ro-RO"/>
        </w:rPr>
      </w:pPr>
      <w:r>
        <w:rPr>
          <w:b/>
          <w:bCs/>
          <w:sz w:val="22"/>
          <w:szCs w:val="22"/>
          <w:lang w:val="ro-RO"/>
        </w:rPr>
        <w:t xml:space="preserve">Dacă utilizaţi mai mult Neupro decât trebuie </w:t>
      </w:r>
    </w:p>
    <w:p w14:paraId="6F636B2B" w14:textId="77777777" w:rsidR="00272F07" w:rsidRDefault="0091737D">
      <w:pPr>
        <w:numPr>
          <w:ilvl w:val="12"/>
          <w:numId w:val="0"/>
        </w:numPr>
        <w:ind w:right="-2"/>
        <w:rPr>
          <w:sz w:val="22"/>
          <w:szCs w:val="22"/>
          <w:lang w:val="ro-RO"/>
        </w:rPr>
      </w:pPr>
      <w:r>
        <w:rPr>
          <w:sz w:val="22"/>
          <w:szCs w:val="22"/>
          <w:lang w:val="ro-RO"/>
        </w:rPr>
        <w:t xml:space="preserve">Utilizarea unor doze de Neupro mai mari decât cele prescrise de medic poate provoca reacţii adverse cum sunt greaţă sau vărsături, tensiune arterială mică, auzirea sau vederea de lucruri care nu există în realitate (halucinaţii), senzaţie de confuzie, senzaţie de somnolenţă intensă, mişcări involuntare şi convulsii. </w:t>
      </w:r>
    </w:p>
    <w:p w14:paraId="6F636B2C" w14:textId="77777777" w:rsidR="00272F07" w:rsidRDefault="0091737D">
      <w:pPr>
        <w:numPr>
          <w:ilvl w:val="12"/>
          <w:numId w:val="0"/>
        </w:numPr>
        <w:ind w:right="-2"/>
        <w:rPr>
          <w:sz w:val="22"/>
          <w:szCs w:val="22"/>
          <w:lang w:val="ro-RO"/>
        </w:rPr>
      </w:pPr>
      <w:r>
        <w:rPr>
          <w:sz w:val="22"/>
          <w:szCs w:val="22"/>
          <w:lang w:val="ro-RO"/>
        </w:rPr>
        <w:t xml:space="preserve">În asemenea cazuri, adresați-vă imediat medicului dumneavoastră sau mergeți la spital. Medicii vă vor spune ce să faceţi. </w:t>
      </w:r>
    </w:p>
    <w:p w14:paraId="6F636B2D" w14:textId="77777777" w:rsidR="00272F07" w:rsidRDefault="00272F07">
      <w:pPr>
        <w:numPr>
          <w:ilvl w:val="12"/>
          <w:numId w:val="0"/>
        </w:numPr>
        <w:ind w:right="-2"/>
        <w:rPr>
          <w:sz w:val="22"/>
          <w:szCs w:val="22"/>
          <w:lang w:val="ro-RO"/>
        </w:rPr>
      </w:pPr>
    </w:p>
    <w:p w14:paraId="6F636B2E" w14:textId="77777777" w:rsidR="00272F07" w:rsidRDefault="0091737D">
      <w:pPr>
        <w:rPr>
          <w:sz w:val="22"/>
          <w:szCs w:val="22"/>
          <w:lang w:val="ro-RO"/>
        </w:rPr>
      </w:pPr>
      <w:r>
        <w:rPr>
          <w:b/>
          <w:bCs/>
          <w:sz w:val="22"/>
          <w:szCs w:val="22"/>
          <w:lang w:val="ro-RO"/>
        </w:rPr>
        <w:t>Dacă uitaţi să schimbaţi plasturele</w:t>
      </w:r>
      <w:r>
        <w:rPr>
          <w:sz w:val="22"/>
          <w:szCs w:val="22"/>
          <w:lang w:val="ro-RO"/>
        </w:rPr>
        <w:t xml:space="preserve"> </w:t>
      </w:r>
      <w:r>
        <w:rPr>
          <w:b/>
          <w:bCs/>
          <w:sz w:val="22"/>
          <w:szCs w:val="22"/>
          <w:lang w:val="ro-RO"/>
        </w:rPr>
        <w:t>la ora dumneavoastră obişnuită</w:t>
      </w:r>
    </w:p>
    <w:p w14:paraId="6F636B2F" w14:textId="77777777" w:rsidR="00272F07" w:rsidRDefault="0091737D">
      <w:pPr>
        <w:numPr>
          <w:ilvl w:val="0"/>
          <w:numId w:val="93"/>
        </w:numPr>
        <w:ind w:left="567" w:hanging="567"/>
        <w:rPr>
          <w:sz w:val="22"/>
          <w:szCs w:val="22"/>
          <w:lang w:val="ro-RO"/>
        </w:rPr>
      </w:pPr>
      <w:r>
        <w:rPr>
          <w:sz w:val="22"/>
          <w:szCs w:val="22"/>
          <w:lang w:val="ro-RO"/>
        </w:rPr>
        <w:t xml:space="preserve">Dacă aţi uitat să schimbaţi plasturele la ora dumneavoastrǎ obişnuită, schimbaţi-l imediat ce vă amintiţi. Îndepărtaţi plasturele vechi şi aplicaţi unul nou. </w:t>
      </w:r>
    </w:p>
    <w:p w14:paraId="6F636B30" w14:textId="77777777" w:rsidR="00272F07" w:rsidRDefault="0091737D">
      <w:pPr>
        <w:numPr>
          <w:ilvl w:val="0"/>
          <w:numId w:val="93"/>
        </w:numPr>
        <w:ind w:left="567" w:hanging="567"/>
        <w:rPr>
          <w:sz w:val="22"/>
          <w:szCs w:val="22"/>
          <w:lang w:val="ro-RO"/>
        </w:rPr>
      </w:pPr>
      <w:r>
        <w:rPr>
          <w:sz w:val="22"/>
          <w:szCs w:val="22"/>
          <w:lang w:val="ro-RO"/>
        </w:rPr>
        <w:t>Dacă aţi uitat să aplicaţi un nou plasture după ce l</w:t>
      </w:r>
      <w:r>
        <w:rPr>
          <w:sz w:val="22"/>
          <w:szCs w:val="22"/>
          <w:lang w:val="ro-RO"/>
        </w:rPr>
        <w:noBreakHyphen/>
        <w:t>aţi scos pe cel vechi, utilizaţi un nou plasture imediat ce vă amintiţi.</w:t>
      </w:r>
    </w:p>
    <w:p w14:paraId="6F636B31" w14:textId="77777777" w:rsidR="00272F07" w:rsidRDefault="0091737D">
      <w:pPr>
        <w:rPr>
          <w:sz w:val="22"/>
          <w:szCs w:val="22"/>
          <w:lang w:val="ro-RO"/>
        </w:rPr>
      </w:pPr>
      <w:r>
        <w:rPr>
          <w:sz w:val="22"/>
          <w:szCs w:val="22"/>
          <w:lang w:val="ro-RO"/>
        </w:rPr>
        <w:t>În ambele cazuri, schimbaţi acest plasture cu unul nou, la ora obişnuită în ziua următoare. Nu utilizaţi o doză dublă pentru a compensa doza uitată.</w:t>
      </w:r>
    </w:p>
    <w:p w14:paraId="6F636B32" w14:textId="77777777" w:rsidR="00272F07" w:rsidRDefault="00272F07">
      <w:pPr>
        <w:numPr>
          <w:ilvl w:val="12"/>
          <w:numId w:val="0"/>
        </w:numPr>
        <w:ind w:right="-2"/>
        <w:rPr>
          <w:sz w:val="22"/>
          <w:szCs w:val="22"/>
          <w:lang w:val="ro-RO"/>
        </w:rPr>
      </w:pPr>
    </w:p>
    <w:p w14:paraId="6F636B33" w14:textId="77777777" w:rsidR="00272F07" w:rsidRDefault="0091737D">
      <w:pPr>
        <w:keepNext/>
        <w:keepLines/>
        <w:numPr>
          <w:ilvl w:val="12"/>
          <w:numId w:val="0"/>
        </w:numPr>
        <w:rPr>
          <w:sz w:val="22"/>
          <w:szCs w:val="22"/>
          <w:lang w:val="ro-RO"/>
        </w:rPr>
      </w:pPr>
      <w:r>
        <w:rPr>
          <w:b/>
          <w:bCs/>
          <w:sz w:val="22"/>
          <w:szCs w:val="22"/>
          <w:lang w:val="ro-RO"/>
        </w:rPr>
        <w:t>Dacă încetaţi să utilizaţi Neupro</w:t>
      </w:r>
    </w:p>
    <w:p w14:paraId="6F636B34" w14:textId="77777777" w:rsidR="00272F07" w:rsidRDefault="0091737D">
      <w:pPr>
        <w:numPr>
          <w:ilvl w:val="12"/>
          <w:numId w:val="0"/>
        </w:numPr>
        <w:ind w:right="-2"/>
        <w:rPr>
          <w:sz w:val="22"/>
          <w:szCs w:val="22"/>
          <w:lang w:val="ro-RO"/>
        </w:rPr>
      </w:pPr>
      <w:r>
        <w:rPr>
          <w:sz w:val="22"/>
          <w:szCs w:val="22"/>
          <w:lang w:val="ro-RO"/>
        </w:rPr>
        <w:t>Nu întrerupeţi utilizarea de Neupro fără să discutaţi cu medicul dumneavoastră. O întrerupere bruscă a tratamentului poate duce la apariţia unei afecţiuni numite sindrom neuroleptic malign, care vă poate pune viaţa în pericol. Semnele includ: dispariţie mişcărilor musculare (akinezie), rigiditate musculară, febră, tensiune arterială instabilă, bătăi rapide ale inimii (tahicardie), stare de confuzie sau un nivel redus al stării de conştienţă (de exemplu comă).</w:t>
      </w:r>
    </w:p>
    <w:p w14:paraId="6F636B35" w14:textId="77777777" w:rsidR="00272F07" w:rsidRDefault="0091737D">
      <w:pPr>
        <w:numPr>
          <w:ilvl w:val="12"/>
          <w:numId w:val="0"/>
        </w:numPr>
        <w:ind w:right="-2"/>
        <w:rPr>
          <w:sz w:val="22"/>
          <w:szCs w:val="22"/>
          <w:u w:val="single"/>
          <w:lang w:val="ro-RO"/>
        </w:rPr>
      </w:pPr>
      <w:r>
        <w:rPr>
          <w:sz w:val="22"/>
          <w:szCs w:val="22"/>
          <w:lang w:val="ro-RO"/>
        </w:rPr>
        <w:t>Dacă medicul dumneavoastră vă spune că trebuie să încetaţi tratamentul cu Neupro,</w:t>
      </w:r>
      <w:r>
        <w:rPr>
          <w:sz w:val="22"/>
          <w:szCs w:val="22"/>
          <w:u w:val="single"/>
          <w:lang w:val="ro-RO"/>
        </w:rPr>
        <w:t xml:space="preserve"> </w:t>
      </w:r>
      <w:r>
        <w:rPr>
          <w:b/>
          <w:sz w:val="22"/>
          <w:szCs w:val="22"/>
          <w:lang w:val="ro-RO"/>
        </w:rPr>
        <w:t>doza dumneavoastră zilnică</w:t>
      </w:r>
      <w:r>
        <w:rPr>
          <w:sz w:val="22"/>
          <w:szCs w:val="22"/>
          <w:lang w:val="ro-RO"/>
        </w:rPr>
        <w:t xml:space="preserve"> trebuie </w:t>
      </w:r>
      <w:r>
        <w:rPr>
          <w:b/>
          <w:sz w:val="22"/>
          <w:szCs w:val="22"/>
          <w:lang w:val="ro-RO"/>
        </w:rPr>
        <w:t>scăzută treptat:</w:t>
      </w:r>
    </w:p>
    <w:p w14:paraId="6F636B36" w14:textId="77777777" w:rsidR="00272F07" w:rsidRDefault="0091737D">
      <w:pPr>
        <w:numPr>
          <w:ilvl w:val="0"/>
          <w:numId w:val="69"/>
        </w:numPr>
        <w:tabs>
          <w:tab w:val="left" w:pos="567"/>
        </w:tabs>
        <w:rPr>
          <w:sz w:val="22"/>
          <w:szCs w:val="22"/>
          <w:lang w:val="ro-RO"/>
        </w:rPr>
      </w:pPr>
      <w:r>
        <w:rPr>
          <w:b/>
          <w:sz w:val="22"/>
          <w:szCs w:val="22"/>
          <w:lang w:val="ro-RO"/>
        </w:rPr>
        <w:t>Boala Parkinson</w:t>
      </w:r>
      <w:r>
        <w:rPr>
          <w:sz w:val="22"/>
          <w:szCs w:val="22"/>
          <w:lang w:val="ro-RO"/>
        </w:rPr>
        <w:t xml:space="preserve"> – scăzută cu 2 mg la 2 zile.</w:t>
      </w:r>
    </w:p>
    <w:p w14:paraId="6F636B37" w14:textId="77777777" w:rsidR="00272F07" w:rsidRDefault="00272F07">
      <w:pPr>
        <w:keepNext/>
        <w:keepLines/>
        <w:rPr>
          <w:bCs/>
          <w:sz w:val="22"/>
          <w:szCs w:val="22"/>
          <w:lang w:val="ro-RO"/>
        </w:rPr>
      </w:pPr>
    </w:p>
    <w:p w14:paraId="6F636B38" w14:textId="77777777" w:rsidR="00272F07" w:rsidRDefault="0091737D">
      <w:pPr>
        <w:numPr>
          <w:ilvl w:val="12"/>
          <w:numId w:val="0"/>
        </w:numPr>
        <w:ind w:right="-2"/>
        <w:rPr>
          <w:sz w:val="22"/>
          <w:szCs w:val="22"/>
          <w:lang w:val="ro-RO"/>
        </w:rPr>
      </w:pPr>
      <w:r>
        <w:rPr>
          <w:sz w:val="22"/>
          <w:szCs w:val="22"/>
          <w:lang w:val="ro-RO"/>
        </w:rPr>
        <w:t>Dacă aveţi orice întrebări suplimentare cu privire la acest medicament, adresaţi-vă medicului dumneavoastră sau farmacistului.</w:t>
      </w:r>
    </w:p>
    <w:p w14:paraId="6F636B39" w14:textId="77777777" w:rsidR="00272F07" w:rsidRDefault="00272F07">
      <w:pPr>
        <w:numPr>
          <w:ilvl w:val="12"/>
          <w:numId w:val="0"/>
        </w:numPr>
        <w:ind w:right="-2"/>
        <w:rPr>
          <w:sz w:val="22"/>
          <w:szCs w:val="22"/>
          <w:lang w:val="ro-RO"/>
        </w:rPr>
      </w:pPr>
    </w:p>
    <w:p w14:paraId="6F636B3A" w14:textId="77777777" w:rsidR="00272F07" w:rsidRDefault="00272F07">
      <w:pPr>
        <w:numPr>
          <w:ilvl w:val="12"/>
          <w:numId w:val="0"/>
        </w:numPr>
        <w:ind w:right="-2"/>
        <w:rPr>
          <w:sz w:val="22"/>
          <w:szCs w:val="22"/>
          <w:lang w:val="ro-RO"/>
        </w:rPr>
      </w:pPr>
    </w:p>
    <w:p w14:paraId="6F636B3B" w14:textId="77777777" w:rsidR="00272F07" w:rsidRDefault="0091737D">
      <w:pPr>
        <w:numPr>
          <w:ilvl w:val="12"/>
          <w:numId w:val="0"/>
        </w:numPr>
        <w:tabs>
          <w:tab w:val="left" w:pos="540"/>
        </w:tabs>
        <w:ind w:right="-29"/>
        <w:rPr>
          <w:b/>
          <w:bCs/>
          <w:sz w:val="22"/>
          <w:szCs w:val="22"/>
          <w:lang w:val="ro-RO"/>
        </w:rPr>
      </w:pPr>
      <w:r>
        <w:rPr>
          <w:b/>
          <w:bCs/>
          <w:sz w:val="22"/>
          <w:szCs w:val="22"/>
          <w:lang w:val="ro-RO"/>
        </w:rPr>
        <w:t>4.</w:t>
      </w:r>
      <w:r>
        <w:rPr>
          <w:b/>
          <w:bCs/>
          <w:sz w:val="22"/>
          <w:szCs w:val="22"/>
          <w:lang w:val="ro-RO"/>
        </w:rPr>
        <w:tab/>
        <w:t>Reacţii adverse posibile</w:t>
      </w:r>
    </w:p>
    <w:p w14:paraId="6F636B3C" w14:textId="77777777" w:rsidR="00272F07" w:rsidRDefault="00272F07">
      <w:pPr>
        <w:numPr>
          <w:ilvl w:val="12"/>
          <w:numId w:val="0"/>
        </w:numPr>
        <w:ind w:right="-29"/>
        <w:rPr>
          <w:sz w:val="22"/>
          <w:szCs w:val="22"/>
          <w:lang w:val="ro-RO"/>
        </w:rPr>
      </w:pPr>
    </w:p>
    <w:p w14:paraId="6F636B3D" w14:textId="77777777" w:rsidR="00272F07" w:rsidRDefault="0091737D">
      <w:pPr>
        <w:numPr>
          <w:ilvl w:val="12"/>
          <w:numId w:val="0"/>
        </w:numPr>
        <w:ind w:right="-29"/>
        <w:rPr>
          <w:sz w:val="22"/>
          <w:szCs w:val="22"/>
          <w:lang w:val="ro-RO"/>
        </w:rPr>
      </w:pPr>
      <w:r>
        <w:rPr>
          <w:sz w:val="22"/>
          <w:szCs w:val="22"/>
          <w:lang w:val="ro-RO"/>
        </w:rPr>
        <w:t>Ca toate medicamentele, acest medicament poate provoca reacţii adverse, cu toate că acestea nu apar la toate persoanele. Spuneţi medicului, farmacistului sau asistentei dumneavoastră dacă observaţi vreun efect advers.</w:t>
      </w:r>
    </w:p>
    <w:p w14:paraId="6F636B3E" w14:textId="77777777" w:rsidR="00272F07" w:rsidRDefault="00272F07">
      <w:pPr>
        <w:numPr>
          <w:ilvl w:val="12"/>
          <w:numId w:val="0"/>
        </w:numPr>
        <w:ind w:right="-29"/>
        <w:rPr>
          <w:sz w:val="22"/>
          <w:szCs w:val="22"/>
          <w:lang w:val="ro-RO"/>
        </w:rPr>
      </w:pPr>
    </w:p>
    <w:p w14:paraId="6F636B3F" w14:textId="77777777" w:rsidR="00272F07" w:rsidRDefault="0091737D">
      <w:pPr>
        <w:numPr>
          <w:ilvl w:val="12"/>
          <w:numId w:val="0"/>
        </w:numPr>
        <w:ind w:right="-29"/>
        <w:rPr>
          <w:b/>
          <w:sz w:val="22"/>
          <w:szCs w:val="22"/>
          <w:lang w:val="ro-RO"/>
        </w:rPr>
      </w:pPr>
      <w:r>
        <w:rPr>
          <w:b/>
          <w:sz w:val="22"/>
          <w:szCs w:val="22"/>
          <w:lang w:val="ro-RO"/>
        </w:rPr>
        <w:t>Reacții adverse mai probabile la începutul tratamentului</w:t>
      </w:r>
    </w:p>
    <w:p w14:paraId="6F636B40" w14:textId="77777777" w:rsidR="00272F07" w:rsidRDefault="0091737D">
      <w:pPr>
        <w:numPr>
          <w:ilvl w:val="12"/>
          <w:numId w:val="0"/>
        </w:numPr>
        <w:ind w:right="-29"/>
        <w:rPr>
          <w:sz w:val="22"/>
          <w:szCs w:val="22"/>
          <w:lang w:val="ro-RO"/>
        </w:rPr>
      </w:pPr>
      <w:r>
        <w:rPr>
          <w:b/>
          <w:sz w:val="22"/>
          <w:szCs w:val="22"/>
          <w:lang w:val="ro-RO"/>
        </w:rPr>
        <w:t>La</w:t>
      </w:r>
      <w:r>
        <w:rPr>
          <w:sz w:val="22"/>
          <w:szCs w:val="22"/>
          <w:lang w:val="ro-RO"/>
        </w:rPr>
        <w:t xml:space="preserve"> </w:t>
      </w:r>
      <w:r>
        <w:rPr>
          <w:b/>
          <w:sz w:val="22"/>
          <w:szCs w:val="22"/>
          <w:lang w:val="ro-RO"/>
        </w:rPr>
        <w:t>începutul tratamentului</w:t>
      </w:r>
      <w:r>
        <w:rPr>
          <w:sz w:val="22"/>
          <w:szCs w:val="22"/>
          <w:lang w:val="ro-RO"/>
        </w:rPr>
        <w:t xml:space="preserve"> puteți avea greaţă şi </w:t>
      </w:r>
      <w:r>
        <w:rPr>
          <w:b/>
          <w:sz w:val="22"/>
          <w:szCs w:val="22"/>
          <w:lang w:val="ro-RO"/>
        </w:rPr>
        <w:t>vărsături</w:t>
      </w:r>
      <w:r>
        <w:rPr>
          <w:sz w:val="22"/>
          <w:szCs w:val="22"/>
          <w:lang w:val="ro-RO"/>
        </w:rPr>
        <w:t xml:space="preserve">. Acestea sunt, de regulă, de intensitate mică sau moderată şi durează puţin. </w:t>
      </w:r>
      <w:r>
        <w:rPr>
          <w:b/>
          <w:sz w:val="22"/>
          <w:szCs w:val="22"/>
          <w:lang w:val="ro-RO"/>
        </w:rPr>
        <w:t>Adresați-vă medicului</w:t>
      </w:r>
      <w:r>
        <w:rPr>
          <w:b/>
          <w:sz w:val="22"/>
          <w:szCs w:val="22"/>
          <w:u w:val="single"/>
          <w:lang w:val="ro-RO"/>
        </w:rPr>
        <w:t xml:space="preserve"> </w:t>
      </w:r>
      <w:r>
        <w:rPr>
          <w:b/>
          <w:sz w:val="22"/>
          <w:szCs w:val="22"/>
          <w:lang w:val="ro-RO"/>
        </w:rPr>
        <w:t>dumneavoastră</w:t>
      </w:r>
      <w:r>
        <w:rPr>
          <w:sz w:val="22"/>
          <w:szCs w:val="22"/>
          <w:lang w:val="ro-RO"/>
        </w:rPr>
        <w:t xml:space="preserve"> dacă durează mai mult timp sau dacă vă provoacă îngrijorare.</w:t>
      </w:r>
    </w:p>
    <w:p w14:paraId="6F636B41" w14:textId="77777777" w:rsidR="00272F07" w:rsidRDefault="00272F07">
      <w:pPr>
        <w:numPr>
          <w:ilvl w:val="12"/>
          <w:numId w:val="0"/>
        </w:numPr>
        <w:ind w:right="-29"/>
        <w:rPr>
          <w:sz w:val="22"/>
          <w:szCs w:val="22"/>
          <w:lang w:val="ro-RO"/>
        </w:rPr>
      </w:pPr>
    </w:p>
    <w:p w14:paraId="6F636B42" w14:textId="77777777" w:rsidR="00272F07" w:rsidRDefault="0091737D">
      <w:pPr>
        <w:keepNext/>
        <w:keepLines/>
        <w:numPr>
          <w:ilvl w:val="12"/>
          <w:numId w:val="0"/>
        </w:numPr>
        <w:rPr>
          <w:b/>
          <w:bCs/>
          <w:sz w:val="22"/>
          <w:szCs w:val="22"/>
          <w:u w:val="single"/>
          <w:lang w:val="ro-RO"/>
        </w:rPr>
      </w:pPr>
      <w:r>
        <w:rPr>
          <w:b/>
          <w:bCs/>
          <w:sz w:val="22"/>
          <w:szCs w:val="22"/>
          <w:lang w:val="ro-RO"/>
        </w:rPr>
        <w:lastRenderedPageBreak/>
        <w:t>Reacţii la nivelul pielii provocate de plasture</w:t>
      </w:r>
    </w:p>
    <w:p w14:paraId="6F636B43" w14:textId="77777777" w:rsidR="00272F07" w:rsidRDefault="0091737D">
      <w:pPr>
        <w:numPr>
          <w:ilvl w:val="0"/>
          <w:numId w:val="70"/>
        </w:numPr>
        <w:tabs>
          <w:tab w:val="left" w:pos="567"/>
        </w:tabs>
        <w:ind w:left="567" w:right="-2" w:hanging="567"/>
        <w:rPr>
          <w:bCs/>
          <w:iCs/>
          <w:sz w:val="22"/>
          <w:szCs w:val="22"/>
          <w:lang w:val="ro-RO"/>
        </w:rPr>
      </w:pPr>
      <w:r>
        <w:rPr>
          <w:bCs/>
          <w:iCs/>
          <w:sz w:val="22"/>
          <w:szCs w:val="22"/>
          <w:lang w:val="ro-RO"/>
        </w:rPr>
        <w:t xml:space="preserve">Puteţi dezvolta înroşire sau mâncărime la nivelul pielii în locul în care a fost plasturele – aceste reacţii sunt de obicei de intensitate mică sau moderată. </w:t>
      </w:r>
    </w:p>
    <w:p w14:paraId="6F636B44" w14:textId="77777777" w:rsidR="00272F07" w:rsidRDefault="0091737D">
      <w:pPr>
        <w:numPr>
          <w:ilvl w:val="0"/>
          <w:numId w:val="70"/>
        </w:numPr>
        <w:tabs>
          <w:tab w:val="left" w:pos="567"/>
        </w:tabs>
        <w:ind w:left="567" w:right="-2" w:hanging="567"/>
        <w:rPr>
          <w:bCs/>
          <w:iCs/>
          <w:sz w:val="22"/>
          <w:szCs w:val="22"/>
          <w:lang w:val="ro-RO"/>
        </w:rPr>
      </w:pPr>
      <w:r>
        <w:rPr>
          <w:sz w:val="22"/>
          <w:szCs w:val="22"/>
          <w:lang w:val="ro-RO"/>
        </w:rPr>
        <w:t>În mod normal, reacţiile dispar în câteva ore – după ce aţi îndepărtat plasturele.</w:t>
      </w:r>
    </w:p>
    <w:p w14:paraId="6F636B45" w14:textId="77777777" w:rsidR="00272F07" w:rsidRDefault="0091737D">
      <w:pPr>
        <w:numPr>
          <w:ilvl w:val="0"/>
          <w:numId w:val="70"/>
        </w:numPr>
        <w:tabs>
          <w:tab w:val="left" w:pos="567"/>
        </w:tabs>
        <w:ind w:left="567" w:right="-2" w:hanging="567"/>
        <w:rPr>
          <w:bCs/>
          <w:iCs/>
          <w:sz w:val="22"/>
          <w:szCs w:val="22"/>
          <w:lang w:val="ro-RO"/>
        </w:rPr>
      </w:pPr>
      <w:r>
        <w:rPr>
          <w:b/>
          <w:bCs/>
          <w:iCs/>
          <w:sz w:val="22"/>
          <w:szCs w:val="22"/>
          <w:lang w:val="ro-RO"/>
        </w:rPr>
        <w:t xml:space="preserve">Adresaţi-vă medicului dumneavoastră </w:t>
      </w:r>
      <w:r>
        <w:rPr>
          <w:bCs/>
          <w:iCs/>
          <w:sz w:val="22"/>
          <w:szCs w:val="22"/>
          <w:lang w:val="ro-RO"/>
        </w:rPr>
        <w:t xml:space="preserve">dacă aveţi o reacție la nivelul pielii care durează mai mult de câteva zile sau care este severă. De asemenea faceţi acest lucru dacă se răspândeşte în afara zonei de piele care a fost acoperită de plasture. </w:t>
      </w:r>
    </w:p>
    <w:p w14:paraId="6F636B46" w14:textId="77777777" w:rsidR="00272F07" w:rsidRDefault="0091737D">
      <w:pPr>
        <w:numPr>
          <w:ilvl w:val="0"/>
          <w:numId w:val="70"/>
        </w:numPr>
        <w:ind w:left="567" w:hanging="567"/>
        <w:rPr>
          <w:sz w:val="22"/>
          <w:szCs w:val="22"/>
          <w:lang w:val="ro-RO"/>
        </w:rPr>
      </w:pPr>
      <w:r>
        <w:rPr>
          <w:sz w:val="22"/>
          <w:szCs w:val="22"/>
          <w:lang w:val="ro-RO"/>
        </w:rPr>
        <w:t xml:space="preserve">Evitaţi expunerea la lumina soarelui şi la aparate de bronzat pe zonele de piele care prezintă vreun fel de reacţii la nivelul pielii provocate de plasture. </w:t>
      </w:r>
    </w:p>
    <w:p w14:paraId="6F636B47" w14:textId="77777777" w:rsidR="00272F07" w:rsidRDefault="0091737D">
      <w:pPr>
        <w:numPr>
          <w:ilvl w:val="0"/>
          <w:numId w:val="70"/>
        </w:numPr>
        <w:ind w:left="567" w:hanging="567"/>
        <w:rPr>
          <w:sz w:val="22"/>
          <w:szCs w:val="22"/>
          <w:lang w:val="ro-RO"/>
        </w:rPr>
      </w:pPr>
      <w:r>
        <w:rPr>
          <w:sz w:val="22"/>
          <w:szCs w:val="22"/>
          <w:lang w:val="ro-RO"/>
        </w:rPr>
        <w:t>Pentru a contribui la evitarea reacţiilor la nivelul pielii, trebuie să aplicaţi plasturele pe o zonă diferită de piele în fiecare zi şi să utilizaţi aceeaşi zonă din nou numai după 14 zile.</w:t>
      </w:r>
    </w:p>
    <w:p w14:paraId="6F636B48" w14:textId="77777777" w:rsidR="00272F07" w:rsidRDefault="00272F07">
      <w:pPr>
        <w:numPr>
          <w:ilvl w:val="12"/>
          <w:numId w:val="0"/>
        </w:numPr>
        <w:ind w:right="-2"/>
        <w:rPr>
          <w:sz w:val="22"/>
          <w:szCs w:val="22"/>
          <w:lang w:val="ro-RO"/>
        </w:rPr>
      </w:pPr>
    </w:p>
    <w:p w14:paraId="6F636B49" w14:textId="77777777" w:rsidR="00272F07" w:rsidRDefault="0091737D">
      <w:pPr>
        <w:tabs>
          <w:tab w:val="left" w:pos="450"/>
        </w:tabs>
        <w:rPr>
          <w:sz w:val="22"/>
          <w:szCs w:val="22"/>
          <w:lang w:val="ro-RO"/>
        </w:rPr>
      </w:pPr>
      <w:r>
        <w:rPr>
          <w:b/>
          <w:sz w:val="22"/>
          <w:szCs w:val="22"/>
          <w:lang w:val="ro-RO"/>
        </w:rPr>
        <w:t>Poate să apară pierderea conştienţei</w:t>
      </w:r>
    </w:p>
    <w:p w14:paraId="6F636B4A" w14:textId="77777777" w:rsidR="00272F07" w:rsidRDefault="0091737D">
      <w:pPr>
        <w:tabs>
          <w:tab w:val="left" w:pos="450"/>
        </w:tabs>
        <w:rPr>
          <w:b/>
          <w:sz w:val="22"/>
          <w:szCs w:val="22"/>
          <w:lang w:val="ro-RO"/>
        </w:rPr>
      </w:pPr>
      <w:r>
        <w:rPr>
          <w:sz w:val="22"/>
          <w:szCs w:val="22"/>
          <w:lang w:val="ro-RO"/>
        </w:rPr>
        <w:t xml:space="preserve">Neupro poate să provoace pierderea conştienţei. Aceasta se poate întâmpla în special atunci când începeţi să utilizaţi Neupro sau când vi se creşte doza. Spuneţi medicului dumneavoastră dacă vă pierdeţi conştienţa sau dacă vă simţiţi ameţit. </w:t>
      </w:r>
    </w:p>
    <w:p w14:paraId="6F636B4B" w14:textId="77777777" w:rsidR="00272F07" w:rsidRDefault="00272F07">
      <w:pPr>
        <w:numPr>
          <w:ilvl w:val="12"/>
          <w:numId w:val="0"/>
        </w:numPr>
        <w:ind w:right="-2"/>
        <w:rPr>
          <w:b/>
          <w:bCs/>
          <w:iCs/>
          <w:sz w:val="22"/>
          <w:szCs w:val="22"/>
          <w:lang w:val="ro-RO"/>
        </w:rPr>
      </w:pPr>
    </w:p>
    <w:p w14:paraId="6F636B4C" w14:textId="77777777" w:rsidR="00272F07" w:rsidRDefault="0091737D">
      <w:pPr>
        <w:ind w:right="-2"/>
        <w:rPr>
          <w:b/>
          <w:bCs/>
          <w:iCs/>
          <w:sz w:val="22"/>
          <w:szCs w:val="22"/>
          <w:lang w:val="it-IT"/>
        </w:rPr>
      </w:pPr>
      <w:r>
        <w:rPr>
          <w:b/>
          <w:bCs/>
          <w:iCs/>
          <w:sz w:val="22"/>
          <w:szCs w:val="22"/>
          <w:lang w:val="it-IT"/>
        </w:rPr>
        <w:t xml:space="preserve">Modificări în comportament şi gândire anormală </w:t>
      </w:r>
    </w:p>
    <w:p w14:paraId="6F636B4D" w14:textId="77777777" w:rsidR="00272F07" w:rsidRDefault="0091737D">
      <w:pPr>
        <w:numPr>
          <w:ilvl w:val="12"/>
          <w:numId w:val="0"/>
        </w:numPr>
        <w:ind w:right="-2"/>
        <w:rPr>
          <w:sz w:val="22"/>
          <w:szCs w:val="22"/>
          <w:lang w:val="ro-RO"/>
        </w:rPr>
      </w:pPr>
      <w:r>
        <w:rPr>
          <w:b/>
          <w:iCs/>
          <w:sz w:val="22"/>
          <w:szCs w:val="22"/>
          <w:lang w:val="it-IT"/>
        </w:rPr>
        <w:t>Spuneţi medicului dumneavoastră dacă observaţi vreo modificare în comportament, gândire sau ambele; modificările sunt enumerate mai jos. Acesta va discuta cu dumneavoastră despre modalități de tratament sau de reducere a simptomelo</w:t>
      </w:r>
    </w:p>
    <w:p w14:paraId="6F636B4E" w14:textId="77777777" w:rsidR="00272F07" w:rsidRDefault="0091737D">
      <w:pPr>
        <w:ind w:right="-2"/>
        <w:rPr>
          <w:sz w:val="22"/>
          <w:szCs w:val="22"/>
          <w:lang w:val="ro-RO"/>
        </w:rPr>
      </w:pPr>
      <w:r>
        <w:rPr>
          <w:sz w:val="22"/>
          <w:szCs w:val="22"/>
          <w:lang w:val="ro-RO"/>
        </w:rPr>
        <w:t>Poate fi util să spuneți unui membru al familiei dumneavoastră sau unei persoane care vă îngrijește că utilizați acest medicament și să le cereți să citească acest prospect. În felul acesta familia dumneavoastră sau persoana care vă îngrijește poate să vă spună sau să îi spună medicului dumneavoastră dacă sunt îngrijorați de vreuna din modificările comportamentului dumneavoastră. Neupro poate provoca impulsuri neobișnuite sau dorințe intense cărora nu vă puteți împotrivi, cum ar fi impulsul, tendința sau ispita de a face lucruri care ar putea să vă facă rău dumneavoastră sau altora – simptomele sunt observate în principal la pacienţii cu boală Parkinson</w:t>
      </w:r>
      <w:r>
        <w:rPr>
          <w:bCs/>
          <w:iCs/>
          <w:sz w:val="22"/>
          <w:szCs w:val="22"/>
          <w:lang w:val="ro-RO"/>
        </w:rPr>
        <w:t xml:space="preserve">. </w:t>
      </w:r>
    </w:p>
    <w:p w14:paraId="6F636B4F" w14:textId="77777777" w:rsidR="00272F07" w:rsidRDefault="00272F07">
      <w:pPr>
        <w:numPr>
          <w:ilvl w:val="12"/>
          <w:numId w:val="0"/>
        </w:numPr>
        <w:ind w:right="-2"/>
        <w:rPr>
          <w:sz w:val="22"/>
          <w:szCs w:val="22"/>
          <w:lang w:val="ro-RO"/>
        </w:rPr>
      </w:pPr>
    </w:p>
    <w:p w14:paraId="6F636B50" w14:textId="77777777" w:rsidR="00272F07" w:rsidRDefault="0091737D">
      <w:pPr>
        <w:numPr>
          <w:ilvl w:val="12"/>
          <w:numId w:val="0"/>
        </w:numPr>
        <w:ind w:right="-29"/>
        <w:rPr>
          <w:sz w:val="22"/>
          <w:szCs w:val="22"/>
          <w:lang w:val="ro-RO"/>
        </w:rPr>
      </w:pPr>
      <w:r>
        <w:rPr>
          <w:sz w:val="22"/>
          <w:szCs w:val="22"/>
          <w:lang w:val="ro-RO"/>
        </w:rPr>
        <w:t>Acestea pot include:</w:t>
      </w:r>
    </w:p>
    <w:p w14:paraId="6F636B51" w14:textId="77777777" w:rsidR="00272F07" w:rsidRDefault="0091737D">
      <w:pPr>
        <w:numPr>
          <w:ilvl w:val="0"/>
          <w:numId w:val="38"/>
        </w:numPr>
        <w:ind w:right="-29"/>
        <w:rPr>
          <w:sz w:val="22"/>
          <w:szCs w:val="22"/>
          <w:lang w:val="ro-RO"/>
        </w:rPr>
      </w:pPr>
      <w:r>
        <w:rPr>
          <w:sz w:val="22"/>
          <w:szCs w:val="22"/>
          <w:lang w:val="ro-RO"/>
        </w:rPr>
        <w:t>impuls puternic de a juca jocuri de noroc prea mult – chiar dacă aceasta vă afectează grav pe dumneavoastră sau familia dumneavoastră</w:t>
      </w:r>
    </w:p>
    <w:p w14:paraId="6F636B52" w14:textId="77777777" w:rsidR="00272F07" w:rsidRDefault="0091737D">
      <w:pPr>
        <w:numPr>
          <w:ilvl w:val="0"/>
          <w:numId w:val="38"/>
        </w:numPr>
        <w:ind w:right="-29"/>
        <w:rPr>
          <w:sz w:val="22"/>
          <w:szCs w:val="22"/>
          <w:lang w:val="ro-RO"/>
        </w:rPr>
      </w:pPr>
      <w:r>
        <w:rPr>
          <w:sz w:val="22"/>
          <w:szCs w:val="22"/>
          <w:lang w:val="ro-RO"/>
        </w:rPr>
        <w:t>interes şi comportament sexual modificat sau crescut care cauzează îngrijorare semnificativă pentru dumneavoastră sau pentru alții, de exemplu impuls sexual crescut</w:t>
      </w:r>
    </w:p>
    <w:p w14:paraId="6F636B53" w14:textId="77777777" w:rsidR="00272F07" w:rsidRDefault="0091737D">
      <w:pPr>
        <w:numPr>
          <w:ilvl w:val="0"/>
          <w:numId w:val="38"/>
        </w:numPr>
        <w:ind w:right="-29"/>
        <w:rPr>
          <w:sz w:val="22"/>
          <w:szCs w:val="22"/>
          <w:lang w:val="ro-RO"/>
        </w:rPr>
      </w:pPr>
      <w:r>
        <w:rPr>
          <w:sz w:val="22"/>
          <w:szCs w:val="22"/>
          <w:lang w:val="ro-RO"/>
        </w:rPr>
        <w:t>cumpărături sau cheltuieli în exces în mod  necontrolat</w:t>
      </w:r>
    </w:p>
    <w:p w14:paraId="6F636B54" w14:textId="77777777" w:rsidR="00272F07" w:rsidRDefault="0091737D">
      <w:pPr>
        <w:numPr>
          <w:ilvl w:val="0"/>
          <w:numId w:val="38"/>
        </w:numPr>
        <w:tabs>
          <w:tab w:val="left" w:pos="567"/>
        </w:tabs>
        <w:ind w:right="-29"/>
        <w:rPr>
          <w:sz w:val="22"/>
          <w:szCs w:val="22"/>
          <w:lang w:val="ro-RO"/>
        </w:rPr>
      </w:pPr>
      <w:r>
        <w:rPr>
          <w:sz w:val="22"/>
          <w:szCs w:val="22"/>
          <w:lang w:val="ro-RO"/>
        </w:rPr>
        <w:t>bulimie (ingerarea unor cantități mari de alimente, într-o perioadă scurtă de timp) sau mâncat compulsiv (ingerarea unei cantități de alimente mai mari decât cele normale și mai mult decât este necesar pentru a vă satisface foamea).</w:t>
      </w:r>
    </w:p>
    <w:p w14:paraId="6F636B55" w14:textId="77777777" w:rsidR="00272F07" w:rsidRDefault="00272F07">
      <w:pPr>
        <w:numPr>
          <w:ilvl w:val="12"/>
          <w:numId w:val="0"/>
        </w:numPr>
        <w:rPr>
          <w:bCs/>
          <w:iCs/>
          <w:sz w:val="22"/>
          <w:szCs w:val="22"/>
          <w:lang w:val="ro-RO"/>
        </w:rPr>
      </w:pPr>
    </w:p>
    <w:p w14:paraId="6F636B56" w14:textId="77777777" w:rsidR="00272F07" w:rsidRDefault="0091737D">
      <w:pPr>
        <w:numPr>
          <w:ilvl w:val="12"/>
          <w:numId w:val="0"/>
        </w:numPr>
        <w:rPr>
          <w:bCs/>
          <w:iCs/>
          <w:sz w:val="22"/>
          <w:szCs w:val="22"/>
          <w:lang w:val="en-US"/>
        </w:rPr>
      </w:pPr>
      <w:r>
        <w:rPr>
          <w:bCs/>
          <w:iCs/>
          <w:sz w:val="22"/>
          <w:szCs w:val="22"/>
          <w:lang w:val="it-IT"/>
        </w:rPr>
        <w:t xml:space="preserve">Neupro poate provoca alte comportamente și gândire anormală. </w:t>
      </w:r>
      <w:proofErr w:type="spellStart"/>
      <w:r>
        <w:rPr>
          <w:bCs/>
          <w:iCs/>
          <w:sz w:val="22"/>
          <w:szCs w:val="22"/>
          <w:lang w:val="en-US"/>
        </w:rPr>
        <w:t>Acestea</w:t>
      </w:r>
      <w:proofErr w:type="spellEnd"/>
      <w:r>
        <w:rPr>
          <w:bCs/>
          <w:iCs/>
          <w:sz w:val="22"/>
          <w:szCs w:val="22"/>
          <w:lang w:val="en-US"/>
        </w:rPr>
        <w:t xml:space="preserve"> pot </w:t>
      </w:r>
      <w:proofErr w:type="gramStart"/>
      <w:r>
        <w:rPr>
          <w:bCs/>
          <w:iCs/>
          <w:sz w:val="22"/>
          <w:szCs w:val="22"/>
          <w:lang w:val="en-US"/>
        </w:rPr>
        <w:t>include</w:t>
      </w:r>
      <w:proofErr w:type="gramEnd"/>
      <w:r>
        <w:rPr>
          <w:bCs/>
          <w:iCs/>
          <w:sz w:val="22"/>
          <w:szCs w:val="22"/>
          <w:lang w:val="en-US"/>
        </w:rPr>
        <w:t xml:space="preserve">: </w:t>
      </w:r>
    </w:p>
    <w:p w14:paraId="6F636B57"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gânduri</w:t>
      </w:r>
      <w:proofErr w:type="spellEnd"/>
      <w:r>
        <w:rPr>
          <w:bCs/>
          <w:iCs/>
          <w:sz w:val="22"/>
          <w:szCs w:val="22"/>
          <w:lang w:val="en-US"/>
        </w:rPr>
        <w:t xml:space="preserve"> </w:t>
      </w:r>
      <w:proofErr w:type="spellStart"/>
      <w:r>
        <w:rPr>
          <w:bCs/>
          <w:iCs/>
          <w:sz w:val="22"/>
          <w:szCs w:val="22"/>
          <w:lang w:val="en-US"/>
        </w:rPr>
        <w:t>anormale</w:t>
      </w:r>
      <w:proofErr w:type="spellEnd"/>
      <w:r>
        <w:rPr>
          <w:bCs/>
          <w:iCs/>
          <w:sz w:val="22"/>
          <w:szCs w:val="22"/>
          <w:lang w:val="en-US"/>
        </w:rPr>
        <w:t xml:space="preserve"> </w:t>
      </w:r>
      <w:proofErr w:type="spellStart"/>
      <w:r>
        <w:rPr>
          <w:bCs/>
          <w:iCs/>
          <w:sz w:val="22"/>
          <w:szCs w:val="22"/>
          <w:lang w:val="en-US"/>
        </w:rPr>
        <w:t>despre</w:t>
      </w:r>
      <w:proofErr w:type="spellEnd"/>
      <w:r>
        <w:rPr>
          <w:bCs/>
          <w:iCs/>
          <w:sz w:val="22"/>
          <w:szCs w:val="22"/>
          <w:lang w:val="en-US"/>
        </w:rPr>
        <w:t xml:space="preserve"> </w:t>
      </w:r>
      <w:proofErr w:type="spellStart"/>
      <w:r>
        <w:rPr>
          <w:bCs/>
          <w:iCs/>
          <w:sz w:val="22"/>
          <w:szCs w:val="22"/>
          <w:lang w:val="en-US"/>
        </w:rPr>
        <w:t>realitate</w:t>
      </w:r>
      <w:proofErr w:type="spellEnd"/>
    </w:p>
    <w:p w14:paraId="6F636B58"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iluzii</w:t>
      </w:r>
      <w:proofErr w:type="spellEnd"/>
      <w:r>
        <w:rPr>
          <w:bCs/>
          <w:iCs/>
          <w:sz w:val="22"/>
          <w:szCs w:val="22"/>
          <w:lang w:val="en-US"/>
        </w:rPr>
        <w:t xml:space="preserve"> </w:t>
      </w:r>
      <w:proofErr w:type="spellStart"/>
      <w:r>
        <w:rPr>
          <w:bCs/>
          <w:iCs/>
          <w:sz w:val="22"/>
          <w:szCs w:val="22"/>
          <w:lang w:val="en-US"/>
        </w:rPr>
        <w:t>și</w:t>
      </w:r>
      <w:proofErr w:type="spellEnd"/>
      <w:r>
        <w:rPr>
          <w:bCs/>
          <w:iCs/>
          <w:sz w:val="22"/>
          <w:szCs w:val="22"/>
          <w:lang w:val="en-US"/>
        </w:rPr>
        <w:t xml:space="preserve"> </w:t>
      </w:r>
      <w:proofErr w:type="spellStart"/>
      <w:r>
        <w:rPr>
          <w:bCs/>
          <w:iCs/>
          <w:sz w:val="22"/>
          <w:szCs w:val="22"/>
          <w:lang w:val="en-US"/>
        </w:rPr>
        <w:t>halucinații</w:t>
      </w:r>
      <w:proofErr w:type="spellEnd"/>
      <w:r>
        <w:rPr>
          <w:bCs/>
          <w:iCs/>
          <w:sz w:val="22"/>
          <w:szCs w:val="22"/>
          <w:lang w:val="en-US"/>
        </w:rPr>
        <w:t xml:space="preserve"> (</w:t>
      </w:r>
      <w:proofErr w:type="spellStart"/>
      <w:r>
        <w:rPr>
          <w:bCs/>
          <w:iCs/>
          <w:sz w:val="22"/>
          <w:szCs w:val="22"/>
          <w:lang w:val="en-US"/>
        </w:rPr>
        <w:t>vederea</w:t>
      </w:r>
      <w:proofErr w:type="spellEnd"/>
      <w:r>
        <w:rPr>
          <w:bCs/>
          <w:iCs/>
          <w:sz w:val="22"/>
          <w:szCs w:val="22"/>
          <w:lang w:val="en-US"/>
        </w:rPr>
        <w:t xml:space="preserve"> </w:t>
      </w:r>
      <w:proofErr w:type="spellStart"/>
      <w:r>
        <w:rPr>
          <w:bCs/>
          <w:iCs/>
          <w:sz w:val="22"/>
          <w:szCs w:val="22"/>
          <w:lang w:val="en-US"/>
        </w:rPr>
        <w:t>și</w:t>
      </w:r>
      <w:proofErr w:type="spellEnd"/>
      <w:r>
        <w:rPr>
          <w:bCs/>
          <w:iCs/>
          <w:sz w:val="22"/>
          <w:szCs w:val="22"/>
          <w:lang w:val="en-US"/>
        </w:rPr>
        <w:t xml:space="preserve"> </w:t>
      </w:r>
      <w:proofErr w:type="spellStart"/>
      <w:r>
        <w:rPr>
          <w:bCs/>
          <w:iCs/>
          <w:sz w:val="22"/>
          <w:szCs w:val="22"/>
          <w:lang w:val="en-US"/>
        </w:rPr>
        <w:t>auzirea</w:t>
      </w:r>
      <w:proofErr w:type="spellEnd"/>
      <w:r>
        <w:rPr>
          <w:bCs/>
          <w:iCs/>
          <w:sz w:val="22"/>
          <w:szCs w:val="22"/>
          <w:lang w:val="en-US"/>
        </w:rPr>
        <w:t xml:space="preserve"> </w:t>
      </w:r>
      <w:proofErr w:type="spellStart"/>
      <w:r>
        <w:rPr>
          <w:bCs/>
          <w:iCs/>
          <w:sz w:val="22"/>
          <w:szCs w:val="22"/>
          <w:lang w:val="en-US"/>
        </w:rPr>
        <w:t>unor</w:t>
      </w:r>
      <w:proofErr w:type="spellEnd"/>
      <w:r>
        <w:rPr>
          <w:bCs/>
          <w:iCs/>
          <w:sz w:val="22"/>
          <w:szCs w:val="22"/>
          <w:lang w:val="en-US"/>
        </w:rPr>
        <w:t xml:space="preserve"> </w:t>
      </w:r>
      <w:proofErr w:type="spellStart"/>
      <w:r>
        <w:rPr>
          <w:bCs/>
          <w:iCs/>
          <w:sz w:val="22"/>
          <w:szCs w:val="22"/>
          <w:lang w:val="en-US"/>
        </w:rPr>
        <w:t>lucruri</w:t>
      </w:r>
      <w:proofErr w:type="spellEnd"/>
      <w:r>
        <w:rPr>
          <w:bCs/>
          <w:iCs/>
          <w:sz w:val="22"/>
          <w:szCs w:val="22"/>
          <w:lang w:val="en-US"/>
        </w:rPr>
        <w:t xml:space="preserve"> care nu sunt </w:t>
      </w:r>
      <w:proofErr w:type="spellStart"/>
      <w:r>
        <w:rPr>
          <w:bCs/>
          <w:iCs/>
          <w:sz w:val="22"/>
          <w:szCs w:val="22"/>
          <w:lang w:val="en-US"/>
        </w:rPr>
        <w:t>reale</w:t>
      </w:r>
      <w:proofErr w:type="spellEnd"/>
      <w:r>
        <w:rPr>
          <w:bCs/>
          <w:iCs/>
          <w:sz w:val="22"/>
          <w:szCs w:val="22"/>
          <w:lang w:val="en-US"/>
        </w:rPr>
        <w:t>)</w:t>
      </w:r>
    </w:p>
    <w:p w14:paraId="6F636B59"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confuzie</w:t>
      </w:r>
      <w:proofErr w:type="spellEnd"/>
    </w:p>
    <w:p w14:paraId="6F636B5A"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dezorientare</w:t>
      </w:r>
      <w:proofErr w:type="spellEnd"/>
    </w:p>
    <w:p w14:paraId="6F636B5B"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comportament</w:t>
      </w:r>
      <w:proofErr w:type="spellEnd"/>
      <w:r>
        <w:rPr>
          <w:bCs/>
          <w:iCs/>
          <w:sz w:val="22"/>
          <w:szCs w:val="22"/>
          <w:lang w:val="en-US"/>
        </w:rPr>
        <w:t xml:space="preserve"> </w:t>
      </w:r>
      <w:proofErr w:type="spellStart"/>
      <w:r>
        <w:rPr>
          <w:bCs/>
          <w:iCs/>
          <w:sz w:val="22"/>
          <w:szCs w:val="22"/>
          <w:lang w:val="en-US"/>
        </w:rPr>
        <w:t>agresiv</w:t>
      </w:r>
      <w:proofErr w:type="spellEnd"/>
    </w:p>
    <w:p w14:paraId="6F636B5C"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agitație</w:t>
      </w:r>
      <w:proofErr w:type="spellEnd"/>
    </w:p>
    <w:p w14:paraId="6F636B5D"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delir</w:t>
      </w:r>
      <w:proofErr w:type="spellEnd"/>
      <w:r>
        <w:rPr>
          <w:bCs/>
          <w:iCs/>
          <w:sz w:val="22"/>
          <w:szCs w:val="22"/>
          <w:lang w:val="en-US"/>
        </w:rPr>
        <w:t xml:space="preserve">. </w:t>
      </w:r>
    </w:p>
    <w:p w14:paraId="6F636B5E" w14:textId="77777777" w:rsidR="00272F07" w:rsidRDefault="00272F07">
      <w:pPr>
        <w:numPr>
          <w:ilvl w:val="12"/>
          <w:numId w:val="0"/>
        </w:numPr>
        <w:ind w:right="-2"/>
        <w:rPr>
          <w:bCs/>
          <w:iCs/>
          <w:sz w:val="22"/>
          <w:szCs w:val="22"/>
          <w:lang w:val="ro-RO"/>
        </w:rPr>
      </w:pPr>
    </w:p>
    <w:p w14:paraId="6F636B5F" w14:textId="77777777" w:rsidR="00272F07" w:rsidRDefault="0091737D">
      <w:pPr>
        <w:numPr>
          <w:ilvl w:val="12"/>
          <w:numId w:val="0"/>
        </w:numPr>
        <w:ind w:right="-2"/>
        <w:rPr>
          <w:b/>
          <w:bCs/>
          <w:iCs/>
          <w:sz w:val="22"/>
          <w:szCs w:val="22"/>
          <w:lang w:val="ro-RO"/>
        </w:rPr>
      </w:pPr>
      <w:r>
        <w:rPr>
          <w:b/>
          <w:bCs/>
          <w:iCs/>
          <w:sz w:val="22"/>
          <w:szCs w:val="22"/>
          <w:lang w:val="ro-RO"/>
        </w:rPr>
        <w:t>Spuneți medicului dumneavoastră dacă observați vreo modificare în comportament; el/ea va discuta căile prin care se pot controla sau reduce aceste simptome.</w:t>
      </w:r>
    </w:p>
    <w:p w14:paraId="6F636B60" w14:textId="77777777" w:rsidR="00272F07" w:rsidRDefault="00272F07">
      <w:pPr>
        <w:numPr>
          <w:ilvl w:val="12"/>
          <w:numId w:val="0"/>
        </w:numPr>
        <w:ind w:right="-2"/>
        <w:rPr>
          <w:bCs/>
          <w:iCs/>
          <w:sz w:val="22"/>
          <w:szCs w:val="22"/>
          <w:lang w:val="ro-RO"/>
        </w:rPr>
      </w:pPr>
    </w:p>
    <w:p w14:paraId="6F636B61" w14:textId="77777777" w:rsidR="00272F07" w:rsidRDefault="0091737D">
      <w:pPr>
        <w:numPr>
          <w:ilvl w:val="12"/>
          <w:numId w:val="0"/>
        </w:numPr>
        <w:ind w:right="-2"/>
        <w:rPr>
          <w:b/>
          <w:bCs/>
          <w:iCs/>
          <w:sz w:val="22"/>
          <w:szCs w:val="22"/>
          <w:lang w:val="ro-RO"/>
        </w:rPr>
      </w:pPr>
      <w:r>
        <w:rPr>
          <w:b/>
          <w:bCs/>
          <w:iCs/>
          <w:sz w:val="22"/>
          <w:szCs w:val="22"/>
          <w:lang w:val="ro-RO"/>
        </w:rPr>
        <w:t>Reacții alergice</w:t>
      </w:r>
    </w:p>
    <w:p w14:paraId="6F636B62" w14:textId="77777777" w:rsidR="00272F07" w:rsidRDefault="0091737D">
      <w:pPr>
        <w:numPr>
          <w:ilvl w:val="12"/>
          <w:numId w:val="0"/>
        </w:numPr>
        <w:ind w:right="-2"/>
        <w:rPr>
          <w:bCs/>
          <w:iCs/>
          <w:sz w:val="22"/>
          <w:szCs w:val="22"/>
          <w:lang w:val="ro-RO"/>
        </w:rPr>
      </w:pPr>
      <w:r>
        <w:rPr>
          <w:bCs/>
          <w:iCs/>
          <w:sz w:val="22"/>
          <w:szCs w:val="22"/>
          <w:lang w:val="ro-RO"/>
        </w:rPr>
        <w:t>Contactați-l pe medicul dumneavoastră dacă observați semne ale unei reacții alergice – acestea pot include umflarea feței, limbii sau buzelor.</w:t>
      </w:r>
    </w:p>
    <w:p w14:paraId="6F636B63" w14:textId="77777777" w:rsidR="00272F07" w:rsidRDefault="00272F07">
      <w:pPr>
        <w:numPr>
          <w:ilvl w:val="12"/>
          <w:numId w:val="0"/>
        </w:numPr>
        <w:ind w:right="-2"/>
        <w:rPr>
          <w:bCs/>
          <w:iCs/>
          <w:sz w:val="22"/>
          <w:szCs w:val="22"/>
          <w:lang w:val="ro-RO"/>
        </w:rPr>
      </w:pPr>
    </w:p>
    <w:p w14:paraId="6F636B64" w14:textId="77777777" w:rsidR="00272F07" w:rsidRDefault="0091737D">
      <w:pPr>
        <w:keepNext/>
        <w:keepLines/>
        <w:numPr>
          <w:ilvl w:val="12"/>
          <w:numId w:val="0"/>
        </w:numPr>
        <w:ind w:right="-29"/>
        <w:rPr>
          <w:b/>
          <w:sz w:val="22"/>
          <w:szCs w:val="22"/>
          <w:lang w:val="ro-RO"/>
        </w:rPr>
      </w:pPr>
      <w:r>
        <w:rPr>
          <w:b/>
          <w:sz w:val="22"/>
          <w:szCs w:val="22"/>
          <w:lang w:val="ro-RO"/>
        </w:rPr>
        <w:lastRenderedPageBreak/>
        <w:t>Reacții adverse la utilizarea Neupro pentru boala Parkinson</w:t>
      </w:r>
    </w:p>
    <w:p w14:paraId="6F636B65" w14:textId="77777777" w:rsidR="00272F07" w:rsidRDefault="0091737D">
      <w:pPr>
        <w:keepNext/>
        <w:keepLines/>
        <w:numPr>
          <w:ilvl w:val="12"/>
          <w:numId w:val="0"/>
        </w:numPr>
        <w:ind w:right="-2"/>
        <w:rPr>
          <w:bCs/>
          <w:sz w:val="22"/>
          <w:szCs w:val="22"/>
          <w:lang w:val="ro-RO"/>
        </w:rPr>
      </w:pPr>
      <w:r>
        <w:rPr>
          <w:bCs/>
          <w:sz w:val="22"/>
          <w:szCs w:val="22"/>
          <w:lang w:val="ro-RO"/>
        </w:rPr>
        <w:t>Spuneți medicului dumneavoastră, farmacistului sau asistentei medicale dacă aveți vreunul din următoarele efecte adverse:</w:t>
      </w:r>
    </w:p>
    <w:p w14:paraId="6F636B66" w14:textId="77777777" w:rsidR="00272F07" w:rsidRDefault="00272F07">
      <w:pPr>
        <w:numPr>
          <w:ilvl w:val="12"/>
          <w:numId w:val="0"/>
        </w:numPr>
        <w:ind w:right="-2"/>
        <w:rPr>
          <w:sz w:val="22"/>
          <w:szCs w:val="22"/>
          <w:lang w:val="ro-RO"/>
        </w:rPr>
      </w:pPr>
    </w:p>
    <w:p w14:paraId="6F636B67" w14:textId="77777777" w:rsidR="00272F07" w:rsidRDefault="0091737D">
      <w:pPr>
        <w:keepNext/>
        <w:keepLines/>
        <w:numPr>
          <w:ilvl w:val="12"/>
          <w:numId w:val="0"/>
        </w:numPr>
        <w:ind w:right="-2"/>
        <w:rPr>
          <w:sz w:val="22"/>
          <w:szCs w:val="22"/>
          <w:lang w:val="fr-FR"/>
        </w:rPr>
      </w:pPr>
      <w:proofErr w:type="spellStart"/>
      <w:r>
        <w:rPr>
          <w:b/>
          <w:bCs/>
          <w:sz w:val="22"/>
          <w:szCs w:val="22"/>
          <w:lang w:val="fr-FR"/>
        </w:rPr>
        <w:t>Foarte</w:t>
      </w:r>
      <w:proofErr w:type="spellEnd"/>
      <w:r>
        <w:rPr>
          <w:b/>
          <w:bCs/>
          <w:sz w:val="22"/>
          <w:szCs w:val="22"/>
          <w:lang w:val="fr-FR"/>
        </w:rPr>
        <w:t xml:space="preserve"> </w:t>
      </w:r>
      <w:proofErr w:type="spellStart"/>
      <w:proofErr w:type="gramStart"/>
      <w:r>
        <w:rPr>
          <w:b/>
          <w:bCs/>
          <w:sz w:val="22"/>
          <w:szCs w:val="22"/>
          <w:lang w:val="fr-FR"/>
        </w:rPr>
        <w:t>frecvente</w:t>
      </w:r>
      <w:proofErr w:type="spellEnd"/>
      <w:r>
        <w:rPr>
          <w:bCs/>
          <w:sz w:val="22"/>
          <w:szCs w:val="22"/>
          <w:lang w:val="fr-FR"/>
        </w:rPr>
        <w:t>:</w:t>
      </w:r>
      <w:proofErr w:type="gramEnd"/>
      <w:r>
        <w:rPr>
          <w:bCs/>
          <w:sz w:val="22"/>
          <w:szCs w:val="22"/>
          <w:lang w:val="fr-FR"/>
        </w:rPr>
        <w:t xml:space="preserve"> pot </w:t>
      </w:r>
      <w:proofErr w:type="spellStart"/>
      <w:r>
        <w:rPr>
          <w:bCs/>
          <w:sz w:val="22"/>
          <w:szCs w:val="22"/>
          <w:lang w:val="fr-FR"/>
        </w:rPr>
        <w:t>afecta</w:t>
      </w:r>
      <w:proofErr w:type="spellEnd"/>
      <w:r>
        <w:rPr>
          <w:bCs/>
          <w:sz w:val="22"/>
          <w:szCs w:val="22"/>
          <w:lang w:val="fr-FR"/>
        </w:rPr>
        <w:t xml:space="preserve"> mai </w:t>
      </w:r>
      <w:proofErr w:type="spellStart"/>
      <w:r>
        <w:rPr>
          <w:bCs/>
          <w:sz w:val="22"/>
          <w:szCs w:val="22"/>
          <w:lang w:val="fr-FR"/>
        </w:rPr>
        <w:t>mult</w:t>
      </w:r>
      <w:proofErr w:type="spellEnd"/>
      <w:r>
        <w:rPr>
          <w:bCs/>
          <w:sz w:val="22"/>
          <w:szCs w:val="22"/>
          <w:lang w:val="fr-FR"/>
        </w:rPr>
        <w:t xml:space="preserve"> de 1 </w:t>
      </w:r>
      <w:proofErr w:type="spellStart"/>
      <w:r>
        <w:rPr>
          <w:bCs/>
          <w:sz w:val="22"/>
          <w:szCs w:val="22"/>
          <w:lang w:val="fr-FR"/>
        </w:rPr>
        <w:t>din</w:t>
      </w:r>
      <w:proofErr w:type="spellEnd"/>
      <w:r>
        <w:rPr>
          <w:bCs/>
          <w:sz w:val="22"/>
          <w:szCs w:val="22"/>
          <w:lang w:val="fr-FR"/>
        </w:rPr>
        <w:t xml:space="preserve"> 10 </w:t>
      </w:r>
      <w:proofErr w:type="spellStart"/>
      <w:r>
        <w:rPr>
          <w:bCs/>
          <w:sz w:val="22"/>
          <w:szCs w:val="22"/>
          <w:lang w:val="fr-FR"/>
        </w:rPr>
        <w:t>persoane</w:t>
      </w:r>
      <w:proofErr w:type="spellEnd"/>
    </w:p>
    <w:p w14:paraId="6F636B68"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durere</w:t>
      </w:r>
      <w:proofErr w:type="spellEnd"/>
      <w:r>
        <w:rPr>
          <w:bCs/>
          <w:iCs/>
          <w:sz w:val="22"/>
          <w:szCs w:val="22"/>
          <w:lang w:val="en-US"/>
        </w:rPr>
        <w:t xml:space="preserve"> de cap</w:t>
      </w:r>
    </w:p>
    <w:p w14:paraId="6F636B69"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senzație</w:t>
      </w:r>
      <w:proofErr w:type="spellEnd"/>
      <w:r>
        <w:rPr>
          <w:bCs/>
          <w:iCs/>
          <w:sz w:val="22"/>
          <w:szCs w:val="22"/>
          <w:lang w:val="en-US"/>
        </w:rPr>
        <w:t xml:space="preserve"> de </w:t>
      </w:r>
      <w:proofErr w:type="spellStart"/>
      <w:r>
        <w:rPr>
          <w:bCs/>
          <w:iCs/>
          <w:sz w:val="22"/>
          <w:szCs w:val="22"/>
          <w:lang w:val="en-US"/>
        </w:rPr>
        <w:t>somnolență</w:t>
      </w:r>
      <w:proofErr w:type="spellEnd"/>
      <w:r>
        <w:rPr>
          <w:bCs/>
          <w:iCs/>
          <w:sz w:val="22"/>
          <w:szCs w:val="22"/>
          <w:lang w:val="en-US"/>
        </w:rPr>
        <w:t xml:space="preserve"> </w:t>
      </w:r>
      <w:proofErr w:type="spellStart"/>
      <w:r>
        <w:rPr>
          <w:bCs/>
          <w:iCs/>
          <w:sz w:val="22"/>
          <w:szCs w:val="22"/>
          <w:lang w:val="en-US"/>
        </w:rPr>
        <w:t>sau</w:t>
      </w:r>
      <w:proofErr w:type="spellEnd"/>
      <w:r>
        <w:rPr>
          <w:bCs/>
          <w:iCs/>
          <w:sz w:val="22"/>
          <w:szCs w:val="22"/>
          <w:lang w:val="en-US"/>
        </w:rPr>
        <w:t xml:space="preserve"> </w:t>
      </w:r>
      <w:proofErr w:type="spellStart"/>
      <w:r>
        <w:rPr>
          <w:bCs/>
          <w:iCs/>
          <w:sz w:val="22"/>
          <w:szCs w:val="22"/>
          <w:lang w:val="en-US"/>
        </w:rPr>
        <w:t>amețeală</w:t>
      </w:r>
      <w:proofErr w:type="spellEnd"/>
    </w:p>
    <w:p w14:paraId="6F636B6A"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senzație</w:t>
      </w:r>
      <w:proofErr w:type="spellEnd"/>
      <w:r>
        <w:rPr>
          <w:bCs/>
          <w:iCs/>
          <w:sz w:val="22"/>
          <w:szCs w:val="22"/>
          <w:lang w:val="en-US"/>
        </w:rPr>
        <w:t xml:space="preserve"> de </w:t>
      </w:r>
      <w:proofErr w:type="spellStart"/>
      <w:r>
        <w:rPr>
          <w:bCs/>
          <w:iCs/>
          <w:sz w:val="22"/>
          <w:szCs w:val="22"/>
          <w:lang w:val="en-US"/>
        </w:rPr>
        <w:t>rău</w:t>
      </w:r>
      <w:proofErr w:type="spellEnd"/>
      <w:r>
        <w:rPr>
          <w:bCs/>
          <w:iCs/>
          <w:sz w:val="22"/>
          <w:szCs w:val="22"/>
          <w:lang w:val="en-US"/>
        </w:rPr>
        <w:t xml:space="preserve"> (</w:t>
      </w:r>
      <w:proofErr w:type="spellStart"/>
      <w:r>
        <w:rPr>
          <w:bCs/>
          <w:iCs/>
          <w:sz w:val="22"/>
          <w:szCs w:val="22"/>
          <w:lang w:val="en-US"/>
        </w:rPr>
        <w:t>greață</w:t>
      </w:r>
      <w:proofErr w:type="spellEnd"/>
      <w:r>
        <w:rPr>
          <w:bCs/>
          <w:iCs/>
          <w:sz w:val="22"/>
          <w:szCs w:val="22"/>
          <w:lang w:val="en-US"/>
        </w:rPr>
        <w:t xml:space="preserve">), </w:t>
      </w:r>
      <w:proofErr w:type="spellStart"/>
      <w:r>
        <w:rPr>
          <w:bCs/>
          <w:iCs/>
          <w:sz w:val="22"/>
          <w:szCs w:val="22"/>
          <w:lang w:val="en-US"/>
        </w:rPr>
        <w:t>vărsături</w:t>
      </w:r>
      <w:proofErr w:type="spellEnd"/>
    </w:p>
    <w:p w14:paraId="6F636B6B" w14:textId="77777777" w:rsidR="00272F07" w:rsidRDefault="0091737D">
      <w:pPr>
        <w:numPr>
          <w:ilvl w:val="0"/>
          <w:numId w:val="71"/>
        </w:numPr>
        <w:tabs>
          <w:tab w:val="left" w:pos="567"/>
        </w:tabs>
        <w:ind w:left="426" w:right="-2" w:hanging="426"/>
        <w:rPr>
          <w:b/>
          <w:bCs/>
          <w:sz w:val="22"/>
          <w:szCs w:val="22"/>
          <w:lang w:val="en-US"/>
        </w:rPr>
      </w:pPr>
      <w:proofErr w:type="spellStart"/>
      <w:r>
        <w:rPr>
          <w:bCs/>
          <w:iCs/>
          <w:sz w:val="22"/>
          <w:szCs w:val="22"/>
          <w:lang w:val="en-US"/>
        </w:rPr>
        <w:t>reacții</w:t>
      </w:r>
      <w:proofErr w:type="spellEnd"/>
      <w:r>
        <w:rPr>
          <w:bCs/>
          <w:iCs/>
          <w:sz w:val="22"/>
          <w:szCs w:val="22"/>
          <w:lang w:val="en-US"/>
        </w:rPr>
        <w:t xml:space="preserve"> la </w:t>
      </w:r>
      <w:proofErr w:type="spellStart"/>
      <w:r>
        <w:rPr>
          <w:bCs/>
          <w:iCs/>
          <w:sz w:val="22"/>
          <w:szCs w:val="22"/>
          <w:lang w:val="en-US"/>
        </w:rPr>
        <w:t>nivelul</w:t>
      </w:r>
      <w:proofErr w:type="spellEnd"/>
      <w:r>
        <w:rPr>
          <w:bCs/>
          <w:iCs/>
          <w:sz w:val="22"/>
          <w:szCs w:val="22"/>
          <w:lang w:val="en-US"/>
        </w:rPr>
        <w:t xml:space="preserve"> </w:t>
      </w:r>
      <w:proofErr w:type="spellStart"/>
      <w:r>
        <w:rPr>
          <w:bCs/>
          <w:iCs/>
          <w:sz w:val="22"/>
          <w:szCs w:val="22"/>
          <w:lang w:val="en-US"/>
        </w:rPr>
        <w:t>pielii</w:t>
      </w:r>
      <w:proofErr w:type="spellEnd"/>
      <w:r>
        <w:rPr>
          <w:bCs/>
          <w:iCs/>
          <w:sz w:val="22"/>
          <w:szCs w:val="22"/>
          <w:lang w:val="en-US"/>
        </w:rPr>
        <w:t xml:space="preserve"> sub </w:t>
      </w:r>
      <w:proofErr w:type="spellStart"/>
      <w:r>
        <w:rPr>
          <w:bCs/>
          <w:iCs/>
          <w:sz w:val="22"/>
          <w:szCs w:val="22"/>
          <w:lang w:val="en-US"/>
        </w:rPr>
        <w:t>plasture</w:t>
      </w:r>
      <w:proofErr w:type="spellEnd"/>
      <w:r>
        <w:rPr>
          <w:bCs/>
          <w:iCs/>
          <w:sz w:val="22"/>
          <w:szCs w:val="22"/>
          <w:lang w:val="en-US"/>
        </w:rPr>
        <w:t xml:space="preserve">, cum </w:t>
      </w:r>
      <w:proofErr w:type="spellStart"/>
      <w:r>
        <w:rPr>
          <w:bCs/>
          <w:iCs/>
          <w:sz w:val="22"/>
          <w:szCs w:val="22"/>
          <w:lang w:val="en-US"/>
        </w:rPr>
        <w:t>ar</w:t>
      </w:r>
      <w:proofErr w:type="spellEnd"/>
      <w:r>
        <w:rPr>
          <w:bCs/>
          <w:iCs/>
          <w:sz w:val="22"/>
          <w:szCs w:val="22"/>
          <w:lang w:val="en-US"/>
        </w:rPr>
        <w:t xml:space="preserve"> fi </w:t>
      </w:r>
      <w:proofErr w:type="spellStart"/>
      <w:r>
        <w:rPr>
          <w:bCs/>
          <w:iCs/>
          <w:sz w:val="22"/>
          <w:szCs w:val="22"/>
          <w:lang w:val="en-US"/>
        </w:rPr>
        <w:t>înroșirea</w:t>
      </w:r>
      <w:proofErr w:type="spellEnd"/>
      <w:r>
        <w:rPr>
          <w:bCs/>
          <w:iCs/>
          <w:sz w:val="22"/>
          <w:szCs w:val="22"/>
          <w:lang w:val="en-US"/>
        </w:rPr>
        <w:t xml:space="preserve"> </w:t>
      </w:r>
      <w:proofErr w:type="spellStart"/>
      <w:r>
        <w:rPr>
          <w:bCs/>
          <w:iCs/>
          <w:sz w:val="22"/>
          <w:szCs w:val="22"/>
          <w:lang w:val="en-US"/>
        </w:rPr>
        <w:t>și</w:t>
      </w:r>
      <w:proofErr w:type="spellEnd"/>
      <w:r>
        <w:rPr>
          <w:bCs/>
          <w:iCs/>
          <w:sz w:val="22"/>
          <w:szCs w:val="22"/>
          <w:lang w:val="en-US"/>
        </w:rPr>
        <w:t xml:space="preserve"> </w:t>
      </w:r>
      <w:proofErr w:type="spellStart"/>
      <w:r>
        <w:rPr>
          <w:bCs/>
          <w:iCs/>
          <w:sz w:val="22"/>
          <w:szCs w:val="22"/>
          <w:lang w:val="en-US"/>
        </w:rPr>
        <w:t>mâncărimea</w:t>
      </w:r>
      <w:proofErr w:type="spellEnd"/>
    </w:p>
    <w:p w14:paraId="6F636B6C" w14:textId="77777777" w:rsidR="00272F07" w:rsidRDefault="00272F07">
      <w:pPr>
        <w:tabs>
          <w:tab w:val="left" w:pos="567"/>
        </w:tabs>
        <w:ind w:left="426" w:right="-2"/>
        <w:rPr>
          <w:b/>
          <w:bCs/>
          <w:sz w:val="22"/>
          <w:szCs w:val="22"/>
          <w:lang w:val="en-US"/>
        </w:rPr>
      </w:pPr>
    </w:p>
    <w:p w14:paraId="6F636B6D" w14:textId="77777777" w:rsidR="00272F07" w:rsidRDefault="0091737D">
      <w:pPr>
        <w:rPr>
          <w:sz w:val="22"/>
          <w:szCs w:val="22"/>
          <w:lang w:val="es-US"/>
        </w:rPr>
      </w:pPr>
      <w:proofErr w:type="spellStart"/>
      <w:r>
        <w:rPr>
          <w:b/>
          <w:bCs/>
          <w:sz w:val="22"/>
          <w:szCs w:val="22"/>
          <w:lang w:val="es-US"/>
        </w:rPr>
        <w:t>Frecvente</w:t>
      </w:r>
      <w:proofErr w:type="spellEnd"/>
      <w:r>
        <w:rPr>
          <w:bCs/>
          <w:sz w:val="22"/>
          <w:szCs w:val="22"/>
          <w:lang w:val="es-US"/>
        </w:rPr>
        <w:t xml:space="preserve">: </w:t>
      </w:r>
      <w:proofErr w:type="spellStart"/>
      <w:r>
        <w:rPr>
          <w:bCs/>
          <w:sz w:val="22"/>
          <w:szCs w:val="22"/>
          <w:lang w:val="es-US"/>
        </w:rPr>
        <w:t>pot</w:t>
      </w:r>
      <w:proofErr w:type="spellEnd"/>
      <w:r>
        <w:rPr>
          <w:bCs/>
          <w:sz w:val="22"/>
          <w:szCs w:val="22"/>
          <w:lang w:val="es-US"/>
        </w:rPr>
        <w:t xml:space="preserve"> afecta </w:t>
      </w:r>
      <w:proofErr w:type="spellStart"/>
      <w:r>
        <w:rPr>
          <w:bCs/>
          <w:sz w:val="22"/>
          <w:szCs w:val="22"/>
          <w:lang w:val="es-US"/>
        </w:rPr>
        <w:t>până</w:t>
      </w:r>
      <w:proofErr w:type="spellEnd"/>
      <w:r>
        <w:rPr>
          <w:bCs/>
          <w:sz w:val="22"/>
          <w:szCs w:val="22"/>
          <w:lang w:val="es-US"/>
        </w:rPr>
        <w:t xml:space="preserve"> </w:t>
      </w:r>
      <w:proofErr w:type="gramStart"/>
      <w:r>
        <w:rPr>
          <w:bCs/>
          <w:sz w:val="22"/>
          <w:szCs w:val="22"/>
          <w:lang w:val="es-US"/>
        </w:rPr>
        <w:t>la 1 din</w:t>
      </w:r>
      <w:proofErr w:type="gramEnd"/>
      <w:r>
        <w:rPr>
          <w:bCs/>
          <w:sz w:val="22"/>
          <w:szCs w:val="22"/>
          <w:lang w:val="es-US"/>
        </w:rPr>
        <w:t xml:space="preserve"> 10 </w:t>
      </w:r>
      <w:proofErr w:type="spellStart"/>
      <w:r>
        <w:rPr>
          <w:bCs/>
          <w:sz w:val="22"/>
          <w:szCs w:val="22"/>
          <w:lang w:val="es-US"/>
        </w:rPr>
        <w:t>persoane</w:t>
      </w:r>
      <w:proofErr w:type="spellEnd"/>
    </w:p>
    <w:p w14:paraId="6F636B6E"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cădere</w:t>
      </w:r>
      <w:proofErr w:type="spellEnd"/>
    </w:p>
    <w:p w14:paraId="6F636B6F"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sughiț</w:t>
      </w:r>
      <w:proofErr w:type="spellEnd"/>
      <w:r>
        <w:rPr>
          <w:bCs/>
          <w:iCs/>
          <w:sz w:val="22"/>
          <w:szCs w:val="22"/>
          <w:lang w:val="en-US"/>
        </w:rPr>
        <w:t xml:space="preserve"> </w:t>
      </w:r>
    </w:p>
    <w:p w14:paraId="6F636B70"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scădere</w:t>
      </w:r>
      <w:proofErr w:type="spellEnd"/>
      <w:r>
        <w:rPr>
          <w:bCs/>
          <w:iCs/>
          <w:sz w:val="22"/>
          <w:szCs w:val="22"/>
          <w:lang w:val="en-US"/>
        </w:rPr>
        <w:t xml:space="preserve"> </w:t>
      </w:r>
      <w:proofErr w:type="spellStart"/>
      <w:r>
        <w:rPr>
          <w:bCs/>
          <w:iCs/>
          <w:sz w:val="22"/>
          <w:szCs w:val="22"/>
          <w:lang w:val="en-US"/>
        </w:rPr>
        <w:t>în</w:t>
      </w:r>
      <w:proofErr w:type="spellEnd"/>
      <w:r>
        <w:rPr>
          <w:bCs/>
          <w:iCs/>
          <w:sz w:val="22"/>
          <w:szCs w:val="22"/>
          <w:lang w:val="en-US"/>
        </w:rPr>
        <w:t xml:space="preserve"> </w:t>
      </w:r>
      <w:proofErr w:type="spellStart"/>
      <w:r>
        <w:rPr>
          <w:bCs/>
          <w:iCs/>
          <w:sz w:val="22"/>
          <w:szCs w:val="22"/>
          <w:lang w:val="en-US"/>
        </w:rPr>
        <w:t>greutate</w:t>
      </w:r>
      <w:proofErr w:type="spellEnd"/>
    </w:p>
    <w:p w14:paraId="6F636B71" w14:textId="77777777" w:rsidR="00272F07" w:rsidRDefault="0091737D">
      <w:pPr>
        <w:numPr>
          <w:ilvl w:val="0"/>
          <w:numId w:val="71"/>
        </w:numPr>
        <w:tabs>
          <w:tab w:val="left" w:pos="567"/>
        </w:tabs>
        <w:ind w:left="426" w:right="-2" w:hanging="426"/>
        <w:rPr>
          <w:bCs/>
          <w:iCs/>
          <w:sz w:val="22"/>
          <w:szCs w:val="22"/>
          <w:lang w:val="it-IT"/>
        </w:rPr>
      </w:pPr>
      <w:r>
        <w:rPr>
          <w:bCs/>
          <w:iCs/>
          <w:sz w:val="22"/>
          <w:szCs w:val="22"/>
          <w:lang w:val="it-IT"/>
        </w:rPr>
        <w:t>umflarea picioarelor și a labei piciorului</w:t>
      </w:r>
    </w:p>
    <w:p w14:paraId="6F636B72" w14:textId="77777777" w:rsidR="00272F07" w:rsidRDefault="0091737D">
      <w:pPr>
        <w:numPr>
          <w:ilvl w:val="0"/>
          <w:numId w:val="71"/>
        </w:numPr>
        <w:tabs>
          <w:tab w:val="left" w:pos="567"/>
        </w:tabs>
        <w:ind w:left="426" w:right="-2" w:hanging="426"/>
        <w:rPr>
          <w:bCs/>
          <w:iCs/>
          <w:sz w:val="22"/>
          <w:szCs w:val="22"/>
          <w:lang w:val="fr-FR"/>
        </w:rPr>
      </w:pPr>
      <w:proofErr w:type="spellStart"/>
      <w:proofErr w:type="gramStart"/>
      <w:r>
        <w:rPr>
          <w:bCs/>
          <w:iCs/>
          <w:sz w:val="22"/>
          <w:szCs w:val="22"/>
          <w:lang w:val="fr-FR"/>
        </w:rPr>
        <w:t>senzație</w:t>
      </w:r>
      <w:proofErr w:type="spellEnd"/>
      <w:proofErr w:type="gramEnd"/>
      <w:r>
        <w:rPr>
          <w:bCs/>
          <w:iCs/>
          <w:sz w:val="22"/>
          <w:szCs w:val="22"/>
          <w:lang w:val="fr-FR"/>
        </w:rPr>
        <w:t xml:space="preserve"> de </w:t>
      </w:r>
      <w:proofErr w:type="spellStart"/>
      <w:r>
        <w:rPr>
          <w:bCs/>
          <w:iCs/>
          <w:sz w:val="22"/>
          <w:szCs w:val="22"/>
          <w:lang w:val="fr-FR"/>
        </w:rPr>
        <w:t>slăbiciune</w:t>
      </w:r>
      <w:proofErr w:type="spellEnd"/>
      <w:r>
        <w:rPr>
          <w:bCs/>
          <w:iCs/>
          <w:sz w:val="22"/>
          <w:szCs w:val="22"/>
          <w:lang w:val="fr-FR"/>
        </w:rPr>
        <w:t xml:space="preserve">, </w:t>
      </w:r>
      <w:proofErr w:type="spellStart"/>
      <w:r>
        <w:rPr>
          <w:bCs/>
          <w:iCs/>
          <w:sz w:val="22"/>
          <w:szCs w:val="22"/>
          <w:lang w:val="fr-FR"/>
        </w:rPr>
        <w:t>senzație</w:t>
      </w:r>
      <w:proofErr w:type="spellEnd"/>
      <w:r>
        <w:rPr>
          <w:bCs/>
          <w:iCs/>
          <w:sz w:val="22"/>
          <w:szCs w:val="22"/>
          <w:lang w:val="fr-FR"/>
        </w:rPr>
        <w:t xml:space="preserve"> de </w:t>
      </w:r>
      <w:proofErr w:type="spellStart"/>
      <w:r>
        <w:rPr>
          <w:bCs/>
          <w:iCs/>
          <w:sz w:val="22"/>
          <w:szCs w:val="22"/>
          <w:lang w:val="fr-FR"/>
        </w:rPr>
        <w:t>oboseală</w:t>
      </w:r>
      <w:proofErr w:type="spellEnd"/>
      <w:r>
        <w:rPr>
          <w:bCs/>
          <w:iCs/>
          <w:sz w:val="22"/>
          <w:szCs w:val="22"/>
          <w:lang w:val="fr-FR"/>
        </w:rPr>
        <w:t xml:space="preserve"> </w:t>
      </w:r>
    </w:p>
    <w:p w14:paraId="6F636B73" w14:textId="77777777" w:rsidR="00272F07" w:rsidRDefault="0091737D">
      <w:pPr>
        <w:numPr>
          <w:ilvl w:val="0"/>
          <w:numId w:val="71"/>
        </w:numPr>
        <w:tabs>
          <w:tab w:val="left" w:pos="567"/>
        </w:tabs>
        <w:ind w:left="426" w:right="-2" w:hanging="426"/>
        <w:rPr>
          <w:bCs/>
          <w:iCs/>
          <w:sz w:val="22"/>
          <w:szCs w:val="22"/>
          <w:lang w:val="it-IT"/>
        </w:rPr>
      </w:pPr>
      <w:r>
        <w:rPr>
          <w:bCs/>
          <w:iCs/>
          <w:sz w:val="22"/>
          <w:szCs w:val="22"/>
          <w:lang w:val="it-IT"/>
        </w:rPr>
        <w:t>percepere a bătăilor inimii (palpitații)</w:t>
      </w:r>
    </w:p>
    <w:p w14:paraId="6F636B74" w14:textId="77777777" w:rsidR="00272F07" w:rsidRDefault="0091737D">
      <w:pPr>
        <w:numPr>
          <w:ilvl w:val="0"/>
          <w:numId w:val="71"/>
        </w:numPr>
        <w:tabs>
          <w:tab w:val="left" w:pos="567"/>
        </w:tabs>
        <w:ind w:left="426" w:right="-2" w:hanging="426"/>
        <w:rPr>
          <w:bCs/>
          <w:iCs/>
          <w:sz w:val="22"/>
          <w:szCs w:val="22"/>
          <w:lang w:val="it-IT"/>
        </w:rPr>
      </w:pPr>
      <w:r>
        <w:rPr>
          <w:sz w:val="22"/>
          <w:szCs w:val="22"/>
          <w:lang w:val="ro-RO"/>
        </w:rPr>
        <w:t>constipaţie, uscare a gurii, senzaţie de arsură în capul pieptului</w:t>
      </w:r>
    </w:p>
    <w:p w14:paraId="6F636B75" w14:textId="77777777" w:rsidR="00272F07" w:rsidRDefault="0091737D">
      <w:pPr>
        <w:numPr>
          <w:ilvl w:val="0"/>
          <w:numId w:val="71"/>
        </w:numPr>
        <w:tabs>
          <w:tab w:val="left" w:pos="567"/>
        </w:tabs>
        <w:ind w:left="426" w:right="-2" w:hanging="426"/>
        <w:rPr>
          <w:bCs/>
          <w:iCs/>
          <w:sz w:val="22"/>
          <w:szCs w:val="22"/>
          <w:lang w:val="en-US"/>
        </w:rPr>
      </w:pPr>
      <w:r>
        <w:rPr>
          <w:sz w:val="22"/>
          <w:szCs w:val="22"/>
          <w:lang w:val="ro-RO"/>
        </w:rPr>
        <w:t xml:space="preserve">înroşire, transpiraţie exagerată, mâncărime </w:t>
      </w:r>
    </w:p>
    <w:p w14:paraId="6F636B76" w14:textId="77777777" w:rsidR="00272F07" w:rsidRDefault="0091737D">
      <w:pPr>
        <w:numPr>
          <w:ilvl w:val="0"/>
          <w:numId w:val="71"/>
        </w:numPr>
        <w:tabs>
          <w:tab w:val="left" w:pos="567"/>
        </w:tabs>
        <w:ind w:left="426" w:right="-2" w:hanging="426"/>
        <w:rPr>
          <w:bCs/>
          <w:iCs/>
          <w:sz w:val="22"/>
          <w:szCs w:val="22"/>
          <w:lang w:val="pt-PT"/>
        </w:rPr>
      </w:pPr>
      <w:r>
        <w:rPr>
          <w:sz w:val="22"/>
          <w:szCs w:val="22"/>
          <w:lang w:val="ro-RO"/>
        </w:rPr>
        <w:t>vertij (senzaţie de „învârtire” a corpului sau a mediului înconjurător)</w:t>
      </w:r>
    </w:p>
    <w:p w14:paraId="6F636B77" w14:textId="77777777" w:rsidR="00272F07" w:rsidRDefault="0091737D">
      <w:pPr>
        <w:numPr>
          <w:ilvl w:val="0"/>
          <w:numId w:val="71"/>
        </w:numPr>
        <w:tabs>
          <w:tab w:val="left" w:pos="567"/>
        </w:tabs>
        <w:ind w:left="426" w:right="-2" w:hanging="426"/>
        <w:rPr>
          <w:bCs/>
          <w:iCs/>
          <w:sz w:val="22"/>
          <w:szCs w:val="22"/>
          <w:lang w:val="pt-PT"/>
        </w:rPr>
      </w:pPr>
      <w:r>
        <w:rPr>
          <w:sz w:val="22"/>
          <w:szCs w:val="22"/>
          <w:lang w:val="ro-RO"/>
        </w:rPr>
        <w:t>vederea sau auzirea unor lucruri care nu sunt reale (halucinaţii)</w:t>
      </w:r>
    </w:p>
    <w:p w14:paraId="6F636B78" w14:textId="77777777" w:rsidR="00272F07" w:rsidRDefault="0091737D">
      <w:pPr>
        <w:numPr>
          <w:ilvl w:val="0"/>
          <w:numId w:val="71"/>
        </w:numPr>
        <w:tabs>
          <w:tab w:val="left" w:pos="567"/>
        </w:tabs>
        <w:ind w:left="426" w:right="-2" w:hanging="426"/>
        <w:rPr>
          <w:bCs/>
          <w:iCs/>
          <w:sz w:val="22"/>
          <w:szCs w:val="22"/>
          <w:lang w:val="it-IT"/>
        </w:rPr>
      </w:pPr>
      <w:r>
        <w:rPr>
          <w:sz w:val="22"/>
          <w:szCs w:val="22"/>
          <w:lang w:val="ro-RO"/>
        </w:rPr>
        <w:t>tensiune arterială mică la ridicarea în picioare, tensiune arterială mare</w:t>
      </w:r>
      <w:r>
        <w:rPr>
          <w:bCs/>
          <w:iCs/>
          <w:sz w:val="22"/>
          <w:szCs w:val="22"/>
          <w:lang w:val="it-IT"/>
        </w:rPr>
        <w:t xml:space="preserve"> </w:t>
      </w:r>
    </w:p>
    <w:p w14:paraId="6F636B79"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 xml:space="preserve">dificultăţi la adormire, tulburări ale somnului, somn dificil, coşmaruri, vise neobişnuite </w:t>
      </w:r>
    </w:p>
    <w:p w14:paraId="6F636B7A"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mişcări pe care nu le puteți controla legate de boala Parkinson (diskinezie),</w:t>
      </w:r>
    </w:p>
    <w:p w14:paraId="6F636B7B" w14:textId="77777777" w:rsidR="00272F07" w:rsidRDefault="0091737D">
      <w:pPr>
        <w:numPr>
          <w:ilvl w:val="0"/>
          <w:numId w:val="71"/>
        </w:numPr>
        <w:tabs>
          <w:tab w:val="left" w:pos="567"/>
        </w:tabs>
        <w:ind w:left="567" w:hanging="567"/>
        <w:rPr>
          <w:bCs/>
          <w:iCs/>
          <w:sz w:val="22"/>
          <w:szCs w:val="22"/>
          <w:lang w:val="ro-RO"/>
        </w:rPr>
      </w:pPr>
      <w:r>
        <w:rPr>
          <w:sz w:val="22"/>
          <w:szCs w:val="22"/>
          <w:lang w:val="ro-RO"/>
        </w:rPr>
        <w:t>pierdere a conştienţei, senzaţie de ameţeală la ridicarea în picioare din cauza scăderii tensiunii arteriale</w:t>
      </w:r>
    </w:p>
    <w:p w14:paraId="6F636B7C" w14:textId="77777777" w:rsidR="00272F07" w:rsidRDefault="0091737D">
      <w:pPr>
        <w:numPr>
          <w:ilvl w:val="0"/>
          <w:numId w:val="71"/>
        </w:numPr>
        <w:tabs>
          <w:tab w:val="left" w:pos="567"/>
        </w:tabs>
        <w:ind w:left="567" w:hanging="567"/>
        <w:rPr>
          <w:bCs/>
          <w:iCs/>
          <w:sz w:val="22"/>
          <w:szCs w:val="22"/>
          <w:lang w:val="ro-RO"/>
        </w:rPr>
      </w:pPr>
      <w:r>
        <w:rPr>
          <w:sz w:val="22"/>
          <w:szCs w:val="22"/>
          <w:lang w:val="ro-RO"/>
        </w:rPr>
        <w:t>incapacitate de a rezista impulsului de a efectua o activitate care este dăunătoare, incluzând participare excesivă la jocuri de noroc, acţiuni repetitive fără sens, cumpărături necontrolate sau cheltuieli prea multe</w:t>
      </w:r>
    </w:p>
    <w:p w14:paraId="6F636B7D" w14:textId="77777777" w:rsidR="00272F07" w:rsidRDefault="0091737D">
      <w:pPr>
        <w:numPr>
          <w:ilvl w:val="0"/>
          <w:numId w:val="71"/>
        </w:numPr>
        <w:rPr>
          <w:sz w:val="22"/>
          <w:szCs w:val="22"/>
          <w:lang w:val="ro-RO"/>
        </w:rPr>
      </w:pPr>
      <w:r>
        <w:rPr>
          <w:sz w:val="22"/>
          <w:szCs w:val="22"/>
          <w:lang w:val="ro-RO"/>
        </w:rPr>
        <w:t>bulimie (ingerarea unor cantități mari de alimente, într-o perioadă scurtă de timp) sau mâncat compulsiv (ingerarea unei cantități de alimente mai mari decât cele normale și mai mult decât este necesar pentru satisfacerea foamei)</w:t>
      </w:r>
    </w:p>
    <w:p w14:paraId="6F636B7E" w14:textId="77777777" w:rsidR="00272F07" w:rsidRDefault="00272F07">
      <w:pPr>
        <w:numPr>
          <w:ilvl w:val="12"/>
          <w:numId w:val="0"/>
        </w:numPr>
        <w:ind w:right="-29"/>
        <w:rPr>
          <w:sz w:val="22"/>
          <w:szCs w:val="22"/>
          <w:lang w:val="ro-RO"/>
        </w:rPr>
      </w:pPr>
    </w:p>
    <w:p w14:paraId="6F636B7F" w14:textId="77777777" w:rsidR="00272F07" w:rsidRDefault="0091737D">
      <w:pPr>
        <w:rPr>
          <w:sz w:val="22"/>
          <w:szCs w:val="22"/>
          <w:lang w:val="ro-RO"/>
        </w:rPr>
      </w:pPr>
      <w:r>
        <w:rPr>
          <w:b/>
          <w:bCs/>
          <w:sz w:val="22"/>
          <w:szCs w:val="22"/>
          <w:lang w:val="ro-RO"/>
        </w:rPr>
        <w:t>Mai puţin frecvente</w:t>
      </w:r>
      <w:r>
        <w:rPr>
          <w:bCs/>
          <w:sz w:val="22"/>
          <w:szCs w:val="22"/>
          <w:lang w:val="ro-RO"/>
        </w:rPr>
        <w:t>: pot afecta până la 1 din 100 persoane</w:t>
      </w:r>
    </w:p>
    <w:p w14:paraId="6F636B80"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vedere înceţoşată</w:t>
      </w:r>
    </w:p>
    <w:p w14:paraId="6F636B81"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creştere în greutate</w:t>
      </w:r>
    </w:p>
    <w:p w14:paraId="6F636B82"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reacţie alergică</w:t>
      </w:r>
    </w:p>
    <w:p w14:paraId="6F636B83"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tensiune arterială mică</w:t>
      </w:r>
    </w:p>
    <w:p w14:paraId="6F636B84"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creştere a frecvenţei bătăilor inimii</w:t>
      </w:r>
    </w:p>
    <w:p w14:paraId="6F636B85"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creştere a apetitului sexual</w:t>
      </w:r>
    </w:p>
    <w:p w14:paraId="6F636B86"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bătăi anormale ale inimii</w:t>
      </w:r>
    </w:p>
    <w:p w14:paraId="6F636B87"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disconfort şi durere la nivelul stomacului</w:t>
      </w:r>
    </w:p>
    <w:p w14:paraId="6F636B88"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mâncărime generalizată, iritaţie a pielii</w:t>
      </w:r>
    </w:p>
    <w:p w14:paraId="6F636B89"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adormire bruscă fără niciun semn de avertizare</w:t>
      </w:r>
    </w:p>
    <w:p w14:paraId="6F636B8A"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incapacitate de a obţine sau menţine erecţia</w:t>
      </w:r>
    </w:p>
    <w:p w14:paraId="6F636B8B"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senzaţie de agitaţie, dezorientare, confuzie sau paranoidă</w:t>
      </w:r>
    </w:p>
    <w:p w14:paraId="6F636B8C"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creştere sau anomalii ale valorilor rezultatelor testelor funcţiei ficatului</w:t>
      </w:r>
      <w:r>
        <w:rPr>
          <w:bCs/>
          <w:iCs/>
          <w:sz w:val="22"/>
          <w:szCs w:val="22"/>
          <w:lang w:val="ro-RO"/>
        </w:rPr>
        <w:t xml:space="preserve"> </w:t>
      </w:r>
    </w:p>
    <w:p w14:paraId="6F636B8D"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tulburări de vedere, cum ar fi vederea de culori sau lumini</w:t>
      </w:r>
    </w:p>
    <w:p w14:paraId="6F636B8E" w14:textId="77777777" w:rsidR="00272F07" w:rsidRDefault="0091737D">
      <w:pPr>
        <w:numPr>
          <w:ilvl w:val="0"/>
          <w:numId w:val="71"/>
        </w:numPr>
        <w:tabs>
          <w:tab w:val="left" w:pos="567"/>
        </w:tabs>
        <w:ind w:left="567" w:right="-2" w:hanging="567"/>
        <w:rPr>
          <w:bCs/>
          <w:iCs/>
          <w:sz w:val="22"/>
          <w:szCs w:val="22"/>
          <w:lang w:val="ro-RO"/>
        </w:rPr>
      </w:pPr>
      <w:r>
        <w:rPr>
          <w:sz w:val="22"/>
          <w:szCs w:val="22"/>
          <w:lang w:val="ro-RO"/>
        </w:rPr>
        <w:t>valori crescute ale creatin-fosfokinazei (CPK) (CPK este o enzimă care se găsește în principal în mușchii scheletici).</w:t>
      </w:r>
    </w:p>
    <w:p w14:paraId="6F636B8F" w14:textId="77777777" w:rsidR="00272F07" w:rsidRDefault="00272F07">
      <w:pPr>
        <w:keepNext/>
        <w:keepLines/>
        <w:rPr>
          <w:b/>
          <w:bCs/>
          <w:sz w:val="22"/>
          <w:szCs w:val="22"/>
          <w:lang w:val="ro-RO"/>
        </w:rPr>
      </w:pPr>
    </w:p>
    <w:p w14:paraId="6F636B90" w14:textId="77777777" w:rsidR="00272F07" w:rsidRDefault="0091737D">
      <w:pPr>
        <w:keepNext/>
        <w:keepLines/>
        <w:rPr>
          <w:sz w:val="22"/>
          <w:szCs w:val="22"/>
          <w:lang w:val="ro-RO"/>
        </w:rPr>
      </w:pPr>
      <w:r>
        <w:rPr>
          <w:b/>
          <w:bCs/>
          <w:sz w:val="22"/>
          <w:szCs w:val="22"/>
          <w:lang w:val="ro-RO"/>
        </w:rPr>
        <w:t>Rare</w:t>
      </w:r>
      <w:r>
        <w:rPr>
          <w:bCs/>
          <w:sz w:val="22"/>
          <w:szCs w:val="22"/>
          <w:lang w:val="ro-RO"/>
        </w:rPr>
        <w:t>: pot afecta până la 1 în 1.000 persoane</w:t>
      </w:r>
    </w:p>
    <w:p w14:paraId="6F636B91"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iluzie</w:t>
      </w:r>
    </w:p>
    <w:p w14:paraId="6F636B92"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delir</w:t>
      </w:r>
    </w:p>
    <w:p w14:paraId="6F636B93"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senzaţie de iritabilitate</w:t>
      </w:r>
    </w:p>
    <w:p w14:paraId="6F636B94"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lastRenderedPageBreak/>
        <w:t xml:space="preserve">agresivitate </w:t>
      </w:r>
    </w:p>
    <w:p w14:paraId="6F636B95"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 xml:space="preserve">tulburări psihotice </w:t>
      </w:r>
    </w:p>
    <w:p w14:paraId="6F636B96"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erupţie la nivelul pielii pe părţi mari de corp</w:t>
      </w:r>
    </w:p>
    <w:p w14:paraId="6F636B97"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spasme musculare involuntare (convulsii)</w:t>
      </w:r>
    </w:p>
    <w:p w14:paraId="6F636B98" w14:textId="77777777" w:rsidR="00272F07" w:rsidRDefault="00272F07">
      <w:pPr>
        <w:numPr>
          <w:ilvl w:val="12"/>
          <w:numId w:val="0"/>
        </w:numPr>
        <w:ind w:right="-29"/>
        <w:rPr>
          <w:b/>
          <w:sz w:val="22"/>
          <w:szCs w:val="22"/>
          <w:lang w:val="ro-RO"/>
        </w:rPr>
      </w:pPr>
    </w:p>
    <w:p w14:paraId="6F636B99" w14:textId="77777777" w:rsidR="00272F07" w:rsidRDefault="0091737D">
      <w:pPr>
        <w:numPr>
          <w:ilvl w:val="12"/>
          <w:numId w:val="0"/>
        </w:numPr>
        <w:ind w:right="-29"/>
        <w:rPr>
          <w:sz w:val="22"/>
          <w:szCs w:val="22"/>
          <w:lang w:val="ro-RO"/>
        </w:rPr>
      </w:pPr>
      <w:r>
        <w:rPr>
          <w:b/>
          <w:sz w:val="22"/>
          <w:szCs w:val="22"/>
          <w:lang w:val="ro-RO"/>
        </w:rPr>
        <w:t>Cu frecvenţă necunoscută</w:t>
      </w:r>
      <w:r>
        <w:rPr>
          <w:sz w:val="22"/>
          <w:szCs w:val="22"/>
          <w:lang w:val="ro-RO"/>
        </w:rPr>
        <w:t>: nu se ştie cât de frecvent apar acestea</w:t>
      </w:r>
    </w:p>
    <w:p w14:paraId="6F636B9A" w14:textId="77777777" w:rsidR="00272F07" w:rsidRDefault="0091737D">
      <w:pPr>
        <w:numPr>
          <w:ilvl w:val="0"/>
          <w:numId w:val="71"/>
        </w:numPr>
        <w:tabs>
          <w:tab w:val="left" w:pos="567"/>
        </w:tabs>
        <w:ind w:left="567" w:hanging="567"/>
        <w:rPr>
          <w:bCs/>
          <w:iCs/>
          <w:sz w:val="22"/>
          <w:szCs w:val="22"/>
          <w:lang w:val="ro-RO"/>
        </w:rPr>
      </w:pPr>
      <w:r>
        <w:rPr>
          <w:bCs/>
          <w:iCs/>
          <w:sz w:val="22"/>
          <w:szCs w:val="22"/>
          <w:lang w:val="ro-RO"/>
        </w:rPr>
        <w:t>dorinţa intensă pentru utilizarea de doze mari de medicamente cum este Neupro – mai mult decât este necesar pentru boală. Aceasta este cunoscută ca „sindromul dereglării dopaminei“ şi poate duce la utilizarea de prea mult Neupro.</w:t>
      </w:r>
    </w:p>
    <w:p w14:paraId="6F636B9B" w14:textId="77777777" w:rsidR="00272F07" w:rsidRDefault="0091737D">
      <w:pPr>
        <w:numPr>
          <w:ilvl w:val="0"/>
          <w:numId w:val="71"/>
        </w:numPr>
        <w:tabs>
          <w:tab w:val="left" w:pos="567"/>
        </w:tabs>
        <w:ind w:left="567" w:hanging="567"/>
        <w:rPr>
          <w:bCs/>
          <w:iCs/>
          <w:sz w:val="22"/>
          <w:szCs w:val="22"/>
          <w:lang w:val="ro-RO"/>
        </w:rPr>
      </w:pPr>
      <w:r>
        <w:rPr>
          <w:bCs/>
          <w:iCs/>
          <w:sz w:val="22"/>
          <w:szCs w:val="22"/>
          <w:lang w:val="ro-RO"/>
        </w:rPr>
        <w:t>diaree</w:t>
      </w:r>
    </w:p>
    <w:p w14:paraId="6F636B9C" w14:textId="77777777" w:rsidR="00272F07" w:rsidRDefault="0091737D">
      <w:pPr>
        <w:numPr>
          <w:ilvl w:val="0"/>
          <w:numId w:val="71"/>
        </w:numPr>
        <w:tabs>
          <w:tab w:val="left" w:pos="567"/>
        </w:tabs>
        <w:ind w:left="567" w:hanging="567"/>
        <w:rPr>
          <w:bCs/>
          <w:iCs/>
          <w:sz w:val="22"/>
          <w:szCs w:val="22"/>
          <w:lang w:val="ro-RO"/>
        </w:rPr>
      </w:pPr>
      <w:r>
        <w:rPr>
          <w:sz w:val="22"/>
          <w:szCs w:val="22"/>
          <w:lang w:val="ro-RO"/>
        </w:rPr>
        <w:t>sindromul capului căzut</w:t>
      </w:r>
    </w:p>
    <w:p w14:paraId="6F636B9D" w14:textId="77777777" w:rsidR="00272F07" w:rsidRDefault="0091737D">
      <w:pPr>
        <w:numPr>
          <w:ilvl w:val="0"/>
          <w:numId w:val="71"/>
        </w:numPr>
        <w:tabs>
          <w:tab w:val="left" w:pos="567"/>
        </w:tabs>
        <w:ind w:left="567" w:hanging="567"/>
        <w:rPr>
          <w:bCs/>
          <w:iCs/>
          <w:sz w:val="22"/>
          <w:szCs w:val="22"/>
          <w:lang w:val="ro-RO"/>
        </w:rPr>
      </w:pPr>
      <w:r>
        <w:rPr>
          <w:bCs/>
          <w:iCs/>
          <w:sz w:val="22"/>
          <w:szCs w:val="22"/>
          <w:lang w:val="ro-RO"/>
        </w:rPr>
        <w:t>rabdomioliză (o tulburare musculară severă, rară, care provoacă durere, sensibilitate și slăbiciune musculară și poate duce la probleme cu rinichii)</w:t>
      </w:r>
    </w:p>
    <w:p w14:paraId="6F636B9E" w14:textId="77777777" w:rsidR="00272F07" w:rsidRDefault="00272F07">
      <w:pPr>
        <w:tabs>
          <w:tab w:val="left" w:pos="426"/>
        </w:tabs>
        <w:ind w:right="-29"/>
        <w:rPr>
          <w:sz w:val="22"/>
          <w:szCs w:val="22"/>
          <w:lang w:val="ro-RO"/>
        </w:rPr>
      </w:pPr>
    </w:p>
    <w:p w14:paraId="6F636B9F" w14:textId="77777777" w:rsidR="00272F07" w:rsidRDefault="0091737D">
      <w:pPr>
        <w:numPr>
          <w:ilvl w:val="12"/>
          <w:numId w:val="0"/>
        </w:numPr>
        <w:ind w:right="-2"/>
        <w:rPr>
          <w:sz w:val="22"/>
          <w:szCs w:val="22"/>
          <w:lang w:val="ro-RO"/>
        </w:rPr>
      </w:pPr>
      <w:r>
        <w:rPr>
          <w:sz w:val="22"/>
          <w:szCs w:val="22"/>
          <w:lang w:val="ro-RO"/>
        </w:rPr>
        <w:t>Spuneţi medicului dumneavoastră, farmacistului sau asistentei medicale dacă observaţi vreunul din efectele adverse enumerate mai sus.</w:t>
      </w:r>
    </w:p>
    <w:p w14:paraId="6F636BA0" w14:textId="77777777" w:rsidR="00272F07" w:rsidRDefault="00272F07">
      <w:pPr>
        <w:numPr>
          <w:ilvl w:val="12"/>
          <w:numId w:val="0"/>
        </w:numPr>
        <w:ind w:right="-2"/>
        <w:rPr>
          <w:sz w:val="22"/>
          <w:szCs w:val="22"/>
          <w:lang w:val="ro-RO"/>
        </w:rPr>
      </w:pPr>
    </w:p>
    <w:p w14:paraId="6F636BA1" w14:textId="77777777" w:rsidR="00272F07" w:rsidRDefault="0091737D">
      <w:pPr>
        <w:numPr>
          <w:ilvl w:val="12"/>
          <w:numId w:val="0"/>
        </w:numPr>
        <w:outlineLvl w:val="0"/>
        <w:rPr>
          <w:b/>
          <w:sz w:val="22"/>
          <w:szCs w:val="22"/>
          <w:lang w:val="ro-RO"/>
        </w:rPr>
      </w:pPr>
      <w:r>
        <w:rPr>
          <w:b/>
          <w:sz w:val="22"/>
          <w:szCs w:val="22"/>
          <w:lang w:val="ro-RO"/>
        </w:rPr>
        <w:t>Raportarea reacţiilor adverse</w:t>
      </w:r>
    </w:p>
    <w:p w14:paraId="6F636BA2" w14:textId="77777777" w:rsidR="00272F07" w:rsidRDefault="0091737D">
      <w:pPr>
        <w:numPr>
          <w:ilvl w:val="12"/>
          <w:numId w:val="0"/>
        </w:numPr>
        <w:ind w:right="-2"/>
        <w:rPr>
          <w:sz w:val="22"/>
          <w:szCs w:val="22"/>
          <w:lang w:val="ro-RO"/>
        </w:rPr>
      </w:pPr>
      <w:r>
        <w:rPr>
          <w:sz w:val="22"/>
          <w:szCs w:val="22"/>
          <w:lang w:val="ro-RO"/>
        </w:rPr>
        <w:t>Dacă manifestaţi orice reacţii adverse, adresaţi-vă medicului dumneavoastră</w:t>
      </w:r>
      <w:r>
        <w:rPr>
          <w:noProof/>
          <w:sz w:val="22"/>
          <w:szCs w:val="22"/>
          <w:lang w:val="ro-RO"/>
        </w:rPr>
        <w:t>,</w:t>
      </w:r>
      <w:r>
        <w:rPr>
          <w:sz w:val="22"/>
          <w:szCs w:val="22"/>
          <w:lang w:val="ro-RO"/>
        </w:rPr>
        <w:t xml:space="preserve"> farmacistului </w:t>
      </w:r>
      <w:r>
        <w:rPr>
          <w:noProof/>
          <w:sz w:val="22"/>
          <w:szCs w:val="22"/>
          <w:lang w:val="ro-RO"/>
        </w:rPr>
        <w:t>sau asistentei medicale. Acestea includ orice reacţii adverse nemenţionate în acest prospect</w:t>
      </w:r>
      <w:r>
        <w:rPr>
          <w:sz w:val="22"/>
          <w:szCs w:val="22"/>
          <w:lang w:val="ro-RO"/>
        </w:rPr>
        <w:t xml:space="preserve">. De asemenea, puteţi raporta reacţiile adverse direct prin intermediul </w:t>
      </w:r>
      <w:r>
        <w:rPr>
          <w:sz w:val="22"/>
          <w:szCs w:val="22"/>
          <w:highlight w:val="lightGray"/>
          <w:lang w:val="ro-RO"/>
        </w:rPr>
        <w:t xml:space="preserve">sistemului naţional de raportare, aşa cum este menţionat în </w:t>
      </w:r>
      <w:hyperlink r:id="rId33" w:history="1">
        <w:r>
          <w:rPr>
            <w:rStyle w:val="Hyperlink"/>
            <w:sz w:val="22"/>
            <w:szCs w:val="22"/>
            <w:highlight w:val="lightGray"/>
            <w:lang w:val="ro-RO"/>
          </w:rPr>
          <w:t>Anexa V</w:t>
        </w:r>
      </w:hyperlink>
      <w:r>
        <w:rPr>
          <w:sz w:val="22"/>
          <w:szCs w:val="22"/>
          <w:lang w:val="ro-RO"/>
        </w:rPr>
        <w:t>. Raportând reacţiile adverse, puteţi contribui la furnizarea de informaţii suplimentare privind siguranţa acestui medicament.</w:t>
      </w:r>
    </w:p>
    <w:p w14:paraId="6F636BA3" w14:textId="77777777" w:rsidR="00272F07" w:rsidRDefault="00272F07">
      <w:pPr>
        <w:numPr>
          <w:ilvl w:val="12"/>
          <w:numId w:val="0"/>
        </w:numPr>
        <w:ind w:right="-2"/>
        <w:rPr>
          <w:sz w:val="22"/>
          <w:szCs w:val="22"/>
          <w:lang w:val="ro-RO"/>
        </w:rPr>
      </w:pPr>
    </w:p>
    <w:p w14:paraId="6F636BA4" w14:textId="77777777" w:rsidR="00272F07" w:rsidRDefault="00272F07">
      <w:pPr>
        <w:numPr>
          <w:ilvl w:val="12"/>
          <w:numId w:val="0"/>
        </w:numPr>
        <w:ind w:right="-2"/>
        <w:rPr>
          <w:sz w:val="22"/>
          <w:szCs w:val="22"/>
          <w:lang w:val="ro-RO"/>
        </w:rPr>
      </w:pPr>
    </w:p>
    <w:p w14:paraId="6F636BA5" w14:textId="77777777" w:rsidR="00272F07" w:rsidRDefault="0091737D">
      <w:pPr>
        <w:numPr>
          <w:ilvl w:val="12"/>
          <w:numId w:val="0"/>
        </w:numPr>
        <w:tabs>
          <w:tab w:val="left" w:pos="540"/>
        </w:tabs>
        <w:ind w:right="-2"/>
        <w:rPr>
          <w:sz w:val="22"/>
          <w:szCs w:val="22"/>
          <w:lang w:val="ro-RO"/>
        </w:rPr>
      </w:pPr>
      <w:r>
        <w:rPr>
          <w:b/>
          <w:bCs/>
          <w:sz w:val="22"/>
          <w:szCs w:val="22"/>
          <w:lang w:val="ro-RO"/>
        </w:rPr>
        <w:t>5.</w:t>
      </w:r>
      <w:r>
        <w:rPr>
          <w:b/>
          <w:bCs/>
          <w:sz w:val="22"/>
          <w:szCs w:val="22"/>
          <w:lang w:val="ro-RO"/>
        </w:rPr>
        <w:tab/>
        <w:t>Cum se păstrează Neupro</w:t>
      </w:r>
    </w:p>
    <w:p w14:paraId="6F636BA6" w14:textId="77777777" w:rsidR="00272F07" w:rsidRDefault="00272F07">
      <w:pPr>
        <w:numPr>
          <w:ilvl w:val="12"/>
          <w:numId w:val="0"/>
        </w:numPr>
        <w:ind w:right="-2"/>
        <w:rPr>
          <w:sz w:val="22"/>
          <w:szCs w:val="22"/>
          <w:lang w:val="ro-RO"/>
        </w:rPr>
      </w:pPr>
    </w:p>
    <w:p w14:paraId="6F636BA7" w14:textId="77777777" w:rsidR="00272F07" w:rsidRDefault="0091737D">
      <w:pPr>
        <w:ind w:right="-2"/>
        <w:rPr>
          <w:sz w:val="22"/>
          <w:szCs w:val="22"/>
          <w:lang w:val="ro-RO"/>
        </w:rPr>
      </w:pPr>
      <w:r>
        <w:rPr>
          <w:noProof/>
          <w:sz w:val="22"/>
          <w:szCs w:val="22"/>
          <w:lang w:val="ro-RO"/>
        </w:rPr>
        <w:t>Nu lăsaţi acest medicament la vederea şi îndemâna copiilor</w:t>
      </w:r>
      <w:r>
        <w:rPr>
          <w:sz w:val="22"/>
          <w:szCs w:val="22"/>
          <w:lang w:val="ro-RO"/>
        </w:rPr>
        <w:t>.</w:t>
      </w:r>
    </w:p>
    <w:p w14:paraId="6F636BA8" w14:textId="77777777" w:rsidR="00272F07" w:rsidRDefault="00272F07">
      <w:pPr>
        <w:ind w:right="-2"/>
        <w:rPr>
          <w:sz w:val="22"/>
          <w:szCs w:val="22"/>
          <w:lang w:val="ro-RO"/>
        </w:rPr>
      </w:pPr>
    </w:p>
    <w:p w14:paraId="6F636BA9" w14:textId="63B356C6" w:rsidR="00272F07" w:rsidRDefault="0091737D">
      <w:pPr>
        <w:ind w:right="-2"/>
        <w:rPr>
          <w:sz w:val="22"/>
          <w:szCs w:val="22"/>
          <w:lang w:val="ro-RO"/>
        </w:rPr>
      </w:pPr>
      <w:r>
        <w:rPr>
          <w:sz w:val="22"/>
          <w:szCs w:val="22"/>
          <w:lang w:val="ro-RO"/>
        </w:rPr>
        <w:t>Nu utilizaţi acest medicament după data de expirare înscrisă pe etichetă şi pe cuti</w:t>
      </w:r>
      <w:r w:rsidR="001A37D0">
        <w:rPr>
          <w:sz w:val="22"/>
          <w:szCs w:val="22"/>
          <w:lang w:val="ro-RO"/>
        </w:rPr>
        <w:t>a</w:t>
      </w:r>
      <w:r w:rsidR="008174AF">
        <w:rPr>
          <w:sz w:val="22"/>
          <w:szCs w:val="22"/>
          <w:lang w:val="ro-RO"/>
        </w:rPr>
        <w:t xml:space="preserve"> de carton</w:t>
      </w:r>
      <w:r>
        <w:rPr>
          <w:sz w:val="22"/>
          <w:szCs w:val="22"/>
          <w:lang w:val="ro-RO"/>
        </w:rPr>
        <w:t>.</w:t>
      </w:r>
    </w:p>
    <w:p w14:paraId="6F636BAA" w14:textId="77777777" w:rsidR="00272F07" w:rsidRDefault="00272F07">
      <w:pPr>
        <w:ind w:right="-2"/>
        <w:rPr>
          <w:sz w:val="22"/>
          <w:szCs w:val="22"/>
          <w:lang w:val="ro-RO"/>
        </w:rPr>
      </w:pPr>
    </w:p>
    <w:p w14:paraId="6F636BAB" w14:textId="77777777" w:rsidR="00272F07" w:rsidRDefault="0091737D">
      <w:pPr>
        <w:rPr>
          <w:sz w:val="22"/>
          <w:szCs w:val="22"/>
          <w:lang w:val="ro-RO"/>
        </w:rPr>
      </w:pPr>
      <w:r>
        <w:rPr>
          <w:sz w:val="22"/>
          <w:szCs w:val="22"/>
          <w:lang w:val="ro-RO"/>
        </w:rPr>
        <w:t>A nu se păstra la temperaturi peste 30 ºC.</w:t>
      </w:r>
    </w:p>
    <w:p w14:paraId="6F636BAC" w14:textId="77777777" w:rsidR="00272F07" w:rsidRDefault="00272F07">
      <w:pPr>
        <w:ind w:right="-2"/>
        <w:rPr>
          <w:sz w:val="22"/>
          <w:szCs w:val="22"/>
          <w:lang w:val="ro-RO"/>
        </w:rPr>
      </w:pPr>
    </w:p>
    <w:p w14:paraId="6F636BAD" w14:textId="77777777" w:rsidR="00272F07" w:rsidRDefault="0091737D">
      <w:pPr>
        <w:keepNext/>
        <w:keepLines/>
        <w:rPr>
          <w:sz w:val="22"/>
          <w:szCs w:val="22"/>
          <w:lang w:val="ro-RO"/>
        </w:rPr>
      </w:pPr>
      <w:r>
        <w:rPr>
          <w:b/>
          <w:bCs/>
          <w:sz w:val="22"/>
          <w:szCs w:val="22"/>
          <w:lang w:val="ro-RO"/>
        </w:rPr>
        <w:t>Ce trebuie să faceţi cu plasturii utilizaţi şi cei rămaşi neutilizaţi</w:t>
      </w:r>
    </w:p>
    <w:p w14:paraId="6F636BAE" w14:textId="77777777" w:rsidR="00272F07" w:rsidRDefault="0091737D">
      <w:pPr>
        <w:numPr>
          <w:ilvl w:val="0"/>
          <w:numId w:val="94"/>
        </w:numPr>
        <w:ind w:left="567" w:right="-2" w:hanging="567"/>
        <w:rPr>
          <w:sz w:val="22"/>
          <w:szCs w:val="22"/>
          <w:lang w:val="ro-RO"/>
        </w:rPr>
      </w:pPr>
      <w:r>
        <w:rPr>
          <w:sz w:val="22"/>
          <w:szCs w:val="22"/>
          <w:lang w:val="ro-RO"/>
        </w:rPr>
        <w:t>Plasturii utilizaţi conţin încă substanţă activă, „rotigotină“, care poate face rău altor persoane. Îndoiţi plasturele utilizat, cu partea adezivă spre interior. Puneţi plasturele în plicul original şi apoi aruncaţi</w:t>
      </w:r>
      <w:r>
        <w:rPr>
          <w:sz w:val="22"/>
          <w:szCs w:val="22"/>
          <w:lang w:val="ro-RO"/>
        </w:rPr>
        <w:noBreakHyphen/>
        <w:t>l într</w:t>
      </w:r>
      <w:r>
        <w:rPr>
          <w:sz w:val="22"/>
          <w:szCs w:val="22"/>
          <w:lang w:val="ro-RO"/>
        </w:rPr>
        <w:noBreakHyphen/>
        <w:t>un loc ferit, astfel încât să nu fie la îndemâna copiilor.</w:t>
      </w:r>
    </w:p>
    <w:p w14:paraId="6F636BAF" w14:textId="77777777" w:rsidR="00272F07" w:rsidRDefault="00272F07">
      <w:pPr>
        <w:numPr>
          <w:ilvl w:val="12"/>
          <w:numId w:val="0"/>
        </w:numPr>
        <w:ind w:left="567" w:right="-2" w:hanging="567"/>
        <w:rPr>
          <w:sz w:val="22"/>
          <w:szCs w:val="22"/>
          <w:lang w:val="ro-RO"/>
        </w:rPr>
      </w:pPr>
    </w:p>
    <w:p w14:paraId="6F636BB0" w14:textId="77777777" w:rsidR="00272F07" w:rsidRDefault="0091737D">
      <w:pPr>
        <w:numPr>
          <w:ilvl w:val="0"/>
          <w:numId w:val="94"/>
        </w:numPr>
        <w:ind w:left="567" w:right="-2" w:hanging="567"/>
        <w:rPr>
          <w:sz w:val="22"/>
          <w:szCs w:val="22"/>
          <w:lang w:val="ro-RO"/>
        </w:rPr>
      </w:pPr>
      <w:r>
        <w:rPr>
          <w:sz w:val="22"/>
          <w:szCs w:val="22"/>
          <w:lang w:val="ro-RO"/>
        </w:rPr>
        <w:t>Nu aruncaţi niciun medicament pe calea apei sau a reziduurilor menajere. Întrebaţi farmacistul cum să aruncaţi medicamentele pe care nu le mai folosiţi. Aceste măsuri vor ajuta la protejarea mediului.</w:t>
      </w:r>
    </w:p>
    <w:p w14:paraId="6F636BB1" w14:textId="77777777" w:rsidR="00272F07" w:rsidRDefault="00272F07">
      <w:pPr>
        <w:numPr>
          <w:ilvl w:val="12"/>
          <w:numId w:val="0"/>
        </w:numPr>
        <w:ind w:right="-2"/>
        <w:rPr>
          <w:sz w:val="22"/>
          <w:szCs w:val="22"/>
          <w:lang w:val="ro-RO"/>
        </w:rPr>
      </w:pPr>
    </w:p>
    <w:p w14:paraId="6F636BB2" w14:textId="77777777" w:rsidR="00272F07" w:rsidRDefault="00272F07">
      <w:pPr>
        <w:numPr>
          <w:ilvl w:val="12"/>
          <w:numId w:val="0"/>
        </w:numPr>
        <w:ind w:right="-2"/>
        <w:rPr>
          <w:sz w:val="22"/>
          <w:szCs w:val="22"/>
          <w:lang w:val="ro-RO"/>
        </w:rPr>
      </w:pPr>
    </w:p>
    <w:p w14:paraId="6F636BB3" w14:textId="77777777" w:rsidR="00272F07" w:rsidRDefault="0091737D">
      <w:pPr>
        <w:numPr>
          <w:ilvl w:val="12"/>
          <w:numId w:val="0"/>
        </w:numPr>
        <w:tabs>
          <w:tab w:val="left" w:pos="540"/>
        </w:tabs>
        <w:ind w:right="-2"/>
        <w:rPr>
          <w:b/>
          <w:bCs/>
          <w:sz w:val="22"/>
          <w:szCs w:val="22"/>
          <w:lang w:val="ro-RO"/>
        </w:rPr>
      </w:pPr>
      <w:r>
        <w:rPr>
          <w:b/>
          <w:bCs/>
          <w:sz w:val="22"/>
          <w:szCs w:val="22"/>
          <w:lang w:val="ro-RO"/>
        </w:rPr>
        <w:t>6.</w:t>
      </w:r>
      <w:r>
        <w:rPr>
          <w:b/>
          <w:bCs/>
          <w:sz w:val="22"/>
          <w:szCs w:val="22"/>
          <w:lang w:val="ro-RO"/>
        </w:rPr>
        <w:tab/>
        <w:t>Conţinutul ambalajului şi alte informaţii</w:t>
      </w:r>
    </w:p>
    <w:p w14:paraId="6F636BB4" w14:textId="77777777" w:rsidR="00272F07" w:rsidRDefault="00272F07">
      <w:pPr>
        <w:numPr>
          <w:ilvl w:val="12"/>
          <w:numId w:val="0"/>
        </w:numPr>
        <w:ind w:right="-2"/>
        <w:rPr>
          <w:sz w:val="22"/>
          <w:szCs w:val="22"/>
          <w:lang w:val="ro-RO"/>
        </w:rPr>
      </w:pPr>
    </w:p>
    <w:p w14:paraId="6F636BB5" w14:textId="77777777" w:rsidR="00272F07" w:rsidRDefault="0091737D">
      <w:pPr>
        <w:numPr>
          <w:ilvl w:val="12"/>
          <w:numId w:val="0"/>
        </w:numPr>
        <w:ind w:right="-2"/>
        <w:rPr>
          <w:sz w:val="22"/>
          <w:szCs w:val="22"/>
          <w:lang w:val="ro-RO"/>
        </w:rPr>
      </w:pPr>
      <w:r>
        <w:rPr>
          <w:b/>
          <w:bCs/>
          <w:sz w:val="22"/>
          <w:szCs w:val="22"/>
          <w:lang w:val="ro-RO"/>
        </w:rPr>
        <w:t>Ce conţine Neupro</w:t>
      </w:r>
    </w:p>
    <w:p w14:paraId="6F636BB6" w14:textId="77777777" w:rsidR="00272F07" w:rsidRDefault="0091737D">
      <w:pPr>
        <w:tabs>
          <w:tab w:val="left" w:pos="540"/>
        </w:tabs>
        <w:rPr>
          <w:sz w:val="22"/>
          <w:szCs w:val="22"/>
          <w:lang w:val="ro-RO"/>
        </w:rPr>
      </w:pPr>
      <w:r>
        <w:rPr>
          <w:sz w:val="22"/>
          <w:szCs w:val="22"/>
          <w:lang w:val="ro-RO"/>
        </w:rPr>
        <w:t>Substanţa activă este rotigotina.</w:t>
      </w:r>
    </w:p>
    <w:p w14:paraId="6F636BB7" w14:textId="77777777" w:rsidR="00272F07" w:rsidRDefault="0091737D">
      <w:pPr>
        <w:numPr>
          <w:ilvl w:val="0"/>
          <w:numId w:val="95"/>
        </w:numPr>
        <w:tabs>
          <w:tab w:val="left" w:pos="540"/>
        </w:tabs>
        <w:ind w:hanging="720"/>
        <w:rPr>
          <w:sz w:val="22"/>
          <w:szCs w:val="22"/>
          <w:lang w:val="ro-RO"/>
        </w:rPr>
      </w:pPr>
      <w:r>
        <w:rPr>
          <w:sz w:val="22"/>
          <w:szCs w:val="22"/>
        </w:rPr>
        <w:t>4 mg/24 h</w:t>
      </w:r>
    </w:p>
    <w:p w14:paraId="6F636BB8" w14:textId="77777777" w:rsidR="00272F07" w:rsidRDefault="0091737D">
      <w:pPr>
        <w:ind w:left="567"/>
        <w:rPr>
          <w:sz w:val="22"/>
          <w:szCs w:val="22"/>
          <w:lang w:val="ro-RO"/>
        </w:rPr>
      </w:pPr>
      <w:r>
        <w:rPr>
          <w:sz w:val="22"/>
          <w:szCs w:val="22"/>
          <w:lang w:val="ro-RO"/>
        </w:rPr>
        <w:t>Fiecare plasture eliberează 4 mg rotigotină în 24 de ore. Fiecare plasture de 20 cm</w:t>
      </w:r>
      <w:r>
        <w:rPr>
          <w:sz w:val="22"/>
          <w:szCs w:val="22"/>
          <w:vertAlign w:val="superscript"/>
          <w:lang w:val="ro-RO"/>
        </w:rPr>
        <w:t>2</w:t>
      </w:r>
      <w:r>
        <w:rPr>
          <w:sz w:val="22"/>
          <w:szCs w:val="22"/>
          <w:lang w:val="ro-RO"/>
        </w:rPr>
        <w:t xml:space="preserve"> conţine rotigotină 9,0 mg.</w:t>
      </w:r>
    </w:p>
    <w:p w14:paraId="6F636BB9" w14:textId="77777777" w:rsidR="00272F07" w:rsidRDefault="00272F07">
      <w:pPr>
        <w:ind w:left="567"/>
        <w:rPr>
          <w:sz w:val="22"/>
          <w:szCs w:val="22"/>
          <w:lang w:val="ro-RO"/>
        </w:rPr>
      </w:pPr>
    </w:p>
    <w:p w14:paraId="6F636BBA" w14:textId="77777777" w:rsidR="00272F07" w:rsidRDefault="0091737D">
      <w:pPr>
        <w:numPr>
          <w:ilvl w:val="0"/>
          <w:numId w:val="96"/>
        </w:numPr>
        <w:tabs>
          <w:tab w:val="left" w:pos="567"/>
        </w:tabs>
        <w:ind w:left="567" w:hanging="567"/>
        <w:rPr>
          <w:sz w:val="22"/>
          <w:szCs w:val="22"/>
        </w:rPr>
      </w:pPr>
      <w:r>
        <w:rPr>
          <w:sz w:val="22"/>
          <w:szCs w:val="22"/>
        </w:rPr>
        <w:t>6 mg/24 h:</w:t>
      </w:r>
    </w:p>
    <w:p w14:paraId="6F636BBB" w14:textId="77777777" w:rsidR="00272F07" w:rsidRDefault="0091737D">
      <w:pPr>
        <w:ind w:left="567"/>
        <w:rPr>
          <w:sz w:val="22"/>
          <w:szCs w:val="22"/>
          <w:lang w:val="fr-FR"/>
        </w:rPr>
      </w:pPr>
      <w:r w:rsidRPr="00086EA5">
        <w:rPr>
          <w:sz w:val="22"/>
          <w:szCs w:val="22"/>
          <w:lang w:val="nl-NL"/>
        </w:rPr>
        <w:t xml:space="preserve">Fiecare plasture eliberează 6 mg de rotigotină în 24 de ore. </w:t>
      </w:r>
      <w:proofErr w:type="spellStart"/>
      <w:r>
        <w:rPr>
          <w:sz w:val="22"/>
          <w:szCs w:val="22"/>
          <w:lang w:val="fr-FR"/>
        </w:rPr>
        <w:t>Fiecare</w:t>
      </w:r>
      <w:proofErr w:type="spellEnd"/>
      <w:r>
        <w:rPr>
          <w:sz w:val="22"/>
          <w:szCs w:val="22"/>
          <w:lang w:val="fr-FR"/>
        </w:rPr>
        <w:t xml:space="preserve"> </w:t>
      </w:r>
      <w:proofErr w:type="spellStart"/>
      <w:r>
        <w:rPr>
          <w:sz w:val="22"/>
          <w:szCs w:val="22"/>
          <w:lang w:val="fr-FR"/>
        </w:rPr>
        <w:t>plasture</w:t>
      </w:r>
      <w:proofErr w:type="spellEnd"/>
      <w:r>
        <w:rPr>
          <w:sz w:val="22"/>
          <w:szCs w:val="22"/>
          <w:lang w:val="fr-FR"/>
        </w:rPr>
        <w:t xml:space="preserve"> de 30 cm</w:t>
      </w:r>
      <w:r>
        <w:rPr>
          <w:sz w:val="22"/>
          <w:szCs w:val="22"/>
          <w:vertAlign w:val="superscript"/>
          <w:lang w:val="fr-FR"/>
        </w:rPr>
        <w:t>2</w:t>
      </w:r>
      <w:r>
        <w:rPr>
          <w:sz w:val="22"/>
          <w:szCs w:val="22"/>
          <w:lang w:val="fr-FR"/>
        </w:rPr>
        <w:t xml:space="preserve"> </w:t>
      </w:r>
      <w:proofErr w:type="spellStart"/>
      <w:r>
        <w:rPr>
          <w:sz w:val="22"/>
          <w:szCs w:val="22"/>
          <w:lang w:val="fr-FR"/>
        </w:rPr>
        <w:t>conține</w:t>
      </w:r>
      <w:proofErr w:type="spellEnd"/>
      <w:r>
        <w:rPr>
          <w:sz w:val="22"/>
          <w:szCs w:val="22"/>
          <w:lang w:val="fr-FR"/>
        </w:rPr>
        <w:t xml:space="preserve"> 13.5 mg de </w:t>
      </w:r>
      <w:proofErr w:type="spellStart"/>
      <w:r>
        <w:rPr>
          <w:sz w:val="22"/>
          <w:szCs w:val="22"/>
          <w:lang w:val="fr-FR"/>
        </w:rPr>
        <w:t>rotigotină</w:t>
      </w:r>
      <w:proofErr w:type="spellEnd"/>
      <w:r>
        <w:rPr>
          <w:sz w:val="22"/>
          <w:szCs w:val="22"/>
          <w:lang w:val="fr-FR"/>
        </w:rPr>
        <w:t>.</w:t>
      </w:r>
    </w:p>
    <w:p w14:paraId="6F636BBC" w14:textId="77777777" w:rsidR="00272F07" w:rsidRDefault="00272F07">
      <w:pPr>
        <w:ind w:left="567"/>
        <w:rPr>
          <w:sz w:val="22"/>
          <w:szCs w:val="22"/>
          <w:lang w:val="ro-RO"/>
        </w:rPr>
      </w:pPr>
    </w:p>
    <w:p w14:paraId="6F636BBD" w14:textId="77777777" w:rsidR="00272F07" w:rsidRDefault="0091737D">
      <w:pPr>
        <w:numPr>
          <w:ilvl w:val="0"/>
          <w:numId w:val="96"/>
        </w:numPr>
        <w:tabs>
          <w:tab w:val="left" w:pos="567"/>
        </w:tabs>
        <w:ind w:left="567" w:hanging="567"/>
        <w:rPr>
          <w:sz w:val="22"/>
          <w:szCs w:val="22"/>
        </w:rPr>
      </w:pPr>
      <w:r>
        <w:rPr>
          <w:sz w:val="22"/>
          <w:szCs w:val="22"/>
        </w:rPr>
        <w:t>8 mg/24 h:</w:t>
      </w:r>
    </w:p>
    <w:p w14:paraId="6F636BBE" w14:textId="77777777" w:rsidR="00272F07" w:rsidRDefault="0091737D">
      <w:pPr>
        <w:ind w:left="567"/>
        <w:rPr>
          <w:sz w:val="22"/>
          <w:szCs w:val="22"/>
          <w:lang w:val="fr-FR"/>
        </w:rPr>
      </w:pPr>
      <w:r w:rsidRPr="00086EA5">
        <w:rPr>
          <w:sz w:val="22"/>
          <w:szCs w:val="22"/>
          <w:lang w:val="nl-NL"/>
        </w:rPr>
        <w:lastRenderedPageBreak/>
        <w:t xml:space="preserve">Fiecare plasture eliberează 8 mg de rotigotină în 24 de ore. </w:t>
      </w:r>
      <w:proofErr w:type="spellStart"/>
      <w:r>
        <w:rPr>
          <w:sz w:val="22"/>
          <w:szCs w:val="22"/>
          <w:lang w:val="fr-FR"/>
        </w:rPr>
        <w:t>Fiecare</w:t>
      </w:r>
      <w:proofErr w:type="spellEnd"/>
      <w:r>
        <w:rPr>
          <w:sz w:val="22"/>
          <w:szCs w:val="22"/>
          <w:lang w:val="fr-FR"/>
        </w:rPr>
        <w:t xml:space="preserve"> </w:t>
      </w:r>
      <w:proofErr w:type="spellStart"/>
      <w:r>
        <w:rPr>
          <w:sz w:val="22"/>
          <w:szCs w:val="22"/>
          <w:lang w:val="fr-FR"/>
        </w:rPr>
        <w:t>plasture</w:t>
      </w:r>
      <w:proofErr w:type="spellEnd"/>
      <w:r>
        <w:rPr>
          <w:sz w:val="22"/>
          <w:szCs w:val="22"/>
          <w:lang w:val="fr-FR"/>
        </w:rPr>
        <w:t xml:space="preserve"> de 40 cm</w:t>
      </w:r>
      <w:r>
        <w:rPr>
          <w:sz w:val="22"/>
          <w:szCs w:val="22"/>
          <w:vertAlign w:val="superscript"/>
          <w:lang w:val="fr-FR"/>
        </w:rPr>
        <w:t>2</w:t>
      </w:r>
      <w:r>
        <w:rPr>
          <w:sz w:val="22"/>
          <w:szCs w:val="22"/>
          <w:lang w:val="fr-FR"/>
        </w:rPr>
        <w:t xml:space="preserve"> </w:t>
      </w:r>
      <w:proofErr w:type="spellStart"/>
      <w:r>
        <w:rPr>
          <w:sz w:val="22"/>
          <w:szCs w:val="22"/>
          <w:lang w:val="fr-FR"/>
        </w:rPr>
        <w:t>conține</w:t>
      </w:r>
      <w:proofErr w:type="spellEnd"/>
      <w:r>
        <w:rPr>
          <w:sz w:val="22"/>
          <w:szCs w:val="22"/>
          <w:lang w:val="fr-FR"/>
        </w:rPr>
        <w:t xml:space="preserve"> 18.0 mg de </w:t>
      </w:r>
      <w:proofErr w:type="spellStart"/>
      <w:r>
        <w:rPr>
          <w:sz w:val="22"/>
          <w:szCs w:val="22"/>
          <w:lang w:val="fr-FR"/>
        </w:rPr>
        <w:t>rotigotină</w:t>
      </w:r>
      <w:proofErr w:type="spellEnd"/>
      <w:r>
        <w:rPr>
          <w:sz w:val="22"/>
          <w:szCs w:val="22"/>
          <w:lang w:val="fr-FR"/>
        </w:rPr>
        <w:t>.</w:t>
      </w:r>
    </w:p>
    <w:p w14:paraId="6F636BBF" w14:textId="77777777" w:rsidR="00272F07" w:rsidRDefault="00272F07">
      <w:pPr>
        <w:ind w:left="567"/>
        <w:rPr>
          <w:sz w:val="22"/>
          <w:szCs w:val="22"/>
          <w:lang w:val="ro-RO"/>
        </w:rPr>
      </w:pPr>
    </w:p>
    <w:p w14:paraId="6F636BC0" w14:textId="77777777" w:rsidR="00272F07" w:rsidRDefault="00272F07">
      <w:pPr>
        <w:rPr>
          <w:sz w:val="22"/>
          <w:szCs w:val="22"/>
          <w:lang w:val="ro-RO"/>
        </w:rPr>
      </w:pPr>
    </w:p>
    <w:p w14:paraId="6F636BC1" w14:textId="77777777" w:rsidR="00272F07" w:rsidRDefault="0091737D">
      <w:pPr>
        <w:ind w:left="567" w:hanging="567"/>
        <w:rPr>
          <w:sz w:val="22"/>
          <w:szCs w:val="22"/>
          <w:lang w:val="ro-RO"/>
        </w:rPr>
      </w:pPr>
      <w:r>
        <w:rPr>
          <w:sz w:val="22"/>
          <w:szCs w:val="22"/>
          <w:lang w:val="ro-RO"/>
        </w:rPr>
        <w:t>Celelalte componente sunt:</w:t>
      </w:r>
    </w:p>
    <w:p w14:paraId="6F636BC2" w14:textId="77777777" w:rsidR="00272F07" w:rsidRDefault="0091737D">
      <w:pPr>
        <w:numPr>
          <w:ilvl w:val="0"/>
          <w:numId w:val="96"/>
        </w:numPr>
        <w:ind w:left="567" w:hanging="567"/>
        <w:rPr>
          <w:sz w:val="22"/>
          <w:szCs w:val="22"/>
          <w:lang w:val="ro-RO"/>
        </w:rPr>
      </w:pPr>
      <w:r>
        <w:rPr>
          <w:sz w:val="22"/>
          <w:szCs w:val="22"/>
          <w:lang w:val="ro-RO"/>
        </w:rPr>
        <w:t>poli-(dimetilsiloxan, silicat de trimetilsilil)-copolimerizat, povidonă K90, metabisulfit de sodiu (E223), palmitat de ascorbil (E304) şi DL</w:t>
      </w:r>
      <w:r>
        <w:rPr>
          <w:sz w:val="22"/>
          <w:szCs w:val="22"/>
          <w:lang w:val="ro-RO"/>
        </w:rPr>
        <w:noBreakHyphen/>
        <w:t>α</w:t>
      </w:r>
      <w:r>
        <w:rPr>
          <w:sz w:val="22"/>
          <w:szCs w:val="22"/>
          <w:lang w:val="ro-RO"/>
        </w:rPr>
        <w:noBreakHyphen/>
        <w:t>tocoferol (E307).</w:t>
      </w:r>
    </w:p>
    <w:p w14:paraId="6F636BC3" w14:textId="19064EFC" w:rsidR="00272F07" w:rsidRDefault="0091737D">
      <w:pPr>
        <w:numPr>
          <w:ilvl w:val="0"/>
          <w:numId w:val="96"/>
        </w:numPr>
        <w:tabs>
          <w:tab w:val="num" w:pos="567"/>
        </w:tabs>
        <w:ind w:left="567" w:hanging="567"/>
        <w:rPr>
          <w:sz w:val="22"/>
          <w:szCs w:val="22"/>
          <w:lang w:val="ro-RO"/>
        </w:rPr>
      </w:pPr>
      <w:r>
        <w:rPr>
          <w:sz w:val="22"/>
          <w:szCs w:val="22"/>
          <w:lang w:val="ro-RO"/>
        </w:rPr>
        <w:t xml:space="preserve">Stratul de suport: membrană din poliester siliconată, aluminizată, acoperită cu un strat de pigment (dioxid de titan (E171), pigment galben </w:t>
      </w:r>
      <w:r w:rsidR="00094B9D">
        <w:rPr>
          <w:sz w:val="22"/>
          <w:szCs w:val="22"/>
          <w:lang w:val="ro-RO"/>
        </w:rPr>
        <w:t>13</w:t>
      </w:r>
      <w:r>
        <w:rPr>
          <w:sz w:val="22"/>
          <w:szCs w:val="22"/>
          <w:lang w:val="ro-RO"/>
        </w:rPr>
        <w:t>, pigment roşu 166</w:t>
      </w:r>
      <w:r w:rsidR="00094B9D">
        <w:rPr>
          <w:sz w:val="22"/>
          <w:szCs w:val="22"/>
          <w:lang w:val="ro-RO"/>
        </w:rPr>
        <w:t>, pigment galben 12</w:t>
      </w:r>
      <w:r>
        <w:rPr>
          <w:sz w:val="22"/>
          <w:szCs w:val="22"/>
          <w:lang w:val="ro-RO"/>
        </w:rPr>
        <w:t>) şi imprimată (pigment roşu 14</w:t>
      </w:r>
      <w:r w:rsidR="00094B9D">
        <w:rPr>
          <w:sz w:val="22"/>
          <w:szCs w:val="22"/>
          <w:lang w:val="ro-RO"/>
        </w:rPr>
        <w:t>6</w:t>
      </w:r>
      <w:r>
        <w:rPr>
          <w:sz w:val="22"/>
          <w:szCs w:val="22"/>
          <w:lang w:val="ro-RO"/>
        </w:rPr>
        <w:t xml:space="preserve">, pigment galben </w:t>
      </w:r>
      <w:r w:rsidR="00094B9D">
        <w:rPr>
          <w:sz w:val="22"/>
          <w:szCs w:val="22"/>
          <w:lang w:val="ro-RO"/>
        </w:rPr>
        <w:t>180</w:t>
      </w:r>
      <w:r>
        <w:rPr>
          <w:sz w:val="22"/>
          <w:szCs w:val="22"/>
          <w:lang w:val="ro-RO"/>
        </w:rPr>
        <w:t>, pigment negru 7).</w:t>
      </w:r>
    </w:p>
    <w:p w14:paraId="6F636BC4" w14:textId="77777777" w:rsidR="00272F07" w:rsidRDefault="0091737D">
      <w:pPr>
        <w:numPr>
          <w:ilvl w:val="0"/>
          <w:numId w:val="96"/>
        </w:numPr>
        <w:tabs>
          <w:tab w:val="num" w:pos="567"/>
        </w:tabs>
        <w:ind w:left="567" w:hanging="567"/>
        <w:rPr>
          <w:sz w:val="22"/>
          <w:szCs w:val="22"/>
          <w:lang w:val="ro-RO"/>
        </w:rPr>
      </w:pPr>
      <w:r>
        <w:rPr>
          <w:sz w:val="22"/>
          <w:szCs w:val="22"/>
          <w:lang w:val="ro-RO"/>
        </w:rPr>
        <w:t>Folia de deschidere: membrană din poliester acoperită cu fluoropolimer transparent.</w:t>
      </w:r>
    </w:p>
    <w:p w14:paraId="6F636BC5" w14:textId="77777777" w:rsidR="00272F07" w:rsidRDefault="00272F07">
      <w:pPr>
        <w:rPr>
          <w:sz w:val="22"/>
          <w:szCs w:val="22"/>
          <w:lang w:val="ro-RO"/>
        </w:rPr>
      </w:pPr>
    </w:p>
    <w:p w14:paraId="6F636BC6" w14:textId="77777777" w:rsidR="00272F07" w:rsidRDefault="0091737D">
      <w:pPr>
        <w:keepNext/>
        <w:keepLines/>
        <w:numPr>
          <w:ilvl w:val="12"/>
          <w:numId w:val="0"/>
        </w:numPr>
        <w:ind w:right="-2"/>
        <w:rPr>
          <w:sz w:val="22"/>
          <w:szCs w:val="22"/>
          <w:lang w:val="ro-RO"/>
        </w:rPr>
      </w:pPr>
      <w:r>
        <w:rPr>
          <w:b/>
          <w:bCs/>
          <w:sz w:val="22"/>
          <w:szCs w:val="22"/>
          <w:lang w:val="ro-RO"/>
        </w:rPr>
        <w:t>Cum arată Neupro şi conţinutul ambalajului</w:t>
      </w:r>
    </w:p>
    <w:p w14:paraId="6F636BC7" w14:textId="77777777" w:rsidR="00272F07" w:rsidRDefault="0091737D">
      <w:pPr>
        <w:keepNext/>
        <w:keepLines/>
        <w:numPr>
          <w:ilvl w:val="12"/>
          <w:numId w:val="0"/>
        </w:numPr>
        <w:ind w:right="-2"/>
        <w:rPr>
          <w:sz w:val="22"/>
          <w:szCs w:val="22"/>
          <w:lang w:val="ro-RO"/>
        </w:rPr>
      </w:pPr>
      <w:r>
        <w:rPr>
          <w:sz w:val="22"/>
          <w:szCs w:val="22"/>
          <w:lang w:val="ro-RO"/>
        </w:rPr>
        <w:t>Neupro este un plasture transdermic. Este subţire şi are trei straturi. Are formă pătrată, cu marginile rotunjite. Partea exterioară este de culoare bej şi are imprimat textul Neupro 4 mg/24 h sau Neupro 6 mg/24 h sau Neupro 8 mg/24 h.</w:t>
      </w:r>
    </w:p>
    <w:p w14:paraId="6F636BC8" w14:textId="77777777" w:rsidR="00272F07" w:rsidRDefault="00272F07">
      <w:pPr>
        <w:keepNext/>
        <w:keepLines/>
        <w:numPr>
          <w:ilvl w:val="12"/>
          <w:numId w:val="0"/>
        </w:numPr>
        <w:ind w:right="-2"/>
        <w:rPr>
          <w:sz w:val="22"/>
          <w:szCs w:val="22"/>
          <w:lang w:val="ro-RO"/>
        </w:rPr>
      </w:pPr>
    </w:p>
    <w:p w14:paraId="6F636BC9" w14:textId="77777777" w:rsidR="00272F07" w:rsidRDefault="0091737D">
      <w:pPr>
        <w:numPr>
          <w:ilvl w:val="12"/>
          <w:numId w:val="0"/>
        </w:numPr>
        <w:rPr>
          <w:sz w:val="22"/>
          <w:szCs w:val="22"/>
          <w:lang w:val="ro-RO"/>
        </w:rPr>
      </w:pPr>
      <w:r>
        <w:rPr>
          <w:sz w:val="22"/>
          <w:szCs w:val="22"/>
          <w:lang w:val="ro-RO"/>
        </w:rPr>
        <w:t>Neupro este disponibil în ambalaje cu următoarele mărimi:</w:t>
      </w:r>
    </w:p>
    <w:p w14:paraId="6F636BCA" w14:textId="4878C0A6" w:rsidR="00272F07" w:rsidRDefault="0091737D">
      <w:pPr>
        <w:numPr>
          <w:ilvl w:val="12"/>
          <w:numId w:val="0"/>
        </w:numPr>
        <w:ind w:right="-2"/>
        <w:rPr>
          <w:sz w:val="22"/>
          <w:szCs w:val="22"/>
          <w:lang w:val="ro-RO"/>
        </w:rPr>
      </w:pPr>
      <w:r>
        <w:rPr>
          <w:sz w:val="22"/>
          <w:szCs w:val="22"/>
          <w:lang w:val="ro-RO"/>
        </w:rPr>
        <w:t>Cutii</w:t>
      </w:r>
      <w:r w:rsidR="008174AF">
        <w:rPr>
          <w:sz w:val="22"/>
          <w:szCs w:val="22"/>
          <w:lang w:val="ro-RO"/>
        </w:rPr>
        <w:t xml:space="preserve"> de carton</w:t>
      </w:r>
      <w:r>
        <w:rPr>
          <w:sz w:val="22"/>
          <w:szCs w:val="22"/>
          <w:lang w:val="ro-RO"/>
        </w:rPr>
        <w:t xml:space="preserve"> care conţin 7, 14, 28, 30, 84 (ambalaj multiplu ce conţine 3 cutii cu 28 plasturi) plasturi, în plicuri individuale sigilate.</w:t>
      </w:r>
    </w:p>
    <w:p w14:paraId="6F636BCB" w14:textId="77777777" w:rsidR="00272F07" w:rsidRDefault="0091737D">
      <w:pPr>
        <w:numPr>
          <w:ilvl w:val="12"/>
          <w:numId w:val="0"/>
        </w:numPr>
        <w:ind w:right="-2"/>
        <w:rPr>
          <w:sz w:val="22"/>
          <w:szCs w:val="22"/>
          <w:lang w:val="ro-RO"/>
        </w:rPr>
      </w:pPr>
      <w:r>
        <w:rPr>
          <w:sz w:val="22"/>
          <w:szCs w:val="22"/>
          <w:lang w:val="ro-RO"/>
        </w:rPr>
        <w:t>Este posibil ca nu toate mărimile de ambalaj să fie comercializate.</w:t>
      </w:r>
    </w:p>
    <w:p w14:paraId="6F636BCC" w14:textId="77777777" w:rsidR="00272F07" w:rsidRDefault="00272F07">
      <w:pPr>
        <w:numPr>
          <w:ilvl w:val="12"/>
          <w:numId w:val="0"/>
        </w:numPr>
        <w:ind w:right="-2"/>
        <w:rPr>
          <w:sz w:val="22"/>
          <w:szCs w:val="22"/>
          <w:lang w:val="ro-RO"/>
        </w:rPr>
      </w:pPr>
    </w:p>
    <w:p w14:paraId="6F636BCD" w14:textId="77777777" w:rsidR="00272F07" w:rsidRDefault="0091737D">
      <w:pPr>
        <w:keepNext/>
        <w:keepLines/>
        <w:numPr>
          <w:ilvl w:val="12"/>
          <w:numId w:val="0"/>
        </w:numPr>
        <w:rPr>
          <w:b/>
          <w:bCs/>
          <w:sz w:val="22"/>
          <w:szCs w:val="22"/>
          <w:lang w:val="ro-RO"/>
        </w:rPr>
      </w:pPr>
      <w:r>
        <w:rPr>
          <w:b/>
          <w:bCs/>
          <w:sz w:val="22"/>
          <w:szCs w:val="22"/>
          <w:lang w:val="ro-RO"/>
        </w:rPr>
        <w:t xml:space="preserve">Deţinătorul autorizaţiei de punere pe piaţă </w:t>
      </w:r>
    </w:p>
    <w:p w14:paraId="6F636BCE" w14:textId="77777777" w:rsidR="00272F07" w:rsidRDefault="00272F07">
      <w:pPr>
        <w:keepNext/>
        <w:keepLines/>
        <w:numPr>
          <w:ilvl w:val="12"/>
          <w:numId w:val="0"/>
        </w:numPr>
        <w:rPr>
          <w:b/>
          <w:bCs/>
          <w:sz w:val="22"/>
          <w:szCs w:val="22"/>
          <w:lang w:val="ro-RO"/>
        </w:rPr>
      </w:pPr>
    </w:p>
    <w:p w14:paraId="6F636BCF" w14:textId="77777777" w:rsidR="00272F07" w:rsidRDefault="0091737D">
      <w:pPr>
        <w:numPr>
          <w:ilvl w:val="12"/>
          <w:numId w:val="0"/>
        </w:numPr>
        <w:ind w:right="-2"/>
        <w:rPr>
          <w:sz w:val="22"/>
          <w:szCs w:val="22"/>
          <w:lang w:val="ro-RO"/>
        </w:rPr>
      </w:pPr>
      <w:r>
        <w:rPr>
          <w:sz w:val="22"/>
          <w:szCs w:val="22"/>
          <w:lang w:val="ro-RO"/>
        </w:rPr>
        <w:t>UCB Pharma S.A.</w:t>
      </w:r>
    </w:p>
    <w:p w14:paraId="6F636BD0" w14:textId="77777777" w:rsidR="00272F07" w:rsidRDefault="0091737D">
      <w:pPr>
        <w:numPr>
          <w:ilvl w:val="12"/>
          <w:numId w:val="0"/>
        </w:numPr>
        <w:ind w:right="-2"/>
        <w:rPr>
          <w:sz w:val="22"/>
          <w:szCs w:val="22"/>
          <w:lang w:val="ro-RO"/>
        </w:rPr>
      </w:pPr>
      <w:r>
        <w:rPr>
          <w:sz w:val="22"/>
          <w:szCs w:val="22"/>
          <w:lang w:val="ro-RO"/>
        </w:rPr>
        <w:t>Allée de la Recherche 60</w:t>
      </w:r>
    </w:p>
    <w:p w14:paraId="6F636BD1" w14:textId="77777777" w:rsidR="00272F07" w:rsidRDefault="0091737D">
      <w:pPr>
        <w:numPr>
          <w:ilvl w:val="12"/>
          <w:numId w:val="0"/>
        </w:numPr>
        <w:ind w:right="-2"/>
        <w:rPr>
          <w:sz w:val="22"/>
          <w:szCs w:val="22"/>
          <w:lang w:val="ro-RO"/>
        </w:rPr>
      </w:pPr>
      <w:r>
        <w:rPr>
          <w:sz w:val="22"/>
          <w:szCs w:val="22"/>
          <w:lang w:val="ro-RO"/>
        </w:rPr>
        <w:t>B-1070 Bruxelles,</w:t>
      </w:r>
    </w:p>
    <w:p w14:paraId="6F636BD2" w14:textId="77777777" w:rsidR="00272F07" w:rsidRDefault="0091737D">
      <w:pPr>
        <w:numPr>
          <w:ilvl w:val="12"/>
          <w:numId w:val="0"/>
        </w:numPr>
        <w:ind w:right="-2"/>
        <w:rPr>
          <w:sz w:val="22"/>
          <w:szCs w:val="22"/>
          <w:lang w:val="ro-RO"/>
        </w:rPr>
      </w:pPr>
      <w:r>
        <w:rPr>
          <w:sz w:val="22"/>
          <w:szCs w:val="22"/>
          <w:lang w:val="ro-RO"/>
        </w:rPr>
        <w:t>Belgia</w:t>
      </w:r>
    </w:p>
    <w:p w14:paraId="6F636BD3" w14:textId="77777777" w:rsidR="00272F07" w:rsidRDefault="00272F07">
      <w:pPr>
        <w:numPr>
          <w:ilvl w:val="12"/>
          <w:numId w:val="0"/>
        </w:numPr>
        <w:ind w:right="-2"/>
        <w:rPr>
          <w:sz w:val="22"/>
          <w:szCs w:val="22"/>
          <w:lang w:val="ro-RO"/>
        </w:rPr>
      </w:pPr>
    </w:p>
    <w:p w14:paraId="6F636BD4" w14:textId="77777777" w:rsidR="00272F07" w:rsidRDefault="0091737D">
      <w:pPr>
        <w:numPr>
          <w:ilvl w:val="12"/>
          <w:numId w:val="0"/>
        </w:numPr>
        <w:ind w:right="-2"/>
        <w:rPr>
          <w:b/>
          <w:sz w:val="22"/>
          <w:szCs w:val="22"/>
          <w:lang w:val="ro-RO"/>
        </w:rPr>
      </w:pPr>
      <w:r>
        <w:rPr>
          <w:b/>
          <w:sz w:val="22"/>
          <w:szCs w:val="22"/>
          <w:lang w:val="ro-RO"/>
        </w:rPr>
        <w:t>Fabricant</w:t>
      </w:r>
    </w:p>
    <w:p w14:paraId="6F636BD5" w14:textId="77777777" w:rsidR="00272F07" w:rsidRDefault="00272F07">
      <w:pPr>
        <w:numPr>
          <w:ilvl w:val="12"/>
          <w:numId w:val="0"/>
        </w:numPr>
        <w:ind w:right="-2"/>
        <w:rPr>
          <w:sz w:val="22"/>
          <w:szCs w:val="22"/>
          <w:lang w:val="ro-RO"/>
        </w:rPr>
      </w:pPr>
    </w:p>
    <w:p w14:paraId="6F636BD6" w14:textId="77777777" w:rsidR="00272F07" w:rsidRDefault="0091737D">
      <w:pPr>
        <w:numPr>
          <w:ilvl w:val="12"/>
          <w:numId w:val="0"/>
        </w:numPr>
        <w:ind w:right="-2"/>
        <w:rPr>
          <w:sz w:val="22"/>
          <w:szCs w:val="22"/>
          <w:lang w:val="ro-RO"/>
        </w:rPr>
      </w:pPr>
      <w:r>
        <w:rPr>
          <w:sz w:val="22"/>
          <w:szCs w:val="22"/>
          <w:lang w:val="ro-RO"/>
        </w:rPr>
        <w:t>UCB Pharma S.A.</w:t>
      </w:r>
    </w:p>
    <w:p w14:paraId="6F636BD7" w14:textId="77777777" w:rsidR="00272F07" w:rsidRDefault="0091737D">
      <w:pPr>
        <w:numPr>
          <w:ilvl w:val="12"/>
          <w:numId w:val="0"/>
        </w:numPr>
        <w:ind w:right="-2"/>
        <w:rPr>
          <w:sz w:val="22"/>
          <w:szCs w:val="22"/>
          <w:lang w:val="ro-RO"/>
        </w:rPr>
      </w:pPr>
      <w:r>
        <w:rPr>
          <w:sz w:val="22"/>
          <w:szCs w:val="22"/>
          <w:lang w:val="ro-RO"/>
        </w:rPr>
        <w:t>Chemin du Foriest</w:t>
      </w:r>
    </w:p>
    <w:p w14:paraId="6F636BD8" w14:textId="77777777" w:rsidR="00272F07" w:rsidRDefault="0091737D">
      <w:pPr>
        <w:numPr>
          <w:ilvl w:val="12"/>
          <w:numId w:val="0"/>
        </w:numPr>
        <w:ind w:right="-2"/>
        <w:rPr>
          <w:sz w:val="22"/>
          <w:szCs w:val="22"/>
          <w:lang w:val="ro-RO"/>
        </w:rPr>
      </w:pPr>
      <w:r>
        <w:rPr>
          <w:sz w:val="22"/>
          <w:szCs w:val="22"/>
          <w:lang w:val="ro-RO"/>
        </w:rPr>
        <w:t>B-1420 Braine l’Alleud</w:t>
      </w:r>
    </w:p>
    <w:p w14:paraId="6F636BD9" w14:textId="77777777" w:rsidR="00272F07" w:rsidRDefault="0091737D">
      <w:pPr>
        <w:numPr>
          <w:ilvl w:val="12"/>
          <w:numId w:val="0"/>
        </w:numPr>
        <w:ind w:right="-2"/>
        <w:rPr>
          <w:sz w:val="22"/>
          <w:szCs w:val="22"/>
          <w:lang w:val="ro-RO"/>
        </w:rPr>
      </w:pPr>
      <w:r>
        <w:rPr>
          <w:sz w:val="22"/>
          <w:szCs w:val="22"/>
          <w:lang w:val="ro-RO"/>
        </w:rPr>
        <w:t>Belgia</w:t>
      </w:r>
    </w:p>
    <w:p w14:paraId="6F636BDA" w14:textId="77777777" w:rsidR="00272F07" w:rsidRDefault="00272F07">
      <w:pPr>
        <w:ind w:right="-449"/>
        <w:rPr>
          <w:sz w:val="22"/>
          <w:szCs w:val="22"/>
          <w:lang w:val="ro-RO"/>
        </w:rPr>
      </w:pPr>
    </w:p>
    <w:p w14:paraId="6F636BDB" w14:textId="77777777" w:rsidR="00272F07" w:rsidRDefault="0091737D">
      <w:pPr>
        <w:ind w:right="-449"/>
        <w:rPr>
          <w:sz w:val="22"/>
          <w:szCs w:val="22"/>
          <w:lang w:val="ro-RO"/>
        </w:rPr>
      </w:pPr>
      <w:r>
        <w:rPr>
          <w:sz w:val="22"/>
          <w:szCs w:val="22"/>
          <w:lang w:val="ro-RO"/>
        </w:rPr>
        <w:t>Pentru orice informaţii despre acest medicament, vă rugăm să contactaţi reprezentanţa locală a d</w:t>
      </w:r>
      <w:r>
        <w:rPr>
          <w:bCs/>
          <w:sz w:val="22"/>
          <w:szCs w:val="22"/>
          <w:lang w:val="ro-RO"/>
        </w:rPr>
        <w:t>eţinătorului</w:t>
      </w:r>
      <w:r>
        <w:rPr>
          <w:bCs/>
          <w:smallCaps/>
          <w:sz w:val="22"/>
          <w:szCs w:val="22"/>
          <w:lang w:val="ro-RO"/>
        </w:rPr>
        <w:t xml:space="preserve"> </w:t>
      </w:r>
      <w:r>
        <w:rPr>
          <w:bCs/>
          <w:sz w:val="22"/>
          <w:szCs w:val="22"/>
          <w:lang w:val="ro-RO"/>
        </w:rPr>
        <w:t>autorizaţiei de punere pe piaţă:</w:t>
      </w:r>
    </w:p>
    <w:p w14:paraId="6F636BDC" w14:textId="77777777" w:rsidR="00272F07" w:rsidRDefault="00272F07">
      <w:pPr>
        <w:rPr>
          <w:noProof/>
          <w:sz w:val="22"/>
          <w:szCs w:val="22"/>
          <w:lang w:val="ro-RO"/>
        </w:rPr>
      </w:pPr>
    </w:p>
    <w:tbl>
      <w:tblPr>
        <w:tblW w:w="9322" w:type="dxa"/>
        <w:tblLayout w:type="fixed"/>
        <w:tblLook w:val="0000" w:firstRow="0" w:lastRow="0" w:firstColumn="0" w:lastColumn="0" w:noHBand="0" w:noVBand="0"/>
      </w:tblPr>
      <w:tblGrid>
        <w:gridCol w:w="4644"/>
        <w:gridCol w:w="4678"/>
      </w:tblGrid>
      <w:tr w:rsidR="00272F07" w:rsidRPr="00100BA5" w14:paraId="6F636BE5" w14:textId="77777777">
        <w:trPr>
          <w:cantSplit/>
        </w:trPr>
        <w:tc>
          <w:tcPr>
            <w:tcW w:w="4644" w:type="dxa"/>
          </w:tcPr>
          <w:p w14:paraId="6F636BDD" w14:textId="77777777" w:rsidR="00272F07" w:rsidRDefault="0091737D">
            <w:pPr>
              <w:rPr>
                <w:sz w:val="22"/>
                <w:szCs w:val="22"/>
                <w:lang w:val="fr-BE"/>
              </w:rPr>
            </w:pPr>
            <w:proofErr w:type="spellStart"/>
            <w:r>
              <w:rPr>
                <w:b/>
                <w:sz w:val="22"/>
                <w:szCs w:val="22"/>
                <w:lang w:val="fr-BE"/>
              </w:rPr>
              <w:t>België</w:t>
            </w:r>
            <w:proofErr w:type="spellEnd"/>
            <w:r>
              <w:rPr>
                <w:b/>
                <w:sz w:val="22"/>
                <w:szCs w:val="22"/>
                <w:lang w:val="fr-BE"/>
              </w:rPr>
              <w:t>/Belgique/</w:t>
            </w:r>
            <w:proofErr w:type="spellStart"/>
            <w:r>
              <w:rPr>
                <w:b/>
                <w:sz w:val="22"/>
                <w:szCs w:val="22"/>
                <w:lang w:val="fr-BE"/>
              </w:rPr>
              <w:t>Belgien</w:t>
            </w:r>
            <w:proofErr w:type="spellEnd"/>
          </w:p>
          <w:p w14:paraId="6F636BDE" w14:textId="77777777" w:rsidR="00272F07" w:rsidRDefault="0091737D">
            <w:pPr>
              <w:rPr>
                <w:sz w:val="22"/>
                <w:szCs w:val="22"/>
                <w:lang w:val="fr-BE"/>
              </w:rPr>
            </w:pPr>
            <w:r>
              <w:rPr>
                <w:sz w:val="22"/>
                <w:szCs w:val="22"/>
                <w:lang w:val="fr-BE"/>
              </w:rPr>
              <w:t>UCB Pharma-SA/NV</w:t>
            </w:r>
          </w:p>
          <w:p w14:paraId="6F636BDF" w14:textId="77777777" w:rsidR="00272F07" w:rsidRDefault="0091737D">
            <w:pPr>
              <w:rPr>
                <w:sz w:val="22"/>
                <w:szCs w:val="22"/>
                <w:lang w:val="fr-FR"/>
              </w:rPr>
            </w:pPr>
            <w:r>
              <w:rPr>
                <w:sz w:val="22"/>
                <w:szCs w:val="22"/>
                <w:lang w:val="fr-FR"/>
              </w:rPr>
              <w:t>Tél/</w:t>
            </w:r>
            <w:proofErr w:type="gramStart"/>
            <w:r>
              <w:rPr>
                <w:sz w:val="22"/>
                <w:szCs w:val="22"/>
                <w:lang w:val="fr-FR"/>
              </w:rPr>
              <w:t>Tel:</w:t>
            </w:r>
            <w:proofErr w:type="gramEnd"/>
            <w:r>
              <w:rPr>
                <w:sz w:val="22"/>
                <w:szCs w:val="22"/>
                <w:lang w:val="fr-FR"/>
              </w:rPr>
              <w:t xml:space="preserve"> +32-(0)2 559 92 00</w:t>
            </w:r>
          </w:p>
          <w:p w14:paraId="6F636BE0" w14:textId="77777777" w:rsidR="00272F07" w:rsidRDefault="00272F07">
            <w:pPr>
              <w:rPr>
                <w:sz w:val="22"/>
                <w:szCs w:val="22"/>
                <w:lang w:val="fr-FR"/>
              </w:rPr>
            </w:pPr>
          </w:p>
        </w:tc>
        <w:tc>
          <w:tcPr>
            <w:tcW w:w="4678" w:type="dxa"/>
          </w:tcPr>
          <w:p w14:paraId="6F636BE1" w14:textId="77777777" w:rsidR="00272F07" w:rsidRDefault="0091737D">
            <w:pPr>
              <w:rPr>
                <w:sz w:val="22"/>
                <w:szCs w:val="22"/>
                <w:lang w:val="lt-LT"/>
              </w:rPr>
            </w:pPr>
            <w:r>
              <w:rPr>
                <w:b/>
                <w:sz w:val="22"/>
                <w:szCs w:val="22"/>
                <w:lang w:val="lt-LT"/>
              </w:rPr>
              <w:t>Lietuva</w:t>
            </w:r>
          </w:p>
          <w:p w14:paraId="6F636BE2" w14:textId="77777777" w:rsidR="00272F07" w:rsidRDefault="0091737D">
            <w:pPr>
              <w:ind w:right="-449"/>
              <w:rPr>
                <w:sz w:val="22"/>
                <w:szCs w:val="22"/>
                <w:lang w:val="lt-LT"/>
              </w:rPr>
            </w:pPr>
            <w:r>
              <w:rPr>
                <w:sz w:val="22"/>
                <w:szCs w:val="22"/>
                <w:lang w:val="lt-LT"/>
              </w:rPr>
              <w:t>UCB Pharma Oy Finland</w:t>
            </w:r>
          </w:p>
          <w:p w14:paraId="6F636BE3" w14:textId="32E36E5B" w:rsidR="00272F07" w:rsidRDefault="0091737D">
            <w:pPr>
              <w:ind w:right="-449"/>
              <w:rPr>
                <w:sz w:val="22"/>
                <w:szCs w:val="22"/>
                <w:lang w:val="lt-LT"/>
              </w:rPr>
            </w:pPr>
            <w:r>
              <w:rPr>
                <w:sz w:val="22"/>
                <w:szCs w:val="22"/>
                <w:lang w:val="lt-LT"/>
              </w:rPr>
              <w:t>Tel: +</w:t>
            </w:r>
            <w:ins w:id="91" w:author="Author">
              <w:r w:rsidR="00B7644C">
                <w:rPr>
                  <w:sz w:val="22"/>
                  <w:szCs w:val="22"/>
                  <w:lang w:val="lt-LT"/>
                </w:rPr>
                <w:t xml:space="preserve"> </w:t>
              </w:r>
            </w:ins>
            <w:r>
              <w:rPr>
                <w:sz w:val="22"/>
                <w:szCs w:val="22"/>
                <w:lang w:val="lt-LT"/>
              </w:rPr>
              <w:t>358</w:t>
            </w:r>
            <w:del w:id="92" w:author="Author">
              <w:r w:rsidDel="00B7644C">
                <w:rPr>
                  <w:sz w:val="22"/>
                  <w:szCs w:val="22"/>
                  <w:lang w:val="lt-LT"/>
                </w:rPr>
                <w:delText>-</w:delText>
              </w:r>
            </w:del>
            <w:r>
              <w:rPr>
                <w:sz w:val="22"/>
                <w:szCs w:val="22"/>
                <w:lang w:val="lt-LT"/>
              </w:rPr>
              <w:t xml:space="preserve"> 9</w:t>
            </w:r>
            <w:ins w:id="93" w:author="Author">
              <w:r w:rsidR="00B7644C">
                <w:rPr>
                  <w:sz w:val="22"/>
                  <w:szCs w:val="22"/>
                  <w:lang w:val="lt-LT"/>
                </w:rPr>
                <w:t xml:space="preserve"> </w:t>
              </w:r>
            </w:ins>
            <w:r>
              <w:rPr>
                <w:sz w:val="22"/>
                <w:szCs w:val="22"/>
                <w:lang w:val="lt-LT"/>
              </w:rPr>
              <w:t>2</w:t>
            </w:r>
            <w:del w:id="94" w:author="Author">
              <w:r w:rsidDel="00B7644C">
                <w:rPr>
                  <w:sz w:val="22"/>
                  <w:szCs w:val="22"/>
                  <w:lang w:val="lt-LT"/>
                </w:rPr>
                <w:delText xml:space="preserve"> </w:delText>
              </w:r>
            </w:del>
            <w:r>
              <w:rPr>
                <w:sz w:val="22"/>
                <w:szCs w:val="22"/>
                <w:lang w:val="lt-LT"/>
              </w:rPr>
              <w:t>514 42</w:t>
            </w:r>
            <w:ins w:id="95" w:author="Author">
              <w:r w:rsidR="00B7644C">
                <w:rPr>
                  <w:sz w:val="22"/>
                  <w:szCs w:val="22"/>
                  <w:lang w:val="lt-LT"/>
                </w:rPr>
                <w:t>3</w:t>
              </w:r>
            </w:ins>
            <w:del w:id="96" w:author="Author">
              <w:r w:rsidDel="00B7644C">
                <w:rPr>
                  <w:sz w:val="22"/>
                  <w:szCs w:val="22"/>
                  <w:lang w:val="lt-LT"/>
                </w:rPr>
                <w:delText>2</w:delText>
              </w:r>
            </w:del>
            <w:r>
              <w:rPr>
                <w:sz w:val="22"/>
                <w:szCs w:val="22"/>
                <w:lang w:val="lt-LT"/>
              </w:rPr>
              <w:t>1 (Suomija)</w:t>
            </w:r>
          </w:p>
          <w:p w14:paraId="6F636BE4" w14:textId="77777777" w:rsidR="00272F07" w:rsidRDefault="00272F07">
            <w:pPr>
              <w:rPr>
                <w:sz w:val="22"/>
                <w:szCs w:val="22"/>
                <w:lang w:val="fr-FR"/>
              </w:rPr>
            </w:pPr>
          </w:p>
        </w:tc>
      </w:tr>
      <w:tr w:rsidR="00272F07" w14:paraId="6F636BED" w14:textId="77777777">
        <w:trPr>
          <w:cantSplit/>
        </w:trPr>
        <w:tc>
          <w:tcPr>
            <w:tcW w:w="4644" w:type="dxa"/>
          </w:tcPr>
          <w:p w14:paraId="6F636BE6" w14:textId="77777777" w:rsidR="00272F07" w:rsidRDefault="0091737D">
            <w:pPr>
              <w:autoSpaceDE w:val="0"/>
              <w:autoSpaceDN w:val="0"/>
              <w:adjustRightInd w:val="0"/>
              <w:rPr>
                <w:b/>
                <w:bCs/>
                <w:sz w:val="22"/>
                <w:szCs w:val="22"/>
                <w:lang w:val="bg-BG"/>
              </w:rPr>
            </w:pPr>
            <w:r>
              <w:rPr>
                <w:b/>
                <w:bCs/>
                <w:sz w:val="22"/>
                <w:szCs w:val="22"/>
                <w:lang w:val="bg-BG"/>
              </w:rPr>
              <w:t>България</w:t>
            </w:r>
          </w:p>
          <w:p w14:paraId="6F636BE7" w14:textId="77777777" w:rsidR="00272F07" w:rsidRDefault="0091737D">
            <w:pPr>
              <w:autoSpaceDE w:val="0"/>
              <w:autoSpaceDN w:val="0"/>
              <w:adjustRightInd w:val="0"/>
              <w:rPr>
                <w:sz w:val="22"/>
                <w:szCs w:val="22"/>
                <w:lang w:val="bg-BG"/>
              </w:rPr>
            </w:pPr>
            <w:r>
              <w:rPr>
                <w:sz w:val="22"/>
                <w:szCs w:val="22"/>
                <w:lang w:val="bg-BG"/>
              </w:rPr>
              <w:t>Ю СИ БИ България ЕООД</w:t>
            </w:r>
          </w:p>
          <w:p w14:paraId="6F636BE8" w14:textId="77777777" w:rsidR="00272F07" w:rsidRDefault="0091737D">
            <w:pPr>
              <w:autoSpaceDE w:val="0"/>
              <w:autoSpaceDN w:val="0"/>
              <w:adjustRightInd w:val="0"/>
              <w:rPr>
                <w:b/>
                <w:sz w:val="22"/>
                <w:szCs w:val="22"/>
                <w:lang w:val="en-US"/>
              </w:rPr>
            </w:pPr>
            <w:r>
              <w:rPr>
                <w:sz w:val="22"/>
                <w:szCs w:val="22"/>
                <w:lang w:val="it-IT"/>
              </w:rPr>
              <w:t>Te</w:t>
            </w:r>
            <w:r>
              <w:rPr>
                <w:sz w:val="22"/>
                <w:szCs w:val="22"/>
                <w:lang w:val="bg-BG"/>
              </w:rPr>
              <w:t>л.</w:t>
            </w:r>
            <w:r>
              <w:rPr>
                <w:sz w:val="22"/>
                <w:szCs w:val="22"/>
                <w:lang w:val="it-IT"/>
              </w:rPr>
              <w:t xml:space="preserve">: </w:t>
            </w:r>
            <w:r>
              <w:rPr>
                <w:sz w:val="22"/>
                <w:szCs w:val="22"/>
                <w:lang w:val="bg-BG"/>
              </w:rPr>
              <w:t>+359</w:t>
            </w:r>
            <w:r>
              <w:rPr>
                <w:sz w:val="22"/>
                <w:szCs w:val="22"/>
                <w:lang w:val="en-US"/>
              </w:rPr>
              <w:t>-</w:t>
            </w:r>
            <w:r>
              <w:rPr>
                <w:sz w:val="22"/>
                <w:szCs w:val="22"/>
                <w:lang w:val="bg-BG"/>
              </w:rPr>
              <w:t xml:space="preserve">(0)2 962 </w:t>
            </w:r>
            <w:r>
              <w:rPr>
                <w:sz w:val="22"/>
                <w:szCs w:val="22"/>
                <w:lang w:val="en-US"/>
              </w:rPr>
              <w:t>30 49</w:t>
            </w:r>
          </w:p>
        </w:tc>
        <w:tc>
          <w:tcPr>
            <w:tcW w:w="4678" w:type="dxa"/>
          </w:tcPr>
          <w:p w14:paraId="6F636BE9" w14:textId="77777777" w:rsidR="00272F07" w:rsidRDefault="0091737D">
            <w:pPr>
              <w:rPr>
                <w:sz w:val="22"/>
                <w:szCs w:val="22"/>
                <w:lang w:val="pt-PT"/>
              </w:rPr>
            </w:pPr>
            <w:r>
              <w:rPr>
                <w:b/>
                <w:sz w:val="22"/>
                <w:szCs w:val="22"/>
                <w:lang w:val="pt-PT"/>
              </w:rPr>
              <w:t>Luxembourg/Luxemburg</w:t>
            </w:r>
          </w:p>
          <w:p w14:paraId="6F636BEA" w14:textId="77777777" w:rsidR="00272F07" w:rsidRDefault="0091737D">
            <w:pPr>
              <w:rPr>
                <w:sz w:val="22"/>
                <w:szCs w:val="22"/>
                <w:lang w:val="pt-PT"/>
              </w:rPr>
            </w:pPr>
            <w:r>
              <w:rPr>
                <w:sz w:val="22"/>
                <w:szCs w:val="22"/>
                <w:lang w:val="pt-PT"/>
              </w:rPr>
              <w:t>UCB Pharma SA/NV</w:t>
            </w:r>
          </w:p>
          <w:p w14:paraId="6F636BEB" w14:textId="61FED1D3" w:rsidR="00272F07" w:rsidRDefault="0091737D">
            <w:pPr>
              <w:rPr>
                <w:sz w:val="22"/>
                <w:szCs w:val="22"/>
                <w:lang w:val="pt-PT"/>
              </w:rPr>
            </w:pPr>
            <w:r>
              <w:rPr>
                <w:sz w:val="22"/>
                <w:szCs w:val="22"/>
                <w:lang w:val="pt-PT"/>
              </w:rPr>
              <w:t>Tél/Tel: +</w:t>
            </w:r>
            <w:ins w:id="97" w:author="Author">
              <w:r w:rsidR="00793460">
                <w:rPr>
                  <w:sz w:val="22"/>
                  <w:szCs w:val="22"/>
                  <w:lang w:val="pt-PT"/>
                </w:rPr>
                <w:t xml:space="preserve"> </w:t>
              </w:r>
            </w:ins>
            <w:r>
              <w:rPr>
                <w:sz w:val="22"/>
                <w:szCs w:val="22"/>
                <w:lang w:val="pt-PT"/>
              </w:rPr>
              <w:t>32</w:t>
            </w:r>
            <w:ins w:id="98" w:author="Author">
              <w:r w:rsidR="00793460">
                <w:rPr>
                  <w:sz w:val="22"/>
                  <w:szCs w:val="22"/>
                  <w:lang w:val="pt-PT"/>
                </w:rPr>
                <w:t xml:space="preserve"> / </w:t>
              </w:r>
            </w:ins>
            <w:del w:id="99" w:author="Author">
              <w:r w:rsidDel="00793460">
                <w:rPr>
                  <w:sz w:val="22"/>
                  <w:szCs w:val="22"/>
                  <w:lang w:val="pt-PT"/>
                </w:rPr>
                <w:delText>-</w:delText>
              </w:r>
            </w:del>
            <w:r>
              <w:rPr>
                <w:sz w:val="22"/>
                <w:szCs w:val="22"/>
                <w:lang w:val="pt-PT"/>
              </w:rPr>
              <w:t>(0)2 559 92 00</w:t>
            </w:r>
            <w:ins w:id="100" w:author="Author">
              <w:r w:rsidR="00793460">
                <w:rPr>
                  <w:sz w:val="22"/>
                  <w:szCs w:val="22"/>
                  <w:lang w:val="pt-PT"/>
                </w:rPr>
                <w:t xml:space="preserve"> </w:t>
              </w:r>
              <w:r w:rsidR="00793460" w:rsidRPr="003A2684">
                <w:rPr>
                  <w:sz w:val="22"/>
                  <w:szCs w:val="20"/>
                  <w:lang w:val="de-DE"/>
                </w:rPr>
                <w:t>(Belgique/Belgien)</w:t>
              </w:r>
            </w:ins>
          </w:p>
          <w:p w14:paraId="6F636BEC" w14:textId="77777777" w:rsidR="00272F07" w:rsidRDefault="00272F07">
            <w:pPr>
              <w:rPr>
                <w:b/>
                <w:sz w:val="22"/>
                <w:szCs w:val="22"/>
                <w:lang w:val="hu-HU"/>
              </w:rPr>
            </w:pPr>
          </w:p>
        </w:tc>
      </w:tr>
      <w:tr w:rsidR="00272F07" w:rsidRPr="00100BA5" w14:paraId="6F636BF6" w14:textId="77777777">
        <w:trPr>
          <w:cantSplit/>
        </w:trPr>
        <w:tc>
          <w:tcPr>
            <w:tcW w:w="4644" w:type="dxa"/>
          </w:tcPr>
          <w:p w14:paraId="6F636BEE" w14:textId="77777777" w:rsidR="00272F07" w:rsidRDefault="0091737D">
            <w:pPr>
              <w:tabs>
                <w:tab w:val="left" w:pos="-720"/>
              </w:tabs>
              <w:suppressAutoHyphens/>
              <w:rPr>
                <w:sz w:val="22"/>
                <w:szCs w:val="22"/>
                <w:lang w:val="pt-PT"/>
              </w:rPr>
            </w:pPr>
            <w:r>
              <w:rPr>
                <w:b/>
                <w:sz w:val="22"/>
                <w:szCs w:val="22"/>
                <w:lang w:val="pt-PT"/>
              </w:rPr>
              <w:t>Česká republika</w:t>
            </w:r>
          </w:p>
          <w:p w14:paraId="6F636BEF" w14:textId="77777777" w:rsidR="00272F07" w:rsidRDefault="0091737D">
            <w:pPr>
              <w:tabs>
                <w:tab w:val="left" w:pos="-720"/>
              </w:tabs>
              <w:suppressAutoHyphens/>
              <w:rPr>
                <w:sz w:val="22"/>
                <w:szCs w:val="22"/>
                <w:lang w:val="hu-HU"/>
              </w:rPr>
            </w:pPr>
            <w:r>
              <w:rPr>
                <w:sz w:val="22"/>
                <w:szCs w:val="22"/>
                <w:lang w:val="hu-HU"/>
              </w:rPr>
              <w:t>UCB s.r.o.</w:t>
            </w:r>
          </w:p>
          <w:p w14:paraId="6F636BF0" w14:textId="77777777" w:rsidR="00272F07" w:rsidRDefault="0091737D">
            <w:pPr>
              <w:rPr>
                <w:sz w:val="22"/>
                <w:szCs w:val="22"/>
                <w:lang w:val="hu-HU"/>
              </w:rPr>
            </w:pPr>
            <w:r>
              <w:rPr>
                <w:sz w:val="22"/>
                <w:szCs w:val="22"/>
                <w:lang w:val="hu-HU"/>
              </w:rPr>
              <w:t>Tel: +420-221 773 411</w:t>
            </w:r>
          </w:p>
          <w:p w14:paraId="6F636BF1" w14:textId="77777777" w:rsidR="00272F07" w:rsidRDefault="00272F07">
            <w:pPr>
              <w:tabs>
                <w:tab w:val="left" w:pos="-720"/>
              </w:tabs>
              <w:suppressAutoHyphens/>
              <w:rPr>
                <w:sz w:val="22"/>
                <w:szCs w:val="22"/>
                <w:lang w:val="pt-PT"/>
              </w:rPr>
            </w:pPr>
          </w:p>
        </w:tc>
        <w:tc>
          <w:tcPr>
            <w:tcW w:w="4678" w:type="dxa"/>
          </w:tcPr>
          <w:p w14:paraId="6F636BF2" w14:textId="77777777" w:rsidR="00272F07" w:rsidRDefault="0091737D">
            <w:pPr>
              <w:rPr>
                <w:b/>
                <w:sz w:val="22"/>
                <w:szCs w:val="22"/>
                <w:lang w:val="hu-HU"/>
              </w:rPr>
            </w:pPr>
            <w:r>
              <w:rPr>
                <w:b/>
                <w:sz w:val="22"/>
                <w:szCs w:val="22"/>
                <w:lang w:val="hu-HU"/>
              </w:rPr>
              <w:t>Magyarország</w:t>
            </w:r>
          </w:p>
          <w:p w14:paraId="6F636BF3" w14:textId="77777777" w:rsidR="00272F07" w:rsidRDefault="0091737D">
            <w:pPr>
              <w:rPr>
                <w:sz w:val="22"/>
                <w:szCs w:val="22"/>
                <w:lang w:val="hu-HU"/>
              </w:rPr>
            </w:pPr>
            <w:r>
              <w:rPr>
                <w:sz w:val="22"/>
                <w:szCs w:val="22"/>
                <w:lang w:val="hu-HU"/>
              </w:rPr>
              <w:t>UCB Magyarország Kft.</w:t>
            </w:r>
          </w:p>
          <w:p w14:paraId="6F636BF4" w14:textId="77777777" w:rsidR="00272F07" w:rsidRDefault="0091737D">
            <w:pPr>
              <w:rPr>
                <w:sz w:val="22"/>
                <w:szCs w:val="22"/>
                <w:lang w:val="hu-HU"/>
              </w:rPr>
            </w:pPr>
            <w:r>
              <w:rPr>
                <w:sz w:val="22"/>
                <w:szCs w:val="22"/>
                <w:lang w:val="hu-HU"/>
              </w:rPr>
              <w:t>Tel.: +36-(1) 391 0060</w:t>
            </w:r>
          </w:p>
          <w:p w14:paraId="6F636BF5" w14:textId="77777777" w:rsidR="00272F07" w:rsidRDefault="00272F07">
            <w:pPr>
              <w:tabs>
                <w:tab w:val="left" w:pos="-720"/>
              </w:tabs>
              <w:suppressAutoHyphens/>
              <w:rPr>
                <w:sz w:val="22"/>
                <w:szCs w:val="22"/>
                <w:lang w:val="pt-PT"/>
              </w:rPr>
            </w:pPr>
          </w:p>
        </w:tc>
      </w:tr>
      <w:tr w:rsidR="00272F07" w14:paraId="6F636BFF" w14:textId="77777777">
        <w:trPr>
          <w:cantSplit/>
        </w:trPr>
        <w:tc>
          <w:tcPr>
            <w:tcW w:w="4644" w:type="dxa"/>
          </w:tcPr>
          <w:p w14:paraId="6F636BF7" w14:textId="77777777" w:rsidR="00272F07" w:rsidRDefault="0091737D">
            <w:pPr>
              <w:rPr>
                <w:sz w:val="22"/>
                <w:szCs w:val="22"/>
              </w:rPr>
            </w:pPr>
            <w:r>
              <w:rPr>
                <w:b/>
                <w:sz w:val="22"/>
                <w:szCs w:val="22"/>
              </w:rPr>
              <w:t>Danmark</w:t>
            </w:r>
          </w:p>
          <w:p w14:paraId="6F636BF8" w14:textId="77777777" w:rsidR="00272F07" w:rsidRDefault="0091737D">
            <w:pPr>
              <w:rPr>
                <w:sz w:val="22"/>
                <w:szCs w:val="22"/>
              </w:rPr>
            </w:pPr>
            <w:r>
              <w:rPr>
                <w:sz w:val="22"/>
                <w:szCs w:val="22"/>
              </w:rPr>
              <w:t>UCB Nordic A/S</w:t>
            </w:r>
          </w:p>
          <w:p w14:paraId="6F636BF9" w14:textId="43E9DD09" w:rsidR="00272F07" w:rsidRDefault="0091737D">
            <w:pPr>
              <w:rPr>
                <w:sz w:val="22"/>
                <w:szCs w:val="22"/>
              </w:rPr>
            </w:pPr>
            <w:proofErr w:type="spellStart"/>
            <w:r>
              <w:rPr>
                <w:sz w:val="22"/>
                <w:szCs w:val="22"/>
              </w:rPr>
              <w:t>Tlf</w:t>
            </w:r>
            <w:proofErr w:type="spellEnd"/>
            <w:r w:rsidR="00436C5C">
              <w:rPr>
                <w:sz w:val="22"/>
                <w:szCs w:val="22"/>
              </w:rPr>
              <w:t>.</w:t>
            </w:r>
            <w:r>
              <w:rPr>
                <w:sz w:val="22"/>
                <w:szCs w:val="22"/>
              </w:rPr>
              <w:t>: +45-32 46 24 00</w:t>
            </w:r>
          </w:p>
          <w:p w14:paraId="6F636BFA" w14:textId="77777777" w:rsidR="00272F07" w:rsidRDefault="00272F07">
            <w:pPr>
              <w:rPr>
                <w:sz w:val="22"/>
                <w:szCs w:val="22"/>
              </w:rPr>
            </w:pPr>
          </w:p>
        </w:tc>
        <w:tc>
          <w:tcPr>
            <w:tcW w:w="4678" w:type="dxa"/>
          </w:tcPr>
          <w:p w14:paraId="6F636BFB" w14:textId="77777777" w:rsidR="00272F07" w:rsidRDefault="0091737D">
            <w:pPr>
              <w:tabs>
                <w:tab w:val="left" w:pos="-720"/>
                <w:tab w:val="left" w:pos="4536"/>
              </w:tabs>
              <w:suppressAutoHyphens/>
              <w:rPr>
                <w:b/>
                <w:sz w:val="22"/>
                <w:szCs w:val="22"/>
                <w:lang w:val="mt-MT"/>
              </w:rPr>
            </w:pPr>
            <w:r>
              <w:rPr>
                <w:b/>
                <w:sz w:val="22"/>
                <w:szCs w:val="22"/>
                <w:lang w:val="mt-MT"/>
              </w:rPr>
              <w:t>Malta</w:t>
            </w:r>
          </w:p>
          <w:p w14:paraId="6F636BFC" w14:textId="77777777" w:rsidR="00272F07" w:rsidRDefault="0091737D">
            <w:pPr>
              <w:rPr>
                <w:sz w:val="22"/>
                <w:szCs w:val="22"/>
                <w:lang w:val="mt-MT"/>
              </w:rPr>
            </w:pPr>
            <w:r>
              <w:rPr>
                <w:sz w:val="22"/>
                <w:szCs w:val="22"/>
                <w:lang w:val="mt-MT"/>
              </w:rPr>
              <w:t>Pharmasud Ltd.</w:t>
            </w:r>
          </w:p>
          <w:p w14:paraId="6F636BFD" w14:textId="77777777" w:rsidR="00272F07" w:rsidRDefault="0091737D">
            <w:pPr>
              <w:tabs>
                <w:tab w:val="left" w:pos="-720"/>
              </w:tabs>
              <w:suppressAutoHyphens/>
              <w:rPr>
                <w:sz w:val="22"/>
                <w:szCs w:val="22"/>
                <w:lang w:val="mt-MT"/>
              </w:rPr>
            </w:pPr>
            <w:r>
              <w:rPr>
                <w:sz w:val="22"/>
                <w:szCs w:val="22"/>
                <w:lang w:val="mt-MT"/>
              </w:rPr>
              <w:t>Tel: +356-21 37 64 36</w:t>
            </w:r>
          </w:p>
          <w:p w14:paraId="6F636BFE" w14:textId="77777777" w:rsidR="00272F07" w:rsidRDefault="00272F07">
            <w:pPr>
              <w:rPr>
                <w:sz w:val="22"/>
                <w:szCs w:val="22"/>
              </w:rPr>
            </w:pPr>
          </w:p>
        </w:tc>
      </w:tr>
      <w:tr w:rsidR="00272F07" w14:paraId="6F636C08" w14:textId="77777777">
        <w:trPr>
          <w:cantSplit/>
        </w:trPr>
        <w:tc>
          <w:tcPr>
            <w:tcW w:w="4644" w:type="dxa"/>
          </w:tcPr>
          <w:p w14:paraId="6F636C00" w14:textId="77777777" w:rsidR="00272F07" w:rsidRDefault="0091737D">
            <w:pPr>
              <w:rPr>
                <w:sz w:val="22"/>
                <w:szCs w:val="22"/>
                <w:lang w:val="de-DE"/>
              </w:rPr>
            </w:pPr>
            <w:r>
              <w:rPr>
                <w:b/>
                <w:sz w:val="22"/>
                <w:szCs w:val="22"/>
                <w:lang w:val="de-DE"/>
              </w:rPr>
              <w:lastRenderedPageBreak/>
              <w:t>Deutschland</w:t>
            </w:r>
          </w:p>
          <w:p w14:paraId="6F636C01" w14:textId="77777777" w:rsidR="00272F07" w:rsidRDefault="0091737D">
            <w:pPr>
              <w:rPr>
                <w:sz w:val="22"/>
                <w:szCs w:val="22"/>
                <w:lang w:val="de-DE"/>
              </w:rPr>
            </w:pPr>
            <w:r>
              <w:rPr>
                <w:sz w:val="22"/>
                <w:szCs w:val="22"/>
                <w:lang w:val="de-DE"/>
              </w:rPr>
              <w:t>UCB Pharma GmbH</w:t>
            </w:r>
          </w:p>
          <w:p w14:paraId="6F636C02" w14:textId="77777777" w:rsidR="00272F07" w:rsidRDefault="0091737D">
            <w:pPr>
              <w:rPr>
                <w:sz w:val="22"/>
                <w:szCs w:val="22"/>
                <w:lang w:val="de-DE"/>
              </w:rPr>
            </w:pPr>
            <w:r>
              <w:rPr>
                <w:sz w:val="22"/>
                <w:szCs w:val="22"/>
                <w:lang w:val="de-DE"/>
              </w:rPr>
              <w:t>Tel: +49-(0) 2173 48 48 48</w:t>
            </w:r>
          </w:p>
          <w:p w14:paraId="6F636C03" w14:textId="77777777" w:rsidR="00272F07" w:rsidRDefault="00272F07">
            <w:pPr>
              <w:rPr>
                <w:sz w:val="22"/>
                <w:szCs w:val="22"/>
                <w:lang w:val="de-DE"/>
              </w:rPr>
            </w:pPr>
          </w:p>
        </w:tc>
        <w:tc>
          <w:tcPr>
            <w:tcW w:w="4678" w:type="dxa"/>
          </w:tcPr>
          <w:p w14:paraId="6F636C04" w14:textId="77777777" w:rsidR="00272F07" w:rsidRDefault="0091737D">
            <w:pPr>
              <w:rPr>
                <w:sz w:val="22"/>
                <w:szCs w:val="22"/>
                <w:lang w:val="nl-NL"/>
              </w:rPr>
            </w:pPr>
            <w:r>
              <w:rPr>
                <w:b/>
                <w:sz w:val="22"/>
                <w:szCs w:val="22"/>
                <w:lang w:val="nl-NL"/>
              </w:rPr>
              <w:t>Nederland</w:t>
            </w:r>
          </w:p>
          <w:p w14:paraId="6F636C05" w14:textId="77777777" w:rsidR="00272F07" w:rsidRDefault="0091737D">
            <w:pPr>
              <w:rPr>
                <w:sz w:val="22"/>
                <w:szCs w:val="22"/>
                <w:lang w:val="nl-NL"/>
              </w:rPr>
            </w:pPr>
            <w:r>
              <w:rPr>
                <w:sz w:val="22"/>
                <w:szCs w:val="22"/>
                <w:lang w:val="nl-NL"/>
              </w:rPr>
              <w:t>UCB Pharma B.V.</w:t>
            </w:r>
          </w:p>
          <w:p w14:paraId="6F636C06" w14:textId="7214C497" w:rsidR="00272F07" w:rsidRDefault="0091737D">
            <w:pPr>
              <w:rPr>
                <w:sz w:val="22"/>
                <w:szCs w:val="22"/>
              </w:rPr>
            </w:pPr>
            <w:r>
              <w:rPr>
                <w:sz w:val="22"/>
                <w:szCs w:val="22"/>
              </w:rPr>
              <w:t>Tel: +31-(0)76-573 11 40</w:t>
            </w:r>
          </w:p>
          <w:p w14:paraId="6F636C07" w14:textId="77777777" w:rsidR="00272F07" w:rsidRDefault="00272F07">
            <w:pPr>
              <w:widowControl w:val="0"/>
              <w:rPr>
                <w:sz w:val="22"/>
                <w:szCs w:val="22"/>
              </w:rPr>
            </w:pPr>
          </w:p>
        </w:tc>
      </w:tr>
      <w:tr w:rsidR="00272F07" w14:paraId="6F636C11" w14:textId="77777777">
        <w:trPr>
          <w:cantSplit/>
        </w:trPr>
        <w:tc>
          <w:tcPr>
            <w:tcW w:w="4644" w:type="dxa"/>
          </w:tcPr>
          <w:p w14:paraId="6F636C09" w14:textId="77777777" w:rsidR="00272F07" w:rsidRDefault="0091737D">
            <w:pPr>
              <w:tabs>
                <w:tab w:val="left" w:pos="-720"/>
              </w:tabs>
              <w:suppressAutoHyphens/>
              <w:rPr>
                <w:b/>
                <w:sz w:val="22"/>
                <w:szCs w:val="22"/>
                <w:lang w:val="et-EE"/>
              </w:rPr>
            </w:pPr>
            <w:r>
              <w:rPr>
                <w:b/>
                <w:sz w:val="22"/>
                <w:szCs w:val="22"/>
                <w:lang w:val="et-EE"/>
              </w:rPr>
              <w:t>Eesti</w:t>
            </w:r>
          </w:p>
          <w:p w14:paraId="6F636C0A" w14:textId="77777777" w:rsidR="00272F07" w:rsidRDefault="0091737D">
            <w:pPr>
              <w:tabs>
                <w:tab w:val="left" w:pos="-720"/>
              </w:tabs>
              <w:suppressAutoHyphens/>
              <w:rPr>
                <w:sz w:val="22"/>
                <w:szCs w:val="22"/>
                <w:lang w:val="et-EE"/>
              </w:rPr>
            </w:pPr>
            <w:r>
              <w:rPr>
                <w:sz w:val="22"/>
                <w:szCs w:val="22"/>
                <w:lang w:val="et-EE"/>
              </w:rPr>
              <w:t>UCB Pharma Oy Finland</w:t>
            </w:r>
          </w:p>
          <w:p w14:paraId="6F636C0B" w14:textId="679EDF52" w:rsidR="00272F07" w:rsidRDefault="0091737D">
            <w:pPr>
              <w:tabs>
                <w:tab w:val="left" w:pos="-720"/>
              </w:tabs>
              <w:suppressAutoHyphens/>
              <w:rPr>
                <w:sz w:val="22"/>
                <w:szCs w:val="22"/>
                <w:lang w:val="et-EE"/>
              </w:rPr>
            </w:pPr>
            <w:r>
              <w:rPr>
                <w:sz w:val="22"/>
                <w:szCs w:val="22"/>
                <w:lang w:val="et-EE"/>
              </w:rPr>
              <w:t xml:space="preserve">Tel: </w:t>
            </w:r>
            <w:r>
              <w:rPr>
                <w:sz w:val="22"/>
                <w:szCs w:val="22"/>
                <w:lang w:val="lt-LT"/>
              </w:rPr>
              <w:t>+</w:t>
            </w:r>
            <w:ins w:id="101" w:author="Author">
              <w:r w:rsidR="00793460">
                <w:rPr>
                  <w:sz w:val="22"/>
                  <w:szCs w:val="22"/>
                  <w:lang w:val="lt-LT"/>
                </w:rPr>
                <w:t xml:space="preserve"> </w:t>
              </w:r>
            </w:ins>
            <w:r>
              <w:rPr>
                <w:sz w:val="22"/>
                <w:szCs w:val="22"/>
                <w:lang w:val="lt-LT"/>
              </w:rPr>
              <w:t>358</w:t>
            </w:r>
            <w:ins w:id="102" w:author="Author">
              <w:r w:rsidR="00793460">
                <w:rPr>
                  <w:sz w:val="22"/>
                  <w:szCs w:val="22"/>
                  <w:lang w:val="lt-LT"/>
                </w:rPr>
                <w:t xml:space="preserve"> </w:t>
              </w:r>
            </w:ins>
            <w:del w:id="103" w:author="Author">
              <w:r w:rsidDel="00793460">
                <w:rPr>
                  <w:sz w:val="22"/>
                  <w:szCs w:val="22"/>
                  <w:lang w:val="lt-LT"/>
                </w:rPr>
                <w:delText>-</w:delText>
              </w:r>
            </w:del>
            <w:r>
              <w:rPr>
                <w:sz w:val="22"/>
                <w:szCs w:val="22"/>
                <w:lang w:val="lt-LT"/>
              </w:rPr>
              <w:t>9</w:t>
            </w:r>
            <w:ins w:id="104" w:author="Author">
              <w:r w:rsidR="00793460">
                <w:rPr>
                  <w:sz w:val="22"/>
                  <w:szCs w:val="22"/>
                  <w:lang w:val="lt-LT"/>
                </w:rPr>
                <w:t xml:space="preserve"> </w:t>
              </w:r>
            </w:ins>
            <w:r>
              <w:rPr>
                <w:sz w:val="22"/>
                <w:szCs w:val="22"/>
                <w:lang w:val="lt-LT"/>
              </w:rPr>
              <w:t>2</w:t>
            </w:r>
            <w:del w:id="105" w:author="Author">
              <w:r w:rsidDel="00793460">
                <w:rPr>
                  <w:sz w:val="22"/>
                  <w:szCs w:val="22"/>
                  <w:lang w:val="lt-LT"/>
                </w:rPr>
                <w:delText xml:space="preserve"> </w:delText>
              </w:r>
            </w:del>
            <w:r>
              <w:rPr>
                <w:sz w:val="22"/>
                <w:szCs w:val="22"/>
                <w:lang w:val="lt-LT"/>
              </w:rPr>
              <w:t>514 42</w:t>
            </w:r>
            <w:ins w:id="106" w:author="Author">
              <w:r w:rsidR="00793460">
                <w:rPr>
                  <w:sz w:val="22"/>
                  <w:szCs w:val="22"/>
                  <w:lang w:val="lt-LT"/>
                </w:rPr>
                <w:t>3</w:t>
              </w:r>
            </w:ins>
            <w:del w:id="107" w:author="Author">
              <w:r w:rsidDel="00793460">
                <w:rPr>
                  <w:sz w:val="22"/>
                  <w:szCs w:val="22"/>
                  <w:lang w:val="lt-LT"/>
                </w:rPr>
                <w:delText>2</w:delText>
              </w:r>
            </w:del>
            <w:r>
              <w:rPr>
                <w:sz w:val="22"/>
                <w:szCs w:val="22"/>
                <w:lang w:val="lt-LT"/>
              </w:rPr>
              <w:t xml:space="preserve">1 </w:t>
            </w:r>
            <w:r>
              <w:rPr>
                <w:sz w:val="22"/>
                <w:szCs w:val="22"/>
                <w:lang w:val="et-EE"/>
              </w:rPr>
              <w:t>(Soome)</w:t>
            </w:r>
          </w:p>
          <w:p w14:paraId="6F636C0C" w14:textId="77777777" w:rsidR="00272F07" w:rsidRDefault="00272F07">
            <w:pPr>
              <w:tabs>
                <w:tab w:val="left" w:pos="-720"/>
              </w:tabs>
              <w:suppressAutoHyphens/>
              <w:rPr>
                <w:sz w:val="22"/>
                <w:szCs w:val="22"/>
                <w:lang w:val="et-EE"/>
              </w:rPr>
            </w:pPr>
          </w:p>
        </w:tc>
        <w:tc>
          <w:tcPr>
            <w:tcW w:w="4678" w:type="dxa"/>
          </w:tcPr>
          <w:p w14:paraId="6F636C0D" w14:textId="77777777" w:rsidR="00272F07" w:rsidRDefault="0091737D">
            <w:pPr>
              <w:widowControl w:val="0"/>
              <w:rPr>
                <w:b/>
                <w:snapToGrid w:val="0"/>
                <w:sz w:val="22"/>
                <w:szCs w:val="22"/>
              </w:rPr>
            </w:pPr>
            <w:r>
              <w:rPr>
                <w:b/>
                <w:snapToGrid w:val="0"/>
                <w:sz w:val="22"/>
                <w:szCs w:val="22"/>
              </w:rPr>
              <w:t>Norge</w:t>
            </w:r>
          </w:p>
          <w:p w14:paraId="6F636C0E" w14:textId="77777777" w:rsidR="00272F07" w:rsidRDefault="0091737D">
            <w:pPr>
              <w:widowControl w:val="0"/>
              <w:rPr>
                <w:snapToGrid w:val="0"/>
                <w:sz w:val="22"/>
                <w:szCs w:val="22"/>
              </w:rPr>
            </w:pPr>
            <w:r>
              <w:rPr>
                <w:snapToGrid w:val="0"/>
                <w:sz w:val="22"/>
                <w:szCs w:val="22"/>
              </w:rPr>
              <w:t>UCB Nordic A/S</w:t>
            </w:r>
          </w:p>
          <w:p w14:paraId="6F636C0F" w14:textId="4B56CD09" w:rsidR="00272F07" w:rsidRDefault="0091737D">
            <w:pPr>
              <w:widowControl w:val="0"/>
              <w:rPr>
                <w:snapToGrid w:val="0"/>
                <w:sz w:val="22"/>
                <w:szCs w:val="22"/>
              </w:rPr>
            </w:pPr>
            <w:proofErr w:type="spellStart"/>
            <w:r>
              <w:rPr>
                <w:snapToGrid w:val="0"/>
                <w:sz w:val="22"/>
                <w:szCs w:val="22"/>
              </w:rPr>
              <w:t>Tlf</w:t>
            </w:r>
            <w:proofErr w:type="spellEnd"/>
            <w:r>
              <w:rPr>
                <w:snapToGrid w:val="0"/>
                <w:sz w:val="22"/>
                <w:szCs w:val="22"/>
              </w:rPr>
              <w:t>: +</w:t>
            </w:r>
            <w:ins w:id="108" w:author="Author">
              <w:r w:rsidR="00793460">
                <w:rPr>
                  <w:snapToGrid w:val="0"/>
                  <w:sz w:val="22"/>
                  <w:szCs w:val="22"/>
                </w:rPr>
                <w:t xml:space="preserve"> </w:t>
              </w:r>
            </w:ins>
            <w:r>
              <w:rPr>
                <w:snapToGrid w:val="0"/>
                <w:sz w:val="22"/>
                <w:szCs w:val="22"/>
              </w:rPr>
              <w:t>4</w:t>
            </w:r>
            <w:ins w:id="109" w:author="Author">
              <w:r w:rsidR="00793460">
                <w:rPr>
                  <w:snapToGrid w:val="0"/>
                  <w:sz w:val="22"/>
                  <w:szCs w:val="22"/>
                </w:rPr>
                <w:t>7 / 67 16 5880</w:t>
              </w:r>
            </w:ins>
            <w:del w:id="110" w:author="Author">
              <w:r w:rsidDel="00793460">
                <w:rPr>
                  <w:snapToGrid w:val="0"/>
                  <w:sz w:val="22"/>
                  <w:szCs w:val="22"/>
                </w:rPr>
                <w:delText>5-32 46 24 00</w:delText>
              </w:r>
            </w:del>
          </w:p>
          <w:p w14:paraId="6F636C10" w14:textId="77777777" w:rsidR="00272F07" w:rsidRDefault="00272F07">
            <w:pPr>
              <w:widowControl w:val="0"/>
              <w:rPr>
                <w:sz w:val="22"/>
                <w:szCs w:val="22"/>
                <w:lang w:val="en-US"/>
              </w:rPr>
            </w:pPr>
          </w:p>
        </w:tc>
      </w:tr>
      <w:tr w:rsidR="00272F07" w:rsidRPr="00100BA5" w14:paraId="6F636C1A" w14:textId="77777777">
        <w:trPr>
          <w:cantSplit/>
        </w:trPr>
        <w:tc>
          <w:tcPr>
            <w:tcW w:w="4644" w:type="dxa"/>
          </w:tcPr>
          <w:p w14:paraId="6F636C12" w14:textId="77777777" w:rsidR="00272F07" w:rsidRDefault="0091737D">
            <w:pPr>
              <w:rPr>
                <w:b/>
                <w:sz w:val="22"/>
                <w:szCs w:val="22"/>
                <w:lang w:val="et-EE"/>
              </w:rPr>
            </w:pPr>
            <w:r>
              <w:rPr>
                <w:b/>
                <w:sz w:val="22"/>
                <w:szCs w:val="22"/>
                <w:lang w:val="el-GR"/>
              </w:rPr>
              <w:t>Ελλάδα</w:t>
            </w:r>
          </w:p>
          <w:p w14:paraId="6F636C13" w14:textId="77777777" w:rsidR="00272F07" w:rsidRDefault="0091737D">
            <w:pPr>
              <w:rPr>
                <w:sz w:val="22"/>
                <w:szCs w:val="22"/>
                <w:lang w:val="et-EE"/>
              </w:rPr>
            </w:pPr>
            <w:r>
              <w:rPr>
                <w:sz w:val="22"/>
                <w:szCs w:val="22"/>
                <w:lang w:val="et-EE"/>
              </w:rPr>
              <w:t xml:space="preserve">UCB </w:t>
            </w:r>
            <w:r>
              <w:rPr>
                <w:sz w:val="22"/>
                <w:szCs w:val="22"/>
                <w:lang w:val="el-GR"/>
              </w:rPr>
              <w:t>Α</w:t>
            </w:r>
            <w:r>
              <w:rPr>
                <w:sz w:val="22"/>
                <w:szCs w:val="22"/>
                <w:lang w:val="et-EE"/>
              </w:rPr>
              <w:t>.</w:t>
            </w:r>
            <w:r>
              <w:rPr>
                <w:sz w:val="22"/>
                <w:szCs w:val="22"/>
                <w:lang w:val="el-GR"/>
              </w:rPr>
              <w:t>Ε</w:t>
            </w:r>
            <w:r>
              <w:rPr>
                <w:sz w:val="22"/>
                <w:szCs w:val="22"/>
                <w:lang w:val="et-EE"/>
              </w:rPr>
              <w:t xml:space="preserve">. </w:t>
            </w:r>
          </w:p>
          <w:p w14:paraId="6F636C14" w14:textId="77777777" w:rsidR="00272F07" w:rsidRDefault="0091737D">
            <w:pPr>
              <w:rPr>
                <w:sz w:val="22"/>
                <w:szCs w:val="22"/>
                <w:lang w:val="el-GR"/>
              </w:rPr>
            </w:pPr>
            <w:r>
              <w:rPr>
                <w:sz w:val="22"/>
                <w:szCs w:val="22"/>
                <w:lang w:val="el-GR"/>
              </w:rPr>
              <w:t>Τηλ: +30-2109974000</w:t>
            </w:r>
          </w:p>
          <w:p w14:paraId="6F636C15" w14:textId="77777777" w:rsidR="00272F07" w:rsidRDefault="00272F07">
            <w:pPr>
              <w:rPr>
                <w:sz w:val="22"/>
                <w:szCs w:val="22"/>
                <w:lang w:val="el-GR"/>
              </w:rPr>
            </w:pPr>
          </w:p>
        </w:tc>
        <w:tc>
          <w:tcPr>
            <w:tcW w:w="4678" w:type="dxa"/>
          </w:tcPr>
          <w:p w14:paraId="6F636C16" w14:textId="77777777" w:rsidR="00272F07" w:rsidRDefault="0091737D">
            <w:pPr>
              <w:rPr>
                <w:b/>
                <w:sz w:val="22"/>
                <w:szCs w:val="22"/>
                <w:lang w:val="de-DE"/>
              </w:rPr>
            </w:pPr>
            <w:r>
              <w:rPr>
                <w:b/>
                <w:sz w:val="22"/>
                <w:szCs w:val="22"/>
                <w:lang w:val="de-DE"/>
              </w:rPr>
              <w:t>Österreich</w:t>
            </w:r>
          </w:p>
          <w:p w14:paraId="6F636C17" w14:textId="77777777" w:rsidR="00272F07" w:rsidRDefault="0091737D">
            <w:pPr>
              <w:rPr>
                <w:sz w:val="22"/>
                <w:szCs w:val="22"/>
                <w:lang w:val="de-DE"/>
              </w:rPr>
            </w:pPr>
            <w:r>
              <w:rPr>
                <w:sz w:val="22"/>
                <w:szCs w:val="22"/>
                <w:lang w:val="de-DE"/>
              </w:rPr>
              <w:t>UCB Pharma GmbH</w:t>
            </w:r>
          </w:p>
          <w:p w14:paraId="6F636C18" w14:textId="77777777" w:rsidR="00272F07" w:rsidRDefault="0091737D">
            <w:pPr>
              <w:rPr>
                <w:sz w:val="22"/>
                <w:szCs w:val="22"/>
                <w:lang w:val="de-DE"/>
              </w:rPr>
            </w:pPr>
            <w:r>
              <w:rPr>
                <w:sz w:val="22"/>
                <w:szCs w:val="22"/>
                <w:lang w:val="de-DE"/>
              </w:rPr>
              <w:t>Tel: +43-(0)1 291 80 00</w:t>
            </w:r>
          </w:p>
          <w:p w14:paraId="6F636C19" w14:textId="77777777" w:rsidR="00272F07" w:rsidRDefault="00272F07">
            <w:pPr>
              <w:rPr>
                <w:sz w:val="22"/>
                <w:szCs w:val="22"/>
                <w:lang w:val="de-DE"/>
              </w:rPr>
            </w:pPr>
          </w:p>
        </w:tc>
      </w:tr>
      <w:tr w:rsidR="00272F07" w14:paraId="6F636C23" w14:textId="77777777">
        <w:trPr>
          <w:cantSplit/>
        </w:trPr>
        <w:tc>
          <w:tcPr>
            <w:tcW w:w="4644" w:type="dxa"/>
          </w:tcPr>
          <w:p w14:paraId="6F636C1B" w14:textId="77777777" w:rsidR="00272F07" w:rsidRDefault="0091737D">
            <w:pPr>
              <w:rPr>
                <w:b/>
                <w:sz w:val="22"/>
                <w:szCs w:val="22"/>
                <w:lang w:val="es-MX"/>
              </w:rPr>
            </w:pPr>
            <w:r>
              <w:rPr>
                <w:b/>
                <w:sz w:val="22"/>
                <w:szCs w:val="22"/>
                <w:lang w:val="es-MX"/>
              </w:rPr>
              <w:t>España</w:t>
            </w:r>
          </w:p>
          <w:p w14:paraId="6F636C1C" w14:textId="77777777" w:rsidR="00272F07" w:rsidRDefault="0091737D">
            <w:pPr>
              <w:rPr>
                <w:sz w:val="22"/>
                <w:szCs w:val="22"/>
                <w:lang w:val="es-MX"/>
              </w:rPr>
            </w:pPr>
            <w:r>
              <w:rPr>
                <w:sz w:val="22"/>
                <w:szCs w:val="22"/>
                <w:lang w:val="es-MX"/>
              </w:rPr>
              <w:t xml:space="preserve">UCB </w:t>
            </w:r>
            <w:proofErr w:type="spellStart"/>
            <w:r>
              <w:rPr>
                <w:sz w:val="22"/>
                <w:szCs w:val="22"/>
                <w:lang w:val="es-MX"/>
              </w:rPr>
              <w:t>Pharma</w:t>
            </w:r>
            <w:proofErr w:type="spellEnd"/>
            <w:r>
              <w:rPr>
                <w:sz w:val="22"/>
                <w:szCs w:val="22"/>
                <w:lang w:val="es-MX"/>
              </w:rPr>
              <w:t xml:space="preserve"> S.A.</w:t>
            </w:r>
          </w:p>
          <w:p w14:paraId="6F636C1D" w14:textId="77777777" w:rsidR="00272F07" w:rsidRDefault="0091737D">
            <w:pPr>
              <w:rPr>
                <w:sz w:val="22"/>
                <w:szCs w:val="22"/>
                <w:lang w:val="pt-BR"/>
              </w:rPr>
            </w:pPr>
            <w:r>
              <w:rPr>
                <w:sz w:val="22"/>
                <w:szCs w:val="22"/>
                <w:lang w:val="pt-BR"/>
              </w:rPr>
              <w:t>Tel: +34-91 570 34 44</w:t>
            </w:r>
          </w:p>
          <w:p w14:paraId="6F636C1E" w14:textId="77777777" w:rsidR="00272F07" w:rsidRDefault="00272F07">
            <w:pPr>
              <w:rPr>
                <w:sz w:val="22"/>
                <w:szCs w:val="22"/>
                <w:lang w:val="pt-BR"/>
              </w:rPr>
            </w:pPr>
          </w:p>
        </w:tc>
        <w:tc>
          <w:tcPr>
            <w:tcW w:w="4678" w:type="dxa"/>
          </w:tcPr>
          <w:p w14:paraId="6F636C1F" w14:textId="77777777" w:rsidR="00272F07" w:rsidRDefault="0091737D">
            <w:pPr>
              <w:rPr>
                <w:b/>
                <w:sz w:val="22"/>
                <w:szCs w:val="22"/>
                <w:lang w:val="pl-PL"/>
              </w:rPr>
            </w:pPr>
            <w:r>
              <w:rPr>
                <w:b/>
                <w:sz w:val="22"/>
                <w:szCs w:val="22"/>
                <w:lang w:val="pl-PL"/>
              </w:rPr>
              <w:t>Polska</w:t>
            </w:r>
          </w:p>
          <w:p w14:paraId="6F636C20" w14:textId="232ED58B" w:rsidR="00272F07" w:rsidRDefault="0091737D">
            <w:pPr>
              <w:rPr>
                <w:sz w:val="22"/>
                <w:szCs w:val="22"/>
                <w:lang w:val="pl-PL"/>
              </w:rPr>
            </w:pPr>
            <w:r>
              <w:rPr>
                <w:sz w:val="22"/>
                <w:szCs w:val="22"/>
                <w:lang w:val="pl-PL"/>
              </w:rPr>
              <w:t>UCB Pharma Sp. z o.o.</w:t>
            </w:r>
            <w:ins w:id="111" w:author="Author">
              <w:r w:rsidR="00793460">
                <w:rPr>
                  <w:sz w:val="22"/>
                  <w:szCs w:val="22"/>
                </w:rPr>
                <w:t xml:space="preserve"> </w:t>
              </w:r>
              <w:r w:rsidR="00793460" w:rsidRPr="003A2684">
                <w:rPr>
                  <w:sz w:val="22"/>
                  <w:szCs w:val="22"/>
                </w:rPr>
                <w:t xml:space="preserve">/ VEDIM Sp. z </w:t>
              </w:r>
              <w:proofErr w:type="spellStart"/>
              <w:r w:rsidR="00793460" w:rsidRPr="003A2684">
                <w:rPr>
                  <w:sz w:val="22"/>
                  <w:szCs w:val="22"/>
                </w:rPr>
                <w:t>o.o.</w:t>
              </w:r>
            </w:ins>
            <w:proofErr w:type="spellEnd"/>
          </w:p>
          <w:p w14:paraId="6F636C21" w14:textId="070D88FA" w:rsidR="00272F07" w:rsidRDefault="0091737D">
            <w:pPr>
              <w:rPr>
                <w:sz w:val="22"/>
                <w:szCs w:val="22"/>
                <w:lang w:val="el-GR"/>
              </w:rPr>
            </w:pPr>
            <w:r>
              <w:rPr>
                <w:sz w:val="22"/>
                <w:szCs w:val="22"/>
                <w:lang w:val="fr-FR"/>
              </w:rPr>
              <w:t>Tel</w:t>
            </w:r>
            <w:proofErr w:type="gramStart"/>
            <w:r>
              <w:rPr>
                <w:sz w:val="22"/>
                <w:szCs w:val="22"/>
                <w:lang w:val="el-GR"/>
              </w:rPr>
              <w:t>.:</w:t>
            </w:r>
            <w:proofErr w:type="gramEnd"/>
            <w:r>
              <w:rPr>
                <w:sz w:val="22"/>
                <w:szCs w:val="22"/>
                <w:lang w:val="el-GR"/>
              </w:rPr>
              <w:t xml:space="preserve"> + 48</w:t>
            </w:r>
            <w:del w:id="112" w:author="Author">
              <w:r w:rsidDel="00793460">
                <w:rPr>
                  <w:sz w:val="22"/>
                  <w:szCs w:val="22"/>
                  <w:lang w:val="fr-FR"/>
                </w:rPr>
                <w:delText>-</w:delText>
              </w:r>
            </w:del>
            <w:ins w:id="113" w:author="Author">
              <w:r w:rsidR="00793460">
                <w:rPr>
                  <w:sz w:val="22"/>
                  <w:szCs w:val="22"/>
                  <w:lang w:val="fr-FR"/>
                </w:rPr>
                <w:t xml:space="preserve"> </w:t>
              </w:r>
            </w:ins>
            <w:r>
              <w:rPr>
                <w:sz w:val="22"/>
                <w:szCs w:val="22"/>
                <w:lang w:val="el-GR"/>
              </w:rPr>
              <w:t>22 696 99 20</w:t>
            </w:r>
          </w:p>
          <w:p w14:paraId="6F636C22" w14:textId="77777777" w:rsidR="00272F07" w:rsidRDefault="00272F07">
            <w:pPr>
              <w:rPr>
                <w:sz w:val="22"/>
                <w:szCs w:val="22"/>
                <w:lang w:val="fr-FR"/>
              </w:rPr>
            </w:pPr>
          </w:p>
        </w:tc>
      </w:tr>
      <w:tr w:rsidR="00272F07" w14:paraId="6F636C2B" w14:textId="77777777">
        <w:trPr>
          <w:cantSplit/>
        </w:trPr>
        <w:tc>
          <w:tcPr>
            <w:tcW w:w="4644" w:type="dxa"/>
          </w:tcPr>
          <w:p w14:paraId="6F636C24" w14:textId="77777777" w:rsidR="00272F07" w:rsidRDefault="0091737D">
            <w:pPr>
              <w:rPr>
                <w:b/>
                <w:sz w:val="22"/>
                <w:szCs w:val="22"/>
                <w:lang w:val="fr-BE"/>
              </w:rPr>
            </w:pPr>
            <w:r>
              <w:rPr>
                <w:b/>
                <w:sz w:val="22"/>
                <w:szCs w:val="22"/>
                <w:lang w:val="fr-BE"/>
              </w:rPr>
              <w:t>France</w:t>
            </w:r>
          </w:p>
          <w:p w14:paraId="6F636C25" w14:textId="2E71F784" w:rsidR="00272F07" w:rsidRDefault="0091737D">
            <w:pPr>
              <w:rPr>
                <w:sz w:val="22"/>
                <w:szCs w:val="22"/>
                <w:lang w:val="fr-BE"/>
              </w:rPr>
            </w:pPr>
            <w:r>
              <w:rPr>
                <w:sz w:val="22"/>
                <w:szCs w:val="22"/>
                <w:lang w:val="fr-BE"/>
              </w:rPr>
              <w:t xml:space="preserve">UCB Pharma </w:t>
            </w:r>
            <w:del w:id="114" w:author="Author">
              <w:r w:rsidDel="00793460">
                <w:rPr>
                  <w:sz w:val="22"/>
                  <w:szCs w:val="22"/>
                  <w:lang w:val="fr-BE"/>
                </w:rPr>
                <w:delText>S.A.</w:delText>
              </w:r>
            </w:del>
          </w:p>
          <w:p w14:paraId="6F636C26" w14:textId="50AB670D" w:rsidR="00272F07" w:rsidRDefault="0091737D">
            <w:pPr>
              <w:rPr>
                <w:sz w:val="22"/>
                <w:szCs w:val="22"/>
                <w:lang w:val="fr-BE"/>
              </w:rPr>
            </w:pPr>
            <w:proofErr w:type="gramStart"/>
            <w:r>
              <w:rPr>
                <w:sz w:val="22"/>
                <w:szCs w:val="22"/>
                <w:lang w:val="fr-BE"/>
              </w:rPr>
              <w:t>Tél:</w:t>
            </w:r>
            <w:proofErr w:type="gramEnd"/>
            <w:r>
              <w:rPr>
                <w:sz w:val="22"/>
                <w:szCs w:val="22"/>
                <w:lang w:val="fr-BE"/>
              </w:rPr>
              <w:t xml:space="preserve"> +</w:t>
            </w:r>
            <w:ins w:id="115" w:author="Author">
              <w:r w:rsidR="00793460">
                <w:rPr>
                  <w:sz w:val="22"/>
                  <w:szCs w:val="22"/>
                  <w:lang w:val="fr-BE"/>
                </w:rPr>
                <w:t xml:space="preserve"> </w:t>
              </w:r>
            </w:ins>
            <w:r>
              <w:rPr>
                <w:sz w:val="22"/>
                <w:szCs w:val="22"/>
                <w:lang w:val="fr-BE"/>
              </w:rPr>
              <w:t>33</w:t>
            </w:r>
            <w:ins w:id="116" w:author="Author">
              <w:r w:rsidR="00793460">
                <w:rPr>
                  <w:sz w:val="22"/>
                  <w:szCs w:val="22"/>
                  <w:lang w:val="fr-BE"/>
                </w:rPr>
                <w:t xml:space="preserve"> / </w:t>
              </w:r>
            </w:ins>
            <w:del w:id="117" w:author="Author">
              <w:r w:rsidDel="00793460">
                <w:rPr>
                  <w:sz w:val="22"/>
                  <w:szCs w:val="22"/>
                  <w:lang w:val="fr-BE"/>
                </w:rPr>
                <w:delText>-</w:delText>
              </w:r>
            </w:del>
            <w:r>
              <w:rPr>
                <w:sz w:val="22"/>
                <w:szCs w:val="22"/>
                <w:lang w:val="fr-BE"/>
              </w:rPr>
              <w:t>(0)1 47 29 44 35</w:t>
            </w:r>
          </w:p>
        </w:tc>
        <w:tc>
          <w:tcPr>
            <w:tcW w:w="4678" w:type="dxa"/>
          </w:tcPr>
          <w:p w14:paraId="6F636C27" w14:textId="77777777" w:rsidR="00272F07" w:rsidRDefault="0091737D">
            <w:pPr>
              <w:rPr>
                <w:b/>
                <w:sz w:val="22"/>
                <w:szCs w:val="22"/>
                <w:lang w:val="pt-BR"/>
              </w:rPr>
            </w:pPr>
            <w:r>
              <w:rPr>
                <w:b/>
                <w:sz w:val="22"/>
                <w:szCs w:val="22"/>
                <w:lang w:val="pt-BR"/>
              </w:rPr>
              <w:t>Portugal</w:t>
            </w:r>
          </w:p>
          <w:p w14:paraId="6F636C28" w14:textId="77777777" w:rsidR="00272F07" w:rsidRDefault="0091737D">
            <w:pPr>
              <w:rPr>
                <w:sz w:val="22"/>
                <w:szCs w:val="22"/>
                <w:lang w:val="ro-RO"/>
              </w:rPr>
            </w:pPr>
            <w:r>
              <w:rPr>
                <w:sz w:val="22"/>
                <w:szCs w:val="22"/>
                <w:lang w:val="ro-RO"/>
              </w:rPr>
              <w:t>BIAL-Portela &amp; Cª, S.A.</w:t>
            </w:r>
          </w:p>
          <w:p w14:paraId="6F636C29" w14:textId="77777777" w:rsidR="00272F07" w:rsidRDefault="0091737D">
            <w:pPr>
              <w:tabs>
                <w:tab w:val="left" w:pos="-720"/>
                <w:tab w:val="left" w:pos="4536"/>
              </w:tabs>
              <w:suppressAutoHyphens/>
              <w:rPr>
                <w:sz w:val="22"/>
                <w:szCs w:val="22"/>
                <w:lang w:val="fr-FR"/>
              </w:rPr>
            </w:pPr>
            <w:r>
              <w:rPr>
                <w:sz w:val="22"/>
                <w:szCs w:val="22"/>
                <w:lang w:val="ro-RO"/>
              </w:rPr>
              <w:t>Tel: +351-22 986 61 00</w:t>
            </w:r>
          </w:p>
          <w:p w14:paraId="6F636C2A" w14:textId="77777777" w:rsidR="00272F07" w:rsidRDefault="00272F07">
            <w:pPr>
              <w:tabs>
                <w:tab w:val="left" w:pos="-720"/>
                <w:tab w:val="left" w:pos="4536"/>
              </w:tabs>
              <w:suppressAutoHyphens/>
              <w:rPr>
                <w:sz w:val="22"/>
                <w:szCs w:val="22"/>
                <w:lang w:val="fr-FR"/>
              </w:rPr>
            </w:pPr>
          </w:p>
        </w:tc>
      </w:tr>
      <w:tr w:rsidR="00272F07" w14:paraId="6F636C34" w14:textId="77777777">
        <w:trPr>
          <w:cantSplit/>
        </w:trPr>
        <w:tc>
          <w:tcPr>
            <w:tcW w:w="4644" w:type="dxa"/>
          </w:tcPr>
          <w:p w14:paraId="6F636C2C" w14:textId="77777777" w:rsidR="00272F07" w:rsidRDefault="0091737D">
            <w:pPr>
              <w:autoSpaceDE w:val="0"/>
              <w:autoSpaceDN w:val="0"/>
              <w:rPr>
                <w:b/>
                <w:bCs/>
                <w:sz w:val="22"/>
                <w:szCs w:val="22"/>
                <w:lang w:val="sv-SE"/>
              </w:rPr>
            </w:pPr>
            <w:r>
              <w:rPr>
                <w:b/>
                <w:bCs/>
                <w:sz w:val="22"/>
                <w:szCs w:val="22"/>
                <w:lang w:val="sv-SE"/>
              </w:rPr>
              <w:t>Hrvatska</w:t>
            </w:r>
          </w:p>
          <w:p w14:paraId="6F636C2D" w14:textId="77777777" w:rsidR="00272F07" w:rsidRDefault="0091737D">
            <w:pPr>
              <w:autoSpaceDE w:val="0"/>
              <w:autoSpaceDN w:val="0"/>
              <w:rPr>
                <w:sz w:val="22"/>
                <w:szCs w:val="22"/>
                <w:lang w:val="sv-SE"/>
              </w:rPr>
            </w:pPr>
            <w:r>
              <w:rPr>
                <w:sz w:val="22"/>
                <w:szCs w:val="22"/>
                <w:lang w:val="sv-SE"/>
              </w:rPr>
              <w:t>Medis Adria d.o.o.</w:t>
            </w:r>
          </w:p>
          <w:p w14:paraId="6F636C2E" w14:textId="77777777" w:rsidR="00272F07" w:rsidRDefault="0091737D">
            <w:pPr>
              <w:rPr>
                <w:sz w:val="22"/>
                <w:szCs w:val="22"/>
              </w:rPr>
            </w:pPr>
            <w:r>
              <w:rPr>
                <w:sz w:val="22"/>
                <w:szCs w:val="22"/>
              </w:rPr>
              <w:t>Tel: +385-(0)1 230 34 46</w:t>
            </w:r>
          </w:p>
          <w:p w14:paraId="6F636C2F" w14:textId="77777777" w:rsidR="00272F07" w:rsidRDefault="00272F07">
            <w:pPr>
              <w:rPr>
                <w:b/>
                <w:sz w:val="22"/>
                <w:szCs w:val="22"/>
                <w:lang w:val="is-IS"/>
              </w:rPr>
            </w:pPr>
          </w:p>
        </w:tc>
        <w:tc>
          <w:tcPr>
            <w:tcW w:w="4678" w:type="dxa"/>
          </w:tcPr>
          <w:p w14:paraId="6F636C30" w14:textId="77777777" w:rsidR="00272F07" w:rsidRDefault="0091737D">
            <w:pPr>
              <w:tabs>
                <w:tab w:val="left" w:pos="-720"/>
                <w:tab w:val="left" w:pos="4536"/>
              </w:tabs>
              <w:suppressAutoHyphens/>
              <w:rPr>
                <w:b/>
                <w:noProof/>
                <w:sz w:val="22"/>
                <w:szCs w:val="22"/>
                <w:lang w:val="is-IS"/>
              </w:rPr>
            </w:pPr>
            <w:r>
              <w:rPr>
                <w:b/>
                <w:noProof/>
                <w:sz w:val="22"/>
                <w:szCs w:val="22"/>
                <w:lang w:val="is-IS"/>
              </w:rPr>
              <w:t>România</w:t>
            </w:r>
          </w:p>
          <w:p w14:paraId="6F636C31" w14:textId="77777777" w:rsidR="00272F07" w:rsidRDefault="0091737D">
            <w:pPr>
              <w:tabs>
                <w:tab w:val="left" w:pos="-720"/>
                <w:tab w:val="left" w:pos="4536"/>
              </w:tabs>
              <w:suppressAutoHyphens/>
              <w:rPr>
                <w:noProof/>
                <w:sz w:val="22"/>
                <w:szCs w:val="22"/>
                <w:lang w:val="is-IS"/>
              </w:rPr>
            </w:pPr>
            <w:r>
              <w:rPr>
                <w:noProof/>
                <w:sz w:val="22"/>
                <w:szCs w:val="22"/>
                <w:lang w:val="is-IS"/>
              </w:rPr>
              <w:t>UCB Pharma România S.R.L.</w:t>
            </w:r>
          </w:p>
          <w:p w14:paraId="6F636C32" w14:textId="77777777" w:rsidR="00272F07" w:rsidRDefault="0091737D">
            <w:pPr>
              <w:tabs>
                <w:tab w:val="left" w:pos="-720"/>
                <w:tab w:val="left" w:pos="4536"/>
              </w:tabs>
              <w:suppressAutoHyphens/>
              <w:rPr>
                <w:noProof/>
                <w:sz w:val="22"/>
                <w:szCs w:val="22"/>
                <w:lang w:val="pl-PL"/>
              </w:rPr>
            </w:pPr>
            <w:r>
              <w:rPr>
                <w:noProof/>
                <w:sz w:val="22"/>
                <w:szCs w:val="22"/>
                <w:lang w:val="pl-PL"/>
              </w:rPr>
              <w:t>Tel: +40-21 300 29 04</w:t>
            </w:r>
          </w:p>
          <w:p w14:paraId="6F636C33" w14:textId="77777777" w:rsidR="00272F07" w:rsidRDefault="00272F07">
            <w:pPr>
              <w:rPr>
                <w:b/>
                <w:sz w:val="22"/>
                <w:szCs w:val="22"/>
                <w:lang w:val="sk-SK"/>
              </w:rPr>
            </w:pPr>
          </w:p>
        </w:tc>
      </w:tr>
      <w:tr w:rsidR="00272F07" w14:paraId="6F636C3D" w14:textId="77777777">
        <w:trPr>
          <w:cantSplit/>
        </w:trPr>
        <w:tc>
          <w:tcPr>
            <w:tcW w:w="4644" w:type="dxa"/>
          </w:tcPr>
          <w:p w14:paraId="6F636C35" w14:textId="77777777" w:rsidR="00272F07" w:rsidRDefault="0091737D">
            <w:pPr>
              <w:rPr>
                <w:b/>
                <w:sz w:val="22"/>
                <w:szCs w:val="22"/>
              </w:rPr>
            </w:pPr>
            <w:r>
              <w:rPr>
                <w:b/>
                <w:sz w:val="22"/>
                <w:szCs w:val="22"/>
              </w:rPr>
              <w:t>Ireland</w:t>
            </w:r>
          </w:p>
          <w:p w14:paraId="6F636C36" w14:textId="77777777" w:rsidR="00272F07" w:rsidRDefault="0091737D">
            <w:pPr>
              <w:rPr>
                <w:sz w:val="22"/>
                <w:szCs w:val="22"/>
              </w:rPr>
            </w:pPr>
            <w:r>
              <w:rPr>
                <w:sz w:val="22"/>
                <w:szCs w:val="22"/>
              </w:rPr>
              <w:t>UCB (Pharma) Ireland Ltd.</w:t>
            </w:r>
          </w:p>
          <w:p w14:paraId="6F636C37" w14:textId="77777777" w:rsidR="00272F07" w:rsidRDefault="0091737D">
            <w:pPr>
              <w:rPr>
                <w:sz w:val="22"/>
                <w:szCs w:val="22"/>
              </w:rPr>
            </w:pPr>
            <w:r>
              <w:rPr>
                <w:sz w:val="22"/>
                <w:szCs w:val="22"/>
              </w:rPr>
              <w:t xml:space="preserve">Tel: +353-(0)1-46 37 395 </w:t>
            </w:r>
          </w:p>
          <w:p w14:paraId="6F636C38" w14:textId="77777777" w:rsidR="00272F07" w:rsidRDefault="00272F07">
            <w:pPr>
              <w:rPr>
                <w:b/>
                <w:sz w:val="22"/>
                <w:szCs w:val="22"/>
              </w:rPr>
            </w:pPr>
          </w:p>
        </w:tc>
        <w:tc>
          <w:tcPr>
            <w:tcW w:w="4678" w:type="dxa"/>
          </w:tcPr>
          <w:p w14:paraId="6F636C39" w14:textId="77777777" w:rsidR="00272F07" w:rsidRDefault="0091737D">
            <w:pPr>
              <w:rPr>
                <w:sz w:val="22"/>
                <w:szCs w:val="22"/>
                <w:lang w:val="sl-SI"/>
              </w:rPr>
            </w:pPr>
            <w:r>
              <w:rPr>
                <w:b/>
                <w:sz w:val="22"/>
                <w:szCs w:val="22"/>
                <w:lang w:val="sl-SI"/>
              </w:rPr>
              <w:t>Slovenija</w:t>
            </w:r>
          </w:p>
          <w:p w14:paraId="6F636C3A" w14:textId="77777777" w:rsidR="00272F07" w:rsidRDefault="0091737D">
            <w:pPr>
              <w:rPr>
                <w:sz w:val="22"/>
                <w:szCs w:val="22"/>
                <w:lang w:val="sl-SI"/>
              </w:rPr>
            </w:pPr>
            <w:r>
              <w:rPr>
                <w:sz w:val="22"/>
                <w:szCs w:val="22"/>
                <w:lang w:val="sl-SI"/>
              </w:rPr>
              <w:t>Medis, d.o.o.</w:t>
            </w:r>
          </w:p>
          <w:p w14:paraId="6F636C3B" w14:textId="77777777" w:rsidR="00272F07" w:rsidRDefault="0091737D">
            <w:pPr>
              <w:rPr>
                <w:sz w:val="22"/>
                <w:szCs w:val="22"/>
                <w:lang w:val="sl-SI"/>
              </w:rPr>
            </w:pPr>
            <w:r>
              <w:rPr>
                <w:sz w:val="22"/>
                <w:szCs w:val="22"/>
                <w:lang w:val="sl-SI"/>
              </w:rPr>
              <w:t>Tel: +386-1 589 69 00</w:t>
            </w:r>
          </w:p>
          <w:p w14:paraId="6F636C3C" w14:textId="77777777" w:rsidR="00272F07" w:rsidRDefault="00272F07">
            <w:pPr>
              <w:rPr>
                <w:b/>
                <w:sz w:val="22"/>
                <w:szCs w:val="22"/>
                <w:lang w:val="sk-SK"/>
              </w:rPr>
            </w:pPr>
          </w:p>
        </w:tc>
      </w:tr>
      <w:tr w:rsidR="00272F07" w14:paraId="6F636C44" w14:textId="77777777">
        <w:trPr>
          <w:cantSplit/>
        </w:trPr>
        <w:tc>
          <w:tcPr>
            <w:tcW w:w="4644" w:type="dxa"/>
          </w:tcPr>
          <w:p w14:paraId="6F636C3E" w14:textId="77777777" w:rsidR="00272F07" w:rsidRDefault="0091737D">
            <w:pPr>
              <w:rPr>
                <w:b/>
                <w:sz w:val="22"/>
                <w:szCs w:val="22"/>
                <w:lang w:val="is-IS"/>
              </w:rPr>
            </w:pPr>
            <w:r>
              <w:rPr>
                <w:b/>
                <w:sz w:val="22"/>
                <w:szCs w:val="22"/>
                <w:lang w:val="is-IS"/>
              </w:rPr>
              <w:t>Ísland</w:t>
            </w:r>
          </w:p>
          <w:p w14:paraId="12A8210C" w14:textId="77777777" w:rsidR="00C31340" w:rsidRPr="00C31340" w:rsidRDefault="00C31340" w:rsidP="00C31340">
            <w:pPr>
              <w:rPr>
                <w:sz w:val="22"/>
                <w:szCs w:val="22"/>
                <w:lang w:val="cs-CZ"/>
              </w:rPr>
            </w:pPr>
            <w:r w:rsidRPr="00C31340">
              <w:rPr>
                <w:sz w:val="22"/>
                <w:szCs w:val="22"/>
                <w:lang w:val="cs-CZ"/>
              </w:rPr>
              <w:t>UCB Nordic A/S</w:t>
            </w:r>
          </w:p>
          <w:p w14:paraId="6F636C40" w14:textId="0783DDC1" w:rsidR="00272F07" w:rsidRDefault="00C31340">
            <w:pPr>
              <w:rPr>
                <w:sz w:val="22"/>
                <w:szCs w:val="22"/>
                <w:lang w:val="pt-BR"/>
              </w:rPr>
            </w:pPr>
            <w:r w:rsidRPr="00C31340">
              <w:rPr>
                <w:sz w:val="22"/>
                <w:szCs w:val="22"/>
                <w:lang w:val="cs-CZ"/>
              </w:rPr>
              <w:t>Sími: + 45 / 32 46 24 00</w:t>
            </w:r>
          </w:p>
        </w:tc>
        <w:tc>
          <w:tcPr>
            <w:tcW w:w="4678" w:type="dxa"/>
          </w:tcPr>
          <w:p w14:paraId="6F636C41" w14:textId="77777777" w:rsidR="00272F07" w:rsidRDefault="0091737D">
            <w:pPr>
              <w:tabs>
                <w:tab w:val="left" w:pos="-720"/>
              </w:tabs>
              <w:suppressAutoHyphens/>
              <w:rPr>
                <w:b/>
                <w:sz w:val="22"/>
                <w:szCs w:val="22"/>
                <w:lang w:val="sk-SK"/>
              </w:rPr>
            </w:pPr>
            <w:r>
              <w:rPr>
                <w:b/>
                <w:sz w:val="22"/>
                <w:szCs w:val="22"/>
                <w:lang w:val="sk-SK"/>
              </w:rPr>
              <w:t>Slovenská republika</w:t>
            </w:r>
          </w:p>
          <w:p w14:paraId="6F636C42" w14:textId="77777777" w:rsidR="00272F07" w:rsidRDefault="0091737D">
            <w:pPr>
              <w:tabs>
                <w:tab w:val="left" w:pos="-720"/>
              </w:tabs>
              <w:suppressAutoHyphens/>
              <w:rPr>
                <w:sz w:val="22"/>
                <w:szCs w:val="22"/>
                <w:lang w:val="is-IS"/>
              </w:rPr>
            </w:pPr>
            <w:r>
              <w:rPr>
                <w:sz w:val="22"/>
                <w:szCs w:val="22"/>
                <w:lang w:val="is-IS"/>
              </w:rPr>
              <w:t>UCB s.r.o., organizačná zložka</w:t>
            </w:r>
          </w:p>
          <w:p w14:paraId="6F636C43" w14:textId="77777777" w:rsidR="00272F07" w:rsidRDefault="0091737D">
            <w:pPr>
              <w:rPr>
                <w:sz w:val="22"/>
                <w:szCs w:val="22"/>
              </w:rPr>
            </w:pPr>
            <w:r>
              <w:rPr>
                <w:sz w:val="22"/>
                <w:szCs w:val="22"/>
                <w:lang w:val="is-IS"/>
              </w:rPr>
              <w:t>Tel: +421-(0)2 5920 2020</w:t>
            </w:r>
          </w:p>
        </w:tc>
      </w:tr>
      <w:tr w:rsidR="00272F07" w14:paraId="6F636C4F" w14:textId="77777777">
        <w:trPr>
          <w:cantSplit/>
        </w:trPr>
        <w:tc>
          <w:tcPr>
            <w:tcW w:w="4644" w:type="dxa"/>
          </w:tcPr>
          <w:p w14:paraId="6F636C45" w14:textId="77777777" w:rsidR="00272F07" w:rsidRDefault="00272F07">
            <w:pPr>
              <w:rPr>
                <w:b/>
                <w:sz w:val="22"/>
                <w:szCs w:val="22"/>
                <w:lang w:val="it-IT"/>
              </w:rPr>
            </w:pPr>
          </w:p>
          <w:p w14:paraId="6F636C46" w14:textId="77777777" w:rsidR="00272F07" w:rsidRDefault="0091737D">
            <w:pPr>
              <w:rPr>
                <w:b/>
                <w:sz w:val="22"/>
                <w:szCs w:val="22"/>
                <w:lang w:val="pt-BR"/>
              </w:rPr>
            </w:pPr>
            <w:r>
              <w:rPr>
                <w:b/>
                <w:sz w:val="22"/>
                <w:szCs w:val="22"/>
                <w:lang w:val="pt-BR"/>
              </w:rPr>
              <w:t>Italia</w:t>
            </w:r>
          </w:p>
          <w:p w14:paraId="6F636C47" w14:textId="77777777" w:rsidR="00272F07" w:rsidRDefault="0091737D">
            <w:pPr>
              <w:rPr>
                <w:sz w:val="22"/>
                <w:szCs w:val="22"/>
                <w:lang w:val="pt-BR"/>
              </w:rPr>
            </w:pPr>
            <w:r>
              <w:rPr>
                <w:sz w:val="22"/>
                <w:szCs w:val="22"/>
                <w:lang w:val="pt-BR"/>
              </w:rPr>
              <w:t>UCB Pharma S.p.A.</w:t>
            </w:r>
          </w:p>
          <w:p w14:paraId="6F636C48" w14:textId="77777777" w:rsidR="00272F07" w:rsidRDefault="0091737D">
            <w:pPr>
              <w:rPr>
                <w:sz w:val="22"/>
                <w:szCs w:val="22"/>
                <w:lang w:val="pt-BR"/>
              </w:rPr>
            </w:pPr>
            <w:r>
              <w:rPr>
                <w:sz w:val="22"/>
                <w:szCs w:val="22"/>
                <w:lang w:val="pt-BR"/>
              </w:rPr>
              <w:t>Tel: +39-02 300 791</w:t>
            </w:r>
          </w:p>
          <w:p w14:paraId="6F636C49" w14:textId="77777777" w:rsidR="00272F07" w:rsidRDefault="00272F07">
            <w:pPr>
              <w:tabs>
                <w:tab w:val="left" w:pos="-720"/>
              </w:tabs>
              <w:suppressAutoHyphens/>
              <w:rPr>
                <w:b/>
                <w:sz w:val="22"/>
                <w:szCs w:val="22"/>
                <w:lang w:val="el-GR"/>
              </w:rPr>
            </w:pPr>
          </w:p>
        </w:tc>
        <w:tc>
          <w:tcPr>
            <w:tcW w:w="4678" w:type="dxa"/>
          </w:tcPr>
          <w:p w14:paraId="6F636C4A" w14:textId="77777777" w:rsidR="00272F07" w:rsidRDefault="00272F07">
            <w:pPr>
              <w:rPr>
                <w:b/>
                <w:sz w:val="22"/>
                <w:szCs w:val="22"/>
                <w:lang w:val="sv-SE"/>
              </w:rPr>
            </w:pPr>
          </w:p>
          <w:p w14:paraId="6F636C4B" w14:textId="77777777" w:rsidR="00272F07" w:rsidRDefault="0091737D">
            <w:pPr>
              <w:rPr>
                <w:b/>
                <w:sz w:val="22"/>
                <w:szCs w:val="22"/>
                <w:lang w:val="sv-SE"/>
              </w:rPr>
            </w:pPr>
            <w:r>
              <w:rPr>
                <w:b/>
                <w:sz w:val="22"/>
                <w:szCs w:val="22"/>
                <w:lang w:val="sv-SE"/>
              </w:rPr>
              <w:t>Suomi/Finland</w:t>
            </w:r>
          </w:p>
          <w:p w14:paraId="6F636C4C" w14:textId="77777777" w:rsidR="00272F07" w:rsidRDefault="0091737D">
            <w:pPr>
              <w:rPr>
                <w:sz w:val="22"/>
                <w:szCs w:val="22"/>
                <w:lang w:val="sv-SE"/>
              </w:rPr>
            </w:pPr>
            <w:r>
              <w:rPr>
                <w:snapToGrid w:val="0"/>
                <w:sz w:val="22"/>
                <w:szCs w:val="22"/>
                <w:lang w:val="sv-SE"/>
              </w:rPr>
              <w:t>UCB Pharma Oy Finland</w:t>
            </w:r>
          </w:p>
          <w:p w14:paraId="6F636C4D" w14:textId="77777777" w:rsidR="00272F07" w:rsidRDefault="0091737D">
            <w:pPr>
              <w:rPr>
                <w:sz w:val="22"/>
                <w:szCs w:val="22"/>
              </w:rPr>
            </w:pPr>
            <w:r>
              <w:rPr>
                <w:sz w:val="22"/>
                <w:szCs w:val="22"/>
              </w:rPr>
              <w:t xml:space="preserve">Puh/Tel: </w:t>
            </w:r>
            <w:r>
              <w:rPr>
                <w:sz w:val="22"/>
                <w:szCs w:val="22"/>
                <w:lang w:val="lt-LT"/>
              </w:rPr>
              <w:t>+358-92 514 4221</w:t>
            </w:r>
          </w:p>
          <w:p w14:paraId="6F636C4E" w14:textId="77777777" w:rsidR="00272F07" w:rsidRDefault="00272F07">
            <w:pPr>
              <w:widowControl w:val="0"/>
              <w:rPr>
                <w:sz w:val="22"/>
                <w:szCs w:val="22"/>
                <w:lang w:val="pt-PT"/>
              </w:rPr>
            </w:pPr>
          </w:p>
        </w:tc>
      </w:tr>
      <w:tr w:rsidR="00272F07" w14:paraId="6F636C58" w14:textId="77777777">
        <w:trPr>
          <w:cantSplit/>
        </w:trPr>
        <w:tc>
          <w:tcPr>
            <w:tcW w:w="4644" w:type="dxa"/>
          </w:tcPr>
          <w:p w14:paraId="6F636C50" w14:textId="77777777" w:rsidR="00272F07" w:rsidRDefault="0091737D">
            <w:pPr>
              <w:rPr>
                <w:b/>
                <w:sz w:val="22"/>
                <w:szCs w:val="22"/>
              </w:rPr>
            </w:pPr>
            <w:r>
              <w:rPr>
                <w:b/>
                <w:sz w:val="22"/>
                <w:szCs w:val="22"/>
                <w:lang w:val="el-GR"/>
              </w:rPr>
              <w:t>Κύπρος</w:t>
            </w:r>
          </w:p>
          <w:p w14:paraId="6F636C51" w14:textId="77777777" w:rsidR="00272F07" w:rsidRDefault="0091737D">
            <w:pPr>
              <w:rPr>
                <w:sz w:val="22"/>
                <w:szCs w:val="22"/>
                <w:lang w:val="el-GR"/>
              </w:rPr>
            </w:pPr>
            <w:proofErr w:type="spellStart"/>
            <w:r>
              <w:rPr>
                <w:sz w:val="22"/>
                <w:szCs w:val="22"/>
              </w:rPr>
              <w:t>Lifepharma</w:t>
            </w:r>
            <w:proofErr w:type="spellEnd"/>
            <w:r>
              <w:rPr>
                <w:sz w:val="22"/>
                <w:szCs w:val="22"/>
              </w:rPr>
              <w:t xml:space="preserve"> (Z.A.M.) </w:t>
            </w:r>
            <w:r>
              <w:rPr>
                <w:sz w:val="22"/>
                <w:szCs w:val="22"/>
                <w:lang w:val="el-GR"/>
              </w:rPr>
              <w:t>Ltd</w:t>
            </w:r>
          </w:p>
          <w:p w14:paraId="6F636C52" w14:textId="7BCA6535" w:rsidR="00272F07" w:rsidRDefault="0091737D">
            <w:pPr>
              <w:tabs>
                <w:tab w:val="left" w:pos="-720"/>
              </w:tabs>
              <w:suppressAutoHyphens/>
              <w:rPr>
                <w:sz w:val="22"/>
                <w:szCs w:val="22"/>
                <w:lang w:val="el-GR"/>
              </w:rPr>
            </w:pPr>
            <w:r>
              <w:rPr>
                <w:sz w:val="22"/>
                <w:szCs w:val="22"/>
                <w:lang w:val="el-GR"/>
              </w:rPr>
              <w:t>Τηλ: +</w:t>
            </w:r>
            <w:ins w:id="118" w:author="Author">
              <w:r w:rsidR="00793460">
                <w:rPr>
                  <w:sz w:val="22"/>
                  <w:szCs w:val="22"/>
                  <w:lang w:val="ro-RO"/>
                </w:rPr>
                <w:t xml:space="preserve"> </w:t>
              </w:r>
            </w:ins>
            <w:r>
              <w:rPr>
                <w:sz w:val="22"/>
                <w:szCs w:val="22"/>
                <w:lang w:val="el-GR"/>
              </w:rPr>
              <w:t>357</w:t>
            </w:r>
            <w:del w:id="119" w:author="Author">
              <w:r w:rsidDel="00793460">
                <w:rPr>
                  <w:sz w:val="22"/>
                  <w:szCs w:val="22"/>
                  <w:lang w:val="en-US"/>
                </w:rPr>
                <w:delText>-</w:delText>
              </w:r>
            </w:del>
            <w:ins w:id="120" w:author="Author">
              <w:r w:rsidR="00793460">
                <w:rPr>
                  <w:sz w:val="22"/>
                  <w:szCs w:val="22"/>
                  <w:lang w:val="en-US"/>
                </w:rPr>
                <w:t xml:space="preserve"> </w:t>
              </w:r>
            </w:ins>
            <w:r>
              <w:rPr>
                <w:sz w:val="22"/>
                <w:szCs w:val="22"/>
                <w:lang w:val="el-GR"/>
              </w:rPr>
              <w:t>22 05</w:t>
            </w:r>
            <w:del w:id="121" w:author="Author">
              <w:r w:rsidDel="00793460">
                <w:rPr>
                  <w:sz w:val="22"/>
                  <w:szCs w:val="22"/>
                  <w:lang w:val="el-GR"/>
                </w:rPr>
                <w:delText xml:space="preserve"> </w:delText>
              </w:r>
            </w:del>
            <w:r>
              <w:rPr>
                <w:sz w:val="22"/>
                <w:szCs w:val="22"/>
                <w:lang w:val="el-GR"/>
              </w:rPr>
              <w:t>63</w:t>
            </w:r>
            <w:del w:id="122" w:author="Author">
              <w:r w:rsidDel="00793460">
                <w:rPr>
                  <w:sz w:val="22"/>
                  <w:szCs w:val="22"/>
                  <w:lang w:val="el-GR"/>
                </w:rPr>
                <w:delText xml:space="preserve"> </w:delText>
              </w:r>
            </w:del>
            <w:r>
              <w:rPr>
                <w:sz w:val="22"/>
                <w:szCs w:val="22"/>
                <w:lang w:val="el-GR"/>
              </w:rPr>
              <w:t>00</w:t>
            </w:r>
          </w:p>
          <w:p w14:paraId="6F636C53" w14:textId="77777777" w:rsidR="00272F07" w:rsidRDefault="00272F07">
            <w:pPr>
              <w:tabs>
                <w:tab w:val="left" w:pos="-720"/>
              </w:tabs>
              <w:suppressAutoHyphens/>
              <w:rPr>
                <w:sz w:val="22"/>
                <w:szCs w:val="22"/>
                <w:lang w:val="fi-FI"/>
              </w:rPr>
            </w:pPr>
          </w:p>
        </w:tc>
        <w:tc>
          <w:tcPr>
            <w:tcW w:w="4678" w:type="dxa"/>
          </w:tcPr>
          <w:p w14:paraId="6F636C54" w14:textId="77777777" w:rsidR="00272F07" w:rsidRDefault="0091737D">
            <w:pPr>
              <w:rPr>
                <w:b/>
                <w:sz w:val="22"/>
                <w:szCs w:val="22"/>
                <w:lang w:val="pt-PT"/>
              </w:rPr>
            </w:pPr>
            <w:r>
              <w:rPr>
                <w:b/>
                <w:sz w:val="22"/>
                <w:szCs w:val="22"/>
                <w:lang w:val="pt-PT"/>
              </w:rPr>
              <w:t>Sverige</w:t>
            </w:r>
          </w:p>
          <w:p w14:paraId="6F636C55" w14:textId="77777777" w:rsidR="00272F07" w:rsidRDefault="0091737D">
            <w:pPr>
              <w:rPr>
                <w:sz w:val="22"/>
                <w:szCs w:val="22"/>
                <w:lang w:val="pt-PT"/>
              </w:rPr>
            </w:pPr>
            <w:r>
              <w:rPr>
                <w:sz w:val="22"/>
                <w:szCs w:val="22"/>
                <w:lang w:val="pt-PT"/>
              </w:rPr>
              <w:t>UCB Nordic A/S</w:t>
            </w:r>
          </w:p>
          <w:p w14:paraId="6F636C56" w14:textId="77777777" w:rsidR="00272F07" w:rsidRDefault="0091737D">
            <w:pPr>
              <w:rPr>
                <w:sz w:val="22"/>
                <w:szCs w:val="22"/>
                <w:lang w:val="pt-PT"/>
              </w:rPr>
            </w:pPr>
            <w:r>
              <w:rPr>
                <w:sz w:val="22"/>
                <w:szCs w:val="22"/>
                <w:lang w:val="pt-PT"/>
              </w:rPr>
              <w:t>Tel: +46-(0)40 29 49 00</w:t>
            </w:r>
          </w:p>
          <w:p w14:paraId="6F636C57" w14:textId="77777777" w:rsidR="00272F07" w:rsidRDefault="00272F07">
            <w:pPr>
              <w:widowControl w:val="0"/>
              <w:rPr>
                <w:sz w:val="22"/>
                <w:szCs w:val="22"/>
                <w:lang w:val="nl-NL"/>
              </w:rPr>
            </w:pPr>
          </w:p>
        </w:tc>
      </w:tr>
      <w:tr w:rsidR="00272F07" w14:paraId="6F636C60" w14:textId="77777777">
        <w:trPr>
          <w:cantSplit/>
        </w:trPr>
        <w:tc>
          <w:tcPr>
            <w:tcW w:w="4644" w:type="dxa"/>
          </w:tcPr>
          <w:p w14:paraId="6F636C59" w14:textId="77777777" w:rsidR="00272F07" w:rsidRDefault="0091737D">
            <w:pPr>
              <w:rPr>
                <w:b/>
                <w:sz w:val="22"/>
                <w:szCs w:val="22"/>
                <w:lang w:val="lv-LV"/>
              </w:rPr>
            </w:pPr>
            <w:r>
              <w:rPr>
                <w:b/>
                <w:sz w:val="22"/>
                <w:szCs w:val="22"/>
                <w:lang w:val="lv-LV"/>
              </w:rPr>
              <w:t>Latvija</w:t>
            </w:r>
          </w:p>
          <w:p w14:paraId="6F636C5A" w14:textId="77777777" w:rsidR="00272F07" w:rsidRDefault="0091737D">
            <w:pPr>
              <w:rPr>
                <w:sz w:val="22"/>
                <w:szCs w:val="22"/>
                <w:lang w:val="lv-LV"/>
              </w:rPr>
            </w:pPr>
            <w:r>
              <w:rPr>
                <w:sz w:val="22"/>
                <w:szCs w:val="22"/>
                <w:lang w:val="lv-LV"/>
              </w:rPr>
              <w:t>UCB Pharma Oy Finland</w:t>
            </w:r>
          </w:p>
          <w:p w14:paraId="6F636C5B" w14:textId="4B284F74" w:rsidR="00272F07" w:rsidRDefault="0091737D">
            <w:pPr>
              <w:tabs>
                <w:tab w:val="left" w:pos="-720"/>
              </w:tabs>
              <w:suppressAutoHyphens/>
              <w:rPr>
                <w:sz w:val="22"/>
                <w:szCs w:val="22"/>
                <w:lang w:val="lv-LV"/>
              </w:rPr>
            </w:pPr>
            <w:r>
              <w:rPr>
                <w:sz w:val="22"/>
                <w:szCs w:val="22"/>
                <w:lang w:val="lv-LV"/>
              </w:rPr>
              <w:t xml:space="preserve">Tel: </w:t>
            </w:r>
            <w:r>
              <w:rPr>
                <w:sz w:val="22"/>
                <w:szCs w:val="22"/>
                <w:lang w:val="lt-LT"/>
              </w:rPr>
              <w:t>+</w:t>
            </w:r>
            <w:ins w:id="123" w:author="Author">
              <w:r w:rsidR="00793460">
                <w:rPr>
                  <w:sz w:val="22"/>
                  <w:szCs w:val="22"/>
                  <w:lang w:val="lt-LT"/>
                </w:rPr>
                <w:t xml:space="preserve"> </w:t>
              </w:r>
            </w:ins>
            <w:r>
              <w:rPr>
                <w:sz w:val="22"/>
                <w:szCs w:val="22"/>
                <w:lang w:val="lt-LT"/>
              </w:rPr>
              <w:t>358</w:t>
            </w:r>
            <w:del w:id="124" w:author="Author">
              <w:r w:rsidDel="00793460">
                <w:rPr>
                  <w:sz w:val="22"/>
                  <w:szCs w:val="22"/>
                  <w:lang w:val="lt-LT"/>
                </w:rPr>
                <w:delText>-</w:delText>
              </w:r>
            </w:del>
            <w:ins w:id="125" w:author="Author">
              <w:r w:rsidR="00793460">
                <w:rPr>
                  <w:sz w:val="22"/>
                  <w:szCs w:val="22"/>
                  <w:lang w:val="lt-LT"/>
                </w:rPr>
                <w:t xml:space="preserve"> </w:t>
              </w:r>
            </w:ins>
            <w:r>
              <w:rPr>
                <w:sz w:val="22"/>
                <w:szCs w:val="22"/>
                <w:lang w:val="lt-LT"/>
              </w:rPr>
              <w:t>9</w:t>
            </w:r>
            <w:ins w:id="126" w:author="Author">
              <w:r w:rsidR="00793460">
                <w:rPr>
                  <w:sz w:val="22"/>
                  <w:szCs w:val="22"/>
                  <w:lang w:val="lt-LT"/>
                </w:rPr>
                <w:t xml:space="preserve"> </w:t>
              </w:r>
            </w:ins>
            <w:r>
              <w:rPr>
                <w:sz w:val="22"/>
                <w:szCs w:val="22"/>
                <w:lang w:val="lt-LT"/>
              </w:rPr>
              <w:t>2</w:t>
            </w:r>
            <w:del w:id="127" w:author="Author">
              <w:r w:rsidDel="00793460">
                <w:rPr>
                  <w:sz w:val="22"/>
                  <w:szCs w:val="22"/>
                  <w:lang w:val="lt-LT"/>
                </w:rPr>
                <w:delText xml:space="preserve"> </w:delText>
              </w:r>
            </w:del>
            <w:r>
              <w:rPr>
                <w:sz w:val="22"/>
                <w:szCs w:val="22"/>
                <w:lang w:val="lt-LT"/>
              </w:rPr>
              <w:t>514 42</w:t>
            </w:r>
            <w:ins w:id="128" w:author="Author">
              <w:r w:rsidR="00793460">
                <w:rPr>
                  <w:sz w:val="22"/>
                  <w:szCs w:val="22"/>
                  <w:lang w:val="lt-LT"/>
                </w:rPr>
                <w:t>3</w:t>
              </w:r>
            </w:ins>
            <w:del w:id="129" w:author="Author">
              <w:r w:rsidDel="00793460">
                <w:rPr>
                  <w:sz w:val="22"/>
                  <w:szCs w:val="22"/>
                  <w:lang w:val="lt-LT"/>
                </w:rPr>
                <w:delText>2</w:delText>
              </w:r>
            </w:del>
            <w:r>
              <w:rPr>
                <w:sz w:val="22"/>
                <w:szCs w:val="22"/>
                <w:lang w:val="lt-LT"/>
              </w:rPr>
              <w:t xml:space="preserve">1 </w:t>
            </w:r>
            <w:r>
              <w:rPr>
                <w:sz w:val="22"/>
                <w:szCs w:val="22"/>
                <w:lang w:val="lv-LV"/>
              </w:rPr>
              <w:t>(Somija)</w:t>
            </w:r>
          </w:p>
          <w:p w14:paraId="6F636C5C" w14:textId="77777777" w:rsidR="00272F07" w:rsidRDefault="00272F07">
            <w:pPr>
              <w:ind w:right="-449"/>
              <w:rPr>
                <w:sz w:val="22"/>
                <w:szCs w:val="22"/>
                <w:lang w:val="lv-LV"/>
              </w:rPr>
            </w:pPr>
          </w:p>
        </w:tc>
        <w:tc>
          <w:tcPr>
            <w:tcW w:w="4678" w:type="dxa"/>
          </w:tcPr>
          <w:p w14:paraId="6F636C5F" w14:textId="0FA0B8B4" w:rsidR="00272F07" w:rsidRDefault="00272F07">
            <w:pPr>
              <w:widowControl w:val="0"/>
              <w:rPr>
                <w:sz w:val="22"/>
                <w:szCs w:val="22"/>
              </w:rPr>
            </w:pPr>
          </w:p>
        </w:tc>
      </w:tr>
    </w:tbl>
    <w:p w14:paraId="6F636C61" w14:textId="77777777" w:rsidR="00272F07" w:rsidRDefault="00272F07">
      <w:pPr>
        <w:ind w:right="-449"/>
        <w:rPr>
          <w:sz w:val="22"/>
          <w:szCs w:val="22"/>
          <w:lang w:val="ro-RO"/>
        </w:rPr>
      </w:pPr>
    </w:p>
    <w:p w14:paraId="6F636C62" w14:textId="77777777" w:rsidR="00272F07" w:rsidRDefault="0091737D">
      <w:pPr>
        <w:ind w:right="-449"/>
        <w:rPr>
          <w:b/>
          <w:bCs/>
          <w:sz w:val="22"/>
          <w:szCs w:val="22"/>
          <w:lang w:val="ro-RO"/>
        </w:rPr>
      </w:pPr>
      <w:r>
        <w:rPr>
          <w:b/>
          <w:bCs/>
          <w:sz w:val="22"/>
          <w:szCs w:val="22"/>
          <w:lang w:val="ro-RO"/>
        </w:rPr>
        <w:t xml:space="preserve">Acest prospect a fost revizuit în </w:t>
      </w:r>
      <w:r>
        <w:rPr>
          <w:sz w:val="22"/>
          <w:szCs w:val="22"/>
          <w:lang w:val="ro-RO"/>
        </w:rPr>
        <w:t>{LL/AAAA}.</w:t>
      </w:r>
    </w:p>
    <w:p w14:paraId="6F636C63" w14:textId="77777777" w:rsidR="00272F07" w:rsidRDefault="00272F07">
      <w:pPr>
        <w:ind w:right="-449"/>
        <w:rPr>
          <w:sz w:val="22"/>
          <w:szCs w:val="22"/>
          <w:lang w:val="ro-RO"/>
        </w:rPr>
      </w:pPr>
    </w:p>
    <w:p w14:paraId="6F636C64" w14:textId="77777777" w:rsidR="00272F07" w:rsidRDefault="0091737D">
      <w:pPr>
        <w:ind w:right="-449"/>
        <w:rPr>
          <w:b/>
          <w:sz w:val="22"/>
          <w:szCs w:val="22"/>
          <w:lang w:val="ro-RO"/>
        </w:rPr>
      </w:pPr>
      <w:r>
        <w:rPr>
          <w:b/>
          <w:sz w:val="22"/>
          <w:szCs w:val="22"/>
          <w:lang w:val="ro-RO"/>
        </w:rPr>
        <w:t>Alte surse de informaţii</w:t>
      </w:r>
    </w:p>
    <w:p w14:paraId="6F636C65" w14:textId="77777777" w:rsidR="00272F07" w:rsidRDefault="00272F07">
      <w:pPr>
        <w:ind w:right="-449"/>
        <w:rPr>
          <w:sz w:val="22"/>
          <w:szCs w:val="22"/>
          <w:lang w:val="ro-RO"/>
        </w:rPr>
      </w:pPr>
    </w:p>
    <w:p w14:paraId="6F636C66" w14:textId="7ABE6208" w:rsidR="00272F07" w:rsidRDefault="0091737D">
      <w:pPr>
        <w:ind w:right="-449"/>
        <w:rPr>
          <w:sz w:val="22"/>
          <w:szCs w:val="22"/>
          <w:lang w:val="ro-RO"/>
        </w:rPr>
      </w:pPr>
      <w:r>
        <w:rPr>
          <w:sz w:val="22"/>
          <w:szCs w:val="22"/>
          <w:lang w:val="ro-RO"/>
        </w:rPr>
        <w:t>Informaţii detaliate privind acest medicament sunt disponibile pe website-ul Agenţiei Europene a Medicamentului http</w:t>
      </w:r>
      <w:r w:rsidR="001A37D0">
        <w:rPr>
          <w:sz w:val="22"/>
          <w:szCs w:val="22"/>
          <w:lang w:val="ro-RO"/>
        </w:rPr>
        <w:t>s</w:t>
      </w:r>
      <w:r>
        <w:rPr>
          <w:sz w:val="22"/>
          <w:szCs w:val="22"/>
          <w:lang w:val="ro-RO"/>
        </w:rPr>
        <w:t>://www.ema.europa.eu/</w:t>
      </w:r>
    </w:p>
    <w:p w14:paraId="6F636C67" w14:textId="77777777" w:rsidR="00272F07" w:rsidRDefault="00272F07">
      <w:pPr>
        <w:ind w:right="-449"/>
        <w:rPr>
          <w:sz w:val="22"/>
          <w:szCs w:val="22"/>
          <w:lang w:val="ro-RO"/>
        </w:rPr>
      </w:pPr>
    </w:p>
    <w:p w14:paraId="6F636C68" w14:textId="77777777" w:rsidR="00272F07" w:rsidRDefault="00272F07">
      <w:pPr>
        <w:jc w:val="center"/>
        <w:rPr>
          <w:sz w:val="22"/>
          <w:szCs w:val="22"/>
          <w:lang w:val="ro-RO"/>
        </w:rPr>
      </w:pPr>
    </w:p>
    <w:p w14:paraId="6F636C69" w14:textId="77777777" w:rsidR="00272F07" w:rsidRDefault="00272F07">
      <w:pPr>
        <w:ind w:right="-449"/>
        <w:rPr>
          <w:sz w:val="22"/>
          <w:szCs w:val="22"/>
          <w:lang w:val="ro-RO"/>
        </w:rPr>
      </w:pPr>
    </w:p>
    <w:p w14:paraId="6F636C6A" w14:textId="77777777" w:rsidR="00272F07" w:rsidRDefault="0091737D">
      <w:pPr>
        <w:jc w:val="center"/>
        <w:rPr>
          <w:sz w:val="22"/>
          <w:szCs w:val="22"/>
          <w:lang w:val="ro-RO"/>
        </w:rPr>
      </w:pPr>
      <w:r>
        <w:rPr>
          <w:sz w:val="22"/>
          <w:szCs w:val="22"/>
          <w:lang w:val="ro-RO"/>
        </w:rPr>
        <w:br w:type="page"/>
      </w:r>
      <w:r>
        <w:rPr>
          <w:b/>
          <w:sz w:val="22"/>
          <w:szCs w:val="22"/>
          <w:lang w:val="ro-RO"/>
        </w:rPr>
        <w:lastRenderedPageBreak/>
        <w:t>Prospect: Informaţii pentru utilizator</w:t>
      </w:r>
    </w:p>
    <w:p w14:paraId="6F636C6B" w14:textId="77777777" w:rsidR="00272F07" w:rsidRDefault="00272F07">
      <w:pPr>
        <w:jc w:val="center"/>
        <w:rPr>
          <w:sz w:val="22"/>
          <w:szCs w:val="22"/>
          <w:lang w:val="ro-RO"/>
        </w:rPr>
      </w:pPr>
    </w:p>
    <w:p w14:paraId="6F636C6C" w14:textId="77777777" w:rsidR="00272F07" w:rsidRDefault="0091737D">
      <w:pPr>
        <w:numPr>
          <w:ilvl w:val="12"/>
          <w:numId w:val="0"/>
        </w:numPr>
        <w:jc w:val="center"/>
        <w:rPr>
          <w:b/>
          <w:bCs/>
          <w:sz w:val="22"/>
          <w:szCs w:val="22"/>
          <w:lang w:val="ro-RO"/>
        </w:rPr>
      </w:pPr>
      <w:r>
        <w:rPr>
          <w:b/>
          <w:bCs/>
          <w:sz w:val="22"/>
          <w:szCs w:val="22"/>
          <w:lang w:val="ro-RO"/>
        </w:rPr>
        <w:t>Neupro 2 mg/24</w:t>
      </w:r>
      <w:r>
        <w:rPr>
          <w:sz w:val="22"/>
          <w:szCs w:val="22"/>
          <w:lang w:val="ro-RO"/>
        </w:rPr>
        <w:t> </w:t>
      </w:r>
      <w:r>
        <w:rPr>
          <w:b/>
          <w:bCs/>
          <w:sz w:val="22"/>
          <w:szCs w:val="22"/>
          <w:lang w:val="ro-RO"/>
        </w:rPr>
        <w:t>h</w:t>
      </w:r>
    </w:p>
    <w:p w14:paraId="6F636C6D" w14:textId="77777777" w:rsidR="00272F07" w:rsidRDefault="0091737D">
      <w:pPr>
        <w:numPr>
          <w:ilvl w:val="12"/>
          <w:numId w:val="0"/>
        </w:numPr>
        <w:jc w:val="center"/>
        <w:rPr>
          <w:b/>
          <w:bCs/>
          <w:sz w:val="22"/>
          <w:szCs w:val="22"/>
          <w:lang w:val="ro-RO"/>
        </w:rPr>
      </w:pPr>
      <w:r>
        <w:rPr>
          <w:b/>
          <w:bCs/>
          <w:sz w:val="22"/>
          <w:szCs w:val="22"/>
          <w:lang w:val="ro-RO"/>
        </w:rPr>
        <w:t>Neupro 4 mg /24</w:t>
      </w:r>
      <w:r>
        <w:rPr>
          <w:sz w:val="22"/>
          <w:szCs w:val="22"/>
          <w:lang w:val="ro-RO"/>
        </w:rPr>
        <w:t> </w:t>
      </w:r>
      <w:r>
        <w:rPr>
          <w:b/>
          <w:bCs/>
          <w:sz w:val="22"/>
          <w:szCs w:val="22"/>
          <w:lang w:val="ro-RO"/>
        </w:rPr>
        <w:t>h</w:t>
      </w:r>
    </w:p>
    <w:p w14:paraId="6F636C6E" w14:textId="77777777" w:rsidR="00272F07" w:rsidRDefault="0091737D">
      <w:pPr>
        <w:numPr>
          <w:ilvl w:val="12"/>
          <w:numId w:val="0"/>
        </w:numPr>
        <w:tabs>
          <w:tab w:val="left" w:pos="567"/>
        </w:tabs>
        <w:jc w:val="center"/>
        <w:rPr>
          <w:b/>
          <w:bCs/>
          <w:sz w:val="22"/>
          <w:szCs w:val="22"/>
          <w:lang w:val="ro-RO"/>
        </w:rPr>
      </w:pPr>
      <w:r>
        <w:rPr>
          <w:b/>
          <w:bCs/>
          <w:sz w:val="22"/>
          <w:szCs w:val="22"/>
          <w:lang w:val="ro-RO"/>
        </w:rPr>
        <w:t>Neupro 6 mg/24</w:t>
      </w:r>
      <w:r>
        <w:rPr>
          <w:sz w:val="22"/>
          <w:szCs w:val="22"/>
          <w:lang w:val="ro-RO"/>
        </w:rPr>
        <w:t> </w:t>
      </w:r>
      <w:r>
        <w:rPr>
          <w:b/>
          <w:bCs/>
          <w:sz w:val="22"/>
          <w:szCs w:val="22"/>
          <w:lang w:val="ro-RO"/>
        </w:rPr>
        <w:t>h</w:t>
      </w:r>
    </w:p>
    <w:p w14:paraId="6F636C6F" w14:textId="77777777" w:rsidR="00272F07" w:rsidRDefault="0091737D">
      <w:pPr>
        <w:numPr>
          <w:ilvl w:val="12"/>
          <w:numId w:val="0"/>
        </w:numPr>
        <w:jc w:val="center"/>
        <w:rPr>
          <w:b/>
          <w:bCs/>
          <w:sz w:val="22"/>
          <w:szCs w:val="22"/>
          <w:lang w:val="ro-RO"/>
        </w:rPr>
      </w:pPr>
      <w:r>
        <w:rPr>
          <w:b/>
          <w:bCs/>
          <w:sz w:val="22"/>
          <w:szCs w:val="22"/>
          <w:lang w:val="ro-RO"/>
        </w:rPr>
        <w:t>Neupro 8 mg/24</w:t>
      </w:r>
      <w:r>
        <w:rPr>
          <w:sz w:val="22"/>
          <w:szCs w:val="22"/>
          <w:lang w:val="ro-RO"/>
        </w:rPr>
        <w:t> </w:t>
      </w:r>
      <w:r>
        <w:rPr>
          <w:b/>
          <w:bCs/>
          <w:sz w:val="22"/>
          <w:szCs w:val="22"/>
          <w:lang w:val="ro-RO"/>
        </w:rPr>
        <w:t>h</w:t>
      </w:r>
    </w:p>
    <w:p w14:paraId="6F636C70" w14:textId="77777777" w:rsidR="00272F07" w:rsidRDefault="0091737D">
      <w:pPr>
        <w:numPr>
          <w:ilvl w:val="12"/>
          <w:numId w:val="0"/>
        </w:numPr>
        <w:jc w:val="center"/>
        <w:rPr>
          <w:b/>
          <w:bCs/>
          <w:sz w:val="22"/>
          <w:szCs w:val="22"/>
          <w:lang w:val="ro-RO"/>
        </w:rPr>
      </w:pPr>
      <w:r>
        <w:rPr>
          <w:b/>
          <w:bCs/>
          <w:sz w:val="22"/>
          <w:szCs w:val="22"/>
          <w:lang w:val="ro-RO"/>
        </w:rPr>
        <w:t xml:space="preserve">Plasture transdermic </w:t>
      </w:r>
    </w:p>
    <w:p w14:paraId="6F636C71" w14:textId="77777777" w:rsidR="00272F07" w:rsidRDefault="0091737D">
      <w:pPr>
        <w:numPr>
          <w:ilvl w:val="12"/>
          <w:numId w:val="0"/>
        </w:numPr>
        <w:ind w:right="-2"/>
        <w:jc w:val="center"/>
        <w:rPr>
          <w:sz w:val="22"/>
          <w:szCs w:val="22"/>
          <w:lang w:val="ro-RO"/>
        </w:rPr>
      </w:pPr>
      <w:r>
        <w:rPr>
          <w:sz w:val="22"/>
          <w:szCs w:val="22"/>
          <w:lang w:val="ro-RO"/>
        </w:rPr>
        <w:t>Rotigotină</w:t>
      </w:r>
    </w:p>
    <w:p w14:paraId="6F636C72" w14:textId="77777777" w:rsidR="00272F07" w:rsidRDefault="00272F07">
      <w:pPr>
        <w:jc w:val="center"/>
        <w:rPr>
          <w:sz w:val="22"/>
          <w:szCs w:val="22"/>
          <w:lang w:val="ro-RO"/>
        </w:rPr>
      </w:pPr>
    </w:p>
    <w:p w14:paraId="6F636C73" w14:textId="77777777" w:rsidR="00272F07" w:rsidRDefault="00272F07">
      <w:pPr>
        <w:jc w:val="center"/>
        <w:rPr>
          <w:sz w:val="22"/>
          <w:szCs w:val="22"/>
          <w:lang w:val="ro-RO"/>
        </w:rPr>
      </w:pPr>
    </w:p>
    <w:p w14:paraId="6F636C74" w14:textId="77777777" w:rsidR="00272F07" w:rsidRDefault="0091737D">
      <w:pPr>
        <w:ind w:right="-2"/>
        <w:rPr>
          <w:sz w:val="22"/>
          <w:szCs w:val="22"/>
          <w:lang w:val="ro-RO"/>
        </w:rPr>
      </w:pPr>
      <w:r>
        <w:rPr>
          <w:b/>
          <w:bCs/>
          <w:sz w:val="22"/>
          <w:szCs w:val="22"/>
          <w:lang w:val="ro-RO"/>
        </w:rPr>
        <w:t xml:space="preserve">Citiţi cu atenţie şi în întregime acest prospect înainte de a începe să utilizaţi acest medicament </w:t>
      </w:r>
      <w:r>
        <w:rPr>
          <w:b/>
          <w:noProof/>
          <w:sz w:val="22"/>
          <w:szCs w:val="22"/>
          <w:lang w:val="ro-RO"/>
        </w:rPr>
        <w:t>deoarece conţine informaţii importante pentru dumneavoastră</w:t>
      </w:r>
      <w:r>
        <w:rPr>
          <w:b/>
          <w:bCs/>
          <w:sz w:val="22"/>
          <w:szCs w:val="22"/>
          <w:lang w:val="ro-RO"/>
        </w:rPr>
        <w:t>.</w:t>
      </w:r>
    </w:p>
    <w:p w14:paraId="6F636C75" w14:textId="77777777" w:rsidR="00272F07" w:rsidRDefault="0091737D">
      <w:pPr>
        <w:numPr>
          <w:ilvl w:val="0"/>
          <w:numId w:val="97"/>
        </w:numPr>
        <w:ind w:left="540" w:hanging="540"/>
        <w:rPr>
          <w:sz w:val="22"/>
          <w:szCs w:val="22"/>
          <w:lang w:val="ro-RO"/>
        </w:rPr>
      </w:pPr>
      <w:r>
        <w:rPr>
          <w:sz w:val="22"/>
          <w:szCs w:val="22"/>
          <w:lang w:val="ro-RO"/>
        </w:rPr>
        <w:t>Păstraţi acest prospect. S-ar putea să fie necesar să-l recitiţi.</w:t>
      </w:r>
    </w:p>
    <w:p w14:paraId="6F636C76" w14:textId="77777777" w:rsidR="00272F07" w:rsidRDefault="0091737D">
      <w:pPr>
        <w:numPr>
          <w:ilvl w:val="0"/>
          <w:numId w:val="97"/>
        </w:numPr>
        <w:ind w:left="540" w:hanging="540"/>
        <w:rPr>
          <w:sz w:val="22"/>
          <w:szCs w:val="22"/>
          <w:lang w:val="ro-RO"/>
        </w:rPr>
      </w:pPr>
      <w:r>
        <w:rPr>
          <w:sz w:val="22"/>
          <w:szCs w:val="22"/>
          <w:lang w:val="ro-RO"/>
        </w:rPr>
        <w:t>Dacă aveţi orice întrebări suplimentare, adresaţi-vă medicului dumneavoastră, farmacistului sau asistentei medicale.</w:t>
      </w:r>
    </w:p>
    <w:p w14:paraId="6F636C77" w14:textId="77777777" w:rsidR="00272F07" w:rsidRDefault="0091737D">
      <w:pPr>
        <w:numPr>
          <w:ilvl w:val="0"/>
          <w:numId w:val="97"/>
        </w:numPr>
        <w:ind w:left="540" w:hanging="540"/>
        <w:rPr>
          <w:b/>
          <w:bCs/>
          <w:sz w:val="22"/>
          <w:szCs w:val="22"/>
          <w:lang w:val="ro-RO"/>
        </w:rPr>
      </w:pPr>
      <w:r>
        <w:rPr>
          <w:sz w:val="22"/>
          <w:szCs w:val="22"/>
          <w:lang w:val="ro-RO"/>
        </w:rPr>
        <w:t>Acest medicament a fost prescris numai pentru dumneavoastră. Nu trebuie să-l daţi altor persoane. Le poate face rău, chiar dacă au aceleaşi semne de boală ca dumneavoastră.</w:t>
      </w:r>
    </w:p>
    <w:p w14:paraId="6F636C78" w14:textId="77777777" w:rsidR="00272F07" w:rsidRDefault="0091737D">
      <w:pPr>
        <w:numPr>
          <w:ilvl w:val="0"/>
          <w:numId w:val="97"/>
        </w:numPr>
        <w:ind w:left="540" w:hanging="540"/>
        <w:rPr>
          <w:b/>
          <w:bCs/>
          <w:sz w:val="22"/>
          <w:szCs w:val="22"/>
          <w:lang w:val="ro-RO"/>
        </w:rPr>
      </w:pPr>
      <w:r>
        <w:rPr>
          <w:sz w:val="22"/>
          <w:szCs w:val="22"/>
          <w:lang w:val="ro-RO"/>
        </w:rPr>
        <w:t xml:space="preserve">Dacă </w:t>
      </w:r>
      <w:r>
        <w:rPr>
          <w:noProof/>
          <w:sz w:val="22"/>
          <w:szCs w:val="22"/>
          <w:lang w:val="ro-RO"/>
        </w:rPr>
        <w:t>manifestaţi orice reacţii</w:t>
      </w:r>
      <w:r>
        <w:rPr>
          <w:sz w:val="22"/>
          <w:szCs w:val="22"/>
          <w:lang w:val="ro-RO"/>
        </w:rPr>
        <w:t xml:space="preserve"> adverse</w:t>
      </w:r>
      <w:r>
        <w:rPr>
          <w:noProof/>
          <w:sz w:val="22"/>
          <w:szCs w:val="22"/>
          <w:lang w:val="ro-RO"/>
        </w:rPr>
        <w:t>, adresaţi-</w:t>
      </w:r>
      <w:r>
        <w:rPr>
          <w:sz w:val="22"/>
          <w:szCs w:val="22"/>
          <w:lang w:val="ro-RO"/>
        </w:rPr>
        <w:t>vă medicului dumneavoastră</w:t>
      </w:r>
      <w:r>
        <w:rPr>
          <w:noProof/>
          <w:sz w:val="22"/>
          <w:szCs w:val="22"/>
          <w:lang w:val="ro-RO"/>
        </w:rPr>
        <w:t xml:space="preserve">, </w:t>
      </w:r>
      <w:r>
        <w:rPr>
          <w:sz w:val="22"/>
          <w:szCs w:val="22"/>
          <w:lang w:val="ro-RO"/>
        </w:rPr>
        <w:t xml:space="preserve">farmacistului </w:t>
      </w:r>
      <w:r>
        <w:rPr>
          <w:noProof/>
          <w:sz w:val="22"/>
          <w:szCs w:val="22"/>
          <w:lang w:val="ro-RO"/>
        </w:rPr>
        <w:t>sau asistentei medicale. Acestea includ oriceposibile reacţii adverse nemenţionate în acest prospect</w:t>
      </w:r>
      <w:r>
        <w:rPr>
          <w:sz w:val="22"/>
          <w:szCs w:val="22"/>
          <w:lang w:val="ro-RO"/>
        </w:rPr>
        <w:t>. Vezi pct. 4.</w:t>
      </w:r>
    </w:p>
    <w:p w14:paraId="6F636C79" w14:textId="77777777" w:rsidR="00272F07" w:rsidRDefault="00272F07">
      <w:pPr>
        <w:numPr>
          <w:ilvl w:val="12"/>
          <w:numId w:val="0"/>
        </w:numPr>
        <w:ind w:right="-2"/>
        <w:rPr>
          <w:sz w:val="22"/>
          <w:szCs w:val="22"/>
          <w:lang w:val="ro-RO"/>
        </w:rPr>
      </w:pPr>
    </w:p>
    <w:p w14:paraId="6F636C7A" w14:textId="77777777" w:rsidR="00272F07" w:rsidRDefault="00272F07">
      <w:pPr>
        <w:numPr>
          <w:ilvl w:val="12"/>
          <w:numId w:val="0"/>
        </w:numPr>
        <w:ind w:right="-2"/>
        <w:rPr>
          <w:sz w:val="22"/>
          <w:szCs w:val="22"/>
          <w:lang w:val="ro-RO"/>
        </w:rPr>
      </w:pPr>
    </w:p>
    <w:p w14:paraId="6F636C7B" w14:textId="77777777" w:rsidR="00272F07" w:rsidRDefault="0091737D">
      <w:pPr>
        <w:numPr>
          <w:ilvl w:val="12"/>
          <w:numId w:val="0"/>
        </w:numPr>
        <w:ind w:right="-2"/>
        <w:rPr>
          <w:sz w:val="22"/>
          <w:szCs w:val="22"/>
          <w:lang w:val="ro-RO"/>
        </w:rPr>
      </w:pPr>
      <w:r>
        <w:rPr>
          <w:b/>
          <w:bCs/>
          <w:sz w:val="22"/>
          <w:szCs w:val="22"/>
          <w:lang w:val="ro-RO"/>
        </w:rPr>
        <w:t>Ce găsiţi în acest prospect</w:t>
      </w:r>
    </w:p>
    <w:p w14:paraId="6F636C7C" w14:textId="77777777" w:rsidR="00272F07" w:rsidRDefault="0091737D">
      <w:pPr>
        <w:ind w:left="567" w:right="-28" w:hanging="567"/>
        <w:rPr>
          <w:sz w:val="22"/>
          <w:szCs w:val="22"/>
          <w:lang w:val="ro-RO"/>
        </w:rPr>
      </w:pPr>
      <w:r>
        <w:rPr>
          <w:sz w:val="22"/>
          <w:szCs w:val="22"/>
          <w:lang w:val="ro-RO"/>
        </w:rPr>
        <w:t>1.</w:t>
      </w:r>
      <w:r>
        <w:rPr>
          <w:sz w:val="22"/>
          <w:szCs w:val="22"/>
          <w:lang w:val="ro-RO"/>
        </w:rPr>
        <w:tab/>
        <w:t>Ce este Neupro şi pentru ce se utilizează</w:t>
      </w:r>
    </w:p>
    <w:p w14:paraId="6F636C7D" w14:textId="77777777" w:rsidR="00272F07" w:rsidRDefault="0091737D">
      <w:pPr>
        <w:ind w:left="567" w:right="-28" w:hanging="567"/>
        <w:rPr>
          <w:sz w:val="22"/>
          <w:szCs w:val="22"/>
          <w:lang w:val="ro-RO"/>
        </w:rPr>
      </w:pPr>
      <w:r>
        <w:rPr>
          <w:sz w:val="22"/>
          <w:szCs w:val="22"/>
          <w:lang w:val="ro-RO"/>
        </w:rPr>
        <w:t>2.</w:t>
      </w:r>
      <w:r>
        <w:rPr>
          <w:sz w:val="22"/>
          <w:szCs w:val="22"/>
          <w:lang w:val="ro-RO"/>
        </w:rPr>
        <w:tab/>
        <w:t>Ce trebuie să ştiţi înainte să utilizaţi Neupro</w:t>
      </w:r>
    </w:p>
    <w:p w14:paraId="6F636C7E" w14:textId="77777777" w:rsidR="00272F07" w:rsidRDefault="0091737D">
      <w:pPr>
        <w:ind w:left="567" w:right="-28" w:hanging="567"/>
        <w:rPr>
          <w:sz w:val="22"/>
          <w:szCs w:val="22"/>
          <w:lang w:val="ro-RO"/>
        </w:rPr>
      </w:pPr>
      <w:r>
        <w:rPr>
          <w:sz w:val="22"/>
          <w:szCs w:val="22"/>
          <w:lang w:val="ro-RO"/>
        </w:rPr>
        <w:t>3.</w:t>
      </w:r>
      <w:r>
        <w:rPr>
          <w:sz w:val="22"/>
          <w:szCs w:val="22"/>
          <w:lang w:val="ro-RO"/>
        </w:rPr>
        <w:tab/>
        <w:t>Cum să utilizaţi Neupro</w:t>
      </w:r>
    </w:p>
    <w:p w14:paraId="6F636C7F" w14:textId="77777777" w:rsidR="00272F07" w:rsidRDefault="0091737D">
      <w:pPr>
        <w:ind w:left="567" w:right="-28" w:hanging="567"/>
        <w:rPr>
          <w:sz w:val="22"/>
          <w:szCs w:val="22"/>
          <w:lang w:val="ro-RO"/>
        </w:rPr>
      </w:pPr>
      <w:r>
        <w:rPr>
          <w:sz w:val="22"/>
          <w:szCs w:val="22"/>
          <w:lang w:val="ro-RO"/>
        </w:rPr>
        <w:t>4.</w:t>
      </w:r>
      <w:r>
        <w:rPr>
          <w:sz w:val="22"/>
          <w:szCs w:val="22"/>
          <w:lang w:val="ro-RO"/>
        </w:rPr>
        <w:tab/>
        <w:t>Reacţii adverse posibile</w:t>
      </w:r>
    </w:p>
    <w:p w14:paraId="6F636C80" w14:textId="77777777" w:rsidR="00272F07" w:rsidRDefault="0091737D">
      <w:pPr>
        <w:ind w:left="567" w:right="-28" w:hanging="567"/>
        <w:rPr>
          <w:sz w:val="22"/>
          <w:szCs w:val="22"/>
          <w:lang w:val="ro-RO"/>
        </w:rPr>
      </w:pPr>
      <w:r>
        <w:rPr>
          <w:sz w:val="22"/>
          <w:szCs w:val="22"/>
          <w:lang w:val="ro-RO"/>
        </w:rPr>
        <w:t>5.</w:t>
      </w:r>
      <w:r>
        <w:rPr>
          <w:sz w:val="22"/>
          <w:szCs w:val="22"/>
          <w:lang w:val="ro-RO"/>
        </w:rPr>
        <w:tab/>
        <w:t>Cum se păstrează Neupro</w:t>
      </w:r>
    </w:p>
    <w:p w14:paraId="6F636C81" w14:textId="77777777" w:rsidR="00272F07" w:rsidRDefault="0091737D">
      <w:pPr>
        <w:ind w:left="567" w:right="-28" w:hanging="567"/>
        <w:rPr>
          <w:sz w:val="22"/>
          <w:szCs w:val="22"/>
          <w:lang w:val="ro-RO"/>
        </w:rPr>
      </w:pPr>
      <w:r>
        <w:rPr>
          <w:sz w:val="22"/>
          <w:szCs w:val="22"/>
          <w:lang w:val="ro-RO"/>
        </w:rPr>
        <w:t>6.</w:t>
      </w:r>
      <w:r>
        <w:rPr>
          <w:sz w:val="22"/>
          <w:szCs w:val="22"/>
          <w:lang w:val="ro-RO"/>
        </w:rPr>
        <w:tab/>
        <w:t>Conţinutul ambalajului şi alte informaţii</w:t>
      </w:r>
    </w:p>
    <w:p w14:paraId="6F636C82" w14:textId="77777777" w:rsidR="00272F07" w:rsidRDefault="00272F07">
      <w:pPr>
        <w:numPr>
          <w:ilvl w:val="12"/>
          <w:numId w:val="0"/>
        </w:numPr>
        <w:ind w:right="-2"/>
        <w:rPr>
          <w:sz w:val="22"/>
          <w:szCs w:val="22"/>
          <w:lang w:val="ro-RO"/>
        </w:rPr>
      </w:pPr>
    </w:p>
    <w:p w14:paraId="6F636C83" w14:textId="77777777" w:rsidR="00272F07" w:rsidRDefault="00272F07">
      <w:pPr>
        <w:numPr>
          <w:ilvl w:val="12"/>
          <w:numId w:val="0"/>
        </w:numPr>
        <w:ind w:right="-2"/>
        <w:rPr>
          <w:sz w:val="22"/>
          <w:szCs w:val="22"/>
          <w:u w:val="single"/>
          <w:lang w:val="ro-RO"/>
        </w:rPr>
      </w:pPr>
    </w:p>
    <w:p w14:paraId="6F636C84" w14:textId="77777777" w:rsidR="00272F07" w:rsidRDefault="0091737D">
      <w:pPr>
        <w:tabs>
          <w:tab w:val="left" w:pos="540"/>
        </w:tabs>
        <w:ind w:right="-2"/>
        <w:rPr>
          <w:b/>
          <w:bCs/>
          <w:sz w:val="22"/>
          <w:szCs w:val="22"/>
          <w:lang w:val="ro-RO"/>
        </w:rPr>
      </w:pPr>
      <w:r>
        <w:rPr>
          <w:b/>
          <w:bCs/>
          <w:sz w:val="22"/>
          <w:szCs w:val="22"/>
          <w:lang w:val="ro-RO"/>
        </w:rPr>
        <w:t>1.</w:t>
      </w:r>
      <w:r>
        <w:rPr>
          <w:b/>
          <w:bCs/>
          <w:sz w:val="22"/>
          <w:szCs w:val="22"/>
          <w:lang w:val="ro-RO"/>
        </w:rPr>
        <w:tab/>
        <w:t>Ce este Neupro şi pentru ce se utilizează</w:t>
      </w:r>
    </w:p>
    <w:p w14:paraId="6F636C85" w14:textId="77777777" w:rsidR="00272F07" w:rsidRDefault="00272F07">
      <w:pPr>
        <w:numPr>
          <w:ilvl w:val="12"/>
          <w:numId w:val="0"/>
        </w:numPr>
        <w:ind w:right="-2"/>
        <w:rPr>
          <w:sz w:val="22"/>
          <w:szCs w:val="22"/>
          <w:lang w:val="ro-RO"/>
        </w:rPr>
      </w:pPr>
    </w:p>
    <w:p w14:paraId="6F636C86" w14:textId="77777777" w:rsidR="00272F07" w:rsidRDefault="0091737D">
      <w:pPr>
        <w:numPr>
          <w:ilvl w:val="12"/>
          <w:numId w:val="0"/>
        </w:numPr>
        <w:ind w:right="-2"/>
        <w:rPr>
          <w:b/>
          <w:sz w:val="22"/>
          <w:szCs w:val="22"/>
          <w:lang w:val="ro-RO"/>
        </w:rPr>
      </w:pPr>
      <w:r>
        <w:rPr>
          <w:b/>
          <w:sz w:val="22"/>
          <w:szCs w:val="22"/>
          <w:lang w:val="ro-RO"/>
        </w:rPr>
        <w:t>Ce este Neupro</w:t>
      </w:r>
    </w:p>
    <w:p w14:paraId="6F636C87" w14:textId="77777777" w:rsidR="00272F07" w:rsidRDefault="0091737D">
      <w:pPr>
        <w:numPr>
          <w:ilvl w:val="12"/>
          <w:numId w:val="0"/>
        </w:numPr>
        <w:ind w:right="-2"/>
        <w:rPr>
          <w:sz w:val="22"/>
          <w:szCs w:val="22"/>
          <w:lang w:val="ro-RO"/>
        </w:rPr>
      </w:pPr>
      <w:r>
        <w:rPr>
          <w:sz w:val="22"/>
          <w:szCs w:val="22"/>
          <w:lang w:val="ro-RO"/>
        </w:rPr>
        <w:t xml:space="preserve">Neupro conţine substanţa activă rotigotină. </w:t>
      </w:r>
    </w:p>
    <w:p w14:paraId="6F636C88" w14:textId="77777777" w:rsidR="00272F07" w:rsidRDefault="00272F07">
      <w:pPr>
        <w:numPr>
          <w:ilvl w:val="12"/>
          <w:numId w:val="0"/>
        </w:numPr>
        <w:ind w:right="-2"/>
        <w:rPr>
          <w:sz w:val="22"/>
          <w:szCs w:val="22"/>
          <w:lang w:val="ro-RO"/>
        </w:rPr>
      </w:pPr>
    </w:p>
    <w:p w14:paraId="6F636C89" w14:textId="77777777" w:rsidR="00272F07" w:rsidRDefault="0091737D">
      <w:pPr>
        <w:numPr>
          <w:ilvl w:val="12"/>
          <w:numId w:val="0"/>
        </w:numPr>
        <w:ind w:right="-2"/>
        <w:rPr>
          <w:sz w:val="22"/>
          <w:szCs w:val="22"/>
          <w:lang w:val="ro-RO"/>
        </w:rPr>
      </w:pPr>
      <w:r>
        <w:rPr>
          <w:sz w:val="22"/>
          <w:szCs w:val="22"/>
          <w:lang w:val="ro-RO"/>
        </w:rPr>
        <w:t>El aparţine unui grup de medicamente denumit agonişti ai dopaminei.</w:t>
      </w:r>
    </w:p>
    <w:p w14:paraId="6F636C8A" w14:textId="77777777" w:rsidR="00272F07" w:rsidRDefault="0091737D">
      <w:pPr>
        <w:numPr>
          <w:ilvl w:val="12"/>
          <w:numId w:val="0"/>
        </w:numPr>
        <w:ind w:right="-2"/>
        <w:rPr>
          <w:sz w:val="22"/>
          <w:szCs w:val="22"/>
          <w:lang w:val="ro-RO"/>
        </w:rPr>
      </w:pPr>
      <w:r>
        <w:rPr>
          <w:sz w:val="22"/>
          <w:szCs w:val="22"/>
          <w:lang w:val="ro-RO"/>
        </w:rPr>
        <w:t>Dopamina este o substanță din creier, cu rol de transmițător, importantă pentru mișcare.</w:t>
      </w:r>
    </w:p>
    <w:p w14:paraId="6F636C8B" w14:textId="77777777" w:rsidR="00272F07" w:rsidRDefault="00272F07">
      <w:pPr>
        <w:numPr>
          <w:ilvl w:val="12"/>
          <w:numId w:val="0"/>
        </w:numPr>
        <w:ind w:right="-2"/>
        <w:rPr>
          <w:sz w:val="22"/>
          <w:szCs w:val="22"/>
          <w:lang w:val="ro-RO"/>
        </w:rPr>
      </w:pPr>
    </w:p>
    <w:p w14:paraId="6F636C8C" w14:textId="77777777" w:rsidR="00272F07" w:rsidRDefault="00272F07">
      <w:pPr>
        <w:numPr>
          <w:ilvl w:val="12"/>
          <w:numId w:val="0"/>
        </w:numPr>
        <w:ind w:right="-2"/>
        <w:rPr>
          <w:sz w:val="22"/>
          <w:szCs w:val="22"/>
          <w:lang w:val="ro-RO"/>
        </w:rPr>
      </w:pPr>
    </w:p>
    <w:p w14:paraId="6F636C8D" w14:textId="77777777" w:rsidR="00272F07" w:rsidRDefault="0091737D">
      <w:pPr>
        <w:numPr>
          <w:ilvl w:val="12"/>
          <w:numId w:val="0"/>
        </w:numPr>
        <w:ind w:right="-2"/>
        <w:rPr>
          <w:b/>
          <w:sz w:val="22"/>
          <w:szCs w:val="22"/>
          <w:lang w:val="ro-RO"/>
        </w:rPr>
      </w:pPr>
      <w:r>
        <w:rPr>
          <w:b/>
          <w:sz w:val="22"/>
          <w:szCs w:val="22"/>
          <w:lang w:val="ro-RO"/>
        </w:rPr>
        <w:t>Pentru ce se utilizează Neupro</w:t>
      </w:r>
    </w:p>
    <w:p w14:paraId="6F636C8E" w14:textId="77777777" w:rsidR="00272F07" w:rsidRDefault="0091737D">
      <w:pPr>
        <w:tabs>
          <w:tab w:val="left" w:pos="142"/>
        </w:tabs>
        <w:rPr>
          <w:sz w:val="22"/>
          <w:szCs w:val="22"/>
          <w:lang w:val="ro-RO"/>
        </w:rPr>
      </w:pPr>
      <w:r>
        <w:rPr>
          <w:sz w:val="22"/>
          <w:szCs w:val="22"/>
          <w:lang w:val="ro-RO"/>
        </w:rPr>
        <w:t>Neupro se utilizează la adulţi pentru tratarea semnelor şi simptomelor de</w:t>
      </w:r>
    </w:p>
    <w:p w14:paraId="6F636C8F" w14:textId="77777777" w:rsidR="00272F07" w:rsidRDefault="0091737D">
      <w:pPr>
        <w:numPr>
          <w:ilvl w:val="12"/>
          <w:numId w:val="0"/>
        </w:numPr>
        <w:ind w:right="-2"/>
        <w:rPr>
          <w:sz w:val="22"/>
          <w:szCs w:val="22"/>
          <w:lang w:val="ro-RO"/>
        </w:rPr>
      </w:pPr>
      <w:r>
        <w:rPr>
          <w:b/>
          <w:sz w:val="22"/>
          <w:szCs w:val="22"/>
          <w:lang w:val="ro-RO"/>
        </w:rPr>
        <w:t>•</w:t>
      </w:r>
      <w:r>
        <w:rPr>
          <w:b/>
          <w:sz w:val="22"/>
          <w:szCs w:val="22"/>
          <w:lang w:val="ro-RO"/>
        </w:rPr>
        <w:tab/>
        <w:t xml:space="preserve">Boală Parkinson - </w:t>
      </w:r>
      <w:r>
        <w:rPr>
          <w:sz w:val="22"/>
          <w:szCs w:val="22"/>
          <w:lang w:val="ro-RO"/>
        </w:rPr>
        <w:t>Neupro poate fi utilizat de unul singur sau împreună cu un alt medicament numit levodopa</w:t>
      </w:r>
      <w:r>
        <w:rPr>
          <w:b/>
          <w:sz w:val="22"/>
          <w:szCs w:val="22"/>
          <w:lang w:val="ro-RO"/>
        </w:rPr>
        <w:t>.</w:t>
      </w:r>
    </w:p>
    <w:p w14:paraId="6F636C90" w14:textId="77777777" w:rsidR="00272F07" w:rsidRDefault="00272F07">
      <w:pPr>
        <w:numPr>
          <w:ilvl w:val="12"/>
          <w:numId w:val="0"/>
        </w:numPr>
        <w:ind w:right="-2"/>
        <w:rPr>
          <w:sz w:val="22"/>
          <w:szCs w:val="22"/>
          <w:lang w:val="ro-RO"/>
        </w:rPr>
      </w:pPr>
    </w:p>
    <w:p w14:paraId="6F636C91" w14:textId="77777777" w:rsidR="00272F07" w:rsidRDefault="0091737D">
      <w:pPr>
        <w:keepNext/>
        <w:keepLines/>
        <w:tabs>
          <w:tab w:val="left" w:pos="540"/>
        </w:tabs>
        <w:ind w:right="-2"/>
        <w:rPr>
          <w:b/>
          <w:bCs/>
          <w:sz w:val="22"/>
          <w:szCs w:val="22"/>
          <w:lang w:val="ro-RO"/>
        </w:rPr>
      </w:pPr>
      <w:r>
        <w:rPr>
          <w:b/>
          <w:bCs/>
          <w:sz w:val="22"/>
          <w:szCs w:val="22"/>
          <w:lang w:val="ro-RO"/>
        </w:rPr>
        <w:t>2.</w:t>
      </w:r>
      <w:r>
        <w:rPr>
          <w:b/>
          <w:bCs/>
          <w:sz w:val="22"/>
          <w:szCs w:val="22"/>
          <w:lang w:val="ro-RO"/>
        </w:rPr>
        <w:tab/>
        <w:t>Ce trebuie să ştiţi înainte să utilizaţi Neupro</w:t>
      </w:r>
    </w:p>
    <w:p w14:paraId="6F636C92" w14:textId="77777777" w:rsidR="00272F07" w:rsidRDefault="00272F07">
      <w:pPr>
        <w:keepNext/>
        <w:keepLines/>
        <w:numPr>
          <w:ilvl w:val="12"/>
          <w:numId w:val="0"/>
        </w:numPr>
        <w:ind w:right="-2"/>
        <w:rPr>
          <w:sz w:val="22"/>
          <w:szCs w:val="22"/>
          <w:lang w:val="ro-RO"/>
        </w:rPr>
      </w:pPr>
    </w:p>
    <w:p w14:paraId="6F636C93" w14:textId="77777777" w:rsidR="00272F07" w:rsidRDefault="0091737D">
      <w:pPr>
        <w:keepNext/>
        <w:keepLines/>
        <w:numPr>
          <w:ilvl w:val="12"/>
          <w:numId w:val="0"/>
        </w:numPr>
        <w:rPr>
          <w:sz w:val="22"/>
          <w:szCs w:val="22"/>
          <w:lang w:val="ro-RO"/>
        </w:rPr>
      </w:pPr>
      <w:r>
        <w:rPr>
          <w:b/>
          <w:bCs/>
          <w:sz w:val="22"/>
          <w:szCs w:val="22"/>
          <w:lang w:val="ro-RO"/>
        </w:rPr>
        <w:t>Nu utilizaţi Neupro dacă:</w:t>
      </w:r>
    </w:p>
    <w:p w14:paraId="6F636C94" w14:textId="77777777" w:rsidR="00272F07" w:rsidRDefault="0091737D">
      <w:pPr>
        <w:numPr>
          <w:ilvl w:val="0"/>
          <w:numId w:val="103"/>
        </w:numPr>
        <w:tabs>
          <w:tab w:val="clear" w:pos="360"/>
          <w:tab w:val="num" w:pos="567"/>
        </w:tabs>
        <w:ind w:left="567" w:right="-2" w:hanging="567"/>
        <w:rPr>
          <w:sz w:val="22"/>
          <w:szCs w:val="22"/>
          <w:lang w:val="ro-RO"/>
        </w:rPr>
      </w:pPr>
      <w:r>
        <w:rPr>
          <w:sz w:val="22"/>
          <w:szCs w:val="22"/>
          <w:lang w:val="ro-RO"/>
        </w:rPr>
        <w:t>dacă sunteţi alergic la rotigotină sau la oricare dintre celelalte componente ale acest medicament (enumerate la punctul 6).</w:t>
      </w:r>
    </w:p>
    <w:p w14:paraId="6F636C95" w14:textId="77777777" w:rsidR="00272F07" w:rsidRDefault="0091737D">
      <w:pPr>
        <w:numPr>
          <w:ilvl w:val="0"/>
          <w:numId w:val="103"/>
        </w:numPr>
        <w:ind w:right="-2"/>
        <w:rPr>
          <w:sz w:val="22"/>
          <w:szCs w:val="22"/>
          <w:lang w:val="ro-RO"/>
        </w:rPr>
      </w:pPr>
      <w:r>
        <w:rPr>
          <w:sz w:val="22"/>
          <w:szCs w:val="22"/>
          <w:lang w:val="ro-RO"/>
        </w:rPr>
        <w:t xml:space="preserve">trebuie să vi se efectueze o procedură de </w:t>
      </w:r>
      <w:r>
        <w:rPr>
          <w:b/>
          <w:sz w:val="22"/>
          <w:szCs w:val="22"/>
          <w:lang w:val="ro-RO"/>
        </w:rPr>
        <w:t xml:space="preserve">imagistică prin rezonanţă magnetică </w:t>
      </w:r>
      <w:r>
        <w:rPr>
          <w:sz w:val="22"/>
          <w:szCs w:val="22"/>
          <w:lang w:val="ro-RO"/>
        </w:rPr>
        <w:t xml:space="preserve">(RMN) (diagnostic stabilit prin imagini din interiorului corpului, obținute prin utilizarea de energie magnetică, în loc de raze X) </w:t>
      </w:r>
    </w:p>
    <w:p w14:paraId="6F636C96" w14:textId="77777777" w:rsidR="00272F07" w:rsidRDefault="0091737D">
      <w:pPr>
        <w:numPr>
          <w:ilvl w:val="0"/>
          <w:numId w:val="103"/>
        </w:numPr>
        <w:ind w:right="-2"/>
        <w:rPr>
          <w:sz w:val="22"/>
          <w:szCs w:val="22"/>
          <w:lang w:val="ro-RO"/>
        </w:rPr>
      </w:pPr>
      <w:r>
        <w:rPr>
          <w:sz w:val="22"/>
          <w:szCs w:val="22"/>
          <w:lang w:val="ro-RO"/>
        </w:rPr>
        <w:t xml:space="preserve">aveţi nevoie de </w:t>
      </w:r>
      <w:r>
        <w:rPr>
          <w:b/>
          <w:sz w:val="22"/>
          <w:szCs w:val="22"/>
          <w:lang w:val="ro-RO"/>
        </w:rPr>
        <w:t>cardioversie</w:t>
      </w:r>
      <w:r>
        <w:rPr>
          <w:sz w:val="22"/>
          <w:szCs w:val="22"/>
          <w:lang w:val="ro-RO"/>
        </w:rPr>
        <w:t xml:space="preserve"> (tratament specific pentru tulburări ale ritmului bătăilor inimii).</w:t>
      </w:r>
    </w:p>
    <w:p w14:paraId="6F636C97" w14:textId="77777777" w:rsidR="00272F07" w:rsidRDefault="00272F07">
      <w:pPr>
        <w:ind w:left="567" w:right="-2"/>
        <w:rPr>
          <w:sz w:val="22"/>
          <w:szCs w:val="22"/>
          <w:lang w:val="ro-RO"/>
        </w:rPr>
      </w:pPr>
    </w:p>
    <w:p w14:paraId="6F636C98" w14:textId="77777777" w:rsidR="00272F07" w:rsidRDefault="0091737D">
      <w:pPr>
        <w:numPr>
          <w:ilvl w:val="12"/>
          <w:numId w:val="0"/>
        </w:numPr>
        <w:ind w:right="-2"/>
        <w:rPr>
          <w:sz w:val="22"/>
          <w:szCs w:val="22"/>
          <w:lang w:val="ro-RO"/>
        </w:rPr>
      </w:pPr>
      <w:r>
        <w:rPr>
          <w:sz w:val="22"/>
          <w:szCs w:val="22"/>
          <w:lang w:val="ro-RO"/>
        </w:rPr>
        <w:lastRenderedPageBreak/>
        <w:t xml:space="preserve">Imediat înainte de efectuarea </w:t>
      </w:r>
      <w:r>
        <w:rPr>
          <w:color w:val="212121"/>
          <w:sz w:val="22"/>
          <w:szCs w:val="22"/>
          <w:lang w:val="ro-RO" w:eastAsia="ro-RO"/>
        </w:rPr>
        <w:t xml:space="preserve">procedurilor de imagistică prin rezonanță magnetică (MRI) sau de cardioversie pentru a evita arsurile pielii </w:t>
      </w:r>
      <w:r>
        <w:rPr>
          <w:sz w:val="22"/>
          <w:szCs w:val="22"/>
          <w:lang w:val="ro-RO"/>
        </w:rPr>
        <w:t>trebuie să vă îndepărtaţi plasturele Neupro deoarece plasturele conţine aluminiu. Vă puteţi aplica un nou plasture după aceea.</w:t>
      </w:r>
    </w:p>
    <w:p w14:paraId="6F636C99" w14:textId="77777777" w:rsidR="00272F07" w:rsidRDefault="0091737D">
      <w:pPr>
        <w:numPr>
          <w:ilvl w:val="12"/>
          <w:numId w:val="0"/>
        </w:numPr>
        <w:ind w:right="-2"/>
        <w:rPr>
          <w:sz w:val="22"/>
          <w:szCs w:val="22"/>
          <w:lang w:val="ro-RO"/>
        </w:rPr>
      </w:pPr>
      <w:r>
        <w:rPr>
          <w:sz w:val="22"/>
          <w:szCs w:val="22"/>
          <w:lang w:val="ro-RO"/>
        </w:rPr>
        <w:t>Dacă oricare dintre situațiile de mai sus este valabilă în cazul dumneavostră, nu utilizați Neupro. Dacă nu sunteți sigur despre acest lucru, adresați-vă mai întâi medicului, farmacistului sau asistentei dumneavoastră.</w:t>
      </w:r>
    </w:p>
    <w:p w14:paraId="6F636C9A" w14:textId="77777777" w:rsidR="00272F07" w:rsidRDefault="00272F07">
      <w:pPr>
        <w:rPr>
          <w:b/>
          <w:noProof/>
          <w:sz w:val="22"/>
          <w:szCs w:val="22"/>
          <w:lang w:val="ro-RO"/>
        </w:rPr>
      </w:pPr>
    </w:p>
    <w:p w14:paraId="6F636C9B" w14:textId="77777777" w:rsidR="00272F07" w:rsidRDefault="0091737D">
      <w:pPr>
        <w:rPr>
          <w:b/>
          <w:sz w:val="22"/>
          <w:szCs w:val="22"/>
          <w:lang w:val="ro-RO"/>
        </w:rPr>
      </w:pPr>
      <w:r>
        <w:rPr>
          <w:b/>
          <w:noProof/>
          <w:sz w:val="22"/>
          <w:szCs w:val="22"/>
          <w:lang w:val="ro-RO"/>
        </w:rPr>
        <w:t>Atenţionări şi precauţii</w:t>
      </w:r>
    </w:p>
    <w:p w14:paraId="6F636C9C" w14:textId="77777777" w:rsidR="00272F07" w:rsidRDefault="0091737D">
      <w:pPr>
        <w:numPr>
          <w:ilvl w:val="12"/>
          <w:numId w:val="0"/>
        </w:numPr>
        <w:ind w:right="-2"/>
        <w:rPr>
          <w:bCs/>
          <w:sz w:val="22"/>
          <w:szCs w:val="22"/>
          <w:lang w:val="ro-RO"/>
        </w:rPr>
      </w:pPr>
      <w:r>
        <w:rPr>
          <w:sz w:val="22"/>
          <w:szCs w:val="22"/>
          <w:lang w:val="ro-RO"/>
        </w:rPr>
        <w:t>Înainte să</w:t>
      </w:r>
      <w:r>
        <w:rPr>
          <w:noProof/>
          <w:sz w:val="22"/>
          <w:szCs w:val="22"/>
          <w:lang w:val="ro-RO"/>
        </w:rPr>
        <w:t xml:space="preserve"> </w:t>
      </w:r>
      <w:r>
        <w:rPr>
          <w:sz w:val="22"/>
          <w:szCs w:val="22"/>
          <w:lang w:val="ro-RO"/>
        </w:rPr>
        <w:t>utilizaţi</w:t>
      </w:r>
      <w:r>
        <w:rPr>
          <w:noProof/>
          <w:sz w:val="22"/>
          <w:szCs w:val="22"/>
          <w:lang w:val="ro-RO"/>
        </w:rPr>
        <w:t xml:space="preserve"> Neupro</w:t>
      </w:r>
      <w:r>
        <w:rPr>
          <w:sz w:val="22"/>
          <w:szCs w:val="22"/>
          <w:lang w:val="ro-RO"/>
        </w:rPr>
        <w:t xml:space="preserve">, adresaţi-vă </w:t>
      </w:r>
      <w:r>
        <w:rPr>
          <w:noProof/>
          <w:sz w:val="22"/>
          <w:szCs w:val="22"/>
          <w:lang w:val="ro-RO"/>
        </w:rPr>
        <w:t>medicului</w:t>
      </w:r>
      <w:r>
        <w:rPr>
          <w:sz w:val="22"/>
          <w:szCs w:val="22"/>
          <w:lang w:val="ro-RO"/>
        </w:rPr>
        <w:t xml:space="preserve"> dumneavoastră</w:t>
      </w:r>
      <w:r>
        <w:rPr>
          <w:noProof/>
          <w:sz w:val="22"/>
          <w:szCs w:val="22"/>
          <w:lang w:val="ro-RO"/>
        </w:rPr>
        <w:t>, farmacistului sau asistentei medicale</w:t>
      </w:r>
      <w:r>
        <w:rPr>
          <w:b/>
          <w:bCs/>
          <w:sz w:val="22"/>
          <w:szCs w:val="22"/>
          <w:lang w:val="ro-RO"/>
        </w:rPr>
        <w:t xml:space="preserve">. </w:t>
      </w:r>
      <w:r>
        <w:rPr>
          <w:noProof/>
          <w:sz w:val="22"/>
          <w:szCs w:val="22"/>
          <w:lang w:val="ro-RO"/>
        </w:rPr>
        <w:t>Acest lucru este necesar deoarece:</w:t>
      </w:r>
    </w:p>
    <w:p w14:paraId="6F636C9D" w14:textId="77777777" w:rsidR="00272F07" w:rsidRDefault="00272F07">
      <w:pPr>
        <w:numPr>
          <w:ilvl w:val="12"/>
          <w:numId w:val="0"/>
        </w:numPr>
        <w:ind w:right="-2"/>
        <w:rPr>
          <w:sz w:val="22"/>
          <w:szCs w:val="22"/>
          <w:lang w:val="ro-RO"/>
        </w:rPr>
      </w:pPr>
    </w:p>
    <w:p w14:paraId="6F636C9E" w14:textId="77777777" w:rsidR="00272F07" w:rsidRDefault="0091737D">
      <w:pPr>
        <w:numPr>
          <w:ilvl w:val="0"/>
          <w:numId w:val="53"/>
        </w:numPr>
        <w:ind w:left="567" w:hanging="567"/>
        <w:rPr>
          <w:sz w:val="22"/>
          <w:szCs w:val="22"/>
          <w:lang w:val="en-US"/>
        </w:rPr>
      </w:pPr>
      <w:r>
        <w:rPr>
          <w:sz w:val="22"/>
          <w:szCs w:val="22"/>
          <w:lang w:val="ro-RO"/>
        </w:rPr>
        <w:t xml:space="preserve">este necesar să vă fie verificată în mod regulat </w:t>
      </w:r>
      <w:r>
        <w:rPr>
          <w:b/>
          <w:sz w:val="22"/>
          <w:szCs w:val="22"/>
          <w:lang w:val="ro-RO"/>
        </w:rPr>
        <w:t>tensiunea arterială</w:t>
      </w:r>
      <w:r>
        <w:rPr>
          <w:sz w:val="22"/>
          <w:szCs w:val="22"/>
          <w:lang w:val="ro-RO"/>
        </w:rPr>
        <w:t xml:space="preserve"> în timp ce utilizați Neupro, în special la începutul tratamentului. </w:t>
      </w:r>
      <w:proofErr w:type="spellStart"/>
      <w:r>
        <w:rPr>
          <w:sz w:val="22"/>
          <w:szCs w:val="22"/>
          <w:lang w:val="en-US"/>
        </w:rPr>
        <w:t>Neupro</w:t>
      </w:r>
      <w:proofErr w:type="spellEnd"/>
      <w:r>
        <w:rPr>
          <w:sz w:val="22"/>
          <w:szCs w:val="22"/>
          <w:lang w:val="en-US"/>
        </w:rPr>
        <w:t xml:space="preserve"> </w:t>
      </w:r>
      <w:proofErr w:type="spellStart"/>
      <w:r>
        <w:rPr>
          <w:sz w:val="22"/>
          <w:szCs w:val="22"/>
          <w:lang w:val="en-US"/>
        </w:rPr>
        <w:t>vă</w:t>
      </w:r>
      <w:proofErr w:type="spellEnd"/>
      <w:r>
        <w:rPr>
          <w:sz w:val="22"/>
          <w:szCs w:val="22"/>
          <w:lang w:val="en-US"/>
        </w:rPr>
        <w:t xml:space="preserve"> </w:t>
      </w:r>
      <w:proofErr w:type="spellStart"/>
      <w:r>
        <w:rPr>
          <w:sz w:val="22"/>
          <w:szCs w:val="22"/>
          <w:lang w:val="en-US"/>
        </w:rPr>
        <w:t>poate</w:t>
      </w:r>
      <w:proofErr w:type="spellEnd"/>
      <w:r>
        <w:rPr>
          <w:sz w:val="22"/>
          <w:szCs w:val="22"/>
          <w:lang w:val="en-US"/>
        </w:rPr>
        <w:t xml:space="preserve"> </w:t>
      </w:r>
      <w:proofErr w:type="spellStart"/>
      <w:r>
        <w:rPr>
          <w:sz w:val="22"/>
          <w:szCs w:val="22"/>
          <w:lang w:val="en-US"/>
        </w:rPr>
        <w:t>afecta</w:t>
      </w:r>
      <w:proofErr w:type="spellEnd"/>
      <w:r>
        <w:rPr>
          <w:sz w:val="22"/>
          <w:szCs w:val="22"/>
          <w:lang w:val="en-US"/>
        </w:rPr>
        <w:t xml:space="preserve"> </w:t>
      </w:r>
      <w:proofErr w:type="spellStart"/>
      <w:r>
        <w:rPr>
          <w:sz w:val="22"/>
          <w:szCs w:val="22"/>
          <w:lang w:val="en-US"/>
        </w:rPr>
        <w:t>tensiunea</w:t>
      </w:r>
      <w:proofErr w:type="spellEnd"/>
      <w:r>
        <w:rPr>
          <w:sz w:val="22"/>
          <w:szCs w:val="22"/>
          <w:lang w:val="en-US"/>
        </w:rPr>
        <w:t xml:space="preserve"> </w:t>
      </w:r>
      <w:proofErr w:type="spellStart"/>
      <w:r>
        <w:rPr>
          <w:sz w:val="22"/>
          <w:szCs w:val="22"/>
          <w:lang w:val="en-US"/>
        </w:rPr>
        <w:t>arterială</w:t>
      </w:r>
      <w:proofErr w:type="spellEnd"/>
      <w:r>
        <w:rPr>
          <w:sz w:val="22"/>
          <w:szCs w:val="22"/>
          <w:lang w:val="en-US"/>
        </w:rPr>
        <w:t xml:space="preserve">. </w:t>
      </w:r>
    </w:p>
    <w:p w14:paraId="6F636C9F" w14:textId="77777777" w:rsidR="00272F07" w:rsidRDefault="0091737D">
      <w:pPr>
        <w:numPr>
          <w:ilvl w:val="0"/>
          <w:numId w:val="53"/>
        </w:numPr>
        <w:ind w:left="567" w:hanging="567"/>
        <w:rPr>
          <w:sz w:val="22"/>
          <w:szCs w:val="22"/>
          <w:lang w:val="en-US"/>
        </w:rPr>
      </w:pPr>
      <w:proofErr w:type="spellStart"/>
      <w:r>
        <w:rPr>
          <w:b/>
          <w:sz w:val="22"/>
          <w:szCs w:val="22"/>
        </w:rPr>
        <w:t>ochii</w:t>
      </w:r>
      <w:proofErr w:type="spellEnd"/>
      <w:r>
        <w:rPr>
          <w:sz w:val="22"/>
          <w:szCs w:val="22"/>
        </w:rPr>
        <w:t xml:space="preserve"> </w:t>
      </w:r>
      <w:proofErr w:type="spellStart"/>
      <w:r>
        <w:rPr>
          <w:sz w:val="22"/>
          <w:szCs w:val="22"/>
        </w:rPr>
        <w:t>dumneavoastră</w:t>
      </w:r>
      <w:proofErr w:type="spellEnd"/>
      <w:r>
        <w:rPr>
          <w:sz w:val="22"/>
          <w:szCs w:val="22"/>
        </w:rPr>
        <w:t xml:space="preserve"> </w:t>
      </w:r>
      <w:proofErr w:type="spellStart"/>
      <w:r>
        <w:rPr>
          <w:sz w:val="22"/>
          <w:szCs w:val="22"/>
        </w:rPr>
        <w:t>trebuie</w:t>
      </w:r>
      <w:proofErr w:type="spellEnd"/>
      <w:r>
        <w:rPr>
          <w:sz w:val="22"/>
          <w:szCs w:val="22"/>
        </w:rPr>
        <w:t xml:space="preserve"> </w:t>
      </w:r>
      <w:proofErr w:type="spellStart"/>
      <w:r>
        <w:rPr>
          <w:sz w:val="22"/>
          <w:szCs w:val="22"/>
        </w:rPr>
        <w:t>să</w:t>
      </w:r>
      <w:proofErr w:type="spellEnd"/>
      <w:r>
        <w:rPr>
          <w:sz w:val="22"/>
          <w:szCs w:val="22"/>
        </w:rPr>
        <w:t xml:space="preserve"> fie </w:t>
      </w:r>
      <w:proofErr w:type="spellStart"/>
      <w:r>
        <w:rPr>
          <w:sz w:val="22"/>
          <w:szCs w:val="22"/>
        </w:rPr>
        <w:t>verificați</w:t>
      </w:r>
      <w:proofErr w:type="spellEnd"/>
      <w:r>
        <w:rPr>
          <w:sz w:val="22"/>
          <w:szCs w:val="22"/>
        </w:rPr>
        <w:t xml:space="preserve"> </w:t>
      </w:r>
      <w:proofErr w:type="spellStart"/>
      <w:r>
        <w:rPr>
          <w:sz w:val="22"/>
          <w:szCs w:val="22"/>
        </w:rPr>
        <w:t>în</w:t>
      </w:r>
      <w:proofErr w:type="spellEnd"/>
      <w:r>
        <w:rPr>
          <w:sz w:val="22"/>
          <w:szCs w:val="22"/>
        </w:rPr>
        <w:t xml:space="preserve"> mod </w:t>
      </w:r>
      <w:proofErr w:type="spellStart"/>
      <w:r>
        <w:rPr>
          <w:sz w:val="22"/>
          <w:szCs w:val="22"/>
        </w:rPr>
        <w:t>regulat</w:t>
      </w:r>
      <w:proofErr w:type="spellEnd"/>
      <w:r>
        <w:rPr>
          <w:sz w:val="22"/>
          <w:szCs w:val="22"/>
        </w:rPr>
        <w:t xml:space="preserve"> </w:t>
      </w:r>
      <w:proofErr w:type="spellStart"/>
      <w:r>
        <w:rPr>
          <w:sz w:val="22"/>
          <w:szCs w:val="22"/>
        </w:rPr>
        <w:t>în</w:t>
      </w:r>
      <w:proofErr w:type="spellEnd"/>
      <w:r>
        <w:rPr>
          <w:sz w:val="22"/>
          <w:szCs w:val="22"/>
        </w:rPr>
        <w:t xml:space="preserve"> </w:t>
      </w:r>
      <w:proofErr w:type="spellStart"/>
      <w:r>
        <w:rPr>
          <w:sz w:val="22"/>
          <w:szCs w:val="22"/>
        </w:rPr>
        <w:t>timp</w:t>
      </w:r>
      <w:proofErr w:type="spellEnd"/>
      <w:r>
        <w:rPr>
          <w:sz w:val="22"/>
          <w:szCs w:val="22"/>
        </w:rPr>
        <w:t xml:space="preserve"> </w:t>
      </w:r>
      <w:proofErr w:type="spellStart"/>
      <w:r>
        <w:rPr>
          <w:sz w:val="22"/>
          <w:szCs w:val="22"/>
        </w:rPr>
        <w:t>ce</w:t>
      </w:r>
      <w:proofErr w:type="spellEnd"/>
      <w:r>
        <w:rPr>
          <w:sz w:val="22"/>
          <w:szCs w:val="22"/>
        </w:rPr>
        <w:t xml:space="preserve"> </w:t>
      </w:r>
      <w:proofErr w:type="spellStart"/>
      <w:r>
        <w:rPr>
          <w:sz w:val="22"/>
          <w:szCs w:val="22"/>
        </w:rPr>
        <w:t>utilizați</w:t>
      </w:r>
      <w:proofErr w:type="spellEnd"/>
      <w:r>
        <w:rPr>
          <w:sz w:val="22"/>
          <w:szCs w:val="22"/>
        </w:rPr>
        <w:t xml:space="preserve"> </w:t>
      </w:r>
      <w:proofErr w:type="spellStart"/>
      <w:r>
        <w:rPr>
          <w:sz w:val="22"/>
          <w:szCs w:val="22"/>
        </w:rPr>
        <w:t>Neupro</w:t>
      </w:r>
      <w:proofErr w:type="spellEnd"/>
      <w:r>
        <w:rPr>
          <w:sz w:val="22"/>
          <w:szCs w:val="22"/>
        </w:rPr>
        <w:t xml:space="preserve">. </w:t>
      </w:r>
      <w:proofErr w:type="spellStart"/>
      <w:r>
        <w:rPr>
          <w:sz w:val="22"/>
          <w:szCs w:val="22"/>
        </w:rPr>
        <w:t>Dacă</w:t>
      </w:r>
      <w:proofErr w:type="spellEnd"/>
      <w:r>
        <w:rPr>
          <w:sz w:val="22"/>
          <w:szCs w:val="22"/>
        </w:rPr>
        <w:t xml:space="preserve"> </w:t>
      </w:r>
      <w:proofErr w:type="spellStart"/>
      <w:r>
        <w:rPr>
          <w:sz w:val="22"/>
          <w:szCs w:val="22"/>
        </w:rPr>
        <w:t>observați</w:t>
      </w:r>
      <w:proofErr w:type="spellEnd"/>
      <w:r>
        <w:rPr>
          <w:sz w:val="22"/>
          <w:szCs w:val="22"/>
        </w:rPr>
        <w:t xml:space="preserve"> </w:t>
      </w:r>
      <w:proofErr w:type="spellStart"/>
      <w:r>
        <w:rPr>
          <w:sz w:val="22"/>
          <w:szCs w:val="22"/>
        </w:rPr>
        <w:t>vreo</w:t>
      </w:r>
      <w:proofErr w:type="spellEnd"/>
      <w:r>
        <w:rPr>
          <w:sz w:val="22"/>
          <w:szCs w:val="22"/>
        </w:rPr>
        <w:t xml:space="preserve"> </w:t>
      </w:r>
      <w:proofErr w:type="spellStart"/>
      <w:r>
        <w:rPr>
          <w:sz w:val="22"/>
          <w:szCs w:val="22"/>
        </w:rPr>
        <w:t>problemă</w:t>
      </w:r>
      <w:proofErr w:type="spellEnd"/>
      <w:r>
        <w:rPr>
          <w:sz w:val="22"/>
          <w:szCs w:val="22"/>
        </w:rPr>
        <w:t xml:space="preserve"> cu </w:t>
      </w:r>
      <w:proofErr w:type="spellStart"/>
      <w:r>
        <w:rPr>
          <w:sz w:val="22"/>
          <w:szCs w:val="22"/>
        </w:rPr>
        <w:t>vederea</w:t>
      </w:r>
      <w:proofErr w:type="spellEnd"/>
      <w:r>
        <w:rPr>
          <w:sz w:val="22"/>
          <w:szCs w:val="22"/>
        </w:rPr>
        <w:t xml:space="preserve"> </w:t>
      </w:r>
      <w:proofErr w:type="spellStart"/>
      <w:r>
        <w:rPr>
          <w:sz w:val="22"/>
          <w:szCs w:val="22"/>
        </w:rPr>
        <w:t>dumneavoastră</w:t>
      </w:r>
      <w:proofErr w:type="spellEnd"/>
      <w:r>
        <w:rPr>
          <w:sz w:val="22"/>
          <w:szCs w:val="22"/>
        </w:rPr>
        <w:t xml:space="preserve"> </w:t>
      </w:r>
      <w:proofErr w:type="spellStart"/>
      <w:r>
        <w:rPr>
          <w:sz w:val="22"/>
          <w:szCs w:val="22"/>
        </w:rPr>
        <w:t>între</w:t>
      </w:r>
      <w:proofErr w:type="spellEnd"/>
      <w:r>
        <w:rPr>
          <w:sz w:val="22"/>
          <w:szCs w:val="22"/>
        </w:rPr>
        <w:t xml:space="preserve"> </w:t>
      </w:r>
      <w:proofErr w:type="spellStart"/>
      <w:r>
        <w:rPr>
          <w:sz w:val="22"/>
          <w:szCs w:val="22"/>
        </w:rPr>
        <w:t>verificări</w:t>
      </w:r>
      <w:proofErr w:type="spellEnd"/>
      <w:r>
        <w:rPr>
          <w:sz w:val="22"/>
          <w:szCs w:val="22"/>
        </w:rPr>
        <w:t xml:space="preserve">, </w:t>
      </w:r>
      <w:proofErr w:type="spellStart"/>
      <w:r>
        <w:rPr>
          <w:sz w:val="22"/>
          <w:szCs w:val="22"/>
        </w:rPr>
        <w:t>adresați-vă</w:t>
      </w:r>
      <w:proofErr w:type="spellEnd"/>
      <w:r>
        <w:rPr>
          <w:sz w:val="22"/>
          <w:szCs w:val="22"/>
        </w:rPr>
        <w:t xml:space="preserve"> </w:t>
      </w:r>
      <w:proofErr w:type="spellStart"/>
      <w:r>
        <w:rPr>
          <w:sz w:val="22"/>
          <w:szCs w:val="22"/>
        </w:rPr>
        <w:t>imediat</w:t>
      </w:r>
      <w:proofErr w:type="spellEnd"/>
      <w:r>
        <w:rPr>
          <w:sz w:val="22"/>
          <w:szCs w:val="22"/>
        </w:rPr>
        <w:t xml:space="preserve"> </w:t>
      </w:r>
      <w:proofErr w:type="spellStart"/>
      <w:r>
        <w:rPr>
          <w:sz w:val="22"/>
          <w:szCs w:val="22"/>
        </w:rPr>
        <w:t>medicului</w:t>
      </w:r>
      <w:proofErr w:type="spellEnd"/>
      <w:r>
        <w:rPr>
          <w:sz w:val="22"/>
          <w:szCs w:val="22"/>
        </w:rPr>
        <w:t xml:space="preserve"> </w:t>
      </w:r>
      <w:proofErr w:type="spellStart"/>
      <w:r>
        <w:rPr>
          <w:sz w:val="22"/>
          <w:szCs w:val="22"/>
        </w:rPr>
        <w:t>dumneavoastră</w:t>
      </w:r>
      <w:proofErr w:type="spellEnd"/>
      <w:r>
        <w:rPr>
          <w:sz w:val="22"/>
          <w:szCs w:val="22"/>
        </w:rPr>
        <w:t>.</w:t>
      </w:r>
    </w:p>
    <w:p w14:paraId="6F636CA0" w14:textId="77777777" w:rsidR="00272F07" w:rsidRDefault="0091737D">
      <w:pPr>
        <w:numPr>
          <w:ilvl w:val="0"/>
          <w:numId w:val="53"/>
        </w:numPr>
        <w:ind w:left="567" w:hanging="567"/>
        <w:rPr>
          <w:sz w:val="22"/>
          <w:szCs w:val="22"/>
          <w:lang w:val="ro-RO"/>
        </w:rPr>
      </w:pPr>
      <w:r>
        <w:rPr>
          <w:sz w:val="22"/>
          <w:szCs w:val="22"/>
          <w:lang w:val="ro-RO"/>
        </w:rPr>
        <w:t xml:space="preserve">dacă aveți </w:t>
      </w:r>
      <w:r>
        <w:rPr>
          <w:b/>
          <w:sz w:val="22"/>
          <w:szCs w:val="22"/>
          <w:lang w:val="ro-RO"/>
        </w:rPr>
        <w:t>probleme</w:t>
      </w:r>
      <w:r>
        <w:rPr>
          <w:sz w:val="22"/>
          <w:szCs w:val="22"/>
          <w:lang w:val="ro-RO"/>
        </w:rPr>
        <w:t xml:space="preserve"> grave ale </w:t>
      </w:r>
      <w:r>
        <w:rPr>
          <w:b/>
          <w:sz w:val="22"/>
          <w:szCs w:val="22"/>
          <w:lang w:val="ro-RO"/>
        </w:rPr>
        <w:t>ficatului</w:t>
      </w:r>
      <w:r>
        <w:rPr>
          <w:sz w:val="22"/>
          <w:szCs w:val="22"/>
          <w:lang w:val="ro-RO"/>
        </w:rPr>
        <w:t>, poate fi necesar ca medicul dumneavoastră să vă modifice doza. Dacă problemele ficatului dumneavoastră se înrăutățesc în cursul tratamentului, adresați-vă imediat medicului dumneavoastră.</w:t>
      </w:r>
    </w:p>
    <w:p w14:paraId="6F636CA1" w14:textId="77777777" w:rsidR="00272F07" w:rsidRDefault="0091737D">
      <w:pPr>
        <w:numPr>
          <w:ilvl w:val="0"/>
          <w:numId w:val="54"/>
        </w:numPr>
        <w:ind w:left="567" w:hanging="567"/>
        <w:rPr>
          <w:b/>
          <w:sz w:val="22"/>
          <w:szCs w:val="22"/>
          <w:lang w:val="ro-RO"/>
        </w:rPr>
      </w:pPr>
      <w:r>
        <w:rPr>
          <w:sz w:val="22"/>
          <w:szCs w:val="22"/>
          <w:lang w:val="ro-RO"/>
        </w:rPr>
        <w:t xml:space="preserve">puteți avea </w:t>
      </w:r>
      <w:r>
        <w:rPr>
          <w:b/>
          <w:sz w:val="22"/>
          <w:szCs w:val="22"/>
          <w:lang w:val="ro-RO"/>
        </w:rPr>
        <w:t>probleme ale pielii</w:t>
      </w:r>
      <w:r>
        <w:rPr>
          <w:sz w:val="22"/>
          <w:szCs w:val="22"/>
          <w:lang w:val="ro-RO"/>
        </w:rPr>
        <w:t xml:space="preserve"> cauzate de plasture– vezi „</w:t>
      </w:r>
      <w:r>
        <w:rPr>
          <w:b/>
          <w:sz w:val="22"/>
          <w:szCs w:val="22"/>
          <w:lang w:val="ro-RO"/>
        </w:rPr>
        <w:t xml:space="preserve">Reacţii la nivelul pielii provocate de plasture“ </w:t>
      </w:r>
      <w:r>
        <w:rPr>
          <w:sz w:val="22"/>
          <w:szCs w:val="22"/>
          <w:lang w:val="ro-RO"/>
        </w:rPr>
        <w:t>la pct. 4.</w:t>
      </w:r>
    </w:p>
    <w:p w14:paraId="6F636CA2" w14:textId="77777777" w:rsidR="00272F07" w:rsidRDefault="0091737D">
      <w:pPr>
        <w:numPr>
          <w:ilvl w:val="0"/>
          <w:numId w:val="54"/>
        </w:numPr>
        <w:ind w:left="567" w:hanging="567"/>
        <w:rPr>
          <w:b/>
          <w:sz w:val="22"/>
          <w:szCs w:val="22"/>
          <w:lang w:val="ro-RO"/>
        </w:rPr>
      </w:pPr>
      <w:r>
        <w:rPr>
          <w:sz w:val="22"/>
          <w:szCs w:val="22"/>
          <w:lang w:val="ro-RO"/>
        </w:rPr>
        <w:t xml:space="preserve">vă puteți </w:t>
      </w:r>
      <w:r>
        <w:rPr>
          <w:b/>
          <w:sz w:val="22"/>
          <w:szCs w:val="22"/>
          <w:lang w:val="ro-RO"/>
        </w:rPr>
        <w:t>simți foarte somnoros</w:t>
      </w:r>
      <w:r>
        <w:rPr>
          <w:sz w:val="22"/>
          <w:szCs w:val="22"/>
          <w:lang w:val="ro-RO"/>
        </w:rPr>
        <w:t xml:space="preserve"> sau puteți</w:t>
      </w:r>
      <w:r>
        <w:rPr>
          <w:b/>
          <w:sz w:val="22"/>
          <w:szCs w:val="22"/>
          <w:lang w:val="ro-RO"/>
        </w:rPr>
        <w:t xml:space="preserve"> adormi brusc</w:t>
      </w:r>
      <w:r>
        <w:rPr>
          <w:sz w:val="22"/>
          <w:szCs w:val="22"/>
          <w:lang w:val="ro-RO"/>
        </w:rPr>
        <w:t xml:space="preserve"> – vezi „</w:t>
      </w:r>
      <w:r>
        <w:rPr>
          <w:b/>
          <w:sz w:val="22"/>
          <w:szCs w:val="22"/>
          <w:lang w:val="ro-RO"/>
        </w:rPr>
        <w:t>Efecte asupra capacității de a conduce vehicule și de a folosi utilaje“</w:t>
      </w:r>
      <w:r>
        <w:rPr>
          <w:sz w:val="22"/>
          <w:szCs w:val="22"/>
          <w:lang w:val="ro-RO"/>
        </w:rPr>
        <w:t xml:space="preserve"> la pct. 2.</w:t>
      </w:r>
    </w:p>
    <w:p w14:paraId="6F636CA3" w14:textId="77777777" w:rsidR="00272F07" w:rsidRDefault="0091737D">
      <w:pPr>
        <w:numPr>
          <w:ilvl w:val="0"/>
          <w:numId w:val="54"/>
        </w:numPr>
        <w:ind w:left="567" w:hanging="567"/>
        <w:rPr>
          <w:b/>
          <w:sz w:val="22"/>
          <w:szCs w:val="22"/>
          <w:lang w:val="ro-RO"/>
        </w:rPr>
      </w:pPr>
      <w:r>
        <w:rPr>
          <w:sz w:val="22"/>
          <w:szCs w:val="22"/>
          <w:lang w:val="ro-RO"/>
        </w:rPr>
        <w:t>puteți avea contracții involuntare ale mușchilor care provoacă mișcări sau posturi anormale, deseori repetitive (distonie), postură anormală sau înclinarea spre lateral a spatelui (numită și pleurototonus sau sindrom Pisa). Dacă se întâmplă acest lucru, medicul dumneavoastră vă poate ajusta medicația.</w:t>
      </w:r>
    </w:p>
    <w:p w14:paraId="6F636CA4" w14:textId="77777777" w:rsidR="00272F07" w:rsidRDefault="00272F07">
      <w:pPr>
        <w:ind w:left="567"/>
        <w:rPr>
          <w:b/>
          <w:sz w:val="22"/>
          <w:szCs w:val="22"/>
          <w:lang w:val="ro-RO"/>
        </w:rPr>
      </w:pPr>
    </w:p>
    <w:p w14:paraId="6F636CA5" w14:textId="77777777" w:rsidR="00272F07" w:rsidRDefault="0091737D">
      <w:pPr>
        <w:numPr>
          <w:ilvl w:val="12"/>
          <w:numId w:val="0"/>
        </w:numPr>
        <w:ind w:right="-2"/>
        <w:rPr>
          <w:bCs/>
          <w:sz w:val="22"/>
          <w:szCs w:val="22"/>
          <w:lang w:val="ro-RO"/>
        </w:rPr>
      </w:pPr>
      <w:r>
        <w:rPr>
          <w:bCs/>
          <w:sz w:val="22"/>
          <w:szCs w:val="22"/>
          <w:lang w:val="ro-RO"/>
        </w:rPr>
        <w:t>Dacă prezentați astfel de simptome după începerea tratamentului cu Neupro, adresați-vă medicului dumneavoastră.</w:t>
      </w:r>
    </w:p>
    <w:p w14:paraId="6F636CA6" w14:textId="77777777" w:rsidR="00272F07" w:rsidRDefault="00272F07">
      <w:pPr>
        <w:numPr>
          <w:ilvl w:val="12"/>
          <w:numId w:val="0"/>
        </w:numPr>
        <w:ind w:right="-2"/>
        <w:rPr>
          <w:b/>
          <w:bCs/>
          <w:sz w:val="22"/>
          <w:szCs w:val="22"/>
          <w:lang w:val="ro-RO"/>
        </w:rPr>
      </w:pPr>
    </w:p>
    <w:p w14:paraId="6F636CA7" w14:textId="77777777" w:rsidR="00272F07" w:rsidRDefault="0091737D">
      <w:pPr>
        <w:numPr>
          <w:ilvl w:val="12"/>
          <w:numId w:val="0"/>
        </w:numPr>
        <w:ind w:right="-2"/>
        <w:rPr>
          <w:bCs/>
          <w:sz w:val="22"/>
          <w:szCs w:val="22"/>
          <w:lang w:val="ro-RO"/>
        </w:rPr>
      </w:pPr>
      <w:r>
        <w:rPr>
          <w:sz w:val="22"/>
          <w:szCs w:val="22"/>
          <w:lang w:val="ro-RO"/>
        </w:rPr>
        <w:t xml:space="preserve">Medicamentele utilizate pentru tratarea bolii Parkinson și trebuie reduse sau oprite gradual. </w:t>
      </w:r>
      <w:r>
        <w:rPr>
          <w:bCs/>
          <w:sz w:val="22"/>
          <w:szCs w:val="22"/>
          <w:lang w:val="ro-RO"/>
        </w:rPr>
        <w:t>Spuneți-i medicului dumneavoastră dacă, după oprirea sau reducerea dozei dumneavoastră de Neupro, manifestați simptome cum sunt depresie, anxietate, oboseală, transpirație sau durere.</w:t>
      </w:r>
    </w:p>
    <w:p w14:paraId="6F636CA8" w14:textId="77777777" w:rsidR="00272F07" w:rsidRDefault="00272F07">
      <w:pPr>
        <w:numPr>
          <w:ilvl w:val="12"/>
          <w:numId w:val="0"/>
        </w:numPr>
        <w:ind w:right="-2"/>
        <w:rPr>
          <w:b/>
          <w:bCs/>
          <w:sz w:val="22"/>
          <w:szCs w:val="22"/>
          <w:lang w:val="ro-RO"/>
        </w:rPr>
      </w:pPr>
    </w:p>
    <w:p w14:paraId="6F636CA9" w14:textId="77777777" w:rsidR="00272F07" w:rsidRDefault="0091737D">
      <w:pPr>
        <w:tabs>
          <w:tab w:val="left" w:pos="450"/>
        </w:tabs>
        <w:rPr>
          <w:sz w:val="22"/>
          <w:szCs w:val="22"/>
          <w:lang w:val="ro-RO"/>
        </w:rPr>
      </w:pPr>
      <w:r>
        <w:rPr>
          <w:b/>
          <w:sz w:val="22"/>
          <w:szCs w:val="22"/>
          <w:lang w:val="ro-RO"/>
        </w:rPr>
        <w:t>Poate apărea pierderea conștienței</w:t>
      </w:r>
    </w:p>
    <w:p w14:paraId="6F636CAA" w14:textId="77777777" w:rsidR="00272F07" w:rsidRDefault="0091737D">
      <w:pPr>
        <w:tabs>
          <w:tab w:val="left" w:pos="450"/>
        </w:tabs>
        <w:rPr>
          <w:sz w:val="22"/>
          <w:szCs w:val="22"/>
          <w:lang w:val="ro-RO"/>
        </w:rPr>
      </w:pPr>
      <w:r>
        <w:rPr>
          <w:sz w:val="22"/>
          <w:szCs w:val="22"/>
          <w:lang w:val="ro-RO"/>
        </w:rPr>
        <w:t>Neupro poate cauza pierderea conștienței. Acest lucru se poate întâmpla în special atunci când începeți să utilizați Neupro sau când vi se crește doza. Spuneți medicului dumneavoastră dacă vă pierdeți conștiența sau dacă vă simțiți amețit.</w:t>
      </w:r>
    </w:p>
    <w:p w14:paraId="6F636CAB" w14:textId="77777777" w:rsidR="00272F07" w:rsidRDefault="0091737D">
      <w:pPr>
        <w:tabs>
          <w:tab w:val="left" w:pos="450"/>
        </w:tabs>
        <w:rPr>
          <w:b/>
          <w:sz w:val="22"/>
          <w:szCs w:val="22"/>
          <w:lang w:val="ro-RO"/>
        </w:rPr>
      </w:pPr>
      <w:r>
        <w:rPr>
          <w:b/>
          <w:sz w:val="22"/>
          <w:szCs w:val="22"/>
          <w:lang w:val="ro-RO"/>
        </w:rPr>
        <w:t xml:space="preserve"> </w:t>
      </w:r>
    </w:p>
    <w:p w14:paraId="6F636CAC" w14:textId="77777777" w:rsidR="00272F07" w:rsidRDefault="0091737D">
      <w:pPr>
        <w:tabs>
          <w:tab w:val="left" w:pos="450"/>
        </w:tabs>
        <w:rPr>
          <w:b/>
          <w:sz w:val="22"/>
          <w:szCs w:val="22"/>
          <w:lang w:val="it-IT"/>
        </w:rPr>
      </w:pPr>
      <w:r>
        <w:rPr>
          <w:b/>
          <w:sz w:val="22"/>
          <w:szCs w:val="22"/>
          <w:lang w:val="it-IT"/>
        </w:rPr>
        <w:t>Modificări în comportament și gândire anormală</w:t>
      </w:r>
    </w:p>
    <w:p w14:paraId="6F636CAD" w14:textId="77777777" w:rsidR="00272F07" w:rsidRDefault="0091737D">
      <w:pPr>
        <w:keepNext/>
        <w:keepLines/>
        <w:rPr>
          <w:sz w:val="22"/>
          <w:szCs w:val="22"/>
          <w:lang w:val="it-IT"/>
        </w:rPr>
      </w:pPr>
      <w:r>
        <w:rPr>
          <w:sz w:val="22"/>
          <w:szCs w:val="22"/>
          <w:lang w:val="it-IT"/>
        </w:rPr>
        <w:t>Neupro poate cauza reacții adverse care determină modificări în comportamentul dumneavoastră (modul în care acționați). Poate fi de folos să spuneți unui membru al familiei dumneavoastră sau unei persoane care vă îngrijește că utilizați acest medicament și să le cereți să citească acest prospect. Acest lucru permite familiei dumneavoastră sau persoanei care vă îngrijește să vă spună sau să îi spună medicului dumneavoastră, că sunt îngrijorați cu privire la unele modificări în comportamentul dumneavoastră.</w:t>
      </w:r>
      <w:r>
        <w:rPr>
          <w:sz w:val="22"/>
          <w:szCs w:val="22"/>
          <w:lang w:val="it-IT"/>
        </w:rPr>
        <w:br/>
      </w:r>
    </w:p>
    <w:p w14:paraId="6F636CAE" w14:textId="77777777" w:rsidR="00272F07" w:rsidRDefault="0091737D">
      <w:pPr>
        <w:keepNext/>
        <w:keepLines/>
        <w:tabs>
          <w:tab w:val="left" w:pos="567"/>
        </w:tabs>
        <w:ind w:left="567" w:hanging="567"/>
        <w:rPr>
          <w:sz w:val="22"/>
          <w:szCs w:val="22"/>
          <w:lang w:val="en-US"/>
        </w:rPr>
      </w:pPr>
      <w:proofErr w:type="spellStart"/>
      <w:r>
        <w:rPr>
          <w:sz w:val="22"/>
          <w:szCs w:val="22"/>
          <w:lang w:val="en-US"/>
        </w:rPr>
        <w:t>Acestea</w:t>
      </w:r>
      <w:proofErr w:type="spellEnd"/>
      <w:r>
        <w:rPr>
          <w:sz w:val="22"/>
          <w:szCs w:val="22"/>
          <w:lang w:val="en-US"/>
        </w:rPr>
        <w:t xml:space="preserve"> </w:t>
      </w:r>
      <w:proofErr w:type="spellStart"/>
      <w:r>
        <w:rPr>
          <w:sz w:val="22"/>
          <w:szCs w:val="22"/>
          <w:lang w:val="en-US"/>
        </w:rPr>
        <w:t>includ</w:t>
      </w:r>
      <w:proofErr w:type="spellEnd"/>
      <w:r>
        <w:rPr>
          <w:sz w:val="22"/>
          <w:szCs w:val="22"/>
          <w:lang w:val="en-US"/>
        </w:rPr>
        <w:t xml:space="preserve">: </w:t>
      </w:r>
    </w:p>
    <w:p w14:paraId="6F636CAF" w14:textId="77777777" w:rsidR="00272F07" w:rsidRPr="00086EA5" w:rsidRDefault="0091737D">
      <w:pPr>
        <w:keepNext/>
        <w:keepLines/>
        <w:numPr>
          <w:ilvl w:val="0"/>
          <w:numId w:val="53"/>
        </w:numPr>
        <w:tabs>
          <w:tab w:val="left" w:pos="567"/>
        </w:tabs>
        <w:ind w:left="567" w:hanging="567"/>
        <w:rPr>
          <w:sz w:val="22"/>
          <w:szCs w:val="22"/>
          <w:lang w:val="it-IT"/>
        </w:rPr>
      </w:pPr>
      <w:r w:rsidRPr="00086EA5">
        <w:rPr>
          <w:sz w:val="22"/>
          <w:szCs w:val="22"/>
          <w:lang w:val="it-IT"/>
        </w:rPr>
        <w:t>dorința pentru doze mari de Neupro sau alte medicamente folosite pentru tratarea bolii Parkinson</w:t>
      </w:r>
    </w:p>
    <w:p w14:paraId="6F636CB0" w14:textId="77777777" w:rsidR="00272F07" w:rsidRDefault="0091737D">
      <w:pPr>
        <w:keepNext/>
        <w:keepLines/>
        <w:numPr>
          <w:ilvl w:val="0"/>
          <w:numId w:val="53"/>
        </w:numPr>
        <w:tabs>
          <w:tab w:val="left" w:pos="567"/>
        </w:tabs>
        <w:ind w:left="567" w:hanging="567"/>
        <w:rPr>
          <w:sz w:val="22"/>
          <w:szCs w:val="22"/>
          <w:lang w:val="ro-RO"/>
        </w:rPr>
      </w:pPr>
      <w:r>
        <w:rPr>
          <w:sz w:val="22"/>
          <w:szCs w:val="22"/>
          <w:lang w:val="ro-RO"/>
        </w:rPr>
        <w:t>impulsuri neobişnuite sau dorinţe intense cărora nu vă puteţi împotrivi şi care ar putea să vă facă rău dumneavoastră sau altoracomportament sau gândire anormală</w:t>
      </w:r>
    </w:p>
    <w:p w14:paraId="6F636CB1" w14:textId="77777777" w:rsidR="00272F07" w:rsidRDefault="00272F07">
      <w:pPr>
        <w:numPr>
          <w:ilvl w:val="12"/>
          <w:numId w:val="0"/>
        </w:numPr>
        <w:tabs>
          <w:tab w:val="left" w:pos="567"/>
        </w:tabs>
        <w:ind w:left="567" w:right="-2" w:hanging="567"/>
        <w:rPr>
          <w:b/>
          <w:bCs/>
          <w:sz w:val="22"/>
          <w:szCs w:val="22"/>
          <w:lang w:val="ro-RO"/>
        </w:rPr>
      </w:pPr>
    </w:p>
    <w:p w14:paraId="6F636CB2" w14:textId="77777777" w:rsidR="00272F07" w:rsidRDefault="0091737D">
      <w:pPr>
        <w:keepNext/>
        <w:keepLines/>
        <w:tabs>
          <w:tab w:val="left" w:pos="450"/>
        </w:tabs>
        <w:rPr>
          <w:sz w:val="22"/>
          <w:szCs w:val="22"/>
          <w:lang w:val="ro-RO"/>
        </w:rPr>
      </w:pPr>
      <w:r>
        <w:rPr>
          <w:sz w:val="22"/>
          <w:szCs w:val="22"/>
          <w:lang w:val="ro-RO"/>
        </w:rPr>
        <w:t>Vezi ‘</w:t>
      </w:r>
      <w:r>
        <w:rPr>
          <w:b/>
          <w:sz w:val="22"/>
          <w:szCs w:val="22"/>
          <w:lang w:val="ro-RO"/>
        </w:rPr>
        <w:t>Modificări ale comportamentului dumneavoastră și gândire anormală</w:t>
      </w:r>
      <w:r>
        <w:rPr>
          <w:sz w:val="22"/>
          <w:szCs w:val="22"/>
          <w:lang w:val="ro-RO"/>
        </w:rPr>
        <w:t>’ la pct. 4 pentru mai multe informații.</w:t>
      </w:r>
    </w:p>
    <w:p w14:paraId="6F636CB3" w14:textId="77777777" w:rsidR="00272F07" w:rsidRDefault="00272F07">
      <w:pPr>
        <w:ind w:right="-2"/>
        <w:rPr>
          <w:sz w:val="22"/>
          <w:szCs w:val="22"/>
          <w:lang w:val="ro-RO"/>
        </w:rPr>
      </w:pPr>
    </w:p>
    <w:p w14:paraId="6F636CB4" w14:textId="77777777" w:rsidR="00272F07" w:rsidRDefault="0091737D">
      <w:pPr>
        <w:ind w:right="-2"/>
        <w:rPr>
          <w:b/>
          <w:sz w:val="22"/>
          <w:szCs w:val="22"/>
          <w:lang w:val="ro-RO"/>
        </w:rPr>
      </w:pPr>
      <w:r>
        <w:rPr>
          <w:b/>
          <w:sz w:val="22"/>
          <w:szCs w:val="22"/>
          <w:lang w:val="ro-RO"/>
        </w:rPr>
        <w:lastRenderedPageBreak/>
        <w:t>Copii şi adolescenţi</w:t>
      </w:r>
    </w:p>
    <w:p w14:paraId="6F636CB5" w14:textId="77777777" w:rsidR="00272F07" w:rsidRDefault="0091737D">
      <w:pPr>
        <w:rPr>
          <w:sz w:val="22"/>
          <w:szCs w:val="22"/>
          <w:lang w:val="ro-RO"/>
        </w:rPr>
      </w:pPr>
      <w:r>
        <w:rPr>
          <w:b/>
          <w:sz w:val="22"/>
          <w:szCs w:val="22"/>
          <w:lang w:val="ro-RO"/>
        </w:rPr>
        <w:t>Nu</w:t>
      </w:r>
      <w:r>
        <w:rPr>
          <w:sz w:val="22"/>
          <w:szCs w:val="22"/>
          <w:lang w:val="ro-RO"/>
        </w:rPr>
        <w:t xml:space="preserve"> administrați acest medicament </w:t>
      </w:r>
      <w:r>
        <w:rPr>
          <w:b/>
          <w:sz w:val="22"/>
          <w:szCs w:val="22"/>
          <w:lang w:val="ro-RO"/>
        </w:rPr>
        <w:t>copiilor și adolescenților</w:t>
      </w:r>
      <w:r>
        <w:rPr>
          <w:sz w:val="22"/>
          <w:szCs w:val="22"/>
          <w:lang w:val="ro-RO"/>
        </w:rPr>
        <w:t xml:space="preserve"> cu vârsta sub18 ani deoarece nu se știe dacă este sigur sau eficace la acest grup de vârstă.</w:t>
      </w:r>
    </w:p>
    <w:p w14:paraId="6F636CB6" w14:textId="77777777" w:rsidR="00272F07" w:rsidRDefault="00272F07">
      <w:pPr>
        <w:ind w:left="567" w:hanging="567"/>
        <w:rPr>
          <w:sz w:val="22"/>
          <w:szCs w:val="22"/>
          <w:lang w:val="ro-RO"/>
        </w:rPr>
      </w:pPr>
    </w:p>
    <w:p w14:paraId="6F636CB7" w14:textId="77777777" w:rsidR="00272F07" w:rsidRDefault="0091737D">
      <w:pPr>
        <w:numPr>
          <w:ilvl w:val="12"/>
          <w:numId w:val="0"/>
        </w:numPr>
        <w:ind w:right="-2"/>
        <w:rPr>
          <w:sz w:val="22"/>
          <w:szCs w:val="22"/>
          <w:lang w:val="ro-RO"/>
        </w:rPr>
      </w:pPr>
      <w:r>
        <w:rPr>
          <w:b/>
          <w:bCs/>
          <w:sz w:val="22"/>
          <w:szCs w:val="22"/>
          <w:lang w:val="ro-RO"/>
        </w:rPr>
        <w:t>Neupro împreună cu alte medicamente</w:t>
      </w:r>
    </w:p>
    <w:p w14:paraId="6F636CB8" w14:textId="77777777" w:rsidR="00272F07" w:rsidRDefault="0091737D">
      <w:pPr>
        <w:numPr>
          <w:ilvl w:val="12"/>
          <w:numId w:val="0"/>
        </w:numPr>
        <w:ind w:right="-2"/>
        <w:rPr>
          <w:sz w:val="22"/>
          <w:szCs w:val="22"/>
          <w:lang w:val="ro-RO"/>
        </w:rPr>
      </w:pPr>
      <w:r>
        <w:rPr>
          <w:sz w:val="22"/>
          <w:szCs w:val="22"/>
          <w:lang w:val="ro-RO"/>
        </w:rPr>
        <w:t>Spuneţi medicului dumneavoastră sau farmacistului dacă luaţi, aţi luat recent sau s-ar putea să luaţi orice alte medicamente. Acestea includ medicamentele obţinute fără prescripţie medicală şi medicamentele pe bază de plante.</w:t>
      </w:r>
    </w:p>
    <w:p w14:paraId="6F636CB9" w14:textId="77777777" w:rsidR="00272F07" w:rsidRDefault="00272F07">
      <w:pPr>
        <w:numPr>
          <w:ilvl w:val="12"/>
          <w:numId w:val="0"/>
        </w:numPr>
        <w:ind w:right="-2"/>
        <w:rPr>
          <w:sz w:val="22"/>
          <w:szCs w:val="22"/>
          <w:lang w:val="ro-RO"/>
        </w:rPr>
      </w:pPr>
    </w:p>
    <w:p w14:paraId="6F636CBA" w14:textId="77777777" w:rsidR="00272F07" w:rsidRDefault="0091737D">
      <w:pPr>
        <w:numPr>
          <w:ilvl w:val="12"/>
          <w:numId w:val="0"/>
        </w:numPr>
        <w:ind w:right="-2"/>
        <w:rPr>
          <w:sz w:val="22"/>
          <w:szCs w:val="22"/>
          <w:lang w:val="ro-RO"/>
        </w:rPr>
      </w:pPr>
      <w:r>
        <w:rPr>
          <w:sz w:val="22"/>
          <w:szCs w:val="22"/>
          <w:lang w:val="ro-RO"/>
        </w:rPr>
        <w:t>Dacă sunteţi tratat în acelaşi timp cu Neupro şi levodopa, unele reacții adverse pot deveni mai grave. Acestea includ vederea şi auzirea de lucruri care nu sunt reale (halucinaţii), mişcări pe care nu le puteţi controla, legate de boala Parkinson („diskinezie“) şi umflarea picioarelor sau a labei piciorului.</w:t>
      </w:r>
    </w:p>
    <w:p w14:paraId="6F636CBB" w14:textId="77777777" w:rsidR="00272F07" w:rsidRDefault="0091737D">
      <w:pPr>
        <w:numPr>
          <w:ilvl w:val="0"/>
          <w:numId w:val="104"/>
        </w:numPr>
        <w:ind w:left="567" w:right="-2" w:hanging="567"/>
        <w:rPr>
          <w:sz w:val="22"/>
          <w:szCs w:val="22"/>
          <w:lang w:val="ro-RO"/>
        </w:rPr>
      </w:pPr>
      <w:r>
        <w:rPr>
          <w:sz w:val="22"/>
          <w:szCs w:val="22"/>
          <w:lang w:val="ro-RO"/>
        </w:rPr>
        <w:t xml:space="preserve">Nu luaţi următoarele medicamente în timpul administrării Neupro, deoarece pot scădea efectul acestuia: medicamenteantipsihotice – utilizate pentru tratamentul anumitor boli mentale </w:t>
      </w:r>
    </w:p>
    <w:p w14:paraId="6F636CBC" w14:textId="77777777" w:rsidR="00272F07" w:rsidRDefault="0091737D">
      <w:pPr>
        <w:numPr>
          <w:ilvl w:val="0"/>
          <w:numId w:val="104"/>
        </w:numPr>
        <w:ind w:left="567" w:right="-2" w:hanging="567"/>
        <w:rPr>
          <w:sz w:val="22"/>
          <w:szCs w:val="22"/>
          <w:lang w:val="ro-RO"/>
        </w:rPr>
      </w:pPr>
      <w:r>
        <w:rPr>
          <w:sz w:val="22"/>
          <w:szCs w:val="22"/>
          <w:lang w:val="ro-RO"/>
        </w:rPr>
        <w:t xml:space="preserve">metoclopramid </w:t>
      </w:r>
      <w:r>
        <w:rPr>
          <w:sz w:val="22"/>
          <w:szCs w:val="22"/>
          <w:lang w:val="ro-RO"/>
        </w:rPr>
        <w:softHyphen/>
        <w:t>– utilizat pentru tratamentul greţei (senzaţie neplăcută, de rău) şi vărsăturilor.</w:t>
      </w:r>
    </w:p>
    <w:p w14:paraId="6F636CBD" w14:textId="77777777" w:rsidR="00272F07" w:rsidRDefault="00272F07">
      <w:pPr>
        <w:numPr>
          <w:ilvl w:val="12"/>
          <w:numId w:val="0"/>
        </w:numPr>
        <w:ind w:right="-2"/>
        <w:rPr>
          <w:sz w:val="22"/>
          <w:szCs w:val="22"/>
          <w:lang w:val="ro-RO"/>
        </w:rPr>
      </w:pPr>
    </w:p>
    <w:p w14:paraId="6F636CBE" w14:textId="77777777" w:rsidR="00272F07" w:rsidRDefault="0091737D">
      <w:pPr>
        <w:rPr>
          <w:sz w:val="22"/>
          <w:szCs w:val="22"/>
          <w:lang w:val="ro-RO"/>
        </w:rPr>
      </w:pPr>
      <w:r>
        <w:rPr>
          <w:sz w:val="22"/>
          <w:szCs w:val="22"/>
          <w:lang w:val="ro-RO"/>
        </w:rPr>
        <w:t>Discutaţi cu medicul dumneavoastră înainte de a utiliza Neupro, dacă utilizaţi:</w:t>
      </w:r>
    </w:p>
    <w:p w14:paraId="6F636CBF" w14:textId="77777777" w:rsidR="00272F07" w:rsidRDefault="0091737D">
      <w:pPr>
        <w:numPr>
          <w:ilvl w:val="0"/>
          <w:numId w:val="90"/>
        </w:numPr>
        <w:ind w:left="567" w:hanging="567"/>
        <w:rPr>
          <w:sz w:val="22"/>
          <w:szCs w:val="22"/>
          <w:lang w:val="ro-RO"/>
        </w:rPr>
      </w:pPr>
      <w:r>
        <w:rPr>
          <w:sz w:val="22"/>
          <w:szCs w:val="22"/>
          <w:lang w:val="ro-RO"/>
        </w:rPr>
        <w:t>medicamente sedative cum sunt benzodiazepinele sau medicamente utilizate pentru tratarea bolilor mentale sau a depresiei;</w:t>
      </w:r>
    </w:p>
    <w:p w14:paraId="6F636CC0" w14:textId="77777777" w:rsidR="00272F07" w:rsidRDefault="0091737D">
      <w:pPr>
        <w:numPr>
          <w:ilvl w:val="0"/>
          <w:numId w:val="90"/>
        </w:numPr>
        <w:ind w:left="567" w:hanging="567"/>
        <w:rPr>
          <w:sz w:val="22"/>
          <w:szCs w:val="22"/>
          <w:lang w:val="ro-RO"/>
        </w:rPr>
      </w:pPr>
      <w:r>
        <w:rPr>
          <w:sz w:val="22"/>
          <w:szCs w:val="22"/>
          <w:lang w:val="ro-RO"/>
        </w:rPr>
        <w:t>medicamente care scad tensiunea arterială. Neupro poate scădea tensiunea arterială atunci când vă ridicați în picioare – acest efect poate fi agravat de medicamentul utilizat pentru scăderea tensiunii arteriale.</w:t>
      </w:r>
    </w:p>
    <w:p w14:paraId="6F636CC1" w14:textId="77777777" w:rsidR="00272F07" w:rsidRDefault="00272F07">
      <w:pPr>
        <w:ind w:left="567"/>
        <w:rPr>
          <w:sz w:val="22"/>
          <w:szCs w:val="22"/>
          <w:lang w:val="ro-RO"/>
        </w:rPr>
      </w:pPr>
    </w:p>
    <w:p w14:paraId="6F636CC2" w14:textId="77777777" w:rsidR="00272F07" w:rsidRDefault="0091737D">
      <w:pPr>
        <w:tabs>
          <w:tab w:val="left" w:pos="0"/>
        </w:tabs>
        <w:rPr>
          <w:sz w:val="22"/>
          <w:szCs w:val="22"/>
          <w:lang w:val="ro-RO"/>
        </w:rPr>
      </w:pPr>
      <w:r>
        <w:rPr>
          <w:sz w:val="22"/>
          <w:szCs w:val="22"/>
          <w:lang w:val="ro-RO"/>
        </w:rPr>
        <w:t>Medicul dumneavoastră vă va spune dacă este sigur să continuaţi să luaţi aceste medicamente în timp ce utilizaţi Neupro.</w:t>
      </w:r>
    </w:p>
    <w:p w14:paraId="6F636CC3" w14:textId="77777777" w:rsidR="00272F07" w:rsidRDefault="0091737D">
      <w:pPr>
        <w:rPr>
          <w:sz w:val="22"/>
          <w:szCs w:val="22"/>
          <w:lang w:val="ro-RO"/>
        </w:rPr>
      </w:pPr>
      <w:r>
        <w:rPr>
          <w:sz w:val="22"/>
          <w:szCs w:val="22"/>
          <w:lang w:val="ro-RO"/>
        </w:rPr>
        <w:t xml:space="preserve"> </w:t>
      </w:r>
    </w:p>
    <w:p w14:paraId="6F636CC4" w14:textId="77777777" w:rsidR="00272F07" w:rsidRDefault="00272F07">
      <w:pPr>
        <w:rPr>
          <w:sz w:val="22"/>
          <w:szCs w:val="22"/>
          <w:lang w:val="ro-RO"/>
        </w:rPr>
      </w:pPr>
    </w:p>
    <w:p w14:paraId="6F636CC5" w14:textId="77777777" w:rsidR="00272F07" w:rsidRDefault="0091737D">
      <w:pPr>
        <w:keepNext/>
        <w:keepLines/>
        <w:numPr>
          <w:ilvl w:val="12"/>
          <w:numId w:val="0"/>
        </w:numPr>
        <w:rPr>
          <w:sz w:val="22"/>
          <w:szCs w:val="22"/>
          <w:lang w:val="ro-RO"/>
        </w:rPr>
      </w:pPr>
      <w:r>
        <w:rPr>
          <w:b/>
          <w:bCs/>
          <w:sz w:val="22"/>
          <w:szCs w:val="22"/>
          <w:lang w:val="ro-RO"/>
        </w:rPr>
        <w:t>Neupro împreună cu alimente, băuturi şi alcool</w:t>
      </w:r>
    </w:p>
    <w:p w14:paraId="6F636CC6" w14:textId="77777777" w:rsidR="00272F07" w:rsidRDefault="0091737D">
      <w:pPr>
        <w:keepNext/>
        <w:keepLines/>
        <w:numPr>
          <w:ilvl w:val="12"/>
          <w:numId w:val="0"/>
        </w:numPr>
        <w:rPr>
          <w:sz w:val="22"/>
          <w:szCs w:val="22"/>
          <w:lang w:val="ro-RO"/>
        </w:rPr>
      </w:pPr>
      <w:r>
        <w:rPr>
          <w:sz w:val="22"/>
          <w:szCs w:val="22"/>
          <w:lang w:val="ro-RO"/>
        </w:rPr>
        <w:t>Având în vedere faptul că rotigotina ajunge în sânge trecând prin piele, alimentele sau băuturile nu afectează modul de asborbţie în organism al acestui medicament. Vă rugăm să îl întrebaţi pe medicul dumneavoastră dacă aveţi voie să consumaţi băuturi alcoolice în timpul tratamentului cu Neupro.</w:t>
      </w:r>
    </w:p>
    <w:p w14:paraId="6F636CC7" w14:textId="77777777" w:rsidR="00272F07" w:rsidRDefault="00272F07">
      <w:pPr>
        <w:numPr>
          <w:ilvl w:val="12"/>
          <w:numId w:val="0"/>
        </w:numPr>
        <w:ind w:right="-2"/>
        <w:rPr>
          <w:sz w:val="22"/>
          <w:szCs w:val="22"/>
          <w:lang w:val="ro-RO"/>
        </w:rPr>
      </w:pPr>
    </w:p>
    <w:p w14:paraId="6F636CC8" w14:textId="77777777" w:rsidR="00272F07" w:rsidRDefault="0091737D">
      <w:pPr>
        <w:keepNext/>
        <w:keepLines/>
        <w:numPr>
          <w:ilvl w:val="12"/>
          <w:numId w:val="0"/>
        </w:numPr>
        <w:rPr>
          <w:b/>
          <w:bCs/>
          <w:sz w:val="22"/>
          <w:szCs w:val="22"/>
          <w:lang w:val="ro-RO"/>
        </w:rPr>
      </w:pPr>
      <w:r>
        <w:rPr>
          <w:b/>
          <w:bCs/>
          <w:sz w:val="22"/>
          <w:szCs w:val="22"/>
          <w:lang w:val="ro-RO"/>
        </w:rPr>
        <w:t>Sarcina şi alăptarea</w:t>
      </w:r>
    </w:p>
    <w:p w14:paraId="6F636CC9" w14:textId="77777777" w:rsidR="00272F07" w:rsidRDefault="0091737D">
      <w:pPr>
        <w:numPr>
          <w:ilvl w:val="12"/>
          <w:numId w:val="0"/>
        </w:numPr>
        <w:rPr>
          <w:sz w:val="22"/>
          <w:szCs w:val="22"/>
          <w:lang w:val="ro-RO"/>
        </w:rPr>
      </w:pPr>
      <w:r>
        <w:rPr>
          <w:noProof/>
          <w:sz w:val="22"/>
          <w:szCs w:val="22"/>
          <w:lang w:val="ro-RO"/>
        </w:rPr>
        <w:t>Nu utilizaţi Neupro dacă sunteţi gravidă.</w:t>
      </w:r>
      <w:r>
        <w:rPr>
          <w:sz w:val="22"/>
          <w:szCs w:val="22"/>
          <w:lang w:val="ro-RO"/>
        </w:rPr>
        <w:t xml:space="preserve"> Acest lucru este necesar din cauză că efectele rotigotinei asupra sarcinii şi fătului nu sunt cunoscute. </w:t>
      </w:r>
    </w:p>
    <w:p w14:paraId="6F636CCA" w14:textId="77777777" w:rsidR="00272F07" w:rsidRDefault="0091737D">
      <w:pPr>
        <w:numPr>
          <w:ilvl w:val="12"/>
          <w:numId w:val="0"/>
        </w:numPr>
        <w:rPr>
          <w:sz w:val="22"/>
          <w:szCs w:val="22"/>
          <w:lang w:val="ro-RO"/>
        </w:rPr>
      </w:pPr>
      <w:r>
        <w:rPr>
          <w:sz w:val="22"/>
          <w:szCs w:val="22"/>
          <w:lang w:val="ro-RO"/>
        </w:rPr>
        <w:t xml:space="preserve">Nu alăptaţi în timpul tratamentului cu Neupro. Acest lucru este necesar din cauză că rotigotina poate trece în laptele matern şi poate afecta sugarul. De asemenea este probabil să determine micşorarea cantităţii de lapte produse. </w:t>
      </w:r>
    </w:p>
    <w:p w14:paraId="6F636CCB" w14:textId="77777777" w:rsidR="00272F07" w:rsidRDefault="00272F07">
      <w:pPr>
        <w:numPr>
          <w:ilvl w:val="12"/>
          <w:numId w:val="0"/>
        </w:numPr>
        <w:rPr>
          <w:sz w:val="22"/>
          <w:szCs w:val="22"/>
          <w:lang w:val="ro-RO"/>
        </w:rPr>
      </w:pPr>
    </w:p>
    <w:p w14:paraId="6F636CCC" w14:textId="77777777" w:rsidR="00272F07" w:rsidRDefault="0091737D">
      <w:pPr>
        <w:keepNext/>
        <w:keepLines/>
        <w:numPr>
          <w:ilvl w:val="12"/>
          <w:numId w:val="0"/>
        </w:numPr>
        <w:ind w:right="-2"/>
        <w:rPr>
          <w:sz w:val="22"/>
          <w:szCs w:val="22"/>
          <w:lang w:val="ro-RO"/>
        </w:rPr>
      </w:pPr>
      <w:r>
        <w:rPr>
          <w:b/>
          <w:bCs/>
          <w:sz w:val="22"/>
          <w:szCs w:val="22"/>
          <w:lang w:val="ro-RO"/>
        </w:rPr>
        <w:t>Conducerea vehiculelor şi folosirea utilajelor</w:t>
      </w:r>
    </w:p>
    <w:p w14:paraId="6F636CCD" w14:textId="77777777" w:rsidR="00272F07" w:rsidRDefault="0091737D">
      <w:pPr>
        <w:numPr>
          <w:ilvl w:val="12"/>
          <w:numId w:val="0"/>
        </w:numPr>
        <w:ind w:right="-29"/>
        <w:rPr>
          <w:sz w:val="22"/>
          <w:szCs w:val="22"/>
          <w:lang w:val="ro-RO"/>
        </w:rPr>
      </w:pPr>
      <w:r>
        <w:rPr>
          <w:sz w:val="22"/>
          <w:szCs w:val="22"/>
          <w:lang w:val="ro-RO"/>
        </w:rPr>
        <w:t>Neupro vă poate face să vă simţiţi foarte somnoros şi este posibil să adormiţi brusc. Dacă se întâmplă acest lucru, nu conduceţi vehicule</w:t>
      </w:r>
    </w:p>
    <w:p w14:paraId="6F636CCE" w14:textId="77777777" w:rsidR="00272F07" w:rsidRDefault="0091737D">
      <w:pPr>
        <w:numPr>
          <w:ilvl w:val="12"/>
          <w:numId w:val="0"/>
        </w:numPr>
        <w:ind w:right="-29"/>
        <w:rPr>
          <w:sz w:val="22"/>
          <w:szCs w:val="22"/>
          <w:lang w:val="ro-RO"/>
        </w:rPr>
      </w:pPr>
      <w:r>
        <w:rPr>
          <w:sz w:val="22"/>
          <w:szCs w:val="22"/>
          <w:lang w:val="ro-RO"/>
        </w:rPr>
        <w:t>În cazuri izolate, unele persoane au adormit în timp ce conduceau vehicule şi acest lucru a dus la accidente rutiere.</w:t>
      </w:r>
    </w:p>
    <w:p w14:paraId="6F636CCF" w14:textId="77777777" w:rsidR="00272F07" w:rsidRDefault="00272F07">
      <w:pPr>
        <w:numPr>
          <w:ilvl w:val="12"/>
          <w:numId w:val="0"/>
        </w:numPr>
        <w:ind w:right="-2"/>
        <w:rPr>
          <w:sz w:val="22"/>
          <w:szCs w:val="22"/>
          <w:lang w:val="ro-RO"/>
        </w:rPr>
      </w:pPr>
    </w:p>
    <w:p w14:paraId="6F636CD0" w14:textId="77777777" w:rsidR="00272F07" w:rsidRDefault="0091737D">
      <w:pPr>
        <w:keepNext/>
        <w:keepLines/>
        <w:numPr>
          <w:ilvl w:val="12"/>
          <w:numId w:val="0"/>
        </w:numPr>
        <w:ind w:right="-2"/>
        <w:rPr>
          <w:sz w:val="22"/>
          <w:szCs w:val="22"/>
          <w:lang w:val="ro-RO"/>
        </w:rPr>
      </w:pPr>
      <w:r>
        <w:rPr>
          <w:sz w:val="22"/>
          <w:szCs w:val="22"/>
          <w:lang w:val="ro-RO"/>
        </w:rPr>
        <w:t xml:space="preserve">De asemenea, nu folosiţi utilaje sau unelte dacă vă simţiţi foarte somnoros – şi nici nu vă implicați într-o activitate care îi poate expune pe alţii sau pe dumneavoastră înşivă unor riscuri de vătămare gravă. </w:t>
      </w:r>
    </w:p>
    <w:p w14:paraId="6F636CD1" w14:textId="77777777" w:rsidR="00272F07" w:rsidRDefault="00272F07">
      <w:pPr>
        <w:keepNext/>
        <w:keepLines/>
        <w:numPr>
          <w:ilvl w:val="12"/>
          <w:numId w:val="0"/>
        </w:numPr>
        <w:ind w:right="-2"/>
        <w:rPr>
          <w:sz w:val="22"/>
          <w:szCs w:val="22"/>
          <w:lang w:val="ro-RO"/>
        </w:rPr>
      </w:pPr>
    </w:p>
    <w:p w14:paraId="6F636CD2" w14:textId="77777777" w:rsidR="00272F07" w:rsidRDefault="0091737D">
      <w:pPr>
        <w:numPr>
          <w:ilvl w:val="12"/>
          <w:numId w:val="0"/>
        </w:numPr>
        <w:ind w:right="-2"/>
        <w:rPr>
          <w:b/>
          <w:sz w:val="22"/>
          <w:szCs w:val="22"/>
          <w:lang w:val="ro-RO"/>
        </w:rPr>
      </w:pPr>
      <w:r>
        <w:rPr>
          <w:b/>
          <w:sz w:val="22"/>
          <w:szCs w:val="22"/>
          <w:lang w:val="ro-RO"/>
        </w:rPr>
        <w:t>Neupro conţine metabisulfit de sodiu (E223)</w:t>
      </w:r>
    </w:p>
    <w:p w14:paraId="6F636CD3" w14:textId="77777777" w:rsidR="00272F07" w:rsidRDefault="00272F07">
      <w:pPr>
        <w:numPr>
          <w:ilvl w:val="12"/>
          <w:numId w:val="0"/>
        </w:numPr>
        <w:ind w:right="-2"/>
        <w:rPr>
          <w:sz w:val="22"/>
          <w:szCs w:val="22"/>
          <w:lang w:val="ro-RO"/>
        </w:rPr>
      </w:pPr>
    </w:p>
    <w:p w14:paraId="6F636CD4" w14:textId="77777777" w:rsidR="00272F07" w:rsidRDefault="0091737D">
      <w:pPr>
        <w:numPr>
          <w:ilvl w:val="12"/>
          <w:numId w:val="0"/>
        </w:numPr>
        <w:ind w:right="-2"/>
        <w:rPr>
          <w:sz w:val="22"/>
          <w:szCs w:val="22"/>
          <w:lang w:val="ro-RO"/>
        </w:rPr>
      </w:pPr>
      <w:r>
        <w:rPr>
          <w:sz w:val="22"/>
          <w:szCs w:val="22"/>
          <w:lang w:val="ro-RO"/>
        </w:rPr>
        <w:t>Metabisulfitul de sodiu (E223) poate provoca, rar, reacţii de hipersensibilitate (alergice) severe şi bronhospasm (dificultate la respiraţie cauzată de îngustarea căilor respiratorii).</w:t>
      </w:r>
    </w:p>
    <w:p w14:paraId="6F636CD5" w14:textId="77777777" w:rsidR="00272F07" w:rsidRDefault="00272F07">
      <w:pPr>
        <w:numPr>
          <w:ilvl w:val="12"/>
          <w:numId w:val="0"/>
        </w:numPr>
        <w:ind w:right="-2"/>
        <w:rPr>
          <w:sz w:val="22"/>
          <w:szCs w:val="22"/>
          <w:lang w:val="ro-RO"/>
        </w:rPr>
      </w:pPr>
    </w:p>
    <w:p w14:paraId="6F636CD6" w14:textId="77777777" w:rsidR="00272F07" w:rsidRDefault="00272F07">
      <w:pPr>
        <w:numPr>
          <w:ilvl w:val="12"/>
          <w:numId w:val="0"/>
        </w:numPr>
        <w:ind w:right="-2"/>
        <w:rPr>
          <w:sz w:val="22"/>
          <w:szCs w:val="22"/>
          <w:lang w:val="ro-RO"/>
        </w:rPr>
      </w:pPr>
    </w:p>
    <w:p w14:paraId="6F636CD7" w14:textId="77777777" w:rsidR="00272F07" w:rsidRDefault="0091737D">
      <w:pPr>
        <w:numPr>
          <w:ilvl w:val="12"/>
          <w:numId w:val="0"/>
        </w:numPr>
        <w:tabs>
          <w:tab w:val="left" w:pos="540"/>
        </w:tabs>
        <w:ind w:right="-2"/>
        <w:rPr>
          <w:b/>
          <w:bCs/>
          <w:sz w:val="22"/>
          <w:szCs w:val="22"/>
          <w:lang w:val="ro-RO"/>
        </w:rPr>
      </w:pPr>
      <w:r>
        <w:rPr>
          <w:b/>
          <w:bCs/>
          <w:sz w:val="22"/>
          <w:szCs w:val="22"/>
          <w:lang w:val="ro-RO"/>
        </w:rPr>
        <w:t>3.</w:t>
      </w:r>
      <w:r>
        <w:rPr>
          <w:b/>
          <w:bCs/>
          <w:sz w:val="22"/>
          <w:szCs w:val="22"/>
          <w:lang w:val="ro-RO"/>
        </w:rPr>
        <w:tab/>
        <w:t>Cum să utilizaţi Neupro</w:t>
      </w:r>
    </w:p>
    <w:p w14:paraId="6F636CD8" w14:textId="77777777" w:rsidR="00272F07" w:rsidRDefault="00272F07">
      <w:pPr>
        <w:numPr>
          <w:ilvl w:val="12"/>
          <w:numId w:val="0"/>
        </w:numPr>
        <w:ind w:right="-2"/>
        <w:rPr>
          <w:sz w:val="22"/>
          <w:szCs w:val="22"/>
          <w:lang w:val="ro-RO"/>
        </w:rPr>
      </w:pPr>
    </w:p>
    <w:p w14:paraId="6F636CD9" w14:textId="77777777" w:rsidR="00272F07" w:rsidRDefault="0091737D">
      <w:pPr>
        <w:numPr>
          <w:ilvl w:val="12"/>
          <w:numId w:val="0"/>
        </w:numPr>
        <w:ind w:right="-2"/>
        <w:rPr>
          <w:sz w:val="22"/>
          <w:szCs w:val="22"/>
          <w:lang w:val="ro-RO"/>
        </w:rPr>
      </w:pPr>
      <w:r>
        <w:rPr>
          <w:sz w:val="22"/>
          <w:szCs w:val="22"/>
          <w:lang w:val="ro-RO"/>
        </w:rPr>
        <w:lastRenderedPageBreak/>
        <w:t>Utilizaţi întotdeauna acest medicament exact aşa cum v</w:t>
      </w:r>
      <w:r>
        <w:rPr>
          <w:sz w:val="22"/>
          <w:szCs w:val="22"/>
          <w:lang w:val="ro-RO"/>
        </w:rPr>
        <w:noBreakHyphen/>
        <w:t>a spus medicul dumneavoastră sau farmacistul. Discutaţi cu medicul dumneavoastră sau cu farmacistul dacă nu sunteţi sigur.</w:t>
      </w:r>
    </w:p>
    <w:p w14:paraId="6F636CDA" w14:textId="77777777" w:rsidR="00272F07" w:rsidRDefault="00272F07">
      <w:pPr>
        <w:numPr>
          <w:ilvl w:val="12"/>
          <w:numId w:val="0"/>
        </w:numPr>
        <w:ind w:right="-2"/>
        <w:rPr>
          <w:b/>
          <w:sz w:val="22"/>
          <w:szCs w:val="22"/>
          <w:lang w:val="ro-RO"/>
        </w:rPr>
      </w:pPr>
    </w:p>
    <w:p w14:paraId="6F636CDB" w14:textId="77777777" w:rsidR="00272F07" w:rsidRDefault="0091737D">
      <w:pPr>
        <w:keepNext/>
        <w:keepLines/>
        <w:tabs>
          <w:tab w:val="left" w:pos="426"/>
        </w:tabs>
        <w:rPr>
          <w:b/>
          <w:sz w:val="22"/>
          <w:szCs w:val="22"/>
          <w:lang w:val="ro-RO"/>
        </w:rPr>
      </w:pPr>
      <w:r>
        <w:rPr>
          <w:b/>
          <w:sz w:val="22"/>
          <w:szCs w:val="22"/>
          <w:lang w:val="ro-RO"/>
        </w:rPr>
        <w:t>Ce concentrație a plasturilor trebuie să utilizaţi</w:t>
      </w:r>
    </w:p>
    <w:p w14:paraId="6F636CDC" w14:textId="77777777" w:rsidR="00272F07" w:rsidRDefault="0091737D">
      <w:pPr>
        <w:keepNext/>
        <w:keepLines/>
        <w:tabs>
          <w:tab w:val="left" w:pos="426"/>
        </w:tabs>
        <w:rPr>
          <w:sz w:val="22"/>
          <w:szCs w:val="22"/>
          <w:lang w:val="ro-RO"/>
        </w:rPr>
      </w:pPr>
      <w:r>
        <w:rPr>
          <w:sz w:val="22"/>
          <w:szCs w:val="22"/>
          <w:lang w:val="ro-RO"/>
        </w:rPr>
        <w:t xml:space="preserve">Doza de Neupro va depinde de afecţiunea dumneavoastră – vezi mai jos. </w:t>
      </w:r>
    </w:p>
    <w:p w14:paraId="6F636CDD" w14:textId="77777777" w:rsidR="00272F07" w:rsidRDefault="00272F07">
      <w:pPr>
        <w:numPr>
          <w:ilvl w:val="12"/>
          <w:numId w:val="0"/>
        </w:numPr>
        <w:ind w:right="-2"/>
        <w:rPr>
          <w:rFonts w:eastAsia="Calibri"/>
          <w:sz w:val="22"/>
          <w:szCs w:val="22"/>
          <w:lang w:val="ro-RO"/>
        </w:rPr>
      </w:pPr>
    </w:p>
    <w:p w14:paraId="6F636CDE" w14:textId="77777777" w:rsidR="00272F07" w:rsidRDefault="0091737D">
      <w:pPr>
        <w:numPr>
          <w:ilvl w:val="12"/>
          <w:numId w:val="0"/>
        </w:numPr>
        <w:ind w:right="-2"/>
        <w:rPr>
          <w:sz w:val="22"/>
          <w:szCs w:val="22"/>
          <w:lang w:val="ro-RO"/>
        </w:rPr>
      </w:pPr>
      <w:r>
        <w:rPr>
          <w:sz w:val="22"/>
          <w:szCs w:val="22"/>
          <w:lang w:val="ro-RO"/>
        </w:rPr>
        <w:t>Neupro este disponibil sub formă de plasturi de diferite concentraţii, care eliberează medicamentul de-a lungul unei perioade de 24 de ore. Concentraţiile sunt 2 mg/24 ore, 4 mg/24 ore, 6 mg/24 ore, 8 mg/24 ore pentru tratamentul bolii Parkinson.</w:t>
      </w:r>
    </w:p>
    <w:p w14:paraId="6F636CDF" w14:textId="77777777" w:rsidR="00272F07" w:rsidRDefault="0091737D">
      <w:pPr>
        <w:numPr>
          <w:ilvl w:val="12"/>
          <w:numId w:val="0"/>
        </w:numPr>
        <w:ind w:right="-2"/>
        <w:rPr>
          <w:sz w:val="22"/>
          <w:szCs w:val="22"/>
          <w:lang w:val="ro-RO"/>
        </w:rPr>
      </w:pPr>
      <w:r>
        <w:rPr>
          <w:sz w:val="22"/>
          <w:szCs w:val="22"/>
          <w:lang w:val="ro-RO"/>
        </w:rPr>
        <w:t>S-ar putea să folosiți mai mult de un plasture pentru a ajunge la doza dumneavoastră, așa cum a fost prescrisă de medicul dumneavostră.</w:t>
      </w:r>
    </w:p>
    <w:p w14:paraId="6F636CE0" w14:textId="77777777" w:rsidR="00272F07" w:rsidRDefault="00272F07">
      <w:pPr>
        <w:numPr>
          <w:ilvl w:val="12"/>
          <w:numId w:val="0"/>
        </w:numPr>
        <w:ind w:right="-2"/>
        <w:rPr>
          <w:b/>
          <w:sz w:val="22"/>
          <w:szCs w:val="22"/>
          <w:lang w:val="ro-RO"/>
        </w:rPr>
      </w:pPr>
    </w:p>
    <w:p w14:paraId="6F636CE1" w14:textId="77777777" w:rsidR="00272F07" w:rsidRDefault="0091737D">
      <w:pPr>
        <w:numPr>
          <w:ilvl w:val="12"/>
          <w:numId w:val="0"/>
        </w:numPr>
        <w:ind w:right="-2"/>
        <w:rPr>
          <w:sz w:val="22"/>
          <w:szCs w:val="22"/>
          <w:lang w:val="ro-RO"/>
        </w:rPr>
      </w:pPr>
      <w:r>
        <w:rPr>
          <w:sz w:val="22"/>
          <w:szCs w:val="22"/>
          <w:lang w:val="ro-RO"/>
        </w:rPr>
        <w:t xml:space="preserve">Pachetul Neupro de începere a tratamentului conţine 4 ambalaje diferite (câte unul pentru fiecare concentraţie), în fiecare ambalaj fiind incluşi 7 plasturi. Aceste ambalaje sunt necesare, de regulă, pentru primele patru săptămâni de tratament; în funcţie de răspunsul dumneavoastră la Neupro, este însă posibil să nu fie nevoie să folosiţi toate cele 4 ambalajele diferite incluse în pachet sau, după săptămâna a 4-a, puteţi avea nevoie de pachete suplimentare, conţinând doze mai mari, care nu sunt furnizate în acest pachet. </w:t>
      </w:r>
    </w:p>
    <w:p w14:paraId="6F636CE2" w14:textId="77777777" w:rsidR="00272F07" w:rsidRDefault="00272F07">
      <w:pPr>
        <w:autoSpaceDE w:val="0"/>
        <w:autoSpaceDN w:val="0"/>
        <w:adjustRightInd w:val="0"/>
        <w:rPr>
          <w:sz w:val="22"/>
          <w:szCs w:val="22"/>
          <w:lang w:val="ro-RO"/>
        </w:rPr>
      </w:pPr>
    </w:p>
    <w:p w14:paraId="6F636CE3" w14:textId="77777777" w:rsidR="00272F07" w:rsidRDefault="0091737D">
      <w:pPr>
        <w:autoSpaceDE w:val="0"/>
        <w:autoSpaceDN w:val="0"/>
        <w:adjustRightInd w:val="0"/>
        <w:rPr>
          <w:sz w:val="22"/>
          <w:szCs w:val="22"/>
          <w:lang w:val="ro-RO"/>
        </w:rPr>
      </w:pPr>
      <w:r>
        <w:rPr>
          <w:sz w:val="22"/>
          <w:szCs w:val="22"/>
          <w:lang w:val="ro-RO"/>
        </w:rPr>
        <w:t>În prima zi de tratament, începeţi cu Neupro 2 mg (ambalajul marcat cu „</w:t>
      </w:r>
      <w:r>
        <w:rPr>
          <w:b/>
          <w:bCs/>
          <w:sz w:val="22"/>
          <w:szCs w:val="22"/>
          <w:u w:val="single"/>
          <w:lang w:val="ro-RO"/>
        </w:rPr>
        <w:t>Săptămâna 1</w:t>
      </w:r>
      <w:r>
        <w:rPr>
          <w:sz w:val="22"/>
          <w:szCs w:val="22"/>
          <w:lang w:val="ro-RO"/>
        </w:rPr>
        <w:t>”) şi utilizaţi zilnic câte un plasture transdermic Neupro 2 mg. Utilizaţi Neupro 2 mg timp de 7 zile (de exemplu, dacă începeţi într</w:t>
      </w:r>
      <w:r>
        <w:rPr>
          <w:sz w:val="22"/>
          <w:szCs w:val="22"/>
          <w:lang w:val="ro-RO"/>
        </w:rPr>
        <w:noBreakHyphen/>
        <w:t xml:space="preserve">o duminică, treceţi la doza următoare în duminica ce urmează). </w:t>
      </w:r>
    </w:p>
    <w:p w14:paraId="6F636CE4" w14:textId="77777777" w:rsidR="00272F07" w:rsidRDefault="0091737D">
      <w:pPr>
        <w:autoSpaceDE w:val="0"/>
        <w:autoSpaceDN w:val="0"/>
        <w:adjustRightInd w:val="0"/>
        <w:rPr>
          <w:sz w:val="22"/>
          <w:szCs w:val="22"/>
          <w:lang w:val="ro-RO"/>
        </w:rPr>
      </w:pPr>
      <w:r>
        <w:rPr>
          <w:sz w:val="22"/>
          <w:szCs w:val="22"/>
          <w:lang w:val="ro-RO"/>
        </w:rPr>
        <w:t>De la începutul celei de-a doua săptămâni, utilizaţi Neupro 4 mg (ambalajul marcat cu „</w:t>
      </w:r>
      <w:r>
        <w:rPr>
          <w:b/>
          <w:bCs/>
          <w:sz w:val="22"/>
          <w:szCs w:val="22"/>
          <w:u w:val="single"/>
          <w:lang w:val="ro-RO"/>
        </w:rPr>
        <w:t>Săptămâna 2</w:t>
      </w:r>
      <w:r>
        <w:rPr>
          <w:sz w:val="22"/>
          <w:szCs w:val="22"/>
          <w:lang w:val="ro-RO"/>
        </w:rPr>
        <w:t>”).</w:t>
      </w:r>
    </w:p>
    <w:p w14:paraId="6F636CE5" w14:textId="77777777" w:rsidR="00272F07" w:rsidRDefault="0091737D">
      <w:pPr>
        <w:autoSpaceDE w:val="0"/>
        <w:autoSpaceDN w:val="0"/>
        <w:adjustRightInd w:val="0"/>
        <w:rPr>
          <w:sz w:val="22"/>
          <w:szCs w:val="22"/>
          <w:lang w:val="ro-RO"/>
        </w:rPr>
      </w:pPr>
      <w:r>
        <w:rPr>
          <w:sz w:val="22"/>
          <w:szCs w:val="22"/>
          <w:lang w:val="ro-RO"/>
        </w:rPr>
        <w:t>De la începutul celei de-a treia săptămâni, utilizaţi Neupro 6 mg (ambalajul marcat cu „</w:t>
      </w:r>
      <w:r>
        <w:rPr>
          <w:b/>
          <w:bCs/>
          <w:sz w:val="22"/>
          <w:szCs w:val="22"/>
          <w:u w:val="single"/>
          <w:lang w:val="ro-RO"/>
        </w:rPr>
        <w:t>Săptămâna 3</w:t>
      </w:r>
      <w:r>
        <w:rPr>
          <w:sz w:val="22"/>
          <w:szCs w:val="22"/>
          <w:lang w:val="ro-RO"/>
        </w:rPr>
        <w:t>”).</w:t>
      </w:r>
    </w:p>
    <w:p w14:paraId="6F636CE6" w14:textId="77777777" w:rsidR="00272F07" w:rsidRDefault="0091737D">
      <w:pPr>
        <w:autoSpaceDE w:val="0"/>
        <w:autoSpaceDN w:val="0"/>
        <w:adjustRightInd w:val="0"/>
        <w:rPr>
          <w:sz w:val="22"/>
          <w:szCs w:val="22"/>
          <w:lang w:val="ro-RO"/>
        </w:rPr>
      </w:pPr>
      <w:r>
        <w:rPr>
          <w:sz w:val="22"/>
          <w:szCs w:val="22"/>
          <w:lang w:val="ro-RO"/>
        </w:rPr>
        <w:t>De la începutul celei de-a patra săptămâni, utilizaţi Neupro 8 mg (ambalajul marcat cu „</w:t>
      </w:r>
      <w:r>
        <w:rPr>
          <w:b/>
          <w:bCs/>
          <w:sz w:val="22"/>
          <w:szCs w:val="22"/>
          <w:u w:val="single"/>
          <w:lang w:val="ro-RO"/>
        </w:rPr>
        <w:t>Săptămâna 4</w:t>
      </w:r>
      <w:r>
        <w:rPr>
          <w:sz w:val="22"/>
          <w:szCs w:val="22"/>
          <w:lang w:val="ro-RO"/>
        </w:rPr>
        <w:t>”).</w:t>
      </w:r>
    </w:p>
    <w:p w14:paraId="6F636CE7" w14:textId="77777777" w:rsidR="00272F07" w:rsidRDefault="00272F07">
      <w:pPr>
        <w:numPr>
          <w:ilvl w:val="12"/>
          <w:numId w:val="0"/>
        </w:numPr>
        <w:ind w:right="-2"/>
        <w:rPr>
          <w:sz w:val="22"/>
          <w:szCs w:val="22"/>
          <w:lang w:val="ro-RO"/>
        </w:rPr>
      </w:pPr>
    </w:p>
    <w:p w14:paraId="6F636CE8" w14:textId="77777777" w:rsidR="00272F07" w:rsidRDefault="0091737D">
      <w:pPr>
        <w:numPr>
          <w:ilvl w:val="12"/>
          <w:numId w:val="0"/>
        </w:numPr>
        <w:ind w:right="-2"/>
        <w:rPr>
          <w:sz w:val="22"/>
          <w:szCs w:val="22"/>
          <w:lang w:val="ro-RO"/>
        </w:rPr>
      </w:pPr>
      <w:r>
        <w:rPr>
          <w:sz w:val="22"/>
          <w:szCs w:val="22"/>
          <w:lang w:val="ro-RO"/>
        </w:rPr>
        <w:t>Doza potrivită depinde de necesităţile dumneavoastră.</w:t>
      </w:r>
    </w:p>
    <w:p w14:paraId="6F636CE9" w14:textId="77777777" w:rsidR="00272F07" w:rsidRDefault="0091737D">
      <w:pPr>
        <w:numPr>
          <w:ilvl w:val="12"/>
          <w:numId w:val="0"/>
        </w:numPr>
        <w:ind w:right="-2"/>
        <w:rPr>
          <w:sz w:val="22"/>
          <w:szCs w:val="22"/>
          <w:lang w:val="ro-RO"/>
        </w:rPr>
      </w:pPr>
      <w:r>
        <w:rPr>
          <w:sz w:val="22"/>
          <w:szCs w:val="22"/>
          <w:lang w:val="ro-RO"/>
        </w:rPr>
        <w:t>Pentru unii pacienţi, 4 mg Neupro zilnic poate constitui o doză eficientă. La majoritatea pacienţilor cu boală Parkinson în stadiu incipient, se ajunge la doza potrivită după 3 sau 4 săptămâni, la o doză de 6 mg pe zi, respectiv 8 mg pe zi. Doza maximă este 8 mg pe zi. La majoritatea pacienţilor cu boală Parkinson în stadiu avansat, se ajunge la doza potrivită după 3 până la 7 săptămâni, la o doză de 8 mg pe zi, până la o doză maximă de 16 mg pe zi. Pentru doze mai mari de 8 mg/24 ore (doze prescrise de medicul dumneavostră peste concentrațiile disponibile), mai mulți plasturi trebuie să fie aplicați pentru a ajunge la doza finală. De exemplu doza zilnică de 14 mg poate fi atinsă aplicând un plasture de 6 mg/24 ore și un plasture de 8 mg/24 ore și deasemenea o doză zilnică de 16 mg poate atinsă aplicând doi plasturi de 8 mg/24 ore.</w:t>
      </w:r>
    </w:p>
    <w:p w14:paraId="6F636CEA" w14:textId="77777777" w:rsidR="00272F07" w:rsidRDefault="00272F07">
      <w:pPr>
        <w:numPr>
          <w:ilvl w:val="12"/>
          <w:numId w:val="0"/>
        </w:numPr>
        <w:ind w:right="-2"/>
        <w:rPr>
          <w:sz w:val="22"/>
          <w:szCs w:val="22"/>
          <w:lang w:val="ro-RO"/>
        </w:rPr>
      </w:pPr>
    </w:p>
    <w:p w14:paraId="6F636CEB" w14:textId="77777777" w:rsidR="00272F07" w:rsidRDefault="0091737D">
      <w:pPr>
        <w:numPr>
          <w:ilvl w:val="12"/>
          <w:numId w:val="0"/>
        </w:numPr>
        <w:ind w:right="-2"/>
        <w:rPr>
          <w:sz w:val="22"/>
          <w:szCs w:val="22"/>
          <w:lang w:val="ro-RO"/>
        </w:rPr>
      </w:pPr>
      <w:r>
        <w:rPr>
          <w:sz w:val="22"/>
          <w:szCs w:val="22"/>
          <w:lang w:val="ro-RO"/>
        </w:rPr>
        <w:t>Dacă trebuie să întrerupeţi utilizarea acestui medicament, vedeţi „</w:t>
      </w:r>
      <w:r>
        <w:rPr>
          <w:b/>
          <w:bCs/>
          <w:sz w:val="22"/>
          <w:szCs w:val="22"/>
          <w:lang w:val="ro-RO"/>
        </w:rPr>
        <w:t>Dacă încetaţi să utilizaţi Neupro</w:t>
      </w:r>
      <w:r>
        <w:rPr>
          <w:sz w:val="22"/>
          <w:szCs w:val="22"/>
          <w:lang w:val="ro-RO"/>
        </w:rPr>
        <w:t>”, la pct. 4.</w:t>
      </w:r>
    </w:p>
    <w:p w14:paraId="6F636CEC" w14:textId="77777777" w:rsidR="00272F07" w:rsidRDefault="00272F07">
      <w:pPr>
        <w:numPr>
          <w:ilvl w:val="12"/>
          <w:numId w:val="0"/>
        </w:numPr>
        <w:ind w:right="-2"/>
        <w:rPr>
          <w:sz w:val="22"/>
          <w:szCs w:val="22"/>
          <w:lang w:val="ro-RO"/>
        </w:rPr>
      </w:pPr>
    </w:p>
    <w:p w14:paraId="6F636CED" w14:textId="77777777" w:rsidR="00272F07" w:rsidRDefault="0091737D">
      <w:pPr>
        <w:numPr>
          <w:ilvl w:val="12"/>
          <w:numId w:val="0"/>
        </w:numPr>
        <w:ind w:right="-2"/>
        <w:rPr>
          <w:sz w:val="22"/>
          <w:szCs w:val="22"/>
          <w:lang w:val="ro-RO"/>
        </w:rPr>
      </w:pPr>
      <w:r>
        <w:rPr>
          <w:b/>
          <w:bCs/>
          <w:sz w:val="22"/>
          <w:szCs w:val="22"/>
          <w:lang w:val="ro-RO"/>
        </w:rPr>
        <w:t xml:space="preserve">Cum să utilizaţi plasturii Neupro </w:t>
      </w:r>
    </w:p>
    <w:p w14:paraId="6F636CEE" w14:textId="77777777" w:rsidR="00272F07" w:rsidRDefault="0091737D">
      <w:pPr>
        <w:numPr>
          <w:ilvl w:val="12"/>
          <w:numId w:val="0"/>
        </w:numPr>
        <w:ind w:right="-2"/>
        <w:rPr>
          <w:sz w:val="22"/>
          <w:szCs w:val="22"/>
          <w:lang w:val="ro-RO"/>
        </w:rPr>
      </w:pPr>
      <w:r>
        <w:rPr>
          <w:sz w:val="22"/>
          <w:szCs w:val="22"/>
          <w:lang w:val="ro-RO"/>
        </w:rPr>
        <w:t>Neupro este un plasture ce se aplică pe piele.</w:t>
      </w:r>
    </w:p>
    <w:p w14:paraId="6F636CEF" w14:textId="77777777" w:rsidR="00272F07" w:rsidRDefault="0091737D">
      <w:pPr>
        <w:pStyle w:val="ListParagraph"/>
        <w:numPr>
          <w:ilvl w:val="0"/>
          <w:numId w:val="57"/>
        </w:numPr>
        <w:tabs>
          <w:tab w:val="left" w:pos="567"/>
        </w:tabs>
        <w:ind w:left="567" w:right="-2" w:hanging="567"/>
        <w:contextualSpacing/>
        <w:rPr>
          <w:sz w:val="22"/>
          <w:szCs w:val="22"/>
          <w:lang w:val="ro-RO"/>
        </w:rPr>
      </w:pPr>
      <w:r>
        <w:rPr>
          <w:sz w:val="22"/>
          <w:szCs w:val="22"/>
          <w:lang w:val="ro-RO"/>
        </w:rPr>
        <w:t xml:space="preserve">Asiguraţi-vă că îndepărtaţi vechiul plasture înainte de a pune unul nou. </w:t>
      </w:r>
    </w:p>
    <w:p w14:paraId="6F636CF0" w14:textId="77777777" w:rsidR="00272F07" w:rsidRDefault="0091737D">
      <w:pPr>
        <w:pStyle w:val="ListParagraph"/>
        <w:numPr>
          <w:ilvl w:val="0"/>
          <w:numId w:val="57"/>
        </w:numPr>
        <w:tabs>
          <w:tab w:val="left" w:pos="567"/>
        </w:tabs>
        <w:ind w:left="567" w:right="-2" w:hanging="567"/>
        <w:contextualSpacing/>
        <w:rPr>
          <w:sz w:val="22"/>
          <w:szCs w:val="22"/>
          <w:lang w:val="ro-RO"/>
        </w:rPr>
      </w:pPr>
      <w:r>
        <w:rPr>
          <w:sz w:val="22"/>
          <w:szCs w:val="22"/>
          <w:lang w:val="ro-RO"/>
        </w:rPr>
        <w:t xml:space="preserve">Lipiţi noul plasture </w:t>
      </w:r>
      <w:r>
        <w:rPr>
          <w:b/>
          <w:sz w:val="22"/>
          <w:szCs w:val="22"/>
          <w:lang w:val="ro-RO"/>
        </w:rPr>
        <w:t>pe o zonă diferită a pielii</w:t>
      </w:r>
      <w:r>
        <w:rPr>
          <w:sz w:val="22"/>
          <w:szCs w:val="22"/>
          <w:lang w:val="ro-RO"/>
        </w:rPr>
        <w:t xml:space="preserve"> </w:t>
      </w:r>
      <w:r>
        <w:rPr>
          <w:b/>
          <w:sz w:val="22"/>
          <w:szCs w:val="22"/>
          <w:lang w:val="ro-RO"/>
        </w:rPr>
        <w:t>în fiecare zi</w:t>
      </w:r>
      <w:r>
        <w:rPr>
          <w:sz w:val="22"/>
          <w:szCs w:val="22"/>
          <w:lang w:val="ro-RO"/>
        </w:rPr>
        <w:t xml:space="preserve">. </w:t>
      </w:r>
    </w:p>
    <w:p w14:paraId="6F636CF1" w14:textId="77777777" w:rsidR="00272F07" w:rsidRDefault="0091737D">
      <w:pPr>
        <w:pStyle w:val="ListParagraph"/>
        <w:numPr>
          <w:ilvl w:val="0"/>
          <w:numId w:val="57"/>
        </w:numPr>
        <w:tabs>
          <w:tab w:val="left" w:pos="567"/>
        </w:tabs>
        <w:ind w:left="567" w:right="-2" w:hanging="567"/>
        <w:contextualSpacing/>
        <w:rPr>
          <w:sz w:val="22"/>
          <w:szCs w:val="22"/>
          <w:lang w:val="ro-RO"/>
        </w:rPr>
      </w:pPr>
      <w:r>
        <w:rPr>
          <w:sz w:val="22"/>
          <w:szCs w:val="22"/>
          <w:lang w:val="ro-RO"/>
        </w:rPr>
        <w:t xml:space="preserve">Lăsaţi plasturele pe piele timp de 24 de ore, apoi îndepărtaţi-l şi puneţi unul nou. </w:t>
      </w:r>
    </w:p>
    <w:p w14:paraId="6F636CF2" w14:textId="77777777" w:rsidR="00272F07" w:rsidRDefault="0091737D">
      <w:pPr>
        <w:pStyle w:val="ListParagraph"/>
        <w:numPr>
          <w:ilvl w:val="0"/>
          <w:numId w:val="57"/>
        </w:numPr>
        <w:tabs>
          <w:tab w:val="left" w:pos="567"/>
        </w:tabs>
        <w:ind w:left="567" w:right="-2" w:hanging="567"/>
        <w:contextualSpacing/>
        <w:rPr>
          <w:sz w:val="22"/>
          <w:szCs w:val="22"/>
          <w:lang w:val="ro-RO"/>
        </w:rPr>
      </w:pPr>
      <w:r>
        <w:rPr>
          <w:b/>
          <w:sz w:val="22"/>
          <w:szCs w:val="22"/>
          <w:lang w:val="ro-RO"/>
        </w:rPr>
        <w:t>Schimbaţi</w:t>
      </w:r>
      <w:r>
        <w:rPr>
          <w:sz w:val="22"/>
          <w:szCs w:val="22"/>
          <w:lang w:val="ro-RO"/>
        </w:rPr>
        <w:t xml:space="preserve"> plasturii zilnic, aproximativ </w:t>
      </w:r>
      <w:r>
        <w:rPr>
          <w:b/>
          <w:sz w:val="22"/>
          <w:szCs w:val="22"/>
          <w:lang w:val="ro-RO"/>
        </w:rPr>
        <w:t>în acelaşi moment al zilei.</w:t>
      </w:r>
    </w:p>
    <w:p w14:paraId="6F636CF3" w14:textId="77777777" w:rsidR="00272F07" w:rsidRDefault="0091737D">
      <w:pPr>
        <w:pStyle w:val="ListParagraph"/>
        <w:numPr>
          <w:ilvl w:val="0"/>
          <w:numId w:val="57"/>
        </w:numPr>
        <w:tabs>
          <w:tab w:val="left" w:pos="567"/>
        </w:tabs>
        <w:ind w:left="567" w:right="-2" w:hanging="567"/>
        <w:contextualSpacing/>
        <w:rPr>
          <w:b/>
          <w:sz w:val="22"/>
          <w:szCs w:val="22"/>
          <w:lang w:val="ro-RO"/>
        </w:rPr>
      </w:pPr>
      <w:r>
        <w:rPr>
          <w:b/>
          <w:sz w:val="22"/>
          <w:szCs w:val="22"/>
          <w:lang w:val="ro-RO"/>
        </w:rPr>
        <w:t>Nu tăiaţi plasturele Neupro în bucăţi.</w:t>
      </w:r>
    </w:p>
    <w:p w14:paraId="6F636CF4" w14:textId="77777777" w:rsidR="00272F07" w:rsidRDefault="00272F07">
      <w:pPr>
        <w:numPr>
          <w:ilvl w:val="12"/>
          <w:numId w:val="0"/>
        </w:numPr>
        <w:ind w:right="-2"/>
        <w:rPr>
          <w:sz w:val="22"/>
          <w:szCs w:val="22"/>
          <w:lang w:val="ro-RO"/>
        </w:rPr>
      </w:pPr>
    </w:p>
    <w:p w14:paraId="6F636CF5" w14:textId="77777777" w:rsidR="00272F07" w:rsidRDefault="0091737D">
      <w:pPr>
        <w:keepNext/>
        <w:rPr>
          <w:b/>
          <w:bCs/>
          <w:sz w:val="22"/>
          <w:szCs w:val="22"/>
          <w:lang w:val="ro-RO"/>
        </w:rPr>
      </w:pPr>
      <w:r>
        <w:rPr>
          <w:b/>
          <w:bCs/>
          <w:sz w:val="22"/>
          <w:szCs w:val="22"/>
          <w:lang w:val="ro-RO"/>
        </w:rPr>
        <w:lastRenderedPageBreak/>
        <w:t>Unde se aplică plasturele</w:t>
      </w:r>
    </w:p>
    <w:tbl>
      <w:tblPr>
        <w:tblW w:w="0" w:type="auto"/>
        <w:tblLayout w:type="fixed"/>
        <w:tblLook w:val="0000" w:firstRow="0" w:lastRow="0" w:firstColumn="0" w:lastColumn="0" w:noHBand="0" w:noVBand="0"/>
      </w:tblPr>
      <w:tblGrid>
        <w:gridCol w:w="5148"/>
        <w:gridCol w:w="4063"/>
      </w:tblGrid>
      <w:tr w:rsidR="00272F07" w14:paraId="6F636CFE" w14:textId="77777777">
        <w:tc>
          <w:tcPr>
            <w:tcW w:w="5148" w:type="dxa"/>
            <w:tcBorders>
              <w:top w:val="nil"/>
              <w:left w:val="nil"/>
              <w:bottom w:val="nil"/>
              <w:right w:val="nil"/>
            </w:tcBorders>
          </w:tcPr>
          <w:p w14:paraId="6F636CF6" w14:textId="77777777" w:rsidR="00272F07" w:rsidRDefault="0091737D">
            <w:pPr>
              <w:pStyle w:val="EndnoteText"/>
              <w:rPr>
                <w:lang w:val="ro-RO"/>
              </w:rPr>
            </w:pPr>
            <w:r>
              <w:rPr>
                <w:lang w:val="ro-RO"/>
              </w:rPr>
              <w:t xml:space="preserve">Aplicaţi partea adezivă a plasturelui pe pielea curată, uscată, sănătoasă din următoarele zone indicate în gri în figura alăturată: </w:t>
            </w:r>
          </w:p>
          <w:p w14:paraId="6F636CF7" w14:textId="77777777" w:rsidR="00272F07" w:rsidRDefault="0091737D">
            <w:pPr>
              <w:numPr>
                <w:ilvl w:val="0"/>
                <w:numId w:val="15"/>
              </w:numPr>
              <w:tabs>
                <w:tab w:val="clear" w:pos="720"/>
                <w:tab w:val="left" w:pos="567"/>
              </w:tabs>
              <w:ind w:left="567" w:hanging="567"/>
              <w:rPr>
                <w:sz w:val="22"/>
                <w:szCs w:val="22"/>
                <w:lang w:val="pt-PT"/>
              </w:rPr>
            </w:pPr>
            <w:r>
              <w:rPr>
                <w:sz w:val="22"/>
                <w:szCs w:val="22"/>
                <w:lang w:val="pt-PT"/>
              </w:rPr>
              <w:t>Umăr sau partea superioară a braţului.</w:t>
            </w:r>
          </w:p>
          <w:p w14:paraId="6F636CF8" w14:textId="77777777" w:rsidR="00272F07" w:rsidRDefault="0091737D">
            <w:pPr>
              <w:numPr>
                <w:ilvl w:val="0"/>
                <w:numId w:val="15"/>
              </w:numPr>
              <w:tabs>
                <w:tab w:val="clear" w:pos="720"/>
                <w:tab w:val="left" w:pos="567"/>
              </w:tabs>
              <w:ind w:left="567" w:hanging="567"/>
              <w:rPr>
                <w:sz w:val="22"/>
                <w:szCs w:val="22"/>
                <w:lang w:val="en-US"/>
              </w:rPr>
            </w:pPr>
            <w:r>
              <w:rPr>
                <w:sz w:val="22"/>
                <w:szCs w:val="22"/>
                <w:lang w:val="en-US"/>
              </w:rPr>
              <w:t>Abdomen.</w:t>
            </w:r>
          </w:p>
          <w:p w14:paraId="6F636CF9" w14:textId="77777777" w:rsidR="00272F07" w:rsidRDefault="0091737D">
            <w:pPr>
              <w:numPr>
                <w:ilvl w:val="0"/>
                <w:numId w:val="15"/>
              </w:numPr>
              <w:tabs>
                <w:tab w:val="clear" w:pos="720"/>
                <w:tab w:val="left" w:pos="567"/>
              </w:tabs>
              <w:ind w:left="567" w:hanging="567"/>
              <w:rPr>
                <w:sz w:val="22"/>
                <w:szCs w:val="22"/>
                <w:lang w:val="en-US"/>
              </w:rPr>
            </w:pPr>
            <w:r>
              <w:rPr>
                <w:sz w:val="22"/>
                <w:szCs w:val="22"/>
                <w:lang w:val="en-US"/>
              </w:rPr>
              <w:t>Flanc (</w:t>
            </w:r>
            <w:proofErr w:type="spellStart"/>
            <w:r>
              <w:rPr>
                <w:sz w:val="22"/>
                <w:szCs w:val="22"/>
                <w:lang w:val="en-US"/>
              </w:rPr>
              <w:t>partea</w:t>
            </w:r>
            <w:proofErr w:type="spellEnd"/>
            <w:r>
              <w:rPr>
                <w:sz w:val="22"/>
                <w:szCs w:val="22"/>
                <w:lang w:val="en-US"/>
              </w:rPr>
              <w:t xml:space="preserve"> </w:t>
            </w:r>
            <w:proofErr w:type="spellStart"/>
            <w:r>
              <w:rPr>
                <w:sz w:val="22"/>
                <w:szCs w:val="22"/>
                <w:lang w:val="en-US"/>
              </w:rPr>
              <w:t>laterală</w:t>
            </w:r>
            <w:proofErr w:type="spellEnd"/>
            <w:r>
              <w:rPr>
                <w:sz w:val="22"/>
                <w:szCs w:val="22"/>
                <w:lang w:val="en-US"/>
              </w:rPr>
              <w:t xml:space="preserve"> </w:t>
            </w:r>
            <w:proofErr w:type="gramStart"/>
            <w:r>
              <w:rPr>
                <w:sz w:val="22"/>
                <w:szCs w:val="22"/>
                <w:lang w:val="en-US"/>
              </w:rPr>
              <w:t>a</w:t>
            </w:r>
            <w:proofErr w:type="gramEnd"/>
            <w:r>
              <w:rPr>
                <w:sz w:val="22"/>
                <w:szCs w:val="22"/>
                <w:lang w:val="en-US"/>
              </w:rPr>
              <w:t xml:space="preserve"> </w:t>
            </w:r>
            <w:proofErr w:type="spellStart"/>
            <w:r>
              <w:rPr>
                <w:sz w:val="22"/>
                <w:szCs w:val="22"/>
                <w:lang w:val="en-US"/>
              </w:rPr>
              <w:t>abdomenului</w:t>
            </w:r>
            <w:proofErr w:type="spellEnd"/>
            <w:r>
              <w:rPr>
                <w:sz w:val="22"/>
                <w:szCs w:val="22"/>
                <w:lang w:val="en-US"/>
              </w:rPr>
              <w:t xml:space="preserve">, </w:t>
            </w:r>
            <w:proofErr w:type="spellStart"/>
            <w:r>
              <w:rPr>
                <w:sz w:val="22"/>
                <w:szCs w:val="22"/>
                <w:lang w:val="en-US"/>
              </w:rPr>
              <w:t>cuprinsă</w:t>
            </w:r>
            <w:proofErr w:type="spellEnd"/>
            <w:r>
              <w:rPr>
                <w:sz w:val="22"/>
                <w:szCs w:val="22"/>
                <w:lang w:val="en-US"/>
              </w:rPr>
              <w:t xml:space="preserve"> </w:t>
            </w:r>
            <w:proofErr w:type="spellStart"/>
            <w:r>
              <w:rPr>
                <w:sz w:val="22"/>
                <w:szCs w:val="22"/>
                <w:lang w:val="en-US"/>
              </w:rPr>
              <w:t>între</w:t>
            </w:r>
            <w:proofErr w:type="spellEnd"/>
            <w:r>
              <w:rPr>
                <w:sz w:val="22"/>
                <w:szCs w:val="22"/>
                <w:lang w:val="en-US"/>
              </w:rPr>
              <w:t xml:space="preserve"> </w:t>
            </w:r>
            <w:proofErr w:type="spellStart"/>
            <w:r>
              <w:rPr>
                <w:sz w:val="22"/>
                <w:szCs w:val="22"/>
                <w:lang w:val="en-US"/>
              </w:rPr>
              <w:t>coaste</w:t>
            </w:r>
            <w:proofErr w:type="spellEnd"/>
            <w:r>
              <w:rPr>
                <w:sz w:val="22"/>
                <w:szCs w:val="22"/>
                <w:lang w:val="en-US"/>
              </w:rPr>
              <w:t xml:space="preserve"> </w:t>
            </w:r>
            <w:proofErr w:type="spellStart"/>
            <w:r>
              <w:rPr>
                <w:sz w:val="22"/>
                <w:szCs w:val="22"/>
                <w:lang w:val="en-US"/>
              </w:rPr>
              <w:t>şi</w:t>
            </w:r>
            <w:proofErr w:type="spellEnd"/>
            <w:r>
              <w:rPr>
                <w:sz w:val="22"/>
                <w:szCs w:val="22"/>
                <w:lang w:val="en-US"/>
              </w:rPr>
              <w:t xml:space="preserve"> </w:t>
            </w:r>
            <w:proofErr w:type="spellStart"/>
            <w:r>
              <w:rPr>
                <w:sz w:val="22"/>
                <w:szCs w:val="22"/>
                <w:lang w:val="en-US"/>
              </w:rPr>
              <w:t>şold</w:t>
            </w:r>
            <w:proofErr w:type="spellEnd"/>
            <w:r>
              <w:rPr>
                <w:sz w:val="22"/>
                <w:szCs w:val="22"/>
                <w:lang w:val="en-US"/>
              </w:rPr>
              <w:t>)</w:t>
            </w:r>
          </w:p>
          <w:p w14:paraId="6F636CFA" w14:textId="77777777" w:rsidR="00272F07" w:rsidRDefault="0091737D">
            <w:pPr>
              <w:numPr>
                <w:ilvl w:val="0"/>
                <w:numId w:val="15"/>
              </w:numPr>
              <w:tabs>
                <w:tab w:val="clear" w:pos="720"/>
                <w:tab w:val="left" w:pos="567"/>
              </w:tabs>
              <w:ind w:left="567" w:hanging="567"/>
              <w:rPr>
                <w:sz w:val="22"/>
                <w:szCs w:val="22"/>
                <w:lang w:val="en-US"/>
              </w:rPr>
            </w:pPr>
            <w:proofErr w:type="spellStart"/>
            <w:r>
              <w:rPr>
                <w:sz w:val="22"/>
                <w:szCs w:val="22"/>
                <w:lang w:val="en-US"/>
              </w:rPr>
              <w:t>Coapsă</w:t>
            </w:r>
            <w:proofErr w:type="spellEnd"/>
            <w:r>
              <w:rPr>
                <w:sz w:val="22"/>
                <w:szCs w:val="22"/>
                <w:lang w:val="en-US"/>
              </w:rPr>
              <w:t xml:space="preserve"> </w:t>
            </w:r>
            <w:proofErr w:type="spellStart"/>
            <w:r>
              <w:rPr>
                <w:sz w:val="22"/>
                <w:szCs w:val="22"/>
                <w:lang w:val="en-US"/>
              </w:rPr>
              <w:t>sau</w:t>
            </w:r>
            <w:proofErr w:type="spellEnd"/>
            <w:r>
              <w:rPr>
                <w:sz w:val="22"/>
                <w:szCs w:val="22"/>
                <w:lang w:val="en-US"/>
              </w:rPr>
              <w:t xml:space="preserve"> </w:t>
            </w:r>
            <w:proofErr w:type="spellStart"/>
            <w:r>
              <w:rPr>
                <w:sz w:val="22"/>
                <w:szCs w:val="22"/>
                <w:lang w:val="en-US"/>
              </w:rPr>
              <w:t>şold</w:t>
            </w:r>
            <w:proofErr w:type="spellEnd"/>
            <w:r>
              <w:rPr>
                <w:sz w:val="22"/>
                <w:szCs w:val="22"/>
                <w:lang w:val="en-US"/>
              </w:rPr>
              <w:t>.</w:t>
            </w:r>
          </w:p>
          <w:p w14:paraId="6F636CFB" w14:textId="77777777" w:rsidR="00272F07" w:rsidRDefault="00272F07">
            <w:pPr>
              <w:rPr>
                <w:sz w:val="22"/>
                <w:szCs w:val="22"/>
                <w:lang w:val="ro-RO"/>
              </w:rPr>
            </w:pPr>
          </w:p>
        </w:tc>
        <w:tc>
          <w:tcPr>
            <w:tcW w:w="4063" w:type="dxa"/>
            <w:tcBorders>
              <w:top w:val="nil"/>
              <w:left w:val="nil"/>
              <w:bottom w:val="nil"/>
              <w:right w:val="nil"/>
            </w:tcBorders>
          </w:tcPr>
          <w:p w14:paraId="6F636CFC" w14:textId="77777777" w:rsidR="00272F07" w:rsidRDefault="0091737D">
            <w:pPr>
              <w:pStyle w:val="EndnoteText"/>
              <w:spacing w:before="240" w:after="240"/>
              <w:rPr>
                <w:noProof/>
                <w:lang w:val="en-US"/>
              </w:rPr>
            </w:pPr>
            <w:r>
              <w:rPr>
                <w:noProof/>
              </w:rPr>
              <mc:AlternateContent>
                <mc:Choice Requires="wps">
                  <w:drawing>
                    <wp:anchor distT="0" distB="0" distL="114300" distR="114300" simplePos="0" relativeHeight="251661312" behindDoc="0" locked="0" layoutInCell="1" allowOverlap="1" wp14:anchorId="6F636F17" wp14:editId="6F636F18">
                      <wp:simplePos x="0" y="0"/>
                      <wp:positionH relativeFrom="column">
                        <wp:posOffset>14605</wp:posOffset>
                      </wp:positionH>
                      <wp:positionV relativeFrom="paragraph">
                        <wp:posOffset>1326515</wp:posOffset>
                      </wp:positionV>
                      <wp:extent cx="1711960" cy="299720"/>
                      <wp:effectExtent l="12065" t="6985" r="9525" b="7620"/>
                      <wp:wrapNone/>
                      <wp:docPr id="1787264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299720"/>
                              </a:xfrm>
                              <a:prstGeom prst="rect">
                                <a:avLst/>
                              </a:prstGeom>
                              <a:solidFill>
                                <a:srgbClr val="FFFFFF"/>
                              </a:solidFill>
                              <a:ln w="9525">
                                <a:solidFill>
                                  <a:srgbClr val="000000"/>
                                </a:solidFill>
                                <a:miter lim="800000"/>
                                <a:headEnd/>
                                <a:tailEnd/>
                              </a:ln>
                            </wps:spPr>
                            <wps:txbx>
                              <w:txbxContent>
                                <w:p w14:paraId="6F636F47" w14:textId="77777777" w:rsidR="00272F07" w:rsidRDefault="0091737D">
                                  <w:pPr>
                                    <w:tabs>
                                      <w:tab w:val="left" w:pos="709"/>
                                      <w:tab w:val="left" w:pos="1560"/>
                                    </w:tabs>
                                    <w:rPr>
                                      <w:sz w:val="20"/>
                                      <w:szCs w:val="20"/>
                                    </w:rPr>
                                  </w:pPr>
                                  <w:r>
                                    <w:rPr>
                                      <w:sz w:val="20"/>
                                      <w:szCs w:val="20"/>
                                    </w:rPr>
                                    <w:t>Față</w:t>
                                  </w:r>
                                  <w:r>
                                    <w:rPr>
                                      <w:sz w:val="20"/>
                                      <w:szCs w:val="20"/>
                                    </w:rPr>
                                    <w:tab/>
                                    <w:t>Lateral</w:t>
                                  </w:r>
                                  <w:r>
                                    <w:rPr>
                                      <w:sz w:val="20"/>
                                      <w:szCs w:val="20"/>
                                    </w:rPr>
                                    <w:tab/>
                                    <w:t>Spate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 w14:anchorId="6F636F17" id="_x0000_s1035" type="#_x0000_t202" style="position:absolute;margin-left:1.15pt;margin-top:104.45pt;width:134.8pt;height:2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">
                      <v:textbox>
                        <w:txbxContent>
                          <w:p w14:paraId="6F636F47" w14:textId="77777777" w:rsidR="00272F07" w:rsidRDefault="0091737D">
                            <w:pPr>
                              <w:tabs>
                                <w:tab w:val="left" w:pos="709"/>
                                <w:tab w:val="left" w:pos="1560"/>
                              </w:tabs>
                              <w:rPr>
                                <w:sz w:val="20"/>
                                <w:szCs w:val="20"/>
                              </w:rPr>
                            </w:pPr>
                            <w:proofErr w:type="spellStart"/>
                            <w:r>
                              <w:rPr>
                                <w:sz w:val="20"/>
                                <w:szCs w:val="20"/>
                              </w:rPr>
                              <w:t>Față</w:t>
                            </w:r>
                            <w:proofErr w:type="spellEnd"/>
                            <w:r>
                              <w:rPr>
                                <w:sz w:val="20"/>
                                <w:szCs w:val="20"/>
                              </w:rPr>
                              <w:tab/>
                              <w:t>Lateral</w:t>
                            </w:r>
                            <w:r>
                              <w:rPr>
                                <w:sz w:val="20"/>
                                <w:szCs w:val="20"/>
                              </w:rPr>
                              <w:tab/>
                              <w:t>Spate</w:t>
                            </w: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6F636F19" wp14:editId="6F636F1A">
                      <wp:simplePos x="0" y="0"/>
                      <wp:positionH relativeFrom="column">
                        <wp:posOffset>512445</wp:posOffset>
                      </wp:positionH>
                      <wp:positionV relativeFrom="paragraph">
                        <wp:posOffset>117475</wp:posOffset>
                      </wp:positionV>
                      <wp:extent cx="1214120" cy="227330"/>
                      <wp:effectExtent l="5080" t="7620" r="9525" b="12700"/>
                      <wp:wrapNone/>
                      <wp:docPr id="1775826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120" cy="227330"/>
                              </a:xfrm>
                              <a:prstGeom prst="rect">
                                <a:avLst/>
                              </a:prstGeom>
                              <a:solidFill>
                                <a:srgbClr val="FFFFFF"/>
                              </a:solidFill>
                              <a:ln w="9525">
                                <a:solidFill>
                                  <a:srgbClr val="000000"/>
                                </a:solidFill>
                                <a:miter lim="800000"/>
                                <a:headEnd/>
                                <a:tailEnd/>
                              </a:ln>
                            </wps:spPr>
                            <wps:txbx>
                              <w:txbxContent>
                                <w:p w14:paraId="6F636F48" w14:textId="77777777" w:rsidR="00272F07" w:rsidRDefault="0091737D">
                                  <w:pPr>
                                    <w:rPr>
                                      <w:sz w:val="22"/>
                                      <w:szCs w:val="22"/>
                                    </w:rPr>
                                  </w:pPr>
                                  <w:r>
                                    <w:rPr>
                                      <w:sz w:val="22"/>
                                      <w:szCs w:val="22"/>
                                    </w:rPr>
                                    <w:t>Locuri de aplicare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 w14:anchorId="6F636F19" id="_x0000_s1036" type="#_x0000_t202" style="position:absolute;margin-left:40.35pt;margin-top:9.25pt;width:95.6pt;height:17.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">
                      <v:textbox>
                        <w:txbxContent>
                          <w:p w14:paraId="6F636F48" w14:textId="77777777" w:rsidR="00272F07" w:rsidRDefault="0091737D">
                            <w:pPr>
                              <w:rPr>
                                <w:sz w:val="22"/>
                                <w:szCs w:val="22"/>
                              </w:rPr>
                            </w:pPr>
                            <w:proofErr w:type="spellStart"/>
                            <w:r>
                              <w:rPr>
                                <w:sz w:val="22"/>
                                <w:szCs w:val="22"/>
                              </w:rPr>
                              <w:t>Locuri</w:t>
                            </w:r>
                            <w:proofErr w:type="spellEnd"/>
                            <w:r>
                              <w:rPr>
                                <w:sz w:val="22"/>
                                <w:szCs w:val="22"/>
                              </w:rPr>
                              <w:t xml:space="preserve"> de </w:t>
                            </w:r>
                            <w:proofErr w:type="spellStart"/>
                            <w:r>
                              <w:rPr>
                                <w:sz w:val="22"/>
                                <w:szCs w:val="22"/>
                              </w:rPr>
                              <w:t>aplicare</w:t>
                            </w:r>
                            <w:proofErr w:type="spellEnd"/>
                          </w:p>
                        </w:txbxContent>
                      </v:textbox>
                    </v:shape>
                  </w:pict>
                </mc:Fallback>
              </mc:AlternateContent>
            </w:r>
            <w:r>
              <w:rPr>
                <w:noProof/>
                <w:lang w:val="en-US"/>
              </w:rPr>
              <w:drawing>
                <wp:inline distT="0" distB="0" distL="0" distR="0" wp14:anchorId="6F636F1B" wp14:editId="6F636F1C">
                  <wp:extent cx="1457325" cy="1276350"/>
                  <wp:effectExtent l="0" t="0" r="0" b="0"/>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57325" cy="1276350"/>
                          </a:xfrm>
                          <a:prstGeom prst="rect">
                            <a:avLst/>
                          </a:prstGeom>
                          <a:noFill/>
                          <a:ln>
                            <a:noFill/>
                          </a:ln>
                        </pic:spPr>
                      </pic:pic>
                    </a:graphicData>
                  </a:graphic>
                </wp:inline>
              </w:drawing>
            </w:r>
          </w:p>
          <w:p w14:paraId="6F636CFD" w14:textId="77777777" w:rsidR="00272F07" w:rsidRDefault="00272F07">
            <w:pPr>
              <w:pStyle w:val="EndnoteText"/>
              <w:spacing w:before="240" w:after="240"/>
            </w:pPr>
          </w:p>
        </w:tc>
      </w:tr>
      <w:tr w:rsidR="00272F07" w14:paraId="6F636D04" w14:textId="77777777">
        <w:tc>
          <w:tcPr>
            <w:tcW w:w="5148" w:type="dxa"/>
            <w:tcBorders>
              <w:top w:val="nil"/>
              <w:left w:val="nil"/>
              <w:bottom w:val="nil"/>
              <w:right w:val="nil"/>
            </w:tcBorders>
          </w:tcPr>
          <w:p w14:paraId="6F636CFF" w14:textId="77777777" w:rsidR="00272F07" w:rsidRDefault="0091737D">
            <w:pPr>
              <w:pStyle w:val="EndnoteText"/>
              <w:rPr>
                <w:lang w:val="it-IT"/>
              </w:rPr>
            </w:pPr>
            <w:r>
              <w:rPr>
                <w:lang w:val="it-IT"/>
              </w:rPr>
              <w:t>Pentru a evita iritarea pielii</w:t>
            </w:r>
            <w:r>
              <w:rPr>
                <w:lang w:val="it-IT"/>
              </w:rPr>
              <w:tab/>
            </w:r>
          </w:p>
          <w:p w14:paraId="6F636D00" w14:textId="77777777" w:rsidR="00272F07" w:rsidRDefault="0091737D">
            <w:pPr>
              <w:numPr>
                <w:ilvl w:val="0"/>
                <w:numId w:val="61"/>
              </w:numPr>
              <w:rPr>
                <w:sz w:val="22"/>
                <w:szCs w:val="22"/>
                <w:lang w:val="it-IT" w:eastAsia="ro-RO"/>
              </w:rPr>
            </w:pPr>
            <w:r>
              <w:rPr>
                <w:sz w:val="22"/>
                <w:szCs w:val="22"/>
                <w:lang w:val="it-IT" w:eastAsia="ro-RO"/>
              </w:rPr>
              <w:t xml:space="preserve">Aplicaţi plasturele </w:t>
            </w:r>
            <w:r>
              <w:rPr>
                <w:b/>
                <w:sz w:val="22"/>
                <w:szCs w:val="22"/>
                <w:lang w:val="it-IT" w:eastAsia="ro-RO"/>
              </w:rPr>
              <w:t>în fiecare zi pe o zonă diferită a pielii</w:t>
            </w:r>
            <w:r>
              <w:rPr>
                <w:sz w:val="22"/>
                <w:szCs w:val="22"/>
                <w:lang w:val="it-IT" w:eastAsia="ro-RO"/>
              </w:rPr>
              <w:t xml:space="preserve">. De exemplu, aplicaţi-l pe partea dreaptă a corpului dumneavoastră într-o zi, apoi pe partea stângă a corpului dumneavoastră în ziua următoare. Sau aplicați plasturele la nivelul părţii superioare a corpului într-o zi, apoi la nivelul părţii inferioare a corpului în ziua următoare. </w:t>
            </w:r>
          </w:p>
          <w:p w14:paraId="6F636D01" w14:textId="77777777" w:rsidR="00272F07" w:rsidRDefault="0091737D">
            <w:pPr>
              <w:numPr>
                <w:ilvl w:val="0"/>
                <w:numId w:val="61"/>
              </w:numPr>
              <w:rPr>
                <w:sz w:val="22"/>
                <w:szCs w:val="22"/>
                <w:lang w:val="it-IT" w:eastAsia="ro-RO"/>
              </w:rPr>
            </w:pPr>
            <w:r>
              <w:rPr>
                <w:b/>
                <w:sz w:val="22"/>
                <w:szCs w:val="22"/>
                <w:lang w:val="it-IT" w:eastAsia="ro-RO"/>
              </w:rPr>
              <w:t>Nu</w:t>
            </w:r>
            <w:r>
              <w:rPr>
                <w:sz w:val="22"/>
                <w:szCs w:val="22"/>
                <w:lang w:val="it-IT" w:eastAsia="ro-RO"/>
              </w:rPr>
              <w:t xml:space="preserve"> aplicaţi Neupro pe </w:t>
            </w:r>
            <w:r>
              <w:rPr>
                <w:b/>
                <w:sz w:val="22"/>
                <w:szCs w:val="22"/>
                <w:lang w:val="it-IT" w:eastAsia="ro-RO"/>
              </w:rPr>
              <w:t>aceeaşi zonă a pielii</w:t>
            </w:r>
            <w:r>
              <w:rPr>
                <w:sz w:val="22"/>
                <w:szCs w:val="22"/>
                <w:lang w:val="it-IT" w:eastAsia="ro-RO"/>
              </w:rPr>
              <w:t xml:space="preserve"> de două ori </w:t>
            </w:r>
            <w:r>
              <w:rPr>
                <w:b/>
                <w:sz w:val="22"/>
                <w:szCs w:val="22"/>
                <w:lang w:val="it-IT" w:eastAsia="ro-RO"/>
              </w:rPr>
              <w:t>în interval de 14 zile</w:t>
            </w:r>
            <w:r>
              <w:rPr>
                <w:sz w:val="22"/>
                <w:szCs w:val="22"/>
                <w:lang w:val="it-IT" w:eastAsia="ro-RO"/>
              </w:rPr>
              <w:t>.</w:t>
            </w:r>
          </w:p>
          <w:p w14:paraId="6F636D02" w14:textId="77777777" w:rsidR="00272F07" w:rsidRDefault="0091737D">
            <w:pPr>
              <w:numPr>
                <w:ilvl w:val="0"/>
                <w:numId w:val="61"/>
              </w:numPr>
              <w:rPr>
                <w:sz w:val="22"/>
                <w:szCs w:val="22"/>
                <w:lang w:val="it-IT" w:eastAsia="ro-RO"/>
              </w:rPr>
            </w:pPr>
            <w:r>
              <w:rPr>
                <w:b/>
                <w:sz w:val="22"/>
                <w:szCs w:val="22"/>
                <w:lang w:val="it-IT" w:eastAsia="ro-RO"/>
              </w:rPr>
              <w:t>Nu</w:t>
            </w:r>
            <w:r>
              <w:rPr>
                <w:sz w:val="22"/>
                <w:szCs w:val="22"/>
                <w:lang w:val="it-IT" w:eastAsia="ro-RO"/>
              </w:rPr>
              <w:t xml:space="preserve"> aplicaţi plasturele pe </w:t>
            </w:r>
            <w:r>
              <w:rPr>
                <w:b/>
                <w:sz w:val="22"/>
                <w:szCs w:val="22"/>
                <w:lang w:val="it-IT" w:eastAsia="ro-RO"/>
              </w:rPr>
              <w:t xml:space="preserve">pielea rănită sau vătămată </w:t>
            </w:r>
            <w:r>
              <w:rPr>
                <w:sz w:val="22"/>
                <w:szCs w:val="22"/>
                <w:lang w:val="it-IT" w:eastAsia="ro-RO"/>
              </w:rPr>
              <w:t xml:space="preserve">– sau pe zone de piele piele </w:t>
            </w:r>
            <w:r>
              <w:rPr>
                <w:b/>
                <w:sz w:val="22"/>
                <w:szCs w:val="22"/>
                <w:lang w:val="it-IT" w:eastAsia="ro-RO"/>
              </w:rPr>
              <w:t>înroşită sau iritată</w:t>
            </w:r>
            <w:r>
              <w:rPr>
                <w:sz w:val="22"/>
                <w:szCs w:val="22"/>
                <w:lang w:val="it-IT" w:eastAsia="ro-RO"/>
              </w:rPr>
              <w:t>.</w:t>
            </w:r>
          </w:p>
        </w:tc>
        <w:tc>
          <w:tcPr>
            <w:tcW w:w="4063" w:type="dxa"/>
            <w:tcBorders>
              <w:top w:val="nil"/>
              <w:left w:val="nil"/>
              <w:bottom w:val="nil"/>
              <w:right w:val="nil"/>
            </w:tcBorders>
          </w:tcPr>
          <w:p w14:paraId="6F636D03" w14:textId="77777777" w:rsidR="00272F07" w:rsidRDefault="0091737D">
            <w:pPr>
              <w:pStyle w:val="EndnoteText"/>
              <w:spacing w:before="240" w:after="240"/>
              <w:rPr>
                <w:noProof/>
                <w:lang w:val="en-US"/>
              </w:rPr>
            </w:pPr>
            <w:r>
              <w:rPr>
                <w:noProof/>
                <w:lang w:val="en-US"/>
              </w:rPr>
              <w:drawing>
                <wp:inline distT="0" distB="0" distL="0" distR="0" wp14:anchorId="6F636F1D" wp14:editId="6F636F1E">
                  <wp:extent cx="1323975" cy="1295400"/>
                  <wp:effectExtent l="0" t="0" r="0" b="0"/>
                  <wp:docPr id="3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3975" cy="1295400"/>
                          </a:xfrm>
                          <a:prstGeom prst="rect">
                            <a:avLst/>
                          </a:prstGeom>
                          <a:noFill/>
                          <a:ln>
                            <a:noFill/>
                          </a:ln>
                        </pic:spPr>
                      </pic:pic>
                    </a:graphicData>
                  </a:graphic>
                </wp:inline>
              </w:drawing>
            </w:r>
          </w:p>
        </w:tc>
      </w:tr>
    </w:tbl>
    <w:p w14:paraId="6F636D05" w14:textId="77777777" w:rsidR="00272F07" w:rsidRDefault="00272F07">
      <w:pPr>
        <w:numPr>
          <w:ilvl w:val="12"/>
          <w:numId w:val="0"/>
        </w:numPr>
        <w:ind w:right="-2"/>
        <w:rPr>
          <w:sz w:val="22"/>
          <w:szCs w:val="22"/>
          <w:lang w:val="ro-RO"/>
        </w:rPr>
      </w:pPr>
    </w:p>
    <w:p w14:paraId="6F636D06" w14:textId="77777777" w:rsidR="00272F07" w:rsidRDefault="0091737D">
      <w:pPr>
        <w:numPr>
          <w:ilvl w:val="12"/>
          <w:numId w:val="0"/>
        </w:numPr>
        <w:ind w:right="-2"/>
        <w:rPr>
          <w:sz w:val="22"/>
          <w:szCs w:val="22"/>
          <w:lang w:val="ro-RO"/>
        </w:rPr>
      </w:pPr>
      <w:r>
        <w:rPr>
          <w:sz w:val="22"/>
          <w:szCs w:val="22"/>
          <w:lang w:val="ro-RO"/>
        </w:rPr>
        <w:t>Dacă continuați să aveți probleme cu pielea din cauza plasturelui, vă rugăm să consultați "</w:t>
      </w:r>
      <w:r>
        <w:rPr>
          <w:b/>
          <w:sz w:val="22"/>
          <w:szCs w:val="22"/>
          <w:lang w:val="ro-RO"/>
        </w:rPr>
        <w:t>Probleme cutanate cauzate de plasturele</w:t>
      </w:r>
      <w:r>
        <w:rPr>
          <w:sz w:val="22"/>
          <w:szCs w:val="22"/>
          <w:lang w:val="ro-RO"/>
        </w:rPr>
        <w:t>" la pct. 4 pentru mai multe informații.</w:t>
      </w:r>
    </w:p>
    <w:p w14:paraId="6F636D07" w14:textId="77777777" w:rsidR="00272F07" w:rsidRDefault="00272F07">
      <w:pPr>
        <w:numPr>
          <w:ilvl w:val="12"/>
          <w:numId w:val="0"/>
        </w:numPr>
        <w:ind w:right="-2"/>
        <w:rPr>
          <w:sz w:val="22"/>
          <w:szCs w:val="22"/>
          <w:lang w:val="ro-RO"/>
        </w:rPr>
      </w:pPr>
    </w:p>
    <w:p w14:paraId="6F636D08" w14:textId="77777777" w:rsidR="00272F07" w:rsidRDefault="0091737D">
      <w:pPr>
        <w:keepNext/>
        <w:keepLines/>
        <w:numPr>
          <w:ilvl w:val="12"/>
          <w:numId w:val="0"/>
        </w:numPr>
        <w:rPr>
          <w:b/>
          <w:sz w:val="22"/>
          <w:szCs w:val="22"/>
          <w:lang w:val="ro-RO"/>
        </w:rPr>
      </w:pPr>
      <w:r>
        <w:rPr>
          <w:sz w:val="22"/>
          <w:szCs w:val="22"/>
          <w:lang w:val="ro-RO"/>
        </w:rPr>
        <w:t xml:space="preserve">Pentru </w:t>
      </w:r>
      <w:r>
        <w:rPr>
          <w:b/>
          <w:sz w:val="22"/>
          <w:szCs w:val="22"/>
          <w:lang w:val="ro-RO"/>
        </w:rPr>
        <w:t>a preveni desprinderea sau căderea plasturelui</w:t>
      </w:r>
    </w:p>
    <w:p w14:paraId="6F636D09" w14:textId="77777777" w:rsidR="00272F07" w:rsidRDefault="0091737D">
      <w:pPr>
        <w:keepNext/>
        <w:keepLines/>
        <w:numPr>
          <w:ilvl w:val="0"/>
          <w:numId w:val="16"/>
        </w:numPr>
        <w:tabs>
          <w:tab w:val="clear" w:pos="1800"/>
          <w:tab w:val="num" w:pos="567"/>
        </w:tabs>
        <w:ind w:left="567" w:hanging="540"/>
        <w:rPr>
          <w:sz w:val="22"/>
          <w:szCs w:val="22"/>
          <w:lang w:val="ro-RO"/>
        </w:rPr>
      </w:pPr>
      <w:r>
        <w:rPr>
          <w:b/>
          <w:sz w:val="22"/>
          <w:szCs w:val="22"/>
          <w:lang w:val="ro-RO"/>
        </w:rPr>
        <w:t>Nu</w:t>
      </w:r>
      <w:r>
        <w:rPr>
          <w:sz w:val="22"/>
          <w:szCs w:val="22"/>
          <w:lang w:val="ro-RO"/>
        </w:rPr>
        <w:t xml:space="preserve"> aplicaţi plasturele într-un loc în care </w:t>
      </w:r>
      <w:r>
        <w:rPr>
          <w:b/>
          <w:sz w:val="22"/>
          <w:szCs w:val="22"/>
          <w:lang w:val="ro-RO"/>
        </w:rPr>
        <w:t>să se frece de îmbrăcămintea strâmtă</w:t>
      </w:r>
      <w:r>
        <w:rPr>
          <w:sz w:val="22"/>
          <w:szCs w:val="22"/>
          <w:lang w:val="ro-RO"/>
        </w:rPr>
        <w:t>.</w:t>
      </w:r>
    </w:p>
    <w:p w14:paraId="6F636D0A" w14:textId="77777777" w:rsidR="00272F07" w:rsidRDefault="0091737D">
      <w:pPr>
        <w:keepNext/>
        <w:keepLines/>
        <w:numPr>
          <w:ilvl w:val="0"/>
          <w:numId w:val="16"/>
        </w:numPr>
        <w:tabs>
          <w:tab w:val="clear" w:pos="1800"/>
          <w:tab w:val="num" w:pos="567"/>
        </w:tabs>
        <w:ind w:left="567" w:hanging="567"/>
        <w:rPr>
          <w:sz w:val="22"/>
          <w:szCs w:val="22"/>
          <w:lang w:val="ro-RO"/>
        </w:rPr>
      </w:pPr>
      <w:r>
        <w:rPr>
          <w:sz w:val="22"/>
          <w:szCs w:val="22"/>
          <w:lang w:val="ro-RO"/>
        </w:rPr>
        <w:t>Pe locurile unde veţi aplica plasturele,</w:t>
      </w:r>
      <w:r>
        <w:rPr>
          <w:b/>
          <w:sz w:val="22"/>
          <w:szCs w:val="22"/>
          <w:lang w:val="ro-RO"/>
        </w:rPr>
        <w:t xml:space="preserve"> nu</w:t>
      </w:r>
      <w:r>
        <w:rPr>
          <w:sz w:val="22"/>
          <w:szCs w:val="22"/>
          <w:lang w:val="ro-RO"/>
        </w:rPr>
        <w:t xml:space="preserve"> aplicați </w:t>
      </w:r>
      <w:r>
        <w:rPr>
          <w:b/>
          <w:sz w:val="22"/>
          <w:szCs w:val="22"/>
          <w:lang w:val="ro-RO"/>
        </w:rPr>
        <w:t>creme, uleiuri, loţiuni, pudre</w:t>
      </w:r>
      <w:r>
        <w:rPr>
          <w:sz w:val="22"/>
          <w:szCs w:val="22"/>
          <w:lang w:val="ro-RO"/>
        </w:rPr>
        <w:t xml:space="preserve"> sau alte </w:t>
      </w:r>
      <w:r>
        <w:rPr>
          <w:b/>
          <w:sz w:val="22"/>
          <w:szCs w:val="22"/>
          <w:lang w:val="ro-RO"/>
        </w:rPr>
        <w:t>produse pentru îngrijirea pielii</w:t>
      </w:r>
      <w:r>
        <w:rPr>
          <w:sz w:val="22"/>
          <w:szCs w:val="22"/>
          <w:lang w:val="ro-RO"/>
        </w:rPr>
        <w:t xml:space="preserve"> . De asemenea, nu le aplicați pe plasturele pe care îl purtaţi deja sau în apropierea acestuia.</w:t>
      </w:r>
    </w:p>
    <w:p w14:paraId="6F636D0B" w14:textId="77777777" w:rsidR="00272F07" w:rsidRDefault="0091737D">
      <w:pPr>
        <w:keepNext/>
        <w:keepLines/>
        <w:numPr>
          <w:ilvl w:val="0"/>
          <w:numId w:val="16"/>
        </w:numPr>
        <w:tabs>
          <w:tab w:val="clear" w:pos="1800"/>
          <w:tab w:val="num" w:pos="567"/>
        </w:tabs>
        <w:ind w:left="567" w:hanging="540"/>
        <w:rPr>
          <w:sz w:val="22"/>
          <w:szCs w:val="22"/>
          <w:lang w:val="ro-RO"/>
        </w:rPr>
      </w:pPr>
      <w:r>
        <w:rPr>
          <w:sz w:val="22"/>
          <w:szCs w:val="22"/>
          <w:lang w:val="ro-RO"/>
        </w:rPr>
        <w:t xml:space="preserve">Dacă trebuie să aplicaţi plasturele pe o zonă de piele cu pilozitate, zona respectivă trebuie </w:t>
      </w:r>
      <w:r>
        <w:rPr>
          <w:b/>
          <w:sz w:val="22"/>
          <w:szCs w:val="22"/>
          <w:lang w:val="ro-RO"/>
        </w:rPr>
        <w:t>rasă</w:t>
      </w:r>
      <w:r>
        <w:rPr>
          <w:sz w:val="22"/>
          <w:szCs w:val="22"/>
          <w:lang w:val="ro-RO"/>
        </w:rPr>
        <w:t xml:space="preserve"> cu cel puţin </w:t>
      </w:r>
      <w:r>
        <w:rPr>
          <w:b/>
          <w:sz w:val="22"/>
          <w:szCs w:val="22"/>
          <w:lang w:val="ro-RO"/>
        </w:rPr>
        <w:t>trei zile înainte</w:t>
      </w:r>
      <w:r>
        <w:rPr>
          <w:sz w:val="22"/>
          <w:szCs w:val="22"/>
          <w:lang w:val="ro-RO"/>
        </w:rPr>
        <w:t xml:space="preserve"> de aplicarea plasturelui pe locul respectiv.</w:t>
      </w:r>
    </w:p>
    <w:p w14:paraId="6F636D0C" w14:textId="77777777" w:rsidR="00272F07" w:rsidRDefault="0091737D">
      <w:pPr>
        <w:keepNext/>
        <w:keepLines/>
        <w:numPr>
          <w:ilvl w:val="0"/>
          <w:numId w:val="16"/>
        </w:numPr>
        <w:tabs>
          <w:tab w:val="clear" w:pos="1800"/>
        </w:tabs>
        <w:ind w:left="567" w:hanging="567"/>
        <w:rPr>
          <w:sz w:val="22"/>
          <w:szCs w:val="22"/>
          <w:lang w:val="ro-RO"/>
        </w:rPr>
      </w:pPr>
      <w:r>
        <w:rPr>
          <w:sz w:val="22"/>
          <w:szCs w:val="22"/>
          <w:lang w:val="ro-RO"/>
        </w:rPr>
        <w:t>Dacă marginile plasturelui se dezlipesc, plasturele poate fi lipit cu bandă adezivă medicală.</w:t>
      </w:r>
    </w:p>
    <w:p w14:paraId="6F636D0D" w14:textId="77777777" w:rsidR="00272F07" w:rsidRDefault="00272F07">
      <w:pPr>
        <w:keepNext/>
        <w:keepLines/>
        <w:rPr>
          <w:sz w:val="22"/>
          <w:szCs w:val="22"/>
          <w:lang w:val="ro-RO"/>
        </w:rPr>
      </w:pPr>
    </w:p>
    <w:p w14:paraId="6F636D0E" w14:textId="77777777" w:rsidR="00272F07" w:rsidRDefault="0091737D">
      <w:pPr>
        <w:keepNext/>
        <w:keepLines/>
        <w:rPr>
          <w:sz w:val="22"/>
          <w:szCs w:val="22"/>
          <w:lang w:val="ro-RO"/>
        </w:rPr>
      </w:pPr>
      <w:r>
        <w:rPr>
          <w:sz w:val="22"/>
          <w:szCs w:val="22"/>
          <w:lang w:val="ro-RO"/>
        </w:rPr>
        <w:t>Dacă plasturele cade, aplicați un nou plasture pentru restul zilei – apoi înlocuiți plasturele la momentul obișnuit.</w:t>
      </w:r>
    </w:p>
    <w:p w14:paraId="6F636D0F" w14:textId="77777777" w:rsidR="00272F07" w:rsidRDefault="00272F07">
      <w:pPr>
        <w:numPr>
          <w:ilvl w:val="12"/>
          <w:numId w:val="0"/>
        </w:numPr>
        <w:ind w:right="-2"/>
        <w:rPr>
          <w:sz w:val="22"/>
          <w:szCs w:val="22"/>
          <w:lang w:val="ro-RO"/>
        </w:rPr>
      </w:pPr>
    </w:p>
    <w:p w14:paraId="6F636D10" w14:textId="77777777" w:rsidR="00272F07" w:rsidRDefault="00272F07">
      <w:pPr>
        <w:numPr>
          <w:ilvl w:val="0"/>
          <w:numId w:val="16"/>
        </w:numPr>
        <w:tabs>
          <w:tab w:val="clear" w:pos="1800"/>
          <w:tab w:val="num" w:pos="567"/>
        </w:tabs>
        <w:ind w:left="567" w:right="-2" w:hanging="567"/>
        <w:rPr>
          <w:sz w:val="22"/>
          <w:szCs w:val="22"/>
          <w:lang w:val="ro-RO"/>
        </w:rPr>
      </w:pPr>
    </w:p>
    <w:p w14:paraId="6F636D11" w14:textId="77777777" w:rsidR="00272F07" w:rsidRDefault="0091737D">
      <w:pPr>
        <w:numPr>
          <w:ilvl w:val="0"/>
          <w:numId w:val="16"/>
        </w:numPr>
        <w:tabs>
          <w:tab w:val="num" w:pos="567"/>
        </w:tabs>
        <w:ind w:left="567" w:right="-2" w:hanging="567"/>
        <w:rPr>
          <w:sz w:val="22"/>
          <w:szCs w:val="22"/>
          <w:lang w:val="ro-RO"/>
        </w:rPr>
      </w:pPr>
      <w:r>
        <w:rPr>
          <w:sz w:val="22"/>
          <w:szCs w:val="22"/>
          <w:lang w:val="ro-RO"/>
        </w:rPr>
        <w:t>Nu</w:t>
      </w:r>
      <w:r>
        <w:rPr>
          <w:b/>
          <w:sz w:val="22"/>
          <w:szCs w:val="22"/>
          <w:lang w:val="ro-RO"/>
        </w:rPr>
        <w:t xml:space="preserve"> lăsați</w:t>
      </w:r>
      <w:r>
        <w:rPr>
          <w:sz w:val="22"/>
          <w:szCs w:val="22"/>
          <w:lang w:val="ro-RO"/>
        </w:rPr>
        <w:t xml:space="preserve"> zona în care este aplicat plasturele </w:t>
      </w:r>
      <w:r>
        <w:rPr>
          <w:b/>
          <w:sz w:val="22"/>
          <w:szCs w:val="22"/>
          <w:lang w:val="ro-RO"/>
        </w:rPr>
        <w:t>să devină fierbinte</w:t>
      </w:r>
      <w:r>
        <w:rPr>
          <w:sz w:val="22"/>
          <w:szCs w:val="22"/>
          <w:lang w:val="ro-RO"/>
        </w:rPr>
        <w:t xml:space="preserve"> – de exemplu prea multă lumină solară, saune, băi fierbinți, plăci de încălzire sau sticle de apă caldă. Acest lucru este necesar deoarece medicamentul poate fi eliberat mai repede. Dacă credeți că a fost aplicată prea multă căldură, adresați-vă medicului dumneavoastră sau farmacistului.</w:t>
      </w:r>
    </w:p>
    <w:p w14:paraId="6F636D12" w14:textId="77777777" w:rsidR="00272F07" w:rsidRDefault="0091737D">
      <w:pPr>
        <w:numPr>
          <w:ilvl w:val="0"/>
          <w:numId w:val="16"/>
        </w:numPr>
        <w:tabs>
          <w:tab w:val="num" w:pos="567"/>
        </w:tabs>
        <w:ind w:left="567" w:right="-2" w:hanging="567"/>
        <w:rPr>
          <w:b/>
          <w:sz w:val="22"/>
          <w:szCs w:val="22"/>
          <w:lang w:val="ro-RO"/>
        </w:rPr>
      </w:pPr>
      <w:r>
        <w:rPr>
          <w:sz w:val="22"/>
          <w:szCs w:val="22"/>
          <w:lang w:val="ro-RO"/>
        </w:rPr>
        <w:t xml:space="preserve">Întotdeauna verificați dacă plasturele nu a căzut după activități cum ar fi </w:t>
      </w:r>
      <w:r>
        <w:rPr>
          <w:b/>
          <w:sz w:val="22"/>
          <w:szCs w:val="22"/>
          <w:lang w:val="ro-RO"/>
        </w:rPr>
        <w:t>scăldatul, dușul sau exercițiile fizice.</w:t>
      </w:r>
    </w:p>
    <w:p w14:paraId="6F636D13" w14:textId="77777777" w:rsidR="00272F07" w:rsidRDefault="0091737D">
      <w:pPr>
        <w:numPr>
          <w:ilvl w:val="0"/>
          <w:numId w:val="16"/>
        </w:numPr>
        <w:tabs>
          <w:tab w:val="num" w:pos="567"/>
        </w:tabs>
        <w:ind w:left="567" w:right="-2" w:hanging="567"/>
        <w:rPr>
          <w:sz w:val="22"/>
          <w:szCs w:val="22"/>
          <w:lang w:val="ro-RO"/>
        </w:rPr>
      </w:pPr>
      <w:r>
        <w:rPr>
          <w:sz w:val="22"/>
          <w:szCs w:val="22"/>
          <w:lang w:val="ro-RO"/>
        </w:rPr>
        <w:t xml:space="preserve">Dacă plasturele </w:t>
      </w:r>
      <w:r>
        <w:rPr>
          <w:b/>
          <w:sz w:val="22"/>
          <w:szCs w:val="22"/>
          <w:lang w:val="ro-RO"/>
        </w:rPr>
        <w:t>v</w:t>
      </w:r>
      <w:r>
        <w:rPr>
          <w:b/>
          <w:sz w:val="22"/>
          <w:szCs w:val="22"/>
          <w:lang w:val="ro-RO"/>
        </w:rPr>
        <w:noBreakHyphen/>
        <w:t>a iritat pielea</w:t>
      </w:r>
      <w:r>
        <w:rPr>
          <w:sz w:val="22"/>
          <w:szCs w:val="22"/>
          <w:lang w:val="ro-RO"/>
        </w:rPr>
        <w:t xml:space="preserve">, </w:t>
      </w:r>
      <w:r>
        <w:rPr>
          <w:b/>
          <w:sz w:val="22"/>
          <w:szCs w:val="22"/>
          <w:lang w:val="ro-RO"/>
        </w:rPr>
        <w:t xml:space="preserve">păstraţi </w:t>
      </w:r>
      <w:r>
        <w:rPr>
          <w:sz w:val="22"/>
          <w:szCs w:val="22"/>
          <w:lang w:val="ro-RO"/>
        </w:rPr>
        <w:t xml:space="preserve">zona respectivă </w:t>
      </w:r>
      <w:r>
        <w:rPr>
          <w:b/>
          <w:sz w:val="22"/>
          <w:szCs w:val="22"/>
          <w:lang w:val="ro-RO"/>
        </w:rPr>
        <w:t>protejată împotriva expunerii directe la soare</w:t>
      </w:r>
      <w:r>
        <w:rPr>
          <w:sz w:val="22"/>
          <w:szCs w:val="22"/>
          <w:lang w:val="ro-RO"/>
        </w:rPr>
        <w:t>, deoarece aceasta poate duce la modificarea culorii pielii.</w:t>
      </w:r>
    </w:p>
    <w:p w14:paraId="6F636D14" w14:textId="77777777" w:rsidR="00272F07" w:rsidRDefault="00272F07">
      <w:pPr>
        <w:numPr>
          <w:ilvl w:val="0"/>
          <w:numId w:val="16"/>
        </w:numPr>
        <w:tabs>
          <w:tab w:val="clear" w:pos="1800"/>
          <w:tab w:val="num" w:pos="567"/>
        </w:tabs>
        <w:ind w:left="567" w:right="-2" w:hanging="567"/>
        <w:rPr>
          <w:sz w:val="22"/>
          <w:szCs w:val="22"/>
          <w:lang w:val="ro-RO"/>
        </w:rPr>
      </w:pPr>
    </w:p>
    <w:p w14:paraId="6F636D15" w14:textId="77777777" w:rsidR="00272F07" w:rsidRDefault="00272F07">
      <w:pPr>
        <w:numPr>
          <w:ilvl w:val="12"/>
          <w:numId w:val="0"/>
        </w:numPr>
        <w:ind w:right="-2"/>
        <w:rPr>
          <w:sz w:val="22"/>
          <w:szCs w:val="22"/>
          <w:lang w:val="ro-RO"/>
        </w:rPr>
      </w:pPr>
    </w:p>
    <w:p w14:paraId="6F636D16" w14:textId="77777777" w:rsidR="00272F07" w:rsidRDefault="0091737D">
      <w:pPr>
        <w:keepNext/>
        <w:keepLines/>
        <w:rPr>
          <w:sz w:val="22"/>
          <w:szCs w:val="22"/>
          <w:lang w:val="ro-RO"/>
        </w:rPr>
      </w:pPr>
      <w:r>
        <w:rPr>
          <w:b/>
          <w:bCs/>
          <w:sz w:val="22"/>
          <w:szCs w:val="22"/>
          <w:lang w:val="ro-RO"/>
        </w:rPr>
        <w:t>Cum se utilizează plasturele</w:t>
      </w:r>
    </w:p>
    <w:p w14:paraId="6F636D17" w14:textId="77777777" w:rsidR="00272F07" w:rsidRDefault="0091737D">
      <w:pPr>
        <w:numPr>
          <w:ilvl w:val="0"/>
          <w:numId w:val="105"/>
        </w:numPr>
        <w:ind w:left="567" w:right="-2" w:hanging="567"/>
        <w:rPr>
          <w:sz w:val="22"/>
          <w:szCs w:val="22"/>
          <w:lang w:val="ro-RO"/>
        </w:rPr>
      </w:pPr>
      <w:r>
        <w:rPr>
          <w:sz w:val="22"/>
          <w:szCs w:val="22"/>
          <w:lang w:val="ro-RO"/>
        </w:rPr>
        <w:t xml:space="preserve">Fiecare plasture este ambalat într-un plic separat. </w:t>
      </w:r>
    </w:p>
    <w:p w14:paraId="6F636D18" w14:textId="77777777" w:rsidR="00272F07" w:rsidRDefault="0091737D">
      <w:pPr>
        <w:numPr>
          <w:ilvl w:val="0"/>
          <w:numId w:val="105"/>
        </w:numPr>
        <w:ind w:left="567" w:right="-2" w:hanging="567"/>
        <w:rPr>
          <w:sz w:val="22"/>
          <w:szCs w:val="22"/>
          <w:lang w:val="ro-RO"/>
        </w:rPr>
      </w:pPr>
      <w:r>
        <w:rPr>
          <w:sz w:val="22"/>
          <w:szCs w:val="22"/>
          <w:lang w:val="ro-RO"/>
        </w:rPr>
        <w:lastRenderedPageBreak/>
        <w:t xml:space="preserve">Înainte de deschiderea plicului decideţi unde urmează să aplicaţi acest nou plasture şi verificaţi dacă aţi îndepărtat plasturele vechi. </w:t>
      </w:r>
    </w:p>
    <w:p w14:paraId="6F636D19" w14:textId="77777777" w:rsidR="00272F07" w:rsidRDefault="0091737D">
      <w:pPr>
        <w:numPr>
          <w:ilvl w:val="0"/>
          <w:numId w:val="105"/>
        </w:numPr>
        <w:ind w:left="567" w:right="-2" w:hanging="567"/>
        <w:rPr>
          <w:sz w:val="22"/>
          <w:szCs w:val="22"/>
          <w:lang w:val="ro-RO"/>
        </w:rPr>
      </w:pPr>
      <w:r>
        <w:rPr>
          <w:sz w:val="22"/>
          <w:szCs w:val="22"/>
          <w:lang w:val="ro-RO"/>
        </w:rPr>
        <w:t>Aplicați plasturele Neupro trebuie pe piele imediat ce aţi desfăcut plicul şi aţi îndepărtat folia de deschidere.</w:t>
      </w:r>
    </w:p>
    <w:tbl>
      <w:tblPr>
        <w:tblW w:w="0" w:type="auto"/>
        <w:tblLayout w:type="fixed"/>
        <w:tblLook w:val="0000" w:firstRow="0" w:lastRow="0" w:firstColumn="0" w:lastColumn="0" w:noHBand="0" w:noVBand="0"/>
      </w:tblPr>
      <w:tblGrid>
        <w:gridCol w:w="2825"/>
        <w:gridCol w:w="6462"/>
      </w:tblGrid>
      <w:tr w:rsidR="00272F07" w14:paraId="6F636D1D" w14:textId="77777777">
        <w:tc>
          <w:tcPr>
            <w:tcW w:w="2825" w:type="dxa"/>
            <w:tcBorders>
              <w:top w:val="nil"/>
              <w:left w:val="nil"/>
              <w:bottom w:val="nil"/>
              <w:right w:val="nil"/>
            </w:tcBorders>
          </w:tcPr>
          <w:p w14:paraId="6F636D1A" w14:textId="77777777" w:rsidR="00272F07" w:rsidRDefault="0091737D">
            <w:pPr>
              <w:spacing w:before="240" w:after="240"/>
              <w:rPr>
                <w:b/>
                <w:bCs/>
                <w:sz w:val="22"/>
                <w:szCs w:val="22"/>
                <w:lang w:val="ro-RO"/>
              </w:rPr>
            </w:pPr>
            <w:r>
              <w:rPr>
                <w:b/>
                <w:bCs/>
                <w:sz w:val="22"/>
                <w:szCs w:val="22"/>
                <w:lang w:val="ro-RO"/>
              </w:rPr>
              <w:t>1.</w:t>
            </w:r>
          </w:p>
          <w:p w14:paraId="6F636D1B" w14:textId="77777777" w:rsidR="00272F07" w:rsidRDefault="0091737D">
            <w:pPr>
              <w:spacing w:before="240" w:after="240"/>
              <w:rPr>
                <w:bCs/>
                <w:sz w:val="22"/>
                <w:szCs w:val="22"/>
                <w:lang w:val="ro-RO"/>
              </w:rPr>
            </w:pPr>
            <w:r>
              <w:rPr>
                <w:bCs/>
                <w:sz w:val="22"/>
                <w:szCs w:val="22"/>
                <w:lang w:val="ro-RO"/>
              </w:rPr>
              <w:t>Pentru a deschide plicul, ţineţi plicul cu ambele mâini.</w:t>
            </w:r>
          </w:p>
        </w:tc>
        <w:tc>
          <w:tcPr>
            <w:tcW w:w="6462" w:type="dxa"/>
            <w:tcBorders>
              <w:top w:val="nil"/>
              <w:left w:val="nil"/>
              <w:bottom w:val="nil"/>
              <w:right w:val="nil"/>
            </w:tcBorders>
          </w:tcPr>
          <w:p w14:paraId="6F636D1C" w14:textId="77777777" w:rsidR="00272F07" w:rsidRDefault="0091737D">
            <w:pPr>
              <w:spacing w:before="240" w:after="240"/>
              <w:rPr>
                <w:sz w:val="22"/>
                <w:szCs w:val="22"/>
                <w:lang w:val="en-US"/>
              </w:rPr>
            </w:pPr>
            <w:r>
              <w:rPr>
                <w:noProof/>
                <w:sz w:val="22"/>
                <w:szCs w:val="22"/>
                <w:lang w:val="en-US"/>
              </w:rPr>
              <w:drawing>
                <wp:inline distT="0" distB="0" distL="0" distR="0" wp14:anchorId="6F636F1F" wp14:editId="6F636F20">
                  <wp:extent cx="1447800" cy="1143000"/>
                  <wp:effectExtent l="0" t="0" r="0" b="0"/>
                  <wp:docPr id="3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47800" cy="1143000"/>
                          </a:xfrm>
                          <a:prstGeom prst="rect">
                            <a:avLst/>
                          </a:prstGeom>
                          <a:noFill/>
                          <a:ln>
                            <a:noFill/>
                          </a:ln>
                        </pic:spPr>
                      </pic:pic>
                    </a:graphicData>
                  </a:graphic>
                </wp:inline>
              </w:drawing>
            </w:r>
          </w:p>
        </w:tc>
      </w:tr>
      <w:tr w:rsidR="00272F07" w14:paraId="6F636D21" w14:textId="77777777">
        <w:tc>
          <w:tcPr>
            <w:tcW w:w="2825" w:type="dxa"/>
            <w:tcBorders>
              <w:top w:val="nil"/>
              <w:left w:val="nil"/>
              <w:bottom w:val="nil"/>
              <w:right w:val="nil"/>
            </w:tcBorders>
          </w:tcPr>
          <w:p w14:paraId="6F636D1E" w14:textId="77777777" w:rsidR="00272F07" w:rsidRDefault="0091737D">
            <w:pPr>
              <w:spacing w:before="240" w:after="240"/>
              <w:rPr>
                <w:b/>
                <w:bCs/>
                <w:sz w:val="22"/>
                <w:szCs w:val="22"/>
                <w:lang w:val="ro-RO"/>
              </w:rPr>
            </w:pPr>
            <w:r>
              <w:rPr>
                <w:b/>
                <w:bCs/>
                <w:sz w:val="22"/>
                <w:szCs w:val="22"/>
                <w:lang w:val="ro-RO"/>
              </w:rPr>
              <w:t xml:space="preserve">2. </w:t>
            </w:r>
          </w:p>
          <w:p w14:paraId="6F636D1F" w14:textId="77777777" w:rsidR="00272F07" w:rsidRDefault="0091737D">
            <w:pPr>
              <w:spacing w:before="240" w:after="240"/>
              <w:rPr>
                <w:bCs/>
                <w:sz w:val="22"/>
                <w:szCs w:val="22"/>
                <w:lang w:val="ro-RO"/>
              </w:rPr>
            </w:pPr>
            <w:r>
              <w:rPr>
                <w:bCs/>
                <w:sz w:val="22"/>
                <w:szCs w:val="22"/>
                <w:lang w:val="ro-RO"/>
              </w:rPr>
              <w:t>Îndepărtaţi folia.</w:t>
            </w:r>
          </w:p>
        </w:tc>
        <w:tc>
          <w:tcPr>
            <w:tcW w:w="6462" w:type="dxa"/>
            <w:tcBorders>
              <w:top w:val="nil"/>
              <w:left w:val="nil"/>
              <w:bottom w:val="nil"/>
              <w:right w:val="nil"/>
            </w:tcBorders>
          </w:tcPr>
          <w:p w14:paraId="6F636D20" w14:textId="77777777" w:rsidR="00272F07" w:rsidRDefault="0091737D">
            <w:pPr>
              <w:spacing w:before="240" w:after="240"/>
              <w:rPr>
                <w:sz w:val="22"/>
                <w:szCs w:val="22"/>
                <w:lang w:val="en-US"/>
              </w:rPr>
            </w:pPr>
            <w:r>
              <w:rPr>
                <w:noProof/>
                <w:sz w:val="22"/>
                <w:szCs w:val="22"/>
                <w:lang w:val="en-US"/>
              </w:rPr>
              <w:drawing>
                <wp:inline distT="0" distB="0" distL="0" distR="0" wp14:anchorId="6F636F21" wp14:editId="6F636F22">
                  <wp:extent cx="1466850" cy="1152525"/>
                  <wp:effectExtent l="0" t="0" r="0" b="0"/>
                  <wp:docPr id="4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6850" cy="1152525"/>
                          </a:xfrm>
                          <a:prstGeom prst="rect">
                            <a:avLst/>
                          </a:prstGeom>
                          <a:noFill/>
                          <a:ln>
                            <a:noFill/>
                          </a:ln>
                        </pic:spPr>
                      </pic:pic>
                    </a:graphicData>
                  </a:graphic>
                </wp:inline>
              </w:drawing>
            </w:r>
          </w:p>
        </w:tc>
      </w:tr>
      <w:tr w:rsidR="00272F07" w14:paraId="6F636D25" w14:textId="77777777">
        <w:tc>
          <w:tcPr>
            <w:tcW w:w="2825" w:type="dxa"/>
            <w:tcBorders>
              <w:top w:val="nil"/>
              <w:left w:val="nil"/>
              <w:bottom w:val="nil"/>
              <w:right w:val="nil"/>
            </w:tcBorders>
          </w:tcPr>
          <w:p w14:paraId="6F636D22" w14:textId="77777777" w:rsidR="00272F07" w:rsidRDefault="0091737D">
            <w:pPr>
              <w:spacing w:before="240" w:after="240"/>
              <w:rPr>
                <w:b/>
                <w:bCs/>
                <w:sz w:val="22"/>
                <w:szCs w:val="22"/>
                <w:lang w:val="ro-RO"/>
              </w:rPr>
            </w:pPr>
            <w:r>
              <w:rPr>
                <w:b/>
                <w:bCs/>
                <w:sz w:val="22"/>
                <w:szCs w:val="22"/>
                <w:lang w:val="ro-RO"/>
              </w:rPr>
              <w:t>3.</w:t>
            </w:r>
          </w:p>
          <w:p w14:paraId="6F636D23" w14:textId="77777777" w:rsidR="00272F07" w:rsidRDefault="0091737D">
            <w:pPr>
              <w:spacing w:before="240" w:after="240"/>
              <w:rPr>
                <w:bCs/>
                <w:sz w:val="22"/>
                <w:szCs w:val="22"/>
                <w:lang w:val="ro-RO"/>
              </w:rPr>
            </w:pPr>
            <w:r>
              <w:rPr>
                <w:bCs/>
                <w:sz w:val="22"/>
                <w:szCs w:val="22"/>
                <w:lang w:val="ro-RO"/>
              </w:rPr>
              <w:t>Desfaceţi plicul.</w:t>
            </w:r>
          </w:p>
        </w:tc>
        <w:tc>
          <w:tcPr>
            <w:tcW w:w="6462" w:type="dxa"/>
            <w:tcBorders>
              <w:top w:val="nil"/>
              <w:left w:val="nil"/>
              <w:bottom w:val="nil"/>
              <w:right w:val="nil"/>
            </w:tcBorders>
          </w:tcPr>
          <w:p w14:paraId="6F636D24" w14:textId="77777777" w:rsidR="00272F07" w:rsidRDefault="0091737D">
            <w:pPr>
              <w:spacing w:before="240" w:after="240"/>
              <w:rPr>
                <w:sz w:val="22"/>
                <w:szCs w:val="22"/>
                <w:lang w:val="en-US"/>
              </w:rPr>
            </w:pPr>
            <w:r>
              <w:rPr>
                <w:noProof/>
                <w:sz w:val="22"/>
                <w:szCs w:val="22"/>
                <w:lang w:val="en-US"/>
              </w:rPr>
              <w:drawing>
                <wp:inline distT="0" distB="0" distL="0" distR="0" wp14:anchorId="6F636F23" wp14:editId="6F636F24">
                  <wp:extent cx="1466850" cy="1190625"/>
                  <wp:effectExtent l="0" t="0" r="0" b="0"/>
                  <wp:docPr id="4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66850" cy="1190625"/>
                          </a:xfrm>
                          <a:prstGeom prst="rect">
                            <a:avLst/>
                          </a:prstGeom>
                          <a:noFill/>
                          <a:ln>
                            <a:noFill/>
                          </a:ln>
                        </pic:spPr>
                      </pic:pic>
                    </a:graphicData>
                  </a:graphic>
                </wp:inline>
              </w:drawing>
            </w:r>
          </w:p>
        </w:tc>
      </w:tr>
      <w:tr w:rsidR="00272F07" w14:paraId="6F636D29" w14:textId="77777777">
        <w:tc>
          <w:tcPr>
            <w:tcW w:w="2825" w:type="dxa"/>
            <w:tcBorders>
              <w:top w:val="nil"/>
              <w:left w:val="nil"/>
              <w:bottom w:val="nil"/>
              <w:right w:val="nil"/>
            </w:tcBorders>
          </w:tcPr>
          <w:p w14:paraId="6F636D26" w14:textId="77777777" w:rsidR="00272F07" w:rsidRDefault="0091737D">
            <w:pPr>
              <w:spacing w:before="240" w:after="240"/>
              <w:rPr>
                <w:b/>
                <w:bCs/>
                <w:sz w:val="22"/>
                <w:szCs w:val="22"/>
                <w:lang w:val="ro-RO"/>
              </w:rPr>
            </w:pPr>
            <w:r>
              <w:rPr>
                <w:b/>
                <w:bCs/>
                <w:sz w:val="22"/>
                <w:szCs w:val="22"/>
                <w:lang w:val="ro-RO"/>
              </w:rPr>
              <w:t xml:space="preserve">4. </w:t>
            </w:r>
          </w:p>
          <w:p w14:paraId="6F636D27" w14:textId="77777777" w:rsidR="00272F07" w:rsidRDefault="0091737D">
            <w:pPr>
              <w:spacing w:before="240" w:after="240"/>
              <w:rPr>
                <w:bCs/>
                <w:sz w:val="22"/>
                <w:szCs w:val="22"/>
                <w:lang w:val="ro-RO"/>
              </w:rPr>
            </w:pPr>
            <w:r>
              <w:rPr>
                <w:bCs/>
                <w:sz w:val="22"/>
                <w:szCs w:val="22"/>
                <w:lang w:val="ro-RO"/>
              </w:rPr>
              <w:t>Scoateţi plasturele din plic</w:t>
            </w:r>
          </w:p>
        </w:tc>
        <w:tc>
          <w:tcPr>
            <w:tcW w:w="6462" w:type="dxa"/>
            <w:tcBorders>
              <w:top w:val="nil"/>
              <w:left w:val="nil"/>
              <w:bottom w:val="nil"/>
              <w:right w:val="nil"/>
            </w:tcBorders>
          </w:tcPr>
          <w:p w14:paraId="6F636D28" w14:textId="77777777" w:rsidR="00272F07" w:rsidRDefault="0091737D">
            <w:pPr>
              <w:spacing w:before="240" w:after="240"/>
              <w:rPr>
                <w:sz w:val="22"/>
                <w:szCs w:val="22"/>
                <w:lang w:val="en-US"/>
              </w:rPr>
            </w:pPr>
            <w:r>
              <w:rPr>
                <w:noProof/>
                <w:sz w:val="22"/>
                <w:szCs w:val="22"/>
                <w:lang w:val="en-US"/>
              </w:rPr>
              <w:drawing>
                <wp:inline distT="0" distB="0" distL="0" distR="0" wp14:anchorId="6F636F25" wp14:editId="6F636F26">
                  <wp:extent cx="1476375" cy="1114425"/>
                  <wp:effectExtent l="0" t="0" r="0" b="0"/>
                  <wp:docPr id="4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76375" cy="1114425"/>
                          </a:xfrm>
                          <a:prstGeom prst="rect">
                            <a:avLst/>
                          </a:prstGeom>
                          <a:noFill/>
                          <a:ln>
                            <a:noFill/>
                          </a:ln>
                        </pic:spPr>
                      </pic:pic>
                    </a:graphicData>
                  </a:graphic>
                </wp:inline>
              </w:drawing>
            </w:r>
          </w:p>
        </w:tc>
      </w:tr>
      <w:tr w:rsidR="00272F07" w14:paraId="6F636D2E" w14:textId="77777777">
        <w:tc>
          <w:tcPr>
            <w:tcW w:w="2825" w:type="dxa"/>
            <w:tcBorders>
              <w:top w:val="nil"/>
              <w:left w:val="nil"/>
              <w:bottom w:val="nil"/>
              <w:right w:val="nil"/>
            </w:tcBorders>
          </w:tcPr>
          <w:p w14:paraId="6F636D2A" w14:textId="77777777" w:rsidR="00272F07" w:rsidRDefault="0091737D">
            <w:pPr>
              <w:spacing w:before="240" w:after="240"/>
              <w:rPr>
                <w:b/>
                <w:bCs/>
                <w:sz w:val="22"/>
                <w:szCs w:val="22"/>
                <w:lang w:val="ro-RO"/>
              </w:rPr>
            </w:pPr>
            <w:r>
              <w:rPr>
                <w:b/>
                <w:bCs/>
                <w:sz w:val="22"/>
                <w:szCs w:val="22"/>
                <w:lang w:val="ro-RO"/>
              </w:rPr>
              <w:t xml:space="preserve">5. </w:t>
            </w:r>
          </w:p>
          <w:p w14:paraId="6F636D2B" w14:textId="77777777" w:rsidR="00272F07" w:rsidRDefault="0091737D">
            <w:pPr>
              <w:spacing w:before="240" w:after="240"/>
              <w:rPr>
                <w:bCs/>
                <w:sz w:val="22"/>
                <w:szCs w:val="22"/>
                <w:lang w:val="ro-RO"/>
              </w:rPr>
            </w:pPr>
            <w:r>
              <w:rPr>
                <w:bCs/>
                <w:sz w:val="22"/>
                <w:szCs w:val="22"/>
                <w:lang w:val="ro-RO"/>
              </w:rPr>
              <w:t xml:space="preserve">Partea adezivă a plasturelui este acoperită cu folie de deschidere transparentă. </w:t>
            </w:r>
          </w:p>
          <w:p w14:paraId="6F636D2C" w14:textId="77777777" w:rsidR="00272F07" w:rsidRDefault="0091737D">
            <w:pPr>
              <w:numPr>
                <w:ilvl w:val="0"/>
                <w:numId w:val="66"/>
              </w:numPr>
              <w:tabs>
                <w:tab w:val="left" w:pos="426"/>
              </w:tabs>
              <w:ind w:left="426" w:hanging="426"/>
              <w:rPr>
                <w:bCs/>
                <w:sz w:val="22"/>
                <w:szCs w:val="22"/>
                <w:lang w:val="ro-RO"/>
              </w:rPr>
            </w:pPr>
            <w:r>
              <w:rPr>
                <w:bCs/>
                <w:sz w:val="22"/>
                <w:szCs w:val="22"/>
                <w:lang w:val="ro-RO"/>
              </w:rPr>
              <w:t>Ţineţi plasturele cu ambele mâini, cu folia de deschidere spre dumneavoastră.</w:t>
            </w:r>
          </w:p>
        </w:tc>
        <w:tc>
          <w:tcPr>
            <w:tcW w:w="6462" w:type="dxa"/>
            <w:tcBorders>
              <w:top w:val="nil"/>
              <w:left w:val="nil"/>
              <w:bottom w:val="nil"/>
              <w:right w:val="nil"/>
            </w:tcBorders>
          </w:tcPr>
          <w:p w14:paraId="6F636D2D" w14:textId="77777777" w:rsidR="00272F07" w:rsidRDefault="0091737D">
            <w:pPr>
              <w:spacing w:before="240" w:after="240"/>
              <w:rPr>
                <w:sz w:val="22"/>
                <w:szCs w:val="22"/>
                <w:lang w:val="en-US"/>
              </w:rPr>
            </w:pPr>
            <w:r>
              <w:rPr>
                <w:noProof/>
                <w:sz w:val="22"/>
                <w:szCs w:val="22"/>
                <w:lang w:val="en-US"/>
              </w:rPr>
              <w:drawing>
                <wp:inline distT="0" distB="0" distL="0" distR="0" wp14:anchorId="6F636F27" wp14:editId="6F636F28">
                  <wp:extent cx="1628775" cy="1047750"/>
                  <wp:effectExtent l="0" t="0" r="0" b="0"/>
                  <wp:docPr id="4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28775" cy="1047750"/>
                          </a:xfrm>
                          <a:prstGeom prst="rect">
                            <a:avLst/>
                          </a:prstGeom>
                          <a:noFill/>
                          <a:ln>
                            <a:noFill/>
                          </a:ln>
                        </pic:spPr>
                      </pic:pic>
                    </a:graphicData>
                  </a:graphic>
                </wp:inline>
              </w:drawing>
            </w:r>
          </w:p>
        </w:tc>
      </w:tr>
      <w:tr w:rsidR="00272F07" w14:paraId="6F636D32" w14:textId="77777777">
        <w:tc>
          <w:tcPr>
            <w:tcW w:w="2825" w:type="dxa"/>
            <w:tcBorders>
              <w:top w:val="nil"/>
              <w:left w:val="nil"/>
              <w:bottom w:val="nil"/>
              <w:right w:val="nil"/>
            </w:tcBorders>
          </w:tcPr>
          <w:p w14:paraId="6F636D2F" w14:textId="77777777" w:rsidR="00272F07" w:rsidRDefault="0091737D">
            <w:pPr>
              <w:spacing w:before="240" w:after="240"/>
              <w:rPr>
                <w:b/>
                <w:bCs/>
                <w:sz w:val="22"/>
                <w:szCs w:val="22"/>
                <w:lang w:val="ro-RO"/>
              </w:rPr>
            </w:pPr>
            <w:r>
              <w:rPr>
                <w:b/>
                <w:bCs/>
                <w:sz w:val="22"/>
                <w:szCs w:val="22"/>
                <w:lang w:val="ro-RO"/>
              </w:rPr>
              <w:lastRenderedPageBreak/>
              <w:t>6.</w:t>
            </w:r>
          </w:p>
          <w:p w14:paraId="6F636D30" w14:textId="77777777" w:rsidR="00272F07" w:rsidRDefault="0091737D">
            <w:pPr>
              <w:spacing w:before="240" w:after="240"/>
              <w:rPr>
                <w:b/>
                <w:bCs/>
                <w:sz w:val="22"/>
                <w:szCs w:val="22"/>
                <w:lang w:val="ro-RO"/>
              </w:rPr>
            </w:pPr>
            <w:r>
              <w:rPr>
                <w:sz w:val="22"/>
                <w:szCs w:val="22"/>
                <w:lang w:val="ro-RO"/>
              </w:rPr>
              <w:t>Îndoiţi plasturele în două. Acest lucru face ca linia de separaţie în formă de S din înveliş să se desfacă.</w:t>
            </w:r>
          </w:p>
        </w:tc>
        <w:tc>
          <w:tcPr>
            <w:tcW w:w="6462" w:type="dxa"/>
            <w:tcBorders>
              <w:top w:val="nil"/>
              <w:left w:val="nil"/>
              <w:bottom w:val="nil"/>
              <w:right w:val="nil"/>
            </w:tcBorders>
          </w:tcPr>
          <w:p w14:paraId="6F636D31" w14:textId="77777777" w:rsidR="00272F07" w:rsidRDefault="0091737D">
            <w:pPr>
              <w:spacing w:before="240" w:after="240"/>
              <w:rPr>
                <w:sz w:val="22"/>
                <w:szCs w:val="22"/>
                <w:lang w:val="en-US"/>
              </w:rPr>
            </w:pPr>
            <w:r>
              <w:rPr>
                <w:noProof/>
                <w:sz w:val="22"/>
                <w:szCs w:val="22"/>
                <w:lang w:val="en-US"/>
              </w:rPr>
              <w:drawing>
                <wp:inline distT="0" distB="0" distL="0" distR="0" wp14:anchorId="6F636F29" wp14:editId="6F636F2A">
                  <wp:extent cx="1466850" cy="1343025"/>
                  <wp:effectExtent l="0" t="0" r="0" b="0"/>
                  <wp:docPr id="4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66850" cy="1343025"/>
                          </a:xfrm>
                          <a:prstGeom prst="rect">
                            <a:avLst/>
                          </a:prstGeom>
                          <a:noFill/>
                          <a:ln>
                            <a:noFill/>
                          </a:ln>
                        </pic:spPr>
                      </pic:pic>
                    </a:graphicData>
                  </a:graphic>
                </wp:inline>
              </w:drawing>
            </w:r>
          </w:p>
        </w:tc>
      </w:tr>
      <w:tr w:rsidR="00272F07" w14:paraId="6F636D37" w14:textId="77777777">
        <w:tc>
          <w:tcPr>
            <w:tcW w:w="2825" w:type="dxa"/>
            <w:tcBorders>
              <w:top w:val="nil"/>
              <w:left w:val="nil"/>
              <w:bottom w:val="nil"/>
              <w:right w:val="nil"/>
            </w:tcBorders>
          </w:tcPr>
          <w:p w14:paraId="6F636D33" w14:textId="77777777" w:rsidR="00272F07" w:rsidRDefault="0091737D">
            <w:pPr>
              <w:spacing w:before="240" w:after="240"/>
              <w:rPr>
                <w:b/>
                <w:bCs/>
                <w:sz w:val="22"/>
                <w:szCs w:val="22"/>
                <w:lang w:val="ro-RO"/>
              </w:rPr>
            </w:pPr>
            <w:r>
              <w:rPr>
                <w:b/>
                <w:bCs/>
                <w:sz w:val="22"/>
                <w:szCs w:val="22"/>
                <w:lang w:val="ro-RO"/>
              </w:rPr>
              <w:t>7.</w:t>
            </w:r>
          </w:p>
          <w:p w14:paraId="6F636D34" w14:textId="77777777" w:rsidR="00272F07" w:rsidRDefault="0091737D">
            <w:pPr>
              <w:numPr>
                <w:ilvl w:val="0"/>
                <w:numId w:val="63"/>
              </w:numPr>
              <w:tabs>
                <w:tab w:val="left" w:pos="567"/>
              </w:tabs>
              <w:ind w:left="567" w:hanging="567"/>
              <w:rPr>
                <w:bCs/>
                <w:sz w:val="22"/>
                <w:szCs w:val="22"/>
                <w:lang w:val="ro-RO"/>
              </w:rPr>
            </w:pPr>
            <w:r>
              <w:rPr>
                <w:bCs/>
                <w:sz w:val="22"/>
                <w:szCs w:val="22"/>
                <w:lang w:val="ro-RO"/>
              </w:rPr>
              <w:t xml:space="preserve">Îndepărtaţi jumătate din folia de deschidere. </w:t>
            </w:r>
          </w:p>
          <w:p w14:paraId="6F636D35" w14:textId="77777777" w:rsidR="00272F07" w:rsidRDefault="0091737D">
            <w:pPr>
              <w:numPr>
                <w:ilvl w:val="0"/>
                <w:numId w:val="63"/>
              </w:numPr>
              <w:tabs>
                <w:tab w:val="left" w:pos="567"/>
              </w:tabs>
              <w:ind w:left="567" w:hanging="567"/>
              <w:rPr>
                <w:b/>
                <w:bCs/>
                <w:sz w:val="22"/>
                <w:szCs w:val="22"/>
                <w:lang w:val="ro-RO"/>
              </w:rPr>
            </w:pPr>
            <w:r>
              <w:rPr>
                <w:bCs/>
                <w:sz w:val="22"/>
                <w:szCs w:val="22"/>
                <w:lang w:val="ro-RO"/>
              </w:rPr>
              <w:t>Nu atingeţi cu degetele partea adezivă a plasturelui.</w:t>
            </w:r>
          </w:p>
        </w:tc>
        <w:tc>
          <w:tcPr>
            <w:tcW w:w="6462" w:type="dxa"/>
            <w:tcBorders>
              <w:top w:val="nil"/>
              <w:left w:val="nil"/>
              <w:bottom w:val="nil"/>
              <w:right w:val="nil"/>
            </w:tcBorders>
          </w:tcPr>
          <w:p w14:paraId="6F636D36" w14:textId="77777777" w:rsidR="00272F07" w:rsidRDefault="0091737D">
            <w:pPr>
              <w:spacing w:before="240" w:after="240"/>
              <w:rPr>
                <w:sz w:val="22"/>
                <w:szCs w:val="22"/>
                <w:lang w:val="en-US"/>
              </w:rPr>
            </w:pPr>
            <w:r>
              <w:rPr>
                <w:noProof/>
                <w:sz w:val="22"/>
                <w:szCs w:val="22"/>
                <w:lang w:val="en-US"/>
              </w:rPr>
              <w:drawing>
                <wp:inline distT="0" distB="0" distL="0" distR="0" wp14:anchorId="6F636F2B" wp14:editId="6F636F2C">
                  <wp:extent cx="1866900" cy="1143000"/>
                  <wp:effectExtent l="0" t="0" r="0" b="0"/>
                  <wp:docPr id="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66900" cy="1143000"/>
                          </a:xfrm>
                          <a:prstGeom prst="rect">
                            <a:avLst/>
                          </a:prstGeom>
                          <a:noFill/>
                          <a:ln>
                            <a:noFill/>
                          </a:ln>
                        </pic:spPr>
                      </pic:pic>
                    </a:graphicData>
                  </a:graphic>
                </wp:inline>
              </w:drawing>
            </w:r>
          </w:p>
        </w:tc>
      </w:tr>
      <w:tr w:rsidR="00272F07" w14:paraId="6F636D3D" w14:textId="77777777">
        <w:tc>
          <w:tcPr>
            <w:tcW w:w="2825" w:type="dxa"/>
            <w:tcBorders>
              <w:top w:val="nil"/>
              <w:left w:val="nil"/>
              <w:bottom w:val="nil"/>
              <w:right w:val="nil"/>
            </w:tcBorders>
          </w:tcPr>
          <w:p w14:paraId="6F636D38" w14:textId="77777777" w:rsidR="00272F07" w:rsidRDefault="0091737D">
            <w:pPr>
              <w:spacing w:before="240" w:after="240"/>
              <w:rPr>
                <w:b/>
                <w:bCs/>
                <w:sz w:val="22"/>
                <w:szCs w:val="22"/>
                <w:lang w:val="ro-RO"/>
              </w:rPr>
            </w:pPr>
            <w:r>
              <w:rPr>
                <w:b/>
                <w:bCs/>
                <w:sz w:val="22"/>
                <w:szCs w:val="22"/>
                <w:lang w:val="ro-RO"/>
              </w:rPr>
              <w:t>8.</w:t>
            </w:r>
          </w:p>
          <w:p w14:paraId="6F636D39" w14:textId="77777777" w:rsidR="00272F07" w:rsidRDefault="0091737D">
            <w:pPr>
              <w:numPr>
                <w:ilvl w:val="0"/>
                <w:numId w:val="64"/>
              </w:numPr>
              <w:tabs>
                <w:tab w:val="left" w:pos="567"/>
              </w:tabs>
              <w:ind w:left="567" w:hanging="567"/>
              <w:rPr>
                <w:bCs/>
                <w:sz w:val="22"/>
                <w:szCs w:val="22"/>
                <w:lang w:val="ro-RO"/>
              </w:rPr>
            </w:pPr>
            <w:r>
              <w:rPr>
                <w:bCs/>
                <w:sz w:val="22"/>
                <w:szCs w:val="22"/>
                <w:lang w:val="ro-RO"/>
              </w:rPr>
              <w:t xml:space="preserve">Ţineţi cealaltă jumătate a foliei rigide de deschidere. </w:t>
            </w:r>
          </w:p>
          <w:p w14:paraId="6F636D3A" w14:textId="77777777" w:rsidR="00272F07" w:rsidRDefault="0091737D">
            <w:pPr>
              <w:numPr>
                <w:ilvl w:val="0"/>
                <w:numId w:val="64"/>
              </w:numPr>
              <w:tabs>
                <w:tab w:val="left" w:pos="567"/>
              </w:tabs>
              <w:ind w:left="567" w:hanging="567"/>
              <w:rPr>
                <w:bCs/>
                <w:sz w:val="22"/>
                <w:szCs w:val="22"/>
                <w:lang w:val="ro-RO"/>
              </w:rPr>
            </w:pPr>
            <w:r>
              <w:rPr>
                <w:bCs/>
                <w:sz w:val="22"/>
                <w:szCs w:val="22"/>
                <w:lang w:val="ro-RO"/>
              </w:rPr>
              <w:t xml:space="preserve">Apoi aplicaţi jumătatea adezivă a plasturelui pe piele. </w:t>
            </w:r>
          </w:p>
          <w:p w14:paraId="6F636D3B" w14:textId="77777777" w:rsidR="00272F07" w:rsidRDefault="0091737D">
            <w:pPr>
              <w:numPr>
                <w:ilvl w:val="0"/>
                <w:numId w:val="64"/>
              </w:numPr>
              <w:tabs>
                <w:tab w:val="left" w:pos="567"/>
              </w:tabs>
              <w:ind w:left="567" w:hanging="567"/>
              <w:rPr>
                <w:b/>
                <w:bCs/>
                <w:sz w:val="22"/>
                <w:szCs w:val="22"/>
                <w:lang w:val="ro-RO"/>
              </w:rPr>
            </w:pPr>
            <w:r>
              <w:rPr>
                <w:bCs/>
                <w:sz w:val="22"/>
                <w:szCs w:val="22"/>
                <w:lang w:val="ro-RO"/>
              </w:rPr>
              <w:t>Apăsaţi ferm partea adezivă a plasturelui pe locul respectiv.</w:t>
            </w:r>
          </w:p>
        </w:tc>
        <w:tc>
          <w:tcPr>
            <w:tcW w:w="6462" w:type="dxa"/>
            <w:tcBorders>
              <w:top w:val="nil"/>
              <w:left w:val="nil"/>
              <w:bottom w:val="nil"/>
              <w:right w:val="nil"/>
            </w:tcBorders>
          </w:tcPr>
          <w:p w14:paraId="6F636D3C" w14:textId="77777777" w:rsidR="00272F07" w:rsidRDefault="0091737D">
            <w:pPr>
              <w:spacing w:before="240" w:after="240"/>
              <w:rPr>
                <w:sz w:val="22"/>
                <w:szCs w:val="22"/>
                <w:lang w:val="en-US"/>
              </w:rPr>
            </w:pPr>
            <w:r>
              <w:rPr>
                <w:noProof/>
                <w:sz w:val="22"/>
                <w:szCs w:val="22"/>
                <w:lang w:val="en-US"/>
              </w:rPr>
              <w:drawing>
                <wp:inline distT="0" distB="0" distL="0" distR="0" wp14:anchorId="6F636F2D" wp14:editId="6F636F2E">
                  <wp:extent cx="1581150" cy="1247775"/>
                  <wp:effectExtent l="0" t="0" r="0" b="0"/>
                  <wp:docPr id="4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81150" cy="1247775"/>
                          </a:xfrm>
                          <a:prstGeom prst="rect">
                            <a:avLst/>
                          </a:prstGeom>
                          <a:noFill/>
                          <a:ln>
                            <a:noFill/>
                          </a:ln>
                        </pic:spPr>
                      </pic:pic>
                    </a:graphicData>
                  </a:graphic>
                </wp:inline>
              </w:drawing>
            </w:r>
          </w:p>
        </w:tc>
      </w:tr>
      <w:tr w:rsidR="00272F07" w14:paraId="6F636D40" w14:textId="77777777">
        <w:tc>
          <w:tcPr>
            <w:tcW w:w="2825" w:type="dxa"/>
            <w:tcBorders>
              <w:top w:val="nil"/>
              <w:left w:val="nil"/>
              <w:bottom w:val="nil"/>
              <w:right w:val="nil"/>
            </w:tcBorders>
          </w:tcPr>
          <w:p w14:paraId="6F636D3E" w14:textId="77777777" w:rsidR="00272F07" w:rsidRDefault="0091737D">
            <w:pPr>
              <w:rPr>
                <w:b/>
                <w:bCs/>
                <w:sz w:val="22"/>
                <w:szCs w:val="22"/>
                <w:lang w:val="ro-RO"/>
              </w:rPr>
            </w:pPr>
            <w:r>
              <w:rPr>
                <w:b/>
                <w:bCs/>
                <w:sz w:val="22"/>
                <w:szCs w:val="22"/>
                <w:lang w:val="ro-RO"/>
              </w:rPr>
              <w:t>9.</w:t>
            </w:r>
            <w:r>
              <w:rPr>
                <w:b/>
                <w:bCs/>
                <w:sz w:val="22"/>
                <w:szCs w:val="22"/>
                <w:lang w:val="ro-RO"/>
              </w:rPr>
              <w:br/>
            </w:r>
            <w:r>
              <w:rPr>
                <w:bCs/>
                <w:sz w:val="22"/>
                <w:szCs w:val="22"/>
                <w:lang w:val="ro-RO"/>
              </w:rPr>
              <w:t>Îndoiţi înapoi cealaltă jumătate a plasturelui şi îndepărtaţi celaltă parte a foliei de deschidere.</w:t>
            </w:r>
          </w:p>
        </w:tc>
        <w:tc>
          <w:tcPr>
            <w:tcW w:w="6462" w:type="dxa"/>
            <w:tcBorders>
              <w:top w:val="nil"/>
              <w:left w:val="nil"/>
              <w:bottom w:val="nil"/>
              <w:right w:val="nil"/>
            </w:tcBorders>
          </w:tcPr>
          <w:p w14:paraId="6F636D3F" w14:textId="77777777" w:rsidR="00272F07" w:rsidRDefault="0091737D">
            <w:pPr>
              <w:spacing w:before="240" w:after="240"/>
              <w:rPr>
                <w:sz w:val="22"/>
                <w:szCs w:val="22"/>
                <w:lang w:val="en-US"/>
              </w:rPr>
            </w:pPr>
            <w:r>
              <w:rPr>
                <w:noProof/>
                <w:sz w:val="22"/>
                <w:szCs w:val="22"/>
                <w:lang w:val="en-US"/>
              </w:rPr>
              <w:drawing>
                <wp:inline distT="0" distB="0" distL="0" distR="0" wp14:anchorId="6F636F2F" wp14:editId="6F636F30">
                  <wp:extent cx="1581150" cy="1228725"/>
                  <wp:effectExtent l="0" t="0" r="0" b="0"/>
                  <wp:docPr id="4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81150" cy="1228725"/>
                          </a:xfrm>
                          <a:prstGeom prst="rect">
                            <a:avLst/>
                          </a:prstGeom>
                          <a:noFill/>
                          <a:ln>
                            <a:noFill/>
                          </a:ln>
                        </pic:spPr>
                      </pic:pic>
                    </a:graphicData>
                  </a:graphic>
                </wp:inline>
              </w:drawing>
            </w:r>
          </w:p>
        </w:tc>
      </w:tr>
      <w:tr w:rsidR="00272F07" w14:paraId="6F636D46" w14:textId="77777777">
        <w:tc>
          <w:tcPr>
            <w:tcW w:w="2825" w:type="dxa"/>
            <w:tcBorders>
              <w:top w:val="nil"/>
              <w:left w:val="nil"/>
              <w:bottom w:val="nil"/>
              <w:right w:val="nil"/>
            </w:tcBorders>
          </w:tcPr>
          <w:p w14:paraId="6F636D41" w14:textId="77777777" w:rsidR="00272F07" w:rsidRDefault="0091737D">
            <w:pPr>
              <w:spacing w:before="240" w:after="240"/>
              <w:rPr>
                <w:b/>
                <w:bCs/>
                <w:sz w:val="22"/>
                <w:szCs w:val="22"/>
                <w:lang w:val="ro-RO"/>
              </w:rPr>
            </w:pPr>
            <w:r>
              <w:rPr>
                <w:b/>
                <w:bCs/>
                <w:sz w:val="22"/>
                <w:szCs w:val="22"/>
                <w:lang w:val="ro-RO"/>
              </w:rPr>
              <w:t>10.</w:t>
            </w:r>
          </w:p>
          <w:p w14:paraId="6F636D42" w14:textId="77777777" w:rsidR="00272F07" w:rsidRDefault="0091737D">
            <w:pPr>
              <w:numPr>
                <w:ilvl w:val="0"/>
                <w:numId w:val="65"/>
              </w:numPr>
              <w:tabs>
                <w:tab w:val="left" w:pos="567"/>
              </w:tabs>
              <w:rPr>
                <w:bCs/>
                <w:sz w:val="22"/>
                <w:szCs w:val="22"/>
                <w:lang w:val="ro-RO"/>
              </w:rPr>
            </w:pPr>
            <w:r>
              <w:rPr>
                <w:bCs/>
                <w:sz w:val="22"/>
                <w:szCs w:val="22"/>
                <w:lang w:val="ro-RO"/>
              </w:rPr>
              <w:t xml:space="preserve">Apăsaţi ferm plasturele cu palma. </w:t>
            </w:r>
          </w:p>
          <w:p w14:paraId="6F636D43" w14:textId="77777777" w:rsidR="00272F07" w:rsidRDefault="0091737D">
            <w:pPr>
              <w:numPr>
                <w:ilvl w:val="0"/>
                <w:numId w:val="65"/>
              </w:numPr>
              <w:rPr>
                <w:sz w:val="22"/>
                <w:szCs w:val="22"/>
                <w:lang w:val="ro-RO"/>
              </w:rPr>
            </w:pPr>
            <w:r>
              <w:rPr>
                <w:sz w:val="22"/>
                <w:szCs w:val="22"/>
                <w:lang w:val="ro-RO"/>
              </w:rPr>
              <w:t xml:space="preserve">Menţineţi-l apăsat aproximativ 30 de secunde. </w:t>
            </w:r>
          </w:p>
          <w:p w14:paraId="6F636D44" w14:textId="77777777" w:rsidR="00272F07" w:rsidRDefault="0091737D">
            <w:pPr>
              <w:spacing w:before="240" w:after="240"/>
              <w:rPr>
                <w:b/>
                <w:bCs/>
                <w:sz w:val="22"/>
                <w:szCs w:val="22"/>
                <w:lang w:val="ro-RO"/>
              </w:rPr>
            </w:pPr>
            <w:r>
              <w:rPr>
                <w:sz w:val="22"/>
                <w:szCs w:val="22"/>
                <w:lang w:val="ro-RO"/>
              </w:rPr>
              <w:t>Acest lucru este necesar pentru a vă asigura că plasturele este în contact cu pielea şi că marginile sunt bine lipite.</w:t>
            </w:r>
          </w:p>
        </w:tc>
        <w:tc>
          <w:tcPr>
            <w:tcW w:w="6462" w:type="dxa"/>
            <w:tcBorders>
              <w:top w:val="nil"/>
              <w:left w:val="nil"/>
              <w:bottom w:val="nil"/>
              <w:right w:val="nil"/>
            </w:tcBorders>
          </w:tcPr>
          <w:p w14:paraId="6F636D45" w14:textId="77777777" w:rsidR="00272F07" w:rsidRDefault="0091737D">
            <w:pPr>
              <w:spacing w:before="240" w:after="240"/>
              <w:rPr>
                <w:sz w:val="22"/>
                <w:szCs w:val="22"/>
                <w:lang w:val="en-US"/>
              </w:rPr>
            </w:pPr>
            <w:r>
              <w:rPr>
                <w:noProof/>
                <w:sz w:val="22"/>
                <w:szCs w:val="22"/>
              </w:rPr>
              <mc:AlternateContent>
                <mc:Choice Requires="wps">
                  <w:drawing>
                    <wp:anchor distT="0" distB="0" distL="114300" distR="114300" simplePos="0" relativeHeight="251663360" behindDoc="0" locked="0" layoutInCell="1" allowOverlap="1" wp14:anchorId="6F636F31" wp14:editId="6F636F32">
                      <wp:simplePos x="0" y="0"/>
                      <wp:positionH relativeFrom="column">
                        <wp:posOffset>384175</wp:posOffset>
                      </wp:positionH>
                      <wp:positionV relativeFrom="paragraph">
                        <wp:posOffset>684530</wp:posOffset>
                      </wp:positionV>
                      <wp:extent cx="416560" cy="210185"/>
                      <wp:effectExtent l="1905" t="0" r="635" b="2540"/>
                      <wp:wrapNone/>
                      <wp:docPr id="1302757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560"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36F49" w14:textId="77777777" w:rsidR="00272F07" w:rsidRDefault="0091737D">
                                  <w:pPr>
                                    <w:rPr>
                                      <w:sz w:val="20"/>
                                      <w:szCs w:val="20"/>
                                    </w:rPr>
                                  </w:pPr>
                                  <w:r>
                                    <w:rPr>
                                      <w:sz w:val="20"/>
                                      <w:szCs w:val="20"/>
                                    </w:rPr>
                                    <w:t>Sec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 w14:anchorId="6F636F31" id="_x0000_s1037" type="#_x0000_t202" style="position:absolute;margin-left:30.25pt;margin-top:53.9pt;width:32.8pt;height:16.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" filled="f" stroked="f">
                      <v:textbox>
                        <w:txbxContent>
                          <w:p w14:paraId="6F636F49" w14:textId="77777777" w:rsidR="00272F07" w:rsidRDefault="0091737D">
                            <w:pPr>
                              <w:rPr>
                                <w:sz w:val="20"/>
                                <w:szCs w:val="20"/>
                              </w:rPr>
                            </w:pPr>
                            <w:r>
                              <w:rPr>
                                <w:sz w:val="20"/>
                                <w:szCs w:val="20"/>
                              </w:rPr>
                              <w:t>Sec</w:t>
                            </w:r>
                          </w:p>
                        </w:txbxContent>
                      </v:textbox>
                    </v:shape>
                  </w:pict>
                </mc:Fallback>
              </mc:AlternateContent>
            </w:r>
            <w:r>
              <w:rPr>
                <w:noProof/>
                <w:sz w:val="22"/>
                <w:szCs w:val="22"/>
                <w:lang w:val="en-US"/>
              </w:rPr>
              <w:drawing>
                <wp:inline distT="0" distB="0" distL="0" distR="0" wp14:anchorId="6F636F33" wp14:editId="6F636F34">
                  <wp:extent cx="2209800" cy="1371600"/>
                  <wp:effectExtent l="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09800" cy="1371600"/>
                          </a:xfrm>
                          <a:prstGeom prst="rect">
                            <a:avLst/>
                          </a:prstGeom>
                          <a:noFill/>
                          <a:ln>
                            <a:noFill/>
                          </a:ln>
                        </pic:spPr>
                      </pic:pic>
                    </a:graphicData>
                  </a:graphic>
                </wp:inline>
              </w:drawing>
            </w:r>
          </w:p>
        </w:tc>
      </w:tr>
      <w:tr w:rsidR="00272F07" w14:paraId="6F636D4A" w14:textId="77777777">
        <w:tc>
          <w:tcPr>
            <w:tcW w:w="2825" w:type="dxa"/>
            <w:tcBorders>
              <w:top w:val="nil"/>
              <w:left w:val="nil"/>
              <w:bottom w:val="nil"/>
              <w:right w:val="nil"/>
            </w:tcBorders>
          </w:tcPr>
          <w:p w14:paraId="6F636D47" w14:textId="77777777" w:rsidR="00272F07" w:rsidRDefault="0091737D">
            <w:pPr>
              <w:spacing w:before="240" w:after="240"/>
              <w:rPr>
                <w:b/>
                <w:bCs/>
                <w:sz w:val="22"/>
                <w:szCs w:val="22"/>
                <w:lang w:val="ro-RO"/>
              </w:rPr>
            </w:pPr>
            <w:r>
              <w:rPr>
                <w:b/>
                <w:bCs/>
                <w:sz w:val="22"/>
                <w:szCs w:val="22"/>
                <w:lang w:val="ro-RO"/>
              </w:rPr>
              <w:lastRenderedPageBreak/>
              <w:t>11.</w:t>
            </w:r>
          </w:p>
          <w:p w14:paraId="6F636D48" w14:textId="77777777" w:rsidR="00272F07" w:rsidRDefault="0091737D">
            <w:pPr>
              <w:spacing w:before="240" w:after="240"/>
              <w:rPr>
                <w:bCs/>
                <w:sz w:val="22"/>
                <w:szCs w:val="22"/>
                <w:lang w:val="ro-RO"/>
              </w:rPr>
            </w:pPr>
            <w:r>
              <w:rPr>
                <w:bCs/>
                <w:sz w:val="22"/>
                <w:szCs w:val="22"/>
                <w:lang w:val="ro-RO"/>
              </w:rPr>
              <w:t>Spălaţi-vă mâinile cu apă şi săpun imediat după ce aţi manipulat plasturele.</w:t>
            </w:r>
          </w:p>
        </w:tc>
        <w:tc>
          <w:tcPr>
            <w:tcW w:w="6462" w:type="dxa"/>
            <w:tcBorders>
              <w:top w:val="nil"/>
              <w:left w:val="nil"/>
              <w:bottom w:val="nil"/>
              <w:right w:val="nil"/>
            </w:tcBorders>
          </w:tcPr>
          <w:p w14:paraId="6F636D49" w14:textId="77777777" w:rsidR="00272F07" w:rsidRDefault="00272F07">
            <w:pPr>
              <w:spacing w:before="240" w:after="240"/>
              <w:rPr>
                <w:sz w:val="22"/>
                <w:szCs w:val="22"/>
                <w:lang w:val="ro-RO"/>
              </w:rPr>
            </w:pPr>
          </w:p>
        </w:tc>
      </w:tr>
    </w:tbl>
    <w:p w14:paraId="6F636D4B" w14:textId="77777777" w:rsidR="00272F07" w:rsidRDefault="00272F07">
      <w:pPr>
        <w:keepNext/>
        <w:keepLines/>
        <w:rPr>
          <w:b/>
          <w:bCs/>
          <w:sz w:val="22"/>
          <w:szCs w:val="22"/>
          <w:lang w:val="ro-RO"/>
        </w:rPr>
      </w:pPr>
    </w:p>
    <w:p w14:paraId="6F636D4C" w14:textId="77777777" w:rsidR="00272F07" w:rsidRDefault="0091737D">
      <w:pPr>
        <w:keepNext/>
        <w:keepLines/>
        <w:rPr>
          <w:sz w:val="22"/>
          <w:szCs w:val="22"/>
          <w:lang w:val="ro-RO"/>
        </w:rPr>
      </w:pPr>
      <w:r>
        <w:rPr>
          <w:b/>
          <w:bCs/>
          <w:sz w:val="22"/>
          <w:szCs w:val="22"/>
          <w:lang w:val="ro-RO"/>
        </w:rPr>
        <w:t>Cum se îndepǎrteazǎ plasturele utilizat</w:t>
      </w:r>
    </w:p>
    <w:p w14:paraId="6F636D4D" w14:textId="77777777" w:rsidR="00272F07" w:rsidRDefault="0091737D">
      <w:pPr>
        <w:numPr>
          <w:ilvl w:val="0"/>
          <w:numId w:val="92"/>
        </w:numPr>
        <w:ind w:left="567" w:right="-2" w:hanging="567"/>
        <w:rPr>
          <w:sz w:val="22"/>
          <w:szCs w:val="22"/>
          <w:lang w:val="ro-RO"/>
        </w:rPr>
      </w:pPr>
      <w:r>
        <w:rPr>
          <w:sz w:val="22"/>
          <w:szCs w:val="22"/>
          <w:lang w:val="ro-RO"/>
        </w:rPr>
        <w:t>Îndepărtaţi încet şi cu grijă plasturele utilizat.</w:t>
      </w:r>
    </w:p>
    <w:p w14:paraId="6F636D4E" w14:textId="77777777" w:rsidR="00272F07" w:rsidRDefault="0091737D">
      <w:pPr>
        <w:numPr>
          <w:ilvl w:val="0"/>
          <w:numId w:val="92"/>
        </w:numPr>
        <w:ind w:left="567" w:right="-2" w:hanging="567"/>
        <w:rPr>
          <w:sz w:val="22"/>
          <w:szCs w:val="22"/>
          <w:lang w:val="ro-RO"/>
        </w:rPr>
      </w:pPr>
      <w:r>
        <w:rPr>
          <w:sz w:val="22"/>
          <w:szCs w:val="22"/>
          <w:lang w:val="ro-RO"/>
        </w:rPr>
        <w:t>Spălaţi atent zona respectivă cu apă caldă şi săpun. Aceasta va îndepărta orice urme de adeziv rămase pe piele. Puteţi utiliza şi puţin ulei pentru copii, pentru a îndepărta orice urmă de adeziv care nu a fost îndepărtată prin spălare.</w:t>
      </w:r>
    </w:p>
    <w:p w14:paraId="6F636D4F" w14:textId="77777777" w:rsidR="00272F07" w:rsidRDefault="0091737D">
      <w:pPr>
        <w:numPr>
          <w:ilvl w:val="0"/>
          <w:numId w:val="92"/>
        </w:numPr>
        <w:ind w:left="567" w:right="-2" w:hanging="567"/>
        <w:rPr>
          <w:sz w:val="22"/>
          <w:szCs w:val="22"/>
          <w:lang w:val="ro-RO"/>
        </w:rPr>
      </w:pPr>
      <w:r>
        <w:rPr>
          <w:sz w:val="22"/>
          <w:szCs w:val="22"/>
          <w:lang w:val="ro-RO"/>
        </w:rPr>
        <w:t>Nu folosiţi alcool şi nici alţi dizolvanţi, cum este dizolvantul pentru lacul de unghii. Aceştia vă pot irita pielea.</w:t>
      </w:r>
    </w:p>
    <w:p w14:paraId="6F636D50" w14:textId="77777777" w:rsidR="00272F07" w:rsidRDefault="00272F07">
      <w:pPr>
        <w:numPr>
          <w:ilvl w:val="12"/>
          <w:numId w:val="0"/>
        </w:numPr>
        <w:ind w:right="-2"/>
        <w:rPr>
          <w:sz w:val="22"/>
          <w:szCs w:val="22"/>
          <w:lang w:val="ro-RO"/>
        </w:rPr>
      </w:pPr>
    </w:p>
    <w:p w14:paraId="6F636D51" w14:textId="77777777" w:rsidR="00272F07" w:rsidRDefault="0091737D">
      <w:pPr>
        <w:keepNext/>
        <w:keepLines/>
        <w:numPr>
          <w:ilvl w:val="12"/>
          <w:numId w:val="0"/>
        </w:numPr>
        <w:rPr>
          <w:sz w:val="22"/>
          <w:szCs w:val="22"/>
          <w:lang w:val="ro-RO"/>
        </w:rPr>
      </w:pPr>
      <w:r>
        <w:rPr>
          <w:b/>
          <w:bCs/>
          <w:sz w:val="22"/>
          <w:szCs w:val="22"/>
          <w:lang w:val="ro-RO"/>
        </w:rPr>
        <w:t>Dacă utilizaţi mai mult Neupro decât trebuie</w:t>
      </w:r>
    </w:p>
    <w:p w14:paraId="6F636D52" w14:textId="77777777" w:rsidR="00272F07" w:rsidRDefault="0091737D">
      <w:pPr>
        <w:numPr>
          <w:ilvl w:val="12"/>
          <w:numId w:val="0"/>
        </w:numPr>
        <w:ind w:right="-2"/>
        <w:rPr>
          <w:sz w:val="22"/>
          <w:szCs w:val="22"/>
          <w:lang w:val="ro-RO"/>
        </w:rPr>
      </w:pPr>
      <w:r>
        <w:rPr>
          <w:sz w:val="22"/>
          <w:szCs w:val="22"/>
          <w:lang w:val="ro-RO"/>
        </w:rPr>
        <w:t xml:space="preserve">Utilizarea unor doze de Neupro mai mari decât cele prescrise de medic poate provoca reacţii adverse cum sunt greaţă sau vărsături, tensiune arterială mică, auzirea sau vederea de lucruri care nu există în realitate (halucinaţii), senzaţie de confuzie, senzaţie de somnolenţă intensă, mişcări involuntare şi convulsii. </w:t>
      </w:r>
    </w:p>
    <w:p w14:paraId="6F636D53" w14:textId="77777777" w:rsidR="00272F07" w:rsidRDefault="0091737D">
      <w:pPr>
        <w:numPr>
          <w:ilvl w:val="12"/>
          <w:numId w:val="0"/>
        </w:numPr>
        <w:ind w:right="-2"/>
        <w:rPr>
          <w:sz w:val="22"/>
          <w:szCs w:val="22"/>
          <w:lang w:val="ro-RO"/>
        </w:rPr>
      </w:pPr>
      <w:r>
        <w:rPr>
          <w:sz w:val="22"/>
          <w:szCs w:val="22"/>
          <w:lang w:val="ro-RO"/>
        </w:rPr>
        <w:t xml:space="preserve">În asemenea cazuri, adresați-vă imediat medicului dumneavoastră sau mergeți la spital. Medicii vă vor spune ce să faceţi. </w:t>
      </w:r>
    </w:p>
    <w:p w14:paraId="6F636D54" w14:textId="77777777" w:rsidR="00272F07" w:rsidRDefault="00272F07">
      <w:pPr>
        <w:numPr>
          <w:ilvl w:val="12"/>
          <w:numId w:val="0"/>
        </w:numPr>
        <w:ind w:right="-2"/>
        <w:rPr>
          <w:sz w:val="22"/>
          <w:szCs w:val="22"/>
          <w:lang w:val="ro-RO"/>
        </w:rPr>
      </w:pPr>
    </w:p>
    <w:p w14:paraId="6F636D55" w14:textId="77777777" w:rsidR="00272F07" w:rsidRDefault="0091737D">
      <w:pPr>
        <w:rPr>
          <w:sz w:val="22"/>
          <w:szCs w:val="22"/>
          <w:lang w:val="ro-RO"/>
        </w:rPr>
      </w:pPr>
      <w:r>
        <w:rPr>
          <w:sz w:val="22"/>
          <w:szCs w:val="22"/>
          <w:lang w:val="ro-RO"/>
        </w:rPr>
        <w:t xml:space="preserve">Dacă aţi utilizat un </w:t>
      </w:r>
      <w:r>
        <w:rPr>
          <w:sz w:val="22"/>
          <w:szCs w:val="22"/>
          <w:u w:val="single"/>
          <w:lang w:val="ro-RO"/>
        </w:rPr>
        <w:t xml:space="preserve">alt </w:t>
      </w:r>
      <w:r>
        <w:rPr>
          <w:sz w:val="22"/>
          <w:szCs w:val="22"/>
          <w:lang w:val="ro-RO"/>
        </w:rPr>
        <w:t xml:space="preserve">plasture faţă de cel indicat de către medic (de exemplu Neupro 4 mg/24 h, în loc de Neupro 2 mg/24 h), </w:t>
      </w:r>
      <w:r>
        <w:rPr>
          <w:sz w:val="22"/>
          <w:szCs w:val="22"/>
          <w:u w:val="single"/>
          <w:lang w:val="ro-RO"/>
        </w:rPr>
        <w:t>contactaţi-l</w:t>
      </w:r>
      <w:r>
        <w:rPr>
          <w:sz w:val="22"/>
          <w:szCs w:val="22"/>
          <w:lang w:val="ro-RO"/>
        </w:rPr>
        <w:t xml:space="preserve"> imediat </w:t>
      </w:r>
      <w:r>
        <w:rPr>
          <w:sz w:val="22"/>
          <w:szCs w:val="22"/>
          <w:u w:val="single"/>
          <w:lang w:val="ro-RO"/>
        </w:rPr>
        <w:t xml:space="preserve">pe medicul dumneavoastră sau prezentaţi-vă la spital </w:t>
      </w:r>
      <w:r>
        <w:rPr>
          <w:sz w:val="22"/>
          <w:szCs w:val="22"/>
          <w:lang w:val="ro-RO"/>
        </w:rPr>
        <w:t>şi urmaţi recomandările primite pentru schimbarea plasturilor .</w:t>
      </w:r>
    </w:p>
    <w:p w14:paraId="6F636D56" w14:textId="77777777" w:rsidR="00272F07" w:rsidRDefault="00272F07">
      <w:pPr>
        <w:rPr>
          <w:sz w:val="22"/>
          <w:szCs w:val="22"/>
          <w:shd w:val="clear" w:color="auto" w:fill="E0E0E0"/>
          <w:lang w:val="ro-RO"/>
        </w:rPr>
      </w:pPr>
    </w:p>
    <w:p w14:paraId="6F636D57" w14:textId="77777777" w:rsidR="00272F07" w:rsidRDefault="0091737D">
      <w:pPr>
        <w:rPr>
          <w:sz w:val="22"/>
          <w:szCs w:val="22"/>
          <w:lang w:val="ro-RO"/>
        </w:rPr>
      </w:pPr>
      <w:r>
        <w:rPr>
          <w:sz w:val="22"/>
          <w:szCs w:val="22"/>
          <w:lang w:val="ro-RO"/>
        </w:rPr>
        <w:t>În cazul apariţiei unei reacţii neplăcute, contactaţi medicul.</w:t>
      </w:r>
    </w:p>
    <w:p w14:paraId="6F636D58" w14:textId="77777777" w:rsidR="00272F07" w:rsidRDefault="00272F07">
      <w:pPr>
        <w:numPr>
          <w:ilvl w:val="12"/>
          <w:numId w:val="0"/>
        </w:numPr>
        <w:ind w:right="-2"/>
        <w:rPr>
          <w:sz w:val="22"/>
          <w:szCs w:val="22"/>
          <w:lang w:val="ro-RO"/>
        </w:rPr>
      </w:pPr>
    </w:p>
    <w:p w14:paraId="6F636D59" w14:textId="77777777" w:rsidR="00272F07" w:rsidRDefault="0091737D">
      <w:pPr>
        <w:keepNext/>
        <w:keepLines/>
        <w:rPr>
          <w:sz w:val="22"/>
          <w:szCs w:val="22"/>
          <w:lang w:val="ro-RO"/>
        </w:rPr>
      </w:pPr>
      <w:r>
        <w:rPr>
          <w:b/>
          <w:bCs/>
          <w:sz w:val="22"/>
          <w:szCs w:val="22"/>
          <w:lang w:val="ro-RO"/>
        </w:rPr>
        <w:t>Dacă aţi uitat să schimbaţi plasturele</w:t>
      </w:r>
      <w:r>
        <w:rPr>
          <w:sz w:val="22"/>
          <w:szCs w:val="22"/>
          <w:lang w:val="ro-RO"/>
        </w:rPr>
        <w:t xml:space="preserve"> </w:t>
      </w:r>
      <w:r>
        <w:rPr>
          <w:b/>
          <w:bCs/>
          <w:sz w:val="22"/>
          <w:szCs w:val="22"/>
          <w:lang w:val="ro-RO"/>
        </w:rPr>
        <w:t>la ora dumneavoastră obişnuită</w:t>
      </w:r>
    </w:p>
    <w:p w14:paraId="6F636D5A" w14:textId="77777777" w:rsidR="00272F07" w:rsidRDefault="0091737D">
      <w:pPr>
        <w:numPr>
          <w:ilvl w:val="0"/>
          <w:numId w:val="106"/>
        </w:numPr>
        <w:ind w:left="567" w:hanging="567"/>
        <w:rPr>
          <w:sz w:val="22"/>
          <w:szCs w:val="22"/>
          <w:lang w:val="ro-RO"/>
        </w:rPr>
      </w:pPr>
      <w:r>
        <w:rPr>
          <w:sz w:val="22"/>
          <w:szCs w:val="22"/>
          <w:lang w:val="ro-RO"/>
        </w:rPr>
        <w:t xml:space="preserve">Dacă aţi uitat să schimbaţi plasturele la ora dumneavoastrǎ obişnuită, schimbaţi-l imediat ce vă amintiţi. Îndepărtaţi plasturele vechi şi aplicaţi unul nou. </w:t>
      </w:r>
    </w:p>
    <w:p w14:paraId="6F636D5B" w14:textId="77777777" w:rsidR="00272F07" w:rsidRDefault="0091737D">
      <w:pPr>
        <w:numPr>
          <w:ilvl w:val="0"/>
          <w:numId w:val="106"/>
        </w:numPr>
        <w:ind w:left="567" w:hanging="567"/>
        <w:rPr>
          <w:sz w:val="22"/>
          <w:szCs w:val="22"/>
          <w:lang w:val="ro-RO"/>
        </w:rPr>
      </w:pPr>
      <w:r>
        <w:rPr>
          <w:sz w:val="22"/>
          <w:szCs w:val="22"/>
          <w:lang w:val="ro-RO"/>
        </w:rPr>
        <w:t>Dacă aţi uitat să aplicaţi un nou plasture după ce l</w:t>
      </w:r>
      <w:r>
        <w:rPr>
          <w:sz w:val="22"/>
          <w:szCs w:val="22"/>
          <w:lang w:val="ro-RO"/>
        </w:rPr>
        <w:noBreakHyphen/>
        <w:t xml:space="preserve">aţi scos pe cel vechi, utilizaţi un nou plasture imediat ce vă amintiţi. </w:t>
      </w:r>
    </w:p>
    <w:p w14:paraId="6F636D5C" w14:textId="77777777" w:rsidR="00272F07" w:rsidRDefault="0091737D">
      <w:pPr>
        <w:rPr>
          <w:sz w:val="22"/>
          <w:szCs w:val="22"/>
          <w:lang w:val="ro-RO"/>
        </w:rPr>
      </w:pPr>
      <w:r>
        <w:rPr>
          <w:sz w:val="22"/>
          <w:szCs w:val="22"/>
          <w:lang w:val="ro-RO"/>
        </w:rPr>
        <w:t>În ambele cazuri, schimbaţi acest plasture cu unul nou, la ora obişnuită în ziua următoare. Nu utilizaţi o doză dublă pentru a compensa doza uitată.</w:t>
      </w:r>
    </w:p>
    <w:p w14:paraId="6F636D5D" w14:textId="77777777" w:rsidR="00272F07" w:rsidRDefault="00272F07">
      <w:pPr>
        <w:numPr>
          <w:ilvl w:val="12"/>
          <w:numId w:val="0"/>
        </w:numPr>
        <w:ind w:right="-2"/>
        <w:rPr>
          <w:sz w:val="22"/>
          <w:szCs w:val="22"/>
          <w:lang w:val="ro-RO"/>
        </w:rPr>
      </w:pPr>
    </w:p>
    <w:p w14:paraId="6F636D5E" w14:textId="77777777" w:rsidR="00272F07" w:rsidRDefault="0091737D">
      <w:pPr>
        <w:keepNext/>
        <w:keepLines/>
        <w:numPr>
          <w:ilvl w:val="12"/>
          <w:numId w:val="0"/>
        </w:numPr>
        <w:rPr>
          <w:sz w:val="22"/>
          <w:szCs w:val="22"/>
          <w:lang w:val="ro-RO"/>
        </w:rPr>
      </w:pPr>
      <w:r>
        <w:rPr>
          <w:b/>
          <w:bCs/>
          <w:sz w:val="22"/>
          <w:szCs w:val="22"/>
          <w:lang w:val="ro-RO"/>
        </w:rPr>
        <w:t>Dacă încetaţi să utilizaţi Neupro</w:t>
      </w:r>
    </w:p>
    <w:p w14:paraId="6F636D5F" w14:textId="77777777" w:rsidR="00272F07" w:rsidRDefault="0091737D">
      <w:pPr>
        <w:numPr>
          <w:ilvl w:val="12"/>
          <w:numId w:val="0"/>
        </w:numPr>
        <w:ind w:right="-2"/>
        <w:rPr>
          <w:sz w:val="22"/>
          <w:szCs w:val="22"/>
          <w:lang w:val="ro-RO"/>
        </w:rPr>
      </w:pPr>
      <w:r>
        <w:rPr>
          <w:sz w:val="22"/>
          <w:szCs w:val="22"/>
          <w:lang w:val="ro-RO"/>
        </w:rPr>
        <w:t>Nu întrerupeţi utilizarea de Neupro fără să discutaţi cu medicul dumneavoastră. O întrerupere bruscă a tratamentului poate duce la apariţia unei afecţiuni numite sindrom neuroleptic malign, carevă poate pune viaţa în pericol. Semnele includ: dispariţia mişcărilor musculare (akinezie), rigiditate musculară, febră, tensiune arterială instabilă, bătăirapide ale inimii (tahicardie), stare de confuzie sau un nivel redus al stării de conştienţă (de exemplu comă).</w:t>
      </w:r>
    </w:p>
    <w:p w14:paraId="6F636D60" w14:textId="77777777" w:rsidR="00272F07" w:rsidRDefault="0091737D">
      <w:pPr>
        <w:numPr>
          <w:ilvl w:val="12"/>
          <w:numId w:val="0"/>
        </w:numPr>
        <w:ind w:right="-2"/>
        <w:rPr>
          <w:sz w:val="22"/>
          <w:szCs w:val="22"/>
          <w:u w:val="single"/>
          <w:lang w:val="ro-RO"/>
        </w:rPr>
      </w:pPr>
      <w:r>
        <w:rPr>
          <w:sz w:val="22"/>
          <w:szCs w:val="22"/>
          <w:lang w:val="ro-RO"/>
        </w:rPr>
        <w:t>Dacă medicul dumneavoastră vă spune că trebuie să încetaţi tratamentul cu Neupro,</w:t>
      </w:r>
      <w:r>
        <w:rPr>
          <w:sz w:val="22"/>
          <w:szCs w:val="22"/>
          <w:u w:val="single"/>
          <w:lang w:val="ro-RO"/>
        </w:rPr>
        <w:t xml:space="preserve"> </w:t>
      </w:r>
      <w:r>
        <w:rPr>
          <w:b/>
          <w:sz w:val="22"/>
          <w:szCs w:val="22"/>
          <w:lang w:val="ro-RO"/>
        </w:rPr>
        <w:t>doza dumneavoastră zilnică</w:t>
      </w:r>
      <w:r>
        <w:rPr>
          <w:sz w:val="22"/>
          <w:szCs w:val="22"/>
          <w:lang w:val="ro-RO"/>
        </w:rPr>
        <w:t xml:space="preserve"> trebuie </w:t>
      </w:r>
      <w:r>
        <w:rPr>
          <w:b/>
          <w:sz w:val="22"/>
          <w:szCs w:val="22"/>
          <w:lang w:val="ro-RO"/>
        </w:rPr>
        <w:t>scăzută treptat:</w:t>
      </w:r>
    </w:p>
    <w:p w14:paraId="6F636D61" w14:textId="77777777" w:rsidR="00272F07" w:rsidRDefault="0091737D">
      <w:pPr>
        <w:numPr>
          <w:ilvl w:val="0"/>
          <w:numId w:val="69"/>
        </w:numPr>
        <w:tabs>
          <w:tab w:val="left" w:pos="426"/>
        </w:tabs>
        <w:rPr>
          <w:sz w:val="22"/>
          <w:szCs w:val="22"/>
          <w:lang w:val="ro-RO"/>
        </w:rPr>
      </w:pPr>
      <w:r>
        <w:rPr>
          <w:b/>
          <w:sz w:val="22"/>
          <w:szCs w:val="22"/>
          <w:lang w:val="ro-RO"/>
        </w:rPr>
        <w:t>Boala Parkinson</w:t>
      </w:r>
      <w:r>
        <w:rPr>
          <w:sz w:val="22"/>
          <w:szCs w:val="22"/>
          <w:lang w:val="ro-RO"/>
        </w:rPr>
        <w:t xml:space="preserve"> – scăzută cu 2 mg la 2 zile.</w:t>
      </w:r>
    </w:p>
    <w:p w14:paraId="6F636D62" w14:textId="77777777" w:rsidR="00272F07" w:rsidRDefault="00272F07">
      <w:pPr>
        <w:keepNext/>
        <w:keepLines/>
        <w:rPr>
          <w:bCs/>
          <w:sz w:val="22"/>
          <w:szCs w:val="22"/>
          <w:lang w:val="ro-RO"/>
        </w:rPr>
      </w:pPr>
    </w:p>
    <w:p w14:paraId="6F636D63" w14:textId="77777777" w:rsidR="00272F07" w:rsidRDefault="0091737D">
      <w:pPr>
        <w:numPr>
          <w:ilvl w:val="12"/>
          <w:numId w:val="0"/>
        </w:numPr>
        <w:ind w:right="-2"/>
        <w:rPr>
          <w:sz w:val="22"/>
          <w:szCs w:val="22"/>
          <w:lang w:val="ro-RO"/>
        </w:rPr>
      </w:pPr>
      <w:r>
        <w:rPr>
          <w:sz w:val="22"/>
          <w:szCs w:val="22"/>
          <w:lang w:val="ro-RO"/>
        </w:rPr>
        <w:t>Dacă aveţi orice întrebări suplimentare cu privire la acest medicament, adresaţi-vă medicului dumneavoastră sau farmacistului.</w:t>
      </w:r>
    </w:p>
    <w:p w14:paraId="6F636D64" w14:textId="77777777" w:rsidR="00272F07" w:rsidRDefault="00272F07">
      <w:pPr>
        <w:numPr>
          <w:ilvl w:val="12"/>
          <w:numId w:val="0"/>
        </w:numPr>
        <w:ind w:right="-2"/>
        <w:rPr>
          <w:sz w:val="22"/>
          <w:szCs w:val="22"/>
          <w:lang w:val="ro-RO"/>
        </w:rPr>
      </w:pPr>
    </w:p>
    <w:p w14:paraId="6F636D65" w14:textId="77777777" w:rsidR="00272F07" w:rsidRDefault="00272F07">
      <w:pPr>
        <w:numPr>
          <w:ilvl w:val="12"/>
          <w:numId w:val="0"/>
        </w:numPr>
        <w:ind w:right="-2"/>
        <w:rPr>
          <w:sz w:val="22"/>
          <w:szCs w:val="22"/>
          <w:lang w:val="ro-RO"/>
        </w:rPr>
      </w:pPr>
    </w:p>
    <w:p w14:paraId="6F636D66" w14:textId="77777777" w:rsidR="00272F07" w:rsidRDefault="0091737D">
      <w:pPr>
        <w:numPr>
          <w:ilvl w:val="12"/>
          <w:numId w:val="0"/>
        </w:numPr>
        <w:tabs>
          <w:tab w:val="left" w:pos="540"/>
        </w:tabs>
        <w:ind w:right="-29"/>
        <w:rPr>
          <w:b/>
          <w:bCs/>
          <w:sz w:val="22"/>
          <w:szCs w:val="22"/>
          <w:lang w:val="ro-RO"/>
        </w:rPr>
      </w:pPr>
      <w:r>
        <w:rPr>
          <w:b/>
          <w:bCs/>
          <w:sz w:val="22"/>
          <w:szCs w:val="22"/>
          <w:lang w:val="ro-RO"/>
        </w:rPr>
        <w:t>4.</w:t>
      </w:r>
      <w:r>
        <w:rPr>
          <w:b/>
          <w:bCs/>
          <w:sz w:val="22"/>
          <w:szCs w:val="22"/>
          <w:lang w:val="ro-RO"/>
        </w:rPr>
        <w:tab/>
        <w:t>Reacţii adverse posibile</w:t>
      </w:r>
    </w:p>
    <w:p w14:paraId="6F636D67" w14:textId="77777777" w:rsidR="00272F07" w:rsidRDefault="00272F07">
      <w:pPr>
        <w:keepNext/>
        <w:keepLines/>
        <w:numPr>
          <w:ilvl w:val="12"/>
          <w:numId w:val="0"/>
        </w:numPr>
        <w:ind w:right="-29"/>
        <w:rPr>
          <w:sz w:val="22"/>
          <w:szCs w:val="22"/>
          <w:lang w:val="ro-RO"/>
        </w:rPr>
      </w:pPr>
    </w:p>
    <w:p w14:paraId="6F636D68" w14:textId="77777777" w:rsidR="00272F07" w:rsidRDefault="0091737D">
      <w:pPr>
        <w:numPr>
          <w:ilvl w:val="12"/>
          <w:numId w:val="0"/>
        </w:numPr>
        <w:ind w:right="-29"/>
        <w:rPr>
          <w:sz w:val="22"/>
          <w:szCs w:val="22"/>
          <w:lang w:val="ro-RO"/>
        </w:rPr>
      </w:pPr>
      <w:r>
        <w:rPr>
          <w:sz w:val="22"/>
          <w:szCs w:val="22"/>
          <w:lang w:val="ro-RO"/>
        </w:rPr>
        <w:t>Ca toate medicamentele, acest medicament poate provoca reacţii adverse, cu toate că acestea nu apar la toate persoanele. Spuneţi medicului, farmacistului sau asistentei dumneavoastră dacă observaţi vreun efect advers.</w:t>
      </w:r>
    </w:p>
    <w:p w14:paraId="6F636D69" w14:textId="77777777" w:rsidR="00272F07" w:rsidRDefault="00272F07">
      <w:pPr>
        <w:numPr>
          <w:ilvl w:val="12"/>
          <w:numId w:val="0"/>
        </w:numPr>
        <w:ind w:right="-29"/>
        <w:rPr>
          <w:sz w:val="22"/>
          <w:szCs w:val="22"/>
          <w:lang w:val="ro-RO"/>
        </w:rPr>
      </w:pPr>
    </w:p>
    <w:p w14:paraId="6F636D6A" w14:textId="77777777" w:rsidR="00272F07" w:rsidRDefault="0091737D">
      <w:pPr>
        <w:numPr>
          <w:ilvl w:val="12"/>
          <w:numId w:val="0"/>
        </w:numPr>
        <w:ind w:right="-29"/>
        <w:rPr>
          <w:b/>
          <w:sz w:val="22"/>
          <w:szCs w:val="22"/>
          <w:lang w:val="ro-RO"/>
        </w:rPr>
      </w:pPr>
      <w:r>
        <w:rPr>
          <w:b/>
          <w:sz w:val="22"/>
          <w:szCs w:val="22"/>
          <w:lang w:val="ro-RO"/>
        </w:rPr>
        <w:t>Reacții adverse mai probabile la începutul tratamentului</w:t>
      </w:r>
    </w:p>
    <w:p w14:paraId="6F636D6B" w14:textId="77777777" w:rsidR="00272F07" w:rsidRDefault="0091737D">
      <w:pPr>
        <w:numPr>
          <w:ilvl w:val="12"/>
          <w:numId w:val="0"/>
        </w:numPr>
        <w:ind w:right="-29"/>
        <w:rPr>
          <w:sz w:val="22"/>
          <w:szCs w:val="22"/>
          <w:lang w:val="ro-RO"/>
        </w:rPr>
      </w:pPr>
      <w:r>
        <w:rPr>
          <w:b/>
          <w:sz w:val="22"/>
          <w:szCs w:val="22"/>
          <w:lang w:val="ro-RO"/>
        </w:rPr>
        <w:t>La</w:t>
      </w:r>
      <w:r>
        <w:rPr>
          <w:sz w:val="22"/>
          <w:szCs w:val="22"/>
          <w:lang w:val="ro-RO"/>
        </w:rPr>
        <w:t xml:space="preserve"> </w:t>
      </w:r>
      <w:r>
        <w:rPr>
          <w:b/>
          <w:sz w:val="22"/>
          <w:szCs w:val="22"/>
          <w:lang w:val="ro-RO"/>
        </w:rPr>
        <w:t>începutul tratamentului</w:t>
      </w:r>
      <w:r>
        <w:rPr>
          <w:sz w:val="22"/>
          <w:szCs w:val="22"/>
          <w:lang w:val="ro-RO"/>
        </w:rPr>
        <w:t xml:space="preserve"> puteți avea greaţă şi </w:t>
      </w:r>
      <w:r>
        <w:rPr>
          <w:b/>
          <w:sz w:val="22"/>
          <w:szCs w:val="22"/>
          <w:lang w:val="ro-RO"/>
        </w:rPr>
        <w:t>vărsături</w:t>
      </w:r>
      <w:r>
        <w:rPr>
          <w:sz w:val="22"/>
          <w:szCs w:val="22"/>
          <w:lang w:val="ro-RO"/>
        </w:rPr>
        <w:t xml:space="preserve">. Acestea sunt, de regulă, de intensitate mică sau moderată şi durează puţin. </w:t>
      </w:r>
      <w:r>
        <w:rPr>
          <w:b/>
          <w:sz w:val="22"/>
          <w:szCs w:val="22"/>
          <w:lang w:val="ro-RO"/>
        </w:rPr>
        <w:t>Adresați-vă medicului</w:t>
      </w:r>
      <w:r>
        <w:rPr>
          <w:sz w:val="22"/>
          <w:szCs w:val="22"/>
          <w:lang w:val="ro-RO"/>
        </w:rPr>
        <w:t xml:space="preserve"> </w:t>
      </w:r>
      <w:r>
        <w:rPr>
          <w:b/>
          <w:sz w:val="22"/>
          <w:szCs w:val="22"/>
          <w:lang w:val="ro-RO"/>
        </w:rPr>
        <w:t>dumneavoastră</w:t>
      </w:r>
      <w:r>
        <w:rPr>
          <w:sz w:val="22"/>
          <w:szCs w:val="22"/>
          <w:lang w:val="ro-RO"/>
        </w:rPr>
        <w:t xml:space="preserve"> dacă durează mai mult timp sau dacă vă provoacă îngrijorare.</w:t>
      </w:r>
    </w:p>
    <w:p w14:paraId="6F636D6C" w14:textId="77777777" w:rsidR="00272F07" w:rsidRDefault="00272F07">
      <w:pPr>
        <w:numPr>
          <w:ilvl w:val="12"/>
          <w:numId w:val="0"/>
        </w:numPr>
        <w:ind w:right="-29"/>
        <w:rPr>
          <w:sz w:val="22"/>
          <w:szCs w:val="22"/>
          <w:lang w:val="ro-RO"/>
        </w:rPr>
      </w:pPr>
    </w:p>
    <w:p w14:paraId="6F636D6D" w14:textId="77777777" w:rsidR="00272F07" w:rsidRDefault="0091737D">
      <w:pPr>
        <w:keepNext/>
        <w:keepLines/>
        <w:numPr>
          <w:ilvl w:val="12"/>
          <w:numId w:val="0"/>
        </w:numPr>
        <w:rPr>
          <w:b/>
          <w:bCs/>
          <w:sz w:val="22"/>
          <w:szCs w:val="22"/>
          <w:u w:val="single"/>
          <w:lang w:val="ro-RO"/>
        </w:rPr>
      </w:pPr>
      <w:r>
        <w:rPr>
          <w:b/>
          <w:bCs/>
          <w:sz w:val="22"/>
          <w:szCs w:val="22"/>
          <w:lang w:val="ro-RO"/>
        </w:rPr>
        <w:t>Reacţii la nivelul pielii provocate de plasture</w:t>
      </w:r>
    </w:p>
    <w:p w14:paraId="6F636D6E" w14:textId="77777777" w:rsidR="00272F07" w:rsidRDefault="0091737D">
      <w:pPr>
        <w:numPr>
          <w:ilvl w:val="0"/>
          <w:numId w:val="70"/>
        </w:numPr>
        <w:tabs>
          <w:tab w:val="left" w:pos="567"/>
        </w:tabs>
        <w:ind w:left="567" w:right="-2" w:hanging="567"/>
        <w:rPr>
          <w:bCs/>
          <w:iCs/>
          <w:sz w:val="22"/>
          <w:szCs w:val="22"/>
          <w:lang w:val="ro-RO"/>
        </w:rPr>
      </w:pPr>
      <w:r>
        <w:rPr>
          <w:bCs/>
          <w:iCs/>
          <w:sz w:val="22"/>
          <w:szCs w:val="22"/>
          <w:lang w:val="ro-RO"/>
        </w:rPr>
        <w:t xml:space="preserve">Puteţi dezvolta înroşire sau mâncărime la nivelul pielii în locul în care a fost plasturele – aceste reacţii sunt de obicei de intensitate mică sau moderată. </w:t>
      </w:r>
    </w:p>
    <w:p w14:paraId="6F636D6F" w14:textId="77777777" w:rsidR="00272F07" w:rsidRDefault="0091737D">
      <w:pPr>
        <w:numPr>
          <w:ilvl w:val="0"/>
          <w:numId w:val="70"/>
        </w:numPr>
        <w:tabs>
          <w:tab w:val="left" w:pos="567"/>
        </w:tabs>
        <w:ind w:left="567" w:right="-2" w:hanging="567"/>
        <w:rPr>
          <w:bCs/>
          <w:iCs/>
          <w:sz w:val="22"/>
          <w:szCs w:val="22"/>
          <w:lang w:val="ro-RO"/>
        </w:rPr>
      </w:pPr>
      <w:r>
        <w:rPr>
          <w:sz w:val="22"/>
          <w:szCs w:val="22"/>
          <w:lang w:val="ro-RO"/>
        </w:rPr>
        <w:t>În mod normal, reacţiile dispar în câteva ore – după ce aţi îndepărtat plasturele.</w:t>
      </w:r>
    </w:p>
    <w:p w14:paraId="6F636D70" w14:textId="77777777" w:rsidR="00272F07" w:rsidRDefault="0091737D">
      <w:pPr>
        <w:numPr>
          <w:ilvl w:val="0"/>
          <w:numId w:val="70"/>
        </w:numPr>
        <w:tabs>
          <w:tab w:val="left" w:pos="567"/>
        </w:tabs>
        <w:ind w:left="567" w:right="-2" w:hanging="567"/>
        <w:rPr>
          <w:bCs/>
          <w:iCs/>
          <w:sz w:val="22"/>
          <w:szCs w:val="22"/>
          <w:lang w:val="ro-RO"/>
        </w:rPr>
      </w:pPr>
      <w:r>
        <w:rPr>
          <w:b/>
          <w:bCs/>
          <w:iCs/>
          <w:sz w:val="22"/>
          <w:szCs w:val="22"/>
          <w:lang w:val="ro-RO"/>
        </w:rPr>
        <w:t xml:space="preserve">Adresaţi-vă medicului dumneavoastră </w:t>
      </w:r>
      <w:r>
        <w:rPr>
          <w:bCs/>
          <w:iCs/>
          <w:sz w:val="22"/>
          <w:szCs w:val="22"/>
          <w:lang w:val="ro-RO"/>
        </w:rPr>
        <w:t xml:space="preserve">dacă aveţi o reactive la nivelul pielii care durează mai mult de câteva zile sau care este severă. De asemenea faceţi acest lucru dacă se răspândeşte în afara zonei de piele care a fost acoperită de plasture. </w:t>
      </w:r>
    </w:p>
    <w:p w14:paraId="6F636D71" w14:textId="77777777" w:rsidR="00272F07" w:rsidRDefault="0091737D">
      <w:pPr>
        <w:numPr>
          <w:ilvl w:val="0"/>
          <w:numId w:val="70"/>
        </w:numPr>
        <w:ind w:left="567" w:hanging="567"/>
        <w:rPr>
          <w:sz w:val="22"/>
          <w:szCs w:val="22"/>
          <w:lang w:val="ro-RO"/>
        </w:rPr>
      </w:pPr>
      <w:r>
        <w:rPr>
          <w:sz w:val="22"/>
          <w:szCs w:val="22"/>
          <w:lang w:val="ro-RO"/>
        </w:rPr>
        <w:t xml:space="preserve">Evitaţi expunerea la lumina soarelui şi la aparate de bronzat pe zonele de piele care prezintă vreun fel de reacţii la nivelul pielii provocate de plasture. </w:t>
      </w:r>
    </w:p>
    <w:p w14:paraId="6F636D72" w14:textId="77777777" w:rsidR="00272F07" w:rsidRDefault="0091737D">
      <w:pPr>
        <w:numPr>
          <w:ilvl w:val="0"/>
          <w:numId w:val="70"/>
        </w:numPr>
        <w:ind w:left="567" w:hanging="567"/>
        <w:rPr>
          <w:sz w:val="22"/>
          <w:szCs w:val="22"/>
          <w:lang w:val="ro-RO"/>
        </w:rPr>
      </w:pPr>
      <w:r>
        <w:rPr>
          <w:sz w:val="22"/>
          <w:szCs w:val="22"/>
          <w:lang w:val="ro-RO"/>
        </w:rPr>
        <w:t>Pentru a contribui la evitarea reacţiilor la nivelul pielii, trebuie să aplicaţi plasturele pe o zonă diferită de piele în fiecare zi şi să utilizaţi aceeaşi zonă din nou numai după 14 zile.</w:t>
      </w:r>
    </w:p>
    <w:p w14:paraId="6F636D73" w14:textId="77777777" w:rsidR="00272F07" w:rsidRDefault="00272F07">
      <w:pPr>
        <w:numPr>
          <w:ilvl w:val="12"/>
          <w:numId w:val="0"/>
        </w:numPr>
        <w:ind w:right="-2"/>
        <w:rPr>
          <w:sz w:val="22"/>
          <w:szCs w:val="22"/>
          <w:lang w:val="ro-RO"/>
        </w:rPr>
      </w:pPr>
    </w:p>
    <w:p w14:paraId="6F636D74" w14:textId="77777777" w:rsidR="00272F07" w:rsidRDefault="0091737D">
      <w:pPr>
        <w:keepNext/>
        <w:tabs>
          <w:tab w:val="left" w:pos="450"/>
        </w:tabs>
        <w:rPr>
          <w:sz w:val="22"/>
          <w:szCs w:val="22"/>
          <w:lang w:val="ro-RO"/>
        </w:rPr>
      </w:pPr>
      <w:r>
        <w:rPr>
          <w:b/>
          <w:sz w:val="22"/>
          <w:szCs w:val="22"/>
          <w:lang w:val="ro-RO"/>
        </w:rPr>
        <w:t>Poate să apară pierderea conştienţei</w:t>
      </w:r>
    </w:p>
    <w:p w14:paraId="6F636D75" w14:textId="77777777" w:rsidR="00272F07" w:rsidRDefault="0091737D">
      <w:pPr>
        <w:tabs>
          <w:tab w:val="left" w:pos="450"/>
        </w:tabs>
        <w:rPr>
          <w:b/>
          <w:sz w:val="22"/>
          <w:szCs w:val="22"/>
          <w:lang w:val="ro-RO"/>
        </w:rPr>
      </w:pPr>
      <w:r>
        <w:rPr>
          <w:sz w:val="22"/>
          <w:szCs w:val="22"/>
          <w:lang w:val="ro-RO"/>
        </w:rPr>
        <w:t xml:space="preserve">Neupro poate să provoace pierderea conştienţei. Aceasta se poate întâmpla în special atunci când începeţi să utilizaţi Neupro sau când vi se creşte doza. Spuneţi medicului dumneavoastră dacă vă pierdeţi conştienţa sau dacă vă simţiţi ameţit. </w:t>
      </w:r>
    </w:p>
    <w:p w14:paraId="6F636D76" w14:textId="77777777" w:rsidR="00272F07" w:rsidRDefault="00272F07">
      <w:pPr>
        <w:numPr>
          <w:ilvl w:val="12"/>
          <w:numId w:val="0"/>
        </w:numPr>
        <w:ind w:right="-2"/>
        <w:rPr>
          <w:b/>
          <w:bCs/>
          <w:iCs/>
          <w:sz w:val="22"/>
          <w:szCs w:val="22"/>
          <w:lang w:val="ro-RO"/>
        </w:rPr>
      </w:pPr>
    </w:p>
    <w:p w14:paraId="6F636D77" w14:textId="77777777" w:rsidR="00272F07" w:rsidRDefault="0091737D">
      <w:pPr>
        <w:ind w:right="-2"/>
        <w:rPr>
          <w:b/>
          <w:bCs/>
          <w:iCs/>
          <w:sz w:val="22"/>
          <w:szCs w:val="22"/>
          <w:lang w:val="it-IT"/>
        </w:rPr>
      </w:pPr>
      <w:r>
        <w:rPr>
          <w:b/>
          <w:bCs/>
          <w:iCs/>
          <w:sz w:val="22"/>
          <w:szCs w:val="22"/>
          <w:lang w:val="it-IT"/>
        </w:rPr>
        <w:t xml:space="preserve">Modificări în comportament şi gândire anormală </w:t>
      </w:r>
    </w:p>
    <w:p w14:paraId="6F636D78" w14:textId="77777777" w:rsidR="00272F07" w:rsidRDefault="0091737D">
      <w:pPr>
        <w:ind w:right="-2"/>
        <w:rPr>
          <w:b/>
          <w:iCs/>
          <w:sz w:val="22"/>
          <w:szCs w:val="22"/>
          <w:lang w:val="it-IT"/>
        </w:rPr>
      </w:pPr>
      <w:r>
        <w:rPr>
          <w:b/>
          <w:iCs/>
          <w:sz w:val="22"/>
          <w:szCs w:val="22"/>
          <w:lang w:val="it-IT"/>
        </w:rPr>
        <w:t xml:space="preserve">Spuneţi medicului dumneavoastră dacă observaţi vreo modificare în comportament, gândire sau ambele; modificările sunt enumerate mai jos. Acesta va discuta cu dumneavoastră despre modalități de tratament sau de reducere a simptomelor. </w:t>
      </w:r>
    </w:p>
    <w:p w14:paraId="6F636D79" w14:textId="77777777" w:rsidR="00272F07" w:rsidRDefault="00272F07">
      <w:pPr>
        <w:numPr>
          <w:ilvl w:val="12"/>
          <w:numId w:val="0"/>
        </w:numPr>
        <w:ind w:right="-2"/>
        <w:rPr>
          <w:sz w:val="22"/>
          <w:szCs w:val="22"/>
          <w:lang w:val="ro-RO"/>
        </w:rPr>
      </w:pPr>
    </w:p>
    <w:p w14:paraId="6F636D7A" w14:textId="77777777" w:rsidR="00272F07" w:rsidRDefault="0091737D">
      <w:pPr>
        <w:numPr>
          <w:ilvl w:val="12"/>
          <w:numId w:val="0"/>
        </w:numPr>
        <w:ind w:right="-2"/>
        <w:rPr>
          <w:bCs/>
          <w:iCs/>
          <w:sz w:val="22"/>
          <w:szCs w:val="22"/>
          <w:lang w:val="ro-RO"/>
        </w:rPr>
      </w:pPr>
      <w:r>
        <w:rPr>
          <w:sz w:val="22"/>
          <w:szCs w:val="22"/>
          <w:lang w:val="ro-RO"/>
        </w:rPr>
        <w:t>Ați putea considera util să spuneți unui membru al familiei dumneavoastră sau unei persoane care vă îngrijește că utilizați acest medicament și să le cereți să citească acest prospect. În felul acesta familia dumneavoastră sau persoana care vă îngrijește poate să vă spună sau să îi spună medicului dumneavoastră dacă sunt îngrijorați de vreuna din modificările comportamentului dumneavoastră. Neupro poate provoca impulsuri neobișnuite sau dorințe intense cărora nu vă puteți împotrivi, cum ar fi impulsul, tendința sau ispita de a face lucruri care ar putea să vă facă rău dumneavoastră sau altora – simptomele sunt observate în principal la pacienţii cu boală Parkinson</w:t>
      </w:r>
      <w:r>
        <w:rPr>
          <w:bCs/>
          <w:iCs/>
          <w:sz w:val="22"/>
          <w:szCs w:val="22"/>
          <w:lang w:val="ro-RO"/>
        </w:rPr>
        <w:t>.</w:t>
      </w:r>
    </w:p>
    <w:p w14:paraId="6F636D7B" w14:textId="77777777" w:rsidR="00272F07" w:rsidRDefault="00272F07">
      <w:pPr>
        <w:numPr>
          <w:ilvl w:val="12"/>
          <w:numId w:val="0"/>
        </w:numPr>
        <w:ind w:right="-2"/>
        <w:rPr>
          <w:sz w:val="22"/>
          <w:szCs w:val="22"/>
          <w:lang w:val="ro-RO"/>
        </w:rPr>
      </w:pPr>
    </w:p>
    <w:p w14:paraId="6F636D7C" w14:textId="77777777" w:rsidR="00272F07" w:rsidRDefault="0091737D">
      <w:pPr>
        <w:numPr>
          <w:ilvl w:val="12"/>
          <w:numId w:val="0"/>
        </w:numPr>
        <w:ind w:right="-29"/>
        <w:rPr>
          <w:sz w:val="22"/>
          <w:szCs w:val="22"/>
          <w:lang w:val="ro-RO"/>
        </w:rPr>
      </w:pPr>
      <w:r>
        <w:rPr>
          <w:sz w:val="22"/>
          <w:szCs w:val="22"/>
          <w:lang w:val="ro-RO"/>
        </w:rPr>
        <w:t>Acestea pot include:</w:t>
      </w:r>
    </w:p>
    <w:p w14:paraId="6F636D7D" w14:textId="77777777" w:rsidR="00272F07" w:rsidRDefault="0091737D">
      <w:pPr>
        <w:numPr>
          <w:ilvl w:val="0"/>
          <w:numId w:val="38"/>
        </w:numPr>
        <w:ind w:right="-29"/>
        <w:rPr>
          <w:sz w:val="22"/>
          <w:szCs w:val="22"/>
          <w:lang w:val="ro-RO"/>
        </w:rPr>
      </w:pPr>
      <w:r>
        <w:rPr>
          <w:sz w:val="22"/>
          <w:szCs w:val="22"/>
          <w:lang w:val="ro-RO"/>
        </w:rPr>
        <w:t>impuls puternic de a juca jocuri de noroc prea mult – chiar dacă aceasta vă afectează grav pe dumneavoastră sau familia dumneavoastră</w:t>
      </w:r>
    </w:p>
    <w:p w14:paraId="6F636D7E" w14:textId="77777777" w:rsidR="00272F07" w:rsidRDefault="0091737D">
      <w:pPr>
        <w:numPr>
          <w:ilvl w:val="0"/>
          <w:numId w:val="38"/>
        </w:numPr>
        <w:ind w:right="-29"/>
        <w:rPr>
          <w:sz w:val="22"/>
          <w:szCs w:val="22"/>
          <w:lang w:val="ro-RO"/>
        </w:rPr>
      </w:pPr>
      <w:r>
        <w:rPr>
          <w:sz w:val="22"/>
          <w:szCs w:val="22"/>
          <w:lang w:val="ro-RO"/>
        </w:rPr>
        <w:t>interes şi comportament sexual modificat sau crescut care cauzează îngrijorare semnificativă pentru dumneavoastră sau pentru alții, de exemplu impuls sexual crescut</w:t>
      </w:r>
    </w:p>
    <w:p w14:paraId="6F636D7F" w14:textId="77777777" w:rsidR="00272F07" w:rsidRDefault="0091737D">
      <w:pPr>
        <w:numPr>
          <w:ilvl w:val="0"/>
          <w:numId w:val="38"/>
        </w:numPr>
        <w:ind w:right="-29"/>
        <w:rPr>
          <w:sz w:val="22"/>
          <w:szCs w:val="22"/>
          <w:lang w:val="ro-RO"/>
        </w:rPr>
      </w:pPr>
      <w:r>
        <w:rPr>
          <w:sz w:val="22"/>
          <w:szCs w:val="22"/>
          <w:lang w:val="ro-RO"/>
        </w:rPr>
        <w:t>cumpărături sau cheltuieli în exces, în mod necontrolat</w:t>
      </w:r>
    </w:p>
    <w:p w14:paraId="6F636D80" w14:textId="77777777" w:rsidR="00272F07" w:rsidRDefault="0091737D">
      <w:pPr>
        <w:numPr>
          <w:ilvl w:val="0"/>
          <w:numId w:val="38"/>
        </w:numPr>
        <w:tabs>
          <w:tab w:val="left" w:pos="567"/>
        </w:tabs>
        <w:ind w:right="-29"/>
        <w:rPr>
          <w:sz w:val="22"/>
          <w:szCs w:val="22"/>
          <w:lang w:val="ro-RO"/>
        </w:rPr>
      </w:pPr>
      <w:r>
        <w:rPr>
          <w:sz w:val="22"/>
          <w:szCs w:val="22"/>
          <w:lang w:val="ro-RO"/>
        </w:rPr>
        <w:t>bulimie (ingerarea unor cantități mari de alimente, într-o perioadă scurtă de timp) sau mâncat compulsiv (ingerarea unei cantități de alimente mai mari decât cele normale și mai mult decât este necesar pentru a vă satisface foamea).</w:t>
      </w:r>
    </w:p>
    <w:p w14:paraId="6F636D81" w14:textId="77777777" w:rsidR="00272F07" w:rsidRDefault="00272F07">
      <w:pPr>
        <w:ind w:left="567" w:right="-29"/>
        <w:rPr>
          <w:sz w:val="22"/>
          <w:szCs w:val="22"/>
          <w:lang w:val="ro-RO"/>
        </w:rPr>
      </w:pPr>
    </w:p>
    <w:p w14:paraId="6F636D82" w14:textId="77777777" w:rsidR="00272F07" w:rsidRDefault="0091737D">
      <w:pPr>
        <w:numPr>
          <w:ilvl w:val="12"/>
          <w:numId w:val="0"/>
        </w:numPr>
        <w:rPr>
          <w:bCs/>
          <w:iCs/>
          <w:sz w:val="22"/>
          <w:szCs w:val="22"/>
          <w:lang w:val="en-US"/>
        </w:rPr>
      </w:pPr>
      <w:r>
        <w:rPr>
          <w:bCs/>
          <w:iCs/>
          <w:sz w:val="22"/>
          <w:szCs w:val="22"/>
          <w:lang w:val="it-IT"/>
        </w:rPr>
        <w:t xml:space="preserve">Neupro poate provoca alte comportamente și gândire anormală. </w:t>
      </w:r>
      <w:proofErr w:type="spellStart"/>
      <w:r>
        <w:rPr>
          <w:bCs/>
          <w:iCs/>
          <w:sz w:val="22"/>
          <w:szCs w:val="22"/>
          <w:lang w:val="en-US"/>
        </w:rPr>
        <w:t>Acestea</w:t>
      </w:r>
      <w:proofErr w:type="spellEnd"/>
      <w:r>
        <w:rPr>
          <w:bCs/>
          <w:iCs/>
          <w:sz w:val="22"/>
          <w:szCs w:val="22"/>
          <w:lang w:val="en-US"/>
        </w:rPr>
        <w:t xml:space="preserve"> pot </w:t>
      </w:r>
      <w:proofErr w:type="gramStart"/>
      <w:r>
        <w:rPr>
          <w:bCs/>
          <w:iCs/>
          <w:sz w:val="22"/>
          <w:szCs w:val="22"/>
          <w:lang w:val="en-US"/>
        </w:rPr>
        <w:t>include</w:t>
      </w:r>
      <w:proofErr w:type="gramEnd"/>
      <w:r>
        <w:rPr>
          <w:bCs/>
          <w:iCs/>
          <w:sz w:val="22"/>
          <w:szCs w:val="22"/>
          <w:lang w:val="en-US"/>
        </w:rPr>
        <w:t xml:space="preserve">: </w:t>
      </w:r>
    </w:p>
    <w:p w14:paraId="6F636D83" w14:textId="77777777" w:rsidR="00272F07" w:rsidRDefault="0091737D">
      <w:pPr>
        <w:numPr>
          <w:ilvl w:val="0"/>
          <w:numId w:val="38"/>
        </w:numPr>
        <w:ind w:right="-2"/>
        <w:rPr>
          <w:bCs/>
          <w:iCs/>
          <w:sz w:val="22"/>
          <w:szCs w:val="22"/>
          <w:lang w:val="en-US"/>
        </w:rPr>
      </w:pPr>
      <w:proofErr w:type="spellStart"/>
      <w:r>
        <w:rPr>
          <w:bCs/>
          <w:iCs/>
          <w:sz w:val="22"/>
          <w:szCs w:val="22"/>
          <w:lang w:val="en-US"/>
        </w:rPr>
        <w:t>gânduri</w:t>
      </w:r>
      <w:proofErr w:type="spellEnd"/>
      <w:r>
        <w:rPr>
          <w:bCs/>
          <w:iCs/>
          <w:sz w:val="22"/>
          <w:szCs w:val="22"/>
          <w:lang w:val="en-US"/>
        </w:rPr>
        <w:t xml:space="preserve"> </w:t>
      </w:r>
      <w:proofErr w:type="spellStart"/>
      <w:r>
        <w:rPr>
          <w:bCs/>
          <w:iCs/>
          <w:sz w:val="22"/>
          <w:szCs w:val="22"/>
          <w:lang w:val="en-US"/>
        </w:rPr>
        <w:t>anormale</w:t>
      </w:r>
      <w:proofErr w:type="spellEnd"/>
      <w:r>
        <w:rPr>
          <w:bCs/>
          <w:iCs/>
          <w:sz w:val="22"/>
          <w:szCs w:val="22"/>
          <w:lang w:val="en-US"/>
        </w:rPr>
        <w:t xml:space="preserve"> </w:t>
      </w:r>
      <w:proofErr w:type="spellStart"/>
      <w:r>
        <w:rPr>
          <w:bCs/>
          <w:iCs/>
          <w:sz w:val="22"/>
          <w:szCs w:val="22"/>
          <w:lang w:val="en-US"/>
        </w:rPr>
        <w:t>despre</w:t>
      </w:r>
      <w:proofErr w:type="spellEnd"/>
      <w:r>
        <w:rPr>
          <w:bCs/>
          <w:iCs/>
          <w:sz w:val="22"/>
          <w:szCs w:val="22"/>
          <w:lang w:val="en-US"/>
        </w:rPr>
        <w:t xml:space="preserve"> </w:t>
      </w:r>
      <w:proofErr w:type="spellStart"/>
      <w:r>
        <w:rPr>
          <w:bCs/>
          <w:iCs/>
          <w:sz w:val="22"/>
          <w:szCs w:val="22"/>
          <w:lang w:val="en-US"/>
        </w:rPr>
        <w:t>realitate</w:t>
      </w:r>
      <w:proofErr w:type="spellEnd"/>
    </w:p>
    <w:p w14:paraId="6F636D84" w14:textId="77777777" w:rsidR="00272F07" w:rsidRDefault="0091737D">
      <w:pPr>
        <w:numPr>
          <w:ilvl w:val="0"/>
          <w:numId w:val="38"/>
        </w:numPr>
        <w:ind w:right="-2"/>
        <w:rPr>
          <w:bCs/>
          <w:iCs/>
          <w:sz w:val="22"/>
          <w:szCs w:val="22"/>
          <w:lang w:val="en-US"/>
        </w:rPr>
      </w:pPr>
      <w:proofErr w:type="spellStart"/>
      <w:r>
        <w:rPr>
          <w:bCs/>
          <w:iCs/>
          <w:sz w:val="22"/>
          <w:szCs w:val="22"/>
          <w:lang w:val="en-US"/>
        </w:rPr>
        <w:t>iluzii</w:t>
      </w:r>
      <w:proofErr w:type="spellEnd"/>
      <w:r>
        <w:rPr>
          <w:bCs/>
          <w:iCs/>
          <w:sz w:val="22"/>
          <w:szCs w:val="22"/>
          <w:lang w:val="en-US"/>
        </w:rPr>
        <w:t xml:space="preserve"> </w:t>
      </w:r>
      <w:proofErr w:type="spellStart"/>
      <w:r>
        <w:rPr>
          <w:bCs/>
          <w:iCs/>
          <w:sz w:val="22"/>
          <w:szCs w:val="22"/>
          <w:lang w:val="en-US"/>
        </w:rPr>
        <w:t>și</w:t>
      </w:r>
      <w:proofErr w:type="spellEnd"/>
      <w:r>
        <w:rPr>
          <w:bCs/>
          <w:iCs/>
          <w:sz w:val="22"/>
          <w:szCs w:val="22"/>
          <w:lang w:val="en-US"/>
        </w:rPr>
        <w:t xml:space="preserve"> </w:t>
      </w:r>
      <w:proofErr w:type="spellStart"/>
      <w:r>
        <w:rPr>
          <w:bCs/>
          <w:iCs/>
          <w:sz w:val="22"/>
          <w:szCs w:val="22"/>
          <w:lang w:val="en-US"/>
        </w:rPr>
        <w:t>halucinații</w:t>
      </w:r>
      <w:proofErr w:type="spellEnd"/>
      <w:r>
        <w:rPr>
          <w:bCs/>
          <w:iCs/>
          <w:sz w:val="22"/>
          <w:szCs w:val="22"/>
          <w:lang w:val="en-US"/>
        </w:rPr>
        <w:t xml:space="preserve"> (</w:t>
      </w:r>
      <w:proofErr w:type="spellStart"/>
      <w:r>
        <w:rPr>
          <w:bCs/>
          <w:iCs/>
          <w:sz w:val="22"/>
          <w:szCs w:val="22"/>
          <w:lang w:val="en-US"/>
        </w:rPr>
        <w:t>vederea</w:t>
      </w:r>
      <w:proofErr w:type="spellEnd"/>
      <w:r>
        <w:rPr>
          <w:bCs/>
          <w:iCs/>
          <w:sz w:val="22"/>
          <w:szCs w:val="22"/>
          <w:lang w:val="en-US"/>
        </w:rPr>
        <w:t xml:space="preserve"> </w:t>
      </w:r>
      <w:proofErr w:type="spellStart"/>
      <w:r>
        <w:rPr>
          <w:bCs/>
          <w:iCs/>
          <w:sz w:val="22"/>
          <w:szCs w:val="22"/>
          <w:lang w:val="en-US"/>
        </w:rPr>
        <w:t>și</w:t>
      </w:r>
      <w:proofErr w:type="spellEnd"/>
      <w:r>
        <w:rPr>
          <w:bCs/>
          <w:iCs/>
          <w:sz w:val="22"/>
          <w:szCs w:val="22"/>
          <w:lang w:val="en-US"/>
        </w:rPr>
        <w:t xml:space="preserve"> </w:t>
      </w:r>
      <w:proofErr w:type="spellStart"/>
      <w:r>
        <w:rPr>
          <w:bCs/>
          <w:iCs/>
          <w:sz w:val="22"/>
          <w:szCs w:val="22"/>
          <w:lang w:val="en-US"/>
        </w:rPr>
        <w:t>auzirea</w:t>
      </w:r>
      <w:proofErr w:type="spellEnd"/>
      <w:r>
        <w:rPr>
          <w:bCs/>
          <w:iCs/>
          <w:sz w:val="22"/>
          <w:szCs w:val="22"/>
          <w:lang w:val="en-US"/>
        </w:rPr>
        <w:t xml:space="preserve"> </w:t>
      </w:r>
      <w:proofErr w:type="spellStart"/>
      <w:r>
        <w:rPr>
          <w:bCs/>
          <w:iCs/>
          <w:sz w:val="22"/>
          <w:szCs w:val="22"/>
          <w:lang w:val="en-US"/>
        </w:rPr>
        <w:t>unor</w:t>
      </w:r>
      <w:proofErr w:type="spellEnd"/>
      <w:r>
        <w:rPr>
          <w:bCs/>
          <w:iCs/>
          <w:sz w:val="22"/>
          <w:szCs w:val="22"/>
          <w:lang w:val="en-US"/>
        </w:rPr>
        <w:t xml:space="preserve"> </w:t>
      </w:r>
      <w:proofErr w:type="spellStart"/>
      <w:r>
        <w:rPr>
          <w:bCs/>
          <w:iCs/>
          <w:sz w:val="22"/>
          <w:szCs w:val="22"/>
          <w:lang w:val="en-US"/>
        </w:rPr>
        <w:t>lucruri</w:t>
      </w:r>
      <w:proofErr w:type="spellEnd"/>
      <w:r>
        <w:rPr>
          <w:bCs/>
          <w:iCs/>
          <w:sz w:val="22"/>
          <w:szCs w:val="22"/>
          <w:lang w:val="en-US"/>
        </w:rPr>
        <w:t xml:space="preserve"> care nu sunt </w:t>
      </w:r>
      <w:proofErr w:type="spellStart"/>
      <w:r>
        <w:rPr>
          <w:bCs/>
          <w:iCs/>
          <w:sz w:val="22"/>
          <w:szCs w:val="22"/>
          <w:lang w:val="en-US"/>
        </w:rPr>
        <w:t>reale</w:t>
      </w:r>
      <w:proofErr w:type="spellEnd"/>
      <w:r>
        <w:rPr>
          <w:bCs/>
          <w:iCs/>
          <w:sz w:val="22"/>
          <w:szCs w:val="22"/>
          <w:lang w:val="en-US"/>
        </w:rPr>
        <w:t>)</w:t>
      </w:r>
    </w:p>
    <w:p w14:paraId="6F636D85" w14:textId="77777777" w:rsidR="00272F07" w:rsidRDefault="0091737D">
      <w:pPr>
        <w:numPr>
          <w:ilvl w:val="0"/>
          <w:numId w:val="38"/>
        </w:numPr>
        <w:ind w:right="-2"/>
        <w:rPr>
          <w:bCs/>
          <w:iCs/>
          <w:sz w:val="22"/>
          <w:szCs w:val="22"/>
          <w:lang w:val="en-US"/>
        </w:rPr>
      </w:pPr>
      <w:proofErr w:type="spellStart"/>
      <w:r>
        <w:rPr>
          <w:bCs/>
          <w:iCs/>
          <w:sz w:val="22"/>
          <w:szCs w:val="22"/>
          <w:lang w:val="en-US"/>
        </w:rPr>
        <w:t>confuzie</w:t>
      </w:r>
      <w:proofErr w:type="spellEnd"/>
    </w:p>
    <w:p w14:paraId="6F636D86" w14:textId="77777777" w:rsidR="00272F07" w:rsidRDefault="0091737D">
      <w:pPr>
        <w:numPr>
          <w:ilvl w:val="0"/>
          <w:numId w:val="38"/>
        </w:numPr>
        <w:ind w:right="-2"/>
        <w:rPr>
          <w:bCs/>
          <w:iCs/>
          <w:sz w:val="22"/>
          <w:szCs w:val="22"/>
          <w:lang w:val="en-US"/>
        </w:rPr>
      </w:pPr>
      <w:proofErr w:type="spellStart"/>
      <w:r>
        <w:rPr>
          <w:bCs/>
          <w:iCs/>
          <w:sz w:val="22"/>
          <w:szCs w:val="22"/>
          <w:lang w:val="en-US"/>
        </w:rPr>
        <w:t>dezorientare</w:t>
      </w:r>
      <w:proofErr w:type="spellEnd"/>
    </w:p>
    <w:p w14:paraId="6F636D87" w14:textId="77777777" w:rsidR="00272F07" w:rsidRDefault="0091737D">
      <w:pPr>
        <w:numPr>
          <w:ilvl w:val="0"/>
          <w:numId w:val="38"/>
        </w:numPr>
        <w:ind w:right="-2"/>
        <w:rPr>
          <w:bCs/>
          <w:iCs/>
          <w:sz w:val="22"/>
          <w:szCs w:val="22"/>
          <w:lang w:val="en-US"/>
        </w:rPr>
      </w:pPr>
      <w:proofErr w:type="spellStart"/>
      <w:r>
        <w:rPr>
          <w:bCs/>
          <w:iCs/>
          <w:sz w:val="22"/>
          <w:szCs w:val="22"/>
          <w:lang w:val="en-US"/>
        </w:rPr>
        <w:t>comportament</w:t>
      </w:r>
      <w:proofErr w:type="spellEnd"/>
      <w:r>
        <w:rPr>
          <w:bCs/>
          <w:iCs/>
          <w:sz w:val="22"/>
          <w:szCs w:val="22"/>
          <w:lang w:val="en-US"/>
        </w:rPr>
        <w:t xml:space="preserve"> </w:t>
      </w:r>
      <w:proofErr w:type="spellStart"/>
      <w:r>
        <w:rPr>
          <w:bCs/>
          <w:iCs/>
          <w:sz w:val="22"/>
          <w:szCs w:val="22"/>
          <w:lang w:val="en-US"/>
        </w:rPr>
        <w:t>agresiv</w:t>
      </w:r>
      <w:proofErr w:type="spellEnd"/>
    </w:p>
    <w:p w14:paraId="6F636D88" w14:textId="77777777" w:rsidR="00272F07" w:rsidRDefault="0091737D">
      <w:pPr>
        <w:numPr>
          <w:ilvl w:val="0"/>
          <w:numId w:val="38"/>
        </w:numPr>
        <w:ind w:right="-2"/>
        <w:rPr>
          <w:bCs/>
          <w:iCs/>
          <w:sz w:val="22"/>
          <w:szCs w:val="22"/>
          <w:lang w:val="en-US"/>
        </w:rPr>
      </w:pPr>
      <w:proofErr w:type="spellStart"/>
      <w:r>
        <w:rPr>
          <w:bCs/>
          <w:iCs/>
          <w:sz w:val="22"/>
          <w:szCs w:val="22"/>
          <w:lang w:val="en-US"/>
        </w:rPr>
        <w:t>agitație</w:t>
      </w:r>
      <w:proofErr w:type="spellEnd"/>
    </w:p>
    <w:p w14:paraId="6F636D89" w14:textId="77777777" w:rsidR="00272F07" w:rsidRDefault="0091737D">
      <w:pPr>
        <w:numPr>
          <w:ilvl w:val="0"/>
          <w:numId w:val="38"/>
        </w:numPr>
        <w:ind w:right="-2"/>
        <w:rPr>
          <w:bCs/>
          <w:iCs/>
          <w:sz w:val="22"/>
          <w:szCs w:val="22"/>
          <w:lang w:val="en-US"/>
        </w:rPr>
      </w:pPr>
      <w:proofErr w:type="spellStart"/>
      <w:r>
        <w:rPr>
          <w:bCs/>
          <w:iCs/>
          <w:sz w:val="22"/>
          <w:szCs w:val="22"/>
          <w:lang w:val="en-US"/>
        </w:rPr>
        <w:t>delir</w:t>
      </w:r>
      <w:proofErr w:type="spellEnd"/>
      <w:r>
        <w:rPr>
          <w:bCs/>
          <w:iCs/>
          <w:sz w:val="22"/>
          <w:szCs w:val="22"/>
          <w:lang w:val="en-US"/>
        </w:rPr>
        <w:t xml:space="preserve">. </w:t>
      </w:r>
    </w:p>
    <w:p w14:paraId="6F636D8A" w14:textId="77777777" w:rsidR="00272F07" w:rsidRDefault="00272F07">
      <w:pPr>
        <w:ind w:right="-29"/>
        <w:rPr>
          <w:sz w:val="22"/>
          <w:szCs w:val="22"/>
          <w:lang w:val="ro-RO"/>
        </w:rPr>
      </w:pPr>
    </w:p>
    <w:p w14:paraId="6F636D8B" w14:textId="77777777" w:rsidR="00272F07" w:rsidRDefault="0091737D">
      <w:pPr>
        <w:numPr>
          <w:ilvl w:val="12"/>
          <w:numId w:val="0"/>
        </w:numPr>
        <w:ind w:right="-2"/>
        <w:rPr>
          <w:b/>
          <w:bCs/>
          <w:iCs/>
          <w:sz w:val="22"/>
          <w:szCs w:val="22"/>
          <w:lang w:val="ro-RO"/>
        </w:rPr>
      </w:pPr>
      <w:r>
        <w:rPr>
          <w:b/>
          <w:bCs/>
          <w:iCs/>
          <w:sz w:val="22"/>
          <w:szCs w:val="22"/>
          <w:lang w:val="ro-RO"/>
        </w:rPr>
        <w:lastRenderedPageBreak/>
        <w:t xml:space="preserve">Spuneți medicului dumneavoastră dacă observați vreo modificare în comportament; el/ea va discuta căile prin care se pot controla sau reduce aceste simptome. </w:t>
      </w:r>
    </w:p>
    <w:p w14:paraId="6F636D8C" w14:textId="77777777" w:rsidR="00272F07" w:rsidRDefault="00272F07">
      <w:pPr>
        <w:numPr>
          <w:ilvl w:val="12"/>
          <w:numId w:val="0"/>
        </w:numPr>
        <w:ind w:right="-29"/>
        <w:rPr>
          <w:sz w:val="22"/>
          <w:szCs w:val="22"/>
          <w:lang w:val="ro-RO"/>
        </w:rPr>
      </w:pPr>
    </w:p>
    <w:p w14:paraId="6F636D8D" w14:textId="77777777" w:rsidR="00272F07" w:rsidRDefault="0091737D">
      <w:pPr>
        <w:numPr>
          <w:ilvl w:val="12"/>
          <w:numId w:val="0"/>
        </w:numPr>
        <w:ind w:right="-2"/>
        <w:rPr>
          <w:b/>
          <w:bCs/>
          <w:iCs/>
          <w:sz w:val="22"/>
          <w:szCs w:val="22"/>
          <w:lang w:val="ro-RO"/>
        </w:rPr>
      </w:pPr>
      <w:r>
        <w:rPr>
          <w:b/>
          <w:bCs/>
          <w:iCs/>
          <w:sz w:val="22"/>
          <w:szCs w:val="22"/>
          <w:lang w:val="ro-RO"/>
        </w:rPr>
        <w:t>Reacții alergice</w:t>
      </w:r>
    </w:p>
    <w:p w14:paraId="6F636D8E" w14:textId="77777777" w:rsidR="00272F07" w:rsidRDefault="0091737D">
      <w:pPr>
        <w:numPr>
          <w:ilvl w:val="12"/>
          <w:numId w:val="0"/>
        </w:numPr>
        <w:ind w:right="-2"/>
        <w:rPr>
          <w:bCs/>
          <w:iCs/>
          <w:sz w:val="22"/>
          <w:szCs w:val="22"/>
          <w:lang w:val="ro-RO"/>
        </w:rPr>
      </w:pPr>
      <w:r>
        <w:rPr>
          <w:bCs/>
          <w:iCs/>
          <w:sz w:val="22"/>
          <w:szCs w:val="22"/>
          <w:lang w:val="ro-RO"/>
        </w:rPr>
        <w:t>Contactați-l pe medicul dumneavoastră dacă observați semne ale unei reacții alergice – acestea pot include umflarea feței, limbii sau buzelor.</w:t>
      </w:r>
    </w:p>
    <w:p w14:paraId="6F636D8F" w14:textId="77777777" w:rsidR="00272F07" w:rsidRDefault="00272F07">
      <w:pPr>
        <w:numPr>
          <w:ilvl w:val="12"/>
          <w:numId w:val="0"/>
        </w:numPr>
        <w:ind w:right="-2"/>
        <w:rPr>
          <w:bCs/>
          <w:iCs/>
          <w:sz w:val="22"/>
          <w:szCs w:val="22"/>
          <w:lang w:val="ro-RO"/>
        </w:rPr>
      </w:pPr>
    </w:p>
    <w:p w14:paraId="6F636D90" w14:textId="77777777" w:rsidR="00272F07" w:rsidRDefault="0091737D">
      <w:pPr>
        <w:keepNext/>
        <w:keepLines/>
        <w:numPr>
          <w:ilvl w:val="12"/>
          <w:numId w:val="0"/>
        </w:numPr>
        <w:ind w:right="-29"/>
        <w:rPr>
          <w:b/>
          <w:sz w:val="22"/>
          <w:szCs w:val="22"/>
          <w:lang w:val="ro-RO"/>
        </w:rPr>
      </w:pPr>
      <w:r>
        <w:rPr>
          <w:b/>
          <w:sz w:val="22"/>
          <w:szCs w:val="22"/>
          <w:lang w:val="ro-RO"/>
        </w:rPr>
        <w:t>Reacții adverse la utilizarea Neupro pentru boala Parkinson</w:t>
      </w:r>
    </w:p>
    <w:p w14:paraId="6F636D91" w14:textId="77777777" w:rsidR="00272F07" w:rsidRDefault="0091737D">
      <w:pPr>
        <w:keepNext/>
        <w:keepLines/>
        <w:numPr>
          <w:ilvl w:val="12"/>
          <w:numId w:val="0"/>
        </w:numPr>
        <w:ind w:right="-2"/>
        <w:rPr>
          <w:bCs/>
          <w:sz w:val="22"/>
          <w:szCs w:val="22"/>
          <w:lang w:val="ro-RO"/>
        </w:rPr>
      </w:pPr>
      <w:r>
        <w:rPr>
          <w:bCs/>
          <w:sz w:val="22"/>
          <w:szCs w:val="22"/>
          <w:lang w:val="ro-RO"/>
        </w:rPr>
        <w:t>Spuneți medicului dumneavoastră, farmacistului sau asistentei medicale dacă aveți vreunul din următoarele efecte adverse:</w:t>
      </w:r>
    </w:p>
    <w:p w14:paraId="6F636D92" w14:textId="77777777" w:rsidR="00272F07" w:rsidRDefault="00272F07">
      <w:pPr>
        <w:numPr>
          <w:ilvl w:val="12"/>
          <w:numId w:val="0"/>
        </w:numPr>
        <w:ind w:right="-2"/>
        <w:rPr>
          <w:sz w:val="22"/>
          <w:szCs w:val="22"/>
          <w:lang w:val="ro-RO"/>
        </w:rPr>
      </w:pPr>
    </w:p>
    <w:p w14:paraId="6F636D93" w14:textId="77777777" w:rsidR="00272F07" w:rsidRDefault="0091737D">
      <w:pPr>
        <w:keepNext/>
        <w:keepLines/>
        <w:numPr>
          <w:ilvl w:val="12"/>
          <w:numId w:val="0"/>
        </w:numPr>
        <w:ind w:right="-2"/>
        <w:rPr>
          <w:sz w:val="22"/>
          <w:szCs w:val="22"/>
          <w:lang w:val="fr-FR"/>
        </w:rPr>
      </w:pPr>
      <w:proofErr w:type="spellStart"/>
      <w:r>
        <w:rPr>
          <w:b/>
          <w:bCs/>
          <w:sz w:val="22"/>
          <w:szCs w:val="22"/>
          <w:lang w:val="fr-FR"/>
        </w:rPr>
        <w:t>Foarte</w:t>
      </w:r>
      <w:proofErr w:type="spellEnd"/>
      <w:r>
        <w:rPr>
          <w:b/>
          <w:bCs/>
          <w:sz w:val="22"/>
          <w:szCs w:val="22"/>
          <w:lang w:val="fr-FR"/>
        </w:rPr>
        <w:t xml:space="preserve"> </w:t>
      </w:r>
      <w:proofErr w:type="spellStart"/>
      <w:proofErr w:type="gramStart"/>
      <w:r>
        <w:rPr>
          <w:b/>
          <w:bCs/>
          <w:sz w:val="22"/>
          <w:szCs w:val="22"/>
          <w:lang w:val="fr-FR"/>
        </w:rPr>
        <w:t>frecvente</w:t>
      </w:r>
      <w:proofErr w:type="spellEnd"/>
      <w:r>
        <w:rPr>
          <w:bCs/>
          <w:sz w:val="22"/>
          <w:szCs w:val="22"/>
          <w:lang w:val="fr-FR"/>
        </w:rPr>
        <w:t>:</w:t>
      </w:r>
      <w:proofErr w:type="gramEnd"/>
      <w:r>
        <w:rPr>
          <w:bCs/>
          <w:sz w:val="22"/>
          <w:szCs w:val="22"/>
          <w:lang w:val="fr-FR"/>
        </w:rPr>
        <w:t xml:space="preserve"> pot </w:t>
      </w:r>
      <w:proofErr w:type="spellStart"/>
      <w:r>
        <w:rPr>
          <w:bCs/>
          <w:sz w:val="22"/>
          <w:szCs w:val="22"/>
          <w:lang w:val="fr-FR"/>
        </w:rPr>
        <w:t>afecta</w:t>
      </w:r>
      <w:proofErr w:type="spellEnd"/>
      <w:r>
        <w:rPr>
          <w:bCs/>
          <w:sz w:val="22"/>
          <w:szCs w:val="22"/>
          <w:lang w:val="fr-FR"/>
        </w:rPr>
        <w:t xml:space="preserve"> mai </w:t>
      </w:r>
      <w:proofErr w:type="spellStart"/>
      <w:r>
        <w:rPr>
          <w:bCs/>
          <w:sz w:val="22"/>
          <w:szCs w:val="22"/>
          <w:lang w:val="fr-FR"/>
        </w:rPr>
        <w:t>mult</w:t>
      </w:r>
      <w:proofErr w:type="spellEnd"/>
      <w:r>
        <w:rPr>
          <w:bCs/>
          <w:sz w:val="22"/>
          <w:szCs w:val="22"/>
          <w:lang w:val="fr-FR"/>
        </w:rPr>
        <w:t xml:space="preserve"> de 1 </w:t>
      </w:r>
      <w:proofErr w:type="spellStart"/>
      <w:r>
        <w:rPr>
          <w:bCs/>
          <w:sz w:val="22"/>
          <w:szCs w:val="22"/>
          <w:lang w:val="fr-FR"/>
        </w:rPr>
        <w:t>din</w:t>
      </w:r>
      <w:proofErr w:type="spellEnd"/>
      <w:r>
        <w:rPr>
          <w:bCs/>
          <w:sz w:val="22"/>
          <w:szCs w:val="22"/>
          <w:lang w:val="fr-FR"/>
        </w:rPr>
        <w:t xml:space="preserve"> 10 </w:t>
      </w:r>
      <w:proofErr w:type="spellStart"/>
      <w:r>
        <w:rPr>
          <w:bCs/>
          <w:sz w:val="22"/>
          <w:szCs w:val="22"/>
          <w:lang w:val="fr-FR"/>
        </w:rPr>
        <w:t>persoane</w:t>
      </w:r>
      <w:proofErr w:type="spellEnd"/>
    </w:p>
    <w:p w14:paraId="6F636D94"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durere</w:t>
      </w:r>
      <w:proofErr w:type="spellEnd"/>
      <w:r>
        <w:rPr>
          <w:bCs/>
          <w:iCs/>
          <w:sz w:val="22"/>
          <w:szCs w:val="22"/>
          <w:lang w:val="en-US"/>
        </w:rPr>
        <w:t xml:space="preserve"> de cap</w:t>
      </w:r>
    </w:p>
    <w:p w14:paraId="6F636D95"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senzație</w:t>
      </w:r>
      <w:proofErr w:type="spellEnd"/>
      <w:r>
        <w:rPr>
          <w:bCs/>
          <w:iCs/>
          <w:sz w:val="22"/>
          <w:szCs w:val="22"/>
          <w:lang w:val="en-US"/>
        </w:rPr>
        <w:t xml:space="preserve"> de </w:t>
      </w:r>
      <w:proofErr w:type="spellStart"/>
      <w:r>
        <w:rPr>
          <w:bCs/>
          <w:iCs/>
          <w:sz w:val="22"/>
          <w:szCs w:val="22"/>
          <w:lang w:val="en-US"/>
        </w:rPr>
        <w:t>somnolență</w:t>
      </w:r>
      <w:proofErr w:type="spellEnd"/>
      <w:r>
        <w:rPr>
          <w:bCs/>
          <w:iCs/>
          <w:sz w:val="22"/>
          <w:szCs w:val="22"/>
          <w:lang w:val="en-US"/>
        </w:rPr>
        <w:t xml:space="preserve"> </w:t>
      </w:r>
      <w:proofErr w:type="spellStart"/>
      <w:r>
        <w:rPr>
          <w:bCs/>
          <w:iCs/>
          <w:sz w:val="22"/>
          <w:szCs w:val="22"/>
          <w:lang w:val="en-US"/>
        </w:rPr>
        <w:t>sau</w:t>
      </w:r>
      <w:proofErr w:type="spellEnd"/>
      <w:r>
        <w:rPr>
          <w:bCs/>
          <w:iCs/>
          <w:sz w:val="22"/>
          <w:szCs w:val="22"/>
          <w:lang w:val="en-US"/>
        </w:rPr>
        <w:t xml:space="preserve"> </w:t>
      </w:r>
      <w:proofErr w:type="spellStart"/>
      <w:r>
        <w:rPr>
          <w:bCs/>
          <w:iCs/>
          <w:sz w:val="22"/>
          <w:szCs w:val="22"/>
          <w:lang w:val="en-US"/>
        </w:rPr>
        <w:t>amețeală</w:t>
      </w:r>
      <w:proofErr w:type="spellEnd"/>
    </w:p>
    <w:p w14:paraId="6F636D96"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senzație</w:t>
      </w:r>
      <w:proofErr w:type="spellEnd"/>
      <w:r>
        <w:rPr>
          <w:bCs/>
          <w:iCs/>
          <w:sz w:val="22"/>
          <w:szCs w:val="22"/>
          <w:lang w:val="en-US"/>
        </w:rPr>
        <w:t xml:space="preserve"> de </w:t>
      </w:r>
      <w:proofErr w:type="spellStart"/>
      <w:r>
        <w:rPr>
          <w:bCs/>
          <w:iCs/>
          <w:sz w:val="22"/>
          <w:szCs w:val="22"/>
          <w:lang w:val="en-US"/>
        </w:rPr>
        <w:t>rău</w:t>
      </w:r>
      <w:proofErr w:type="spellEnd"/>
      <w:r>
        <w:rPr>
          <w:bCs/>
          <w:iCs/>
          <w:sz w:val="22"/>
          <w:szCs w:val="22"/>
          <w:lang w:val="en-US"/>
        </w:rPr>
        <w:t xml:space="preserve"> (</w:t>
      </w:r>
      <w:proofErr w:type="spellStart"/>
      <w:r>
        <w:rPr>
          <w:bCs/>
          <w:iCs/>
          <w:sz w:val="22"/>
          <w:szCs w:val="22"/>
          <w:lang w:val="en-US"/>
        </w:rPr>
        <w:t>greață</w:t>
      </w:r>
      <w:proofErr w:type="spellEnd"/>
      <w:r>
        <w:rPr>
          <w:bCs/>
          <w:iCs/>
          <w:sz w:val="22"/>
          <w:szCs w:val="22"/>
          <w:lang w:val="en-US"/>
        </w:rPr>
        <w:t xml:space="preserve">), </w:t>
      </w:r>
      <w:proofErr w:type="spellStart"/>
      <w:r>
        <w:rPr>
          <w:bCs/>
          <w:iCs/>
          <w:sz w:val="22"/>
          <w:szCs w:val="22"/>
          <w:lang w:val="en-US"/>
        </w:rPr>
        <w:t>vărsături</w:t>
      </w:r>
      <w:proofErr w:type="spellEnd"/>
    </w:p>
    <w:p w14:paraId="6F636D97" w14:textId="77777777" w:rsidR="00272F07" w:rsidRDefault="0091737D">
      <w:pPr>
        <w:numPr>
          <w:ilvl w:val="0"/>
          <w:numId w:val="71"/>
        </w:numPr>
        <w:tabs>
          <w:tab w:val="left" w:pos="567"/>
        </w:tabs>
        <w:ind w:left="426" w:right="-2" w:hanging="426"/>
        <w:rPr>
          <w:b/>
          <w:bCs/>
          <w:sz w:val="22"/>
          <w:szCs w:val="22"/>
          <w:lang w:val="en-US"/>
        </w:rPr>
      </w:pPr>
      <w:proofErr w:type="spellStart"/>
      <w:r>
        <w:rPr>
          <w:bCs/>
          <w:iCs/>
          <w:sz w:val="22"/>
          <w:szCs w:val="22"/>
          <w:lang w:val="en-US"/>
        </w:rPr>
        <w:t>reacții</w:t>
      </w:r>
      <w:proofErr w:type="spellEnd"/>
      <w:r>
        <w:rPr>
          <w:bCs/>
          <w:iCs/>
          <w:sz w:val="22"/>
          <w:szCs w:val="22"/>
          <w:lang w:val="en-US"/>
        </w:rPr>
        <w:t xml:space="preserve"> la </w:t>
      </w:r>
      <w:proofErr w:type="spellStart"/>
      <w:r>
        <w:rPr>
          <w:bCs/>
          <w:iCs/>
          <w:sz w:val="22"/>
          <w:szCs w:val="22"/>
          <w:lang w:val="en-US"/>
        </w:rPr>
        <w:t>nivelul</w:t>
      </w:r>
      <w:proofErr w:type="spellEnd"/>
      <w:r>
        <w:rPr>
          <w:bCs/>
          <w:iCs/>
          <w:sz w:val="22"/>
          <w:szCs w:val="22"/>
          <w:lang w:val="en-US"/>
        </w:rPr>
        <w:t xml:space="preserve"> </w:t>
      </w:r>
      <w:proofErr w:type="spellStart"/>
      <w:r>
        <w:rPr>
          <w:bCs/>
          <w:iCs/>
          <w:sz w:val="22"/>
          <w:szCs w:val="22"/>
          <w:lang w:val="en-US"/>
        </w:rPr>
        <w:t>pielii</w:t>
      </w:r>
      <w:proofErr w:type="spellEnd"/>
      <w:r>
        <w:rPr>
          <w:bCs/>
          <w:iCs/>
          <w:sz w:val="22"/>
          <w:szCs w:val="22"/>
          <w:lang w:val="en-US"/>
        </w:rPr>
        <w:t xml:space="preserve"> sub </w:t>
      </w:r>
      <w:proofErr w:type="spellStart"/>
      <w:r>
        <w:rPr>
          <w:bCs/>
          <w:iCs/>
          <w:sz w:val="22"/>
          <w:szCs w:val="22"/>
          <w:lang w:val="en-US"/>
        </w:rPr>
        <w:t>plasture</w:t>
      </w:r>
      <w:proofErr w:type="spellEnd"/>
      <w:r>
        <w:rPr>
          <w:bCs/>
          <w:iCs/>
          <w:sz w:val="22"/>
          <w:szCs w:val="22"/>
          <w:lang w:val="en-US"/>
        </w:rPr>
        <w:t xml:space="preserve">, cum </w:t>
      </w:r>
      <w:proofErr w:type="spellStart"/>
      <w:r>
        <w:rPr>
          <w:bCs/>
          <w:iCs/>
          <w:sz w:val="22"/>
          <w:szCs w:val="22"/>
          <w:lang w:val="en-US"/>
        </w:rPr>
        <w:t>ar</w:t>
      </w:r>
      <w:proofErr w:type="spellEnd"/>
      <w:r>
        <w:rPr>
          <w:bCs/>
          <w:iCs/>
          <w:sz w:val="22"/>
          <w:szCs w:val="22"/>
          <w:lang w:val="en-US"/>
        </w:rPr>
        <w:t xml:space="preserve"> fi </w:t>
      </w:r>
      <w:proofErr w:type="spellStart"/>
      <w:r>
        <w:rPr>
          <w:bCs/>
          <w:iCs/>
          <w:sz w:val="22"/>
          <w:szCs w:val="22"/>
          <w:lang w:val="en-US"/>
        </w:rPr>
        <w:t>înroșirea</w:t>
      </w:r>
      <w:proofErr w:type="spellEnd"/>
      <w:r>
        <w:rPr>
          <w:bCs/>
          <w:iCs/>
          <w:sz w:val="22"/>
          <w:szCs w:val="22"/>
          <w:lang w:val="en-US"/>
        </w:rPr>
        <w:t xml:space="preserve"> </w:t>
      </w:r>
      <w:proofErr w:type="spellStart"/>
      <w:r>
        <w:rPr>
          <w:bCs/>
          <w:iCs/>
          <w:sz w:val="22"/>
          <w:szCs w:val="22"/>
          <w:lang w:val="en-US"/>
        </w:rPr>
        <w:t>și</w:t>
      </w:r>
      <w:proofErr w:type="spellEnd"/>
      <w:r>
        <w:rPr>
          <w:bCs/>
          <w:iCs/>
          <w:sz w:val="22"/>
          <w:szCs w:val="22"/>
          <w:lang w:val="en-US"/>
        </w:rPr>
        <w:t xml:space="preserve"> </w:t>
      </w:r>
      <w:proofErr w:type="spellStart"/>
      <w:r>
        <w:rPr>
          <w:bCs/>
          <w:iCs/>
          <w:sz w:val="22"/>
          <w:szCs w:val="22"/>
          <w:lang w:val="en-US"/>
        </w:rPr>
        <w:t>mâncărimea</w:t>
      </w:r>
      <w:proofErr w:type="spellEnd"/>
    </w:p>
    <w:p w14:paraId="6F636D98" w14:textId="77777777" w:rsidR="00272F07" w:rsidRDefault="00272F07">
      <w:pPr>
        <w:tabs>
          <w:tab w:val="left" w:pos="567"/>
        </w:tabs>
        <w:ind w:left="426" w:right="-2"/>
        <w:rPr>
          <w:b/>
          <w:bCs/>
          <w:sz w:val="22"/>
          <w:szCs w:val="22"/>
          <w:lang w:val="en-US"/>
        </w:rPr>
      </w:pPr>
    </w:p>
    <w:p w14:paraId="6F636D99" w14:textId="77777777" w:rsidR="00272F07" w:rsidRDefault="0091737D">
      <w:pPr>
        <w:rPr>
          <w:sz w:val="22"/>
          <w:szCs w:val="22"/>
          <w:lang w:val="es-US"/>
        </w:rPr>
      </w:pPr>
      <w:proofErr w:type="spellStart"/>
      <w:r>
        <w:rPr>
          <w:b/>
          <w:bCs/>
          <w:sz w:val="22"/>
          <w:szCs w:val="22"/>
          <w:lang w:val="es-US"/>
        </w:rPr>
        <w:t>Frecvente</w:t>
      </w:r>
      <w:proofErr w:type="spellEnd"/>
      <w:r>
        <w:rPr>
          <w:bCs/>
          <w:sz w:val="22"/>
          <w:szCs w:val="22"/>
          <w:lang w:val="es-US"/>
        </w:rPr>
        <w:t xml:space="preserve">: </w:t>
      </w:r>
      <w:proofErr w:type="spellStart"/>
      <w:r>
        <w:rPr>
          <w:bCs/>
          <w:sz w:val="22"/>
          <w:szCs w:val="22"/>
          <w:lang w:val="es-US"/>
        </w:rPr>
        <w:t>pot</w:t>
      </w:r>
      <w:proofErr w:type="spellEnd"/>
      <w:r>
        <w:rPr>
          <w:bCs/>
          <w:sz w:val="22"/>
          <w:szCs w:val="22"/>
          <w:lang w:val="es-US"/>
        </w:rPr>
        <w:t xml:space="preserve"> afecta </w:t>
      </w:r>
      <w:proofErr w:type="spellStart"/>
      <w:r>
        <w:rPr>
          <w:bCs/>
          <w:sz w:val="22"/>
          <w:szCs w:val="22"/>
          <w:lang w:val="es-US"/>
        </w:rPr>
        <w:t>până</w:t>
      </w:r>
      <w:proofErr w:type="spellEnd"/>
      <w:r>
        <w:rPr>
          <w:bCs/>
          <w:sz w:val="22"/>
          <w:szCs w:val="22"/>
          <w:lang w:val="es-US"/>
        </w:rPr>
        <w:t xml:space="preserve"> </w:t>
      </w:r>
      <w:proofErr w:type="gramStart"/>
      <w:r>
        <w:rPr>
          <w:bCs/>
          <w:sz w:val="22"/>
          <w:szCs w:val="22"/>
          <w:lang w:val="es-US"/>
        </w:rPr>
        <w:t>la 1 din</w:t>
      </w:r>
      <w:proofErr w:type="gramEnd"/>
      <w:r>
        <w:rPr>
          <w:bCs/>
          <w:sz w:val="22"/>
          <w:szCs w:val="22"/>
          <w:lang w:val="es-US"/>
        </w:rPr>
        <w:t xml:space="preserve"> 10 </w:t>
      </w:r>
      <w:proofErr w:type="spellStart"/>
      <w:r>
        <w:rPr>
          <w:bCs/>
          <w:sz w:val="22"/>
          <w:szCs w:val="22"/>
          <w:lang w:val="es-US"/>
        </w:rPr>
        <w:t>persoane</w:t>
      </w:r>
      <w:proofErr w:type="spellEnd"/>
    </w:p>
    <w:p w14:paraId="6F636D9A"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cădere</w:t>
      </w:r>
      <w:proofErr w:type="spellEnd"/>
    </w:p>
    <w:p w14:paraId="6F636D9B"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sughiț</w:t>
      </w:r>
      <w:proofErr w:type="spellEnd"/>
      <w:r>
        <w:rPr>
          <w:bCs/>
          <w:iCs/>
          <w:sz w:val="22"/>
          <w:szCs w:val="22"/>
          <w:lang w:val="en-US"/>
        </w:rPr>
        <w:t xml:space="preserve"> </w:t>
      </w:r>
    </w:p>
    <w:p w14:paraId="6F636D9C" w14:textId="77777777" w:rsidR="00272F07" w:rsidRDefault="0091737D">
      <w:pPr>
        <w:numPr>
          <w:ilvl w:val="0"/>
          <w:numId w:val="71"/>
        </w:numPr>
        <w:tabs>
          <w:tab w:val="left" w:pos="567"/>
        </w:tabs>
        <w:ind w:left="426" w:right="-2" w:hanging="426"/>
        <w:rPr>
          <w:bCs/>
          <w:iCs/>
          <w:sz w:val="22"/>
          <w:szCs w:val="22"/>
          <w:lang w:val="en-US"/>
        </w:rPr>
      </w:pPr>
      <w:proofErr w:type="spellStart"/>
      <w:r>
        <w:rPr>
          <w:bCs/>
          <w:iCs/>
          <w:sz w:val="22"/>
          <w:szCs w:val="22"/>
          <w:lang w:val="en-US"/>
        </w:rPr>
        <w:t>scădere</w:t>
      </w:r>
      <w:proofErr w:type="spellEnd"/>
      <w:r>
        <w:rPr>
          <w:bCs/>
          <w:iCs/>
          <w:sz w:val="22"/>
          <w:szCs w:val="22"/>
          <w:lang w:val="en-US"/>
        </w:rPr>
        <w:t xml:space="preserve"> </w:t>
      </w:r>
      <w:proofErr w:type="spellStart"/>
      <w:r>
        <w:rPr>
          <w:bCs/>
          <w:iCs/>
          <w:sz w:val="22"/>
          <w:szCs w:val="22"/>
          <w:lang w:val="en-US"/>
        </w:rPr>
        <w:t>în</w:t>
      </w:r>
      <w:proofErr w:type="spellEnd"/>
      <w:r>
        <w:rPr>
          <w:bCs/>
          <w:iCs/>
          <w:sz w:val="22"/>
          <w:szCs w:val="22"/>
          <w:lang w:val="en-US"/>
        </w:rPr>
        <w:t xml:space="preserve"> </w:t>
      </w:r>
      <w:proofErr w:type="spellStart"/>
      <w:r>
        <w:rPr>
          <w:bCs/>
          <w:iCs/>
          <w:sz w:val="22"/>
          <w:szCs w:val="22"/>
          <w:lang w:val="en-US"/>
        </w:rPr>
        <w:t>greutate</w:t>
      </w:r>
      <w:proofErr w:type="spellEnd"/>
    </w:p>
    <w:p w14:paraId="6F636D9D" w14:textId="77777777" w:rsidR="00272F07" w:rsidRDefault="0091737D">
      <w:pPr>
        <w:numPr>
          <w:ilvl w:val="0"/>
          <w:numId w:val="71"/>
        </w:numPr>
        <w:tabs>
          <w:tab w:val="left" w:pos="567"/>
        </w:tabs>
        <w:ind w:left="426" w:right="-2" w:hanging="426"/>
        <w:rPr>
          <w:bCs/>
          <w:iCs/>
          <w:sz w:val="22"/>
          <w:szCs w:val="22"/>
          <w:lang w:val="it-IT"/>
        </w:rPr>
      </w:pPr>
      <w:r>
        <w:rPr>
          <w:bCs/>
          <w:iCs/>
          <w:sz w:val="22"/>
          <w:szCs w:val="22"/>
          <w:lang w:val="it-IT"/>
        </w:rPr>
        <w:t>umflarea picioarelor și a labei piciorului</w:t>
      </w:r>
    </w:p>
    <w:p w14:paraId="6F636D9E" w14:textId="77777777" w:rsidR="00272F07" w:rsidRDefault="0091737D">
      <w:pPr>
        <w:numPr>
          <w:ilvl w:val="0"/>
          <w:numId w:val="71"/>
        </w:numPr>
        <w:tabs>
          <w:tab w:val="left" w:pos="567"/>
        </w:tabs>
        <w:ind w:left="426" w:right="-2" w:hanging="426"/>
        <w:rPr>
          <w:bCs/>
          <w:iCs/>
          <w:sz w:val="22"/>
          <w:szCs w:val="22"/>
          <w:lang w:val="fr-FR"/>
        </w:rPr>
      </w:pPr>
      <w:proofErr w:type="spellStart"/>
      <w:proofErr w:type="gramStart"/>
      <w:r>
        <w:rPr>
          <w:bCs/>
          <w:iCs/>
          <w:sz w:val="22"/>
          <w:szCs w:val="22"/>
          <w:lang w:val="fr-FR"/>
        </w:rPr>
        <w:t>senzație</w:t>
      </w:r>
      <w:proofErr w:type="spellEnd"/>
      <w:proofErr w:type="gramEnd"/>
      <w:r>
        <w:rPr>
          <w:bCs/>
          <w:iCs/>
          <w:sz w:val="22"/>
          <w:szCs w:val="22"/>
          <w:lang w:val="fr-FR"/>
        </w:rPr>
        <w:t xml:space="preserve"> de </w:t>
      </w:r>
      <w:proofErr w:type="spellStart"/>
      <w:r>
        <w:rPr>
          <w:bCs/>
          <w:iCs/>
          <w:sz w:val="22"/>
          <w:szCs w:val="22"/>
          <w:lang w:val="fr-FR"/>
        </w:rPr>
        <w:t>slăbiciune</w:t>
      </w:r>
      <w:proofErr w:type="spellEnd"/>
      <w:r>
        <w:rPr>
          <w:bCs/>
          <w:iCs/>
          <w:sz w:val="22"/>
          <w:szCs w:val="22"/>
          <w:lang w:val="fr-FR"/>
        </w:rPr>
        <w:t xml:space="preserve">, </w:t>
      </w:r>
      <w:proofErr w:type="spellStart"/>
      <w:r>
        <w:rPr>
          <w:bCs/>
          <w:iCs/>
          <w:sz w:val="22"/>
          <w:szCs w:val="22"/>
          <w:lang w:val="fr-FR"/>
        </w:rPr>
        <w:t>senzație</w:t>
      </w:r>
      <w:proofErr w:type="spellEnd"/>
      <w:r>
        <w:rPr>
          <w:bCs/>
          <w:iCs/>
          <w:sz w:val="22"/>
          <w:szCs w:val="22"/>
          <w:lang w:val="fr-FR"/>
        </w:rPr>
        <w:t xml:space="preserve"> de </w:t>
      </w:r>
      <w:proofErr w:type="spellStart"/>
      <w:r>
        <w:rPr>
          <w:bCs/>
          <w:iCs/>
          <w:sz w:val="22"/>
          <w:szCs w:val="22"/>
          <w:lang w:val="fr-FR"/>
        </w:rPr>
        <w:t>oboseală</w:t>
      </w:r>
      <w:proofErr w:type="spellEnd"/>
      <w:r>
        <w:rPr>
          <w:bCs/>
          <w:iCs/>
          <w:sz w:val="22"/>
          <w:szCs w:val="22"/>
          <w:lang w:val="fr-FR"/>
        </w:rPr>
        <w:t xml:space="preserve"> </w:t>
      </w:r>
    </w:p>
    <w:p w14:paraId="6F636D9F" w14:textId="77777777" w:rsidR="00272F07" w:rsidRDefault="0091737D">
      <w:pPr>
        <w:numPr>
          <w:ilvl w:val="0"/>
          <w:numId w:val="71"/>
        </w:numPr>
        <w:tabs>
          <w:tab w:val="left" w:pos="567"/>
        </w:tabs>
        <w:ind w:left="426" w:right="-2" w:hanging="426"/>
        <w:rPr>
          <w:bCs/>
          <w:iCs/>
          <w:sz w:val="22"/>
          <w:szCs w:val="22"/>
          <w:lang w:val="it-IT"/>
        </w:rPr>
      </w:pPr>
      <w:r>
        <w:rPr>
          <w:bCs/>
          <w:iCs/>
          <w:sz w:val="22"/>
          <w:szCs w:val="22"/>
          <w:lang w:val="it-IT"/>
        </w:rPr>
        <w:t>percepere a bătăilor inimii (palpitații)</w:t>
      </w:r>
    </w:p>
    <w:p w14:paraId="6F636DA0" w14:textId="77777777" w:rsidR="00272F07" w:rsidRDefault="0091737D">
      <w:pPr>
        <w:numPr>
          <w:ilvl w:val="0"/>
          <w:numId w:val="71"/>
        </w:numPr>
        <w:tabs>
          <w:tab w:val="left" w:pos="567"/>
        </w:tabs>
        <w:ind w:left="426" w:right="-2" w:hanging="426"/>
        <w:rPr>
          <w:bCs/>
          <w:iCs/>
          <w:sz w:val="22"/>
          <w:szCs w:val="22"/>
          <w:lang w:val="it-IT"/>
        </w:rPr>
      </w:pPr>
      <w:r>
        <w:rPr>
          <w:sz w:val="22"/>
          <w:szCs w:val="22"/>
          <w:lang w:val="ro-RO"/>
        </w:rPr>
        <w:t>constipaţie, uscare a gurii, senzaţie de arsură în capul pieptului</w:t>
      </w:r>
    </w:p>
    <w:p w14:paraId="6F636DA1" w14:textId="77777777" w:rsidR="00272F07" w:rsidRDefault="0091737D">
      <w:pPr>
        <w:numPr>
          <w:ilvl w:val="0"/>
          <w:numId w:val="71"/>
        </w:numPr>
        <w:tabs>
          <w:tab w:val="left" w:pos="567"/>
        </w:tabs>
        <w:ind w:left="426" w:right="-2" w:hanging="426"/>
        <w:rPr>
          <w:bCs/>
          <w:iCs/>
          <w:sz w:val="22"/>
          <w:szCs w:val="22"/>
          <w:lang w:val="en-US"/>
        </w:rPr>
      </w:pPr>
      <w:r>
        <w:rPr>
          <w:sz w:val="22"/>
          <w:szCs w:val="22"/>
          <w:lang w:val="ro-RO"/>
        </w:rPr>
        <w:t xml:space="preserve">înroşire, transpiraţie exagerată, mâncărime </w:t>
      </w:r>
    </w:p>
    <w:p w14:paraId="6F636DA2" w14:textId="77777777" w:rsidR="00272F07" w:rsidRDefault="0091737D">
      <w:pPr>
        <w:numPr>
          <w:ilvl w:val="0"/>
          <w:numId w:val="71"/>
        </w:numPr>
        <w:tabs>
          <w:tab w:val="left" w:pos="567"/>
        </w:tabs>
        <w:ind w:left="426" w:right="-2" w:hanging="426"/>
        <w:rPr>
          <w:bCs/>
          <w:iCs/>
          <w:sz w:val="22"/>
          <w:szCs w:val="22"/>
          <w:lang w:val="pt-PT"/>
        </w:rPr>
      </w:pPr>
      <w:r>
        <w:rPr>
          <w:sz w:val="22"/>
          <w:szCs w:val="22"/>
          <w:lang w:val="ro-RO"/>
        </w:rPr>
        <w:t>vertij (senzaţie de „învârtire” a corpului sau a mediului înconjurător)</w:t>
      </w:r>
    </w:p>
    <w:p w14:paraId="6F636DA3" w14:textId="77777777" w:rsidR="00272F07" w:rsidRDefault="0091737D">
      <w:pPr>
        <w:numPr>
          <w:ilvl w:val="0"/>
          <w:numId w:val="71"/>
        </w:numPr>
        <w:tabs>
          <w:tab w:val="left" w:pos="567"/>
        </w:tabs>
        <w:ind w:left="426" w:right="-2" w:hanging="426"/>
        <w:rPr>
          <w:bCs/>
          <w:iCs/>
          <w:sz w:val="22"/>
          <w:szCs w:val="22"/>
          <w:lang w:val="pt-PT"/>
        </w:rPr>
      </w:pPr>
      <w:r>
        <w:rPr>
          <w:sz w:val="22"/>
          <w:szCs w:val="22"/>
          <w:lang w:val="ro-RO"/>
        </w:rPr>
        <w:t>vederea sau auzirea unor lucruri care nu sunt reale (halucinaţii)</w:t>
      </w:r>
    </w:p>
    <w:p w14:paraId="6F636DA4" w14:textId="77777777" w:rsidR="00272F07" w:rsidRDefault="0091737D">
      <w:pPr>
        <w:numPr>
          <w:ilvl w:val="0"/>
          <w:numId w:val="71"/>
        </w:numPr>
        <w:tabs>
          <w:tab w:val="left" w:pos="567"/>
        </w:tabs>
        <w:ind w:left="426" w:right="-2" w:hanging="426"/>
        <w:rPr>
          <w:bCs/>
          <w:iCs/>
          <w:sz w:val="22"/>
          <w:szCs w:val="22"/>
          <w:lang w:val="it-IT"/>
        </w:rPr>
      </w:pPr>
      <w:r>
        <w:rPr>
          <w:sz w:val="22"/>
          <w:szCs w:val="22"/>
          <w:lang w:val="ro-RO"/>
        </w:rPr>
        <w:t>tensiune arterială mică la ridicarea în picioare, tensiune arterială mare</w:t>
      </w:r>
      <w:r>
        <w:rPr>
          <w:bCs/>
          <w:iCs/>
          <w:sz w:val="22"/>
          <w:szCs w:val="22"/>
          <w:lang w:val="it-IT"/>
        </w:rPr>
        <w:t xml:space="preserve"> </w:t>
      </w:r>
    </w:p>
    <w:p w14:paraId="6F636DA5" w14:textId="77777777" w:rsidR="00272F07" w:rsidRDefault="0091737D">
      <w:pPr>
        <w:numPr>
          <w:ilvl w:val="0"/>
          <w:numId w:val="26"/>
        </w:numPr>
        <w:tabs>
          <w:tab w:val="clear" w:pos="1440"/>
          <w:tab w:val="num" w:pos="540"/>
        </w:tabs>
        <w:ind w:left="540" w:hanging="540"/>
        <w:rPr>
          <w:sz w:val="22"/>
          <w:szCs w:val="22"/>
          <w:lang w:val="ro-RO"/>
        </w:rPr>
      </w:pPr>
      <w:r>
        <w:rPr>
          <w:sz w:val="22"/>
          <w:szCs w:val="22"/>
          <w:lang w:val="ro-RO"/>
        </w:rPr>
        <w:t xml:space="preserve">dificultăţi la adormire, tulburări ale somnului, somn dificil, coşmaruri, vise neobişnuite </w:t>
      </w:r>
    </w:p>
    <w:p w14:paraId="6F636DA6"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mişcări pe care nu le puteți controla legate de boala Parkinson (diskinezie),</w:t>
      </w:r>
    </w:p>
    <w:p w14:paraId="6F636DA7" w14:textId="77777777" w:rsidR="00272F07" w:rsidRDefault="0091737D">
      <w:pPr>
        <w:numPr>
          <w:ilvl w:val="0"/>
          <w:numId w:val="71"/>
        </w:numPr>
        <w:tabs>
          <w:tab w:val="left" w:pos="567"/>
        </w:tabs>
        <w:ind w:left="567" w:hanging="567"/>
        <w:rPr>
          <w:bCs/>
          <w:iCs/>
          <w:sz w:val="22"/>
          <w:szCs w:val="22"/>
          <w:lang w:val="ro-RO"/>
        </w:rPr>
      </w:pPr>
      <w:r>
        <w:rPr>
          <w:sz w:val="22"/>
          <w:szCs w:val="22"/>
          <w:lang w:val="ro-RO"/>
        </w:rPr>
        <w:t>pierdere a conştienţei, senzaţie de ameţeală la ridicarea în picioare din cauza scăderii tensiunii arteriale</w:t>
      </w:r>
    </w:p>
    <w:p w14:paraId="6F636DA8" w14:textId="77777777" w:rsidR="00272F07" w:rsidRDefault="0091737D">
      <w:pPr>
        <w:numPr>
          <w:ilvl w:val="0"/>
          <w:numId w:val="71"/>
        </w:numPr>
        <w:tabs>
          <w:tab w:val="left" w:pos="567"/>
        </w:tabs>
        <w:ind w:left="567" w:hanging="567"/>
        <w:rPr>
          <w:bCs/>
          <w:iCs/>
          <w:sz w:val="22"/>
          <w:szCs w:val="22"/>
          <w:lang w:val="ro-RO"/>
        </w:rPr>
      </w:pPr>
      <w:r>
        <w:rPr>
          <w:sz w:val="22"/>
          <w:szCs w:val="22"/>
          <w:lang w:val="ro-RO"/>
        </w:rPr>
        <w:t>incapacitate de a rezista impulsului de a efectua o activitate care este dăunătoare, incluzând participare excesivă la jocuri de noroc, acţiuni repetitive fără sens, cumpărături necontrolate sau cheltuieli pre amulte</w:t>
      </w:r>
    </w:p>
    <w:p w14:paraId="6F636DA9" w14:textId="77777777" w:rsidR="00272F07" w:rsidRDefault="0091737D">
      <w:pPr>
        <w:numPr>
          <w:ilvl w:val="0"/>
          <w:numId w:val="71"/>
        </w:numPr>
        <w:tabs>
          <w:tab w:val="left" w:pos="567"/>
        </w:tabs>
        <w:ind w:left="567" w:hanging="567"/>
        <w:rPr>
          <w:sz w:val="22"/>
          <w:szCs w:val="22"/>
          <w:lang w:val="ro-RO"/>
        </w:rPr>
      </w:pPr>
      <w:r>
        <w:rPr>
          <w:sz w:val="22"/>
          <w:szCs w:val="22"/>
          <w:lang w:val="ro-RO"/>
        </w:rPr>
        <w:t>bulimie (ingerarea unor cantități mari de alimente, într-o perioadă scurtă de timp) sau mâncat compulsiv (ingerarea unei cantități de alimente mai mari decât cele normale și mai mult decât este necesar pentru satisfacerea foamei)</w:t>
      </w:r>
    </w:p>
    <w:p w14:paraId="6F636DAA" w14:textId="77777777" w:rsidR="00272F07" w:rsidRDefault="00272F07">
      <w:pPr>
        <w:numPr>
          <w:ilvl w:val="12"/>
          <w:numId w:val="0"/>
        </w:numPr>
        <w:ind w:right="-29"/>
        <w:rPr>
          <w:sz w:val="22"/>
          <w:szCs w:val="22"/>
          <w:lang w:val="ro-RO"/>
        </w:rPr>
      </w:pPr>
    </w:p>
    <w:p w14:paraId="6F636DAB" w14:textId="77777777" w:rsidR="00272F07" w:rsidRDefault="0091737D">
      <w:pPr>
        <w:rPr>
          <w:sz w:val="22"/>
          <w:szCs w:val="22"/>
          <w:lang w:val="ro-RO"/>
        </w:rPr>
      </w:pPr>
      <w:r>
        <w:rPr>
          <w:b/>
          <w:bCs/>
          <w:sz w:val="22"/>
          <w:szCs w:val="22"/>
          <w:lang w:val="ro-RO"/>
        </w:rPr>
        <w:t>Mai puţin frecvente</w:t>
      </w:r>
      <w:r>
        <w:rPr>
          <w:bCs/>
          <w:sz w:val="22"/>
          <w:szCs w:val="22"/>
          <w:lang w:val="ro-RO"/>
        </w:rPr>
        <w:t>: pot afecta până la 1 din 100 persoane</w:t>
      </w:r>
    </w:p>
    <w:p w14:paraId="6F636DAC"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vedere înceţoşată</w:t>
      </w:r>
    </w:p>
    <w:p w14:paraId="6F636DAD"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creştere în greutate</w:t>
      </w:r>
    </w:p>
    <w:p w14:paraId="6F636DAE"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reacţie alergică</w:t>
      </w:r>
    </w:p>
    <w:p w14:paraId="6F636DAF"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tensiune arterială mică</w:t>
      </w:r>
    </w:p>
    <w:p w14:paraId="6F636DB0"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creştere a frecvenţei bătăilor inimii</w:t>
      </w:r>
    </w:p>
    <w:p w14:paraId="6F636DB1"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creştere a apetitului sexual</w:t>
      </w:r>
    </w:p>
    <w:p w14:paraId="6F636DB2"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bătăi anormale ale inimii</w:t>
      </w:r>
    </w:p>
    <w:p w14:paraId="6F636DB3"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disconfort şi durere la nivelul stomacului</w:t>
      </w:r>
    </w:p>
    <w:p w14:paraId="6F636DB4"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mâncărime generalizată, iritaţie a pielii</w:t>
      </w:r>
    </w:p>
    <w:p w14:paraId="6F636DB5"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adormire bruscă fără niciun semn de avertizare</w:t>
      </w:r>
    </w:p>
    <w:p w14:paraId="6F636DB6"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incapacitate de a obţine sau menţine erecţia</w:t>
      </w:r>
    </w:p>
    <w:p w14:paraId="6F636DB7"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senzaţie de agitaţie, dezorientare, confuzie sau paranoidă</w:t>
      </w:r>
    </w:p>
    <w:p w14:paraId="6F636DB8"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creştere sau anomalii ale valorilor rezultatelor testelor funcţiei ficatului</w:t>
      </w:r>
      <w:r>
        <w:rPr>
          <w:bCs/>
          <w:iCs/>
          <w:sz w:val="22"/>
          <w:szCs w:val="22"/>
          <w:lang w:val="ro-RO"/>
        </w:rPr>
        <w:t xml:space="preserve"> </w:t>
      </w:r>
    </w:p>
    <w:p w14:paraId="6F636DB9" w14:textId="77777777" w:rsidR="00272F07" w:rsidRDefault="0091737D">
      <w:pPr>
        <w:numPr>
          <w:ilvl w:val="0"/>
          <w:numId w:val="71"/>
        </w:numPr>
        <w:tabs>
          <w:tab w:val="left" w:pos="567"/>
        </w:tabs>
        <w:ind w:left="426" w:right="-2" w:hanging="426"/>
        <w:rPr>
          <w:bCs/>
          <w:iCs/>
          <w:sz w:val="22"/>
          <w:szCs w:val="22"/>
          <w:lang w:val="ro-RO"/>
        </w:rPr>
      </w:pPr>
      <w:r>
        <w:rPr>
          <w:sz w:val="22"/>
          <w:szCs w:val="22"/>
          <w:lang w:val="ro-RO"/>
        </w:rPr>
        <w:t>tulburări de vedere, cum ar fi vederea de culori sau lumini</w:t>
      </w:r>
    </w:p>
    <w:p w14:paraId="6F636DBA" w14:textId="77777777" w:rsidR="00272F07" w:rsidRDefault="0091737D">
      <w:pPr>
        <w:numPr>
          <w:ilvl w:val="0"/>
          <w:numId w:val="71"/>
        </w:numPr>
        <w:tabs>
          <w:tab w:val="left" w:pos="567"/>
        </w:tabs>
        <w:ind w:left="567" w:right="-2" w:hanging="567"/>
        <w:rPr>
          <w:bCs/>
          <w:iCs/>
          <w:sz w:val="22"/>
          <w:szCs w:val="22"/>
          <w:lang w:val="ro-RO"/>
        </w:rPr>
      </w:pPr>
      <w:r>
        <w:rPr>
          <w:sz w:val="22"/>
          <w:szCs w:val="22"/>
          <w:lang w:val="ro-RO"/>
        </w:rPr>
        <w:lastRenderedPageBreak/>
        <w:t>valori crescute ale creatin-fosfokinazei (CPK) (CPK este o enzimă care se găsește în principal în mușchii scheletici).</w:t>
      </w:r>
    </w:p>
    <w:p w14:paraId="6F636DBB" w14:textId="77777777" w:rsidR="00272F07" w:rsidRDefault="00272F07">
      <w:pPr>
        <w:keepNext/>
        <w:keepLines/>
        <w:rPr>
          <w:b/>
          <w:bCs/>
          <w:sz w:val="22"/>
          <w:szCs w:val="22"/>
          <w:lang w:val="ro-RO"/>
        </w:rPr>
      </w:pPr>
    </w:p>
    <w:p w14:paraId="6F636DBC" w14:textId="77777777" w:rsidR="00272F07" w:rsidRDefault="0091737D">
      <w:pPr>
        <w:keepNext/>
        <w:keepLines/>
        <w:rPr>
          <w:sz w:val="22"/>
          <w:szCs w:val="22"/>
          <w:lang w:val="ro-RO"/>
        </w:rPr>
      </w:pPr>
      <w:r>
        <w:rPr>
          <w:b/>
          <w:bCs/>
          <w:sz w:val="22"/>
          <w:szCs w:val="22"/>
          <w:lang w:val="ro-RO"/>
        </w:rPr>
        <w:t>Rare</w:t>
      </w:r>
      <w:r>
        <w:rPr>
          <w:bCs/>
          <w:sz w:val="22"/>
          <w:szCs w:val="22"/>
          <w:lang w:val="ro-RO"/>
        </w:rPr>
        <w:t>: pot afecta până la 1 în 1.000 persoane</w:t>
      </w:r>
    </w:p>
    <w:p w14:paraId="6F636DBD"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iluzie</w:t>
      </w:r>
    </w:p>
    <w:p w14:paraId="6F636DBE"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delir</w:t>
      </w:r>
    </w:p>
    <w:p w14:paraId="6F636DBF"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senzaţie de iritabilitate</w:t>
      </w:r>
    </w:p>
    <w:p w14:paraId="6F636DC0"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 xml:space="preserve">agresivitate </w:t>
      </w:r>
    </w:p>
    <w:p w14:paraId="6F636DC1"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 xml:space="preserve">tulburări psihotice </w:t>
      </w:r>
    </w:p>
    <w:p w14:paraId="6F636DC2"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erupţie la nivelul pielii pe părţi mari de corp</w:t>
      </w:r>
    </w:p>
    <w:p w14:paraId="6F636DC3" w14:textId="77777777" w:rsidR="00272F07" w:rsidRDefault="0091737D">
      <w:pPr>
        <w:numPr>
          <w:ilvl w:val="0"/>
          <w:numId w:val="71"/>
        </w:numPr>
        <w:tabs>
          <w:tab w:val="left" w:pos="567"/>
        </w:tabs>
        <w:ind w:left="426" w:right="-2" w:hanging="426"/>
        <w:rPr>
          <w:bCs/>
          <w:iCs/>
          <w:sz w:val="22"/>
          <w:szCs w:val="22"/>
          <w:lang w:val="ro-RO"/>
        </w:rPr>
      </w:pPr>
      <w:r>
        <w:rPr>
          <w:bCs/>
          <w:iCs/>
          <w:sz w:val="22"/>
          <w:szCs w:val="22"/>
          <w:lang w:val="ro-RO"/>
        </w:rPr>
        <w:t>spasme musculare involuntare (convulsii)</w:t>
      </w:r>
    </w:p>
    <w:p w14:paraId="6F636DC4" w14:textId="77777777" w:rsidR="00272F07" w:rsidRDefault="00272F07">
      <w:pPr>
        <w:numPr>
          <w:ilvl w:val="12"/>
          <w:numId w:val="0"/>
        </w:numPr>
        <w:ind w:right="-29"/>
        <w:rPr>
          <w:b/>
          <w:sz w:val="22"/>
          <w:szCs w:val="22"/>
          <w:lang w:val="ro-RO"/>
        </w:rPr>
      </w:pPr>
    </w:p>
    <w:p w14:paraId="6F636DC5" w14:textId="77777777" w:rsidR="00272F07" w:rsidRDefault="0091737D">
      <w:pPr>
        <w:numPr>
          <w:ilvl w:val="12"/>
          <w:numId w:val="0"/>
        </w:numPr>
        <w:ind w:right="-29"/>
        <w:rPr>
          <w:sz w:val="22"/>
          <w:szCs w:val="22"/>
          <w:lang w:val="ro-RO"/>
        </w:rPr>
      </w:pPr>
      <w:r>
        <w:rPr>
          <w:b/>
          <w:sz w:val="22"/>
          <w:szCs w:val="22"/>
          <w:lang w:val="ro-RO"/>
        </w:rPr>
        <w:t>Cu frecvenţă necunoscută</w:t>
      </w:r>
      <w:r>
        <w:rPr>
          <w:sz w:val="22"/>
          <w:szCs w:val="22"/>
          <w:lang w:val="ro-RO"/>
        </w:rPr>
        <w:t>: nu se ştie cât de frecvent apar acestea</w:t>
      </w:r>
    </w:p>
    <w:p w14:paraId="6F636DC6" w14:textId="77777777" w:rsidR="00272F07" w:rsidRDefault="0091737D">
      <w:pPr>
        <w:numPr>
          <w:ilvl w:val="0"/>
          <w:numId w:val="71"/>
        </w:numPr>
        <w:tabs>
          <w:tab w:val="left" w:pos="567"/>
        </w:tabs>
        <w:ind w:left="567" w:hanging="567"/>
        <w:rPr>
          <w:bCs/>
          <w:iCs/>
          <w:sz w:val="22"/>
          <w:szCs w:val="22"/>
          <w:lang w:val="ro-RO"/>
        </w:rPr>
      </w:pPr>
      <w:r>
        <w:rPr>
          <w:bCs/>
          <w:iCs/>
          <w:sz w:val="22"/>
          <w:szCs w:val="22"/>
          <w:lang w:val="ro-RO"/>
        </w:rPr>
        <w:t>dorinţa intensă pentru utilizarea de doze mari de medicamente cum este Neupro – mai mult decât este necesar pentru boală. Aceasta este cunoscută ca „sindromul dereglării dopaminei“ şi poate duce la utilizarea de prea mult Neupro.</w:t>
      </w:r>
    </w:p>
    <w:p w14:paraId="6F636DC7" w14:textId="77777777" w:rsidR="00272F07" w:rsidRDefault="0091737D">
      <w:pPr>
        <w:numPr>
          <w:ilvl w:val="0"/>
          <w:numId w:val="71"/>
        </w:numPr>
        <w:tabs>
          <w:tab w:val="left" w:pos="567"/>
        </w:tabs>
        <w:ind w:left="567" w:hanging="567"/>
        <w:rPr>
          <w:bCs/>
          <w:iCs/>
          <w:sz w:val="22"/>
          <w:szCs w:val="22"/>
          <w:lang w:val="ro-RO"/>
        </w:rPr>
      </w:pPr>
      <w:r>
        <w:rPr>
          <w:bCs/>
          <w:iCs/>
          <w:sz w:val="22"/>
          <w:szCs w:val="22"/>
          <w:lang w:val="ro-RO"/>
        </w:rPr>
        <w:t>diaree</w:t>
      </w:r>
    </w:p>
    <w:p w14:paraId="6F636DC8" w14:textId="77777777" w:rsidR="00272F07" w:rsidRDefault="0091737D">
      <w:pPr>
        <w:numPr>
          <w:ilvl w:val="0"/>
          <w:numId w:val="71"/>
        </w:numPr>
        <w:tabs>
          <w:tab w:val="left" w:pos="567"/>
        </w:tabs>
        <w:ind w:left="567" w:hanging="567"/>
        <w:rPr>
          <w:bCs/>
          <w:iCs/>
          <w:sz w:val="22"/>
          <w:szCs w:val="22"/>
          <w:lang w:val="ro-RO"/>
        </w:rPr>
      </w:pPr>
      <w:r>
        <w:rPr>
          <w:sz w:val="22"/>
          <w:szCs w:val="22"/>
          <w:lang w:val="ro-RO"/>
        </w:rPr>
        <w:t>sindromul capului căzut</w:t>
      </w:r>
    </w:p>
    <w:p w14:paraId="6F636DC9" w14:textId="77777777" w:rsidR="00272F07" w:rsidRDefault="0091737D">
      <w:pPr>
        <w:numPr>
          <w:ilvl w:val="0"/>
          <w:numId w:val="71"/>
        </w:numPr>
        <w:tabs>
          <w:tab w:val="left" w:pos="567"/>
        </w:tabs>
        <w:ind w:left="567" w:hanging="567"/>
        <w:rPr>
          <w:bCs/>
          <w:iCs/>
          <w:sz w:val="22"/>
          <w:szCs w:val="22"/>
          <w:lang w:val="ro-RO"/>
        </w:rPr>
      </w:pPr>
      <w:r>
        <w:rPr>
          <w:bCs/>
          <w:iCs/>
          <w:sz w:val="22"/>
          <w:szCs w:val="22"/>
          <w:lang w:val="ro-RO"/>
        </w:rPr>
        <w:t>rabdomioliză (o tulburare musculară severă, rară, care provoacă durere, sensibilitate și slăbiciune musculară și poate duce la probleme cu rinichii)</w:t>
      </w:r>
    </w:p>
    <w:p w14:paraId="6F636DCA" w14:textId="77777777" w:rsidR="00272F07" w:rsidRDefault="00272F07">
      <w:pPr>
        <w:tabs>
          <w:tab w:val="left" w:pos="426"/>
        </w:tabs>
        <w:ind w:right="-29"/>
        <w:rPr>
          <w:sz w:val="22"/>
          <w:szCs w:val="22"/>
          <w:lang w:val="ro-RO"/>
        </w:rPr>
      </w:pPr>
    </w:p>
    <w:p w14:paraId="6F636DCB" w14:textId="77777777" w:rsidR="00272F07" w:rsidRDefault="0091737D">
      <w:pPr>
        <w:numPr>
          <w:ilvl w:val="12"/>
          <w:numId w:val="0"/>
        </w:numPr>
        <w:ind w:right="-2"/>
        <w:rPr>
          <w:sz w:val="22"/>
          <w:szCs w:val="22"/>
          <w:lang w:val="ro-RO"/>
        </w:rPr>
      </w:pPr>
      <w:r>
        <w:rPr>
          <w:sz w:val="22"/>
          <w:szCs w:val="22"/>
          <w:lang w:val="ro-RO"/>
        </w:rPr>
        <w:t>Spuneţi medicului dumneavoastră, farmacistului sau asistentei medicale dacă observaţi vreunul din efectele adverse enumerate mai sus.</w:t>
      </w:r>
    </w:p>
    <w:p w14:paraId="6F636DCC" w14:textId="77777777" w:rsidR="00272F07" w:rsidRDefault="00272F07">
      <w:pPr>
        <w:numPr>
          <w:ilvl w:val="12"/>
          <w:numId w:val="0"/>
        </w:numPr>
        <w:ind w:right="-2"/>
        <w:rPr>
          <w:sz w:val="22"/>
          <w:szCs w:val="22"/>
          <w:lang w:val="ro-RO"/>
        </w:rPr>
      </w:pPr>
    </w:p>
    <w:p w14:paraId="6F636DCD" w14:textId="77777777" w:rsidR="00272F07" w:rsidRDefault="0091737D">
      <w:pPr>
        <w:numPr>
          <w:ilvl w:val="12"/>
          <w:numId w:val="0"/>
        </w:numPr>
        <w:outlineLvl w:val="0"/>
        <w:rPr>
          <w:b/>
          <w:sz w:val="22"/>
          <w:szCs w:val="22"/>
          <w:lang w:val="ro-RO"/>
        </w:rPr>
      </w:pPr>
      <w:r>
        <w:rPr>
          <w:b/>
          <w:sz w:val="22"/>
          <w:szCs w:val="22"/>
          <w:lang w:val="ro-RO"/>
        </w:rPr>
        <w:t>Raportarea reacţiilor adverse</w:t>
      </w:r>
    </w:p>
    <w:p w14:paraId="6F636DCE" w14:textId="77777777" w:rsidR="00272F07" w:rsidRDefault="0091737D">
      <w:pPr>
        <w:numPr>
          <w:ilvl w:val="12"/>
          <w:numId w:val="0"/>
        </w:numPr>
        <w:ind w:right="-2"/>
        <w:rPr>
          <w:sz w:val="22"/>
          <w:szCs w:val="22"/>
          <w:lang w:val="ro-RO"/>
        </w:rPr>
      </w:pPr>
      <w:r>
        <w:rPr>
          <w:sz w:val="22"/>
          <w:szCs w:val="22"/>
          <w:lang w:val="ro-RO"/>
        </w:rPr>
        <w:t xml:space="preserve">Dacă manifestaţi orice reacţii adverse, adresaţi-vă medicului dumneavoastră, farmacistului </w:t>
      </w:r>
      <w:r>
        <w:rPr>
          <w:noProof/>
          <w:sz w:val="22"/>
          <w:szCs w:val="22"/>
          <w:lang w:val="ro-RO"/>
        </w:rPr>
        <w:t>sau asistentei medicale. Acestea includ orice reacţii adverse nemenţionate în acest prospect</w:t>
      </w:r>
      <w:r>
        <w:rPr>
          <w:sz w:val="22"/>
          <w:szCs w:val="22"/>
          <w:lang w:val="ro-RO"/>
        </w:rPr>
        <w:t xml:space="preserve">. De asemenea, puteţi raporta reacţiile adverse direct prin intermediul </w:t>
      </w:r>
      <w:r>
        <w:rPr>
          <w:sz w:val="22"/>
          <w:szCs w:val="22"/>
          <w:highlight w:val="lightGray"/>
          <w:lang w:val="ro-RO"/>
        </w:rPr>
        <w:t xml:space="preserve">sistemului naţional de raportare, aşa cum este menţionat în </w:t>
      </w:r>
      <w:hyperlink r:id="rId35" w:history="1">
        <w:r>
          <w:rPr>
            <w:rStyle w:val="Hyperlink"/>
            <w:sz w:val="22"/>
            <w:szCs w:val="22"/>
            <w:highlight w:val="lightGray"/>
            <w:lang w:val="ro-RO"/>
          </w:rPr>
          <w:t>Anexa V</w:t>
        </w:r>
      </w:hyperlink>
      <w:r>
        <w:rPr>
          <w:sz w:val="22"/>
          <w:szCs w:val="22"/>
          <w:lang w:val="ro-RO"/>
        </w:rPr>
        <w:t>. Raportând reacţiile adverse, puteţi contribui la furnizarea de informaţii suplimentare privind siguranţa acestui medicament.</w:t>
      </w:r>
    </w:p>
    <w:p w14:paraId="6F636DCF" w14:textId="77777777" w:rsidR="00272F07" w:rsidRDefault="00272F07">
      <w:pPr>
        <w:numPr>
          <w:ilvl w:val="12"/>
          <w:numId w:val="0"/>
        </w:numPr>
        <w:ind w:right="-2"/>
        <w:rPr>
          <w:sz w:val="22"/>
          <w:szCs w:val="22"/>
          <w:lang w:val="ro-RO"/>
        </w:rPr>
      </w:pPr>
    </w:p>
    <w:p w14:paraId="6F636DD0" w14:textId="77777777" w:rsidR="00272F07" w:rsidRDefault="00272F07">
      <w:pPr>
        <w:numPr>
          <w:ilvl w:val="12"/>
          <w:numId w:val="0"/>
        </w:numPr>
        <w:ind w:right="-2"/>
        <w:rPr>
          <w:sz w:val="22"/>
          <w:szCs w:val="22"/>
          <w:lang w:val="ro-RO"/>
        </w:rPr>
      </w:pPr>
    </w:p>
    <w:p w14:paraId="6F636DD1" w14:textId="77777777" w:rsidR="00272F07" w:rsidRDefault="0091737D">
      <w:pPr>
        <w:numPr>
          <w:ilvl w:val="12"/>
          <w:numId w:val="0"/>
        </w:numPr>
        <w:ind w:right="-2"/>
        <w:rPr>
          <w:sz w:val="22"/>
          <w:szCs w:val="22"/>
          <w:lang w:val="ro-RO"/>
        </w:rPr>
      </w:pPr>
      <w:r>
        <w:rPr>
          <w:b/>
          <w:bCs/>
          <w:sz w:val="22"/>
          <w:szCs w:val="22"/>
          <w:lang w:val="ro-RO"/>
        </w:rPr>
        <w:t>5.</w:t>
      </w:r>
      <w:r>
        <w:rPr>
          <w:b/>
          <w:bCs/>
          <w:sz w:val="22"/>
          <w:szCs w:val="22"/>
          <w:lang w:val="ro-RO"/>
        </w:rPr>
        <w:tab/>
        <w:t>Cum se păstrează Neupro</w:t>
      </w:r>
    </w:p>
    <w:p w14:paraId="6F636DD2" w14:textId="77777777" w:rsidR="00272F07" w:rsidRDefault="00272F07">
      <w:pPr>
        <w:numPr>
          <w:ilvl w:val="12"/>
          <w:numId w:val="0"/>
        </w:numPr>
        <w:ind w:right="-2"/>
        <w:rPr>
          <w:sz w:val="22"/>
          <w:szCs w:val="22"/>
          <w:lang w:val="ro-RO"/>
        </w:rPr>
      </w:pPr>
    </w:p>
    <w:p w14:paraId="6F636DD3" w14:textId="77777777" w:rsidR="00272F07" w:rsidRDefault="0091737D">
      <w:pPr>
        <w:ind w:right="-2"/>
        <w:rPr>
          <w:sz w:val="22"/>
          <w:szCs w:val="22"/>
          <w:lang w:val="ro-RO"/>
        </w:rPr>
      </w:pPr>
      <w:r>
        <w:rPr>
          <w:noProof/>
          <w:sz w:val="22"/>
          <w:szCs w:val="22"/>
          <w:lang w:val="ro-RO"/>
        </w:rPr>
        <w:t>Nu lăsaţi acest medicament la vederea şi îndemâna copiilor</w:t>
      </w:r>
      <w:r>
        <w:rPr>
          <w:sz w:val="22"/>
          <w:szCs w:val="22"/>
          <w:lang w:val="ro-RO"/>
        </w:rPr>
        <w:t>.</w:t>
      </w:r>
    </w:p>
    <w:p w14:paraId="6F636DD4" w14:textId="77777777" w:rsidR="00272F07" w:rsidRDefault="00272F07">
      <w:pPr>
        <w:ind w:right="-2"/>
        <w:rPr>
          <w:sz w:val="22"/>
          <w:szCs w:val="22"/>
          <w:lang w:val="ro-RO"/>
        </w:rPr>
      </w:pPr>
    </w:p>
    <w:p w14:paraId="6F636DD5" w14:textId="77777777" w:rsidR="00272F07" w:rsidRDefault="0091737D">
      <w:pPr>
        <w:ind w:right="-2"/>
        <w:rPr>
          <w:sz w:val="22"/>
          <w:szCs w:val="22"/>
          <w:lang w:val="ro-RO"/>
        </w:rPr>
      </w:pPr>
      <w:r>
        <w:rPr>
          <w:sz w:val="22"/>
          <w:szCs w:val="22"/>
          <w:lang w:val="ro-RO"/>
        </w:rPr>
        <w:t>Nu utilizaţi acest medicament după data de expirare înscrisă pe etichetă şi pe cutie.</w:t>
      </w:r>
    </w:p>
    <w:p w14:paraId="6F636DD6" w14:textId="77777777" w:rsidR="00272F07" w:rsidRDefault="00272F07">
      <w:pPr>
        <w:ind w:right="-2"/>
        <w:rPr>
          <w:sz w:val="22"/>
          <w:szCs w:val="22"/>
          <w:lang w:val="ro-RO"/>
        </w:rPr>
      </w:pPr>
    </w:p>
    <w:p w14:paraId="6F636DD7" w14:textId="77777777" w:rsidR="00272F07" w:rsidRDefault="0091737D">
      <w:pPr>
        <w:rPr>
          <w:sz w:val="22"/>
          <w:szCs w:val="22"/>
          <w:lang w:val="ro-RO"/>
        </w:rPr>
      </w:pPr>
      <w:r>
        <w:rPr>
          <w:sz w:val="22"/>
          <w:szCs w:val="22"/>
          <w:lang w:val="ro-RO"/>
        </w:rPr>
        <w:t>A nu se păstra la temperaturi peste 30 ºC.</w:t>
      </w:r>
    </w:p>
    <w:p w14:paraId="6F636DD8" w14:textId="77777777" w:rsidR="00272F07" w:rsidRDefault="00272F07">
      <w:pPr>
        <w:ind w:right="-2"/>
        <w:rPr>
          <w:sz w:val="22"/>
          <w:szCs w:val="22"/>
          <w:lang w:val="ro-RO"/>
        </w:rPr>
      </w:pPr>
    </w:p>
    <w:p w14:paraId="6F636DD9" w14:textId="77777777" w:rsidR="00272F07" w:rsidRDefault="0091737D">
      <w:pPr>
        <w:keepNext/>
        <w:keepLines/>
        <w:rPr>
          <w:b/>
          <w:bCs/>
          <w:sz w:val="22"/>
          <w:szCs w:val="22"/>
          <w:lang w:val="ro-RO"/>
        </w:rPr>
      </w:pPr>
      <w:r>
        <w:rPr>
          <w:b/>
          <w:bCs/>
          <w:sz w:val="22"/>
          <w:szCs w:val="22"/>
          <w:lang w:val="ro-RO"/>
        </w:rPr>
        <w:t>Ce trebuie să faceţi cu plasturii utilizaţi şi cei rămaşi neutilizaţi</w:t>
      </w:r>
    </w:p>
    <w:p w14:paraId="6F636DDA" w14:textId="77777777" w:rsidR="00272F07" w:rsidRDefault="0091737D">
      <w:pPr>
        <w:numPr>
          <w:ilvl w:val="0"/>
          <w:numId w:val="109"/>
        </w:numPr>
        <w:ind w:left="567" w:right="-2" w:hanging="567"/>
        <w:rPr>
          <w:sz w:val="22"/>
          <w:szCs w:val="22"/>
          <w:lang w:val="ro-RO"/>
        </w:rPr>
      </w:pPr>
      <w:r>
        <w:rPr>
          <w:sz w:val="22"/>
          <w:szCs w:val="22"/>
          <w:lang w:val="ro-RO"/>
        </w:rPr>
        <w:t>Plasturii utilizaţi conţin încă substanţă activă „rotigotină”, care poate face rău altor persoane. Îndoiţi plasturele utilizat, cu partea adezivă spre interior. Puneţi plasturele în plicul original şi apoi aruncaţi</w:t>
      </w:r>
      <w:r>
        <w:rPr>
          <w:sz w:val="22"/>
          <w:szCs w:val="22"/>
          <w:lang w:val="ro-RO"/>
        </w:rPr>
        <w:noBreakHyphen/>
        <w:t>l într</w:t>
      </w:r>
      <w:r>
        <w:rPr>
          <w:sz w:val="22"/>
          <w:szCs w:val="22"/>
          <w:lang w:val="ro-RO"/>
        </w:rPr>
        <w:noBreakHyphen/>
        <w:t>un loc ferit, astfel încât să nu fie la îndemâna copiilor.</w:t>
      </w:r>
    </w:p>
    <w:p w14:paraId="6F636DDB" w14:textId="77777777" w:rsidR="00272F07" w:rsidRDefault="00272F07">
      <w:pPr>
        <w:numPr>
          <w:ilvl w:val="12"/>
          <w:numId w:val="0"/>
        </w:numPr>
        <w:ind w:left="567" w:right="-2" w:hanging="567"/>
        <w:rPr>
          <w:sz w:val="22"/>
          <w:szCs w:val="22"/>
          <w:lang w:val="ro-RO"/>
        </w:rPr>
      </w:pPr>
    </w:p>
    <w:p w14:paraId="6F636DDC" w14:textId="77777777" w:rsidR="00272F07" w:rsidRDefault="0091737D">
      <w:pPr>
        <w:numPr>
          <w:ilvl w:val="0"/>
          <w:numId w:val="109"/>
        </w:numPr>
        <w:ind w:left="567" w:right="-2" w:hanging="567"/>
        <w:rPr>
          <w:sz w:val="22"/>
          <w:szCs w:val="22"/>
          <w:lang w:val="ro-RO"/>
        </w:rPr>
      </w:pPr>
      <w:r>
        <w:rPr>
          <w:sz w:val="22"/>
          <w:szCs w:val="22"/>
          <w:lang w:val="ro-RO"/>
        </w:rPr>
        <w:t>Nu aruncaţi niciun medicament pe calea apei sau a reziduurilor menajere. Întrebaţi farmacistul cum să aruncaţi medicamentele pe care nu le mai folosiţi. Aceste măsuri vor ajuta la protejarea mediului.</w:t>
      </w:r>
    </w:p>
    <w:p w14:paraId="6F636DDD" w14:textId="77777777" w:rsidR="00272F07" w:rsidRDefault="00272F07">
      <w:pPr>
        <w:numPr>
          <w:ilvl w:val="12"/>
          <w:numId w:val="0"/>
        </w:numPr>
        <w:ind w:left="567" w:right="-2" w:hanging="567"/>
        <w:rPr>
          <w:sz w:val="22"/>
          <w:szCs w:val="22"/>
          <w:lang w:val="ro-RO"/>
        </w:rPr>
      </w:pPr>
    </w:p>
    <w:p w14:paraId="6F636DDE" w14:textId="77777777" w:rsidR="00272F07" w:rsidRDefault="00272F07">
      <w:pPr>
        <w:numPr>
          <w:ilvl w:val="12"/>
          <w:numId w:val="0"/>
        </w:numPr>
        <w:ind w:right="-2"/>
        <w:rPr>
          <w:sz w:val="22"/>
          <w:szCs w:val="22"/>
          <w:lang w:val="ro-RO"/>
        </w:rPr>
      </w:pPr>
    </w:p>
    <w:p w14:paraId="6F636DDF" w14:textId="77777777" w:rsidR="00272F07" w:rsidRDefault="0091737D">
      <w:pPr>
        <w:numPr>
          <w:ilvl w:val="12"/>
          <w:numId w:val="0"/>
        </w:numPr>
        <w:tabs>
          <w:tab w:val="left" w:pos="540"/>
        </w:tabs>
        <w:ind w:right="-2"/>
        <w:rPr>
          <w:b/>
          <w:bCs/>
          <w:sz w:val="22"/>
          <w:szCs w:val="22"/>
          <w:lang w:val="ro-RO"/>
        </w:rPr>
      </w:pPr>
      <w:r>
        <w:rPr>
          <w:b/>
          <w:bCs/>
          <w:sz w:val="22"/>
          <w:szCs w:val="22"/>
          <w:lang w:val="ro-RO"/>
        </w:rPr>
        <w:t>6.</w:t>
      </w:r>
      <w:r>
        <w:rPr>
          <w:b/>
          <w:bCs/>
          <w:sz w:val="22"/>
          <w:szCs w:val="22"/>
          <w:lang w:val="ro-RO"/>
        </w:rPr>
        <w:tab/>
        <w:t>Conţinutul ambalajului şi alte informaţii</w:t>
      </w:r>
    </w:p>
    <w:p w14:paraId="6F636DE0" w14:textId="77777777" w:rsidR="00272F07" w:rsidRDefault="00272F07">
      <w:pPr>
        <w:keepNext/>
        <w:keepLines/>
        <w:numPr>
          <w:ilvl w:val="12"/>
          <w:numId w:val="0"/>
        </w:numPr>
        <w:ind w:right="-2"/>
        <w:rPr>
          <w:sz w:val="22"/>
          <w:szCs w:val="22"/>
          <w:lang w:val="ro-RO"/>
        </w:rPr>
      </w:pPr>
    </w:p>
    <w:p w14:paraId="6F636DE1" w14:textId="77777777" w:rsidR="00272F07" w:rsidRDefault="0091737D">
      <w:pPr>
        <w:numPr>
          <w:ilvl w:val="12"/>
          <w:numId w:val="0"/>
        </w:numPr>
        <w:ind w:right="-2"/>
        <w:rPr>
          <w:b/>
          <w:bCs/>
          <w:sz w:val="22"/>
          <w:szCs w:val="22"/>
          <w:lang w:val="ro-RO"/>
        </w:rPr>
      </w:pPr>
      <w:r>
        <w:rPr>
          <w:b/>
          <w:bCs/>
          <w:sz w:val="22"/>
          <w:szCs w:val="22"/>
          <w:lang w:val="ro-RO"/>
        </w:rPr>
        <w:t>Ce conţine Neupro</w:t>
      </w:r>
    </w:p>
    <w:p w14:paraId="6F636DE2" w14:textId="77777777" w:rsidR="00272F07" w:rsidRDefault="0091737D">
      <w:pPr>
        <w:tabs>
          <w:tab w:val="left" w:pos="540"/>
        </w:tabs>
        <w:rPr>
          <w:sz w:val="22"/>
          <w:szCs w:val="22"/>
          <w:lang w:val="ro-RO"/>
        </w:rPr>
      </w:pPr>
      <w:r>
        <w:rPr>
          <w:sz w:val="22"/>
          <w:szCs w:val="22"/>
          <w:lang w:val="ro-RO"/>
        </w:rPr>
        <w:t>Substanţa activă este rotigotina.</w:t>
      </w:r>
    </w:p>
    <w:p w14:paraId="6F636DE3" w14:textId="77777777" w:rsidR="00272F07" w:rsidRDefault="0091737D">
      <w:pPr>
        <w:numPr>
          <w:ilvl w:val="0"/>
          <w:numId w:val="107"/>
        </w:numPr>
        <w:ind w:left="567" w:hanging="567"/>
        <w:rPr>
          <w:i/>
          <w:iCs/>
          <w:sz w:val="22"/>
          <w:szCs w:val="22"/>
          <w:lang w:val="ro-RO"/>
        </w:rPr>
      </w:pPr>
      <w:r>
        <w:rPr>
          <w:sz w:val="22"/>
          <w:szCs w:val="22"/>
          <w:lang w:val="ro-RO"/>
        </w:rPr>
        <w:t>2 mg/24 h:</w:t>
      </w:r>
    </w:p>
    <w:p w14:paraId="6F636DE4" w14:textId="77777777" w:rsidR="00272F07" w:rsidRDefault="0091737D">
      <w:pPr>
        <w:ind w:left="567"/>
        <w:rPr>
          <w:sz w:val="22"/>
          <w:szCs w:val="22"/>
          <w:lang w:val="ro-RO"/>
        </w:rPr>
      </w:pPr>
      <w:r>
        <w:rPr>
          <w:sz w:val="22"/>
          <w:szCs w:val="22"/>
          <w:lang w:val="ro-RO"/>
        </w:rPr>
        <w:lastRenderedPageBreak/>
        <w:t>Fiecare plasture eliberează 2 mg rotigotină în 24 de ore. Fiecare plasture de 10 cm</w:t>
      </w:r>
      <w:r>
        <w:rPr>
          <w:sz w:val="22"/>
          <w:szCs w:val="22"/>
          <w:vertAlign w:val="superscript"/>
          <w:lang w:val="ro-RO"/>
        </w:rPr>
        <w:t>2</w:t>
      </w:r>
      <w:r>
        <w:rPr>
          <w:sz w:val="22"/>
          <w:szCs w:val="22"/>
          <w:lang w:val="ro-RO"/>
        </w:rPr>
        <w:t xml:space="preserve"> conţine rotigotină 4,5 mg.</w:t>
      </w:r>
    </w:p>
    <w:p w14:paraId="6F636DE5" w14:textId="77777777" w:rsidR="00272F07" w:rsidRDefault="00272F07">
      <w:pPr>
        <w:ind w:left="567"/>
        <w:rPr>
          <w:sz w:val="22"/>
          <w:szCs w:val="22"/>
          <w:lang w:val="ro-RO"/>
        </w:rPr>
      </w:pPr>
    </w:p>
    <w:p w14:paraId="6F636DE6" w14:textId="77777777" w:rsidR="00272F07" w:rsidRDefault="0091737D">
      <w:pPr>
        <w:keepNext/>
        <w:keepLines/>
        <w:numPr>
          <w:ilvl w:val="0"/>
          <w:numId w:val="107"/>
        </w:numPr>
        <w:ind w:left="567" w:hanging="567"/>
        <w:rPr>
          <w:sz w:val="22"/>
          <w:szCs w:val="22"/>
          <w:lang w:val="ro-RO"/>
        </w:rPr>
      </w:pPr>
      <w:r>
        <w:rPr>
          <w:sz w:val="22"/>
          <w:szCs w:val="22"/>
          <w:lang w:val="ro-RO"/>
        </w:rPr>
        <w:t>4 mg/24 h:</w:t>
      </w:r>
    </w:p>
    <w:p w14:paraId="6F636DE7" w14:textId="77777777" w:rsidR="00272F07" w:rsidRDefault="0091737D">
      <w:pPr>
        <w:ind w:left="567"/>
        <w:rPr>
          <w:sz w:val="22"/>
          <w:szCs w:val="22"/>
          <w:lang w:val="ro-RO"/>
        </w:rPr>
      </w:pPr>
      <w:r>
        <w:rPr>
          <w:sz w:val="22"/>
          <w:szCs w:val="22"/>
          <w:lang w:val="ro-RO"/>
        </w:rPr>
        <w:t>Fiecare plasture eliberează 4 mg rotigotină în 24 de ore. Fiecare plasture de 20 cm</w:t>
      </w:r>
      <w:r>
        <w:rPr>
          <w:sz w:val="22"/>
          <w:szCs w:val="22"/>
          <w:vertAlign w:val="superscript"/>
          <w:lang w:val="ro-RO"/>
        </w:rPr>
        <w:t>2</w:t>
      </w:r>
      <w:r>
        <w:rPr>
          <w:sz w:val="22"/>
          <w:szCs w:val="22"/>
          <w:lang w:val="ro-RO"/>
        </w:rPr>
        <w:t xml:space="preserve"> conţine rotigotină 9,0 mg.</w:t>
      </w:r>
    </w:p>
    <w:p w14:paraId="6F636DE8" w14:textId="77777777" w:rsidR="00272F07" w:rsidRDefault="00272F07">
      <w:pPr>
        <w:ind w:left="567"/>
        <w:rPr>
          <w:sz w:val="22"/>
          <w:szCs w:val="22"/>
          <w:lang w:val="ro-RO"/>
        </w:rPr>
      </w:pPr>
    </w:p>
    <w:p w14:paraId="6F636DE9" w14:textId="77777777" w:rsidR="00272F07" w:rsidRDefault="0091737D">
      <w:pPr>
        <w:numPr>
          <w:ilvl w:val="0"/>
          <w:numId w:val="107"/>
        </w:numPr>
        <w:ind w:left="567" w:hanging="567"/>
        <w:rPr>
          <w:sz w:val="22"/>
          <w:szCs w:val="22"/>
          <w:lang w:val="ro-RO"/>
        </w:rPr>
      </w:pPr>
      <w:r>
        <w:rPr>
          <w:sz w:val="22"/>
          <w:szCs w:val="22"/>
          <w:lang w:val="ro-RO"/>
        </w:rPr>
        <w:t>6 mg/24 h:</w:t>
      </w:r>
    </w:p>
    <w:p w14:paraId="6F636DEA" w14:textId="77777777" w:rsidR="00272F07" w:rsidRDefault="0091737D">
      <w:pPr>
        <w:ind w:left="567"/>
        <w:rPr>
          <w:sz w:val="22"/>
          <w:szCs w:val="22"/>
          <w:lang w:val="ro-RO"/>
        </w:rPr>
      </w:pPr>
      <w:r>
        <w:rPr>
          <w:sz w:val="22"/>
          <w:szCs w:val="22"/>
          <w:lang w:val="ro-RO"/>
        </w:rPr>
        <w:t>Fiecare plasture eliberează 6 mg rotigotină în 24 de ore. Fiecare plasture de 30 cm</w:t>
      </w:r>
      <w:r>
        <w:rPr>
          <w:sz w:val="22"/>
          <w:szCs w:val="22"/>
          <w:vertAlign w:val="superscript"/>
          <w:lang w:val="ro-RO"/>
        </w:rPr>
        <w:t>2</w:t>
      </w:r>
      <w:r>
        <w:rPr>
          <w:sz w:val="22"/>
          <w:szCs w:val="22"/>
          <w:lang w:val="ro-RO"/>
        </w:rPr>
        <w:t xml:space="preserve"> conţine rotigotină 13,5 mg.</w:t>
      </w:r>
    </w:p>
    <w:p w14:paraId="6F636DEB" w14:textId="77777777" w:rsidR="00272F07" w:rsidRDefault="00272F07">
      <w:pPr>
        <w:ind w:left="567"/>
        <w:rPr>
          <w:sz w:val="22"/>
          <w:szCs w:val="22"/>
          <w:lang w:val="ro-RO"/>
        </w:rPr>
      </w:pPr>
    </w:p>
    <w:p w14:paraId="6F636DEC" w14:textId="77777777" w:rsidR="00272F07" w:rsidRDefault="0091737D">
      <w:pPr>
        <w:numPr>
          <w:ilvl w:val="0"/>
          <w:numId w:val="107"/>
        </w:numPr>
        <w:ind w:left="567" w:hanging="567"/>
        <w:rPr>
          <w:sz w:val="22"/>
          <w:szCs w:val="22"/>
          <w:lang w:val="ro-RO"/>
        </w:rPr>
      </w:pPr>
      <w:r>
        <w:rPr>
          <w:sz w:val="22"/>
          <w:szCs w:val="22"/>
          <w:lang w:val="ro-RO"/>
        </w:rPr>
        <w:t>8 mg/24 h:</w:t>
      </w:r>
    </w:p>
    <w:p w14:paraId="6F636DED" w14:textId="77777777" w:rsidR="00272F07" w:rsidRDefault="0091737D">
      <w:pPr>
        <w:numPr>
          <w:ilvl w:val="12"/>
          <w:numId w:val="0"/>
        </w:numPr>
        <w:ind w:left="567" w:right="-2"/>
        <w:rPr>
          <w:sz w:val="22"/>
          <w:szCs w:val="22"/>
          <w:lang w:val="ro-RO"/>
        </w:rPr>
      </w:pPr>
      <w:r>
        <w:rPr>
          <w:sz w:val="22"/>
          <w:szCs w:val="22"/>
          <w:lang w:val="ro-RO"/>
        </w:rPr>
        <w:t>Fiecare plasture eliberează 8 mg rotigotină în 24 de ore. Fiecare plasture de 40 cm</w:t>
      </w:r>
      <w:r>
        <w:rPr>
          <w:sz w:val="22"/>
          <w:szCs w:val="22"/>
          <w:vertAlign w:val="superscript"/>
          <w:lang w:val="ro-RO"/>
        </w:rPr>
        <w:t>2</w:t>
      </w:r>
      <w:r>
        <w:rPr>
          <w:sz w:val="22"/>
          <w:szCs w:val="22"/>
          <w:lang w:val="ro-RO"/>
        </w:rPr>
        <w:t xml:space="preserve"> conţine rotigotină 18,0 mg.</w:t>
      </w:r>
    </w:p>
    <w:p w14:paraId="6F636DEE" w14:textId="77777777" w:rsidR="00272F07" w:rsidRDefault="00272F07">
      <w:pPr>
        <w:rPr>
          <w:sz w:val="22"/>
          <w:szCs w:val="22"/>
          <w:lang w:val="ro-RO"/>
        </w:rPr>
      </w:pPr>
    </w:p>
    <w:p w14:paraId="6F636DEF" w14:textId="77777777" w:rsidR="00272F07" w:rsidRDefault="0091737D">
      <w:pPr>
        <w:tabs>
          <w:tab w:val="left" w:pos="540"/>
        </w:tabs>
        <w:ind w:left="540" w:hanging="540"/>
        <w:rPr>
          <w:sz w:val="22"/>
          <w:szCs w:val="22"/>
          <w:lang w:val="ro-RO"/>
        </w:rPr>
      </w:pPr>
      <w:r>
        <w:rPr>
          <w:sz w:val="22"/>
          <w:szCs w:val="22"/>
          <w:lang w:val="ro-RO"/>
        </w:rPr>
        <w:t>Celelalte componente sunt:</w:t>
      </w:r>
    </w:p>
    <w:p w14:paraId="6F636DF0" w14:textId="77777777" w:rsidR="00272F07" w:rsidRDefault="0091737D">
      <w:pPr>
        <w:numPr>
          <w:ilvl w:val="0"/>
          <w:numId w:val="107"/>
        </w:numPr>
        <w:tabs>
          <w:tab w:val="left" w:pos="540"/>
        </w:tabs>
        <w:ind w:left="567" w:hanging="567"/>
        <w:rPr>
          <w:sz w:val="22"/>
          <w:szCs w:val="22"/>
          <w:lang w:val="ro-RO"/>
        </w:rPr>
      </w:pPr>
      <w:r>
        <w:rPr>
          <w:sz w:val="22"/>
          <w:szCs w:val="22"/>
          <w:lang w:val="ro-RO"/>
        </w:rPr>
        <w:t>poli-(dimetilsiloxan, silicat de trimetilsilil)-copolimerizat, povidonă K90, metabisulfit de sodiu (E223), palmitat de ascorbil (E304) şi DL</w:t>
      </w:r>
      <w:r>
        <w:rPr>
          <w:sz w:val="22"/>
          <w:szCs w:val="22"/>
          <w:lang w:val="ro-RO"/>
        </w:rPr>
        <w:noBreakHyphen/>
        <w:t>α</w:t>
      </w:r>
      <w:r>
        <w:rPr>
          <w:sz w:val="22"/>
          <w:szCs w:val="22"/>
          <w:lang w:val="ro-RO"/>
        </w:rPr>
        <w:noBreakHyphen/>
        <w:t>tocoferol (E307).</w:t>
      </w:r>
    </w:p>
    <w:p w14:paraId="6F636DF1" w14:textId="743D91A9" w:rsidR="00272F07" w:rsidRDefault="0091737D">
      <w:pPr>
        <w:numPr>
          <w:ilvl w:val="0"/>
          <w:numId w:val="107"/>
        </w:numPr>
        <w:ind w:left="567" w:hanging="567"/>
        <w:rPr>
          <w:sz w:val="22"/>
          <w:szCs w:val="22"/>
          <w:lang w:val="ro-RO"/>
        </w:rPr>
      </w:pPr>
      <w:r>
        <w:rPr>
          <w:sz w:val="22"/>
          <w:szCs w:val="22"/>
          <w:lang w:val="ro-RO"/>
        </w:rPr>
        <w:t xml:space="preserve">Stratul de suport: membrană din poliester siliconată, aluminizată, acoperită cu un strat de pigment (dioxid de titan (E171), pigment galben </w:t>
      </w:r>
      <w:r w:rsidR="00094B9D">
        <w:rPr>
          <w:sz w:val="22"/>
          <w:szCs w:val="22"/>
          <w:lang w:val="ro-RO"/>
        </w:rPr>
        <w:t>13</w:t>
      </w:r>
      <w:r>
        <w:rPr>
          <w:sz w:val="22"/>
          <w:szCs w:val="22"/>
          <w:lang w:val="ro-RO"/>
        </w:rPr>
        <w:t>, pigment roşu 166</w:t>
      </w:r>
      <w:r w:rsidR="00094B9D">
        <w:rPr>
          <w:sz w:val="22"/>
          <w:szCs w:val="22"/>
          <w:lang w:val="ro-RO"/>
        </w:rPr>
        <w:t>, pigment galben 12</w:t>
      </w:r>
      <w:r>
        <w:rPr>
          <w:sz w:val="22"/>
          <w:szCs w:val="22"/>
          <w:lang w:val="ro-RO"/>
        </w:rPr>
        <w:t>) şi imprimată (pigment roşu 14</w:t>
      </w:r>
      <w:r w:rsidR="00094B9D">
        <w:rPr>
          <w:sz w:val="22"/>
          <w:szCs w:val="22"/>
          <w:lang w:val="ro-RO"/>
        </w:rPr>
        <w:t>6</w:t>
      </w:r>
      <w:r>
        <w:rPr>
          <w:sz w:val="22"/>
          <w:szCs w:val="22"/>
          <w:lang w:val="ro-RO"/>
        </w:rPr>
        <w:t xml:space="preserve">, pigment galben </w:t>
      </w:r>
      <w:r w:rsidR="00094B9D">
        <w:rPr>
          <w:sz w:val="22"/>
          <w:szCs w:val="22"/>
          <w:lang w:val="ro-RO"/>
        </w:rPr>
        <w:t>180</w:t>
      </w:r>
      <w:r>
        <w:rPr>
          <w:sz w:val="22"/>
          <w:szCs w:val="22"/>
          <w:lang w:val="ro-RO"/>
        </w:rPr>
        <w:t>, pigment negru 7).</w:t>
      </w:r>
    </w:p>
    <w:p w14:paraId="6F636DF2" w14:textId="77777777" w:rsidR="00272F07" w:rsidRDefault="0091737D">
      <w:pPr>
        <w:numPr>
          <w:ilvl w:val="0"/>
          <w:numId w:val="107"/>
        </w:numPr>
        <w:ind w:left="567" w:hanging="567"/>
        <w:rPr>
          <w:sz w:val="22"/>
          <w:szCs w:val="22"/>
          <w:lang w:val="ro-RO"/>
        </w:rPr>
      </w:pPr>
      <w:r>
        <w:rPr>
          <w:sz w:val="22"/>
          <w:szCs w:val="22"/>
          <w:lang w:val="ro-RO"/>
        </w:rPr>
        <w:t>Folia de deschidere: membrană din poliester acoperită cu fluoropolimer transparent.</w:t>
      </w:r>
    </w:p>
    <w:p w14:paraId="6F636DF3" w14:textId="77777777" w:rsidR="00272F07" w:rsidRDefault="00272F07">
      <w:pPr>
        <w:rPr>
          <w:sz w:val="22"/>
          <w:szCs w:val="22"/>
          <w:lang w:val="ro-RO"/>
        </w:rPr>
      </w:pPr>
    </w:p>
    <w:p w14:paraId="6F636DF4" w14:textId="77777777" w:rsidR="00272F07" w:rsidRDefault="0091737D">
      <w:pPr>
        <w:keepNext/>
        <w:keepLines/>
        <w:numPr>
          <w:ilvl w:val="12"/>
          <w:numId w:val="0"/>
        </w:numPr>
        <w:ind w:right="-2"/>
        <w:rPr>
          <w:b/>
          <w:bCs/>
          <w:sz w:val="22"/>
          <w:szCs w:val="22"/>
          <w:lang w:val="ro-RO"/>
        </w:rPr>
      </w:pPr>
      <w:r>
        <w:rPr>
          <w:b/>
          <w:bCs/>
          <w:sz w:val="22"/>
          <w:szCs w:val="22"/>
          <w:lang w:val="ro-RO"/>
        </w:rPr>
        <w:t>Cum arată Neupro şi conţinutul ambalajului</w:t>
      </w:r>
    </w:p>
    <w:p w14:paraId="6F636DF5" w14:textId="77777777" w:rsidR="00272F07" w:rsidRDefault="0091737D">
      <w:pPr>
        <w:keepNext/>
        <w:keepLines/>
        <w:numPr>
          <w:ilvl w:val="12"/>
          <w:numId w:val="0"/>
        </w:numPr>
        <w:ind w:right="-2"/>
        <w:rPr>
          <w:sz w:val="22"/>
          <w:szCs w:val="22"/>
          <w:lang w:val="ro-RO"/>
        </w:rPr>
      </w:pPr>
      <w:r>
        <w:rPr>
          <w:sz w:val="22"/>
          <w:szCs w:val="22"/>
          <w:lang w:val="ro-RO"/>
        </w:rPr>
        <w:t>Neupro este un plasture transdermic. Este subţire şi are trei straturi. Are formă pătrată, cu marginile rotunjite. Partea exterioară este de culoare bej şi are imprimat textul Neupro 2 mg/24 h, 4 mg/24 h, 6 mg/24 h sau 8 mg/24 h.</w:t>
      </w:r>
    </w:p>
    <w:p w14:paraId="6F636DF6" w14:textId="77777777" w:rsidR="00272F07" w:rsidRDefault="00272F07">
      <w:pPr>
        <w:keepNext/>
        <w:keepLines/>
        <w:numPr>
          <w:ilvl w:val="12"/>
          <w:numId w:val="0"/>
        </w:numPr>
        <w:ind w:right="-2"/>
        <w:rPr>
          <w:sz w:val="22"/>
          <w:szCs w:val="22"/>
          <w:lang w:val="ro-RO"/>
        </w:rPr>
      </w:pPr>
    </w:p>
    <w:p w14:paraId="6F636DF7" w14:textId="77777777" w:rsidR="00272F07" w:rsidRDefault="0091737D">
      <w:pPr>
        <w:keepNext/>
        <w:keepLines/>
        <w:numPr>
          <w:ilvl w:val="12"/>
          <w:numId w:val="0"/>
        </w:numPr>
        <w:ind w:right="-2"/>
        <w:rPr>
          <w:sz w:val="22"/>
          <w:szCs w:val="22"/>
          <w:lang w:val="pt-PT"/>
        </w:rPr>
      </w:pPr>
      <w:r>
        <w:rPr>
          <w:sz w:val="22"/>
          <w:szCs w:val="22"/>
          <w:lang w:val="ro-RO"/>
        </w:rPr>
        <w:t>Neupro este disponibil în următoarele mărimi de ambalaj</w:t>
      </w:r>
      <w:r>
        <w:rPr>
          <w:sz w:val="22"/>
          <w:szCs w:val="22"/>
          <w:lang w:val="pt-PT"/>
        </w:rPr>
        <w:t>:</w:t>
      </w:r>
    </w:p>
    <w:p w14:paraId="6F636DF8" w14:textId="77777777" w:rsidR="00272F07" w:rsidRDefault="0091737D">
      <w:pPr>
        <w:rPr>
          <w:sz w:val="22"/>
          <w:szCs w:val="22"/>
          <w:lang w:val="ro-RO"/>
        </w:rPr>
      </w:pPr>
      <w:r>
        <w:rPr>
          <w:sz w:val="22"/>
          <w:szCs w:val="22"/>
          <w:lang w:val="ro-RO"/>
        </w:rPr>
        <w:t>Pachetul de iniţiere a tratamentului conţine 28 plasturi transdermici ambalaţi în 4 cutii cu 7 plasturi de 2 mg, 4 mg, 6 mg şi respectiv 8 mg, în plicuri individuale sigilate.</w:t>
      </w:r>
    </w:p>
    <w:p w14:paraId="6F636DF9" w14:textId="77777777" w:rsidR="00272F07" w:rsidRDefault="00272F07">
      <w:pPr>
        <w:numPr>
          <w:ilvl w:val="12"/>
          <w:numId w:val="0"/>
        </w:numPr>
        <w:ind w:right="-2"/>
        <w:rPr>
          <w:sz w:val="22"/>
          <w:szCs w:val="22"/>
          <w:lang w:val="ro-RO"/>
        </w:rPr>
      </w:pPr>
    </w:p>
    <w:p w14:paraId="6F636DFA" w14:textId="77777777" w:rsidR="00272F07" w:rsidRDefault="0091737D">
      <w:pPr>
        <w:keepNext/>
        <w:keepLines/>
        <w:numPr>
          <w:ilvl w:val="12"/>
          <w:numId w:val="0"/>
        </w:numPr>
        <w:rPr>
          <w:b/>
          <w:bCs/>
          <w:sz w:val="22"/>
          <w:szCs w:val="22"/>
          <w:lang w:val="ro-RO"/>
        </w:rPr>
      </w:pPr>
      <w:r>
        <w:rPr>
          <w:b/>
          <w:bCs/>
          <w:sz w:val="22"/>
          <w:szCs w:val="22"/>
          <w:lang w:val="ro-RO"/>
        </w:rPr>
        <w:t xml:space="preserve">Deţinătorul autorizaţiei de punere pe piaţă </w:t>
      </w:r>
    </w:p>
    <w:p w14:paraId="6F636DFB" w14:textId="77777777" w:rsidR="00272F07" w:rsidRDefault="00272F07">
      <w:pPr>
        <w:keepNext/>
        <w:keepLines/>
        <w:numPr>
          <w:ilvl w:val="12"/>
          <w:numId w:val="0"/>
        </w:numPr>
        <w:rPr>
          <w:b/>
          <w:bCs/>
          <w:sz w:val="22"/>
          <w:szCs w:val="22"/>
          <w:lang w:val="ro-RO"/>
        </w:rPr>
      </w:pPr>
    </w:p>
    <w:p w14:paraId="6F636DFC" w14:textId="77777777" w:rsidR="00272F07" w:rsidRDefault="0091737D">
      <w:pPr>
        <w:numPr>
          <w:ilvl w:val="12"/>
          <w:numId w:val="0"/>
        </w:numPr>
        <w:ind w:right="-2"/>
        <w:rPr>
          <w:sz w:val="22"/>
          <w:szCs w:val="22"/>
          <w:lang w:val="ro-RO"/>
        </w:rPr>
      </w:pPr>
      <w:r>
        <w:rPr>
          <w:sz w:val="22"/>
          <w:szCs w:val="22"/>
          <w:lang w:val="ro-RO"/>
        </w:rPr>
        <w:t>UCB Pharma S.A.</w:t>
      </w:r>
    </w:p>
    <w:p w14:paraId="6F636DFD" w14:textId="77777777" w:rsidR="00272F07" w:rsidRDefault="0091737D">
      <w:pPr>
        <w:numPr>
          <w:ilvl w:val="12"/>
          <w:numId w:val="0"/>
        </w:numPr>
        <w:ind w:right="-2"/>
        <w:rPr>
          <w:sz w:val="22"/>
          <w:szCs w:val="22"/>
          <w:lang w:val="ro-RO"/>
        </w:rPr>
      </w:pPr>
      <w:r>
        <w:rPr>
          <w:sz w:val="22"/>
          <w:szCs w:val="22"/>
          <w:lang w:val="ro-RO"/>
        </w:rPr>
        <w:t>Allée de la Recherche 60</w:t>
      </w:r>
    </w:p>
    <w:p w14:paraId="6F636DFE" w14:textId="77777777" w:rsidR="00272F07" w:rsidRDefault="0091737D">
      <w:pPr>
        <w:numPr>
          <w:ilvl w:val="12"/>
          <w:numId w:val="0"/>
        </w:numPr>
        <w:ind w:right="-2"/>
        <w:rPr>
          <w:sz w:val="22"/>
          <w:szCs w:val="22"/>
          <w:lang w:val="ro-RO"/>
        </w:rPr>
      </w:pPr>
      <w:r>
        <w:rPr>
          <w:sz w:val="22"/>
          <w:szCs w:val="22"/>
          <w:lang w:val="ro-RO"/>
        </w:rPr>
        <w:t>B-1070 Bruxelles,</w:t>
      </w:r>
    </w:p>
    <w:p w14:paraId="6F636DFF" w14:textId="77777777" w:rsidR="00272F07" w:rsidRDefault="0091737D">
      <w:pPr>
        <w:numPr>
          <w:ilvl w:val="12"/>
          <w:numId w:val="0"/>
        </w:numPr>
        <w:ind w:right="-2"/>
        <w:rPr>
          <w:sz w:val="22"/>
          <w:szCs w:val="22"/>
          <w:lang w:val="ro-RO"/>
        </w:rPr>
      </w:pPr>
      <w:r>
        <w:rPr>
          <w:sz w:val="22"/>
          <w:szCs w:val="22"/>
          <w:lang w:val="ro-RO"/>
        </w:rPr>
        <w:t>Belgia</w:t>
      </w:r>
    </w:p>
    <w:p w14:paraId="6F636E00" w14:textId="77777777" w:rsidR="00272F07" w:rsidRDefault="00272F07">
      <w:pPr>
        <w:numPr>
          <w:ilvl w:val="12"/>
          <w:numId w:val="0"/>
        </w:numPr>
        <w:ind w:right="-2"/>
        <w:rPr>
          <w:sz w:val="22"/>
          <w:szCs w:val="22"/>
          <w:lang w:val="ro-RO"/>
        </w:rPr>
      </w:pPr>
    </w:p>
    <w:p w14:paraId="6F636E01" w14:textId="77777777" w:rsidR="00272F07" w:rsidRDefault="0091737D">
      <w:pPr>
        <w:numPr>
          <w:ilvl w:val="12"/>
          <w:numId w:val="0"/>
        </w:numPr>
        <w:ind w:right="-2"/>
        <w:rPr>
          <w:b/>
          <w:sz w:val="22"/>
          <w:szCs w:val="22"/>
          <w:lang w:val="ro-RO"/>
        </w:rPr>
      </w:pPr>
      <w:r>
        <w:rPr>
          <w:b/>
          <w:sz w:val="22"/>
          <w:szCs w:val="22"/>
          <w:lang w:val="ro-RO"/>
        </w:rPr>
        <w:t>Fabricant</w:t>
      </w:r>
    </w:p>
    <w:p w14:paraId="6F636E02" w14:textId="77777777" w:rsidR="00272F07" w:rsidRDefault="00272F07">
      <w:pPr>
        <w:numPr>
          <w:ilvl w:val="12"/>
          <w:numId w:val="0"/>
        </w:numPr>
        <w:ind w:right="-2"/>
        <w:rPr>
          <w:sz w:val="22"/>
          <w:szCs w:val="22"/>
          <w:lang w:val="ro-RO"/>
        </w:rPr>
      </w:pPr>
    </w:p>
    <w:p w14:paraId="6F636E03" w14:textId="77777777" w:rsidR="00272F07" w:rsidRDefault="0091737D">
      <w:pPr>
        <w:numPr>
          <w:ilvl w:val="12"/>
          <w:numId w:val="0"/>
        </w:numPr>
        <w:ind w:right="-2"/>
        <w:rPr>
          <w:sz w:val="22"/>
          <w:szCs w:val="22"/>
          <w:lang w:val="ro-RO"/>
        </w:rPr>
      </w:pPr>
      <w:r>
        <w:rPr>
          <w:sz w:val="22"/>
          <w:szCs w:val="22"/>
          <w:lang w:val="ro-RO"/>
        </w:rPr>
        <w:t>UCB Pharma S.A.</w:t>
      </w:r>
    </w:p>
    <w:p w14:paraId="6F636E04" w14:textId="77777777" w:rsidR="00272F07" w:rsidRDefault="0091737D">
      <w:pPr>
        <w:numPr>
          <w:ilvl w:val="12"/>
          <w:numId w:val="0"/>
        </w:numPr>
        <w:ind w:right="-2"/>
        <w:rPr>
          <w:sz w:val="22"/>
          <w:szCs w:val="22"/>
          <w:lang w:val="ro-RO"/>
        </w:rPr>
      </w:pPr>
      <w:r>
        <w:rPr>
          <w:sz w:val="22"/>
          <w:szCs w:val="22"/>
          <w:lang w:val="ro-RO"/>
        </w:rPr>
        <w:t>Chemin du Foriest</w:t>
      </w:r>
    </w:p>
    <w:p w14:paraId="6F636E05" w14:textId="77777777" w:rsidR="00272F07" w:rsidRDefault="0091737D">
      <w:pPr>
        <w:numPr>
          <w:ilvl w:val="12"/>
          <w:numId w:val="0"/>
        </w:numPr>
        <w:ind w:right="-2"/>
        <w:rPr>
          <w:sz w:val="22"/>
          <w:szCs w:val="22"/>
          <w:lang w:val="ro-RO"/>
        </w:rPr>
      </w:pPr>
      <w:r>
        <w:rPr>
          <w:sz w:val="22"/>
          <w:szCs w:val="22"/>
          <w:lang w:val="ro-RO"/>
        </w:rPr>
        <w:t>B-1420 Braine l’Alleud</w:t>
      </w:r>
    </w:p>
    <w:p w14:paraId="6F636E06" w14:textId="77777777" w:rsidR="00272F07" w:rsidRDefault="0091737D">
      <w:pPr>
        <w:numPr>
          <w:ilvl w:val="12"/>
          <w:numId w:val="0"/>
        </w:numPr>
        <w:ind w:right="-2"/>
        <w:rPr>
          <w:sz w:val="22"/>
          <w:szCs w:val="22"/>
          <w:lang w:val="ro-RO"/>
        </w:rPr>
      </w:pPr>
      <w:r>
        <w:rPr>
          <w:sz w:val="22"/>
          <w:szCs w:val="22"/>
          <w:lang w:val="ro-RO"/>
        </w:rPr>
        <w:t>Belgia</w:t>
      </w:r>
    </w:p>
    <w:p w14:paraId="6F636E07" w14:textId="77777777" w:rsidR="00272F07" w:rsidRDefault="00272F07">
      <w:pPr>
        <w:ind w:right="-449"/>
        <w:rPr>
          <w:sz w:val="22"/>
          <w:szCs w:val="22"/>
          <w:lang w:val="ro-RO"/>
        </w:rPr>
      </w:pPr>
    </w:p>
    <w:p w14:paraId="6F636E08" w14:textId="77777777" w:rsidR="00272F07" w:rsidRDefault="0091737D">
      <w:pPr>
        <w:ind w:right="-449"/>
        <w:rPr>
          <w:sz w:val="22"/>
          <w:szCs w:val="22"/>
          <w:lang w:val="ro-RO"/>
        </w:rPr>
      </w:pPr>
      <w:r>
        <w:rPr>
          <w:sz w:val="22"/>
          <w:szCs w:val="22"/>
          <w:lang w:val="ro-RO"/>
        </w:rPr>
        <w:t>Pentru orice informaţii despre acest medicament, vă rugăm să contactaţi reprezentanţa locală a d</w:t>
      </w:r>
      <w:r>
        <w:rPr>
          <w:bCs/>
          <w:sz w:val="22"/>
          <w:szCs w:val="22"/>
          <w:lang w:val="ro-RO"/>
        </w:rPr>
        <w:t>eţinătorului</w:t>
      </w:r>
      <w:r>
        <w:rPr>
          <w:bCs/>
          <w:smallCaps/>
          <w:sz w:val="22"/>
          <w:szCs w:val="22"/>
          <w:lang w:val="ro-RO"/>
        </w:rPr>
        <w:t xml:space="preserve"> </w:t>
      </w:r>
      <w:r>
        <w:rPr>
          <w:bCs/>
          <w:sz w:val="22"/>
          <w:szCs w:val="22"/>
          <w:lang w:val="ro-RO"/>
        </w:rPr>
        <w:t>autorizaţiei de punere pe piaţă:</w:t>
      </w:r>
    </w:p>
    <w:p w14:paraId="6F636E09" w14:textId="77777777" w:rsidR="00272F07" w:rsidRDefault="00272F07">
      <w:pPr>
        <w:rPr>
          <w:noProof/>
          <w:sz w:val="22"/>
          <w:szCs w:val="22"/>
          <w:lang w:val="ro-RO"/>
        </w:rPr>
      </w:pPr>
    </w:p>
    <w:tbl>
      <w:tblPr>
        <w:tblW w:w="9322" w:type="dxa"/>
        <w:tblLayout w:type="fixed"/>
        <w:tblLook w:val="0000" w:firstRow="0" w:lastRow="0" w:firstColumn="0" w:lastColumn="0" w:noHBand="0" w:noVBand="0"/>
      </w:tblPr>
      <w:tblGrid>
        <w:gridCol w:w="4644"/>
        <w:gridCol w:w="4678"/>
      </w:tblGrid>
      <w:tr w:rsidR="00272F07" w14:paraId="6F636E12" w14:textId="77777777">
        <w:trPr>
          <w:cantSplit/>
        </w:trPr>
        <w:tc>
          <w:tcPr>
            <w:tcW w:w="4644" w:type="dxa"/>
          </w:tcPr>
          <w:p w14:paraId="6F636E0A" w14:textId="77777777" w:rsidR="00272F07" w:rsidRDefault="0091737D">
            <w:pPr>
              <w:rPr>
                <w:sz w:val="22"/>
                <w:szCs w:val="22"/>
                <w:lang w:val="fr-BE"/>
              </w:rPr>
            </w:pPr>
            <w:proofErr w:type="spellStart"/>
            <w:r>
              <w:rPr>
                <w:b/>
                <w:sz w:val="22"/>
                <w:szCs w:val="22"/>
                <w:lang w:val="fr-BE"/>
              </w:rPr>
              <w:t>België</w:t>
            </w:r>
            <w:proofErr w:type="spellEnd"/>
            <w:r>
              <w:rPr>
                <w:b/>
                <w:sz w:val="22"/>
                <w:szCs w:val="22"/>
                <w:lang w:val="fr-BE"/>
              </w:rPr>
              <w:t>/Belgique/</w:t>
            </w:r>
            <w:proofErr w:type="spellStart"/>
            <w:r>
              <w:rPr>
                <w:b/>
                <w:sz w:val="22"/>
                <w:szCs w:val="22"/>
                <w:lang w:val="fr-BE"/>
              </w:rPr>
              <w:t>Belgien</w:t>
            </w:r>
            <w:proofErr w:type="spellEnd"/>
          </w:p>
          <w:p w14:paraId="6F636E0B" w14:textId="77777777" w:rsidR="00272F07" w:rsidRDefault="0091737D">
            <w:pPr>
              <w:rPr>
                <w:sz w:val="22"/>
                <w:szCs w:val="22"/>
                <w:lang w:val="fr-BE"/>
              </w:rPr>
            </w:pPr>
            <w:r>
              <w:rPr>
                <w:sz w:val="22"/>
                <w:szCs w:val="22"/>
                <w:lang w:val="fr-BE"/>
              </w:rPr>
              <w:t>UCB Pharma SA/NV</w:t>
            </w:r>
          </w:p>
          <w:p w14:paraId="6F636E0C" w14:textId="77777777" w:rsidR="00272F07" w:rsidRDefault="0091737D">
            <w:pPr>
              <w:rPr>
                <w:sz w:val="22"/>
                <w:szCs w:val="22"/>
              </w:rPr>
            </w:pPr>
            <w:proofErr w:type="spellStart"/>
            <w:r>
              <w:rPr>
                <w:sz w:val="22"/>
                <w:szCs w:val="22"/>
              </w:rPr>
              <w:t>Tél</w:t>
            </w:r>
            <w:proofErr w:type="spellEnd"/>
            <w:r>
              <w:rPr>
                <w:sz w:val="22"/>
                <w:szCs w:val="22"/>
              </w:rPr>
              <w:t>/Tel: +32-(0)2 559 92 00</w:t>
            </w:r>
          </w:p>
          <w:p w14:paraId="6F636E0D" w14:textId="77777777" w:rsidR="00272F07" w:rsidRDefault="00272F07">
            <w:pPr>
              <w:rPr>
                <w:sz w:val="22"/>
                <w:szCs w:val="22"/>
              </w:rPr>
            </w:pPr>
          </w:p>
        </w:tc>
        <w:tc>
          <w:tcPr>
            <w:tcW w:w="4678" w:type="dxa"/>
          </w:tcPr>
          <w:p w14:paraId="6F636E0E" w14:textId="77777777" w:rsidR="00272F07" w:rsidRDefault="0091737D">
            <w:pPr>
              <w:rPr>
                <w:sz w:val="22"/>
                <w:szCs w:val="22"/>
                <w:lang w:val="lt-LT"/>
              </w:rPr>
            </w:pPr>
            <w:r>
              <w:rPr>
                <w:b/>
                <w:sz w:val="22"/>
                <w:szCs w:val="22"/>
                <w:lang w:val="lt-LT"/>
              </w:rPr>
              <w:t>Lietuva</w:t>
            </w:r>
          </w:p>
          <w:p w14:paraId="6F636E0F" w14:textId="77777777" w:rsidR="00272F07" w:rsidRDefault="0091737D">
            <w:pPr>
              <w:ind w:right="-449"/>
              <w:rPr>
                <w:sz w:val="22"/>
                <w:szCs w:val="22"/>
                <w:lang w:val="lt-LT"/>
              </w:rPr>
            </w:pPr>
            <w:r>
              <w:rPr>
                <w:sz w:val="22"/>
                <w:szCs w:val="22"/>
                <w:lang w:val="lt-LT"/>
              </w:rPr>
              <w:t>UCB Pharma Oy Finland</w:t>
            </w:r>
          </w:p>
          <w:p w14:paraId="6F636E10" w14:textId="367CB5E2" w:rsidR="00272F07" w:rsidRDefault="0091737D">
            <w:pPr>
              <w:ind w:right="-449"/>
              <w:rPr>
                <w:sz w:val="22"/>
                <w:szCs w:val="22"/>
                <w:lang w:val="lt-LT"/>
              </w:rPr>
            </w:pPr>
            <w:r>
              <w:rPr>
                <w:sz w:val="22"/>
                <w:szCs w:val="22"/>
                <w:lang w:val="lt-LT"/>
              </w:rPr>
              <w:t>Tel: +</w:t>
            </w:r>
            <w:ins w:id="130" w:author="Author">
              <w:r w:rsidR="00793460">
                <w:rPr>
                  <w:sz w:val="22"/>
                  <w:szCs w:val="22"/>
                  <w:lang w:val="lt-LT"/>
                </w:rPr>
                <w:t xml:space="preserve"> </w:t>
              </w:r>
            </w:ins>
            <w:r>
              <w:rPr>
                <w:sz w:val="22"/>
                <w:szCs w:val="22"/>
                <w:lang w:val="lt-LT"/>
              </w:rPr>
              <w:t>358</w:t>
            </w:r>
            <w:del w:id="131" w:author="Author">
              <w:r w:rsidDel="00793460">
                <w:rPr>
                  <w:sz w:val="22"/>
                  <w:szCs w:val="22"/>
                  <w:lang w:val="lt-LT"/>
                </w:rPr>
                <w:delText>-</w:delText>
              </w:r>
            </w:del>
            <w:ins w:id="132" w:author="Author">
              <w:r w:rsidR="00793460">
                <w:rPr>
                  <w:sz w:val="22"/>
                  <w:szCs w:val="22"/>
                  <w:lang w:val="lt-LT"/>
                </w:rPr>
                <w:t xml:space="preserve"> </w:t>
              </w:r>
            </w:ins>
            <w:r>
              <w:rPr>
                <w:sz w:val="22"/>
                <w:szCs w:val="22"/>
                <w:lang w:val="lt-LT"/>
              </w:rPr>
              <w:t>9</w:t>
            </w:r>
            <w:ins w:id="133" w:author="Author">
              <w:r w:rsidR="00793460">
                <w:rPr>
                  <w:sz w:val="22"/>
                  <w:szCs w:val="22"/>
                  <w:lang w:val="lt-LT"/>
                </w:rPr>
                <w:t xml:space="preserve"> </w:t>
              </w:r>
            </w:ins>
            <w:r>
              <w:rPr>
                <w:sz w:val="22"/>
                <w:szCs w:val="22"/>
                <w:lang w:val="lt-LT"/>
              </w:rPr>
              <w:t>2</w:t>
            </w:r>
            <w:del w:id="134" w:author="Author">
              <w:r w:rsidDel="00793460">
                <w:rPr>
                  <w:sz w:val="22"/>
                  <w:szCs w:val="22"/>
                  <w:lang w:val="lt-LT"/>
                </w:rPr>
                <w:delText xml:space="preserve"> </w:delText>
              </w:r>
            </w:del>
            <w:r>
              <w:rPr>
                <w:sz w:val="22"/>
                <w:szCs w:val="22"/>
                <w:lang w:val="lt-LT"/>
              </w:rPr>
              <w:t>514 42</w:t>
            </w:r>
            <w:ins w:id="135" w:author="Author">
              <w:r w:rsidR="00793460">
                <w:rPr>
                  <w:sz w:val="22"/>
                  <w:szCs w:val="22"/>
                  <w:lang w:val="lt-LT"/>
                </w:rPr>
                <w:t>3</w:t>
              </w:r>
            </w:ins>
            <w:del w:id="136" w:author="Author">
              <w:r w:rsidDel="00793460">
                <w:rPr>
                  <w:sz w:val="22"/>
                  <w:szCs w:val="22"/>
                  <w:lang w:val="lt-LT"/>
                </w:rPr>
                <w:delText>2</w:delText>
              </w:r>
            </w:del>
            <w:r>
              <w:rPr>
                <w:sz w:val="22"/>
                <w:szCs w:val="22"/>
                <w:lang w:val="lt-LT"/>
              </w:rPr>
              <w:t>1 (Suomija)</w:t>
            </w:r>
          </w:p>
          <w:p w14:paraId="6F636E11" w14:textId="77777777" w:rsidR="00272F07" w:rsidRDefault="00272F07">
            <w:pPr>
              <w:rPr>
                <w:sz w:val="22"/>
                <w:szCs w:val="22"/>
              </w:rPr>
            </w:pPr>
          </w:p>
        </w:tc>
      </w:tr>
      <w:tr w:rsidR="00272F07" w14:paraId="6F636E1A" w14:textId="77777777">
        <w:trPr>
          <w:cantSplit/>
        </w:trPr>
        <w:tc>
          <w:tcPr>
            <w:tcW w:w="4644" w:type="dxa"/>
          </w:tcPr>
          <w:p w14:paraId="6F636E13" w14:textId="77777777" w:rsidR="00272F07" w:rsidRDefault="0091737D">
            <w:pPr>
              <w:autoSpaceDE w:val="0"/>
              <w:autoSpaceDN w:val="0"/>
              <w:adjustRightInd w:val="0"/>
              <w:rPr>
                <w:b/>
                <w:bCs/>
                <w:sz w:val="22"/>
                <w:szCs w:val="22"/>
                <w:lang w:val="bg-BG"/>
              </w:rPr>
            </w:pPr>
            <w:r>
              <w:rPr>
                <w:b/>
                <w:bCs/>
                <w:sz w:val="22"/>
                <w:szCs w:val="22"/>
                <w:lang w:val="bg-BG"/>
              </w:rPr>
              <w:t>България</w:t>
            </w:r>
          </w:p>
          <w:p w14:paraId="6F636E14" w14:textId="77777777" w:rsidR="00272F07" w:rsidRDefault="0091737D">
            <w:pPr>
              <w:autoSpaceDE w:val="0"/>
              <w:autoSpaceDN w:val="0"/>
              <w:adjustRightInd w:val="0"/>
              <w:rPr>
                <w:sz w:val="22"/>
                <w:szCs w:val="22"/>
                <w:lang w:val="bg-BG"/>
              </w:rPr>
            </w:pPr>
            <w:r>
              <w:rPr>
                <w:sz w:val="22"/>
                <w:szCs w:val="22"/>
                <w:lang w:val="bg-BG"/>
              </w:rPr>
              <w:t>Ю СИ БИ България ЕООД</w:t>
            </w:r>
          </w:p>
          <w:p w14:paraId="6F636E15" w14:textId="77777777" w:rsidR="00272F07" w:rsidRDefault="0091737D">
            <w:pPr>
              <w:autoSpaceDE w:val="0"/>
              <w:autoSpaceDN w:val="0"/>
              <w:adjustRightInd w:val="0"/>
              <w:rPr>
                <w:b/>
                <w:sz w:val="22"/>
                <w:szCs w:val="22"/>
                <w:lang w:val="en-US"/>
              </w:rPr>
            </w:pPr>
            <w:r>
              <w:rPr>
                <w:sz w:val="22"/>
                <w:szCs w:val="22"/>
                <w:lang w:val="it-IT"/>
              </w:rPr>
              <w:t>Te</w:t>
            </w:r>
            <w:r>
              <w:rPr>
                <w:sz w:val="22"/>
                <w:szCs w:val="22"/>
                <w:lang w:val="bg-BG"/>
              </w:rPr>
              <w:t>л.</w:t>
            </w:r>
            <w:r>
              <w:rPr>
                <w:sz w:val="22"/>
                <w:szCs w:val="22"/>
                <w:lang w:val="it-IT"/>
              </w:rPr>
              <w:t xml:space="preserve">: </w:t>
            </w:r>
            <w:r>
              <w:rPr>
                <w:sz w:val="22"/>
                <w:szCs w:val="22"/>
                <w:lang w:val="bg-BG"/>
              </w:rPr>
              <w:t>+359</w:t>
            </w:r>
            <w:r>
              <w:rPr>
                <w:sz w:val="22"/>
                <w:szCs w:val="22"/>
                <w:lang w:val="en-US"/>
              </w:rPr>
              <w:t>-</w:t>
            </w:r>
            <w:r>
              <w:rPr>
                <w:sz w:val="22"/>
                <w:szCs w:val="22"/>
                <w:lang w:val="bg-BG"/>
              </w:rPr>
              <w:t xml:space="preserve">(0)2 962 </w:t>
            </w:r>
            <w:r>
              <w:rPr>
                <w:sz w:val="22"/>
                <w:szCs w:val="22"/>
                <w:lang w:val="en-US"/>
              </w:rPr>
              <w:t>30 49</w:t>
            </w:r>
          </w:p>
        </w:tc>
        <w:tc>
          <w:tcPr>
            <w:tcW w:w="4678" w:type="dxa"/>
          </w:tcPr>
          <w:p w14:paraId="6F636E16" w14:textId="77777777" w:rsidR="00272F07" w:rsidRDefault="0091737D">
            <w:pPr>
              <w:rPr>
                <w:sz w:val="22"/>
                <w:szCs w:val="22"/>
                <w:lang w:val="pt-PT"/>
              </w:rPr>
            </w:pPr>
            <w:r>
              <w:rPr>
                <w:b/>
                <w:sz w:val="22"/>
                <w:szCs w:val="22"/>
                <w:lang w:val="pt-PT"/>
              </w:rPr>
              <w:t>Luxembourg/Luxemburg</w:t>
            </w:r>
          </w:p>
          <w:p w14:paraId="6F636E17" w14:textId="77777777" w:rsidR="00272F07" w:rsidRDefault="0091737D">
            <w:pPr>
              <w:rPr>
                <w:sz w:val="22"/>
                <w:szCs w:val="22"/>
                <w:lang w:val="pt-PT"/>
              </w:rPr>
            </w:pPr>
            <w:r>
              <w:rPr>
                <w:sz w:val="22"/>
                <w:szCs w:val="22"/>
                <w:lang w:val="pt-PT"/>
              </w:rPr>
              <w:t>UCB Pharma SA/NV</w:t>
            </w:r>
          </w:p>
          <w:p w14:paraId="6F636E18" w14:textId="54B4EFE1" w:rsidR="00272F07" w:rsidRDefault="0091737D">
            <w:pPr>
              <w:rPr>
                <w:sz w:val="22"/>
                <w:szCs w:val="22"/>
                <w:lang w:val="pt-PT"/>
              </w:rPr>
            </w:pPr>
            <w:r>
              <w:rPr>
                <w:sz w:val="22"/>
                <w:szCs w:val="22"/>
                <w:lang w:val="pt-PT"/>
              </w:rPr>
              <w:t>Tél/Tel: +</w:t>
            </w:r>
            <w:ins w:id="137" w:author="Author">
              <w:r w:rsidR="00793460">
                <w:rPr>
                  <w:sz w:val="22"/>
                  <w:szCs w:val="22"/>
                  <w:lang w:val="pt-PT"/>
                </w:rPr>
                <w:t xml:space="preserve"> </w:t>
              </w:r>
            </w:ins>
            <w:r>
              <w:rPr>
                <w:sz w:val="22"/>
                <w:szCs w:val="22"/>
                <w:lang w:val="pt-PT"/>
              </w:rPr>
              <w:t>32</w:t>
            </w:r>
            <w:ins w:id="138" w:author="Author">
              <w:r w:rsidR="00793460">
                <w:rPr>
                  <w:sz w:val="22"/>
                  <w:szCs w:val="22"/>
                  <w:lang w:val="pt-PT"/>
                </w:rPr>
                <w:t xml:space="preserve"> / </w:t>
              </w:r>
            </w:ins>
            <w:del w:id="139" w:author="Author">
              <w:r w:rsidDel="00793460">
                <w:rPr>
                  <w:sz w:val="22"/>
                  <w:szCs w:val="22"/>
                  <w:lang w:val="pt-PT"/>
                </w:rPr>
                <w:delText>-</w:delText>
              </w:r>
            </w:del>
            <w:r>
              <w:rPr>
                <w:sz w:val="22"/>
                <w:szCs w:val="22"/>
                <w:lang w:val="pt-PT"/>
              </w:rPr>
              <w:t>(0)2 559 92 00</w:t>
            </w:r>
            <w:ins w:id="140" w:author="Author">
              <w:r w:rsidR="00793460">
                <w:rPr>
                  <w:sz w:val="22"/>
                  <w:szCs w:val="22"/>
                  <w:lang w:val="pt-PT"/>
                </w:rPr>
                <w:t xml:space="preserve"> </w:t>
              </w:r>
              <w:r w:rsidR="00793460" w:rsidRPr="003A2684">
                <w:rPr>
                  <w:sz w:val="22"/>
                  <w:szCs w:val="20"/>
                  <w:lang w:val="de-DE"/>
                </w:rPr>
                <w:t>(Belgique/Belgien)</w:t>
              </w:r>
            </w:ins>
          </w:p>
          <w:p w14:paraId="6F636E19" w14:textId="77777777" w:rsidR="00272F07" w:rsidRDefault="00272F07">
            <w:pPr>
              <w:rPr>
                <w:b/>
                <w:sz w:val="22"/>
                <w:szCs w:val="22"/>
                <w:lang w:val="hu-HU"/>
              </w:rPr>
            </w:pPr>
          </w:p>
        </w:tc>
      </w:tr>
      <w:tr w:rsidR="00272F07" w:rsidRPr="00F62FAF" w14:paraId="6F636E23" w14:textId="77777777">
        <w:trPr>
          <w:cantSplit/>
        </w:trPr>
        <w:tc>
          <w:tcPr>
            <w:tcW w:w="4644" w:type="dxa"/>
          </w:tcPr>
          <w:p w14:paraId="6F636E1B" w14:textId="77777777" w:rsidR="00272F07" w:rsidRDefault="0091737D">
            <w:pPr>
              <w:tabs>
                <w:tab w:val="left" w:pos="-720"/>
              </w:tabs>
              <w:suppressAutoHyphens/>
              <w:rPr>
                <w:sz w:val="22"/>
                <w:szCs w:val="22"/>
                <w:lang w:val="pt-PT"/>
              </w:rPr>
            </w:pPr>
            <w:r>
              <w:rPr>
                <w:b/>
                <w:sz w:val="22"/>
                <w:szCs w:val="22"/>
                <w:lang w:val="pt-PT"/>
              </w:rPr>
              <w:lastRenderedPageBreak/>
              <w:t>Česká republika</w:t>
            </w:r>
          </w:p>
          <w:p w14:paraId="6F636E1C" w14:textId="77777777" w:rsidR="00272F07" w:rsidRDefault="0091737D">
            <w:pPr>
              <w:tabs>
                <w:tab w:val="left" w:pos="-720"/>
              </w:tabs>
              <w:suppressAutoHyphens/>
              <w:rPr>
                <w:sz w:val="22"/>
                <w:szCs w:val="22"/>
                <w:lang w:val="hu-HU"/>
              </w:rPr>
            </w:pPr>
            <w:r>
              <w:rPr>
                <w:sz w:val="22"/>
                <w:szCs w:val="22"/>
                <w:lang w:val="hu-HU"/>
              </w:rPr>
              <w:t>UCB s.r.o.</w:t>
            </w:r>
          </w:p>
          <w:p w14:paraId="6F636E1D" w14:textId="77777777" w:rsidR="00272F07" w:rsidRDefault="0091737D">
            <w:pPr>
              <w:rPr>
                <w:sz w:val="22"/>
                <w:szCs w:val="22"/>
                <w:lang w:val="hu-HU"/>
              </w:rPr>
            </w:pPr>
            <w:r>
              <w:rPr>
                <w:sz w:val="22"/>
                <w:szCs w:val="22"/>
                <w:lang w:val="hu-HU"/>
              </w:rPr>
              <w:t>Tel: +420-221 773 411</w:t>
            </w:r>
          </w:p>
          <w:p w14:paraId="6F636E1E" w14:textId="77777777" w:rsidR="00272F07" w:rsidRDefault="00272F07">
            <w:pPr>
              <w:tabs>
                <w:tab w:val="left" w:pos="-720"/>
              </w:tabs>
              <w:suppressAutoHyphens/>
              <w:rPr>
                <w:sz w:val="22"/>
                <w:szCs w:val="22"/>
                <w:lang w:val="pt-PT"/>
              </w:rPr>
            </w:pPr>
          </w:p>
        </w:tc>
        <w:tc>
          <w:tcPr>
            <w:tcW w:w="4678" w:type="dxa"/>
          </w:tcPr>
          <w:p w14:paraId="6F636E1F" w14:textId="77777777" w:rsidR="00272F07" w:rsidRDefault="0091737D">
            <w:pPr>
              <w:rPr>
                <w:b/>
                <w:sz w:val="22"/>
                <w:szCs w:val="22"/>
                <w:lang w:val="hu-HU"/>
              </w:rPr>
            </w:pPr>
            <w:r>
              <w:rPr>
                <w:b/>
                <w:sz w:val="22"/>
                <w:szCs w:val="22"/>
                <w:lang w:val="hu-HU"/>
              </w:rPr>
              <w:t>Magyarország</w:t>
            </w:r>
          </w:p>
          <w:p w14:paraId="6F636E20" w14:textId="77777777" w:rsidR="00272F07" w:rsidRDefault="0091737D">
            <w:pPr>
              <w:rPr>
                <w:sz w:val="22"/>
                <w:szCs w:val="22"/>
                <w:lang w:val="hu-HU"/>
              </w:rPr>
            </w:pPr>
            <w:r>
              <w:rPr>
                <w:sz w:val="22"/>
                <w:szCs w:val="22"/>
                <w:lang w:val="hu-HU"/>
              </w:rPr>
              <w:t>UCB Magyarország Kft.</w:t>
            </w:r>
          </w:p>
          <w:p w14:paraId="6F636E21" w14:textId="77777777" w:rsidR="00272F07" w:rsidRDefault="0091737D">
            <w:pPr>
              <w:rPr>
                <w:sz w:val="22"/>
                <w:szCs w:val="22"/>
                <w:lang w:val="hu-HU"/>
              </w:rPr>
            </w:pPr>
            <w:r>
              <w:rPr>
                <w:sz w:val="22"/>
                <w:szCs w:val="22"/>
                <w:lang w:val="hu-HU"/>
              </w:rPr>
              <w:t>Tel.: +36-(1) 391 0060</w:t>
            </w:r>
          </w:p>
          <w:p w14:paraId="6F636E22" w14:textId="77777777" w:rsidR="00272F07" w:rsidRDefault="00272F07">
            <w:pPr>
              <w:tabs>
                <w:tab w:val="left" w:pos="-720"/>
              </w:tabs>
              <w:suppressAutoHyphens/>
              <w:rPr>
                <w:sz w:val="22"/>
                <w:szCs w:val="22"/>
                <w:lang w:val="pt-PT"/>
              </w:rPr>
            </w:pPr>
          </w:p>
        </w:tc>
      </w:tr>
      <w:tr w:rsidR="00272F07" w14:paraId="6F636E2C" w14:textId="77777777">
        <w:trPr>
          <w:cantSplit/>
        </w:trPr>
        <w:tc>
          <w:tcPr>
            <w:tcW w:w="4644" w:type="dxa"/>
          </w:tcPr>
          <w:p w14:paraId="6F636E24" w14:textId="77777777" w:rsidR="00272F07" w:rsidRDefault="0091737D">
            <w:pPr>
              <w:rPr>
                <w:sz w:val="22"/>
                <w:szCs w:val="22"/>
              </w:rPr>
            </w:pPr>
            <w:r>
              <w:rPr>
                <w:b/>
                <w:sz w:val="22"/>
                <w:szCs w:val="22"/>
              </w:rPr>
              <w:t>Danmark</w:t>
            </w:r>
          </w:p>
          <w:p w14:paraId="6F636E25" w14:textId="77777777" w:rsidR="00272F07" w:rsidRDefault="0091737D">
            <w:pPr>
              <w:rPr>
                <w:sz w:val="22"/>
                <w:szCs w:val="22"/>
              </w:rPr>
            </w:pPr>
            <w:r>
              <w:rPr>
                <w:sz w:val="22"/>
                <w:szCs w:val="22"/>
              </w:rPr>
              <w:t>UCB Nordic A/S</w:t>
            </w:r>
          </w:p>
          <w:p w14:paraId="6F636E26" w14:textId="318F8FC6" w:rsidR="00272F07" w:rsidRDefault="0091737D">
            <w:pPr>
              <w:rPr>
                <w:sz w:val="22"/>
                <w:szCs w:val="22"/>
              </w:rPr>
            </w:pPr>
            <w:proofErr w:type="spellStart"/>
            <w:r>
              <w:rPr>
                <w:sz w:val="22"/>
                <w:szCs w:val="22"/>
              </w:rPr>
              <w:t>Tlf</w:t>
            </w:r>
            <w:proofErr w:type="spellEnd"/>
            <w:r w:rsidR="00436C5C">
              <w:rPr>
                <w:sz w:val="22"/>
                <w:szCs w:val="22"/>
              </w:rPr>
              <w:t>.</w:t>
            </w:r>
            <w:r>
              <w:rPr>
                <w:sz w:val="22"/>
                <w:szCs w:val="22"/>
              </w:rPr>
              <w:t>: +45-32 46 24 00</w:t>
            </w:r>
          </w:p>
          <w:p w14:paraId="6F636E27" w14:textId="77777777" w:rsidR="00272F07" w:rsidRDefault="00272F07">
            <w:pPr>
              <w:rPr>
                <w:sz w:val="22"/>
                <w:szCs w:val="22"/>
              </w:rPr>
            </w:pPr>
          </w:p>
        </w:tc>
        <w:tc>
          <w:tcPr>
            <w:tcW w:w="4678" w:type="dxa"/>
          </w:tcPr>
          <w:p w14:paraId="6F636E28" w14:textId="77777777" w:rsidR="00272F07" w:rsidRDefault="0091737D">
            <w:pPr>
              <w:tabs>
                <w:tab w:val="left" w:pos="-720"/>
                <w:tab w:val="left" w:pos="4536"/>
              </w:tabs>
              <w:suppressAutoHyphens/>
              <w:rPr>
                <w:b/>
                <w:sz w:val="22"/>
                <w:szCs w:val="22"/>
                <w:lang w:val="mt-MT"/>
              </w:rPr>
            </w:pPr>
            <w:r>
              <w:rPr>
                <w:b/>
                <w:sz w:val="22"/>
                <w:szCs w:val="22"/>
                <w:lang w:val="mt-MT"/>
              </w:rPr>
              <w:t>Malta</w:t>
            </w:r>
          </w:p>
          <w:p w14:paraId="6F636E29" w14:textId="77777777" w:rsidR="00272F07" w:rsidRDefault="0091737D">
            <w:pPr>
              <w:rPr>
                <w:sz w:val="22"/>
                <w:szCs w:val="22"/>
                <w:lang w:val="mt-MT"/>
              </w:rPr>
            </w:pPr>
            <w:r>
              <w:rPr>
                <w:sz w:val="22"/>
                <w:szCs w:val="22"/>
                <w:lang w:val="mt-MT"/>
              </w:rPr>
              <w:t>Pharmasud Ltd.</w:t>
            </w:r>
          </w:p>
          <w:p w14:paraId="6F636E2A" w14:textId="77777777" w:rsidR="00272F07" w:rsidRDefault="0091737D">
            <w:pPr>
              <w:tabs>
                <w:tab w:val="left" w:pos="-720"/>
              </w:tabs>
              <w:suppressAutoHyphens/>
              <w:rPr>
                <w:sz w:val="22"/>
                <w:szCs w:val="22"/>
                <w:lang w:val="mt-MT"/>
              </w:rPr>
            </w:pPr>
            <w:r>
              <w:rPr>
                <w:sz w:val="22"/>
                <w:szCs w:val="22"/>
                <w:lang w:val="mt-MT"/>
              </w:rPr>
              <w:t>Tel: +356-21 37 64 36</w:t>
            </w:r>
          </w:p>
          <w:p w14:paraId="6F636E2B" w14:textId="77777777" w:rsidR="00272F07" w:rsidRDefault="00272F07">
            <w:pPr>
              <w:rPr>
                <w:sz w:val="22"/>
                <w:szCs w:val="22"/>
              </w:rPr>
            </w:pPr>
          </w:p>
        </w:tc>
      </w:tr>
      <w:tr w:rsidR="00272F07" w14:paraId="6F636E35" w14:textId="77777777">
        <w:trPr>
          <w:cantSplit/>
        </w:trPr>
        <w:tc>
          <w:tcPr>
            <w:tcW w:w="4644" w:type="dxa"/>
          </w:tcPr>
          <w:p w14:paraId="6F636E2D" w14:textId="77777777" w:rsidR="00272F07" w:rsidRDefault="0091737D">
            <w:pPr>
              <w:rPr>
                <w:sz w:val="22"/>
                <w:szCs w:val="22"/>
                <w:lang w:val="de-DE"/>
              </w:rPr>
            </w:pPr>
            <w:r>
              <w:rPr>
                <w:b/>
                <w:sz w:val="22"/>
                <w:szCs w:val="22"/>
                <w:lang w:val="de-DE"/>
              </w:rPr>
              <w:t>Deutschland</w:t>
            </w:r>
          </w:p>
          <w:p w14:paraId="6F636E2E" w14:textId="77777777" w:rsidR="00272F07" w:rsidRDefault="0091737D">
            <w:pPr>
              <w:rPr>
                <w:sz w:val="22"/>
                <w:szCs w:val="22"/>
                <w:lang w:val="de-DE"/>
              </w:rPr>
            </w:pPr>
            <w:r>
              <w:rPr>
                <w:sz w:val="22"/>
                <w:szCs w:val="22"/>
                <w:lang w:val="de-DE"/>
              </w:rPr>
              <w:t>UCB Pharma GmbH</w:t>
            </w:r>
          </w:p>
          <w:p w14:paraId="6F636E2F" w14:textId="77777777" w:rsidR="00272F07" w:rsidRDefault="0091737D">
            <w:pPr>
              <w:rPr>
                <w:sz w:val="22"/>
                <w:szCs w:val="22"/>
                <w:lang w:val="de-DE"/>
              </w:rPr>
            </w:pPr>
            <w:r>
              <w:rPr>
                <w:sz w:val="22"/>
                <w:szCs w:val="22"/>
                <w:lang w:val="de-DE"/>
              </w:rPr>
              <w:t>Tel: +49-(0) 2173 48 48 48</w:t>
            </w:r>
          </w:p>
          <w:p w14:paraId="6F636E30" w14:textId="77777777" w:rsidR="00272F07" w:rsidRDefault="00272F07">
            <w:pPr>
              <w:rPr>
                <w:sz w:val="22"/>
                <w:szCs w:val="22"/>
                <w:lang w:val="de-DE"/>
              </w:rPr>
            </w:pPr>
          </w:p>
        </w:tc>
        <w:tc>
          <w:tcPr>
            <w:tcW w:w="4678" w:type="dxa"/>
          </w:tcPr>
          <w:p w14:paraId="6F636E31" w14:textId="77777777" w:rsidR="00272F07" w:rsidRDefault="0091737D">
            <w:pPr>
              <w:rPr>
                <w:sz w:val="22"/>
                <w:szCs w:val="22"/>
                <w:lang w:val="nl-NL"/>
              </w:rPr>
            </w:pPr>
            <w:r>
              <w:rPr>
                <w:b/>
                <w:sz w:val="22"/>
                <w:szCs w:val="22"/>
                <w:lang w:val="nl-NL"/>
              </w:rPr>
              <w:t>Nederland</w:t>
            </w:r>
          </w:p>
          <w:p w14:paraId="6F636E32" w14:textId="77777777" w:rsidR="00272F07" w:rsidRDefault="0091737D">
            <w:pPr>
              <w:rPr>
                <w:sz w:val="22"/>
                <w:szCs w:val="22"/>
                <w:lang w:val="nl-NL"/>
              </w:rPr>
            </w:pPr>
            <w:r>
              <w:rPr>
                <w:sz w:val="22"/>
                <w:szCs w:val="22"/>
                <w:lang w:val="nl-NL"/>
              </w:rPr>
              <w:t>UCB Pharma B.V.</w:t>
            </w:r>
          </w:p>
          <w:p w14:paraId="6F636E33" w14:textId="23DA9B1F" w:rsidR="00272F07" w:rsidRDefault="0091737D">
            <w:pPr>
              <w:rPr>
                <w:sz w:val="22"/>
                <w:szCs w:val="22"/>
              </w:rPr>
            </w:pPr>
            <w:r>
              <w:rPr>
                <w:sz w:val="22"/>
                <w:szCs w:val="22"/>
              </w:rPr>
              <w:t>Tel: +31-(0)76-573 11 40</w:t>
            </w:r>
          </w:p>
          <w:p w14:paraId="6F636E34" w14:textId="77777777" w:rsidR="00272F07" w:rsidRDefault="00272F07">
            <w:pPr>
              <w:widowControl w:val="0"/>
              <w:rPr>
                <w:sz w:val="22"/>
                <w:szCs w:val="22"/>
              </w:rPr>
            </w:pPr>
          </w:p>
        </w:tc>
      </w:tr>
      <w:tr w:rsidR="00272F07" w14:paraId="6F636E3E" w14:textId="77777777">
        <w:trPr>
          <w:cantSplit/>
        </w:trPr>
        <w:tc>
          <w:tcPr>
            <w:tcW w:w="4644" w:type="dxa"/>
          </w:tcPr>
          <w:p w14:paraId="6F636E36" w14:textId="77777777" w:rsidR="00272F07" w:rsidRDefault="0091737D">
            <w:pPr>
              <w:tabs>
                <w:tab w:val="left" w:pos="-720"/>
              </w:tabs>
              <w:suppressAutoHyphens/>
              <w:rPr>
                <w:b/>
                <w:sz w:val="22"/>
                <w:szCs w:val="22"/>
                <w:lang w:val="et-EE"/>
              </w:rPr>
            </w:pPr>
            <w:r>
              <w:rPr>
                <w:b/>
                <w:sz w:val="22"/>
                <w:szCs w:val="22"/>
                <w:lang w:val="et-EE"/>
              </w:rPr>
              <w:t>Eesti</w:t>
            </w:r>
          </w:p>
          <w:p w14:paraId="6F636E37" w14:textId="77777777" w:rsidR="00272F07" w:rsidRDefault="0091737D">
            <w:pPr>
              <w:tabs>
                <w:tab w:val="left" w:pos="-720"/>
              </w:tabs>
              <w:suppressAutoHyphens/>
              <w:rPr>
                <w:sz w:val="22"/>
                <w:szCs w:val="22"/>
                <w:lang w:val="et-EE"/>
              </w:rPr>
            </w:pPr>
            <w:r>
              <w:rPr>
                <w:sz w:val="22"/>
                <w:szCs w:val="22"/>
                <w:lang w:val="et-EE"/>
              </w:rPr>
              <w:t>UCB Pharma Oy Finland</w:t>
            </w:r>
          </w:p>
          <w:p w14:paraId="6F636E38" w14:textId="406B224E" w:rsidR="00272F07" w:rsidRDefault="0091737D">
            <w:pPr>
              <w:tabs>
                <w:tab w:val="left" w:pos="-720"/>
              </w:tabs>
              <w:suppressAutoHyphens/>
              <w:rPr>
                <w:sz w:val="22"/>
                <w:szCs w:val="22"/>
                <w:lang w:val="et-EE"/>
              </w:rPr>
            </w:pPr>
            <w:r>
              <w:rPr>
                <w:sz w:val="22"/>
                <w:szCs w:val="22"/>
                <w:lang w:val="et-EE"/>
              </w:rPr>
              <w:t xml:space="preserve">Tel: </w:t>
            </w:r>
            <w:r>
              <w:rPr>
                <w:sz w:val="22"/>
                <w:szCs w:val="22"/>
                <w:lang w:val="lt-LT"/>
              </w:rPr>
              <w:t>+</w:t>
            </w:r>
            <w:ins w:id="141" w:author="Author">
              <w:r w:rsidR="00793460">
                <w:rPr>
                  <w:sz w:val="22"/>
                  <w:szCs w:val="22"/>
                  <w:lang w:val="lt-LT"/>
                </w:rPr>
                <w:t xml:space="preserve"> </w:t>
              </w:r>
            </w:ins>
            <w:r>
              <w:rPr>
                <w:sz w:val="22"/>
                <w:szCs w:val="22"/>
                <w:lang w:val="lt-LT"/>
              </w:rPr>
              <w:t>358</w:t>
            </w:r>
            <w:del w:id="142" w:author="Author">
              <w:r w:rsidDel="00793460">
                <w:rPr>
                  <w:sz w:val="22"/>
                  <w:szCs w:val="22"/>
                  <w:lang w:val="lt-LT"/>
                </w:rPr>
                <w:delText>-</w:delText>
              </w:r>
            </w:del>
            <w:ins w:id="143" w:author="Author">
              <w:r w:rsidR="00793460">
                <w:rPr>
                  <w:sz w:val="22"/>
                  <w:szCs w:val="22"/>
                  <w:lang w:val="lt-LT"/>
                </w:rPr>
                <w:t xml:space="preserve"> </w:t>
              </w:r>
            </w:ins>
            <w:r>
              <w:rPr>
                <w:sz w:val="22"/>
                <w:szCs w:val="22"/>
                <w:lang w:val="lt-LT"/>
              </w:rPr>
              <w:t>9</w:t>
            </w:r>
            <w:ins w:id="144" w:author="Author">
              <w:r w:rsidR="00793460">
                <w:rPr>
                  <w:sz w:val="22"/>
                  <w:szCs w:val="22"/>
                  <w:lang w:val="lt-LT"/>
                </w:rPr>
                <w:t xml:space="preserve"> </w:t>
              </w:r>
            </w:ins>
            <w:r>
              <w:rPr>
                <w:sz w:val="22"/>
                <w:szCs w:val="22"/>
                <w:lang w:val="lt-LT"/>
              </w:rPr>
              <w:t>2</w:t>
            </w:r>
            <w:del w:id="145" w:author="Author">
              <w:r w:rsidDel="00793460">
                <w:rPr>
                  <w:sz w:val="22"/>
                  <w:szCs w:val="22"/>
                  <w:lang w:val="lt-LT"/>
                </w:rPr>
                <w:delText xml:space="preserve"> </w:delText>
              </w:r>
            </w:del>
            <w:r>
              <w:rPr>
                <w:sz w:val="22"/>
                <w:szCs w:val="22"/>
                <w:lang w:val="lt-LT"/>
              </w:rPr>
              <w:t>514 42</w:t>
            </w:r>
            <w:ins w:id="146" w:author="Author">
              <w:r w:rsidR="00793460">
                <w:rPr>
                  <w:sz w:val="22"/>
                  <w:szCs w:val="22"/>
                  <w:lang w:val="lt-LT"/>
                </w:rPr>
                <w:t>3</w:t>
              </w:r>
            </w:ins>
            <w:del w:id="147" w:author="Author">
              <w:r w:rsidDel="00793460">
                <w:rPr>
                  <w:sz w:val="22"/>
                  <w:szCs w:val="22"/>
                  <w:lang w:val="lt-LT"/>
                </w:rPr>
                <w:delText>2</w:delText>
              </w:r>
            </w:del>
            <w:r>
              <w:rPr>
                <w:sz w:val="22"/>
                <w:szCs w:val="22"/>
                <w:lang w:val="lt-LT"/>
              </w:rPr>
              <w:t>1</w:t>
            </w:r>
            <w:r>
              <w:rPr>
                <w:sz w:val="22"/>
                <w:szCs w:val="22"/>
                <w:lang w:val="et-EE"/>
              </w:rPr>
              <w:t xml:space="preserve"> (Soome)</w:t>
            </w:r>
          </w:p>
          <w:p w14:paraId="6F636E39" w14:textId="77777777" w:rsidR="00272F07" w:rsidRDefault="00272F07">
            <w:pPr>
              <w:tabs>
                <w:tab w:val="left" w:pos="-720"/>
              </w:tabs>
              <w:suppressAutoHyphens/>
              <w:rPr>
                <w:sz w:val="22"/>
                <w:szCs w:val="22"/>
                <w:lang w:val="et-EE"/>
              </w:rPr>
            </w:pPr>
          </w:p>
        </w:tc>
        <w:tc>
          <w:tcPr>
            <w:tcW w:w="4678" w:type="dxa"/>
          </w:tcPr>
          <w:p w14:paraId="6F636E3A" w14:textId="77777777" w:rsidR="00272F07" w:rsidRDefault="0091737D">
            <w:pPr>
              <w:widowControl w:val="0"/>
              <w:rPr>
                <w:b/>
                <w:snapToGrid w:val="0"/>
                <w:sz w:val="22"/>
                <w:szCs w:val="22"/>
              </w:rPr>
            </w:pPr>
            <w:r>
              <w:rPr>
                <w:b/>
                <w:snapToGrid w:val="0"/>
                <w:sz w:val="22"/>
                <w:szCs w:val="22"/>
              </w:rPr>
              <w:t>Norge</w:t>
            </w:r>
          </w:p>
          <w:p w14:paraId="6F636E3B" w14:textId="77777777" w:rsidR="00272F07" w:rsidRDefault="0091737D">
            <w:pPr>
              <w:widowControl w:val="0"/>
              <w:rPr>
                <w:snapToGrid w:val="0"/>
                <w:sz w:val="22"/>
                <w:szCs w:val="22"/>
              </w:rPr>
            </w:pPr>
            <w:r>
              <w:rPr>
                <w:snapToGrid w:val="0"/>
                <w:sz w:val="22"/>
                <w:szCs w:val="22"/>
              </w:rPr>
              <w:t>UCB Nordic A/S</w:t>
            </w:r>
          </w:p>
          <w:p w14:paraId="6F636E3C" w14:textId="07192A2A" w:rsidR="00272F07" w:rsidRDefault="0091737D">
            <w:pPr>
              <w:widowControl w:val="0"/>
              <w:rPr>
                <w:snapToGrid w:val="0"/>
                <w:sz w:val="22"/>
                <w:szCs w:val="22"/>
              </w:rPr>
            </w:pPr>
            <w:proofErr w:type="spellStart"/>
            <w:r>
              <w:rPr>
                <w:snapToGrid w:val="0"/>
                <w:sz w:val="22"/>
                <w:szCs w:val="22"/>
              </w:rPr>
              <w:t>Tlf</w:t>
            </w:r>
            <w:proofErr w:type="spellEnd"/>
            <w:r>
              <w:rPr>
                <w:snapToGrid w:val="0"/>
                <w:sz w:val="22"/>
                <w:szCs w:val="22"/>
              </w:rPr>
              <w:t>: +</w:t>
            </w:r>
            <w:ins w:id="148" w:author="Author">
              <w:r w:rsidR="00793460">
                <w:rPr>
                  <w:snapToGrid w:val="0"/>
                  <w:sz w:val="22"/>
                  <w:szCs w:val="22"/>
                </w:rPr>
                <w:t xml:space="preserve"> </w:t>
              </w:r>
            </w:ins>
            <w:r>
              <w:rPr>
                <w:snapToGrid w:val="0"/>
                <w:sz w:val="22"/>
                <w:szCs w:val="22"/>
              </w:rPr>
              <w:t>4</w:t>
            </w:r>
            <w:ins w:id="149" w:author="Author">
              <w:r w:rsidR="00793460">
                <w:rPr>
                  <w:snapToGrid w:val="0"/>
                  <w:sz w:val="22"/>
                  <w:szCs w:val="22"/>
                </w:rPr>
                <w:t>7 / 67 16 5880</w:t>
              </w:r>
            </w:ins>
            <w:del w:id="150" w:author="Author">
              <w:r w:rsidDel="00793460">
                <w:rPr>
                  <w:snapToGrid w:val="0"/>
                  <w:sz w:val="22"/>
                  <w:szCs w:val="22"/>
                </w:rPr>
                <w:delText>5-32 46 24 00</w:delText>
              </w:r>
            </w:del>
          </w:p>
          <w:p w14:paraId="6F636E3D" w14:textId="77777777" w:rsidR="00272F07" w:rsidRDefault="00272F07">
            <w:pPr>
              <w:widowControl w:val="0"/>
              <w:rPr>
                <w:sz w:val="22"/>
                <w:szCs w:val="22"/>
                <w:lang w:val="en-US"/>
              </w:rPr>
            </w:pPr>
          </w:p>
        </w:tc>
      </w:tr>
      <w:tr w:rsidR="00272F07" w:rsidRPr="00F62FAF" w14:paraId="6F636E47" w14:textId="77777777">
        <w:trPr>
          <w:cantSplit/>
        </w:trPr>
        <w:tc>
          <w:tcPr>
            <w:tcW w:w="4644" w:type="dxa"/>
          </w:tcPr>
          <w:p w14:paraId="6F636E3F" w14:textId="77777777" w:rsidR="00272F07" w:rsidRDefault="0091737D">
            <w:pPr>
              <w:rPr>
                <w:b/>
                <w:sz w:val="22"/>
                <w:szCs w:val="22"/>
                <w:lang w:val="et-EE"/>
              </w:rPr>
            </w:pPr>
            <w:r>
              <w:rPr>
                <w:b/>
                <w:sz w:val="22"/>
                <w:szCs w:val="22"/>
                <w:lang w:val="el-GR"/>
              </w:rPr>
              <w:t>Ελλάδα</w:t>
            </w:r>
          </w:p>
          <w:p w14:paraId="6F636E40" w14:textId="77777777" w:rsidR="00272F07" w:rsidRDefault="0091737D">
            <w:pPr>
              <w:rPr>
                <w:sz w:val="22"/>
                <w:szCs w:val="22"/>
                <w:lang w:val="et-EE"/>
              </w:rPr>
            </w:pPr>
            <w:r>
              <w:rPr>
                <w:sz w:val="22"/>
                <w:szCs w:val="22"/>
                <w:lang w:val="et-EE"/>
              </w:rPr>
              <w:t xml:space="preserve">UCB </w:t>
            </w:r>
            <w:r>
              <w:rPr>
                <w:sz w:val="22"/>
                <w:szCs w:val="22"/>
                <w:lang w:val="el-GR"/>
              </w:rPr>
              <w:t>Α</w:t>
            </w:r>
            <w:r>
              <w:rPr>
                <w:sz w:val="22"/>
                <w:szCs w:val="22"/>
                <w:lang w:val="et-EE"/>
              </w:rPr>
              <w:t>.</w:t>
            </w:r>
            <w:r>
              <w:rPr>
                <w:sz w:val="22"/>
                <w:szCs w:val="22"/>
                <w:lang w:val="el-GR"/>
              </w:rPr>
              <w:t>Ε</w:t>
            </w:r>
            <w:r>
              <w:rPr>
                <w:sz w:val="22"/>
                <w:szCs w:val="22"/>
                <w:lang w:val="et-EE"/>
              </w:rPr>
              <w:t xml:space="preserve">. </w:t>
            </w:r>
          </w:p>
          <w:p w14:paraId="6F636E41" w14:textId="77777777" w:rsidR="00272F07" w:rsidRDefault="0091737D">
            <w:pPr>
              <w:rPr>
                <w:sz w:val="22"/>
                <w:szCs w:val="22"/>
                <w:lang w:val="el-GR"/>
              </w:rPr>
            </w:pPr>
            <w:r>
              <w:rPr>
                <w:sz w:val="22"/>
                <w:szCs w:val="22"/>
                <w:lang w:val="el-GR"/>
              </w:rPr>
              <w:t>Τηλ: +30-2109974000</w:t>
            </w:r>
          </w:p>
          <w:p w14:paraId="6F636E42" w14:textId="77777777" w:rsidR="00272F07" w:rsidRDefault="00272F07">
            <w:pPr>
              <w:rPr>
                <w:sz w:val="22"/>
                <w:szCs w:val="22"/>
                <w:lang w:val="el-GR"/>
              </w:rPr>
            </w:pPr>
          </w:p>
        </w:tc>
        <w:tc>
          <w:tcPr>
            <w:tcW w:w="4678" w:type="dxa"/>
          </w:tcPr>
          <w:p w14:paraId="6F636E43" w14:textId="77777777" w:rsidR="00272F07" w:rsidRDefault="0091737D">
            <w:pPr>
              <w:rPr>
                <w:b/>
                <w:sz w:val="22"/>
                <w:szCs w:val="22"/>
                <w:lang w:val="de-DE"/>
              </w:rPr>
            </w:pPr>
            <w:r>
              <w:rPr>
                <w:b/>
                <w:sz w:val="22"/>
                <w:szCs w:val="22"/>
                <w:lang w:val="de-DE"/>
              </w:rPr>
              <w:t>Österreich</w:t>
            </w:r>
          </w:p>
          <w:p w14:paraId="6F636E44" w14:textId="77777777" w:rsidR="00272F07" w:rsidRDefault="0091737D">
            <w:pPr>
              <w:rPr>
                <w:sz w:val="22"/>
                <w:szCs w:val="22"/>
                <w:lang w:val="de-DE"/>
              </w:rPr>
            </w:pPr>
            <w:r>
              <w:rPr>
                <w:sz w:val="22"/>
                <w:szCs w:val="22"/>
                <w:lang w:val="de-DE"/>
              </w:rPr>
              <w:t>UCB Pharma GmbH</w:t>
            </w:r>
          </w:p>
          <w:p w14:paraId="6F636E45" w14:textId="77777777" w:rsidR="00272F07" w:rsidRDefault="0091737D">
            <w:pPr>
              <w:rPr>
                <w:sz w:val="22"/>
                <w:szCs w:val="22"/>
                <w:lang w:val="de-DE"/>
              </w:rPr>
            </w:pPr>
            <w:r>
              <w:rPr>
                <w:sz w:val="22"/>
                <w:szCs w:val="22"/>
                <w:lang w:val="de-DE"/>
              </w:rPr>
              <w:t>Tel: +43-(0)1 291 80 00</w:t>
            </w:r>
          </w:p>
          <w:p w14:paraId="6F636E46" w14:textId="77777777" w:rsidR="00272F07" w:rsidRDefault="00272F07">
            <w:pPr>
              <w:rPr>
                <w:sz w:val="22"/>
                <w:szCs w:val="22"/>
                <w:lang w:val="de-DE"/>
              </w:rPr>
            </w:pPr>
          </w:p>
        </w:tc>
      </w:tr>
      <w:tr w:rsidR="00272F07" w14:paraId="6F636E50" w14:textId="77777777">
        <w:trPr>
          <w:cantSplit/>
        </w:trPr>
        <w:tc>
          <w:tcPr>
            <w:tcW w:w="4644" w:type="dxa"/>
          </w:tcPr>
          <w:p w14:paraId="6F636E48" w14:textId="77777777" w:rsidR="00272F07" w:rsidRDefault="0091737D">
            <w:pPr>
              <w:rPr>
                <w:b/>
                <w:sz w:val="22"/>
                <w:szCs w:val="22"/>
                <w:lang w:val="es-MX"/>
              </w:rPr>
            </w:pPr>
            <w:r>
              <w:rPr>
                <w:b/>
                <w:sz w:val="22"/>
                <w:szCs w:val="22"/>
                <w:lang w:val="es-MX"/>
              </w:rPr>
              <w:t>España</w:t>
            </w:r>
          </w:p>
          <w:p w14:paraId="6F636E49" w14:textId="77777777" w:rsidR="00272F07" w:rsidRDefault="0091737D">
            <w:pPr>
              <w:rPr>
                <w:sz w:val="22"/>
                <w:szCs w:val="22"/>
                <w:lang w:val="es-MX"/>
              </w:rPr>
            </w:pPr>
            <w:r>
              <w:rPr>
                <w:sz w:val="22"/>
                <w:szCs w:val="22"/>
                <w:lang w:val="es-MX"/>
              </w:rPr>
              <w:t xml:space="preserve">UCB </w:t>
            </w:r>
            <w:proofErr w:type="spellStart"/>
            <w:r>
              <w:rPr>
                <w:sz w:val="22"/>
                <w:szCs w:val="22"/>
                <w:lang w:val="es-MX"/>
              </w:rPr>
              <w:t>Pharma</w:t>
            </w:r>
            <w:proofErr w:type="spellEnd"/>
            <w:r>
              <w:rPr>
                <w:sz w:val="22"/>
                <w:szCs w:val="22"/>
                <w:lang w:val="es-MX"/>
              </w:rPr>
              <w:t xml:space="preserve"> S.A.</w:t>
            </w:r>
          </w:p>
          <w:p w14:paraId="6F636E4A" w14:textId="77777777" w:rsidR="00272F07" w:rsidRDefault="0091737D">
            <w:pPr>
              <w:rPr>
                <w:sz w:val="22"/>
                <w:szCs w:val="22"/>
                <w:lang w:val="pt-BR"/>
              </w:rPr>
            </w:pPr>
            <w:r>
              <w:rPr>
                <w:sz w:val="22"/>
                <w:szCs w:val="22"/>
                <w:lang w:val="pt-BR"/>
              </w:rPr>
              <w:t>Tel: +34-91 570 34 44</w:t>
            </w:r>
          </w:p>
          <w:p w14:paraId="6F636E4B" w14:textId="77777777" w:rsidR="00272F07" w:rsidRDefault="00272F07">
            <w:pPr>
              <w:rPr>
                <w:sz w:val="22"/>
                <w:szCs w:val="22"/>
                <w:lang w:val="pt-BR"/>
              </w:rPr>
            </w:pPr>
          </w:p>
        </w:tc>
        <w:tc>
          <w:tcPr>
            <w:tcW w:w="4678" w:type="dxa"/>
          </w:tcPr>
          <w:p w14:paraId="6F636E4C" w14:textId="77777777" w:rsidR="00272F07" w:rsidRDefault="0091737D">
            <w:pPr>
              <w:rPr>
                <w:b/>
                <w:sz w:val="22"/>
                <w:szCs w:val="22"/>
                <w:lang w:val="pl-PL"/>
              </w:rPr>
            </w:pPr>
            <w:r>
              <w:rPr>
                <w:b/>
                <w:sz w:val="22"/>
                <w:szCs w:val="22"/>
                <w:lang w:val="pl-PL"/>
              </w:rPr>
              <w:t>Polska</w:t>
            </w:r>
          </w:p>
          <w:p w14:paraId="6F636E4D" w14:textId="435CA6B7" w:rsidR="00272F07" w:rsidRDefault="0091737D">
            <w:pPr>
              <w:rPr>
                <w:sz w:val="22"/>
                <w:szCs w:val="22"/>
                <w:lang w:val="pl-PL"/>
              </w:rPr>
            </w:pPr>
            <w:r>
              <w:rPr>
                <w:sz w:val="22"/>
                <w:szCs w:val="22"/>
                <w:lang w:val="pl-PL"/>
              </w:rPr>
              <w:t>UCB Pharma Sp. z o.o.</w:t>
            </w:r>
            <w:ins w:id="151" w:author="Author">
              <w:r w:rsidR="00793460" w:rsidRPr="003A2684">
                <w:rPr>
                  <w:sz w:val="22"/>
                  <w:szCs w:val="22"/>
                </w:rPr>
                <w:t xml:space="preserve"> / VEDIM Sp. z </w:t>
              </w:r>
              <w:proofErr w:type="spellStart"/>
              <w:r w:rsidR="00793460" w:rsidRPr="003A2684">
                <w:rPr>
                  <w:sz w:val="22"/>
                  <w:szCs w:val="22"/>
                </w:rPr>
                <w:t>o.o.</w:t>
              </w:r>
            </w:ins>
            <w:proofErr w:type="spellEnd"/>
          </w:p>
          <w:p w14:paraId="6F636E4E" w14:textId="2AA8BFC6" w:rsidR="00272F07" w:rsidRDefault="0091737D">
            <w:pPr>
              <w:rPr>
                <w:sz w:val="22"/>
                <w:szCs w:val="22"/>
                <w:lang w:val="el-GR"/>
              </w:rPr>
            </w:pPr>
            <w:r>
              <w:rPr>
                <w:sz w:val="22"/>
                <w:szCs w:val="22"/>
                <w:lang w:val="fr-FR"/>
              </w:rPr>
              <w:t>Tel</w:t>
            </w:r>
            <w:proofErr w:type="gramStart"/>
            <w:r>
              <w:rPr>
                <w:sz w:val="22"/>
                <w:szCs w:val="22"/>
                <w:lang w:val="el-GR"/>
              </w:rPr>
              <w:t>.:</w:t>
            </w:r>
            <w:proofErr w:type="gramEnd"/>
            <w:r>
              <w:rPr>
                <w:sz w:val="22"/>
                <w:szCs w:val="22"/>
                <w:lang w:val="el-GR"/>
              </w:rPr>
              <w:t xml:space="preserve"> +</w:t>
            </w:r>
            <w:ins w:id="152" w:author="Author">
              <w:r w:rsidR="00793460">
                <w:rPr>
                  <w:sz w:val="22"/>
                  <w:szCs w:val="22"/>
                  <w:lang w:val="ro-RO"/>
                </w:rPr>
                <w:t xml:space="preserve"> </w:t>
              </w:r>
            </w:ins>
            <w:r>
              <w:rPr>
                <w:sz w:val="22"/>
                <w:szCs w:val="22"/>
                <w:lang w:val="el-GR"/>
              </w:rPr>
              <w:t>48</w:t>
            </w:r>
            <w:del w:id="153" w:author="Author">
              <w:r w:rsidDel="00793460">
                <w:rPr>
                  <w:sz w:val="22"/>
                  <w:szCs w:val="22"/>
                  <w:lang w:val="fr-FR"/>
                </w:rPr>
                <w:delText>-</w:delText>
              </w:r>
            </w:del>
            <w:ins w:id="154" w:author="Author">
              <w:r w:rsidR="00793460">
                <w:rPr>
                  <w:sz w:val="22"/>
                  <w:szCs w:val="22"/>
                  <w:lang w:val="fr-FR"/>
                </w:rPr>
                <w:t xml:space="preserve"> </w:t>
              </w:r>
            </w:ins>
            <w:r>
              <w:rPr>
                <w:sz w:val="22"/>
                <w:szCs w:val="22"/>
                <w:lang w:val="el-GR"/>
              </w:rPr>
              <w:t>22 696 99 20</w:t>
            </w:r>
          </w:p>
          <w:p w14:paraId="6F636E4F" w14:textId="77777777" w:rsidR="00272F07" w:rsidRDefault="00272F07">
            <w:pPr>
              <w:rPr>
                <w:sz w:val="22"/>
                <w:szCs w:val="22"/>
                <w:lang w:val="fr-FR"/>
              </w:rPr>
            </w:pPr>
          </w:p>
        </w:tc>
      </w:tr>
      <w:tr w:rsidR="00272F07" w14:paraId="6F636E58" w14:textId="77777777">
        <w:trPr>
          <w:cantSplit/>
        </w:trPr>
        <w:tc>
          <w:tcPr>
            <w:tcW w:w="4644" w:type="dxa"/>
          </w:tcPr>
          <w:p w14:paraId="6F636E51" w14:textId="77777777" w:rsidR="00272F07" w:rsidRDefault="0091737D">
            <w:pPr>
              <w:rPr>
                <w:b/>
                <w:sz w:val="22"/>
                <w:szCs w:val="22"/>
                <w:lang w:val="fr-BE"/>
              </w:rPr>
            </w:pPr>
            <w:r>
              <w:rPr>
                <w:b/>
                <w:sz w:val="22"/>
                <w:szCs w:val="22"/>
                <w:lang w:val="fr-BE"/>
              </w:rPr>
              <w:t>France</w:t>
            </w:r>
          </w:p>
          <w:p w14:paraId="6F636E52" w14:textId="0FE6392C" w:rsidR="00272F07" w:rsidRDefault="0091737D">
            <w:pPr>
              <w:rPr>
                <w:sz w:val="22"/>
                <w:szCs w:val="22"/>
                <w:lang w:val="fr-BE"/>
              </w:rPr>
            </w:pPr>
            <w:r>
              <w:rPr>
                <w:sz w:val="22"/>
                <w:szCs w:val="22"/>
                <w:lang w:val="fr-BE"/>
              </w:rPr>
              <w:t xml:space="preserve">UCB Pharma </w:t>
            </w:r>
            <w:del w:id="155" w:author="Author">
              <w:r w:rsidDel="00793460">
                <w:rPr>
                  <w:sz w:val="22"/>
                  <w:szCs w:val="22"/>
                  <w:lang w:val="fr-BE"/>
                </w:rPr>
                <w:delText>S.A.</w:delText>
              </w:r>
            </w:del>
          </w:p>
          <w:p w14:paraId="6F636E53" w14:textId="1242BB81" w:rsidR="00272F07" w:rsidRDefault="0091737D">
            <w:pPr>
              <w:rPr>
                <w:sz w:val="22"/>
                <w:szCs w:val="22"/>
                <w:lang w:val="fr-BE"/>
              </w:rPr>
            </w:pPr>
            <w:proofErr w:type="gramStart"/>
            <w:r>
              <w:rPr>
                <w:sz w:val="22"/>
                <w:szCs w:val="22"/>
                <w:lang w:val="fr-BE"/>
              </w:rPr>
              <w:t>Tél:</w:t>
            </w:r>
            <w:proofErr w:type="gramEnd"/>
            <w:r>
              <w:rPr>
                <w:sz w:val="22"/>
                <w:szCs w:val="22"/>
                <w:lang w:val="fr-BE"/>
              </w:rPr>
              <w:t xml:space="preserve"> +</w:t>
            </w:r>
            <w:ins w:id="156" w:author="Author">
              <w:r w:rsidR="00793460">
                <w:rPr>
                  <w:sz w:val="22"/>
                  <w:szCs w:val="22"/>
                  <w:lang w:val="fr-BE"/>
                </w:rPr>
                <w:t xml:space="preserve"> </w:t>
              </w:r>
            </w:ins>
            <w:r>
              <w:rPr>
                <w:sz w:val="22"/>
                <w:szCs w:val="22"/>
                <w:lang w:val="fr-BE"/>
              </w:rPr>
              <w:t>33</w:t>
            </w:r>
            <w:ins w:id="157" w:author="Author">
              <w:r w:rsidR="00793460">
                <w:rPr>
                  <w:sz w:val="22"/>
                  <w:szCs w:val="22"/>
                  <w:lang w:val="fr-BE"/>
                </w:rPr>
                <w:t xml:space="preserve"> / </w:t>
              </w:r>
            </w:ins>
            <w:del w:id="158" w:author="Author">
              <w:r w:rsidDel="00793460">
                <w:rPr>
                  <w:sz w:val="22"/>
                  <w:szCs w:val="22"/>
                  <w:lang w:val="fr-BE"/>
                </w:rPr>
                <w:delText>-</w:delText>
              </w:r>
            </w:del>
            <w:r>
              <w:rPr>
                <w:sz w:val="22"/>
                <w:szCs w:val="22"/>
                <w:lang w:val="fr-BE"/>
              </w:rPr>
              <w:t>(0)1 47 29 44 35</w:t>
            </w:r>
          </w:p>
        </w:tc>
        <w:tc>
          <w:tcPr>
            <w:tcW w:w="4678" w:type="dxa"/>
          </w:tcPr>
          <w:p w14:paraId="6F636E54" w14:textId="77777777" w:rsidR="00272F07" w:rsidRDefault="0091737D">
            <w:pPr>
              <w:rPr>
                <w:b/>
                <w:sz w:val="22"/>
                <w:szCs w:val="22"/>
                <w:lang w:val="pt-BR"/>
              </w:rPr>
            </w:pPr>
            <w:r>
              <w:rPr>
                <w:b/>
                <w:sz w:val="22"/>
                <w:szCs w:val="22"/>
                <w:lang w:val="pt-BR"/>
              </w:rPr>
              <w:t>Portugal</w:t>
            </w:r>
          </w:p>
          <w:p w14:paraId="6F636E55" w14:textId="77777777" w:rsidR="00272F07" w:rsidRDefault="0091737D">
            <w:pPr>
              <w:rPr>
                <w:sz w:val="22"/>
                <w:szCs w:val="22"/>
                <w:lang w:val="ro-RO"/>
              </w:rPr>
            </w:pPr>
            <w:r>
              <w:rPr>
                <w:sz w:val="22"/>
                <w:szCs w:val="22"/>
                <w:lang w:val="ro-RO"/>
              </w:rPr>
              <w:t>BIAL-Portela &amp; Cª, S.A.</w:t>
            </w:r>
          </w:p>
          <w:p w14:paraId="6F636E56" w14:textId="77777777" w:rsidR="00272F07" w:rsidRDefault="0091737D">
            <w:pPr>
              <w:rPr>
                <w:sz w:val="22"/>
                <w:szCs w:val="22"/>
                <w:lang w:val="fr-FR"/>
              </w:rPr>
            </w:pPr>
            <w:r>
              <w:rPr>
                <w:sz w:val="22"/>
                <w:szCs w:val="22"/>
                <w:lang w:val="ro-RO"/>
              </w:rPr>
              <w:t>Tel: +351-22 986 61 00</w:t>
            </w:r>
          </w:p>
          <w:p w14:paraId="6F636E57" w14:textId="77777777" w:rsidR="00272F07" w:rsidRDefault="00272F07">
            <w:pPr>
              <w:tabs>
                <w:tab w:val="left" w:pos="-720"/>
                <w:tab w:val="left" w:pos="4536"/>
              </w:tabs>
              <w:suppressAutoHyphens/>
              <w:rPr>
                <w:sz w:val="22"/>
                <w:szCs w:val="22"/>
                <w:lang w:val="fr-FR"/>
              </w:rPr>
            </w:pPr>
          </w:p>
        </w:tc>
      </w:tr>
      <w:tr w:rsidR="00272F07" w14:paraId="6F636E61" w14:textId="77777777">
        <w:trPr>
          <w:cantSplit/>
        </w:trPr>
        <w:tc>
          <w:tcPr>
            <w:tcW w:w="4644" w:type="dxa"/>
          </w:tcPr>
          <w:p w14:paraId="6F636E59" w14:textId="77777777" w:rsidR="00272F07" w:rsidRDefault="0091737D">
            <w:pPr>
              <w:autoSpaceDE w:val="0"/>
              <w:autoSpaceDN w:val="0"/>
              <w:rPr>
                <w:b/>
                <w:bCs/>
                <w:sz w:val="22"/>
                <w:szCs w:val="22"/>
                <w:lang w:val="sv-SE"/>
              </w:rPr>
            </w:pPr>
            <w:r>
              <w:rPr>
                <w:b/>
                <w:bCs/>
                <w:sz w:val="22"/>
                <w:szCs w:val="22"/>
                <w:lang w:val="sv-SE"/>
              </w:rPr>
              <w:t>Hrvatska</w:t>
            </w:r>
          </w:p>
          <w:p w14:paraId="6F636E5A" w14:textId="77777777" w:rsidR="00272F07" w:rsidRDefault="0091737D">
            <w:pPr>
              <w:autoSpaceDE w:val="0"/>
              <w:autoSpaceDN w:val="0"/>
              <w:rPr>
                <w:sz w:val="22"/>
                <w:szCs w:val="22"/>
                <w:lang w:val="sv-SE"/>
              </w:rPr>
            </w:pPr>
            <w:r>
              <w:rPr>
                <w:sz w:val="22"/>
                <w:szCs w:val="22"/>
                <w:lang w:val="sv-SE"/>
              </w:rPr>
              <w:t>Medis Adria d.o.o.</w:t>
            </w:r>
          </w:p>
          <w:p w14:paraId="6F636E5B" w14:textId="77777777" w:rsidR="00272F07" w:rsidRDefault="0091737D">
            <w:pPr>
              <w:rPr>
                <w:sz w:val="22"/>
                <w:szCs w:val="22"/>
              </w:rPr>
            </w:pPr>
            <w:r>
              <w:rPr>
                <w:sz w:val="22"/>
                <w:szCs w:val="22"/>
              </w:rPr>
              <w:t>Tel: +385-(0)1 230 34 46</w:t>
            </w:r>
          </w:p>
          <w:p w14:paraId="6F636E5C" w14:textId="77777777" w:rsidR="00272F07" w:rsidRDefault="00272F07">
            <w:pPr>
              <w:rPr>
                <w:b/>
                <w:sz w:val="22"/>
                <w:szCs w:val="22"/>
                <w:lang w:val="is-IS"/>
              </w:rPr>
            </w:pPr>
          </w:p>
        </w:tc>
        <w:tc>
          <w:tcPr>
            <w:tcW w:w="4678" w:type="dxa"/>
          </w:tcPr>
          <w:p w14:paraId="6F636E5D" w14:textId="77777777" w:rsidR="00272F07" w:rsidRDefault="0091737D">
            <w:pPr>
              <w:tabs>
                <w:tab w:val="left" w:pos="-720"/>
                <w:tab w:val="left" w:pos="4536"/>
              </w:tabs>
              <w:suppressAutoHyphens/>
              <w:rPr>
                <w:b/>
                <w:noProof/>
                <w:sz w:val="22"/>
                <w:szCs w:val="22"/>
                <w:lang w:val="is-IS"/>
              </w:rPr>
            </w:pPr>
            <w:r>
              <w:rPr>
                <w:b/>
                <w:noProof/>
                <w:sz w:val="22"/>
                <w:szCs w:val="22"/>
                <w:lang w:val="is-IS"/>
              </w:rPr>
              <w:t>România</w:t>
            </w:r>
          </w:p>
          <w:p w14:paraId="6F636E5E" w14:textId="77777777" w:rsidR="00272F07" w:rsidRDefault="0091737D">
            <w:pPr>
              <w:tabs>
                <w:tab w:val="left" w:pos="-720"/>
                <w:tab w:val="left" w:pos="4536"/>
              </w:tabs>
              <w:suppressAutoHyphens/>
              <w:rPr>
                <w:noProof/>
                <w:sz w:val="22"/>
                <w:szCs w:val="22"/>
                <w:lang w:val="is-IS"/>
              </w:rPr>
            </w:pPr>
            <w:r>
              <w:rPr>
                <w:noProof/>
                <w:sz w:val="22"/>
                <w:szCs w:val="22"/>
                <w:lang w:val="is-IS"/>
              </w:rPr>
              <w:t>UCB Pharma România S.R.L.</w:t>
            </w:r>
          </w:p>
          <w:p w14:paraId="6F636E5F" w14:textId="77777777" w:rsidR="00272F07" w:rsidRDefault="0091737D">
            <w:pPr>
              <w:tabs>
                <w:tab w:val="left" w:pos="-720"/>
                <w:tab w:val="left" w:pos="4536"/>
              </w:tabs>
              <w:suppressAutoHyphens/>
              <w:rPr>
                <w:noProof/>
                <w:sz w:val="22"/>
                <w:szCs w:val="22"/>
                <w:lang w:val="pl-PL"/>
              </w:rPr>
            </w:pPr>
            <w:r>
              <w:rPr>
                <w:noProof/>
                <w:sz w:val="22"/>
                <w:szCs w:val="22"/>
                <w:lang w:val="pl-PL"/>
              </w:rPr>
              <w:t>Tel: +40-21 300 29 04</w:t>
            </w:r>
          </w:p>
          <w:p w14:paraId="6F636E60" w14:textId="77777777" w:rsidR="00272F07" w:rsidRDefault="00272F07">
            <w:pPr>
              <w:rPr>
                <w:b/>
                <w:sz w:val="22"/>
                <w:szCs w:val="22"/>
                <w:lang w:val="sk-SK"/>
              </w:rPr>
            </w:pPr>
          </w:p>
        </w:tc>
      </w:tr>
      <w:tr w:rsidR="00272F07" w14:paraId="6F636E6A" w14:textId="77777777">
        <w:trPr>
          <w:cantSplit/>
        </w:trPr>
        <w:tc>
          <w:tcPr>
            <w:tcW w:w="4644" w:type="dxa"/>
          </w:tcPr>
          <w:p w14:paraId="6F636E62" w14:textId="77777777" w:rsidR="00272F07" w:rsidRDefault="0091737D">
            <w:pPr>
              <w:rPr>
                <w:b/>
                <w:sz w:val="22"/>
                <w:szCs w:val="22"/>
              </w:rPr>
            </w:pPr>
            <w:r>
              <w:rPr>
                <w:b/>
                <w:sz w:val="22"/>
                <w:szCs w:val="22"/>
              </w:rPr>
              <w:t>Ireland</w:t>
            </w:r>
          </w:p>
          <w:p w14:paraId="6F636E63" w14:textId="77777777" w:rsidR="00272F07" w:rsidRDefault="0091737D">
            <w:pPr>
              <w:rPr>
                <w:sz w:val="22"/>
                <w:szCs w:val="22"/>
              </w:rPr>
            </w:pPr>
            <w:r>
              <w:rPr>
                <w:sz w:val="22"/>
                <w:szCs w:val="22"/>
              </w:rPr>
              <w:t>UCB (Pharma) Ireland Ltd.</w:t>
            </w:r>
          </w:p>
          <w:p w14:paraId="6F636E64" w14:textId="77777777" w:rsidR="00272F07" w:rsidRDefault="0091737D">
            <w:pPr>
              <w:rPr>
                <w:sz w:val="22"/>
                <w:szCs w:val="22"/>
              </w:rPr>
            </w:pPr>
            <w:r>
              <w:rPr>
                <w:sz w:val="22"/>
                <w:szCs w:val="22"/>
              </w:rPr>
              <w:t xml:space="preserve">Tel: +353-(0)1-46 37 395 </w:t>
            </w:r>
          </w:p>
          <w:p w14:paraId="6F636E65" w14:textId="77777777" w:rsidR="00272F07" w:rsidRDefault="00272F07">
            <w:pPr>
              <w:rPr>
                <w:b/>
                <w:sz w:val="22"/>
                <w:szCs w:val="22"/>
              </w:rPr>
            </w:pPr>
          </w:p>
        </w:tc>
        <w:tc>
          <w:tcPr>
            <w:tcW w:w="4678" w:type="dxa"/>
          </w:tcPr>
          <w:p w14:paraId="6F636E66" w14:textId="77777777" w:rsidR="00272F07" w:rsidRDefault="0091737D">
            <w:pPr>
              <w:rPr>
                <w:sz w:val="22"/>
                <w:szCs w:val="22"/>
                <w:lang w:val="sl-SI"/>
              </w:rPr>
            </w:pPr>
            <w:r>
              <w:rPr>
                <w:b/>
                <w:sz w:val="22"/>
                <w:szCs w:val="22"/>
                <w:lang w:val="sl-SI"/>
              </w:rPr>
              <w:t>Slovenija</w:t>
            </w:r>
          </w:p>
          <w:p w14:paraId="6F636E67" w14:textId="77777777" w:rsidR="00272F07" w:rsidRDefault="0091737D">
            <w:pPr>
              <w:rPr>
                <w:sz w:val="22"/>
                <w:szCs w:val="22"/>
                <w:lang w:val="sl-SI"/>
              </w:rPr>
            </w:pPr>
            <w:r>
              <w:rPr>
                <w:sz w:val="22"/>
                <w:szCs w:val="22"/>
                <w:lang w:val="sl-SI"/>
              </w:rPr>
              <w:t>Medis, d.o.o.</w:t>
            </w:r>
          </w:p>
          <w:p w14:paraId="6F636E68" w14:textId="77777777" w:rsidR="00272F07" w:rsidRDefault="0091737D">
            <w:pPr>
              <w:rPr>
                <w:sz w:val="22"/>
                <w:szCs w:val="22"/>
                <w:lang w:val="sl-SI"/>
              </w:rPr>
            </w:pPr>
            <w:r>
              <w:rPr>
                <w:sz w:val="22"/>
                <w:szCs w:val="22"/>
                <w:lang w:val="sl-SI"/>
              </w:rPr>
              <w:t>Tel: +386-1 589 69 00</w:t>
            </w:r>
          </w:p>
          <w:p w14:paraId="6F636E69" w14:textId="77777777" w:rsidR="00272F07" w:rsidRDefault="00272F07">
            <w:pPr>
              <w:rPr>
                <w:b/>
                <w:sz w:val="22"/>
                <w:szCs w:val="22"/>
                <w:lang w:val="sk-SK"/>
              </w:rPr>
            </w:pPr>
          </w:p>
        </w:tc>
      </w:tr>
      <w:tr w:rsidR="00272F07" w14:paraId="6F636E73" w14:textId="77777777">
        <w:trPr>
          <w:cantSplit/>
        </w:trPr>
        <w:tc>
          <w:tcPr>
            <w:tcW w:w="4644" w:type="dxa"/>
          </w:tcPr>
          <w:p w14:paraId="6F636E6B" w14:textId="77777777" w:rsidR="00272F07" w:rsidRDefault="0091737D">
            <w:pPr>
              <w:rPr>
                <w:b/>
                <w:sz w:val="22"/>
                <w:szCs w:val="22"/>
                <w:lang w:val="is-IS"/>
              </w:rPr>
            </w:pPr>
            <w:r>
              <w:rPr>
                <w:b/>
                <w:sz w:val="22"/>
                <w:szCs w:val="22"/>
                <w:lang w:val="is-IS"/>
              </w:rPr>
              <w:t>Ísland</w:t>
            </w:r>
          </w:p>
          <w:p w14:paraId="230417B4" w14:textId="77777777" w:rsidR="00AF37B5" w:rsidRPr="00AF37B5" w:rsidRDefault="00AF37B5" w:rsidP="00AF37B5">
            <w:pPr>
              <w:rPr>
                <w:sz w:val="22"/>
                <w:szCs w:val="22"/>
                <w:lang w:val="cs-CZ"/>
              </w:rPr>
            </w:pPr>
            <w:r w:rsidRPr="00AF37B5">
              <w:rPr>
                <w:sz w:val="22"/>
                <w:szCs w:val="22"/>
                <w:lang w:val="cs-CZ"/>
              </w:rPr>
              <w:t>UCB Nordic A/S</w:t>
            </w:r>
          </w:p>
          <w:p w14:paraId="6F636E6D" w14:textId="17727305" w:rsidR="00272F07" w:rsidRDefault="00AF37B5">
            <w:pPr>
              <w:rPr>
                <w:sz w:val="22"/>
                <w:szCs w:val="22"/>
                <w:lang w:val="cs-CZ"/>
              </w:rPr>
            </w:pPr>
            <w:r w:rsidRPr="00AF37B5">
              <w:rPr>
                <w:sz w:val="22"/>
                <w:szCs w:val="22"/>
                <w:lang w:val="cs-CZ"/>
              </w:rPr>
              <w:t>Sími: + 45 / 32 46 24 00</w:t>
            </w:r>
          </w:p>
          <w:p w14:paraId="6F636E6E" w14:textId="77777777" w:rsidR="00272F07" w:rsidRDefault="00272F07">
            <w:pPr>
              <w:rPr>
                <w:sz w:val="22"/>
                <w:szCs w:val="22"/>
                <w:lang w:val="pt-BR"/>
              </w:rPr>
            </w:pPr>
          </w:p>
        </w:tc>
        <w:tc>
          <w:tcPr>
            <w:tcW w:w="4678" w:type="dxa"/>
          </w:tcPr>
          <w:p w14:paraId="6F636E6F" w14:textId="77777777" w:rsidR="00272F07" w:rsidRDefault="0091737D">
            <w:pPr>
              <w:tabs>
                <w:tab w:val="left" w:pos="-720"/>
              </w:tabs>
              <w:suppressAutoHyphens/>
              <w:rPr>
                <w:b/>
                <w:sz w:val="22"/>
                <w:szCs w:val="22"/>
                <w:lang w:val="sk-SK"/>
              </w:rPr>
            </w:pPr>
            <w:r>
              <w:rPr>
                <w:b/>
                <w:sz w:val="22"/>
                <w:szCs w:val="22"/>
                <w:lang w:val="sk-SK"/>
              </w:rPr>
              <w:t>Slovenská republika</w:t>
            </w:r>
          </w:p>
          <w:p w14:paraId="6F636E70" w14:textId="77777777" w:rsidR="00272F07" w:rsidRDefault="0091737D">
            <w:pPr>
              <w:tabs>
                <w:tab w:val="left" w:pos="-720"/>
              </w:tabs>
              <w:suppressAutoHyphens/>
              <w:rPr>
                <w:sz w:val="22"/>
                <w:szCs w:val="22"/>
                <w:lang w:val="is-IS"/>
              </w:rPr>
            </w:pPr>
            <w:r>
              <w:rPr>
                <w:sz w:val="22"/>
                <w:szCs w:val="22"/>
                <w:lang w:val="is-IS"/>
              </w:rPr>
              <w:t>UCB s.r.o., organizačná zložka</w:t>
            </w:r>
          </w:p>
          <w:p w14:paraId="6F636E71" w14:textId="77777777" w:rsidR="00272F07" w:rsidRDefault="0091737D">
            <w:pPr>
              <w:rPr>
                <w:sz w:val="22"/>
                <w:szCs w:val="22"/>
                <w:lang w:val="is-IS"/>
              </w:rPr>
            </w:pPr>
            <w:r>
              <w:rPr>
                <w:sz w:val="22"/>
                <w:szCs w:val="22"/>
                <w:lang w:val="is-IS"/>
              </w:rPr>
              <w:t>Tel: +421-(0)2 5920 2020</w:t>
            </w:r>
          </w:p>
          <w:p w14:paraId="6F636E72" w14:textId="77777777" w:rsidR="00272F07" w:rsidRDefault="00272F07">
            <w:pPr>
              <w:rPr>
                <w:sz w:val="22"/>
                <w:szCs w:val="22"/>
              </w:rPr>
            </w:pPr>
          </w:p>
        </w:tc>
      </w:tr>
      <w:tr w:rsidR="00272F07" w14:paraId="6F636E7B" w14:textId="77777777">
        <w:trPr>
          <w:cantSplit/>
        </w:trPr>
        <w:tc>
          <w:tcPr>
            <w:tcW w:w="4644" w:type="dxa"/>
          </w:tcPr>
          <w:p w14:paraId="6F636E74" w14:textId="77777777" w:rsidR="00272F07" w:rsidRDefault="0091737D">
            <w:pPr>
              <w:rPr>
                <w:b/>
                <w:sz w:val="22"/>
                <w:szCs w:val="22"/>
                <w:lang w:val="pt-BR"/>
              </w:rPr>
            </w:pPr>
            <w:r>
              <w:rPr>
                <w:b/>
                <w:sz w:val="22"/>
                <w:szCs w:val="22"/>
                <w:lang w:val="pt-BR"/>
              </w:rPr>
              <w:t>Italia</w:t>
            </w:r>
          </w:p>
          <w:p w14:paraId="6F636E75" w14:textId="77777777" w:rsidR="00272F07" w:rsidRDefault="0091737D">
            <w:pPr>
              <w:rPr>
                <w:sz w:val="22"/>
                <w:szCs w:val="22"/>
                <w:lang w:val="pt-BR"/>
              </w:rPr>
            </w:pPr>
            <w:r>
              <w:rPr>
                <w:sz w:val="22"/>
                <w:szCs w:val="22"/>
                <w:lang w:val="pt-BR"/>
              </w:rPr>
              <w:t>UCB Pharma S.p.A.</w:t>
            </w:r>
          </w:p>
          <w:p w14:paraId="6F636E76" w14:textId="77777777" w:rsidR="00272F07" w:rsidRDefault="0091737D">
            <w:pPr>
              <w:rPr>
                <w:sz w:val="22"/>
                <w:szCs w:val="22"/>
                <w:lang w:val="pt-BR"/>
              </w:rPr>
            </w:pPr>
            <w:r>
              <w:rPr>
                <w:sz w:val="22"/>
                <w:szCs w:val="22"/>
                <w:lang w:val="pt-BR"/>
              </w:rPr>
              <w:t>Tel: +39-02 300 791</w:t>
            </w:r>
          </w:p>
          <w:p w14:paraId="6F636E77" w14:textId="77777777" w:rsidR="00272F07" w:rsidRDefault="00272F07">
            <w:pPr>
              <w:tabs>
                <w:tab w:val="left" w:pos="-720"/>
              </w:tabs>
              <w:suppressAutoHyphens/>
              <w:rPr>
                <w:b/>
                <w:sz w:val="22"/>
                <w:szCs w:val="22"/>
                <w:lang w:val="el-GR"/>
              </w:rPr>
            </w:pPr>
          </w:p>
        </w:tc>
        <w:tc>
          <w:tcPr>
            <w:tcW w:w="4678" w:type="dxa"/>
          </w:tcPr>
          <w:p w14:paraId="6F636E78" w14:textId="77777777" w:rsidR="00272F07" w:rsidRDefault="0091737D">
            <w:pPr>
              <w:rPr>
                <w:b/>
                <w:sz w:val="22"/>
                <w:szCs w:val="22"/>
                <w:lang w:val="sv-SE"/>
              </w:rPr>
            </w:pPr>
            <w:r>
              <w:rPr>
                <w:b/>
                <w:sz w:val="22"/>
                <w:szCs w:val="22"/>
                <w:lang w:val="sv-SE"/>
              </w:rPr>
              <w:t>Suomi/Finland</w:t>
            </w:r>
          </w:p>
          <w:p w14:paraId="6F636E79" w14:textId="77777777" w:rsidR="00272F07" w:rsidRDefault="0091737D">
            <w:pPr>
              <w:rPr>
                <w:sz w:val="22"/>
                <w:szCs w:val="22"/>
                <w:lang w:val="sv-SE"/>
              </w:rPr>
            </w:pPr>
            <w:r>
              <w:rPr>
                <w:snapToGrid w:val="0"/>
                <w:sz w:val="22"/>
                <w:szCs w:val="22"/>
                <w:lang w:val="sv-SE"/>
              </w:rPr>
              <w:t>UCB Pharma Oy Finland</w:t>
            </w:r>
          </w:p>
          <w:p w14:paraId="6F636E7A" w14:textId="77777777" w:rsidR="00272F07" w:rsidRDefault="0091737D">
            <w:pPr>
              <w:widowControl w:val="0"/>
              <w:rPr>
                <w:sz w:val="22"/>
                <w:szCs w:val="22"/>
                <w:lang w:val="pt-PT"/>
              </w:rPr>
            </w:pPr>
            <w:r>
              <w:rPr>
                <w:sz w:val="22"/>
                <w:szCs w:val="22"/>
              </w:rPr>
              <w:t xml:space="preserve">Puh/Tel: </w:t>
            </w:r>
            <w:r>
              <w:rPr>
                <w:sz w:val="22"/>
                <w:szCs w:val="22"/>
                <w:lang w:val="lt-LT"/>
              </w:rPr>
              <w:t>+358-92 514 4221</w:t>
            </w:r>
          </w:p>
        </w:tc>
      </w:tr>
      <w:tr w:rsidR="00272F07" w14:paraId="6F636E84" w14:textId="77777777">
        <w:trPr>
          <w:cantSplit/>
        </w:trPr>
        <w:tc>
          <w:tcPr>
            <w:tcW w:w="4644" w:type="dxa"/>
          </w:tcPr>
          <w:p w14:paraId="6F636E7C" w14:textId="77777777" w:rsidR="00272F07" w:rsidRDefault="0091737D">
            <w:pPr>
              <w:rPr>
                <w:b/>
                <w:sz w:val="22"/>
                <w:szCs w:val="22"/>
              </w:rPr>
            </w:pPr>
            <w:r>
              <w:rPr>
                <w:b/>
                <w:sz w:val="22"/>
                <w:szCs w:val="22"/>
                <w:lang w:val="el-GR"/>
              </w:rPr>
              <w:t>Κύπρος</w:t>
            </w:r>
          </w:p>
          <w:p w14:paraId="6F636E7D" w14:textId="77777777" w:rsidR="00272F07" w:rsidRDefault="0091737D">
            <w:pPr>
              <w:rPr>
                <w:sz w:val="22"/>
                <w:szCs w:val="22"/>
                <w:lang w:val="el-GR"/>
              </w:rPr>
            </w:pPr>
            <w:proofErr w:type="spellStart"/>
            <w:r>
              <w:rPr>
                <w:sz w:val="22"/>
                <w:szCs w:val="22"/>
              </w:rPr>
              <w:t>Lifepharma</w:t>
            </w:r>
            <w:proofErr w:type="spellEnd"/>
            <w:r>
              <w:rPr>
                <w:sz w:val="22"/>
                <w:szCs w:val="22"/>
              </w:rPr>
              <w:t xml:space="preserve"> (Z.A.M.) </w:t>
            </w:r>
            <w:r>
              <w:rPr>
                <w:sz w:val="22"/>
                <w:szCs w:val="22"/>
                <w:lang w:val="el-GR"/>
              </w:rPr>
              <w:t>Ltd</w:t>
            </w:r>
          </w:p>
          <w:p w14:paraId="6F636E7E" w14:textId="63D04EC9" w:rsidR="00272F07" w:rsidRDefault="0091737D">
            <w:pPr>
              <w:tabs>
                <w:tab w:val="left" w:pos="-720"/>
              </w:tabs>
              <w:suppressAutoHyphens/>
              <w:rPr>
                <w:sz w:val="22"/>
                <w:szCs w:val="22"/>
                <w:lang w:val="el-GR"/>
              </w:rPr>
            </w:pPr>
            <w:r>
              <w:rPr>
                <w:sz w:val="22"/>
                <w:szCs w:val="22"/>
                <w:lang w:val="el-GR"/>
              </w:rPr>
              <w:t>Τηλ: +</w:t>
            </w:r>
            <w:ins w:id="159" w:author="Author">
              <w:r w:rsidR="00793460">
                <w:rPr>
                  <w:sz w:val="22"/>
                  <w:szCs w:val="22"/>
                  <w:lang w:val="ro-RO"/>
                </w:rPr>
                <w:t xml:space="preserve"> </w:t>
              </w:r>
            </w:ins>
            <w:r>
              <w:rPr>
                <w:sz w:val="22"/>
                <w:szCs w:val="22"/>
                <w:lang w:val="el-GR"/>
              </w:rPr>
              <w:t>357</w:t>
            </w:r>
            <w:del w:id="160" w:author="Author">
              <w:r w:rsidDel="00793460">
                <w:rPr>
                  <w:sz w:val="22"/>
                  <w:szCs w:val="22"/>
                  <w:lang w:val="en-US"/>
                </w:rPr>
                <w:delText>-</w:delText>
              </w:r>
            </w:del>
            <w:ins w:id="161" w:author="Author">
              <w:r w:rsidR="00793460">
                <w:rPr>
                  <w:sz w:val="22"/>
                  <w:szCs w:val="22"/>
                  <w:lang w:val="en-US"/>
                </w:rPr>
                <w:t xml:space="preserve"> </w:t>
              </w:r>
            </w:ins>
            <w:r>
              <w:rPr>
                <w:sz w:val="22"/>
                <w:szCs w:val="22"/>
                <w:lang w:val="el-GR"/>
              </w:rPr>
              <w:t>22 05</w:t>
            </w:r>
            <w:del w:id="162" w:author="Author">
              <w:r w:rsidDel="00793460">
                <w:rPr>
                  <w:sz w:val="22"/>
                  <w:szCs w:val="22"/>
                  <w:lang w:val="el-GR"/>
                </w:rPr>
                <w:delText xml:space="preserve"> </w:delText>
              </w:r>
            </w:del>
            <w:r>
              <w:rPr>
                <w:sz w:val="22"/>
                <w:szCs w:val="22"/>
                <w:lang w:val="el-GR"/>
              </w:rPr>
              <w:t>63</w:t>
            </w:r>
            <w:del w:id="163" w:author="Author">
              <w:r w:rsidDel="00793460">
                <w:rPr>
                  <w:sz w:val="22"/>
                  <w:szCs w:val="22"/>
                  <w:lang w:val="el-GR"/>
                </w:rPr>
                <w:delText xml:space="preserve"> </w:delText>
              </w:r>
            </w:del>
            <w:r>
              <w:rPr>
                <w:sz w:val="22"/>
                <w:szCs w:val="22"/>
                <w:lang w:val="el-GR"/>
              </w:rPr>
              <w:t>00</w:t>
            </w:r>
          </w:p>
          <w:p w14:paraId="6F636E7F" w14:textId="77777777" w:rsidR="00272F07" w:rsidRDefault="00272F07">
            <w:pPr>
              <w:tabs>
                <w:tab w:val="left" w:pos="-720"/>
              </w:tabs>
              <w:suppressAutoHyphens/>
              <w:rPr>
                <w:sz w:val="22"/>
                <w:szCs w:val="22"/>
                <w:lang w:val="fi-FI"/>
              </w:rPr>
            </w:pPr>
          </w:p>
        </w:tc>
        <w:tc>
          <w:tcPr>
            <w:tcW w:w="4678" w:type="dxa"/>
          </w:tcPr>
          <w:p w14:paraId="6F636E80" w14:textId="77777777" w:rsidR="00272F07" w:rsidRDefault="0091737D">
            <w:pPr>
              <w:rPr>
                <w:b/>
                <w:sz w:val="22"/>
                <w:szCs w:val="22"/>
                <w:lang w:val="pt-PT"/>
              </w:rPr>
            </w:pPr>
            <w:r>
              <w:rPr>
                <w:b/>
                <w:sz w:val="22"/>
                <w:szCs w:val="22"/>
                <w:lang w:val="pt-PT"/>
              </w:rPr>
              <w:t>Sverige</w:t>
            </w:r>
          </w:p>
          <w:p w14:paraId="6F636E81" w14:textId="77777777" w:rsidR="00272F07" w:rsidRDefault="0091737D">
            <w:pPr>
              <w:rPr>
                <w:sz w:val="22"/>
                <w:szCs w:val="22"/>
                <w:lang w:val="pt-PT"/>
              </w:rPr>
            </w:pPr>
            <w:r>
              <w:rPr>
                <w:sz w:val="22"/>
                <w:szCs w:val="22"/>
                <w:lang w:val="pt-PT"/>
              </w:rPr>
              <w:t>UCB Nordic A/S</w:t>
            </w:r>
          </w:p>
          <w:p w14:paraId="6F636E82" w14:textId="77777777" w:rsidR="00272F07" w:rsidRDefault="0091737D">
            <w:pPr>
              <w:rPr>
                <w:sz w:val="22"/>
                <w:szCs w:val="22"/>
                <w:lang w:val="pt-PT"/>
              </w:rPr>
            </w:pPr>
            <w:r>
              <w:rPr>
                <w:sz w:val="22"/>
                <w:szCs w:val="22"/>
                <w:lang w:val="pt-PT"/>
              </w:rPr>
              <w:t>Tel: +46-(0)40 29 49 00</w:t>
            </w:r>
          </w:p>
          <w:p w14:paraId="6F636E83" w14:textId="77777777" w:rsidR="00272F07" w:rsidRDefault="00272F07">
            <w:pPr>
              <w:widowControl w:val="0"/>
              <w:rPr>
                <w:sz w:val="22"/>
                <w:szCs w:val="22"/>
                <w:lang w:val="nl-NL"/>
              </w:rPr>
            </w:pPr>
          </w:p>
        </w:tc>
      </w:tr>
      <w:tr w:rsidR="00272F07" w14:paraId="6F636E8C" w14:textId="77777777">
        <w:trPr>
          <w:cantSplit/>
        </w:trPr>
        <w:tc>
          <w:tcPr>
            <w:tcW w:w="4644" w:type="dxa"/>
          </w:tcPr>
          <w:p w14:paraId="6F636E85" w14:textId="77777777" w:rsidR="00272F07" w:rsidRDefault="0091737D">
            <w:pPr>
              <w:rPr>
                <w:b/>
                <w:sz w:val="22"/>
                <w:szCs w:val="22"/>
                <w:lang w:val="lv-LV"/>
              </w:rPr>
            </w:pPr>
            <w:r>
              <w:rPr>
                <w:b/>
                <w:sz w:val="22"/>
                <w:szCs w:val="22"/>
                <w:lang w:val="lv-LV"/>
              </w:rPr>
              <w:t>Latvija</w:t>
            </w:r>
          </w:p>
          <w:p w14:paraId="6F636E86" w14:textId="77777777" w:rsidR="00272F07" w:rsidRDefault="0091737D">
            <w:pPr>
              <w:rPr>
                <w:sz w:val="22"/>
                <w:szCs w:val="22"/>
                <w:lang w:val="lv-LV"/>
              </w:rPr>
            </w:pPr>
            <w:r>
              <w:rPr>
                <w:sz w:val="22"/>
                <w:szCs w:val="22"/>
                <w:lang w:val="lv-LV"/>
              </w:rPr>
              <w:t>UCB Pharma Oy Finland</w:t>
            </w:r>
          </w:p>
          <w:p w14:paraId="6F636E87" w14:textId="73171972" w:rsidR="00272F07" w:rsidRDefault="0091737D">
            <w:pPr>
              <w:tabs>
                <w:tab w:val="left" w:pos="-720"/>
              </w:tabs>
              <w:suppressAutoHyphens/>
              <w:rPr>
                <w:sz w:val="22"/>
                <w:szCs w:val="22"/>
                <w:lang w:val="lv-LV"/>
              </w:rPr>
            </w:pPr>
            <w:r>
              <w:rPr>
                <w:sz w:val="22"/>
                <w:szCs w:val="22"/>
                <w:lang w:val="lv-LV"/>
              </w:rPr>
              <w:t xml:space="preserve">Tel: </w:t>
            </w:r>
            <w:r>
              <w:rPr>
                <w:sz w:val="22"/>
                <w:szCs w:val="22"/>
                <w:lang w:val="lt-LT"/>
              </w:rPr>
              <w:t>+</w:t>
            </w:r>
            <w:ins w:id="164" w:author="Author">
              <w:r w:rsidR="00793460">
                <w:rPr>
                  <w:sz w:val="22"/>
                  <w:szCs w:val="22"/>
                  <w:lang w:val="lt-LT"/>
                </w:rPr>
                <w:t xml:space="preserve"> </w:t>
              </w:r>
            </w:ins>
            <w:r>
              <w:rPr>
                <w:sz w:val="22"/>
                <w:szCs w:val="22"/>
                <w:lang w:val="lt-LT"/>
              </w:rPr>
              <w:t>358</w:t>
            </w:r>
            <w:del w:id="165" w:author="Author">
              <w:r w:rsidDel="00793460">
                <w:rPr>
                  <w:sz w:val="22"/>
                  <w:szCs w:val="22"/>
                  <w:lang w:val="lt-LT"/>
                </w:rPr>
                <w:delText>-</w:delText>
              </w:r>
            </w:del>
            <w:ins w:id="166" w:author="Author">
              <w:r w:rsidR="00793460">
                <w:rPr>
                  <w:sz w:val="22"/>
                  <w:szCs w:val="22"/>
                  <w:lang w:val="lt-LT"/>
                </w:rPr>
                <w:t xml:space="preserve"> </w:t>
              </w:r>
            </w:ins>
            <w:r>
              <w:rPr>
                <w:sz w:val="22"/>
                <w:szCs w:val="22"/>
                <w:lang w:val="lt-LT"/>
              </w:rPr>
              <w:t>9</w:t>
            </w:r>
            <w:ins w:id="167" w:author="Author">
              <w:r w:rsidR="00793460">
                <w:rPr>
                  <w:sz w:val="22"/>
                  <w:szCs w:val="22"/>
                  <w:lang w:val="lt-LT"/>
                </w:rPr>
                <w:t xml:space="preserve"> </w:t>
              </w:r>
            </w:ins>
            <w:r>
              <w:rPr>
                <w:sz w:val="22"/>
                <w:szCs w:val="22"/>
                <w:lang w:val="lt-LT"/>
              </w:rPr>
              <w:t>2</w:t>
            </w:r>
            <w:del w:id="168" w:author="Author">
              <w:r w:rsidDel="00793460">
                <w:rPr>
                  <w:sz w:val="22"/>
                  <w:szCs w:val="22"/>
                  <w:lang w:val="lt-LT"/>
                </w:rPr>
                <w:delText xml:space="preserve"> </w:delText>
              </w:r>
            </w:del>
            <w:r>
              <w:rPr>
                <w:sz w:val="22"/>
                <w:szCs w:val="22"/>
                <w:lang w:val="lt-LT"/>
              </w:rPr>
              <w:t>514 42</w:t>
            </w:r>
            <w:ins w:id="169" w:author="Author">
              <w:r w:rsidR="00793460">
                <w:rPr>
                  <w:sz w:val="22"/>
                  <w:szCs w:val="22"/>
                  <w:lang w:val="lt-LT"/>
                </w:rPr>
                <w:t>3</w:t>
              </w:r>
            </w:ins>
            <w:del w:id="170" w:author="Author">
              <w:r w:rsidDel="00793460">
                <w:rPr>
                  <w:sz w:val="22"/>
                  <w:szCs w:val="22"/>
                  <w:lang w:val="lt-LT"/>
                </w:rPr>
                <w:delText>2</w:delText>
              </w:r>
            </w:del>
            <w:r>
              <w:rPr>
                <w:sz w:val="22"/>
                <w:szCs w:val="22"/>
                <w:lang w:val="lt-LT"/>
              </w:rPr>
              <w:t>1</w:t>
            </w:r>
            <w:r>
              <w:rPr>
                <w:sz w:val="22"/>
                <w:szCs w:val="22"/>
                <w:lang w:val="lv-LV"/>
              </w:rPr>
              <w:t xml:space="preserve"> (Somija)</w:t>
            </w:r>
          </w:p>
          <w:p w14:paraId="6F636E88" w14:textId="77777777" w:rsidR="00272F07" w:rsidRDefault="00272F07">
            <w:pPr>
              <w:ind w:right="-449"/>
              <w:rPr>
                <w:sz w:val="22"/>
                <w:szCs w:val="22"/>
                <w:lang w:val="lv-LV"/>
              </w:rPr>
            </w:pPr>
          </w:p>
        </w:tc>
        <w:tc>
          <w:tcPr>
            <w:tcW w:w="4678" w:type="dxa"/>
          </w:tcPr>
          <w:p w14:paraId="6F636E8B" w14:textId="31883E13" w:rsidR="00272F07" w:rsidRDefault="00272F07">
            <w:pPr>
              <w:widowControl w:val="0"/>
              <w:rPr>
                <w:sz w:val="22"/>
                <w:szCs w:val="22"/>
              </w:rPr>
            </w:pPr>
          </w:p>
        </w:tc>
      </w:tr>
    </w:tbl>
    <w:p w14:paraId="6F636E8D" w14:textId="77777777" w:rsidR="00272F07" w:rsidRDefault="00272F07">
      <w:pPr>
        <w:ind w:right="-449"/>
        <w:rPr>
          <w:sz w:val="22"/>
          <w:szCs w:val="22"/>
          <w:lang w:val="ro-RO"/>
        </w:rPr>
      </w:pPr>
    </w:p>
    <w:p w14:paraId="6F636E8E" w14:textId="77777777" w:rsidR="00272F07" w:rsidRDefault="0091737D">
      <w:pPr>
        <w:ind w:right="-449"/>
        <w:rPr>
          <w:sz w:val="22"/>
          <w:szCs w:val="22"/>
          <w:lang w:val="ro-RO"/>
        </w:rPr>
      </w:pPr>
      <w:r>
        <w:rPr>
          <w:b/>
          <w:bCs/>
          <w:sz w:val="22"/>
          <w:szCs w:val="22"/>
          <w:lang w:val="ro-RO"/>
        </w:rPr>
        <w:t xml:space="preserve">Acest prospect a fost revizuit în </w:t>
      </w:r>
      <w:r>
        <w:rPr>
          <w:sz w:val="22"/>
          <w:szCs w:val="22"/>
          <w:lang w:val="ro-RO"/>
        </w:rPr>
        <w:t>{LL/AAAA}.</w:t>
      </w:r>
    </w:p>
    <w:p w14:paraId="6F636E8F" w14:textId="77777777" w:rsidR="00272F07" w:rsidRDefault="00272F07">
      <w:pPr>
        <w:ind w:right="-449"/>
        <w:rPr>
          <w:b/>
          <w:bCs/>
          <w:sz w:val="22"/>
          <w:szCs w:val="22"/>
          <w:lang w:val="ro-RO"/>
        </w:rPr>
      </w:pPr>
    </w:p>
    <w:p w14:paraId="6F636E90" w14:textId="77777777" w:rsidR="00272F07" w:rsidRDefault="0091737D">
      <w:pPr>
        <w:ind w:right="-449"/>
        <w:rPr>
          <w:b/>
          <w:sz w:val="22"/>
          <w:szCs w:val="22"/>
          <w:lang w:val="ro-RO"/>
        </w:rPr>
      </w:pPr>
      <w:r>
        <w:rPr>
          <w:b/>
          <w:sz w:val="22"/>
          <w:szCs w:val="22"/>
          <w:lang w:val="ro-RO"/>
        </w:rPr>
        <w:t>Alte surse de informaţii</w:t>
      </w:r>
    </w:p>
    <w:p w14:paraId="6F636E91" w14:textId="77777777" w:rsidR="00272F07" w:rsidRDefault="00272F07">
      <w:pPr>
        <w:ind w:right="-449"/>
        <w:rPr>
          <w:sz w:val="22"/>
          <w:szCs w:val="22"/>
          <w:lang w:val="ro-RO"/>
        </w:rPr>
      </w:pPr>
    </w:p>
    <w:p w14:paraId="6F636E92" w14:textId="66CE0FDF" w:rsidR="00272F07" w:rsidRDefault="0091737D">
      <w:pPr>
        <w:ind w:right="-449"/>
        <w:rPr>
          <w:sz w:val="22"/>
          <w:szCs w:val="22"/>
          <w:lang w:val="ro-RO"/>
        </w:rPr>
      </w:pPr>
      <w:r>
        <w:rPr>
          <w:sz w:val="22"/>
          <w:szCs w:val="22"/>
          <w:lang w:val="ro-RO"/>
        </w:rPr>
        <w:lastRenderedPageBreak/>
        <w:t xml:space="preserve">Informaţii detaliate privind acest medicament sunt disponibile pe website-ul Agenţiei Europene a Medicamentului </w:t>
      </w:r>
      <w:hyperlink r:id="rId36" w:history="1">
        <w:r w:rsidR="001A37D0" w:rsidRPr="001A37D0">
          <w:rPr>
            <w:rStyle w:val="Hyperlink"/>
            <w:sz w:val="22"/>
            <w:szCs w:val="22"/>
            <w:lang w:val="ro-RO"/>
          </w:rPr>
          <w:t>https://www.ema.europa.eu/</w:t>
        </w:r>
      </w:hyperlink>
    </w:p>
    <w:p w14:paraId="6F636EBC" w14:textId="0330E1F0" w:rsidR="00272F07" w:rsidRPr="009D25CC" w:rsidRDefault="00272F07" w:rsidP="009D25CC">
      <w:pPr>
        <w:pStyle w:val="No-numheading3Agency"/>
        <w:spacing w:before="0" w:after="0"/>
        <w:rPr>
          <w:rFonts w:ascii="Times New Roman" w:hAnsi="Times New Roman"/>
          <w:szCs w:val="24"/>
          <w:lang w:val="ro-RO"/>
        </w:rPr>
      </w:pPr>
    </w:p>
    <w:sectPr w:rsidR="00272F07" w:rsidRPr="009D25CC">
      <w:footerReference w:type="default" r:id="rId37"/>
      <w:footerReference w:type="first" r:id="rId38"/>
      <w:pgSz w:w="11907" w:h="16840" w:code="9"/>
      <w:pgMar w:top="1134" w:right="1418" w:bottom="1134" w:left="1418" w:header="737" w:footer="73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0E602" w14:textId="77777777" w:rsidR="00F22650" w:rsidRDefault="00F22650">
      <w:r>
        <w:separator/>
      </w:r>
    </w:p>
  </w:endnote>
  <w:endnote w:type="continuationSeparator" w:id="0">
    <w:p w14:paraId="2408BB79" w14:textId="77777777" w:rsidR="00F22650" w:rsidRDefault="00F22650">
      <w:r>
        <w:continuationSeparator/>
      </w:r>
    </w:p>
  </w:endnote>
  <w:endnote w:type="continuationNotice" w:id="1">
    <w:p w14:paraId="4C2618FE" w14:textId="77777777" w:rsidR="00F22650" w:rsidRDefault="00F226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PGillAltOneOT">
    <w:altName w:val="Times New Roman"/>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36F3B" w14:textId="77777777" w:rsidR="00272F07" w:rsidRDefault="0091737D">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57</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36F3C" w14:textId="77777777" w:rsidR="00272F07" w:rsidRDefault="0091737D">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FB621" w14:textId="77777777" w:rsidR="00F22650" w:rsidRDefault="00F22650">
      <w:r>
        <w:separator/>
      </w:r>
    </w:p>
  </w:footnote>
  <w:footnote w:type="continuationSeparator" w:id="0">
    <w:p w14:paraId="61F81951" w14:textId="77777777" w:rsidR="00F22650" w:rsidRDefault="00F22650">
      <w:r>
        <w:continuationSeparator/>
      </w:r>
    </w:p>
  </w:footnote>
  <w:footnote w:type="continuationNotice" w:id="1">
    <w:p w14:paraId="6A5A99F0" w14:textId="77777777" w:rsidR="00F22650" w:rsidRDefault="00F2265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multilevel"/>
    <w:tmpl w:val="FFFFFFFF"/>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115295A"/>
    <w:multiLevelType w:val="hybridMultilevel"/>
    <w:tmpl w:val="52E21DB8"/>
    <w:lvl w:ilvl="0" w:tplc="841CAB1E">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4E4AAE"/>
    <w:multiLevelType w:val="hybridMultilevel"/>
    <w:tmpl w:val="CFFC8164"/>
    <w:lvl w:ilvl="0" w:tplc="04070001">
      <w:numFmt w:val="bullet"/>
      <w:lvlText w:val=""/>
      <w:lvlJc w:val="left"/>
      <w:pPr>
        <w:tabs>
          <w:tab w:val="num" w:pos="720"/>
        </w:tabs>
        <w:ind w:left="720" w:hanging="360"/>
      </w:pPr>
      <w:rPr>
        <w:rFonts w:ascii="Symbol" w:eastAsia="Times New Roman"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E405DE"/>
    <w:multiLevelType w:val="hybridMultilevel"/>
    <w:tmpl w:val="AD702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9F53C1"/>
    <w:multiLevelType w:val="hybridMultilevel"/>
    <w:tmpl w:val="16622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E34046"/>
    <w:multiLevelType w:val="hybridMultilevel"/>
    <w:tmpl w:val="1D88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F026F7"/>
    <w:multiLevelType w:val="hybridMultilevel"/>
    <w:tmpl w:val="2FCAB09A"/>
    <w:lvl w:ilvl="0" w:tplc="0418000F">
      <w:start w:val="1"/>
      <w:numFmt w:val="decimal"/>
      <w:lvlText w:val="%1."/>
      <w:lvlJc w:val="left"/>
      <w:pPr>
        <w:tabs>
          <w:tab w:val="num" w:pos="720"/>
        </w:tabs>
        <w:ind w:left="720" w:hanging="360"/>
      </w:pPr>
      <w:rPr>
        <w:rFonts w:cs="Times New Roman"/>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85B383E"/>
    <w:multiLevelType w:val="hybridMultilevel"/>
    <w:tmpl w:val="3E86F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CE03C6"/>
    <w:multiLevelType w:val="hybridMultilevel"/>
    <w:tmpl w:val="DE24C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546ED7"/>
    <w:multiLevelType w:val="hybridMultilevel"/>
    <w:tmpl w:val="D6924C48"/>
    <w:lvl w:ilvl="0" w:tplc="6C0A4C42">
      <w:start w:val="1"/>
      <w:numFmt w:val="bullet"/>
      <w:lvlText w:val=""/>
      <w:lvlJc w:val="left"/>
      <w:pPr>
        <w:tabs>
          <w:tab w:val="num" w:pos="1800"/>
        </w:tabs>
        <w:ind w:left="1800" w:hanging="1233"/>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0C276630"/>
    <w:multiLevelType w:val="hybridMultilevel"/>
    <w:tmpl w:val="79B69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9031BA"/>
    <w:multiLevelType w:val="hybridMultilevel"/>
    <w:tmpl w:val="DBA6E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D86200"/>
    <w:multiLevelType w:val="hybridMultilevel"/>
    <w:tmpl w:val="FFD4FB5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0D3A2F4F"/>
    <w:multiLevelType w:val="hybridMultilevel"/>
    <w:tmpl w:val="696E039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0EEF21ED"/>
    <w:multiLevelType w:val="hybridMultilevel"/>
    <w:tmpl w:val="5E88F40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Times New Roman" w:hAnsi="Times New Roman"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Times New Roman" w:hAnsi="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Times New Roman" w:hAnsi="Times New Roman" w:hint="default"/>
      </w:rPr>
    </w:lvl>
  </w:abstractNum>
  <w:abstractNum w:abstractNumId="16" w15:restartNumberingAfterBreak="0">
    <w:nsid w:val="0F95037F"/>
    <w:multiLevelType w:val="hybridMultilevel"/>
    <w:tmpl w:val="45DC8E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12A25E5"/>
    <w:multiLevelType w:val="hybridMultilevel"/>
    <w:tmpl w:val="04AE02F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118D101D"/>
    <w:multiLevelType w:val="hybridMultilevel"/>
    <w:tmpl w:val="C5444F9C"/>
    <w:lvl w:ilvl="0" w:tplc="6C0A4C42">
      <w:start w:val="1"/>
      <w:numFmt w:val="bullet"/>
      <w:lvlText w:val=""/>
      <w:lvlJc w:val="left"/>
      <w:pPr>
        <w:ind w:left="1260" w:hanging="360"/>
      </w:pPr>
      <w:rPr>
        <w:rFonts w:ascii="Symbol" w:hAnsi="Symbol" w:cs="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12DC2CDC"/>
    <w:multiLevelType w:val="hybridMultilevel"/>
    <w:tmpl w:val="C4B6271A"/>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34F02AF"/>
    <w:multiLevelType w:val="hybridMultilevel"/>
    <w:tmpl w:val="24A8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49549FF"/>
    <w:multiLevelType w:val="hybridMultilevel"/>
    <w:tmpl w:val="E4845E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65209AF"/>
    <w:multiLevelType w:val="hybridMultilevel"/>
    <w:tmpl w:val="B2AC153A"/>
    <w:lvl w:ilvl="0" w:tplc="085C1412">
      <w:start w:val="1"/>
      <w:numFmt w:val="bullet"/>
      <w:lvlText w:val=""/>
      <w:lvlJc w:val="left"/>
      <w:pPr>
        <w:tabs>
          <w:tab w:val="num" w:pos="1440"/>
        </w:tabs>
        <w:ind w:left="1440" w:hanging="360"/>
      </w:pPr>
      <w:rPr>
        <w:rFonts w:ascii="Symbol" w:hAnsi="Symbol" w:hint="default"/>
        <w:color w:val="auto"/>
      </w:rPr>
    </w:lvl>
    <w:lvl w:ilvl="1" w:tplc="0418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6F1580A"/>
    <w:multiLevelType w:val="hybridMultilevel"/>
    <w:tmpl w:val="A6E4200E"/>
    <w:lvl w:ilvl="0" w:tplc="2EEC5E9C">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15:restartNumberingAfterBreak="0">
    <w:nsid w:val="17AE1D00"/>
    <w:multiLevelType w:val="hybridMultilevel"/>
    <w:tmpl w:val="4A96BA0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18E96160"/>
    <w:multiLevelType w:val="hybridMultilevel"/>
    <w:tmpl w:val="CEA4EC54"/>
    <w:lvl w:ilvl="0" w:tplc="04090001">
      <w:start w:val="1"/>
      <w:numFmt w:val="bullet"/>
      <w:lvlText w:val=""/>
      <w:lvlJc w:val="left"/>
      <w:pPr>
        <w:tabs>
          <w:tab w:val="num" w:pos="360"/>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18FE6BE7"/>
    <w:multiLevelType w:val="singleLevel"/>
    <w:tmpl w:val="F9307220"/>
    <w:lvl w:ilvl="0">
      <w:start w:val="4"/>
      <w:numFmt w:val="bullet"/>
      <w:lvlText w:val="-"/>
      <w:lvlJc w:val="left"/>
      <w:pPr>
        <w:tabs>
          <w:tab w:val="num" w:pos="900"/>
        </w:tabs>
        <w:ind w:left="900" w:hanging="360"/>
      </w:pPr>
      <w:rPr>
        <w:rFonts w:hint="default"/>
      </w:rPr>
    </w:lvl>
  </w:abstractNum>
  <w:abstractNum w:abstractNumId="27" w15:restartNumberingAfterBreak="0">
    <w:nsid w:val="1CA404EF"/>
    <w:multiLevelType w:val="hybridMultilevel"/>
    <w:tmpl w:val="0E1823D0"/>
    <w:lvl w:ilvl="0" w:tplc="841CAB1E">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A37FC5"/>
    <w:multiLevelType w:val="multilevel"/>
    <w:tmpl w:val="FFFFFFFF"/>
    <w:lvl w:ilvl="0">
      <w:start w:val="1"/>
      <w:numFmt w:val="bullet"/>
      <w:lvlText w:val="-"/>
      <w:lvlJc w:val="left"/>
      <w:pPr>
        <w:ind w:left="1800" w:hanging="360"/>
      </w:p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1EA55F0A"/>
    <w:multiLevelType w:val="hybridMultilevel"/>
    <w:tmpl w:val="7F60F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3011BD0"/>
    <w:multiLevelType w:val="hybridMultilevel"/>
    <w:tmpl w:val="88C8CB56"/>
    <w:lvl w:ilvl="0" w:tplc="0407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1" w15:restartNumberingAfterBreak="0">
    <w:nsid w:val="23540636"/>
    <w:multiLevelType w:val="hybridMultilevel"/>
    <w:tmpl w:val="C9344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3541323"/>
    <w:multiLevelType w:val="hybridMultilevel"/>
    <w:tmpl w:val="4A6EEAF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237573FA"/>
    <w:multiLevelType w:val="hybridMultilevel"/>
    <w:tmpl w:val="55A0392E"/>
    <w:lvl w:ilvl="0" w:tplc="0004D280">
      <w:start w:val="1"/>
      <w:numFmt w:val="bullet"/>
      <w:lvlText w:val=""/>
      <w:lvlJc w:val="left"/>
      <w:pPr>
        <w:ind w:left="502" w:hanging="360"/>
      </w:pPr>
      <w:rPr>
        <w:rFonts w:ascii="Symbol" w:hAnsi="Symbol" w:hint="default"/>
        <w:lang w:val="en-US"/>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3D978CC"/>
    <w:multiLevelType w:val="hybridMultilevel"/>
    <w:tmpl w:val="C63A3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255E62"/>
    <w:multiLevelType w:val="hybridMultilevel"/>
    <w:tmpl w:val="CC7C5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8B1A79"/>
    <w:multiLevelType w:val="multilevel"/>
    <w:tmpl w:val="FBFEE718"/>
    <w:lvl w:ilvl="0">
      <w:start w:val="2"/>
      <w:numFmt w:val="bullet"/>
      <w:lvlText w:val="-"/>
      <w:lvlJc w:val="left"/>
      <w:pPr>
        <w:tabs>
          <w:tab w:val="num" w:pos="540"/>
        </w:tabs>
        <w:ind w:left="540" w:hanging="360"/>
      </w:pPr>
      <w:rPr>
        <w:rFonts w:ascii="Arial" w:eastAsia="Times New Roman" w:hAnsi="Arial" w:hint="default"/>
        <w:color w:val="auto"/>
      </w:rPr>
    </w:lvl>
    <w:lvl w:ilvl="1">
      <w:start w:val="1"/>
      <w:numFmt w:val="bullet"/>
      <w:lvlText w:val="o"/>
      <w:lvlJc w:val="left"/>
      <w:pPr>
        <w:tabs>
          <w:tab w:val="num" w:pos="540"/>
        </w:tabs>
        <w:ind w:left="540" w:hanging="360"/>
      </w:pPr>
      <w:rPr>
        <w:rFonts w:ascii="Courier New" w:hAnsi="Courier New" w:hint="default"/>
      </w:rPr>
    </w:lvl>
    <w:lvl w:ilvl="2">
      <w:start w:val="1"/>
      <w:numFmt w:val="bullet"/>
      <w:lvlText w:val=""/>
      <w:lvlJc w:val="left"/>
      <w:pPr>
        <w:tabs>
          <w:tab w:val="num" w:pos="1260"/>
        </w:tabs>
        <w:ind w:left="1260" w:hanging="360"/>
      </w:pPr>
      <w:rPr>
        <w:rFonts w:ascii="Wingdings" w:hAnsi="Wingdings" w:hint="default"/>
      </w:rPr>
    </w:lvl>
    <w:lvl w:ilvl="3">
      <w:start w:val="1"/>
      <w:numFmt w:val="bullet"/>
      <w:lvlText w:val=""/>
      <w:lvlJc w:val="left"/>
      <w:pPr>
        <w:tabs>
          <w:tab w:val="num" w:pos="1980"/>
        </w:tabs>
        <w:ind w:left="1980" w:hanging="360"/>
      </w:pPr>
      <w:rPr>
        <w:rFonts w:ascii="Symbol" w:hAnsi="Symbol" w:hint="default"/>
      </w:rPr>
    </w:lvl>
    <w:lvl w:ilvl="4">
      <w:start w:val="1"/>
      <w:numFmt w:val="bullet"/>
      <w:lvlText w:val="o"/>
      <w:lvlJc w:val="left"/>
      <w:pPr>
        <w:tabs>
          <w:tab w:val="num" w:pos="2700"/>
        </w:tabs>
        <w:ind w:left="2700" w:hanging="360"/>
      </w:pPr>
      <w:rPr>
        <w:rFonts w:ascii="Courier New" w:hAnsi="Courier New" w:hint="default"/>
      </w:rPr>
    </w:lvl>
    <w:lvl w:ilvl="5">
      <w:start w:val="1"/>
      <w:numFmt w:val="bullet"/>
      <w:lvlText w:val=""/>
      <w:lvlJc w:val="left"/>
      <w:pPr>
        <w:tabs>
          <w:tab w:val="num" w:pos="3420"/>
        </w:tabs>
        <w:ind w:left="3420" w:hanging="360"/>
      </w:pPr>
      <w:rPr>
        <w:rFonts w:ascii="Wingdings" w:hAnsi="Wingdings" w:hint="default"/>
      </w:rPr>
    </w:lvl>
    <w:lvl w:ilvl="6">
      <w:start w:val="1"/>
      <w:numFmt w:val="bullet"/>
      <w:lvlText w:val=""/>
      <w:lvlJc w:val="left"/>
      <w:pPr>
        <w:tabs>
          <w:tab w:val="num" w:pos="4140"/>
        </w:tabs>
        <w:ind w:left="4140" w:hanging="360"/>
      </w:pPr>
      <w:rPr>
        <w:rFonts w:ascii="Symbol" w:hAnsi="Symbol" w:hint="default"/>
      </w:rPr>
    </w:lvl>
    <w:lvl w:ilvl="7">
      <w:start w:val="1"/>
      <w:numFmt w:val="bullet"/>
      <w:lvlText w:val="o"/>
      <w:lvlJc w:val="left"/>
      <w:pPr>
        <w:tabs>
          <w:tab w:val="num" w:pos="4860"/>
        </w:tabs>
        <w:ind w:left="4860" w:hanging="360"/>
      </w:pPr>
      <w:rPr>
        <w:rFonts w:ascii="Courier New" w:hAnsi="Courier New" w:hint="default"/>
      </w:rPr>
    </w:lvl>
    <w:lvl w:ilvl="8">
      <w:start w:val="1"/>
      <w:numFmt w:val="bullet"/>
      <w:lvlText w:val=""/>
      <w:lvlJc w:val="left"/>
      <w:pPr>
        <w:tabs>
          <w:tab w:val="num" w:pos="5580"/>
        </w:tabs>
        <w:ind w:left="5580" w:hanging="360"/>
      </w:pPr>
      <w:rPr>
        <w:rFonts w:ascii="Wingdings" w:hAnsi="Wingdings" w:hint="default"/>
      </w:rPr>
    </w:lvl>
  </w:abstractNum>
  <w:abstractNum w:abstractNumId="37" w15:restartNumberingAfterBreak="0">
    <w:nsid w:val="260F534C"/>
    <w:multiLevelType w:val="hybridMultilevel"/>
    <w:tmpl w:val="B8367E9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8" w15:restartNumberingAfterBreak="0">
    <w:nsid w:val="28417969"/>
    <w:multiLevelType w:val="hybridMultilevel"/>
    <w:tmpl w:val="F4DE9012"/>
    <w:lvl w:ilvl="0" w:tplc="10FCEDC8">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2D6A6707"/>
    <w:multiLevelType w:val="multilevel"/>
    <w:tmpl w:val="08090001"/>
    <w:lvl w:ilvl="0">
      <w:start w:val="1"/>
      <w:numFmt w:val="bullet"/>
      <w:lvlText w:val=""/>
      <w:lvlJc w:val="left"/>
      <w:pPr>
        <w:tabs>
          <w:tab w:val="num" w:pos="360"/>
        </w:tabs>
        <w:ind w:left="3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32F64A8D"/>
    <w:multiLevelType w:val="hybridMultilevel"/>
    <w:tmpl w:val="9CA0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3767D9B"/>
    <w:multiLevelType w:val="hybridMultilevel"/>
    <w:tmpl w:val="14624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6006137"/>
    <w:multiLevelType w:val="hybridMultilevel"/>
    <w:tmpl w:val="865E3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63E1F32"/>
    <w:multiLevelType w:val="hybridMultilevel"/>
    <w:tmpl w:val="0CA8C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71021B8"/>
    <w:multiLevelType w:val="multilevel"/>
    <w:tmpl w:val="48C6450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45" w15:restartNumberingAfterBreak="0">
    <w:nsid w:val="37725BCD"/>
    <w:multiLevelType w:val="hybridMultilevel"/>
    <w:tmpl w:val="31A4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7740E73"/>
    <w:multiLevelType w:val="hybridMultilevel"/>
    <w:tmpl w:val="B4B86A78"/>
    <w:lvl w:ilvl="0" w:tplc="43BE31CE">
      <w:start w:val="2"/>
      <w:numFmt w:val="bullet"/>
      <w:lvlText w:val="-"/>
      <w:lvlJc w:val="left"/>
      <w:pPr>
        <w:tabs>
          <w:tab w:val="num" w:pos="360"/>
        </w:tabs>
        <w:ind w:left="284" w:hanging="284"/>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380C720C"/>
    <w:multiLevelType w:val="hybridMultilevel"/>
    <w:tmpl w:val="306AC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8804324"/>
    <w:multiLevelType w:val="hybridMultilevel"/>
    <w:tmpl w:val="E5F8F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BE455A0"/>
    <w:multiLevelType w:val="hybridMultilevel"/>
    <w:tmpl w:val="4C1AE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C6B1D33"/>
    <w:multiLevelType w:val="hybridMultilevel"/>
    <w:tmpl w:val="E966B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CAB3BA3"/>
    <w:multiLevelType w:val="hybridMultilevel"/>
    <w:tmpl w:val="3136429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2" w15:restartNumberingAfterBreak="0">
    <w:nsid w:val="4166294A"/>
    <w:multiLevelType w:val="hybridMultilevel"/>
    <w:tmpl w:val="67209D82"/>
    <w:lvl w:ilvl="0" w:tplc="6C0A4C42">
      <w:start w:val="1"/>
      <w:numFmt w:val="bullet"/>
      <w:lvlText w:val=""/>
      <w:lvlJc w:val="left"/>
      <w:pPr>
        <w:tabs>
          <w:tab w:val="num" w:pos="1800"/>
        </w:tabs>
        <w:ind w:left="1800" w:hanging="1233"/>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42F27320"/>
    <w:multiLevelType w:val="hybridMultilevel"/>
    <w:tmpl w:val="511CE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4D608C6"/>
    <w:multiLevelType w:val="hybridMultilevel"/>
    <w:tmpl w:val="E58CC28E"/>
    <w:lvl w:ilvl="0" w:tplc="50FE96EE">
      <w:start w:val="1"/>
      <w:numFmt w:val="bullet"/>
      <w:lvlText w:val=""/>
      <w:lvlJc w:val="left"/>
      <w:pPr>
        <w:tabs>
          <w:tab w:val="num" w:pos="567"/>
        </w:tabs>
        <w:ind w:left="567" w:hanging="567"/>
      </w:pPr>
      <w:rPr>
        <w:rFonts w:ascii="Symbol" w:hAnsi="Symbol" w:hint="default"/>
        <w:color w:val="auto"/>
      </w:rPr>
    </w:lvl>
    <w:lvl w:ilvl="1" w:tplc="841CAB1E">
      <w:start w:val="1"/>
      <w:numFmt w:val="bullet"/>
      <w:lvlText w:val=""/>
      <w:lvlJc w:val="left"/>
      <w:pPr>
        <w:tabs>
          <w:tab w:val="num" w:pos="1647"/>
        </w:tabs>
        <w:ind w:left="1647" w:hanging="567"/>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5D6772B"/>
    <w:multiLevelType w:val="hybridMultilevel"/>
    <w:tmpl w:val="04849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6212871"/>
    <w:multiLevelType w:val="hybridMultilevel"/>
    <w:tmpl w:val="53565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81F1B72"/>
    <w:multiLevelType w:val="hybridMultilevel"/>
    <w:tmpl w:val="A40E1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96F61ED"/>
    <w:multiLevelType w:val="hybridMultilevel"/>
    <w:tmpl w:val="379EF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9841F38"/>
    <w:multiLevelType w:val="hybridMultilevel"/>
    <w:tmpl w:val="681453F2"/>
    <w:lvl w:ilvl="0" w:tplc="0418000F">
      <w:start w:val="1"/>
      <w:numFmt w:val="decimal"/>
      <w:lvlText w:val="%1."/>
      <w:lvlJc w:val="left"/>
      <w:pPr>
        <w:tabs>
          <w:tab w:val="num" w:pos="720"/>
        </w:tabs>
        <w:ind w:left="720" w:hanging="360"/>
      </w:pPr>
      <w:rPr>
        <w:rFonts w:cs="Times New Roman" w:hint="default"/>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4A810019"/>
    <w:multiLevelType w:val="multilevel"/>
    <w:tmpl w:val="FFFFFFFF"/>
    <w:lvl w:ilvl="0">
      <w:start w:val="1"/>
      <w:numFmt w:val="bullet"/>
      <w:lvlText w:val="-"/>
      <w:lvlJc w:val="left"/>
      <w:pPr>
        <w:ind w:left="1800" w:hanging="360"/>
      </w:p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1" w15:restartNumberingAfterBreak="0">
    <w:nsid w:val="4C5B10C8"/>
    <w:multiLevelType w:val="hybridMultilevel"/>
    <w:tmpl w:val="DCDA5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C9D6621"/>
    <w:multiLevelType w:val="hybridMultilevel"/>
    <w:tmpl w:val="8A962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DDF27C8"/>
    <w:multiLevelType w:val="hybridMultilevel"/>
    <w:tmpl w:val="A27E6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06C0729"/>
    <w:multiLevelType w:val="hybridMultilevel"/>
    <w:tmpl w:val="A2FE86B4"/>
    <w:lvl w:ilvl="0" w:tplc="04180001">
      <w:start w:val="1"/>
      <w:numFmt w:val="bullet"/>
      <w:lvlText w:val=""/>
      <w:lvlJc w:val="left"/>
      <w:pPr>
        <w:tabs>
          <w:tab w:val="num" w:pos="1146"/>
        </w:tabs>
        <w:ind w:left="1146" w:hanging="360"/>
      </w:pPr>
      <w:rPr>
        <w:rFonts w:ascii="Symbol" w:hAnsi="Symbol" w:hint="default"/>
      </w:rPr>
    </w:lvl>
    <w:lvl w:ilvl="1" w:tplc="04180003" w:tentative="1">
      <w:start w:val="1"/>
      <w:numFmt w:val="bullet"/>
      <w:lvlText w:val="o"/>
      <w:lvlJc w:val="left"/>
      <w:pPr>
        <w:tabs>
          <w:tab w:val="num" w:pos="1866"/>
        </w:tabs>
        <w:ind w:left="1866" w:hanging="360"/>
      </w:pPr>
      <w:rPr>
        <w:rFonts w:ascii="Courier New" w:hAnsi="Courier New" w:cs="Courier New" w:hint="default"/>
      </w:rPr>
    </w:lvl>
    <w:lvl w:ilvl="2" w:tplc="04180005" w:tentative="1">
      <w:start w:val="1"/>
      <w:numFmt w:val="bullet"/>
      <w:lvlText w:val=""/>
      <w:lvlJc w:val="left"/>
      <w:pPr>
        <w:tabs>
          <w:tab w:val="num" w:pos="2586"/>
        </w:tabs>
        <w:ind w:left="2586" w:hanging="360"/>
      </w:pPr>
      <w:rPr>
        <w:rFonts w:ascii="Wingdings" w:hAnsi="Wingdings" w:hint="default"/>
      </w:rPr>
    </w:lvl>
    <w:lvl w:ilvl="3" w:tplc="04180001" w:tentative="1">
      <w:start w:val="1"/>
      <w:numFmt w:val="bullet"/>
      <w:lvlText w:val=""/>
      <w:lvlJc w:val="left"/>
      <w:pPr>
        <w:tabs>
          <w:tab w:val="num" w:pos="3306"/>
        </w:tabs>
        <w:ind w:left="3306" w:hanging="360"/>
      </w:pPr>
      <w:rPr>
        <w:rFonts w:ascii="Symbol" w:hAnsi="Symbol" w:hint="default"/>
      </w:rPr>
    </w:lvl>
    <w:lvl w:ilvl="4" w:tplc="04180003" w:tentative="1">
      <w:start w:val="1"/>
      <w:numFmt w:val="bullet"/>
      <w:lvlText w:val="o"/>
      <w:lvlJc w:val="left"/>
      <w:pPr>
        <w:tabs>
          <w:tab w:val="num" w:pos="4026"/>
        </w:tabs>
        <w:ind w:left="4026" w:hanging="360"/>
      </w:pPr>
      <w:rPr>
        <w:rFonts w:ascii="Courier New" w:hAnsi="Courier New" w:cs="Courier New" w:hint="default"/>
      </w:rPr>
    </w:lvl>
    <w:lvl w:ilvl="5" w:tplc="04180005" w:tentative="1">
      <w:start w:val="1"/>
      <w:numFmt w:val="bullet"/>
      <w:lvlText w:val=""/>
      <w:lvlJc w:val="left"/>
      <w:pPr>
        <w:tabs>
          <w:tab w:val="num" w:pos="4746"/>
        </w:tabs>
        <w:ind w:left="4746" w:hanging="360"/>
      </w:pPr>
      <w:rPr>
        <w:rFonts w:ascii="Wingdings" w:hAnsi="Wingdings" w:hint="default"/>
      </w:rPr>
    </w:lvl>
    <w:lvl w:ilvl="6" w:tplc="04180001" w:tentative="1">
      <w:start w:val="1"/>
      <w:numFmt w:val="bullet"/>
      <w:lvlText w:val=""/>
      <w:lvlJc w:val="left"/>
      <w:pPr>
        <w:tabs>
          <w:tab w:val="num" w:pos="5466"/>
        </w:tabs>
        <w:ind w:left="5466" w:hanging="360"/>
      </w:pPr>
      <w:rPr>
        <w:rFonts w:ascii="Symbol" w:hAnsi="Symbol" w:hint="default"/>
      </w:rPr>
    </w:lvl>
    <w:lvl w:ilvl="7" w:tplc="04180003" w:tentative="1">
      <w:start w:val="1"/>
      <w:numFmt w:val="bullet"/>
      <w:lvlText w:val="o"/>
      <w:lvlJc w:val="left"/>
      <w:pPr>
        <w:tabs>
          <w:tab w:val="num" w:pos="6186"/>
        </w:tabs>
        <w:ind w:left="6186" w:hanging="360"/>
      </w:pPr>
      <w:rPr>
        <w:rFonts w:ascii="Courier New" w:hAnsi="Courier New" w:cs="Courier New" w:hint="default"/>
      </w:rPr>
    </w:lvl>
    <w:lvl w:ilvl="8" w:tplc="04180005" w:tentative="1">
      <w:start w:val="1"/>
      <w:numFmt w:val="bullet"/>
      <w:lvlText w:val=""/>
      <w:lvlJc w:val="left"/>
      <w:pPr>
        <w:tabs>
          <w:tab w:val="num" w:pos="6906"/>
        </w:tabs>
        <w:ind w:left="6906" w:hanging="360"/>
      </w:pPr>
      <w:rPr>
        <w:rFonts w:ascii="Wingdings" w:hAnsi="Wingdings" w:hint="default"/>
      </w:rPr>
    </w:lvl>
  </w:abstractNum>
  <w:abstractNum w:abstractNumId="65" w15:restartNumberingAfterBreak="0">
    <w:nsid w:val="51364D95"/>
    <w:multiLevelType w:val="hybridMultilevel"/>
    <w:tmpl w:val="FF04F610"/>
    <w:lvl w:ilvl="0" w:tplc="43BE31CE">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1E45876"/>
    <w:multiLevelType w:val="hybridMultilevel"/>
    <w:tmpl w:val="861C7FA4"/>
    <w:lvl w:ilvl="0" w:tplc="6C0A4C42">
      <w:start w:val="1"/>
      <w:numFmt w:val="bullet"/>
      <w:lvlText w:val=""/>
      <w:lvlJc w:val="left"/>
      <w:pPr>
        <w:tabs>
          <w:tab w:val="num" w:pos="1800"/>
        </w:tabs>
        <w:ind w:left="1800" w:hanging="1233"/>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Times New Roman" w:hAnsi="Times New Roman"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Times New Roman" w:hAnsi="Times New Roman"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Times New Roman" w:hAnsi="Times New Roman" w:hint="default"/>
      </w:rPr>
    </w:lvl>
  </w:abstractNum>
  <w:abstractNum w:abstractNumId="67" w15:restartNumberingAfterBreak="0">
    <w:nsid w:val="52486DF2"/>
    <w:multiLevelType w:val="hybridMultilevel"/>
    <w:tmpl w:val="75940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27924AD"/>
    <w:multiLevelType w:val="hybridMultilevel"/>
    <w:tmpl w:val="D0443C0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9" w15:restartNumberingAfterBreak="0">
    <w:nsid w:val="52E13F11"/>
    <w:multiLevelType w:val="hybridMultilevel"/>
    <w:tmpl w:val="9E20C356"/>
    <w:lvl w:ilvl="0" w:tplc="04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70" w15:restartNumberingAfterBreak="0">
    <w:nsid w:val="536C0C03"/>
    <w:multiLevelType w:val="hybridMultilevel"/>
    <w:tmpl w:val="E15E5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39833EF"/>
    <w:multiLevelType w:val="hybridMultilevel"/>
    <w:tmpl w:val="467A2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5086694"/>
    <w:multiLevelType w:val="hybridMultilevel"/>
    <w:tmpl w:val="3102864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3" w15:restartNumberingAfterBreak="0">
    <w:nsid w:val="558227C4"/>
    <w:multiLevelType w:val="hybridMultilevel"/>
    <w:tmpl w:val="8F460930"/>
    <w:lvl w:ilvl="0" w:tplc="085C1412">
      <w:start w:val="1"/>
      <w:numFmt w:val="bullet"/>
      <w:lvlText w:val=""/>
      <w:lvlJc w:val="left"/>
      <w:pPr>
        <w:tabs>
          <w:tab w:val="num" w:pos="540"/>
        </w:tabs>
        <w:ind w:left="540" w:hanging="360"/>
      </w:pPr>
      <w:rPr>
        <w:rFonts w:ascii="Symbol" w:hAnsi="Symbol" w:hint="default"/>
        <w:color w:val="auto"/>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74" w15:restartNumberingAfterBreak="0">
    <w:nsid w:val="560C4365"/>
    <w:multiLevelType w:val="multilevel"/>
    <w:tmpl w:val="FFFFFFFF"/>
    <w:lvl w:ilvl="0">
      <w:start w:val="1"/>
      <w:numFmt w:val="bullet"/>
      <w:lvlText w:val="-"/>
      <w:lvlJc w:val="left"/>
      <w:pPr>
        <w:ind w:left="1800" w:hanging="360"/>
      </w:p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5" w15:restartNumberingAfterBreak="0">
    <w:nsid w:val="56693368"/>
    <w:multiLevelType w:val="hybridMultilevel"/>
    <w:tmpl w:val="CC76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6DB49FB"/>
    <w:multiLevelType w:val="hybridMultilevel"/>
    <w:tmpl w:val="D77650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85F6ACE"/>
    <w:multiLevelType w:val="hybridMultilevel"/>
    <w:tmpl w:val="4DC61B3C"/>
    <w:lvl w:ilvl="0" w:tplc="04090001">
      <w:start w:val="1"/>
      <w:numFmt w:val="bullet"/>
      <w:lvlText w:val=""/>
      <w:lvlJc w:val="left"/>
      <w:pPr>
        <w:tabs>
          <w:tab w:val="num" w:pos="360"/>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78" w15:restartNumberingAfterBreak="0">
    <w:nsid w:val="58797118"/>
    <w:multiLevelType w:val="hybridMultilevel"/>
    <w:tmpl w:val="0660E206"/>
    <w:lvl w:ilvl="0" w:tplc="7E6A0638">
      <w:start w:val="2"/>
      <w:numFmt w:val="bullet"/>
      <w:lvlText w:val="-"/>
      <w:lvlJc w:val="left"/>
      <w:pPr>
        <w:tabs>
          <w:tab w:val="num" w:pos="540"/>
        </w:tabs>
        <w:ind w:left="540" w:hanging="360"/>
      </w:pPr>
      <w:rPr>
        <w:rFonts w:ascii="Arial" w:eastAsia="Times New Roman" w:hAnsi="Arial" w:hint="default"/>
        <w:color w:val="auto"/>
      </w:rPr>
    </w:lvl>
    <w:lvl w:ilvl="1" w:tplc="0418000F">
      <w:start w:val="1"/>
      <w:numFmt w:val="decimal"/>
      <w:lvlText w:val="%2."/>
      <w:lvlJc w:val="left"/>
      <w:pPr>
        <w:tabs>
          <w:tab w:val="num" w:pos="540"/>
        </w:tabs>
        <w:ind w:left="540" w:hanging="360"/>
      </w:pPr>
      <w:rPr>
        <w:rFonts w:cs="Times New Roman" w:hint="default"/>
        <w:color w:val="auto"/>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79" w15:restartNumberingAfterBreak="0">
    <w:nsid w:val="58A2006E"/>
    <w:multiLevelType w:val="hybridMultilevel"/>
    <w:tmpl w:val="48C6450C"/>
    <w:lvl w:ilvl="0" w:tplc="085C1412">
      <w:start w:val="1"/>
      <w:numFmt w:val="bullet"/>
      <w:lvlText w:val=""/>
      <w:lvlJc w:val="left"/>
      <w:pPr>
        <w:tabs>
          <w:tab w:val="num" w:pos="1500"/>
        </w:tabs>
        <w:ind w:left="1500" w:hanging="360"/>
      </w:pPr>
      <w:rPr>
        <w:rFonts w:ascii="Symbol" w:hAnsi="Symbol" w:hint="default"/>
        <w:color w:val="auto"/>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80" w15:restartNumberingAfterBreak="0">
    <w:nsid w:val="59526BE1"/>
    <w:multiLevelType w:val="hybridMultilevel"/>
    <w:tmpl w:val="7F92790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1" w15:restartNumberingAfterBreak="0">
    <w:nsid w:val="5A0A000C"/>
    <w:multiLevelType w:val="hybridMultilevel"/>
    <w:tmpl w:val="F962B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ECD198A"/>
    <w:multiLevelType w:val="hybridMultilevel"/>
    <w:tmpl w:val="5ACA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0101328"/>
    <w:multiLevelType w:val="hybridMultilevel"/>
    <w:tmpl w:val="40067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02659AF"/>
    <w:multiLevelType w:val="hybridMultilevel"/>
    <w:tmpl w:val="37D2D2B8"/>
    <w:lvl w:ilvl="0" w:tplc="6C0A4C42">
      <w:start w:val="1"/>
      <w:numFmt w:val="bullet"/>
      <w:lvlText w:val=""/>
      <w:lvlJc w:val="left"/>
      <w:pPr>
        <w:tabs>
          <w:tab w:val="num" w:pos="1800"/>
        </w:tabs>
        <w:ind w:left="1800" w:hanging="1233"/>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Times New Roman" w:hAnsi="Times New Roman"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Times New Roman" w:hAnsi="Times New Roman"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Times New Roman" w:hAnsi="Times New Roman" w:hint="default"/>
      </w:rPr>
    </w:lvl>
  </w:abstractNum>
  <w:abstractNum w:abstractNumId="85" w15:restartNumberingAfterBreak="0">
    <w:nsid w:val="639349BD"/>
    <w:multiLevelType w:val="hybridMultilevel"/>
    <w:tmpl w:val="7B32CB9E"/>
    <w:lvl w:ilvl="0" w:tplc="841CAB1E">
      <w:start w:val="1"/>
      <w:numFmt w:val="bullet"/>
      <w:lvlText w:val=""/>
      <w:lvlJc w:val="left"/>
      <w:pPr>
        <w:tabs>
          <w:tab w:val="num" w:pos="567"/>
        </w:tabs>
        <w:ind w:left="567" w:hanging="567"/>
      </w:pPr>
      <w:rPr>
        <w:rFonts w:ascii="Symbol" w:hAnsi="Symbol" w:hint="default"/>
        <w:color w:val="auto"/>
      </w:rPr>
    </w:lvl>
    <w:lvl w:ilvl="1" w:tplc="0407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46825D6"/>
    <w:multiLevelType w:val="hybridMultilevel"/>
    <w:tmpl w:val="9416A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55E1E67"/>
    <w:multiLevelType w:val="hybridMultilevel"/>
    <w:tmpl w:val="20BE942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8" w15:restartNumberingAfterBreak="0">
    <w:nsid w:val="68247730"/>
    <w:multiLevelType w:val="multilevel"/>
    <w:tmpl w:val="6096C72A"/>
    <w:lvl w:ilvl="0">
      <w:start w:val="5"/>
      <w:numFmt w:val="decimal"/>
      <w:lvlText w:val="%1."/>
      <w:lvlJc w:val="left"/>
      <w:pPr>
        <w:tabs>
          <w:tab w:val="num" w:pos="570"/>
        </w:tabs>
        <w:ind w:left="570" w:hanging="570"/>
      </w:pPr>
      <w:rPr>
        <w:rFonts w:cs="Times New Roman"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9" w15:restartNumberingAfterBreak="0">
    <w:nsid w:val="6869544A"/>
    <w:multiLevelType w:val="hybridMultilevel"/>
    <w:tmpl w:val="2F844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90E0B94"/>
    <w:multiLevelType w:val="hybridMultilevel"/>
    <w:tmpl w:val="76840246"/>
    <w:lvl w:ilvl="0" w:tplc="04090001">
      <w:start w:val="1"/>
      <w:numFmt w:val="bullet"/>
      <w:lvlText w:val=""/>
      <w:lvlJc w:val="left"/>
      <w:pPr>
        <w:tabs>
          <w:tab w:val="num" w:pos="360"/>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69373876"/>
    <w:multiLevelType w:val="hybridMultilevel"/>
    <w:tmpl w:val="A8623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A4A71A2"/>
    <w:multiLevelType w:val="hybridMultilevel"/>
    <w:tmpl w:val="6818C922"/>
    <w:lvl w:ilvl="0" w:tplc="6C0A4C42">
      <w:start w:val="1"/>
      <w:numFmt w:val="bullet"/>
      <w:lvlText w:val=""/>
      <w:lvlJc w:val="left"/>
      <w:pPr>
        <w:tabs>
          <w:tab w:val="num" w:pos="1800"/>
        </w:tabs>
        <w:ind w:left="1800" w:hanging="1233"/>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3" w15:restartNumberingAfterBreak="0">
    <w:nsid w:val="6BC244C6"/>
    <w:multiLevelType w:val="hybridMultilevel"/>
    <w:tmpl w:val="582AC024"/>
    <w:lvl w:ilvl="0" w:tplc="6C0A4C42">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BEB7447"/>
    <w:multiLevelType w:val="multilevel"/>
    <w:tmpl w:val="FFFFFFFF"/>
    <w:lvl w:ilvl="0">
      <w:start w:val="1"/>
      <w:numFmt w:val="bullet"/>
      <w:lvlText w:val=""/>
      <w:lvlJc w:val="left"/>
      <w:pPr>
        <w:ind w:left="283" w:hanging="283"/>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5" w15:restartNumberingAfterBreak="0">
    <w:nsid w:val="6C1070F8"/>
    <w:multiLevelType w:val="hybridMultilevel"/>
    <w:tmpl w:val="522E42C0"/>
    <w:lvl w:ilvl="0" w:tplc="43BE31CE">
      <w:start w:val="2"/>
      <w:numFmt w:val="bullet"/>
      <w:lvlText w:val="-"/>
      <w:lvlJc w:val="left"/>
      <w:pPr>
        <w:tabs>
          <w:tab w:val="num" w:pos="360"/>
        </w:tabs>
        <w:ind w:left="284" w:hanging="284"/>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6C8E4AFA"/>
    <w:multiLevelType w:val="hybridMultilevel"/>
    <w:tmpl w:val="2244D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D5A581C"/>
    <w:multiLevelType w:val="hybridMultilevel"/>
    <w:tmpl w:val="E7902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D941758"/>
    <w:multiLevelType w:val="multilevel"/>
    <w:tmpl w:val="98907B74"/>
    <w:lvl w:ilvl="0">
      <w:start w:val="1"/>
      <w:numFmt w:val="decimal"/>
      <w:lvlText w:val="%1."/>
      <w:lvlJc w:val="left"/>
      <w:pPr>
        <w:tabs>
          <w:tab w:val="num" w:pos="360"/>
        </w:tabs>
        <w:ind w:left="360" w:hanging="360"/>
      </w:pPr>
      <w:rPr>
        <w:rFonts w:cs="Times New Roman" w:hint="default"/>
        <w:b/>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9" w15:restartNumberingAfterBreak="0">
    <w:nsid w:val="6E0751C2"/>
    <w:multiLevelType w:val="hybridMultilevel"/>
    <w:tmpl w:val="28B2A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ED246A2"/>
    <w:multiLevelType w:val="hybridMultilevel"/>
    <w:tmpl w:val="F45626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6F9337D0"/>
    <w:multiLevelType w:val="hybridMultilevel"/>
    <w:tmpl w:val="E59874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70182712"/>
    <w:multiLevelType w:val="hybridMultilevel"/>
    <w:tmpl w:val="091A6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24E66F7"/>
    <w:multiLevelType w:val="hybridMultilevel"/>
    <w:tmpl w:val="CB24C1CE"/>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74D85CB4"/>
    <w:multiLevelType w:val="multilevel"/>
    <w:tmpl w:val="852C5B82"/>
    <w:lvl w:ilvl="0">
      <w:start w:val="1"/>
      <w:numFmt w:val="bullet"/>
      <w:lvlText w:val=""/>
      <w:lvlJc w:val="left"/>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5" w15:restartNumberingAfterBreak="0">
    <w:nsid w:val="755A4D45"/>
    <w:multiLevelType w:val="multilevel"/>
    <w:tmpl w:val="10560BB2"/>
    <w:lvl w:ilvl="0">
      <w:start w:val="1"/>
      <w:numFmt w:val="bullet"/>
      <w:lvlText w:val=""/>
      <w:lvlJc w:val="left"/>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6" w15:restartNumberingAfterBreak="0">
    <w:nsid w:val="75DE28F1"/>
    <w:multiLevelType w:val="hybridMultilevel"/>
    <w:tmpl w:val="DE7A810E"/>
    <w:lvl w:ilvl="0" w:tplc="0418000F">
      <w:start w:val="1"/>
      <w:numFmt w:val="decimal"/>
      <w:lvlText w:val="%1."/>
      <w:lvlJc w:val="left"/>
      <w:pPr>
        <w:tabs>
          <w:tab w:val="num" w:pos="1080"/>
        </w:tabs>
        <w:ind w:left="1080" w:hanging="360"/>
      </w:pPr>
      <w:rPr>
        <w:rFonts w:cs="Times New Roman"/>
      </w:rPr>
    </w:lvl>
    <w:lvl w:ilvl="1" w:tplc="04180019" w:tentative="1">
      <w:start w:val="1"/>
      <w:numFmt w:val="lowerLetter"/>
      <w:lvlText w:val="%2."/>
      <w:lvlJc w:val="left"/>
      <w:pPr>
        <w:tabs>
          <w:tab w:val="num" w:pos="1800"/>
        </w:tabs>
        <w:ind w:left="1800" w:hanging="360"/>
      </w:pPr>
      <w:rPr>
        <w:rFonts w:cs="Times New Roman"/>
      </w:rPr>
    </w:lvl>
    <w:lvl w:ilvl="2" w:tplc="0418001B" w:tentative="1">
      <w:start w:val="1"/>
      <w:numFmt w:val="lowerRoman"/>
      <w:lvlText w:val="%3."/>
      <w:lvlJc w:val="right"/>
      <w:pPr>
        <w:tabs>
          <w:tab w:val="num" w:pos="2520"/>
        </w:tabs>
        <w:ind w:left="2520" w:hanging="180"/>
      </w:pPr>
      <w:rPr>
        <w:rFonts w:cs="Times New Roman"/>
      </w:rPr>
    </w:lvl>
    <w:lvl w:ilvl="3" w:tplc="0418000F" w:tentative="1">
      <w:start w:val="1"/>
      <w:numFmt w:val="decimal"/>
      <w:lvlText w:val="%4."/>
      <w:lvlJc w:val="left"/>
      <w:pPr>
        <w:tabs>
          <w:tab w:val="num" w:pos="3240"/>
        </w:tabs>
        <w:ind w:left="3240" w:hanging="360"/>
      </w:pPr>
      <w:rPr>
        <w:rFonts w:cs="Times New Roman"/>
      </w:rPr>
    </w:lvl>
    <w:lvl w:ilvl="4" w:tplc="04180019" w:tentative="1">
      <w:start w:val="1"/>
      <w:numFmt w:val="lowerLetter"/>
      <w:lvlText w:val="%5."/>
      <w:lvlJc w:val="left"/>
      <w:pPr>
        <w:tabs>
          <w:tab w:val="num" w:pos="3960"/>
        </w:tabs>
        <w:ind w:left="3960" w:hanging="360"/>
      </w:pPr>
      <w:rPr>
        <w:rFonts w:cs="Times New Roman"/>
      </w:rPr>
    </w:lvl>
    <w:lvl w:ilvl="5" w:tplc="0418001B" w:tentative="1">
      <w:start w:val="1"/>
      <w:numFmt w:val="lowerRoman"/>
      <w:lvlText w:val="%6."/>
      <w:lvlJc w:val="right"/>
      <w:pPr>
        <w:tabs>
          <w:tab w:val="num" w:pos="4680"/>
        </w:tabs>
        <w:ind w:left="4680" w:hanging="180"/>
      </w:pPr>
      <w:rPr>
        <w:rFonts w:cs="Times New Roman"/>
      </w:rPr>
    </w:lvl>
    <w:lvl w:ilvl="6" w:tplc="0418000F" w:tentative="1">
      <w:start w:val="1"/>
      <w:numFmt w:val="decimal"/>
      <w:lvlText w:val="%7."/>
      <w:lvlJc w:val="left"/>
      <w:pPr>
        <w:tabs>
          <w:tab w:val="num" w:pos="5400"/>
        </w:tabs>
        <w:ind w:left="5400" w:hanging="360"/>
      </w:pPr>
      <w:rPr>
        <w:rFonts w:cs="Times New Roman"/>
      </w:rPr>
    </w:lvl>
    <w:lvl w:ilvl="7" w:tplc="04180019" w:tentative="1">
      <w:start w:val="1"/>
      <w:numFmt w:val="lowerLetter"/>
      <w:lvlText w:val="%8."/>
      <w:lvlJc w:val="left"/>
      <w:pPr>
        <w:tabs>
          <w:tab w:val="num" w:pos="6120"/>
        </w:tabs>
        <w:ind w:left="6120" w:hanging="360"/>
      </w:pPr>
      <w:rPr>
        <w:rFonts w:cs="Times New Roman"/>
      </w:rPr>
    </w:lvl>
    <w:lvl w:ilvl="8" w:tplc="0418001B" w:tentative="1">
      <w:start w:val="1"/>
      <w:numFmt w:val="lowerRoman"/>
      <w:lvlText w:val="%9."/>
      <w:lvlJc w:val="right"/>
      <w:pPr>
        <w:tabs>
          <w:tab w:val="num" w:pos="6840"/>
        </w:tabs>
        <w:ind w:left="6840" w:hanging="180"/>
      </w:pPr>
      <w:rPr>
        <w:rFonts w:cs="Times New Roman"/>
      </w:rPr>
    </w:lvl>
  </w:abstractNum>
  <w:abstractNum w:abstractNumId="107" w15:restartNumberingAfterBreak="0">
    <w:nsid w:val="7943550E"/>
    <w:multiLevelType w:val="hybridMultilevel"/>
    <w:tmpl w:val="3724E16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08" w15:restartNumberingAfterBreak="0">
    <w:nsid w:val="79A21C42"/>
    <w:multiLevelType w:val="hybridMultilevel"/>
    <w:tmpl w:val="2C088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B1F1AD3"/>
    <w:multiLevelType w:val="hybridMultilevel"/>
    <w:tmpl w:val="8766D0DC"/>
    <w:lvl w:ilvl="0" w:tplc="BD4C8E16">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D771046"/>
    <w:multiLevelType w:val="hybridMultilevel"/>
    <w:tmpl w:val="1B8E9944"/>
    <w:lvl w:ilvl="0" w:tplc="FBBAA970">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7DEE5824"/>
    <w:multiLevelType w:val="hybridMultilevel"/>
    <w:tmpl w:val="74E011DA"/>
    <w:lvl w:ilvl="0" w:tplc="2EEC5E9C">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799803497">
    <w:abstractNumId w:val="0"/>
    <w:lvlOverride w:ilvl="0">
      <w:lvl w:ilvl="0">
        <w:start w:val="1"/>
        <w:numFmt w:val="bullet"/>
        <w:lvlText w:val="-"/>
        <w:lvlJc w:val="left"/>
        <w:pPr>
          <w:ind w:left="360" w:hanging="360"/>
        </w:pPr>
      </w:lvl>
    </w:lvlOverride>
  </w:num>
  <w:num w:numId="2" w16cid:durableId="717629302">
    <w:abstractNumId w:val="0"/>
    <w:lvlOverride w:ilvl="0">
      <w:lvl w:ilvl="0">
        <w:start w:val="1"/>
        <w:numFmt w:val="bullet"/>
        <w:lvlText w:val=""/>
        <w:lvlJc w:val="left"/>
        <w:pPr>
          <w:ind w:left="360" w:hanging="360"/>
        </w:pPr>
        <w:rPr>
          <w:rFonts w:ascii="Symbol" w:hAnsi="Symbol" w:hint="default"/>
        </w:rPr>
      </w:lvl>
    </w:lvlOverride>
  </w:num>
  <w:num w:numId="3" w16cid:durableId="1887180143">
    <w:abstractNumId w:val="98"/>
  </w:num>
  <w:num w:numId="4" w16cid:durableId="792671902">
    <w:abstractNumId w:val="94"/>
  </w:num>
  <w:num w:numId="5" w16cid:durableId="1303073352">
    <w:abstractNumId w:val="39"/>
  </w:num>
  <w:num w:numId="6" w16cid:durableId="86122327">
    <w:abstractNumId w:val="74"/>
  </w:num>
  <w:num w:numId="7" w16cid:durableId="13387927">
    <w:abstractNumId w:val="60"/>
  </w:num>
  <w:num w:numId="8" w16cid:durableId="3212107">
    <w:abstractNumId w:val="28"/>
  </w:num>
  <w:num w:numId="9" w16cid:durableId="1920745698">
    <w:abstractNumId w:val="88"/>
  </w:num>
  <w:num w:numId="10" w16cid:durableId="312681493">
    <w:abstractNumId w:val="38"/>
  </w:num>
  <w:num w:numId="11" w16cid:durableId="1524175370">
    <w:abstractNumId w:val="46"/>
  </w:num>
  <w:num w:numId="12" w16cid:durableId="1944259859">
    <w:abstractNumId w:val="23"/>
  </w:num>
  <w:num w:numId="13" w16cid:durableId="1386874945">
    <w:abstractNumId w:val="111"/>
  </w:num>
  <w:num w:numId="14" w16cid:durableId="2075353117">
    <w:abstractNumId w:val="107"/>
  </w:num>
  <w:num w:numId="15" w16cid:durableId="396906304">
    <w:abstractNumId w:val="32"/>
  </w:num>
  <w:num w:numId="16" w16cid:durableId="527761523">
    <w:abstractNumId w:val="84"/>
  </w:num>
  <w:num w:numId="17" w16cid:durableId="762385917">
    <w:abstractNumId w:val="66"/>
  </w:num>
  <w:num w:numId="18" w16cid:durableId="764615028">
    <w:abstractNumId w:val="15"/>
  </w:num>
  <w:num w:numId="19" w16cid:durableId="1259366095">
    <w:abstractNumId w:val="79"/>
  </w:num>
  <w:num w:numId="20" w16cid:durableId="56244742">
    <w:abstractNumId w:val="44"/>
  </w:num>
  <w:num w:numId="21" w16cid:durableId="1978487711">
    <w:abstractNumId w:val="78"/>
  </w:num>
  <w:num w:numId="22" w16cid:durableId="860553526">
    <w:abstractNumId w:val="90"/>
  </w:num>
  <w:num w:numId="23" w16cid:durableId="386539816">
    <w:abstractNumId w:val="36"/>
  </w:num>
  <w:num w:numId="24" w16cid:durableId="1378504600">
    <w:abstractNumId w:val="73"/>
  </w:num>
  <w:num w:numId="25" w16cid:durableId="178662859">
    <w:abstractNumId w:val="95"/>
  </w:num>
  <w:num w:numId="26" w16cid:durableId="610627172">
    <w:abstractNumId w:val="22"/>
  </w:num>
  <w:num w:numId="27" w16cid:durableId="1155146001">
    <w:abstractNumId w:val="76"/>
  </w:num>
  <w:num w:numId="28" w16cid:durableId="743258773">
    <w:abstractNumId w:val="19"/>
  </w:num>
  <w:num w:numId="29" w16cid:durableId="100493212">
    <w:abstractNumId w:val="103"/>
  </w:num>
  <w:num w:numId="30" w16cid:durableId="1858108664">
    <w:abstractNumId w:val="6"/>
  </w:num>
  <w:num w:numId="31" w16cid:durableId="2080638942">
    <w:abstractNumId w:val="59"/>
  </w:num>
  <w:num w:numId="32" w16cid:durableId="997225539">
    <w:abstractNumId w:val="106"/>
  </w:num>
  <w:num w:numId="33" w16cid:durableId="1072048399">
    <w:abstractNumId w:val="9"/>
  </w:num>
  <w:num w:numId="34" w16cid:durableId="911739925">
    <w:abstractNumId w:val="26"/>
  </w:num>
  <w:num w:numId="35" w16cid:durableId="713499959">
    <w:abstractNumId w:val="2"/>
  </w:num>
  <w:num w:numId="36" w16cid:durableId="132800426">
    <w:abstractNumId w:val="100"/>
  </w:num>
  <w:num w:numId="37" w16cid:durableId="1502164539">
    <w:abstractNumId w:val="0"/>
    <w:lvlOverride w:ilvl="0">
      <w:lvl w:ilvl="0">
        <w:start w:val="1"/>
        <w:numFmt w:val="bullet"/>
        <w:lvlText w:val="-"/>
        <w:legacy w:legacy="1" w:legacySpace="0" w:legacyIndent="360"/>
        <w:lvlJc w:val="left"/>
        <w:pPr>
          <w:ind w:left="360" w:hanging="360"/>
        </w:pPr>
      </w:lvl>
    </w:lvlOverride>
  </w:num>
  <w:num w:numId="38" w16cid:durableId="319120346">
    <w:abstractNumId w:val="27"/>
  </w:num>
  <w:num w:numId="39" w16cid:durableId="1552427526">
    <w:abstractNumId w:val="85"/>
  </w:num>
  <w:num w:numId="40" w16cid:durableId="1853835320">
    <w:abstractNumId w:val="101"/>
  </w:num>
  <w:num w:numId="41" w16cid:durableId="1791319327">
    <w:abstractNumId w:val="64"/>
  </w:num>
  <w:num w:numId="42" w16cid:durableId="1351641043">
    <w:abstractNumId w:val="96"/>
  </w:num>
  <w:num w:numId="43" w16cid:durableId="1277565544">
    <w:abstractNumId w:val="63"/>
  </w:num>
  <w:num w:numId="44" w16cid:durableId="1971476777">
    <w:abstractNumId w:val="7"/>
  </w:num>
  <w:num w:numId="45" w16cid:durableId="1484270512">
    <w:abstractNumId w:val="65"/>
  </w:num>
  <w:num w:numId="46" w16cid:durableId="1215121370">
    <w:abstractNumId w:val="29"/>
  </w:num>
  <w:num w:numId="47" w16cid:durableId="1057825343">
    <w:abstractNumId w:val="51"/>
  </w:num>
  <w:num w:numId="48" w16cid:durableId="351150510">
    <w:abstractNumId w:val="18"/>
  </w:num>
  <w:num w:numId="49" w16cid:durableId="1210267346">
    <w:abstractNumId w:val="14"/>
  </w:num>
  <w:num w:numId="50" w16cid:durableId="2109152778">
    <w:abstractNumId w:val="93"/>
  </w:num>
  <w:num w:numId="51" w16cid:durableId="317535330">
    <w:abstractNumId w:val="33"/>
  </w:num>
  <w:num w:numId="52" w16cid:durableId="259071778">
    <w:abstractNumId w:val="49"/>
  </w:num>
  <w:num w:numId="53" w16cid:durableId="1780248729">
    <w:abstractNumId w:val="69"/>
  </w:num>
  <w:num w:numId="54" w16cid:durableId="2083595513">
    <w:abstractNumId w:val="68"/>
  </w:num>
  <w:num w:numId="55" w16cid:durableId="1002782963">
    <w:abstractNumId w:val="16"/>
  </w:num>
  <w:num w:numId="56" w16cid:durableId="1889102155">
    <w:abstractNumId w:val="75"/>
  </w:num>
  <w:num w:numId="57" w16cid:durableId="256327483">
    <w:abstractNumId w:val="34"/>
  </w:num>
  <w:num w:numId="58" w16cid:durableId="648289244">
    <w:abstractNumId w:val="8"/>
  </w:num>
  <w:num w:numId="59" w16cid:durableId="1220819413">
    <w:abstractNumId w:val="89"/>
  </w:num>
  <w:num w:numId="60" w16cid:durableId="39062525">
    <w:abstractNumId w:val="30"/>
  </w:num>
  <w:num w:numId="61" w16cid:durableId="1905988800">
    <w:abstractNumId w:val="109"/>
  </w:num>
  <w:num w:numId="62" w16cid:durableId="1334601003">
    <w:abstractNumId w:val="3"/>
  </w:num>
  <w:num w:numId="63" w16cid:durableId="1827166362">
    <w:abstractNumId w:val="11"/>
  </w:num>
  <w:num w:numId="64" w16cid:durableId="1601452479">
    <w:abstractNumId w:val="43"/>
  </w:num>
  <w:num w:numId="65" w16cid:durableId="794981407">
    <w:abstractNumId w:val="86"/>
  </w:num>
  <w:num w:numId="66" w16cid:durableId="1742606385">
    <w:abstractNumId w:val="83"/>
  </w:num>
  <w:num w:numId="67" w16cid:durableId="626738262">
    <w:abstractNumId w:val="82"/>
  </w:num>
  <w:num w:numId="68" w16cid:durableId="1444808370">
    <w:abstractNumId w:val="102"/>
  </w:num>
  <w:num w:numId="69" w16cid:durableId="2040931850">
    <w:abstractNumId w:val="110"/>
  </w:num>
  <w:num w:numId="70" w16cid:durableId="1702896806">
    <w:abstractNumId w:val="57"/>
  </w:num>
  <w:num w:numId="71" w16cid:durableId="762604291">
    <w:abstractNumId w:val="12"/>
  </w:num>
  <w:num w:numId="72" w16cid:durableId="108934534">
    <w:abstractNumId w:val="54"/>
  </w:num>
  <w:num w:numId="73" w16cid:durableId="1985354955">
    <w:abstractNumId w:val="1"/>
  </w:num>
  <w:num w:numId="74" w16cid:durableId="1806041839">
    <w:abstractNumId w:val="53"/>
  </w:num>
  <w:num w:numId="75" w16cid:durableId="698898569">
    <w:abstractNumId w:val="87"/>
  </w:num>
  <w:num w:numId="76" w16cid:durableId="622004740">
    <w:abstractNumId w:val="4"/>
  </w:num>
  <w:num w:numId="77" w16cid:durableId="4941710">
    <w:abstractNumId w:val="50"/>
  </w:num>
  <w:num w:numId="78" w16cid:durableId="1720588389">
    <w:abstractNumId w:val="41"/>
  </w:num>
  <w:num w:numId="79" w16cid:durableId="972905325">
    <w:abstractNumId w:val="42"/>
  </w:num>
  <w:num w:numId="80" w16cid:durableId="579220511">
    <w:abstractNumId w:val="40"/>
  </w:num>
  <w:num w:numId="81" w16cid:durableId="1902666507">
    <w:abstractNumId w:val="71"/>
  </w:num>
  <w:num w:numId="82" w16cid:durableId="328094682">
    <w:abstractNumId w:val="91"/>
  </w:num>
  <w:num w:numId="83" w16cid:durableId="1811825038">
    <w:abstractNumId w:val="20"/>
  </w:num>
  <w:num w:numId="84" w16cid:durableId="1736011096">
    <w:abstractNumId w:val="99"/>
  </w:num>
  <w:num w:numId="85" w16cid:durableId="34621760">
    <w:abstractNumId w:val="48"/>
  </w:num>
  <w:num w:numId="86" w16cid:durableId="1937131406">
    <w:abstractNumId w:val="81"/>
  </w:num>
  <w:num w:numId="87" w16cid:durableId="2059741972">
    <w:abstractNumId w:val="17"/>
  </w:num>
  <w:num w:numId="88" w16cid:durableId="1488588837">
    <w:abstractNumId w:val="80"/>
  </w:num>
  <w:num w:numId="89" w16cid:durableId="1630819436">
    <w:abstractNumId w:val="31"/>
  </w:num>
  <w:num w:numId="90" w16cid:durableId="188765213">
    <w:abstractNumId w:val="35"/>
  </w:num>
  <w:num w:numId="91" w16cid:durableId="1394308783">
    <w:abstractNumId w:val="97"/>
  </w:num>
  <w:num w:numId="92" w16cid:durableId="1736705268">
    <w:abstractNumId w:val="108"/>
  </w:num>
  <w:num w:numId="93" w16cid:durableId="1536648813">
    <w:abstractNumId w:val="67"/>
  </w:num>
  <w:num w:numId="94" w16cid:durableId="1486506713">
    <w:abstractNumId w:val="56"/>
  </w:num>
  <w:num w:numId="95" w16cid:durableId="1106539844">
    <w:abstractNumId w:val="61"/>
  </w:num>
  <w:num w:numId="96" w16cid:durableId="21593405">
    <w:abstractNumId w:val="13"/>
  </w:num>
  <w:num w:numId="97" w16cid:durableId="1863855469">
    <w:abstractNumId w:val="21"/>
  </w:num>
  <w:num w:numId="98" w16cid:durableId="419059158">
    <w:abstractNumId w:val="104"/>
  </w:num>
  <w:num w:numId="99" w16cid:durableId="442463783">
    <w:abstractNumId w:val="105"/>
  </w:num>
  <w:num w:numId="100" w16cid:durableId="334041783">
    <w:abstractNumId w:val="37"/>
  </w:num>
  <w:num w:numId="101" w16cid:durableId="58870590">
    <w:abstractNumId w:val="45"/>
  </w:num>
  <w:num w:numId="102" w16cid:durableId="1825391175">
    <w:abstractNumId w:val="70"/>
  </w:num>
  <w:num w:numId="103" w16cid:durableId="1069308176">
    <w:abstractNumId w:val="25"/>
  </w:num>
  <w:num w:numId="104" w16cid:durableId="732506064">
    <w:abstractNumId w:val="62"/>
  </w:num>
  <w:num w:numId="105" w16cid:durableId="893783959">
    <w:abstractNumId w:val="55"/>
  </w:num>
  <w:num w:numId="106" w16cid:durableId="779184137">
    <w:abstractNumId w:val="5"/>
  </w:num>
  <w:num w:numId="107" w16cid:durableId="147988687">
    <w:abstractNumId w:val="24"/>
  </w:num>
  <w:num w:numId="108" w16cid:durableId="1172984774">
    <w:abstractNumId w:val="77"/>
  </w:num>
  <w:num w:numId="109" w16cid:durableId="677267012">
    <w:abstractNumId w:val="47"/>
  </w:num>
  <w:num w:numId="110" w16cid:durableId="612244505">
    <w:abstractNumId w:val="58"/>
  </w:num>
  <w:num w:numId="111" w16cid:durableId="216358749">
    <w:abstractNumId w:val="92"/>
  </w:num>
  <w:num w:numId="112" w16cid:durableId="1022441049">
    <w:abstractNumId w:val="10"/>
  </w:num>
  <w:num w:numId="113" w16cid:durableId="213154788">
    <w:abstractNumId w:val="52"/>
  </w:num>
  <w:num w:numId="114" w16cid:durableId="410583228">
    <w:abstractNumId w:val="72"/>
  </w:num>
  <w:numIdMacAtCleanup w:val="10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hideSpellingErrors/>
  <w:hideGrammaticalErrors/>
  <w:activeWritingStyle w:appName="MSWord" w:lang="it-IT" w:vendorID="64" w:dllVersion="6" w:nlCheck="1" w:checkStyle="0"/>
  <w:activeWritingStyle w:appName="MSWord" w:lang="fr-FR" w:vendorID="64" w:dllVersion="6" w:nlCheck="1" w:checkStyle="0"/>
  <w:activeWritingStyle w:appName="MSWord" w:lang="en-GB" w:vendorID="64" w:dllVersion="6" w:nlCheck="1" w:checkStyle="0"/>
  <w:activeWritingStyle w:appName="MSWord" w:lang="de-DE" w:vendorID="64" w:dllVersion="6" w:nlCheck="1" w:checkStyle="1"/>
  <w:activeWritingStyle w:appName="MSWord" w:lang="fr-CA" w:vendorID="64" w:dllVersion="6" w:nlCheck="1" w:checkStyle="1"/>
  <w:activeWritingStyle w:appName="MSWord" w:lang="en-US" w:vendorID="64" w:dllVersion="6" w:nlCheck="1" w:checkStyle="0"/>
  <w:activeWritingStyle w:appName="MSWord" w:lang="es-ES_tradnl" w:vendorID="64" w:dllVersion="6" w:nlCheck="1" w:checkStyle="1"/>
  <w:activeWritingStyle w:appName="MSWord" w:lang="es-MX" w:vendorID="64" w:dllVersion="6" w:nlCheck="1" w:checkStyle="0"/>
  <w:activeWritingStyle w:appName="MSWord" w:lang="fr-BE" w:vendorID="64" w:dllVersion="6" w:nlCheck="1" w:checkStyle="0"/>
  <w:activeWritingStyle w:appName="MSWord" w:lang="pt-BR" w:vendorID="64" w:dllVersion="6" w:nlCheck="1" w:checkStyle="0"/>
  <w:activeWritingStyle w:appName="MSWord" w:lang="en-GB" w:vendorID="64" w:dllVersion="0" w:nlCheck="1" w:checkStyle="0"/>
  <w:activeWritingStyle w:appName="MSWord" w:lang="fr-FR" w:vendorID="64" w:dllVersion="0" w:nlCheck="1" w:checkStyle="0"/>
  <w:activeWritingStyle w:appName="MSWord" w:lang="fr-CA"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fr-BE" w:vendorID="64" w:dllVersion="0" w:nlCheck="1" w:checkStyle="0"/>
  <w:activeWritingStyle w:appName="MSWord" w:lang="de-DE" w:vendorID="64" w:dllVersion="0" w:nlCheck="1" w:checkStyle="0"/>
  <w:activeWritingStyle w:appName="MSWord" w:lang="sv-SE" w:vendorID="64" w:dllVersion="0" w:nlCheck="1" w:checkStyle="0"/>
  <w:activeWritingStyle w:appName="MSWord" w:lang="es-ES"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fr-CA"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fr-BE" w:vendorID="64" w:dllVersion="4096" w:nlCheck="1" w:checkStyle="0"/>
  <w:activeWritingStyle w:appName="MSWord" w:lang="en-US" w:vendorID="64" w:dllVersion="4096" w:nlCheck="1" w:checkStyle="0"/>
  <w:activeWritingStyle w:appName="MSWord" w:lang="es-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F07"/>
    <w:rsid w:val="00004968"/>
    <w:rsid w:val="000407CF"/>
    <w:rsid w:val="00083667"/>
    <w:rsid w:val="00086EA5"/>
    <w:rsid w:val="00092AE2"/>
    <w:rsid w:val="00094B9D"/>
    <w:rsid w:val="000E0EA8"/>
    <w:rsid w:val="00100BA5"/>
    <w:rsid w:val="001102C0"/>
    <w:rsid w:val="00126DB6"/>
    <w:rsid w:val="00193407"/>
    <w:rsid w:val="001A37D0"/>
    <w:rsid w:val="001B64F1"/>
    <w:rsid w:val="001F28E7"/>
    <w:rsid w:val="00216F03"/>
    <w:rsid w:val="00234B40"/>
    <w:rsid w:val="00234FEC"/>
    <w:rsid w:val="00272F07"/>
    <w:rsid w:val="00280F9A"/>
    <w:rsid w:val="00285D54"/>
    <w:rsid w:val="002B6169"/>
    <w:rsid w:val="00320054"/>
    <w:rsid w:val="003944D1"/>
    <w:rsid w:val="003B709E"/>
    <w:rsid w:val="003C25FE"/>
    <w:rsid w:val="004035CE"/>
    <w:rsid w:val="00430F6D"/>
    <w:rsid w:val="00436C5C"/>
    <w:rsid w:val="0044063E"/>
    <w:rsid w:val="0045752D"/>
    <w:rsid w:val="00457658"/>
    <w:rsid w:val="00460B41"/>
    <w:rsid w:val="004D36F5"/>
    <w:rsid w:val="00500797"/>
    <w:rsid w:val="005014E8"/>
    <w:rsid w:val="0054069E"/>
    <w:rsid w:val="005517F5"/>
    <w:rsid w:val="00563127"/>
    <w:rsid w:val="00582CDD"/>
    <w:rsid w:val="00595DCC"/>
    <w:rsid w:val="005F3C79"/>
    <w:rsid w:val="0064579A"/>
    <w:rsid w:val="006547FF"/>
    <w:rsid w:val="00671662"/>
    <w:rsid w:val="006A6569"/>
    <w:rsid w:val="006E79B2"/>
    <w:rsid w:val="006F754C"/>
    <w:rsid w:val="00711282"/>
    <w:rsid w:val="00712177"/>
    <w:rsid w:val="00721AEC"/>
    <w:rsid w:val="0075394A"/>
    <w:rsid w:val="0076460C"/>
    <w:rsid w:val="00777606"/>
    <w:rsid w:val="00793460"/>
    <w:rsid w:val="007B46A7"/>
    <w:rsid w:val="007C2263"/>
    <w:rsid w:val="008174AF"/>
    <w:rsid w:val="008E0522"/>
    <w:rsid w:val="008F6CAB"/>
    <w:rsid w:val="0091737D"/>
    <w:rsid w:val="0094478D"/>
    <w:rsid w:val="009703BF"/>
    <w:rsid w:val="00982E12"/>
    <w:rsid w:val="009A2265"/>
    <w:rsid w:val="009A5657"/>
    <w:rsid w:val="009C3375"/>
    <w:rsid w:val="009D25CC"/>
    <w:rsid w:val="009F6C83"/>
    <w:rsid w:val="00A02F49"/>
    <w:rsid w:val="00A26695"/>
    <w:rsid w:val="00A73AFF"/>
    <w:rsid w:val="00A7504F"/>
    <w:rsid w:val="00AF37B5"/>
    <w:rsid w:val="00B000D6"/>
    <w:rsid w:val="00B071EB"/>
    <w:rsid w:val="00B33FAF"/>
    <w:rsid w:val="00B42530"/>
    <w:rsid w:val="00B54E86"/>
    <w:rsid w:val="00B57DC7"/>
    <w:rsid w:val="00B7644C"/>
    <w:rsid w:val="00BA430F"/>
    <w:rsid w:val="00BC6D2F"/>
    <w:rsid w:val="00BC70F4"/>
    <w:rsid w:val="00BD337A"/>
    <w:rsid w:val="00BF5DBE"/>
    <w:rsid w:val="00C31340"/>
    <w:rsid w:val="00C4035C"/>
    <w:rsid w:val="00CC1976"/>
    <w:rsid w:val="00CD044A"/>
    <w:rsid w:val="00CE66AF"/>
    <w:rsid w:val="00D00DAE"/>
    <w:rsid w:val="00D13900"/>
    <w:rsid w:val="00D16F6E"/>
    <w:rsid w:val="00D3404D"/>
    <w:rsid w:val="00D41485"/>
    <w:rsid w:val="00D52A3D"/>
    <w:rsid w:val="00D600F6"/>
    <w:rsid w:val="00DA220C"/>
    <w:rsid w:val="00DA468B"/>
    <w:rsid w:val="00DA660B"/>
    <w:rsid w:val="00DB7165"/>
    <w:rsid w:val="00DD59E6"/>
    <w:rsid w:val="00DF4227"/>
    <w:rsid w:val="00E055FB"/>
    <w:rsid w:val="00E31766"/>
    <w:rsid w:val="00E71B8C"/>
    <w:rsid w:val="00F22650"/>
    <w:rsid w:val="00F4110D"/>
    <w:rsid w:val="00F44C16"/>
    <w:rsid w:val="00F62FAF"/>
    <w:rsid w:val="00F655A2"/>
    <w:rsid w:val="00F94ADD"/>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351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tabs>
        <w:tab w:val="left" w:pos="567"/>
      </w:tabs>
      <w:spacing w:before="240" w:after="120" w:line="260" w:lineRule="exact"/>
      <w:ind w:left="357" w:hanging="357"/>
      <w:outlineLvl w:val="0"/>
    </w:pPr>
    <w:rPr>
      <w:b/>
      <w:bCs/>
      <w:caps/>
      <w:sz w:val="26"/>
      <w:szCs w:val="26"/>
      <w:lang w:val="en-US" w:eastAsia="ro-RO"/>
    </w:rPr>
  </w:style>
  <w:style w:type="paragraph" w:styleId="Heading2">
    <w:name w:val="heading 2"/>
    <w:basedOn w:val="Normal"/>
    <w:next w:val="Normal"/>
    <w:qFormat/>
    <w:pPr>
      <w:keepNext/>
      <w:tabs>
        <w:tab w:val="left" w:pos="567"/>
      </w:tabs>
      <w:spacing w:before="240" w:after="60" w:line="260" w:lineRule="exact"/>
      <w:outlineLvl w:val="1"/>
    </w:pPr>
    <w:rPr>
      <w:rFonts w:ascii="Helvetica" w:hAnsi="Helvetica" w:cs="Helvetica"/>
      <w:b/>
      <w:bCs/>
      <w:i/>
      <w:iCs/>
      <w:lang w:eastAsia="ro-RO"/>
    </w:rPr>
  </w:style>
  <w:style w:type="paragraph" w:styleId="Heading3">
    <w:name w:val="heading 3"/>
    <w:basedOn w:val="Normal"/>
    <w:next w:val="Normal"/>
    <w:qFormat/>
    <w:pPr>
      <w:keepNext/>
      <w:keepLines/>
      <w:tabs>
        <w:tab w:val="left" w:pos="567"/>
      </w:tabs>
      <w:spacing w:before="120" w:after="80" w:line="260" w:lineRule="exact"/>
      <w:outlineLvl w:val="2"/>
    </w:pPr>
    <w:rPr>
      <w:b/>
      <w:bCs/>
      <w:kern w:val="28"/>
      <w:lang w:val="en-US" w:eastAsia="ro-RO"/>
    </w:rPr>
  </w:style>
  <w:style w:type="paragraph" w:styleId="Heading4">
    <w:name w:val="heading 4"/>
    <w:basedOn w:val="Normal"/>
    <w:next w:val="Normal"/>
    <w:qFormat/>
    <w:pPr>
      <w:keepNext/>
      <w:tabs>
        <w:tab w:val="left" w:pos="567"/>
      </w:tabs>
      <w:spacing w:line="260" w:lineRule="exact"/>
      <w:jc w:val="both"/>
      <w:outlineLvl w:val="3"/>
    </w:pPr>
    <w:rPr>
      <w:b/>
      <w:bCs/>
      <w:noProof/>
      <w:sz w:val="22"/>
      <w:szCs w:val="22"/>
      <w:lang w:val="ro-RO" w:eastAsia="ro-RO"/>
    </w:rPr>
  </w:style>
  <w:style w:type="paragraph" w:styleId="Heading5">
    <w:name w:val="heading 5"/>
    <w:basedOn w:val="Normal"/>
    <w:next w:val="Normal"/>
    <w:qFormat/>
    <w:pPr>
      <w:keepNext/>
      <w:tabs>
        <w:tab w:val="left" w:pos="567"/>
      </w:tabs>
      <w:spacing w:line="260" w:lineRule="exact"/>
      <w:jc w:val="both"/>
      <w:outlineLvl w:val="4"/>
    </w:pPr>
    <w:rPr>
      <w:noProof/>
      <w:sz w:val="22"/>
      <w:szCs w:val="22"/>
      <w:lang w:val="ro-RO" w:eastAsia="ro-RO"/>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iCs/>
      <w:sz w:val="22"/>
      <w:szCs w:val="22"/>
      <w:lang w:eastAsia="ro-RO"/>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iCs/>
      <w:sz w:val="22"/>
      <w:szCs w:val="22"/>
      <w:lang w:eastAsia="ro-RO"/>
    </w:rPr>
  </w:style>
  <w:style w:type="paragraph" w:styleId="Heading8">
    <w:name w:val="heading 8"/>
    <w:basedOn w:val="Normal"/>
    <w:next w:val="Normal"/>
    <w:qFormat/>
    <w:pPr>
      <w:keepNext/>
      <w:tabs>
        <w:tab w:val="left" w:pos="567"/>
      </w:tabs>
      <w:spacing w:line="260" w:lineRule="exact"/>
      <w:ind w:left="567" w:hanging="567"/>
      <w:jc w:val="both"/>
      <w:outlineLvl w:val="7"/>
    </w:pPr>
    <w:rPr>
      <w:b/>
      <w:bCs/>
      <w:i/>
      <w:iCs/>
      <w:sz w:val="22"/>
      <w:szCs w:val="22"/>
      <w:lang w:eastAsia="ro-RO"/>
    </w:rPr>
  </w:style>
  <w:style w:type="paragraph" w:styleId="Heading9">
    <w:name w:val="heading 9"/>
    <w:basedOn w:val="Normal"/>
    <w:next w:val="Normal"/>
    <w:qFormat/>
    <w:pPr>
      <w:keepNext/>
      <w:tabs>
        <w:tab w:val="left" w:pos="567"/>
      </w:tabs>
      <w:spacing w:line="260" w:lineRule="exact"/>
      <w:jc w:val="both"/>
      <w:outlineLvl w:val="8"/>
    </w:pPr>
    <w:rPr>
      <w:b/>
      <w:bCs/>
      <w:i/>
      <w:iCs/>
      <w:sz w:val="22"/>
      <w:szCs w:val="22"/>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rFonts w:cs="Times New Roman"/>
      <w:sz w:val="16"/>
      <w:szCs w:val="16"/>
    </w:rPr>
  </w:style>
  <w:style w:type="paragraph" w:styleId="EndnoteText">
    <w:name w:val="endnote text"/>
    <w:basedOn w:val="Normal"/>
    <w:next w:val="Normal"/>
    <w:link w:val="EndnoteTextChar"/>
    <w:semiHidden/>
    <w:pPr>
      <w:tabs>
        <w:tab w:val="left" w:pos="567"/>
      </w:tabs>
    </w:pPr>
    <w:rPr>
      <w:sz w:val="22"/>
      <w:szCs w:val="22"/>
      <w:lang w:eastAsia="ro-RO"/>
    </w:rPr>
  </w:style>
  <w:style w:type="character" w:styleId="PageNumber">
    <w:name w:val="page number"/>
    <w:rPr>
      <w:rFonts w:cs="Times New Roman"/>
    </w:rPr>
  </w:style>
  <w:style w:type="paragraph" w:styleId="Footer">
    <w:name w:val="footer"/>
    <w:basedOn w:val="Normal"/>
    <w:pPr>
      <w:tabs>
        <w:tab w:val="left" w:pos="567"/>
        <w:tab w:val="center" w:pos="4536"/>
        <w:tab w:val="center" w:pos="8930"/>
      </w:tabs>
    </w:pPr>
    <w:rPr>
      <w:rFonts w:ascii="Helvetica" w:hAnsi="Helvetica"/>
      <w:sz w:val="16"/>
      <w:szCs w:val="16"/>
      <w:lang w:eastAsia="ro-RO"/>
    </w:rPr>
  </w:style>
  <w:style w:type="paragraph" w:styleId="CommentText">
    <w:name w:val="annotation text"/>
    <w:basedOn w:val="Normal"/>
    <w:link w:val="CommentTextChar"/>
    <w:semiHidden/>
    <w:pPr>
      <w:tabs>
        <w:tab w:val="left" w:pos="567"/>
      </w:tabs>
      <w:spacing w:line="260" w:lineRule="exact"/>
    </w:pPr>
    <w:rPr>
      <w:sz w:val="20"/>
      <w:szCs w:val="20"/>
      <w:lang w:eastAsia="ro-RO"/>
    </w:rPr>
  </w:style>
  <w:style w:type="paragraph" w:styleId="BodyText">
    <w:name w:val="Body Text"/>
    <w:basedOn w:val="Normal"/>
    <w:pPr>
      <w:numPr>
        <w:ilvl w:val="12"/>
      </w:numPr>
      <w:ind w:right="-2"/>
    </w:pPr>
    <w:rPr>
      <w:lang w:val="ro-RO"/>
    </w:rPr>
  </w:style>
  <w:style w:type="paragraph" w:customStyle="1" w:styleId="BalloonText3">
    <w:name w:val="Balloon Text3"/>
    <w:basedOn w:val="Normal"/>
    <w:semiHidden/>
    <w:rPr>
      <w:rFonts w:ascii="Tahoma" w:hAnsi="Tahoma" w:cs="Tahoma"/>
      <w:sz w:val="16"/>
      <w:szCs w:val="16"/>
    </w:rPr>
  </w:style>
  <w:style w:type="paragraph" w:customStyle="1" w:styleId="CommentSubject2">
    <w:name w:val="Comment Subject2"/>
    <w:basedOn w:val="CommentText"/>
    <w:next w:val="CommentText"/>
    <w:semiHidden/>
    <w:pPr>
      <w:tabs>
        <w:tab w:val="clear" w:pos="567"/>
      </w:tabs>
      <w:spacing w:line="240" w:lineRule="auto"/>
    </w:pPr>
    <w:rPr>
      <w:b/>
      <w:bCs/>
      <w:lang w:eastAsia="en-US"/>
    </w:rPr>
  </w:style>
  <w:style w:type="paragraph" w:styleId="Header">
    <w:name w:val="header"/>
    <w:basedOn w:val="Normal"/>
    <w:pPr>
      <w:tabs>
        <w:tab w:val="left" w:pos="567"/>
        <w:tab w:val="center" w:pos="4153"/>
        <w:tab w:val="right" w:pos="8306"/>
      </w:tabs>
    </w:pPr>
    <w:rPr>
      <w:rFonts w:ascii="Helvetica" w:hAnsi="Helvetica" w:cs="Helvetica"/>
      <w:sz w:val="20"/>
      <w:szCs w:val="20"/>
      <w:lang w:eastAsia="ro-RO"/>
    </w:rPr>
  </w:style>
  <w:style w:type="paragraph" w:styleId="BodyTextIndent">
    <w:name w:val="Body Text Indent"/>
    <w:basedOn w:val="Normal"/>
    <w:pPr>
      <w:ind w:left="567" w:hanging="567"/>
    </w:pPr>
    <w:rPr>
      <w:b/>
      <w:bCs/>
      <w:color w:val="808080"/>
      <w:sz w:val="22"/>
      <w:szCs w:val="22"/>
      <w:lang w:eastAsia="ro-RO"/>
    </w:rPr>
  </w:style>
  <w:style w:type="paragraph" w:styleId="BodyText3">
    <w:name w:val="Body Text 3"/>
    <w:basedOn w:val="Normal"/>
    <w:pPr>
      <w:tabs>
        <w:tab w:val="left" w:pos="567"/>
      </w:tabs>
      <w:spacing w:line="260" w:lineRule="exact"/>
      <w:jc w:val="both"/>
    </w:pPr>
    <w:rPr>
      <w:b/>
      <w:bCs/>
      <w:i/>
      <w:iCs/>
      <w:sz w:val="22"/>
      <w:szCs w:val="22"/>
      <w:lang w:eastAsia="ro-RO"/>
    </w:rPr>
  </w:style>
  <w:style w:type="paragraph" w:styleId="BodyTextIndent2">
    <w:name w:val="Body Text Indent 2"/>
    <w:basedOn w:val="Normal"/>
    <w:pPr>
      <w:tabs>
        <w:tab w:val="left" w:pos="567"/>
      </w:tabs>
      <w:spacing w:line="260" w:lineRule="exact"/>
      <w:ind w:left="567" w:hanging="567"/>
      <w:jc w:val="both"/>
    </w:pPr>
    <w:rPr>
      <w:b/>
      <w:bCs/>
      <w:sz w:val="22"/>
      <w:szCs w:val="22"/>
      <w:lang w:eastAsia="ro-RO"/>
    </w:rPr>
  </w:style>
  <w:style w:type="paragraph" w:styleId="BodyTextIndent3">
    <w:name w:val="Body Text Indent 3"/>
    <w:basedOn w:val="Normal"/>
    <w:pPr>
      <w:tabs>
        <w:tab w:val="left" w:pos="567"/>
      </w:tabs>
      <w:spacing w:line="260" w:lineRule="exact"/>
      <w:ind w:left="567" w:hanging="567"/>
    </w:pPr>
    <w:rPr>
      <w:i/>
      <w:iCs/>
      <w:color w:val="008000"/>
      <w:sz w:val="22"/>
      <w:szCs w:val="22"/>
      <w:lang w:eastAsia="ro-RO"/>
    </w:rPr>
  </w:style>
  <w:style w:type="paragraph" w:styleId="BlockText">
    <w:name w:val="Block Text"/>
    <w:basedOn w:val="Normal"/>
    <w:pPr>
      <w:tabs>
        <w:tab w:val="left" w:pos="2657"/>
      </w:tabs>
      <w:spacing w:before="120"/>
      <w:ind w:left="-37" w:right="-28"/>
    </w:pPr>
    <w:rPr>
      <w:sz w:val="22"/>
      <w:szCs w:val="22"/>
      <w:lang w:eastAsia="ro-RO"/>
    </w:rPr>
  </w:style>
  <w:style w:type="character" w:styleId="Hyperlink">
    <w:name w:val="Hyperlink"/>
    <w:rPr>
      <w:rFonts w:cs="Times New Roman"/>
      <w:color w:val="0000FF"/>
      <w:u w:val="single"/>
    </w:rPr>
  </w:style>
  <w:style w:type="character" w:styleId="FollowedHyperlink">
    <w:name w:val="FollowedHyperlink"/>
    <w:rPr>
      <w:rFonts w:cs="Times New Roman"/>
      <w:color w:val="800080"/>
      <w:u w:val="single"/>
    </w:rPr>
  </w:style>
  <w:style w:type="paragraph" w:customStyle="1" w:styleId="BalloonText1">
    <w:name w:val="Balloon Text1"/>
    <w:basedOn w:val="Normal"/>
    <w:pPr>
      <w:tabs>
        <w:tab w:val="left" w:pos="567"/>
      </w:tabs>
      <w:spacing w:line="260" w:lineRule="exact"/>
    </w:pPr>
    <w:rPr>
      <w:sz w:val="16"/>
      <w:szCs w:val="16"/>
      <w:lang w:eastAsia="ro-RO"/>
    </w:rPr>
  </w:style>
  <w:style w:type="paragraph" w:customStyle="1" w:styleId="BalloonText2">
    <w:name w:val="Balloon Text2"/>
    <w:basedOn w:val="Normal"/>
    <w:pPr>
      <w:tabs>
        <w:tab w:val="left" w:pos="567"/>
      </w:tabs>
      <w:spacing w:line="260" w:lineRule="exact"/>
    </w:pPr>
    <w:rPr>
      <w:sz w:val="16"/>
      <w:szCs w:val="16"/>
      <w:lang w:eastAsia="ro-RO"/>
    </w:rPr>
  </w:style>
  <w:style w:type="paragraph" w:customStyle="1" w:styleId="CommentSubject1">
    <w:name w:val="Comment Subject1"/>
    <w:basedOn w:val="CommentText"/>
    <w:next w:val="CommentText"/>
    <w:rPr>
      <w:b/>
      <w:bCs/>
    </w:rPr>
  </w:style>
  <w:style w:type="paragraph" w:customStyle="1" w:styleId="Kommentarthema1">
    <w:name w:val="Kommentarthema1"/>
    <w:basedOn w:val="CommentText"/>
    <w:next w:val="CommentText"/>
    <w:rPr>
      <w:b/>
      <w:bCs/>
    </w:rPr>
  </w:style>
  <w:style w:type="paragraph" w:customStyle="1" w:styleId="Sprechblasentext1">
    <w:name w:val="Sprechblasentext1"/>
    <w:basedOn w:val="Normal"/>
    <w:pPr>
      <w:tabs>
        <w:tab w:val="left" w:pos="567"/>
      </w:tabs>
      <w:spacing w:line="260" w:lineRule="exact"/>
    </w:pPr>
    <w:rPr>
      <w:sz w:val="16"/>
      <w:szCs w:val="16"/>
      <w:lang w:eastAsia="ro-RO"/>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styleId="BalloonText">
    <w:name w:val="Balloon Text"/>
    <w:basedOn w:val="Normal"/>
    <w:semiHidden/>
    <w:rPr>
      <w:rFonts w:ascii="Tahoma" w:hAnsi="Tahoma" w:cs="Tahoma"/>
      <w:sz w:val="16"/>
      <w:szCs w:val="16"/>
    </w:rPr>
  </w:style>
  <w:style w:type="paragraph" w:customStyle="1" w:styleId="fliesstext7">
    <w:name w:val="fliesstext7"/>
    <w:aliases w:val="7"/>
    <w:basedOn w:val="Normal"/>
    <w:pPr>
      <w:widowControl w:val="0"/>
      <w:tabs>
        <w:tab w:val="left" w:pos="454"/>
        <w:tab w:val="left" w:pos="567"/>
      </w:tabs>
      <w:autoSpaceDE w:val="0"/>
      <w:autoSpaceDN w:val="0"/>
      <w:adjustRightInd w:val="0"/>
      <w:spacing w:before="17" w:after="28" w:line="180" w:lineRule="atLeast"/>
      <w:jc w:val="both"/>
      <w:textAlignment w:val="center"/>
    </w:pPr>
    <w:rPr>
      <w:rFonts w:ascii="SPGillAltOneOT" w:hAnsi="SPGillAltOneOT"/>
      <w:color w:val="000000"/>
      <w:sz w:val="15"/>
      <w:szCs w:val="15"/>
      <w:lang w:val="de-DE" w:eastAsia="de-DE"/>
    </w:rPr>
  </w:style>
  <w:style w:type="paragraph" w:styleId="NormalWeb">
    <w:name w:val="Normal (Web)"/>
    <w:basedOn w:val="Normal"/>
    <w:pPr>
      <w:spacing w:before="100" w:beforeAutospacing="1" w:after="100" w:afterAutospacing="1"/>
    </w:pPr>
    <w:rPr>
      <w:lang w:val="de-DE" w:eastAsia="de-DE"/>
    </w:rPr>
  </w:style>
  <w:style w:type="paragraph" w:customStyle="1" w:styleId="TitleA">
    <w:name w:val="Title A"/>
    <w:basedOn w:val="Normal"/>
    <w:uiPriority w:val="99"/>
    <w:pPr>
      <w:jc w:val="center"/>
    </w:pPr>
    <w:rPr>
      <w:b/>
      <w:bCs/>
      <w:sz w:val="22"/>
      <w:szCs w:val="22"/>
      <w:lang w:val="ro-RO"/>
    </w:rPr>
  </w:style>
  <w:style w:type="paragraph" w:customStyle="1" w:styleId="TitleB">
    <w:name w:val="Title B"/>
    <w:basedOn w:val="Normal"/>
    <w:pPr>
      <w:ind w:left="567" w:hanging="567"/>
    </w:pPr>
    <w:rPr>
      <w:b/>
      <w:bCs/>
      <w:sz w:val="22"/>
      <w:szCs w:val="22"/>
      <w:lang w:val="ro-RO"/>
    </w:rPr>
  </w:style>
  <w:style w:type="character" w:customStyle="1" w:styleId="NormalAgencyChar">
    <w:name w:val="Normal (Agency) Char"/>
    <w:link w:val="NormalAgency"/>
    <w:locked/>
    <w:rPr>
      <w:rFonts w:ascii="Verdana" w:eastAsia="Verdana" w:hAnsi="Verdana" w:cs="Verdana"/>
      <w:sz w:val="18"/>
      <w:szCs w:val="18"/>
      <w:lang w:val="en-GB" w:eastAsia="en-GB" w:bidi="ar-SA"/>
    </w:rPr>
  </w:style>
  <w:style w:type="paragraph" w:customStyle="1" w:styleId="NormalAgency">
    <w:name w:val="Normal (Agency)"/>
    <w:link w:val="NormalAgencyChar"/>
    <w:rPr>
      <w:rFonts w:ascii="Verdana" w:eastAsia="Verdana" w:hAnsi="Verdana" w:cs="Verdana"/>
      <w:sz w:val="18"/>
      <w:szCs w:val="18"/>
    </w:rPr>
  </w:style>
  <w:style w:type="character" w:customStyle="1" w:styleId="hps">
    <w:name w:val="hps"/>
    <w:basedOn w:val="DefaultParagraphFont"/>
  </w:style>
  <w:style w:type="character" w:customStyle="1" w:styleId="atn">
    <w:name w:val="atn"/>
    <w:basedOn w:val="DefaultParagraphFont"/>
  </w:style>
  <w:style w:type="paragraph" w:customStyle="1" w:styleId="Listenabsatz1">
    <w:name w:val="Listenabsatz1"/>
    <w:basedOn w:val="Normal"/>
    <w:uiPriority w:val="34"/>
    <w:qFormat/>
    <w:pPr>
      <w:ind w:left="720"/>
    </w:pPr>
  </w:style>
  <w:style w:type="character" w:customStyle="1" w:styleId="EndnoteTextChar">
    <w:name w:val="Endnote Text Char"/>
    <w:link w:val="EndnoteText"/>
    <w:semiHidden/>
    <w:rPr>
      <w:sz w:val="22"/>
      <w:szCs w:val="22"/>
      <w:lang w:val="en-GB" w:eastAsia="ro-RO"/>
    </w:rPr>
  </w:style>
  <w:style w:type="paragraph" w:customStyle="1" w:styleId="Listenabsatz2">
    <w:name w:val="Listenabsatz2"/>
    <w:basedOn w:val="Normal"/>
    <w:uiPriority w:val="34"/>
    <w:qFormat/>
    <w:pPr>
      <w:ind w:left="720"/>
    </w:pPr>
  </w:style>
  <w:style w:type="paragraph" w:styleId="CommentSubject">
    <w:name w:val="annotation subject"/>
    <w:basedOn w:val="CommentText"/>
    <w:next w:val="CommentText"/>
    <w:link w:val="CommentSubjectChar"/>
    <w:pPr>
      <w:tabs>
        <w:tab w:val="clear" w:pos="567"/>
      </w:tabs>
      <w:spacing w:line="240" w:lineRule="auto"/>
    </w:pPr>
    <w:rPr>
      <w:b/>
      <w:bCs/>
      <w:lang w:eastAsia="en-US"/>
    </w:rPr>
  </w:style>
  <w:style w:type="character" w:customStyle="1" w:styleId="CommentTextChar">
    <w:name w:val="Comment Text Char"/>
    <w:link w:val="CommentText"/>
    <w:semiHidden/>
    <w:rPr>
      <w:lang w:val="en-GB" w:eastAsia="ro-RO"/>
    </w:rPr>
  </w:style>
  <w:style w:type="character" w:customStyle="1" w:styleId="CommentSubjectChar">
    <w:name w:val="Comment Subject Char"/>
    <w:link w:val="CommentSubject"/>
    <w:rPr>
      <w:b/>
      <w:bCs/>
      <w:lang w:val="en-GB" w:eastAsia="en-US"/>
    </w:rPr>
  </w:style>
  <w:style w:type="character" w:customStyle="1" w:styleId="No-numheading3AgencyChar">
    <w:name w:val="No-num heading 3 (Agency) Char"/>
    <w:link w:val="No-numheading3Agency"/>
    <w:locked/>
    <w:rPr>
      <w:rFonts w:ascii="Verdana" w:eastAsia="Verdana" w:hAnsi="Verdana"/>
      <w:b/>
      <w:bCs/>
      <w:kern w:val="32"/>
      <w:lang w:val="x-none" w:eastAsia="x-none"/>
    </w:rPr>
  </w:style>
  <w:style w:type="paragraph" w:customStyle="1" w:styleId="No-numheading3Agency">
    <w:name w:val="No-num heading 3 (Agency)"/>
    <w:basedOn w:val="Normal"/>
    <w:next w:val="Normal"/>
    <w:link w:val="No-numheading3AgencyChar"/>
    <w:pPr>
      <w:keepNext/>
      <w:spacing w:before="280" w:after="220"/>
      <w:outlineLvl w:val="2"/>
    </w:pPr>
    <w:rPr>
      <w:rFonts w:ascii="Verdana" w:eastAsia="Verdana" w:hAnsi="Verdana"/>
      <w:b/>
      <w:bCs/>
      <w:kern w:val="32"/>
      <w:sz w:val="20"/>
      <w:szCs w:val="20"/>
      <w:lang w:val="x-none" w:eastAsia="x-none"/>
    </w:rPr>
  </w:style>
  <w:style w:type="character" w:customStyle="1" w:styleId="DraftingNotesAgencyChar">
    <w:name w:val="Drafting Notes (Agency) Char"/>
    <w:link w:val="DraftingNotesAgency"/>
    <w:locked/>
    <w:rPr>
      <w:rFonts w:ascii="Courier New" w:eastAsia="Verdana" w:hAnsi="Courier New" w:cs="Courier New"/>
      <w:i/>
      <w:color w:val="339966"/>
      <w:szCs w:val="18"/>
      <w:lang w:val="x-none" w:eastAsia="x-none"/>
    </w:rPr>
  </w:style>
  <w:style w:type="paragraph" w:customStyle="1" w:styleId="DraftingNotesAgency">
    <w:name w:val="Drafting Notes (Agency)"/>
    <w:basedOn w:val="Normal"/>
    <w:next w:val="Normal"/>
    <w:link w:val="DraftingNotesAgencyChar"/>
    <w:pPr>
      <w:spacing w:after="140" w:line="280" w:lineRule="atLeast"/>
    </w:pPr>
    <w:rPr>
      <w:rFonts w:ascii="Courier New" w:eastAsia="Verdana" w:hAnsi="Courier New"/>
      <w:i/>
      <w:color w:val="339966"/>
      <w:sz w:val="20"/>
      <w:szCs w:val="18"/>
      <w:lang w:val="x-none" w:eastAsia="x-none"/>
    </w:rPr>
  </w:style>
  <w:style w:type="character" w:customStyle="1" w:styleId="BodytextAgencyChar">
    <w:name w:val="Body text (Agency) Char"/>
    <w:link w:val="BodytextAgency"/>
    <w:locked/>
    <w:rPr>
      <w:rFonts w:ascii="Verdana" w:eastAsia="Verdana" w:hAnsi="Verdana"/>
      <w:sz w:val="18"/>
      <w:szCs w:val="18"/>
      <w:lang w:val="x-none" w:eastAsia="x-none"/>
    </w:rPr>
  </w:style>
  <w:style w:type="paragraph" w:customStyle="1" w:styleId="BodytextAgency">
    <w:name w:val="Body text (Agency)"/>
    <w:basedOn w:val="Normal"/>
    <w:link w:val="BodytextAgencyChar"/>
    <w:qFormat/>
    <w:pPr>
      <w:spacing w:after="140" w:line="280" w:lineRule="atLeast"/>
    </w:pPr>
    <w:rPr>
      <w:rFonts w:ascii="Verdana" w:eastAsia="Verdana" w:hAnsi="Verdana"/>
      <w:sz w:val="18"/>
      <w:szCs w:val="18"/>
      <w:lang w:val="x-none" w:eastAsia="x-none"/>
    </w:rPr>
  </w:style>
  <w:style w:type="paragraph" w:styleId="ListParagraph">
    <w:name w:val="List Paragraph"/>
    <w:basedOn w:val="Normal"/>
    <w:uiPriority w:val="34"/>
    <w:qFormat/>
    <w:pPr>
      <w:ind w:left="720"/>
    </w:pPr>
  </w:style>
  <w:style w:type="paragraph" w:styleId="HTMLPreformatted">
    <w:name w:val="HTML Preformatted"/>
    <w:basedOn w:val="Normal"/>
    <w:link w:val="HTMLPreformattedChar"/>
    <w:rPr>
      <w:rFonts w:ascii="Courier New" w:hAnsi="Courier New"/>
      <w:sz w:val="20"/>
      <w:szCs w:val="20"/>
    </w:rPr>
  </w:style>
  <w:style w:type="character" w:customStyle="1" w:styleId="HTMLPreformattedChar">
    <w:name w:val="HTML Preformatted Char"/>
    <w:link w:val="HTMLPreformatted"/>
    <w:rPr>
      <w:rFonts w:ascii="Courier New" w:hAnsi="Courier New" w:cs="Courier New"/>
      <w:lang w:val="en-GB" w:eastAsia="en-US"/>
    </w:rPr>
  </w:style>
  <w:style w:type="paragraph" w:styleId="Revision">
    <w:name w:val="Revision"/>
    <w:hidden/>
    <w:uiPriority w:val="99"/>
    <w:semiHidden/>
    <w:rPr>
      <w:sz w:val="24"/>
      <w:szCs w:val="24"/>
      <w:lang w:eastAsia="en-US"/>
    </w:rPr>
  </w:style>
  <w:style w:type="character" w:styleId="LineNumber">
    <w:name w:val="line numbe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049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668771">
      <w:bodyDiv w:val="1"/>
      <w:marLeft w:val="0"/>
      <w:marRight w:val="0"/>
      <w:marTop w:val="0"/>
      <w:marBottom w:val="0"/>
      <w:divBdr>
        <w:top w:val="none" w:sz="0" w:space="0" w:color="auto"/>
        <w:left w:val="none" w:sz="0" w:space="0" w:color="auto"/>
        <w:bottom w:val="none" w:sz="0" w:space="0" w:color="auto"/>
        <w:right w:val="none" w:sz="0" w:space="0" w:color="auto"/>
      </w:divBdr>
    </w:div>
    <w:div w:id="31610637">
      <w:bodyDiv w:val="1"/>
      <w:marLeft w:val="0"/>
      <w:marRight w:val="0"/>
      <w:marTop w:val="0"/>
      <w:marBottom w:val="0"/>
      <w:divBdr>
        <w:top w:val="none" w:sz="0" w:space="0" w:color="auto"/>
        <w:left w:val="none" w:sz="0" w:space="0" w:color="auto"/>
        <w:bottom w:val="none" w:sz="0" w:space="0" w:color="auto"/>
        <w:right w:val="none" w:sz="0" w:space="0" w:color="auto"/>
      </w:divBdr>
    </w:div>
    <w:div w:id="83039732">
      <w:bodyDiv w:val="1"/>
      <w:marLeft w:val="0"/>
      <w:marRight w:val="0"/>
      <w:marTop w:val="0"/>
      <w:marBottom w:val="0"/>
      <w:divBdr>
        <w:top w:val="none" w:sz="0" w:space="0" w:color="auto"/>
        <w:left w:val="none" w:sz="0" w:space="0" w:color="auto"/>
        <w:bottom w:val="none" w:sz="0" w:space="0" w:color="auto"/>
        <w:right w:val="none" w:sz="0" w:space="0" w:color="auto"/>
      </w:divBdr>
      <w:divsChild>
        <w:div w:id="1155031043">
          <w:marLeft w:val="0"/>
          <w:marRight w:val="0"/>
          <w:marTop w:val="0"/>
          <w:marBottom w:val="0"/>
          <w:divBdr>
            <w:top w:val="none" w:sz="0" w:space="0" w:color="auto"/>
            <w:left w:val="none" w:sz="0" w:space="0" w:color="auto"/>
            <w:bottom w:val="none" w:sz="0" w:space="0" w:color="auto"/>
            <w:right w:val="none" w:sz="0" w:space="0" w:color="auto"/>
          </w:divBdr>
          <w:divsChild>
            <w:div w:id="1790122982">
              <w:marLeft w:val="0"/>
              <w:marRight w:val="0"/>
              <w:marTop w:val="0"/>
              <w:marBottom w:val="0"/>
              <w:divBdr>
                <w:top w:val="none" w:sz="0" w:space="0" w:color="auto"/>
                <w:left w:val="none" w:sz="0" w:space="0" w:color="auto"/>
                <w:bottom w:val="none" w:sz="0" w:space="0" w:color="auto"/>
                <w:right w:val="none" w:sz="0" w:space="0" w:color="auto"/>
              </w:divBdr>
              <w:divsChild>
                <w:div w:id="118843689">
                  <w:marLeft w:val="0"/>
                  <w:marRight w:val="0"/>
                  <w:marTop w:val="0"/>
                  <w:marBottom w:val="0"/>
                  <w:divBdr>
                    <w:top w:val="none" w:sz="0" w:space="0" w:color="auto"/>
                    <w:left w:val="none" w:sz="0" w:space="0" w:color="auto"/>
                    <w:bottom w:val="none" w:sz="0" w:space="0" w:color="auto"/>
                    <w:right w:val="none" w:sz="0" w:space="0" w:color="auto"/>
                  </w:divBdr>
                  <w:divsChild>
                    <w:div w:id="1302930011">
                      <w:marLeft w:val="0"/>
                      <w:marRight w:val="0"/>
                      <w:marTop w:val="0"/>
                      <w:marBottom w:val="0"/>
                      <w:divBdr>
                        <w:top w:val="none" w:sz="0" w:space="0" w:color="auto"/>
                        <w:left w:val="none" w:sz="0" w:space="0" w:color="auto"/>
                        <w:bottom w:val="none" w:sz="0" w:space="0" w:color="auto"/>
                        <w:right w:val="none" w:sz="0" w:space="0" w:color="auto"/>
                      </w:divBdr>
                      <w:divsChild>
                        <w:div w:id="1028872210">
                          <w:marLeft w:val="0"/>
                          <w:marRight w:val="0"/>
                          <w:marTop w:val="0"/>
                          <w:marBottom w:val="0"/>
                          <w:divBdr>
                            <w:top w:val="none" w:sz="0" w:space="0" w:color="auto"/>
                            <w:left w:val="none" w:sz="0" w:space="0" w:color="auto"/>
                            <w:bottom w:val="none" w:sz="0" w:space="0" w:color="auto"/>
                            <w:right w:val="none" w:sz="0" w:space="0" w:color="auto"/>
                          </w:divBdr>
                          <w:divsChild>
                            <w:div w:id="751972257">
                              <w:marLeft w:val="0"/>
                              <w:marRight w:val="0"/>
                              <w:marTop w:val="0"/>
                              <w:marBottom w:val="0"/>
                              <w:divBdr>
                                <w:top w:val="none" w:sz="0" w:space="0" w:color="auto"/>
                                <w:left w:val="none" w:sz="0" w:space="0" w:color="auto"/>
                                <w:bottom w:val="none" w:sz="0" w:space="0" w:color="auto"/>
                                <w:right w:val="none" w:sz="0" w:space="0" w:color="auto"/>
                              </w:divBdr>
                              <w:divsChild>
                                <w:div w:id="1332217017">
                                  <w:marLeft w:val="0"/>
                                  <w:marRight w:val="0"/>
                                  <w:marTop w:val="0"/>
                                  <w:marBottom w:val="0"/>
                                  <w:divBdr>
                                    <w:top w:val="none" w:sz="0" w:space="0" w:color="auto"/>
                                    <w:left w:val="none" w:sz="0" w:space="0" w:color="auto"/>
                                    <w:bottom w:val="none" w:sz="0" w:space="0" w:color="auto"/>
                                    <w:right w:val="none" w:sz="0" w:space="0" w:color="auto"/>
                                  </w:divBdr>
                                  <w:divsChild>
                                    <w:div w:id="545995442">
                                      <w:marLeft w:val="60"/>
                                      <w:marRight w:val="0"/>
                                      <w:marTop w:val="0"/>
                                      <w:marBottom w:val="0"/>
                                      <w:divBdr>
                                        <w:top w:val="none" w:sz="0" w:space="0" w:color="auto"/>
                                        <w:left w:val="none" w:sz="0" w:space="0" w:color="auto"/>
                                        <w:bottom w:val="none" w:sz="0" w:space="0" w:color="auto"/>
                                        <w:right w:val="none" w:sz="0" w:space="0" w:color="auto"/>
                                      </w:divBdr>
                                      <w:divsChild>
                                        <w:div w:id="1265306882">
                                          <w:marLeft w:val="0"/>
                                          <w:marRight w:val="0"/>
                                          <w:marTop w:val="0"/>
                                          <w:marBottom w:val="0"/>
                                          <w:divBdr>
                                            <w:top w:val="none" w:sz="0" w:space="0" w:color="auto"/>
                                            <w:left w:val="none" w:sz="0" w:space="0" w:color="auto"/>
                                            <w:bottom w:val="none" w:sz="0" w:space="0" w:color="auto"/>
                                            <w:right w:val="none" w:sz="0" w:space="0" w:color="auto"/>
                                          </w:divBdr>
                                          <w:divsChild>
                                            <w:div w:id="1802839615">
                                              <w:marLeft w:val="0"/>
                                              <w:marRight w:val="0"/>
                                              <w:marTop w:val="0"/>
                                              <w:marBottom w:val="120"/>
                                              <w:divBdr>
                                                <w:top w:val="single" w:sz="6" w:space="0" w:color="F5F5F5"/>
                                                <w:left w:val="single" w:sz="6" w:space="0" w:color="F5F5F5"/>
                                                <w:bottom w:val="single" w:sz="6" w:space="0" w:color="F5F5F5"/>
                                                <w:right w:val="single" w:sz="6" w:space="0" w:color="F5F5F5"/>
                                              </w:divBdr>
                                              <w:divsChild>
                                                <w:div w:id="1338070211">
                                                  <w:marLeft w:val="0"/>
                                                  <w:marRight w:val="0"/>
                                                  <w:marTop w:val="0"/>
                                                  <w:marBottom w:val="0"/>
                                                  <w:divBdr>
                                                    <w:top w:val="none" w:sz="0" w:space="0" w:color="auto"/>
                                                    <w:left w:val="none" w:sz="0" w:space="0" w:color="auto"/>
                                                    <w:bottom w:val="none" w:sz="0" w:space="0" w:color="auto"/>
                                                    <w:right w:val="none" w:sz="0" w:space="0" w:color="auto"/>
                                                  </w:divBdr>
                                                  <w:divsChild>
                                                    <w:div w:id="64181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954317">
      <w:bodyDiv w:val="1"/>
      <w:marLeft w:val="0"/>
      <w:marRight w:val="0"/>
      <w:marTop w:val="0"/>
      <w:marBottom w:val="0"/>
      <w:divBdr>
        <w:top w:val="none" w:sz="0" w:space="0" w:color="auto"/>
        <w:left w:val="none" w:sz="0" w:space="0" w:color="auto"/>
        <w:bottom w:val="none" w:sz="0" w:space="0" w:color="auto"/>
        <w:right w:val="none" w:sz="0" w:space="0" w:color="auto"/>
      </w:divBdr>
    </w:div>
    <w:div w:id="221596407">
      <w:bodyDiv w:val="1"/>
      <w:marLeft w:val="0"/>
      <w:marRight w:val="0"/>
      <w:marTop w:val="0"/>
      <w:marBottom w:val="0"/>
      <w:divBdr>
        <w:top w:val="none" w:sz="0" w:space="0" w:color="auto"/>
        <w:left w:val="none" w:sz="0" w:space="0" w:color="auto"/>
        <w:bottom w:val="none" w:sz="0" w:space="0" w:color="auto"/>
        <w:right w:val="none" w:sz="0" w:space="0" w:color="auto"/>
      </w:divBdr>
    </w:div>
    <w:div w:id="232280282">
      <w:bodyDiv w:val="1"/>
      <w:marLeft w:val="0"/>
      <w:marRight w:val="0"/>
      <w:marTop w:val="0"/>
      <w:marBottom w:val="0"/>
      <w:divBdr>
        <w:top w:val="none" w:sz="0" w:space="0" w:color="auto"/>
        <w:left w:val="none" w:sz="0" w:space="0" w:color="auto"/>
        <w:bottom w:val="none" w:sz="0" w:space="0" w:color="auto"/>
        <w:right w:val="none" w:sz="0" w:space="0" w:color="auto"/>
      </w:divBdr>
    </w:div>
    <w:div w:id="257298347">
      <w:bodyDiv w:val="1"/>
      <w:marLeft w:val="0"/>
      <w:marRight w:val="0"/>
      <w:marTop w:val="0"/>
      <w:marBottom w:val="0"/>
      <w:divBdr>
        <w:top w:val="none" w:sz="0" w:space="0" w:color="auto"/>
        <w:left w:val="none" w:sz="0" w:space="0" w:color="auto"/>
        <w:bottom w:val="none" w:sz="0" w:space="0" w:color="auto"/>
        <w:right w:val="none" w:sz="0" w:space="0" w:color="auto"/>
      </w:divBdr>
    </w:div>
    <w:div w:id="277031657">
      <w:bodyDiv w:val="1"/>
      <w:marLeft w:val="0"/>
      <w:marRight w:val="0"/>
      <w:marTop w:val="0"/>
      <w:marBottom w:val="0"/>
      <w:divBdr>
        <w:top w:val="none" w:sz="0" w:space="0" w:color="auto"/>
        <w:left w:val="none" w:sz="0" w:space="0" w:color="auto"/>
        <w:bottom w:val="none" w:sz="0" w:space="0" w:color="auto"/>
        <w:right w:val="none" w:sz="0" w:space="0" w:color="auto"/>
      </w:divBdr>
    </w:div>
    <w:div w:id="316882285">
      <w:bodyDiv w:val="1"/>
      <w:marLeft w:val="0"/>
      <w:marRight w:val="0"/>
      <w:marTop w:val="0"/>
      <w:marBottom w:val="0"/>
      <w:divBdr>
        <w:top w:val="none" w:sz="0" w:space="0" w:color="auto"/>
        <w:left w:val="none" w:sz="0" w:space="0" w:color="auto"/>
        <w:bottom w:val="none" w:sz="0" w:space="0" w:color="auto"/>
        <w:right w:val="none" w:sz="0" w:space="0" w:color="auto"/>
      </w:divBdr>
    </w:div>
    <w:div w:id="322009685">
      <w:bodyDiv w:val="1"/>
      <w:marLeft w:val="0"/>
      <w:marRight w:val="0"/>
      <w:marTop w:val="0"/>
      <w:marBottom w:val="0"/>
      <w:divBdr>
        <w:top w:val="none" w:sz="0" w:space="0" w:color="auto"/>
        <w:left w:val="none" w:sz="0" w:space="0" w:color="auto"/>
        <w:bottom w:val="none" w:sz="0" w:space="0" w:color="auto"/>
        <w:right w:val="none" w:sz="0" w:space="0" w:color="auto"/>
      </w:divBdr>
    </w:div>
    <w:div w:id="404423175">
      <w:bodyDiv w:val="1"/>
      <w:marLeft w:val="0"/>
      <w:marRight w:val="0"/>
      <w:marTop w:val="0"/>
      <w:marBottom w:val="0"/>
      <w:divBdr>
        <w:top w:val="none" w:sz="0" w:space="0" w:color="auto"/>
        <w:left w:val="none" w:sz="0" w:space="0" w:color="auto"/>
        <w:bottom w:val="none" w:sz="0" w:space="0" w:color="auto"/>
        <w:right w:val="none" w:sz="0" w:space="0" w:color="auto"/>
      </w:divBdr>
    </w:div>
    <w:div w:id="433596393">
      <w:bodyDiv w:val="1"/>
      <w:marLeft w:val="0"/>
      <w:marRight w:val="0"/>
      <w:marTop w:val="0"/>
      <w:marBottom w:val="0"/>
      <w:divBdr>
        <w:top w:val="none" w:sz="0" w:space="0" w:color="auto"/>
        <w:left w:val="none" w:sz="0" w:space="0" w:color="auto"/>
        <w:bottom w:val="none" w:sz="0" w:space="0" w:color="auto"/>
        <w:right w:val="none" w:sz="0" w:space="0" w:color="auto"/>
      </w:divBdr>
    </w:div>
    <w:div w:id="552079947">
      <w:bodyDiv w:val="1"/>
      <w:marLeft w:val="0"/>
      <w:marRight w:val="0"/>
      <w:marTop w:val="0"/>
      <w:marBottom w:val="0"/>
      <w:divBdr>
        <w:top w:val="none" w:sz="0" w:space="0" w:color="auto"/>
        <w:left w:val="none" w:sz="0" w:space="0" w:color="auto"/>
        <w:bottom w:val="none" w:sz="0" w:space="0" w:color="auto"/>
        <w:right w:val="none" w:sz="0" w:space="0" w:color="auto"/>
      </w:divBdr>
    </w:div>
    <w:div w:id="640813769">
      <w:bodyDiv w:val="1"/>
      <w:marLeft w:val="0"/>
      <w:marRight w:val="0"/>
      <w:marTop w:val="0"/>
      <w:marBottom w:val="0"/>
      <w:divBdr>
        <w:top w:val="none" w:sz="0" w:space="0" w:color="auto"/>
        <w:left w:val="none" w:sz="0" w:space="0" w:color="auto"/>
        <w:bottom w:val="none" w:sz="0" w:space="0" w:color="auto"/>
        <w:right w:val="none" w:sz="0" w:space="0" w:color="auto"/>
      </w:divBdr>
    </w:div>
    <w:div w:id="646204510">
      <w:bodyDiv w:val="1"/>
      <w:marLeft w:val="0"/>
      <w:marRight w:val="0"/>
      <w:marTop w:val="0"/>
      <w:marBottom w:val="0"/>
      <w:divBdr>
        <w:top w:val="none" w:sz="0" w:space="0" w:color="auto"/>
        <w:left w:val="none" w:sz="0" w:space="0" w:color="auto"/>
        <w:bottom w:val="none" w:sz="0" w:space="0" w:color="auto"/>
        <w:right w:val="none" w:sz="0" w:space="0" w:color="auto"/>
      </w:divBdr>
    </w:div>
    <w:div w:id="729766209">
      <w:bodyDiv w:val="1"/>
      <w:marLeft w:val="0"/>
      <w:marRight w:val="0"/>
      <w:marTop w:val="0"/>
      <w:marBottom w:val="0"/>
      <w:divBdr>
        <w:top w:val="none" w:sz="0" w:space="0" w:color="auto"/>
        <w:left w:val="none" w:sz="0" w:space="0" w:color="auto"/>
        <w:bottom w:val="none" w:sz="0" w:space="0" w:color="auto"/>
        <w:right w:val="none" w:sz="0" w:space="0" w:color="auto"/>
      </w:divBdr>
    </w:div>
    <w:div w:id="796948607">
      <w:bodyDiv w:val="1"/>
      <w:marLeft w:val="0"/>
      <w:marRight w:val="0"/>
      <w:marTop w:val="0"/>
      <w:marBottom w:val="0"/>
      <w:divBdr>
        <w:top w:val="none" w:sz="0" w:space="0" w:color="auto"/>
        <w:left w:val="none" w:sz="0" w:space="0" w:color="auto"/>
        <w:bottom w:val="none" w:sz="0" w:space="0" w:color="auto"/>
        <w:right w:val="none" w:sz="0" w:space="0" w:color="auto"/>
      </w:divBdr>
    </w:div>
    <w:div w:id="914096348">
      <w:bodyDiv w:val="1"/>
      <w:marLeft w:val="0"/>
      <w:marRight w:val="0"/>
      <w:marTop w:val="0"/>
      <w:marBottom w:val="0"/>
      <w:divBdr>
        <w:top w:val="none" w:sz="0" w:space="0" w:color="auto"/>
        <w:left w:val="none" w:sz="0" w:space="0" w:color="auto"/>
        <w:bottom w:val="none" w:sz="0" w:space="0" w:color="auto"/>
        <w:right w:val="none" w:sz="0" w:space="0" w:color="auto"/>
      </w:divBdr>
    </w:div>
    <w:div w:id="1016886771">
      <w:bodyDiv w:val="1"/>
      <w:marLeft w:val="0"/>
      <w:marRight w:val="0"/>
      <w:marTop w:val="0"/>
      <w:marBottom w:val="0"/>
      <w:divBdr>
        <w:top w:val="none" w:sz="0" w:space="0" w:color="auto"/>
        <w:left w:val="none" w:sz="0" w:space="0" w:color="auto"/>
        <w:bottom w:val="none" w:sz="0" w:space="0" w:color="auto"/>
        <w:right w:val="none" w:sz="0" w:space="0" w:color="auto"/>
      </w:divBdr>
    </w:div>
    <w:div w:id="1039814530">
      <w:bodyDiv w:val="1"/>
      <w:marLeft w:val="0"/>
      <w:marRight w:val="0"/>
      <w:marTop w:val="0"/>
      <w:marBottom w:val="0"/>
      <w:divBdr>
        <w:top w:val="none" w:sz="0" w:space="0" w:color="auto"/>
        <w:left w:val="none" w:sz="0" w:space="0" w:color="auto"/>
        <w:bottom w:val="none" w:sz="0" w:space="0" w:color="auto"/>
        <w:right w:val="none" w:sz="0" w:space="0" w:color="auto"/>
      </w:divBdr>
    </w:div>
    <w:div w:id="1167358516">
      <w:bodyDiv w:val="1"/>
      <w:marLeft w:val="0"/>
      <w:marRight w:val="0"/>
      <w:marTop w:val="0"/>
      <w:marBottom w:val="0"/>
      <w:divBdr>
        <w:top w:val="none" w:sz="0" w:space="0" w:color="auto"/>
        <w:left w:val="none" w:sz="0" w:space="0" w:color="auto"/>
        <w:bottom w:val="none" w:sz="0" w:space="0" w:color="auto"/>
        <w:right w:val="none" w:sz="0" w:space="0" w:color="auto"/>
      </w:divBdr>
    </w:div>
    <w:div w:id="1229422138">
      <w:bodyDiv w:val="1"/>
      <w:marLeft w:val="0"/>
      <w:marRight w:val="0"/>
      <w:marTop w:val="0"/>
      <w:marBottom w:val="0"/>
      <w:divBdr>
        <w:top w:val="none" w:sz="0" w:space="0" w:color="auto"/>
        <w:left w:val="none" w:sz="0" w:space="0" w:color="auto"/>
        <w:bottom w:val="none" w:sz="0" w:space="0" w:color="auto"/>
        <w:right w:val="none" w:sz="0" w:space="0" w:color="auto"/>
      </w:divBdr>
    </w:div>
    <w:div w:id="1257250215">
      <w:bodyDiv w:val="1"/>
      <w:marLeft w:val="0"/>
      <w:marRight w:val="0"/>
      <w:marTop w:val="0"/>
      <w:marBottom w:val="0"/>
      <w:divBdr>
        <w:top w:val="none" w:sz="0" w:space="0" w:color="auto"/>
        <w:left w:val="none" w:sz="0" w:space="0" w:color="auto"/>
        <w:bottom w:val="none" w:sz="0" w:space="0" w:color="auto"/>
        <w:right w:val="none" w:sz="0" w:space="0" w:color="auto"/>
      </w:divBdr>
    </w:div>
    <w:div w:id="1264803582">
      <w:bodyDiv w:val="1"/>
      <w:marLeft w:val="0"/>
      <w:marRight w:val="0"/>
      <w:marTop w:val="0"/>
      <w:marBottom w:val="0"/>
      <w:divBdr>
        <w:top w:val="none" w:sz="0" w:space="0" w:color="auto"/>
        <w:left w:val="none" w:sz="0" w:space="0" w:color="auto"/>
        <w:bottom w:val="none" w:sz="0" w:space="0" w:color="auto"/>
        <w:right w:val="none" w:sz="0" w:space="0" w:color="auto"/>
      </w:divBdr>
    </w:div>
    <w:div w:id="1402558575">
      <w:bodyDiv w:val="1"/>
      <w:marLeft w:val="0"/>
      <w:marRight w:val="0"/>
      <w:marTop w:val="0"/>
      <w:marBottom w:val="0"/>
      <w:divBdr>
        <w:top w:val="none" w:sz="0" w:space="0" w:color="auto"/>
        <w:left w:val="none" w:sz="0" w:space="0" w:color="auto"/>
        <w:bottom w:val="none" w:sz="0" w:space="0" w:color="auto"/>
        <w:right w:val="none" w:sz="0" w:space="0" w:color="auto"/>
      </w:divBdr>
    </w:div>
    <w:div w:id="1408185666">
      <w:bodyDiv w:val="1"/>
      <w:marLeft w:val="0"/>
      <w:marRight w:val="0"/>
      <w:marTop w:val="0"/>
      <w:marBottom w:val="0"/>
      <w:divBdr>
        <w:top w:val="none" w:sz="0" w:space="0" w:color="auto"/>
        <w:left w:val="none" w:sz="0" w:space="0" w:color="auto"/>
        <w:bottom w:val="none" w:sz="0" w:space="0" w:color="auto"/>
        <w:right w:val="none" w:sz="0" w:space="0" w:color="auto"/>
      </w:divBdr>
    </w:div>
    <w:div w:id="1576433940">
      <w:bodyDiv w:val="1"/>
      <w:marLeft w:val="0"/>
      <w:marRight w:val="0"/>
      <w:marTop w:val="0"/>
      <w:marBottom w:val="0"/>
      <w:divBdr>
        <w:top w:val="none" w:sz="0" w:space="0" w:color="auto"/>
        <w:left w:val="none" w:sz="0" w:space="0" w:color="auto"/>
        <w:bottom w:val="none" w:sz="0" w:space="0" w:color="auto"/>
        <w:right w:val="none" w:sz="0" w:space="0" w:color="auto"/>
      </w:divBdr>
    </w:div>
    <w:div w:id="1709380057">
      <w:bodyDiv w:val="1"/>
      <w:marLeft w:val="0"/>
      <w:marRight w:val="0"/>
      <w:marTop w:val="0"/>
      <w:marBottom w:val="0"/>
      <w:divBdr>
        <w:top w:val="none" w:sz="0" w:space="0" w:color="auto"/>
        <w:left w:val="none" w:sz="0" w:space="0" w:color="auto"/>
        <w:bottom w:val="none" w:sz="0" w:space="0" w:color="auto"/>
        <w:right w:val="none" w:sz="0" w:space="0" w:color="auto"/>
      </w:divBdr>
    </w:div>
    <w:div w:id="2012293114">
      <w:bodyDiv w:val="1"/>
      <w:marLeft w:val="0"/>
      <w:marRight w:val="0"/>
      <w:marTop w:val="0"/>
      <w:marBottom w:val="0"/>
      <w:divBdr>
        <w:top w:val="none" w:sz="0" w:space="0" w:color="auto"/>
        <w:left w:val="none" w:sz="0" w:space="0" w:color="auto"/>
        <w:bottom w:val="none" w:sz="0" w:space="0" w:color="auto"/>
        <w:right w:val="none" w:sz="0" w:space="0" w:color="auto"/>
      </w:divBdr>
    </w:div>
    <w:div w:id="209592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4.png"/><Relationship Id="rId26" Type="http://schemas.openxmlformats.org/officeDocument/2006/relationships/image" Target="media/image12.jpeg"/><Relationship Id="rId39" Type="http://schemas.openxmlformats.org/officeDocument/2006/relationships/fontTable" Target="fontTable.xml"/><Relationship Id="rId21" Type="http://schemas.openxmlformats.org/officeDocument/2006/relationships/image" Target="media/image7.png"/><Relationship Id="rId34" Type="http://schemas.openxmlformats.org/officeDocument/2006/relationships/image" Target="media/image17.jpeg"/><Relationship Id="rId42"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24" Type="http://schemas.openxmlformats.org/officeDocument/2006/relationships/image" Target="media/image10.png"/><Relationship Id="rId32" Type="http://schemas.openxmlformats.org/officeDocument/2006/relationships/image" Target="media/image16.jpeg"/><Relationship Id="rId37" Type="http://schemas.openxmlformats.org/officeDocument/2006/relationships/footer" Target="footer1.xml"/><Relationship Id="rId40" Type="http://schemas.microsoft.com/office/2011/relationships/people" Target="people.xml"/><Relationship Id="rId45"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png"/><Relationship Id="rId28" Type="http://schemas.openxmlformats.org/officeDocument/2006/relationships/image" Target="media/image13.jpeg"/><Relationship Id="rId36" Type="http://schemas.openxmlformats.org/officeDocument/2006/relationships/hyperlink" Target="https://www.ema.europa.eu/" TargetMode="Externa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image" Target="media/image5.png"/><Relationship Id="rId31" Type="http://schemas.openxmlformats.org/officeDocument/2006/relationships/image" Target="media/image15.jpeg"/><Relationship Id="rId4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s://www.ema.europa.eu/" TargetMode="External"/><Relationship Id="rId22" Type="http://schemas.openxmlformats.org/officeDocument/2006/relationships/image" Target="media/image8.png"/><Relationship Id="rId27" Type="http://schemas.openxmlformats.org/officeDocument/2006/relationships/hyperlink" Target="http://www.ema.europa.eu/docs/en_GB/document_library/Template_or_form/2013/03/WC500139752.doc" TargetMode="External"/><Relationship Id="rId30" Type="http://schemas.openxmlformats.org/officeDocument/2006/relationships/hyperlink" Target="http://www.ema.europa.eu/docs/en_GB/document_library/Template_or_form/2013/03/WC500139752.doc" TargetMode="External"/><Relationship Id="rId35" Type="http://schemas.openxmlformats.org/officeDocument/2006/relationships/hyperlink" Target="http://www.ema.europa.eu/docs/en_GB/document_library/Template_or_form/2013/03/WC500139752.doc" TargetMode="External"/><Relationship Id="rId43" Type="http://schemas.openxmlformats.org/officeDocument/2006/relationships/customXml" Target="../customXml/item3.xml"/><Relationship Id="rId8" Type="http://schemas.openxmlformats.org/officeDocument/2006/relationships/hyperlink" Target="https://www.ema.europa.eu/en/medicines/human/EPAR/neupro" TargetMode="External"/><Relationship Id="rId3"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www.ema.europa.eu/docs/en_GB/document_library/Template_or_form/2013/03/WC500139752.doc" TargetMode="External"/><Relationship Id="rId38" Type="http://schemas.openxmlformats.org/officeDocument/2006/relationships/footer" Target="footer2.xml"/><Relationship Id="rId20" Type="http://schemas.openxmlformats.org/officeDocument/2006/relationships/image" Target="media/image6.png"/><Relationship Id="rId4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1E9323-C2FC-46DC-AFC1-4AC7A96B9D06}">
  <we:reference id="6a7bd4f3-0563-43af-8c08-79110eebdff6" version="1.1.4.0" store="EXCatalog" storeType="EXCatalog"/>
  <we:alternateReferences>
    <we:reference id="WA104381155" version="1.1.4.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EMADOC-1700519818-3057885</_dlc_DocId>
    <_dlc_DocIdUrl xmlns="a034c160-bfb7-45f5-8632-2eb7e0508071">
      <Url>https://euema.sharepoint.com/sites/CRM/_layouts/15/DocIdRedir.aspx?ID=EMADOC-1700519818-3057885</Url>
      <Description>EMADOC-1700519818-3057885</Description>
    </_dlc_DocIdUrl>
  </documentManagement>
</p:properties>
</file>

<file path=customXml/itemProps1.xml><?xml version="1.0" encoding="utf-8"?>
<ds:datastoreItem xmlns:ds="http://schemas.openxmlformats.org/officeDocument/2006/customXml" ds:itemID="{8D1C7A6B-91AD-4157-989E-C7CC50D5EA67}">
  <ds:schemaRefs>
    <ds:schemaRef ds:uri="http://schemas.openxmlformats.org/officeDocument/2006/bibliography"/>
  </ds:schemaRefs>
</ds:datastoreItem>
</file>

<file path=customXml/itemProps2.xml><?xml version="1.0" encoding="utf-8"?>
<ds:datastoreItem xmlns:ds="http://schemas.openxmlformats.org/officeDocument/2006/customXml" ds:itemID="{3ADE5BB1-452A-4739-94DC-4FBF400E22E7}"/>
</file>

<file path=customXml/itemProps3.xml><?xml version="1.0" encoding="utf-8"?>
<ds:datastoreItem xmlns:ds="http://schemas.openxmlformats.org/officeDocument/2006/customXml" ds:itemID="{05F3005C-BF4A-47E1-967E-548EA29EB855}"/>
</file>

<file path=customXml/itemProps4.xml><?xml version="1.0" encoding="utf-8"?>
<ds:datastoreItem xmlns:ds="http://schemas.openxmlformats.org/officeDocument/2006/customXml" ds:itemID="{564B4A57-5381-457F-93A0-735A6AD56426}"/>
</file>

<file path=customXml/itemProps5.xml><?xml version="1.0" encoding="utf-8"?>
<ds:datastoreItem xmlns:ds="http://schemas.openxmlformats.org/officeDocument/2006/customXml" ds:itemID="{2E54321D-946A-4BA8-A34A-DCAF59AEC553}"/>
</file>

<file path=docProps/app.xml><?xml version="1.0" encoding="utf-8"?>
<Properties xmlns="http://schemas.openxmlformats.org/officeDocument/2006/extended-properties" xmlns:vt="http://schemas.openxmlformats.org/officeDocument/2006/docPropsVTypes">
  <Template>Normal</Template>
  <TotalTime>0</TotalTime>
  <Pages>189</Pages>
  <Words>53379</Words>
  <Characters>304261</Characters>
  <Application>Microsoft Office Word</Application>
  <DocSecurity>0</DocSecurity>
  <Lines>2535</Lines>
  <Paragraphs>713</Paragraphs>
  <ScaleCrop>false</ScaleCrop>
  <HeadingPairs>
    <vt:vector size="2" baseType="variant">
      <vt:variant>
        <vt:lpstr>Title</vt:lpstr>
      </vt:variant>
      <vt:variant>
        <vt:i4>1</vt:i4>
      </vt:variant>
    </vt:vector>
  </HeadingPairs>
  <TitlesOfParts>
    <vt:vector size="1" baseType="lpstr">
      <vt:lpstr>Neupro: EPAR – Product information - tracked changes</vt:lpstr>
    </vt:vector>
  </TitlesOfParts>
  <Manager/>
  <Company/>
  <LinksUpToDate>false</LinksUpToDate>
  <CharactersWithSpaces>356927</CharactersWithSpaces>
  <SharedDoc>false</SharedDoc>
  <HLinks>
    <vt:vector size="66" baseType="variant">
      <vt:variant>
        <vt:i4>1245197</vt:i4>
      </vt:variant>
      <vt:variant>
        <vt:i4>30</vt:i4>
      </vt:variant>
      <vt:variant>
        <vt:i4>0</vt:i4>
      </vt:variant>
      <vt:variant>
        <vt:i4>5</vt:i4>
      </vt:variant>
      <vt:variant>
        <vt:lpwstr>http://www.ema.europa.eu/</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Neupro: EPAR – Product information - tracked changes</dc:title>
  <dc:subject/>
  <dc:creator/>
  <cp:keywords>Neupro, INN-rotigotine</cp:keywords>
  <cp:lastModifiedBy/>
  <cp:revision>1</cp:revision>
  <dcterms:created xsi:type="dcterms:W3CDTF">2026-03-24T16:16:00Z</dcterms:created>
  <dcterms:modified xsi:type="dcterms:W3CDTF">2026-03-26T15:39:00Z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0026ace1-3354-4052-bd42-d7b87f31a268</vt:lpwstr>
  </property>
</Properties>
</file>