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EE43" w14:textId="77777777" w:rsidR="00211395" w:rsidRPr="00731E7C" w:rsidRDefault="00211395">
      <w:pPr>
        <w:jc w:val="center"/>
        <w:outlineLvl w:val="0"/>
        <w:rPr>
          <w:bCs/>
          <w:szCs w:val="22"/>
        </w:rPr>
      </w:pPr>
    </w:p>
    <w:p w14:paraId="442761D2" w14:textId="77777777" w:rsidR="00211395" w:rsidRPr="00731E7C" w:rsidRDefault="00211395">
      <w:pPr>
        <w:jc w:val="center"/>
        <w:outlineLvl w:val="0"/>
        <w:rPr>
          <w:bCs/>
          <w:szCs w:val="22"/>
        </w:rPr>
      </w:pPr>
    </w:p>
    <w:p w14:paraId="35E09B31" w14:textId="77777777" w:rsidR="00211395" w:rsidRPr="00731E7C" w:rsidRDefault="00211395">
      <w:pPr>
        <w:jc w:val="center"/>
        <w:outlineLvl w:val="0"/>
        <w:rPr>
          <w:bCs/>
          <w:szCs w:val="22"/>
        </w:rPr>
      </w:pPr>
    </w:p>
    <w:p w14:paraId="04AE81D8" w14:textId="77777777" w:rsidR="00211395" w:rsidRPr="00731E7C" w:rsidRDefault="00211395">
      <w:pPr>
        <w:jc w:val="center"/>
        <w:outlineLvl w:val="0"/>
        <w:rPr>
          <w:bCs/>
          <w:szCs w:val="22"/>
        </w:rPr>
      </w:pPr>
    </w:p>
    <w:p w14:paraId="35B7E32F" w14:textId="77777777" w:rsidR="00211395" w:rsidRPr="00731E7C" w:rsidRDefault="00211395">
      <w:pPr>
        <w:jc w:val="center"/>
        <w:outlineLvl w:val="0"/>
        <w:rPr>
          <w:bCs/>
          <w:szCs w:val="22"/>
        </w:rPr>
      </w:pPr>
    </w:p>
    <w:p w14:paraId="6A933FE3" w14:textId="77777777" w:rsidR="00211395" w:rsidRPr="00731E7C" w:rsidRDefault="00211395">
      <w:pPr>
        <w:jc w:val="center"/>
        <w:rPr>
          <w:szCs w:val="22"/>
        </w:rPr>
      </w:pPr>
    </w:p>
    <w:p w14:paraId="2E06E20D" w14:textId="77777777" w:rsidR="00211395" w:rsidRPr="00296341" w:rsidRDefault="00211395">
      <w:pPr>
        <w:jc w:val="center"/>
        <w:rPr>
          <w:szCs w:val="22"/>
        </w:rPr>
      </w:pPr>
    </w:p>
    <w:p w14:paraId="591AC67E" w14:textId="77777777" w:rsidR="00211395" w:rsidRPr="00731E7C" w:rsidRDefault="00211395">
      <w:pPr>
        <w:jc w:val="center"/>
        <w:rPr>
          <w:szCs w:val="22"/>
        </w:rPr>
      </w:pPr>
    </w:p>
    <w:p w14:paraId="733DAB55" w14:textId="77777777" w:rsidR="00211395" w:rsidRPr="00731E7C" w:rsidRDefault="00211395">
      <w:pPr>
        <w:jc w:val="center"/>
        <w:rPr>
          <w:szCs w:val="22"/>
        </w:rPr>
      </w:pPr>
    </w:p>
    <w:p w14:paraId="1FE2DABC" w14:textId="77777777" w:rsidR="00211395" w:rsidRPr="00731E7C" w:rsidRDefault="00211395">
      <w:pPr>
        <w:jc w:val="center"/>
        <w:rPr>
          <w:szCs w:val="22"/>
        </w:rPr>
      </w:pPr>
    </w:p>
    <w:p w14:paraId="5CEE25B4" w14:textId="77777777" w:rsidR="00211395" w:rsidRPr="00731E7C" w:rsidRDefault="00211395">
      <w:pPr>
        <w:jc w:val="center"/>
        <w:rPr>
          <w:szCs w:val="22"/>
        </w:rPr>
      </w:pPr>
    </w:p>
    <w:p w14:paraId="37294834" w14:textId="77777777" w:rsidR="00211395" w:rsidRPr="00731E7C" w:rsidRDefault="00211395">
      <w:pPr>
        <w:jc w:val="center"/>
        <w:rPr>
          <w:szCs w:val="22"/>
        </w:rPr>
      </w:pPr>
    </w:p>
    <w:p w14:paraId="45C3B640" w14:textId="77777777" w:rsidR="00211395" w:rsidRPr="00731E7C" w:rsidRDefault="00211395">
      <w:pPr>
        <w:jc w:val="center"/>
        <w:rPr>
          <w:szCs w:val="22"/>
        </w:rPr>
      </w:pPr>
    </w:p>
    <w:p w14:paraId="00339A68" w14:textId="77777777" w:rsidR="00211395" w:rsidRPr="00731E7C" w:rsidRDefault="00211395">
      <w:pPr>
        <w:jc w:val="center"/>
        <w:rPr>
          <w:szCs w:val="22"/>
        </w:rPr>
      </w:pPr>
    </w:p>
    <w:p w14:paraId="56B7437F" w14:textId="77777777" w:rsidR="00211395" w:rsidRPr="00731E7C" w:rsidRDefault="00211395">
      <w:pPr>
        <w:jc w:val="center"/>
        <w:rPr>
          <w:szCs w:val="22"/>
        </w:rPr>
      </w:pPr>
    </w:p>
    <w:p w14:paraId="4FA5566C" w14:textId="77777777" w:rsidR="00211395" w:rsidRPr="00731E7C" w:rsidRDefault="00211395">
      <w:pPr>
        <w:jc w:val="center"/>
        <w:rPr>
          <w:szCs w:val="22"/>
        </w:rPr>
      </w:pPr>
    </w:p>
    <w:p w14:paraId="14F15C0E" w14:textId="77777777" w:rsidR="00211395" w:rsidRPr="00731E7C" w:rsidRDefault="00211395">
      <w:pPr>
        <w:jc w:val="center"/>
        <w:rPr>
          <w:szCs w:val="22"/>
        </w:rPr>
      </w:pPr>
    </w:p>
    <w:p w14:paraId="0A65515E" w14:textId="77777777" w:rsidR="00211395" w:rsidRPr="00731E7C" w:rsidRDefault="00211395">
      <w:pPr>
        <w:jc w:val="center"/>
        <w:rPr>
          <w:szCs w:val="22"/>
        </w:rPr>
      </w:pPr>
    </w:p>
    <w:p w14:paraId="6BEF332D" w14:textId="77777777" w:rsidR="00211395" w:rsidRPr="00731E7C" w:rsidRDefault="00211395">
      <w:pPr>
        <w:jc w:val="center"/>
        <w:rPr>
          <w:szCs w:val="22"/>
        </w:rPr>
      </w:pPr>
    </w:p>
    <w:p w14:paraId="528B2FBF" w14:textId="77777777" w:rsidR="00211395" w:rsidRPr="00731E7C" w:rsidRDefault="00211395">
      <w:pPr>
        <w:jc w:val="center"/>
        <w:rPr>
          <w:szCs w:val="22"/>
        </w:rPr>
      </w:pPr>
    </w:p>
    <w:p w14:paraId="40B38987" w14:textId="77777777" w:rsidR="00211395" w:rsidRPr="00731E7C" w:rsidRDefault="00211395">
      <w:pPr>
        <w:jc w:val="center"/>
        <w:rPr>
          <w:szCs w:val="22"/>
        </w:rPr>
      </w:pPr>
    </w:p>
    <w:p w14:paraId="42AFE366" w14:textId="77777777" w:rsidR="00211395" w:rsidRPr="00731E7C" w:rsidRDefault="00211395">
      <w:pPr>
        <w:jc w:val="center"/>
        <w:rPr>
          <w:szCs w:val="22"/>
        </w:rPr>
      </w:pPr>
    </w:p>
    <w:p w14:paraId="70B39459" w14:textId="77777777" w:rsidR="00211395" w:rsidRPr="00731E7C" w:rsidRDefault="00211395">
      <w:pPr>
        <w:jc w:val="center"/>
        <w:rPr>
          <w:szCs w:val="22"/>
        </w:rPr>
      </w:pPr>
    </w:p>
    <w:p w14:paraId="344F016F" w14:textId="77777777" w:rsidR="00211395" w:rsidRPr="00731E7C" w:rsidRDefault="00211395">
      <w:pPr>
        <w:pStyle w:val="A-Heading1"/>
        <w:tabs>
          <w:tab w:val="left" w:pos="567"/>
        </w:tabs>
        <w:rPr>
          <w:caps w:val="0"/>
          <w:noProof w:val="0"/>
          <w:lang w:val="ro-RO"/>
        </w:rPr>
      </w:pPr>
      <w:r w:rsidRPr="00731E7C">
        <w:rPr>
          <w:caps w:val="0"/>
          <w:noProof w:val="0"/>
          <w:lang w:val="ro-RO"/>
        </w:rPr>
        <w:t>ANEXA I</w:t>
      </w:r>
    </w:p>
    <w:p w14:paraId="55F6D6C4" w14:textId="77777777" w:rsidR="00211395" w:rsidRPr="00731E7C" w:rsidRDefault="00211395">
      <w:pPr>
        <w:spacing w:line="240" w:lineRule="auto"/>
        <w:jc w:val="center"/>
        <w:rPr>
          <w:b/>
        </w:rPr>
      </w:pPr>
    </w:p>
    <w:p w14:paraId="7999F611" w14:textId="77777777" w:rsidR="00211395" w:rsidRPr="00731E7C" w:rsidRDefault="00211395">
      <w:pPr>
        <w:spacing w:line="240" w:lineRule="auto"/>
        <w:jc w:val="center"/>
        <w:rPr>
          <w:b/>
        </w:rPr>
      </w:pPr>
      <w:r w:rsidRPr="00731E7C">
        <w:rPr>
          <w:b/>
        </w:rPr>
        <w:t>REZUMATU</w:t>
      </w:r>
      <w:r w:rsidR="00DE7FAB">
        <w:rPr>
          <w:b/>
        </w:rPr>
        <w:t>L CARACTERISTICILOR PRODUSULUI</w:t>
      </w:r>
    </w:p>
    <w:p w14:paraId="2281D45A" w14:textId="77777777" w:rsidR="00211395" w:rsidRPr="00731E7C" w:rsidRDefault="00211395">
      <w:pPr>
        <w:pStyle w:val="A-Heading1"/>
        <w:keepNext w:val="0"/>
        <w:tabs>
          <w:tab w:val="left" w:pos="567"/>
        </w:tabs>
        <w:spacing w:line="260" w:lineRule="exact"/>
        <w:outlineLvl w:val="9"/>
        <w:rPr>
          <w:bCs/>
          <w:caps w:val="0"/>
          <w:noProof w:val="0"/>
          <w:szCs w:val="22"/>
          <w:lang w:val="ro-RO"/>
        </w:rPr>
      </w:pPr>
    </w:p>
    <w:p w14:paraId="69BC4301" w14:textId="77777777" w:rsidR="00211395" w:rsidRPr="00731E7C" w:rsidRDefault="00211395">
      <w:pPr>
        <w:jc w:val="center"/>
        <w:rPr>
          <w:szCs w:val="22"/>
        </w:rPr>
      </w:pPr>
    </w:p>
    <w:p w14:paraId="7663740C" w14:textId="77777777" w:rsidR="00211395" w:rsidRPr="00731E7C" w:rsidRDefault="00211395">
      <w:pPr>
        <w:rPr>
          <w:szCs w:val="22"/>
        </w:rPr>
      </w:pPr>
      <w:r w:rsidRPr="00731E7C">
        <w:rPr>
          <w:szCs w:val="22"/>
        </w:rPr>
        <w:br w:type="page"/>
      </w:r>
      <w:r w:rsidRPr="00731E7C">
        <w:rPr>
          <w:b/>
          <w:szCs w:val="22"/>
        </w:rPr>
        <w:lastRenderedPageBreak/>
        <w:t>1.</w:t>
      </w:r>
      <w:r w:rsidRPr="00731E7C">
        <w:rPr>
          <w:b/>
          <w:szCs w:val="22"/>
        </w:rPr>
        <w:tab/>
      </w:r>
      <w:r w:rsidRPr="00731E7C">
        <w:rPr>
          <w:b/>
        </w:rPr>
        <w:t>DENUMIREA COMERCIALĂ A MEDICAMENTULUI</w:t>
      </w:r>
    </w:p>
    <w:p w14:paraId="6067E5C5" w14:textId="77777777" w:rsidR="00211395" w:rsidRPr="00731E7C" w:rsidRDefault="00211395">
      <w:pPr>
        <w:rPr>
          <w:szCs w:val="22"/>
        </w:rPr>
      </w:pPr>
    </w:p>
    <w:p w14:paraId="0CE6A8B0" w14:textId="77777777" w:rsidR="00211395" w:rsidRPr="00731E7C" w:rsidRDefault="00211395">
      <w:pPr>
        <w:rPr>
          <w:szCs w:val="22"/>
        </w:rPr>
      </w:pPr>
      <w:r w:rsidRPr="00731E7C">
        <w:rPr>
          <w:szCs w:val="22"/>
        </w:rPr>
        <w:t>Nexium Control</w:t>
      </w:r>
      <w:r w:rsidRPr="00731E7C">
        <w:rPr>
          <w:i/>
          <w:iCs/>
          <w:szCs w:val="22"/>
        </w:rPr>
        <w:t xml:space="preserve"> </w:t>
      </w:r>
      <w:r w:rsidRPr="00731E7C">
        <w:rPr>
          <w:szCs w:val="22"/>
        </w:rPr>
        <w:t>20 mg comprimate gastrorezistente</w:t>
      </w:r>
    </w:p>
    <w:p w14:paraId="07E20D8E" w14:textId="77777777" w:rsidR="00211395" w:rsidRPr="00731E7C" w:rsidRDefault="00211395">
      <w:pPr>
        <w:rPr>
          <w:szCs w:val="22"/>
        </w:rPr>
      </w:pPr>
    </w:p>
    <w:p w14:paraId="062EBB1C" w14:textId="77777777" w:rsidR="00211395" w:rsidRPr="00731E7C" w:rsidRDefault="00211395">
      <w:pPr>
        <w:rPr>
          <w:szCs w:val="22"/>
        </w:rPr>
      </w:pPr>
    </w:p>
    <w:p w14:paraId="49CCCF54" w14:textId="77777777" w:rsidR="00211395" w:rsidRPr="00731E7C" w:rsidRDefault="00211395">
      <w:pPr>
        <w:rPr>
          <w:szCs w:val="22"/>
        </w:rPr>
      </w:pPr>
      <w:r w:rsidRPr="00731E7C">
        <w:rPr>
          <w:b/>
          <w:szCs w:val="22"/>
        </w:rPr>
        <w:t>2.</w:t>
      </w:r>
      <w:r w:rsidRPr="00731E7C">
        <w:rPr>
          <w:b/>
          <w:szCs w:val="22"/>
        </w:rPr>
        <w:tab/>
      </w:r>
      <w:r w:rsidRPr="00731E7C">
        <w:rPr>
          <w:b/>
        </w:rPr>
        <w:t>COMPOZIŢIA CALITATIVĂ ŞI CANTITATIVĂ</w:t>
      </w:r>
    </w:p>
    <w:p w14:paraId="513A9F28" w14:textId="77777777" w:rsidR="00211395" w:rsidRPr="00731E7C" w:rsidRDefault="00211395">
      <w:pPr>
        <w:rPr>
          <w:szCs w:val="22"/>
        </w:rPr>
      </w:pPr>
    </w:p>
    <w:p w14:paraId="50F8B2F9" w14:textId="77777777" w:rsidR="00211395" w:rsidRPr="00731E7C" w:rsidRDefault="00211395">
      <w:pPr>
        <w:rPr>
          <w:szCs w:val="22"/>
        </w:rPr>
      </w:pPr>
      <w:r w:rsidRPr="00731E7C">
        <w:rPr>
          <w:szCs w:val="22"/>
        </w:rPr>
        <w:t>Fiecare comprimat conţine esomeprazol 20 mg (sub formă de magneziu trihidrat)</w:t>
      </w:r>
    </w:p>
    <w:p w14:paraId="6FF6D471" w14:textId="77777777" w:rsidR="00211395" w:rsidRPr="00731E7C" w:rsidRDefault="00211395">
      <w:pPr>
        <w:rPr>
          <w:szCs w:val="22"/>
        </w:rPr>
      </w:pPr>
    </w:p>
    <w:p w14:paraId="6B40F905" w14:textId="77777777" w:rsidR="00211395" w:rsidRPr="00731E7C" w:rsidRDefault="00211395">
      <w:pPr>
        <w:rPr>
          <w:u w:val="single"/>
        </w:rPr>
      </w:pPr>
      <w:r w:rsidRPr="00731E7C">
        <w:rPr>
          <w:u w:val="single"/>
        </w:rPr>
        <w:t>Excipienţi cu efect cunoscut</w:t>
      </w:r>
    </w:p>
    <w:p w14:paraId="369E2C54" w14:textId="77777777" w:rsidR="00211395" w:rsidRPr="00731E7C" w:rsidRDefault="00211395">
      <w:pPr>
        <w:rPr>
          <w:szCs w:val="22"/>
        </w:rPr>
      </w:pPr>
      <w:r w:rsidRPr="00731E7C">
        <w:t xml:space="preserve">Fiecare comprimat gastrorezistent conţine zahăr </w:t>
      </w:r>
      <w:r w:rsidRPr="00731E7C">
        <w:rPr>
          <w:szCs w:val="22"/>
        </w:rPr>
        <w:t>28 mg.</w:t>
      </w:r>
    </w:p>
    <w:p w14:paraId="6D176190" w14:textId="77777777" w:rsidR="00211395" w:rsidRPr="00731E7C" w:rsidRDefault="00211395">
      <w:pPr>
        <w:rPr>
          <w:szCs w:val="22"/>
        </w:rPr>
      </w:pPr>
    </w:p>
    <w:p w14:paraId="3506C35B" w14:textId="77777777" w:rsidR="00211395" w:rsidRPr="00731E7C" w:rsidRDefault="00211395">
      <w:pPr>
        <w:tabs>
          <w:tab w:val="clear" w:pos="567"/>
        </w:tabs>
        <w:spacing w:line="240" w:lineRule="auto"/>
        <w:outlineLvl w:val="0"/>
      </w:pPr>
      <w:r w:rsidRPr="00731E7C">
        <w:t>Pentru lista tuturor excipienţilor, vezi pct. 6.1.</w:t>
      </w:r>
    </w:p>
    <w:p w14:paraId="5F813F37" w14:textId="77777777" w:rsidR="00211395" w:rsidRPr="00731E7C" w:rsidRDefault="00211395">
      <w:pPr>
        <w:rPr>
          <w:szCs w:val="22"/>
        </w:rPr>
      </w:pPr>
    </w:p>
    <w:p w14:paraId="7C6313EB" w14:textId="77777777" w:rsidR="00211395" w:rsidRPr="00731E7C" w:rsidRDefault="00211395">
      <w:pPr>
        <w:rPr>
          <w:szCs w:val="22"/>
        </w:rPr>
      </w:pPr>
    </w:p>
    <w:p w14:paraId="000010A4" w14:textId="77777777" w:rsidR="00211395" w:rsidRPr="00731E7C" w:rsidRDefault="00211395">
      <w:pPr>
        <w:rPr>
          <w:szCs w:val="22"/>
        </w:rPr>
      </w:pPr>
      <w:r w:rsidRPr="00731E7C">
        <w:rPr>
          <w:b/>
          <w:szCs w:val="22"/>
        </w:rPr>
        <w:t>3.</w:t>
      </w:r>
      <w:r w:rsidRPr="00731E7C">
        <w:rPr>
          <w:b/>
          <w:szCs w:val="22"/>
        </w:rPr>
        <w:tab/>
      </w:r>
      <w:r w:rsidRPr="00731E7C">
        <w:rPr>
          <w:b/>
        </w:rPr>
        <w:t>FORMA FARMACEUTICĂ</w:t>
      </w:r>
    </w:p>
    <w:p w14:paraId="1D8B1735" w14:textId="77777777" w:rsidR="00211395" w:rsidRPr="00731E7C" w:rsidRDefault="00211395">
      <w:pPr>
        <w:rPr>
          <w:szCs w:val="22"/>
        </w:rPr>
      </w:pPr>
    </w:p>
    <w:p w14:paraId="7C06057F" w14:textId="77777777" w:rsidR="00211395" w:rsidRPr="00731E7C" w:rsidRDefault="00211395">
      <w:pPr>
        <w:spacing w:line="240" w:lineRule="auto"/>
        <w:rPr>
          <w:szCs w:val="22"/>
        </w:rPr>
      </w:pPr>
      <w:r w:rsidRPr="00731E7C">
        <w:rPr>
          <w:szCs w:val="22"/>
        </w:rPr>
        <w:t>Comprimat gastrorezistent</w:t>
      </w:r>
    </w:p>
    <w:p w14:paraId="0E0DDE70" w14:textId="77777777" w:rsidR="00211395" w:rsidRPr="00731E7C" w:rsidRDefault="00211395">
      <w:pPr>
        <w:spacing w:line="240" w:lineRule="auto"/>
        <w:rPr>
          <w:szCs w:val="22"/>
        </w:rPr>
      </w:pPr>
    </w:p>
    <w:p w14:paraId="451B278F" w14:textId="77777777" w:rsidR="00211395" w:rsidRPr="00731E7C" w:rsidRDefault="00211395">
      <w:pPr>
        <w:rPr>
          <w:szCs w:val="22"/>
        </w:rPr>
      </w:pPr>
      <w:r w:rsidRPr="00731E7C">
        <w:rPr>
          <w:szCs w:val="22"/>
        </w:rPr>
        <w:t xml:space="preserve">Comprimate filmate gastrorezistente ovale, biconvexe, de culoare roz deschis, </w:t>
      </w:r>
      <w:r w:rsidR="00EC5575">
        <w:rPr>
          <w:szCs w:val="22"/>
        </w:rPr>
        <w:t xml:space="preserve">de 14 mm x 7 mm, </w:t>
      </w:r>
      <w:r w:rsidRPr="00731E7C">
        <w:rPr>
          <w:szCs w:val="22"/>
        </w:rPr>
        <w:t>marcate cu ’20 m</w:t>
      </w:r>
      <w:r w:rsidR="00EC5575">
        <w:rPr>
          <w:szCs w:val="22"/>
        </w:rPr>
        <w:t>G</w:t>
      </w:r>
      <w:r w:rsidRPr="00731E7C">
        <w:rPr>
          <w:szCs w:val="22"/>
        </w:rPr>
        <w:t xml:space="preserve">’ pe o </w:t>
      </w:r>
      <w:r w:rsidR="006C2D96">
        <w:rPr>
          <w:szCs w:val="22"/>
        </w:rPr>
        <w:t>față</w:t>
      </w:r>
      <w:r w:rsidR="006C2D96" w:rsidRPr="00731E7C">
        <w:rPr>
          <w:szCs w:val="22"/>
        </w:rPr>
        <w:t xml:space="preserve"> </w:t>
      </w:r>
      <w:r w:rsidRPr="00731E7C">
        <w:rPr>
          <w:szCs w:val="22"/>
        </w:rPr>
        <w:t xml:space="preserve">şi cu A/EH pe cealaltă </w:t>
      </w:r>
      <w:r w:rsidR="006C2D96">
        <w:rPr>
          <w:szCs w:val="22"/>
        </w:rPr>
        <w:t>față</w:t>
      </w:r>
      <w:r w:rsidRPr="00731E7C">
        <w:rPr>
          <w:szCs w:val="22"/>
        </w:rPr>
        <w:t>.</w:t>
      </w:r>
    </w:p>
    <w:p w14:paraId="3DC96D9E" w14:textId="77777777" w:rsidR="00211395" w:rsidRPr="00731E7C" w:rsidRDefault="00211395">
      <w:pPr>
        <w:rPr>
          <w:szCs w:val="22"/>
        </w:rPr>
      </w:pPr>
    </w:p>
    <w:p w14:paraId="737F29FA" w14:textId="77777777" w:rsidR="00211395" w:rsidRPr="00731E7C" w:rsidRDefault="00211395">
      <w:pPr>
        <w:rPr>
          <w:szCs w:val="22"/>
        </w:rPr>
      </w:pPr>
    </w:p>
    <w:p w14:paraId="707A4504" w14:textId="77777777" w:rsidR="00211395" w:rsidRPr="00731E7C" w:rsidRDefault="00211395">
      <w:pPr>
        <w:rPr>
          <w:caps/>
          <w:szCs w:val="22"/>
        </w:rPr>
      </w:pPr>
      <w:r w:rsidRPr="00731E7C">
        <w:rPr>
          <w:b/>
          <w:caps/>
          <w:szCs w:val="22"/>
        </w:rPr>
        <w:t>4.</w:t>
      </w:r>
      <w:r w:rsidRPr="00731E7C">
        <w:rPr>
          <w:b/>
          <w:caps/>
          <w:szCs w:val="22"/>
        </w:rPr>
        <w:tab/>
      </w:r>
      <w:r w:rsidRPr="00731E7C">
        <w:rPr>
          <w:b/>
        </w:rPr>
        <w:t>DATE CLINICE</w:t>
      </w:r>
    </w:p>
    <w:p w14:paraId="1DB6AB8F" w14:textId="77777777" w:rsidR="00211395" w:rsidRPr="00731E7C" w:rsidRDefault="00211395">
      <w:pPr>
        <w:rPr>
          <w:szCs w:val="22"/>
        </w:rPr>
      </w:pPr>
    </w:p>
    <w:p w14:paraId="03E03F3B" w14:textId="77777777" w:rsidR="00211395" w:rsidRPr="00731E7C" w:rsidRDefault="00211395">
      <w:pPr>
        <w:rPr>
          <w:szCs w:val="22"/>
        </w:rPr>
      </w:pPr>
      <w:r w:rsidRPr="00731E7C">
        <w:rPr>
          <w:b/>
          <w:szCs w:val="22"/>
        </w:rPr>
        <w:t>4.1</w:t>
      </w:r>
      <w:r w:rsidRPr="00731E7C">
        <w:rPr>
          <w:b/>
          <w:szCs w:val="22"/>
        </w:rPr>
        <w:tab/>
      </w:r>
      <w:r w:rsidRPr="00731E7C">
        <w:rPr>
          <w:b/>
        </w:rPr>
        <w:t>Indicaţii terapeutice</w:t>
      </w:r>
    </w:p>
    <w:p w14:paraId="4CE66957" w14:textId="77777777" w:rsidR="00211395" w:rsidRPr="00731E7C" w:rsidRDefault="00211395">
      <w:pPr>
        <w:rPr>
          <w:szCs w:val="22"/>
        </w:rPr>
      </w:pPr>
    </w:p>
    <w:p w14:paraId="3E63FD35" w14:textId="77777777" w:rsidR="00211395" w:rsidRPr="006B771F" w:rsidRDefault="00211395">
      <w:pPr>
        <w:tabs>
          <w:tab w:val="clear" w:pos="567"/>
        </w:tabs>
        <w:autoSpaceDE w:val="0"/>
        <w:autoSpaceDN w:val="0"/>
        <w:adjustRightInd w:val="0"/>
        <w:spacing w:line="240" w:lineRule="auto"/>
        <w:rPr>
          <w:szCs w:val="22"/>
        </w:rPr>
      </w:pPr>
      <w:r w:rsidRPr="00731E7C">
        <w:rPr>
          <w:szCs w:val="22"/>
        </w:rPr>
        <w:t>Nexium Control este indicat pentru tratamentul de scurtă durată al simptomelor de reflux (de exemplu pirozis şi regurgitare de acid gastric) la adulţi</w:t>
      </w:r>
      <w:r w:rsidRPr="006B771F">
        <w:rPr>
          <w:rFonts w:eastAsia="SimSun"/>
          <w:szCs w:val="22"/>
          <w:lang w:eastAsia="en-GB"/>
        </w:rPr>
        <w:t>.</w:t>
      </w:r>
    </w:p>
    <w:p w14:paraId="1CF5A27D" w14:textId="77777777" w:rsidR="00211395" w:rsidRPr="00731E7C" w:rsidRDefault="00211395">
      <w:pPr>
        <w:rPr>
          <w:szCs w:val="22"/>
        </w:rPr>
      </w:pPr>
    </w:p>
    <w:p w14:paraId="16674CC9" w14:textId="77777777" w:rsidR="00211395" w:rsidRPr="00731E7C" w:rsidRDefault="00211395">
      <w:pPr>
        <w:rPr>
          <w:b/>
          <w:szCs w:val="22"/>
        </w:rPr>
      </w:pPr>
      <w:r w:rsidRPr="00731E7C">
        <w:rPr>
          <w:b/>
          <w:szCs w:val="22"/>
        </w:rPr>
        <w:t>4.2</w:t>
      </w:r>
      <w:r w:rsidRPr="00731E7C">
        <w:rPr>
          <w:b/>
          <w:szCs w:val="22"/>
        </w:rPr>
        <w:tab/>
      </w:r>
      <w:r w:rsidRPr="00731E7C">
        <w:rPr>
          <w:b/>
        </w:rPr>
        <w:t>Doze şi mod de administrare</w:t>
      </w:r>
    </w:p>
    <w:p w14:paraId="13F9776A" w14:textId="77777777" w:rsidR="00211395" w:rsidRPr="00731E7C" w:rsidRDefault="00211395">
      <w:pPr>
        <w:rPr>
          <w:szCs w:val="22"/>
        </w:rPr>
      </w:pPr>
    </w:p>
    <w:p w14:paraId="6466E06B" w14:textId="77777777" w:rsidR="00211395" w:rsidRPr="00731E7C" w:rsidRDefault="00211395">
      <w:pPr>
        <w:rPr>
          <w:szCs w:val="22"/>
        </w:rPr>
      </w:pPr>
      <w:r w:rsidRPr="00731E7C">
        <w:rPr>
          <w:u w:val="single"/>
        </w:rPr>
        <w:t>Doze</w:t>
      </w:r>
    </w:p>
    <w:p w14:paraId="59BC4A94" w14:textId="77777777" w:rsidR="00211395" w:rsidRPr="00731E7C" w:rsidRDefault="00211395">
      <w:pPr>
        <w:tabs>
          <w:tab w:val="clear" w:pos="567"/>
        </w:tabs>
        <w:autoSpaceDE w:val="0"/>
        <w:autoSpaceDN w:val="0"/>
        <w:adjustRightInd w:val="0"/>
        <w:spacing w:line="240" w:lineRule="auto"/>
        <w:rPr>
          <w:szCs w:val="22"/>
        </w:rPr>
      </w:pPr>
      <w:r w:rsidRPr="00731E7C">
        <w:rPr>
          <w:szCs w:val="22"/>
        </w:rPr>
        <w:t>Doza recomandată este de 20 mg esomeprazol (un comprimat) pe zi.</w:t>
      </w:r>
    </w:p>
    <w:p w14:paraId="2785E436" w14:textId="77777777" w:rsidR="00211395" w:rsidRPr="00731E7C" w:rsidRDefault="00211395">
      <w:pPr>
        <w:tabs>
          <w:tab w:val="clear" w:pos="567"/>
        </w:tabs>
        <w:autoSpaceDE w:val="0"/>
        <w:autoSpaceDN w:val="0"/>
        <w:adjustRightInd w:val="0"/>
        <w:spacing w:line="240" w:lineRule="auto"/>
        <w:rPr>
          <w:szCs w:val="22"/>
        </w:rPr>
      </w:pPr>
    </w:p>
    <w:p w14:paraId="5690BA4A" w14:textId="77777777" w:rsidR="00211395" w:rsidRPr="00731E7C" w:rsidRDefault="00211395">
      <w:pPr>
        <w:tabs>
          <w:tab w:val="clear" w:pos="567"/>
        </w:tabs>
        <w:autoSpaceDE w:val="0"/>
        <w:autoSpaceDN w:val="0"/>
        <w:adjustRightInd w:val="0"/>
        <w:spacing w:line="240" w:lineRule="auto"/>
        <w:rPr>
          <w:szCs w:val="22"/>
        </w:rPr>
      </w:pPr>
      <w:r w:rsidRPr="00731E7C">
        <w:rPr>
          <w:szCs w:val="22"/>
        </w:rPr>
        <w:t>Poate fi necesară administrarea de comprimate timp de 2-3 zile consecutiv pentru a se obţine ameliorarea simptomelor. Durata tratament</w:t>
      </w:r>
      <w:r w:rsidR="006C2D96">
        <w:rPr>
          <w:szCs w:val="22"/>
        </w:rPr>
        <w:t>ului</w:t>
      </w:r>
      <w:r w:rsidRPr="00731E7C">
        <w:rPr>
          <w:szCs w:val="22"/>
        </w:rPr>
        <w:t xml:space="preserve"> este de până la 2 săptămâni. După ameliorarea completă a simptomelor, tratamentul trebuie întrerupt.</w:t>
      </w:r>
    </w:p>
    <w:p w14:paraId="09479E73" w14:textId="77777777" w:rsidR="00211395" w:rsidRPr="00731E7C" w:rsidRDefault="00211395">
      <w:pPr>
        <w:tabs>
          <w:tab w:val="clear" w:pos="567"/>
        </w:tabs>
        <w:autoSpaceDE w:val="0"/>
        <w:autoSpaceDN w:val="0"/>
        <w:adjustRightInd w:val="0"/>
        <w:spacing w:line="240" w:lineRule="auto"/>
        <w:rPr>
          <w:szCs w:val="22"/>
        </w:rPr>
      </w:pPr>
    </w:p>
    <w:p w14:paraId="1B965508" w14:textId="2269B161" w:rsidR="00211395" w:rsidRPr="00731E7C" w:rsidRDefault="005B5038">
      <w:pPr>
        <w:tabs>
          <w:tab w:val="clear" w:pos="567"/>
        </w:tabs>
        <w:autoSpaceDE w:val="0"/>
        <w:autoSpaceDN w:val="0"/>
        <w:adjustRightInd w:val="0"/>
        <w:spacing w:line="240" w:lineRule="auto"/>
        <w:rPr>
          <w:szCs w:val="22"/>
        </w:rPr>
      </w:pPr>
      <w:ins w:id="0" w:author="Author">
        <w:r w:rsidRPr="00CD6471">
          <w:rPr>
            <w:szCs w:val="22"/>
          </w:rPr>
          <w:t>Dacă simptomele se agravează</w:t>
        </w:r>
        <w:r w:rsidRPr="005B5038">
          <w:rPr>
            <w:szCs w:val="22"/>
          </w:rPr>
          <w:t xml:space="preserve"> </w:t>
        </w:r>
        <w:r>
          <w:rPr>
            <w:szCs w:val="22"/>
          </w:rPr>
          <w:t xml:space="preserve"> sau </w:t>
        </w:r>
      </w:ins>
      <w:del w:id="1" w:author="Author">
        <w:r w:rsidR="00211395" w:rsidRPr="00731E7C" w:rsidDel="005B5038">
          <w:rPr>
            <w:szCs w:val="22"/>
          </w:rPr>
          <w:delText>Î</w:delText>
        </w:r>
      </w:del>
      <w:ins w:id="2" w:author="Author">
        <w:r>
          <w:rPr>
            <w:szCs w:val="22"/>
          </w:rPr>
          <w:t>dacă</w:t>
        </w:r>
      </w:ins>
      <w:del w:id="3" w:author="Author">
        <w:r w:rsidR="00211395" w:rsidRPr="00731E7C" w:rsidDel="005B5038">
          <w:rPr>
            <w:szCs w:val="22"/>
          </w:rPr>
          <w:delText>n cazul în care</w:delText>
        </w:r>
      </w:del>
      <w:r w:rsidR="00211395" w:rsidRPr="00731E7C">
        <w:rPr>
          <w:szCs w:val="22"/>
        </w:rPr>
        <w:t xml:space="preserve"> nu se obţine ameliorarea simptomelor în 2 săptămâni de tratament continuu, pacientul trebuie sfătuit să se adreseze unui medic.</w:t>
      </w:r>
    </w:p>
    <w:p w14:paraId="7148D0AC" w14:textId="77777777" w:rsidR="00211395" w:rsidRPr="00731E7C" w:rsidRDefault="00211395">
      <w:pPr>
        <w:tabs>
          <w:tab w:val="clear" w:pos="567"/>
        </w:tabs>
        <w:autoSpaceDE w:val="0"/>
        <w:autoSpaceDN w:val="0"/>
        <w:adjustRightInd w:val="0"/>
        <w:spacing w:line="240" w:lineRule="auto"/>
        <w:rPr>
          <w:szCs w:val="22"/>
        </w:rPr>
      </w:pPr>
    </w:p>
    <w:p w14:paraId="117A3C3D" w14:textId="77777777" w:rsidR="00211395" w:rsidRPr="00731E7C" w:rsidRDefault="00211395">
      <w:pPr>
        <w:keepNext/>
        <w:keepLines/>
        <w:spacing w:line="240" w:lineRule="auto"/>
        <w:rPr>
          <w:szCs w:val="22"/>
        </w:rPr>
      </w:pPr>
      <w:r w:rsidRPr="00731E7C">
        <w:rPr>
          <w:i/>
          <w:iCs/>
          <w:u w:val="single"/>
        </w:rPr>
        <w:t>Grupe speciale de pacienţi</w:t>
      </w:r>
    </w:p>
    <w:p w14:paraId="1965BD6A" w14:textId="77777777" w:rsidR="00211395" w:rsidRPr="00731E7C" w:rsidRDefault="00211395">
      <w:pPr>
        <w:pStyle w:val="Heading6"/>
        <w:tabs>
          <w:tab w:val="clear" w:pos="-720"/>
          <w:tab w:val="clear" w:pos="567"/>
          <w:tab w:val="clear" w:pos="4536"/>
        </w:tabs>
        <w:suppressAutoHyphens w:val="0"/>
        <w:autoSpaceDE w:val="0"/>
        <w:autoSpaceDN w:val="0"/>
        <w:adjustRightInd w:val="0"/>
        <w:spacing w:line="240" w:lineRule="auto"/>
        <w:rPr>
          <w:iCs/>
          <w:szCs w:val="22"/>
        </w:rPr>
      </w:pPr>
      <w:r w:rsidRPr="00731E7C">
        <w:rPr>
          <w:iCs/>
          <w:szCs w:val="22"/>
        </w:rPr>
        <w:t xml:space="preserve">Pacienţi cu insuficienţă renală </w:t>
      </w:r>
    </w:p>
    <w:p w14:paraId="6F204965" w14:textId="77777777" w:rsidR="00211395" w:rsidRPr="00731E7C" w:rsidRDefault="00211395">
      <w:pPr>
        <w:rPr>
          <w:szCs w:val="22"/>
        </w:rPr>
      </w:pPr>
      <w:r w:rsidRPr="00731E7C">
        <w:rPr>
          <w:szCs w:val="22"/>
        </w:rPr>
        <w:t xml:space="preserve">Nu este necesară ajustarea dozei la pacienţii cu insuficienţă renală. </w:t>
      </w:r>
      <w:r w:rsidR="006C2D96">
        <w:rPr>
          <w:szCs w:val="22"/>
        </w:rPr>
        <w:t>Din cauza</w:t>
      </w:r>
      <w:r w:rsidR="006C2D96" w:rsidRPr="00731E7C">
        <w:rPr>
          <w:szCs w:val="22"/>
        </w:rPr>
        <w:t xml:space="preserve"> </w:t>
      </w:r>
      <w:r w:rsidRPr="00731E7C">
        <w:rPr>
          <w:szCs w:val="22"/>
        </w:rPr>
        <w:t>experienţei limitate la pacienţii cu insuficienţă renală severă, aceşti pacienţi trebuie trataţi cu precauţie (vezi pct. 5.2).</w:t>
      </w:r>
    </w:p>
    <w:p w14:paraId="44ACA93E" w14:textId="77777777" w:rsidR="00211395" w:rsidRPr="00731E7C" w:rsidRDefault="00211395">
      <w:pPr>
        <w:rPr>
          <w:szCs w:val="22"/>
        </w:rPr>
      </w:pPr>
    </w:p>
    <w:p w14:paraId="2EE58B9D" w14:textId="77777777" w:rsidR="00211395" w:rsidRPr="00731E7C" w:rsidRDefault="00211395">
      <w:pPr>
        <w:pStyle w:val="Heading6"/>
        <w:tabs>
          <w:tab w:val="clear" w:pos="-720"/>
          <w:tab w:val="clear" w:pos="567"/>
          <w:tab w:val="clear" w:pos="4536"/>
        </w:tabs>
        <w:suppressAutoHyphens w:val="0"/>
        <w:autoSpaceDE w:val="0"/>
        <w:autoSpaceDN w:val="0"/>
        <w:adjustRightInd w:val="0"/>
        <w:spacing w:line="240" w:lineRule="auto"/>
        <w:rPr>
          <w:szCs w:val="22"/>
        </w:rPr>
      </w:pPr>
      <w:r w:rsidRPr="00731E7C">
        <w:rPr>
          <w:iCs/>
          <w:szCs w:val="22"/>
        </w:rPr>
        <w:t xml:space="preserve">Pacienţi cu insuficienţă </w:t>
      </w:r>
      <w:r w:rsidRPr="00731E7C">
        <w:rPr>
          <w:szCs w:val="22"/>
        </w:rPr>
        <w:t>hepatică</w:t>
      </w:r>
    </w:p>
    <w:p w14:paraId="3729C294" w14:textId="77777777" w:rsidR="00211395" w:rsidRPr="00731E7C" w:rsidRDefault="00211395">
      <w:pPr>
        <w:rPr>
          <w:szCs w:val="22"/>
        </w:rPr>
      </w:pPr>
      <w:r w:rsidRPr="00731E7C">
        <w:rPr>
          <w:szCs w:val="22"/>
        </w:rPr>
        <w:t>Nu este necesară ajustarea dozei la pacienţii cu insuficienţă hepatică uşoară până la moderată. Cu toate acestea, pacienţii cu insuficienţă hepatică severă trebuie să primească sfatul unui medic înaintea administrării Nexium Control (vezi pct 4.4 şi 5.2).</w:t>
      </w:r>
    </w:p>
    <w:p w14:paraId="581A789D" w14:textId="77777777" w:rsidR="00211395" w:rsidRPr="00731E7C" w:rsidRDefault="00211395">
      <w:pPr>
        <w:rPr>
          <w:szCs w:val="22"/>
        </w:rPr>
      </w:pPr>
    </w:p>
    <w:p w14:paraId="0A91F881" w14:textId="77777777" w:rsidR="00211395" w:rsidRPr="00731E7C" w:rsidRDefault="00211395">
      <w:pPr>
        <w:pStyle w:val="Heading6"/>
        <w:tabs>
          <w:tab w:val="clear" w:pos="-720"/>
          <w:tab w:val="clear" w:pos="4536"/>
        </w:tabs>
        <w:suppressAutoHyphens w:val="0"/>
        <w:spacing w:line="240" w:lineRule="auto"/>
        <w:rPr>
          <w:iCs/>
          <w:szCs w:val="22"/>
        </w:rPr>
      </w:pPr>
      <w:r w:rsidRPr="00731E7C">
        <w:rPr>
          <w:iCs/>
          <w:szCs w:val="22"/>
        </w:rPr>
        <w:t xml:space="preserve">Pacienţi vârstnici </w:t>
      </w:r>
      <w:r w:rsidRPr="00731E7C">
        <w:rPr>
          <w:iCs/>
        </w:rPr>
        <w:t>(cu vârsta ≥ 65 de ani)</w:t>
      </w:r>
    </w:p>
    <w:p w14:paraId="1CF71BB2" w14:textId="77777777" w:rsidR="00211395" w:rsidRPr="00731E7C" w:rsidRDefault="00211395">
      <w:pPr>
        <w:tabs>
          <w:tab w:val="clear" w:pos="567"/>
        </w:tabs>
        <w:autoSpaceDE w:val="0"/>
        <w:autoSpaceDN w:val="0"/>
        <w:adjustRightInd w:val="0"/>
        <w:spacing w:line="240" w:lineRule="auto"/>
        <w:rPr>
          <w:szCs w:val="22"/>
        </w:rPr>
      </w:pPr>
      <w:r w:rsidRPr="00731E7C">
        <w:rPr>
          <w:szCs w:val="22"/>
        </w:rPr>
        <w:t>Nu este necesară ajustarea dozei la pacienţii vârstnici.</w:t>
      </w:r>
    </w:p>
    <w:p w14:paraId="4EEE434C" w14:textId="77777777" w:rsidR="00211395" w:rsidRPr="00731E7C" w:rsidRDefault="00211395">
      <w:pPr>
        <w:tabs>
          <w:tab w:val="clear" w:pos="567"/>
        </w:tabs>
        <w:autoSpaceDE w:val="0"/>
        <w:autoSpaceDN w:val="0"/>
        <w:adjustRightInd w:val="0"/>
        <w:spacing w:line="240" w:lineRule="auto"/>
        <w:rPr>
          <w:szCs w:val="22"/>
        </w:rPr>
      </w:pPr>
    </w:p>
    <w:p w14:paraId="259886F7" w14:textId="77777777" w:rsidR="00211395" w:rsidRPr="00DE7FAB" w:rsidRDefault="00211395">
      <w:pPr>
        <w:keepNext/>
        <w:suppressLineNumbers/>
        <w:autoSpaceDE w:val="0"/>
        <w:autoSpaceDN w:val="0"/>
        <w:adjustRightInd w:val="0"/>
        <w:spacing w:line="240" w:lineRule="auto"/>
        <w:rPr>
          <w:i/>
          <w:iCs/>
          <w:szCs w:val="22"/>
        </w:rPr>
      </w:pPr>
      <w:r w:rsidRPr="00DE7FAB">
        <w:rPr>
          <w:rFonts w:eastAsia="SimSun"/>
          <w:i/>
          <w:iCs/>
          <w:szCs w:val="22"/>
          <w:lang w:eastAsia="en-GB"/>
        </w:rPr>
        <w:lastRenderedPageBreak/>
        <w:t xml:space="preserve">Copii </w:t>
      </w:r>
      <w:r w:rsidRPr="00DE7FAB">
        <w:rPr>
          <w:i/>
          <w:iCs/>
        </w:rPr>
        <w:t>ş</w:t>
      </w:r>
      <w:r w:rsidRPr="00DE7FAB">
        <w:rPr>
          <w:rFonts w:eastAsia="SimSun"/>
          <w:i/>
          <w:iCs/>
          <w:szCs w:val="22"/>
          <w:lang w:eastAsia="en-GB"/>
        </w:rPr>
        <w:t>i adolescen</w:t>
      </w:r>
      <w:r w:rsidRPr="00DE7FAB">
        <w:rPr>
          <w:i/>
          <w:iCs/>
          <w:szCs w:val="22"/>
        </w:rPr>
        <w:t>ţ</w:t>
      </w:r>
      <w:r w:rsidRPr="00DE7FAB">
        <w:rPr>
          <w:rFonts w:eastAsia="SimSun"/>
          <w:i/>
          <w:iCs/>
          <w:szCs w:val="22"/>
          <w:lang w:eastAsia="en-GB"/>
        </w:rPr>
        <w:t>i</w:t>
      </w:r>
      <w:r w:rsidRPr="00DE7FAB">
        <w:rPr>
          <w:i/>
          <w:iCs/>
          <w:szCs w:val="22"/>
        </w:rPr>
        <w:t xml:space="preserve"> </w:t>
      </w:r>
    </w:p>
    <w:p w14:paraId="677E68BA" w14:textId="77777777" w:rsidR="00211395" w:rsidRPr="00731E7C" w:rsidRDefault="00211395">
      <w:pPr>
        <w:keepNext/>
        <w:tabs>
          <w:tab w:val="clear" w:pos="567"/>
        </w:tabs>
        <w:autoSpaceDE w:val="0"/>
        <w:autoSpaceDN w:val="0"/>
        <w:adjustRightInd w:val="0"/>
        <w:spacing w:line="240" w:lineRule="auto"/>
        <w:rPr>
          <w:szCs w:val="22"/>
        </w:rPr>
      </w:pPr>
      <w:r w:rsidRPr="00731E7C">
        <w:t xml:space="preserve">Nu există utilizare relevantă a </w:t>
      </w:r>
      <w:r w:rsidR="00F93BB6" w:rsidRPr="00731E7C">
        <w:t xml:space="preserve">Nexium </w:t>
      </w:r>
      <w:r w:rsidRPr="00731E7C">
        <w:t>Control</w:t>
      </w:r>
      <w:r w:rsidRPr="00731E7C">
        <w:rPr>
          <w:szCs w:val="22"/>
        </w:rPr>
        <w:t xml:space="preserve"> la copii şi adolescenţicu vârstă sub 18 ani pentru tratamentul de scurtă durată al simptomelor de reflux (de exemplu pirozis şi regurgitare de acid gastric). </w:t>
      </w:r>
    </w:p>
    <w:p w14:paraId="77848DD8" w14:textId="77777777" w:rsidR="00211395" w:rsidRPr="00731E7C" w:rsidRDefault="00211395">
      <w:pPr>
        <w:tabs>
          <w:tab w:val="clear" w:pos="567"/>
        </w:tabs>
        <w:autoSpaceDE w:val="0"/>
        <w:autoSpaceDN w:val="0"/>
        <w:adjustRightInd w:val="0"/>
        <w:spacing w:line="240" w:lineRule="auto"/>
        <w:rPr>
          <w:szCs w:val="22"/>
        </w:rPr>
      </w:pPr>
    </w:p>
    <w:p w14:paraId="33429559" w14:textId="77777777" w:rsidR="00211395" w:rsidRPr="002D1F97" w:rsidRDefault="00211395">
      <w:pPr>
        <w:suppressLineNumbers/>
        <w:rPr>
          <w:rFonts w:ascii="TimesNewRoman" w:eastAsia="SimSun" w:hAnsi="TimesNewRoman" w:cs="TimesNewRoman"/>
          <w:szCs w:val="22"/>
          <w:lang w:eastAsia="en-GB"/>
        </w:rPr>
      </w:pPr>
      <w:r w:rsidRPr="00731E7C">
        <w:rPr>
          <w:szCs w:val="22"/>
          <w:u w:val="single"/>
        </w:rPr>
        <w:t>Mod de administrare</w:t>
      </w:r>
      <w:r w:rsidRPr="002D1F97">
        <w:rPr>
          <w:rFonts w:ascii="TimesNewRoman" w:eastAsia="SimSun" w:hAnsi="TimesNewRoman" w:cs="TimesNewRoman"/>
          <w:szCs w:val="22"/>
          <w:u w:val="single"/>
          <w:lang w:eastAsia="en-GB"/>
        </w:rPr>
        <w:t xml:space="preserve"> </w:t>
      </w:r>
    </w:p>
    <w:p w14:paraId="677EFA3B" w14:textId="77777777" w:rsidR="005B5038" w:rsidRDefault="005B5038">
      <w:pPr>
        <w:suppressLineNumbers/>
        <w:rPr>
          <w:ins w:id="4" w:author="Author"/>
          <w:szCs w:val="22"/>
        </w:rPr>
      </w:pPr>
      <w:ins w:id="5" w:author="Author">
        <w:r>
          <w:rPr>
            <w:szCs w:val="22"/>
          </w:rPr>
          <w:t>Administrare orală.</w:t>
        </w:r>
      </w:ins>
    </w:p>
    <w:p w14:paraId="1C68572B" w14:textId="373AD80B" w:rsidR="00211395" w:rsidRPr="00731E7C" w:rsidRDefault="00211395">
      <w:pPr>
        <w:suppressLineNumbers/>
        <w:rPr>
          <w:szCs w:val="22"/>
        </w:rPr>
      </w:pPr>
      <w:r w:rsidRPr="00731E7C">
        <w:rPr>
          <w:szCs w:val="22"/>
        </w:rPr>
        <w:t xml:space="preserve">Comprimatele trebuie înghiţite </w:t>
      </w:r>
      <w:r w:rsidRPr="006B771F">
        <w:rPr>
          <w:szCs w:val="22"/>
        </w:rPr>
        <w:t>întregi</w:t>
      </w:r>
      <w:r w:rsidRPr="006B771F">
        <w:rPr>
          <w:rFonts w:eastAsia="SimSun"/>
          <w:szCs w:val="22"/>
          <w:lang w:eastAsia="en-GB"/>
        </w:rPr>
        <w:t xml:space="preserve"> </w:t>
      </w:r>
      <w:r w:rsidRPr="006B771F">
        <w:rPr>
          <w:szCs w:val="22"/>
        </w:rPr>
        <w:t>c</w:t>
      </w:r>
      <w:r w:rsidRPr="00731E7C">
        <w:rPr>
          <w:szCs w:val="22"/>
        </w:rPr>
        <w:t>u jumătate de pahar cu apă. Comprimatele nu trebuie mestecate sau zdrobite.</w:t>
      </w:r>
    </w:p>
    <w:p w14:paraId="69E4CC4F" w14:textId="77777777" w:rsidR="00211395" w:rsidRPr="00731E7C" w:rsidRDefault="00211395">
      <w:pPr>
        <w:tabs>
          <w:tab w:val="clear" w:pos="567"/>
        </w:tabs>
        <w:spacing w:line="240" w:lineRule="auto"/>
        <w:rPr>
          <w:iCs/>
          <w:szCs w:val="22"/>
          <w:highlight w:val="yellow"/>
        </w:rPr>
      </w:pPr>
    </w:p>
    <w:p w14:paraId="097EDBAD" w14:textId="77777777" w:rsidR="00211395" w:rsidRPr="00731E7C" w:rsidRDefault="00211395">
      <w:pPr>
        <w:rPr>
          <w:szCs w:val="22"/>
        </w:rPr>
      </w:pPr>
      <w:r w:rsidRPr="00731E7C">
        <w:rPr>
          <w:szCs w:val="22"/>
        </w:rPr>
        <w:t>Alternativ, comprimatele pot fi dispersate în jumătate de pahar cu apă plată. Nu trebuie utilizate alte lichide, deoarece învelişul enteric se poate dizolva. Apa trebuie amestecată până la dezintegrarea comprimatelor. Lichidul cu pelete trebuie băut imediat sau în decurs de 30 minute. Paharul trebuie clătit cu jumătate de pahar cu apă şi băut. Peletele nu trebuie mestecate sau sfărâmate.</w:t>
      </w:r>
    </w:p>
    <w:p w14:paraId="62BE41AE" w14:textId="77777777" w:rsidR="00211395" w:rsidRPr="00731E7C" w:rsidRDefault="00211395">
      <w:pPr>
        <w:suppressLineNumbers/>
        <w:rPr>
          <w:i/>
          <w:szCs w:val="22"/>
        </w:rPr>
      </w:pPr>
    </w:p>
    <w:p w14:paraId="37EA9524" w14:textId="77777777" w:rsidR="00211395" w:rsidRPr="00731E7C" w:rsidRDefault="00211395">
      <w:pPr>
        <w:suppressLineNumbers/>
        <w:ind w:left="567" w:hanging="567"/>
        <w:rPr>
          <w:szCs w:val="22"/>
        </w:rPr>
      </w:pPr>
      <w:r w:rsidRPr="00731E7C">
        <w:rPr>
          <w:b/>
          <w:szCs w:val="22"/>
        </w:rPr>
        <w:t>4.3</w:t>
      </w:r>
      <w:r w:rsidRPr="00731E7C">
        <w:rPr>
          <w:b/>
          <w:szCs w:val="22"/>
        </w:rPr>
        <w:tab/>
      </w:r>
      <w:r w:rsidRPr="00731E7C">
        <w:rPr>
          <w:b/>
          <w:bCs/>
        </w:rPr>
        <w:t>Contraindicaţii</w:t>
      </w:r>
    </w:p>
    <w:p w14:paraId="3D685341" w14:textId="77777777" w:rsidR="00211395" w:rsidRPr="00731E7C" w:rsidRDefault="00211395">
      <w:pPr>
        <w:suppressLineNumbers/>
        <w:rPr>
          <w:szCs w:val="22"/>
        </w:rPr>
      </w:pPr>
    </w:p>
    <w:p w14:paraId="664EC1E6" w14:textId="77777777" w:rsidR="00211395" w:rsidRPr="00731E7C" w:rsidRDefault="00211395">
      <w:pPr>
        <w:rPr>
          <w:szCs w:val="22"/>
        </w:rPr>
      </w:pPr>
      <w:r w:rsidRPr="00731E7C">
        <w:rPr>
          <w:szCs w:val="22"/>
        </w:rPr>
        <w:t xml:space="preserve">Hipersensibilitate cunoscută la </w:t>
      </w:r>
      <w:r w:rsidR="0097541A" w:rsidRPr="00731E7C">
        <w:rPr>
          <w:szCs w:val="22"/>
        </w:rPr>
        <w:t>substanţa activă</w:t>
      </w:r>
      <w:r w:rsidRPr="00731E7C">
        <w:rPr>
          <w:szCs w:val="22"/>
        </w:rPr>
        <w:t>, benzimidazoli substituiţi sau la oricare dintre excipienţi</w:t>
      </w:r>
      <w:r w:rsidR="00E804DD">
        <w:rPr>
          <w:szCs w:val="22"/>
        </w:rPr>
        <w:t>i enumeraţi la</w:t>
      </w:r>
      <w:r w:rsidRPr="00731E7C">
        <w:rPr>
          <w:szCs w:val="22"/>
        </w:rPr>
        <w:t xml:space="preserve"> pct.6.1.</w:t>
      </w:r>
    </w:p>
    <w:p w14:paraId="767173DC" w14:textId="7ED433B6" w:rsidR="00211395" w:rsidRPr="00731E7C" w:rsidRDefault="00211395" w:rsidP="003267BB">
      <w:pPr>
        <w:rPr>
          <w:color w:val="000000"/>
          <w:szCs w:val="22"/>
        </w:rPr>
      </w:pPr>
      <w:r w:rsidRPr="00731E7C">
        <w:rPr>
          <w:color w:val="000000"/>
          <w:szCs w:val="22"/>
        </w:rPr>
        <w:t xml:space="preserve">Administrarea concomitentă a esomeprazolului cu nelfinavir </w:t>
      </w:r>
      <w:ins w:id="6" w:author="Author">
        <w:r w:rsidR="0021127C">
          <w:rPr>
            <w:color w:val="000000"/>
            <w:szCs w:val="22"/>
          </w:rPr>
          <w:t xml:space="preserve">sau rilpivirina </w:t>
        </w:r>
      </w:ins>
      <w:r w:rsidRPr="00731E7C">
        <w:rPr>
          <w:color w:val="000000"/>
          <w:szCs w:val="22"/>
        </w:rPr>
        <w:t xml:space="preserve">este contraindicată </w:t>
      </w:r>
      <w:r w:rsidRPr="00731E7C">
        <w:rPr>
          <w:szCs w:val="22"/>
        </w:rPr>
        <w:t>(vezi pct. 4.5).</w:t>
      </w:r>
    </w:p>
    <w:p w14:paraId="7976C0EB" w14:textId="77777777" w:rsidR="00211395" w:rsidRPr="00731E7C" w:rsidRDefault="00211395">
      <w:pPr>
        <w:suppressLineNumbers/>
        <w:rPr>
          <w:szCs w:val="22"/>
        </w:rPr>
      </w:pPr>
    </w:p>
    <w:p w14:paraId="5BD3FD44" w14:textId="77777777" w:rsidR="00211395" w:rsidRPr="00731E7C" w:rsidRDefault="00211395">
      <w:pPr>
        <w:suppressLineNumbers/>
        <w:ind w:left="567" w:hanging="567"/>
        <w:rPr>
          <w:b/>
          <w:szCs w:val="22"/>
        </w:rPr>
      </w:pPr>
      <w:r w:rsidRPr="00731E7C">
        <w:rPr>
          <w:b/>
          <w:szCs w:val="22"/>
        </w:rPr>
        <w:t>4.4</w:t>
      </w:r>
      <w:r w:rsidRPr="00731E7C">
        <w:rPr>
          <w:b/>
          <w:szCs w:val="22"/>
        </w:rPr>
        <w:tab/>
      </w:r>
      <w:r w:rsidRPr="00731E7C">
        <w:rPr>
          <w:b/>
        </w:rPr>
        <w:t>Atenţionări şi precauţii speciale pentru utilizare</w:t>
      </w:r>
    </w:p>
    <w:p w14:paraId="6EA80A51" w14:textId="77777777" w:rsidR="00211395" w:rsidRPr="00731E7C" w:rsidRDefault="00211395">
      <w:pPr>
        <w:suppressLineNumbers/>
        <w:ind w:left="567" w:hanging="567"/>
        <w:rPr>
          <w:b/>
          <w:szCs w:val="22"/>
        </w:rPr>
      </w:pPr>
    </w:p>
    <w:p w14:paraId="3FA0C5DA" w14:textId="77777777" w:rsidR="00211395" w:rsidRPr="00731E7C" w:rsidRDefault="00211395">
      <w:pPr>
        <w:keepNext/>
        <w:keepLines/>
        <w:tabs>
          <w:tab w:val="clear" w:pos="567"/>
        </w:tabs>
        <w:spacing w:line="240" w:lineRule="auto"/>
      </w:pPr>
      <w:r w:rsidRPr="00731E7C">
        <w:rPr>
          <w:u w:val="single"/>
        </w:rPr>
        <w:t>Generale</w:t>
      </w:r>
    </w:p>
    <w:p w14:paraId="15D322ED" w14:textId="77777777" w:rsidR="00211395" w:rsidRPr="00731E7C" w:rsidRDefault="00211395">
      <w:pPr>
        <w:tabs>
          <w:tab w:val="clear" w:pos="567"/>
        </w:tabs>
        <w:spacing w:line="240" w:lineRule="auto"/>
        <w:rPr>
          <w:szCs w:val="22"/>
        </w:rPr>
      </w:pPr>
      <w:r w:rsidRPr="00731E7C">
        <w:rPr>
          <w:szCs w:val="22"/>
        </w:rPr>
        <w:t>Pacienţii trebuie instruiţi să se adreseze unui medic dacă:</w:t>
      </w:r>
    </w:p>
    <w:p w14:paraId="5FEF92B2" w14:textId="77777777" w:rsidR="00211395" w:rsidRPr="00731E7C" w:rsidRDefault="00211395">
      <w:pPr>
        <w:tabs>
          <w:tab w:val="clear" w:pos="567"/>
        </w:tabs>
        <w:spacing w:line="240" w:lineRule="auto"/>
        <w:rPr>
          <w:szCs w:val="22"/>
        </w:rPr>
      </w:pPr>
    </w:p>
    <w:p w14:paraId="04DBA423" w14:textId="77777777" w:rsidR="00211395" w:rsidRPr="00731E7C" w:rsidRDefault="00211395">
      <w:pPr>
        <w:numPr>
          <w:ilvl w:val="0"/>
          <w:numId w:val="1"/>
        </w:numPr>
        <w:tabs>
          <w:tab w:val="clear" w:pos="720"/>
          <w:tab w:val="num" w:pos="567"/>
        </w:tabs>
        <w:spacing w:line="240" w:lineRule="auto"/>
        <w:ind w:left="567" w:hanging="567"/>
        <w:rPr>
          <w:szCs w:val="22"/>
        </w:rPr>
      </w:pPr>
      <w:r w:rsidRPr="00731E7C">
        <w:rPr>
          <w:szCs w:val="22"/>
        </w:rPr>
        <w:t xml:space="preserve">Prezintă scădere semnificativă neintenţionată în greutate, vărsături recurente, disfagie, hematemeză sau melenă şi în cazul în care ulcerul gastric este suspectat sau diagnosticat deoarece tratamentul cu esomeprazol poate diminua simptomele şi poate întârzia diagnosticul. </w:t>
      </w:r>
    </w:p>
    <w:p w14:paraId="793494A6" w14:textId="77777777" w:rsidR="00211395" w:rsidRPr="00731E7C" w:rsidRDefault="00211395">
      <w:pPr>
        <w:tabs>
          <w:tab w:val="num" w:pos="567"/>
        </w:tabs>
        <w:spacing w:line="240" w:lineRule="auto"/>
        <w:ind w:left="567"/>
        <w:rPr>
          <w:szCs w:val="22"/>
        </w:rPr>
      </w:pPr>
    </w:p>
    <w:p w14:paraId="71379E83" w14:textId="77777777" w:rsidR="00211395" w:rsidRPr="00731E7C" w:rsidRDefault="00211395">
      <w:pPr>
        <w:numPr>
          <w:ilvl w:val="0"/>
          <w:numId w:val="10"/>
        </w:numPr>
        <w:tabs>
          <w:tab w:val="clear" w:pos="567"/>
        </w:tabs>
        <w:spacing w:line="240" w:lineRule="auto"/>
        <w:ind w:left="567" w:hanging="567"/>
        <w:rPr>
          <w:szCs w:val="22"/>
        </w:rPr>
      </w:pPr>
      <w:r w:rsidRPr="00731E7C">
        <w:rPr>
          <w:szCs w:val="22"/>
        </w:rPr>
        <w:t>Au avut ulcer gastric în antecedente sau li s-a efectuat o intervenţie chirurgicală gastrointestinală.</w:t>
      </w:r>
    </w:p>
    <w:p w14:paraId="7DC8EB51" w14:textId="77777777" w:rsidR="00211395" w:rsidRPr="00731E7C" w:rsidRDefault="00211395">
      <w:pPr>
        <w:tabs>
          <w:tab w:val="clear" w:pos="567"/>
        </w:tabs>
        <w:spacing w:line="240" w:lineRule="auto"/>
        <w:ind w:left="567"/>
        <w:rPr>
          <w:szCs w:val="22"/>
        </w:rPr>
      </w:pPr>
    </w:p>
    <w:p w14:paraId="1FF879A4" w14:textId="6827959B" w:rsidR="00211395" w:rsidRPr="007B14DD" w:rsidRDefault="00211395">
      <w:pPr>
        <w:numPr>
          <w:ilvl w:val="0"/>
          <w:numId w:val="1"/>
        </w:numPr>
        <w:tabs>
          <w:tab w:val="clear" w:pos="720"/>
          <w:tab w:val="num" w:pos="567"/>
        </w:tabs>
        <w:spacing w:line="240" w:lineRule="auto"/>
        <w:ind w:left="567" w:hanging="567"/>
        <w:rPr>
          <w:ins w:id="7" w:author="Author"/>
          <w:szCs w:val="22"/>
        </w:rPr>
      </w:pPr>
      <w:r w:rsidRPr="00731E7C">
        <w:rPr>
          <w:szCs w:val="22"/>
        </w:rPr>
        <w:t xml:space="preserve">Au urmat tratament simptomatic continuu pentru indigestie sau pirozis </w:t>
      </w:r>
      <w:ins w:id="8" w:author="Author">
        <w:r w:rsidR="00D4515E">
          <w:rPr>
            <w:szCs w:val="22"/>
          </w:rPr>
          <w:t xml:space="preserve">timp </w:t>
        </w:r>
      </w:ins>
      <w:r w:rsidRPr="00731E7C">
        <w:rPr>
          <w:szCs w:val="22"/>
        </w:rPr>
        <w:t xml:space="preserve">de </w:t>
      </w:r>
      <w:del w:id="9" w:author="Author">
        <w:r w:rsidRPr="00731E7C" w:rsidDel="00D4515E">
          <w:rPr>
            <w:szCs w:val="22"/>
          </w:rPr>
          <w:delText xml:space="preserve">mai mult de </w:delText>
        </w:r>
      </w:del>
      <w:r w:rsidRPr="00731E7C">
        <w:rPr>
          <w:szCs w:val="22"/>
        </w:rPr>
        <w:t xml:space="preserve">4 </w:t>
      </w:r>
      <w:ins w:id="10" w:author="Author">
        <w:r w:rsidR="00D4515E">
          <w:rPr>
            <w:szCs w:val="22"/>
          </w:rPr>
          <w:t xml:space="preserve">sau mai multe </w:t>
        </w:r>
      </w:ins>
      <w:r w:rsidRPr="00731E7C">
        <w:rPr>
          <w:szCs w:val="22"/>
        </w:rPr>
        <w:t>săptămâni.</w:t>
      </w:r>
      <w:ins w:id="11" w:author="Author">
        <w:r w:rsidR="00D4515E">
          <w:rPr>
            <w:szCs w:val="22"/>
          </w:rPr>
          <w:t xml:space="preserve"> </w:t>
        </w:r>
        <w:proofErr w:type="spellStart"/>
        <w:r w:rsidR="00D4515E" w:rsidRPr="00D4515E">
          <w:rPr>
            <w:szCs w:val="22"/>
            <w:lang w:val="it-IT"/>
          </w:rPr>
          <w:t>Acest</w:t>
        </w:r>
        <w:proofErr w:type="spellEnd"/>
        <w:r w:rsidR="00D4515E" w:rsidRPr="00D4515E">
          <w:rPr>
            <w:szCs w:val="22"/>
            <w:lang w:val="it-IT"/>
          </w:rPr>
          <w:t xml:space="preserve"> </w:t>
        </w:r>
        <w:proofErr w:type="spellStart"/>
        <w:r w:rsidR="00D4515E" w:rsidRPr="00D4515E">
          <w:rPr>
            <w:szCs w:val="22"/>
            <w:lang w:val="it-IT"/>
          </w:rPr>
          <w:t>lucru</w:t>
        </w:r>
        <w:proofErr w:type="spellEnd"/>
        <w:r w:rsidR="00D4515E" w:rsidRPr="00D4515E">
          <w:rPr>
            <w:szCs w:val="22"/>
            <w:lang w:val="it-IT"/>
          </w:rPr>
          <w:t xml:space="preserve"> </w:t>
        </w:r>
        <w:proofErr w:type="spellStart"/>
        <w:r w:rsidR="00D4515E" w:rsidRPr="00D4515E">
          <w:rPr>
            <w:szCs w:val="22"/>
            <w:lang w:val="it-IT"/>
          </w:rPr>
          <w:t>poate</w:t>
        </w:r>
        <w:proofErr w:type="spellEnd"/>
        <w:r w:rsidR="00D4515E" w:rsidRPr="00D4515E">
          <w:rPr>
            <w:szCs w:val="22"/>
            <w:lang w:val="it-IT"/>
          </w:rPr>
          <w:t xml:space="preserve"> fi un </w:t>
        </w:r>
        <w:proofErr w:type="spellStart"/>
        <w:r w:rsidR="00D4515E" w:rsidRPr="00D4515E">
          <w:rPr>
            <w:szCs w:val="22"/>
            <w:lang w:val="it-IT"/>
          </w:rPr>
          <w:t>semn</w:t>
        </w:r>
        <w:proofErr w:type="spellEnd"/>
        <w:r w:rsidR="00D4515E" w:rsidRPr="00D4515E">
          <w:rPr>
            <w:szCs w:val="22"/>
            <w:lang w:val="it-IT"/>
          </w:rPr>
          <w:t xml:space="preserve"> al </w:t>
        </w:r>
        <w:proofErr w:type="spellStart"/>
        <w:r w:rsidR="00D4515E" w:rsidRPr="00D4515E">
          <w:rPr>
            <w:szCs w:val="22"/>
            <w:lang w:val="it-IT"/>
          </w:rPr>
          <w:t>unei</w:t>
        </w:r>
        <w:proofErr w:type="spellEnd"/>
        <w:r w:rsidR="00D4515E" w:rsidRPr="00D4515E">
          <w:rPr>
            <w:szCs w:val="22"/>
            <w:lang w:val="it-IT"/>
          </w:rPr>
          <w:t xml:space="preserve"> </w:t>
        </w:r>
        <w:proofErr w:type="spellStart"/>
        <w:r w:rsidR="00D4515E" w:rsidRPr="00D4515E">
          <w:rPr>
            <w:szCs w:val="22"/>
            <w:lang w:val="it-IT"/>
          </w:rPr>
          <w:t>afecțiuni</w:t>
        </w:r>
        <w:proofErr w:type="spellEnd"/>
        <w:r w:rsidR="00D4515E" w:rsidRPr="00D4515E">
          <w:rPr>
            <w:szCs w:val="22"/>
            <w:lang w:val="it-IT"/>
          </w:rPr>
          <w:t xml:space="preserve"> mai grave.</w:t>
        </w:r>
      </w:ins>
    </w:p>
    <w:p w14:paraId="5B7668FC" w14:textId="77777777" w:rsidR="007B14DD" w:rsidRPr="007B14DD" w:rsidRDefault="007B14DD" w:rsidP="007B14DD">
      <w:pPr>
        <w:tabs>
          <w:tab w:val="clear" w:pos="567"/>
        </w:tabs>
        <w:spacing w:line="240" w:lineRule="auto"/>
        <w:ind w:left="567"/>
        <w:rPr>
          <w:ins w:id="12" w:author="Author"/>
          <w:szCs w:val="22"/>
        </w:rPr>
      </w:pPr>
    </w:p>
    <w:p w14:paraId="68656403" w14:textId="6FC4905E" w:rsidR="007B14DD" w:rsidRPr="007B14DD" w:rsidRDefault="007B14DD">
      <w:pPr>
        <w:numPr>
          <w:ilvl w:val="0"/>
          <w:numId w:val="1"/>
        </w:numPr>
        <w:tabs>
          <w:tab w:val="clear" w:pos="720"/>
          <w:tab w:val="num" w:pos="567"/>
        </w:tabs>
        <w:spacing w:line="240" w:lineRule="auto"/>
        <w:ind w:left="567" w:hanging="567"/>
        <w:rPr>
          <w:szCs w:val="22"/>
        </w:rPr>
      </w:pPr>
      <w:ins w:id="13" w:author="Author">
        <w:r w:rsidRPr="007B14DD">
          <w:rPr>
            <w:szCs w:val="22"/>
            <w:lang w:val="fr-FR"/>
          </w:rPr>
          <w:t xml:space="preserve">Au </w:t>
        </w:r>
        <w:proofErr w:type="spellStart"/>
        <w:r w:rsidRPr="007B14DD">
          <w:rPr>
            <w:szCs w:val="22"/>
            <w:lang w:val="fr-FR"/>
          </w:rPr>
          <w:t>respirație</w:t>
        </w:r>
        <w:proofErr w:type="spellEnd"/>
        <w:r w:rsidRPr="007B14DD">
          <w:rPr>
            <w:szCs w:val="22"/>
            <w:lang w:val="fr-FR"/>
          </w:rPr>
          <w:t xml:space="preserve"> </w:t>
        </w:r>
        <w:proofErr w:type="spellStart"/>
        <w:r w:rsidRPr="007B14DD">
          <w:rPr>
            <w:szCs w:val="22"/>
            <w:lang w:val="fr-FR"/>
          </w:rPr>
          <w:t>șuierătoare</w:t>
        </w:r>
        <w:proofErr w:type="spellEnd"/>
        <w:r w:rsidRPr="007B14DD">
          <w:rPr>
            <w:szCs w:val="22"/>
            <w:lang w:val="fr-FR"/>
          </w:rPr>
          <w:t xml:space="preserve"> </w:t>
        </w:r>
        <w:proofErr w:type="spellStart"/>
        <w:r w:rsidRPr="007B14DD">
          <w:rPr>
            <w:szCs w:val="22"/>
            <w:lang w:val="fr-FR"/>
          </w:rPr>
          <w:t>frecventă</w:t>
        </w:r>
        <w:proofErr w:type="spellEnd"/>
        <w:r w:rsidRPr="007B14DD">
          <w:rPr>
            <w:szCs w:val="22"/>
            <w:lang w:val="fr-FR"/>
          </w:rPr>
          <w:t xml:space="preserve">, </w:t>
        </w:r>
        <w:proofErr w:type="spellStart"/>
        <w:r w:rsidRPr="007B14DD">
          <w:rPr>
            <w:szCs w:val="22"/>
            <w:lang w:val="fr-FR"/>
          </w:rPr>
          <w:t>în</w:t>
        </w:r>
        <w:proofErr w:type="spellEnd"/>
        <w:r w:rsidRPr="007B14DD">
          <w:rPr>
            <w:szCs w:val="22"/>
            <w:lang w:val="fr-FR"/>
          </w:rPr>
          <w:t xml:space="preserve"> </w:t>
        </w:r>
        <w:proofErr w:type="spellStart"/>
        <w:r w:rsidRPr="007B14DD">
          <w:rPr>
            <w:szCs w:val="22"/>
            <w:lang w:val="fr-FR"/>
          </w:rPr>
          <w:t>special</w:t>
        </w:r>
        <w:proofErr w:type="spellEnd"/>
        <w:r w:rsidRPr="007B14DD">
          <w:rPr>
            <w:szCs w:val="22"/>
            <w:lang w:val="fr-FR"/>
          </w:rPr>
          <w:t xml:space="preserve"> </w:t>
        </w:r>
        <w:proofErr w:type="spellStart"/>
        <w:r w:rsidRPr="007B14DD">
          <w:rPr>
            <w:szCs w:val="22"/>
            <w:lang w:val="fr-FR"/>
          </w:rPr>
          <w:t>asociată</w:t>
        </w:r>
        <w:proofErr w:type="spellEnd"/>
        <w:r w:rsidRPr="007B14DD">
          <w:rPr>
            <w:szCs w:val="22"/>
            <w:lang w:val="fr-FR"/>
          </w:rPr>
          <w:t xml:space="preserve"> </w:t>
        </w:r>
        <w:proofErr w:type="spellStart"/>
        <w:r w:rsidRPr="007B14DD">
          <w:rPr>
            <w:szCs w:val="22"/>
            <w:lang w:val="fr-FR"/>
          </w:rPr>
          <w:t>cu</w:t>
        </w:r>
        <w:proofErr w:type="spellEnd"/>
        <w:r w:rsidRPr="007B14DD">
          <w:rPr>
            <w:szCs w:val="22"/>
            <w:lang w:val="fr-FR"/>
          </w:rPr>
          <w:t xml:space="preserve"> </w:t>
        </w:r>
        <w:proofErr w:type="spellStart"/>
        <w:r w:rsidRPr="007B14DD">
          <w:rPr>
            <w:szCs w:val="22"/>
            <w:lang w:val="fr-FR"/>
          </w:rPr>
          <w:t>arsuri</w:t>
        </w:r>
        <w:proofErr w:type="spellEnd"/>
        <w:r w:rsidRPr="007B14DD">
          <w:rPr>
            <w:szCs w:val="22"/>
            <w:lang w:val="fr-FR"/>
          </w:rPr>
          <w:t xml:space="preserve"> la </w:t>
        </w:r>
        <w:proofErr w:type="spellStart"/>
        <w:r w:rsidRPr="007B14DD">
          <w:rPr>
            <w:szCs w:val="22"/>
            <w:lang w:val="fr-FR"/>
          </w:rPr>
          <w:t>stomac</w:t>
        </w:r>
        <w:proofErr w:type="spellEnd"/>
        <w:r w:rsidRPr="007B14DD">
          <w:rPr>
            <w:szCs w:val="22"/>
            <w:lang w:val="fr-FR"/>
          </w:rPr>
          <w:t>.</w:t>
        </w:r>
      </w:ins>
    </w:p>
    <w:p w14:paraId="1A5F3BC2" w14:textId="77777777" w:rsidR="00211395" w:rsidRPr="00731E7C" w:rsidRDefault="00211395">
      <w:pPr>
        <w:tabs>
          <w:tab w:val="num" w:pos="567"/>
        </w:tabs>
        <w:spacing w:line="240" w:lineRule="auto"/>
        <w:ind w:left="567" w:hanging="567"/>
        <w:rPr>
          <w:szCs w:val="22"/>
        </w:rPr>
      </w:pPr>
    </w:p>
    <w:p w14:paraId="52843746" w14:textId="77777777" w:rsidR="00211395" w:rsidRPr="00731E7C" w:rsidRDefault="00211395">
      <w:pPr>
        <w:numPr>
          <w:ilvl w:val="0"/>
          <w:numId w:val="1"/>
        </w:numPr>
        <w:tabs>
          <w:tab w:val="clear" w:pos="720"/>
          <w:tab w:val="num" w:pos="567"/>
        </w:tabs>
        <w:spacing w:line="240" w:lineRule="auto"/>
        <w:ind w:left="567" w:hanging="567"/>
        <w:rPr>
          <w:szCs w:val="22"/>
        </w:rPr>
      </w:pPr>
      <w:r w:rsidRPr="00731E7C">
        <w:rPr>
          <w:szCs w:val="22"/>
        </w:rPr>
        <w:t>Au icter sau afecţiune hepatică severă.</w:t>
      </w:r>
    </w:p>
    <w:p w14:paraId="3549624E" w14:textId="77777777" w:rsidR="00211395" w:rsidRPr="00731E7C" w:rsidRDefault="00211395">
      <w:pPr>
        <w:tabs>
          <w:tab w:val="num" w:pos="567"/>
        </w:tabs>
        <w:spacing w:line="240" w:lineRule="auto"/>
        <w:ind w:left="567" w:hanging="567"/>
        <w:rPr>
          <w:szCs w:val="22"/>
        </w:rPr>
      </w:pPr>
    </w:p>
    <w:p w14:paraId="5B4D1710" w14:textId="77777777" w:rsidR="00211395" w:rsidRPr="00731E7C" w:rsidRDefault="00211395">
      <w:pPr>
        <w:numPr>
          <w:ilvl w:val="0"/>
          <w:numId w:val="1"/>
        </w:numPr>
        <w:tabs>
          <w:tab w:val="clear" w:pos="720"/>
          <w:tab w:val="num" w:pos="567"/>
        </w:tabs>
        <w:spacing w:line="240" w:lineRule="auto"/>
        <w:ind w:left="567" w:hanging="567"/>
        <w:rPr>
          <w:szCs w:val="22"/>
        </w:rPr>
      </w:pPr>
      <w:r w:rsidRPr="00731E7C">
        <w:rPr>
          <w:szCs w:val="22"/>
        </w:rPr>
        <w:t>Au vârstă peste 55 de ani şi prezintă simptome noi sau modificate recent.</w:t>
      </w:r>
    </w:p>
    <w:p w14:paraId="377A9AA7" w14:textId="77777777" w:rsidR="00211395" w:rsidRPr="00731E7C" w:rsidRDefault="00211395">
      <w:pPr>
        <w:tabs>
          <w:tab w:val="clear" w:pos="567"/>
        </w:tabs>
        <w:autoSpaceDE w:val="0"/>
        <w:autoSpaceDN w:val="0"/>
        <w:adjustRightInd w:val="0"/>
        <w:spacing w:line="240" w:lineRule="auto"/>
        <w:rPr>
          <w:szCs w:val="22"/>
        </w:rPr>
      </w:pPr>
    </w:p>
    <w:p w14:paraId="758BCA56" w14:textId="77777777" w:rsidR="00211395" w:rsidRPr="00731E7C" w:rsidRDefault="00211395">
      <w:pPr>
        <w:tabs>
          <w:tab w:val="clear" w:pos="567"/>
        </w:tabs>
        <w:autoSpaceDE w:val="0"/>
        <w:autoSpaceDN w:val="0"/>
        <w:adjustRightInd w:val="0"/>
        <w:spacing w:line="240" w:lineRule="auto"/>
        <w:rPr>
          <w:szCs w:val="22"/>
        </w:rPr>
      </w:pPr>
      <w:r w:rsidRPr="00731E7C">
        <w:rPr>
          <w:szCs w:val="22"/>
        </w:rPr>
        <w:t xml:space="preserve">Pacienţii cu simptome </w:t>
      </w:r>
      <w:r w:rsidR="006C2D96">
        <w:rPr>
          <w:szCs w:val="22"/>
        </w:rPr>
        <w:t>de lungă durată</w:t>
      </w:r>
      <w:r w:rsidRPr="00731E7C">
        <w:rPr>
          <w:szCs w:val="22"/>
        </w:rPr>
        <w:t xml:space="preserve"> de indigestie sau pirozis recurente trebuie să se adreseze medicului la intervale regulate. </w:t>
      </w:r>
      <w:r w:rsidR="00BB0C7C" w:rsidRPr="00731E7C">
        <w:rPr>
          <w:szCs w:val="22"/>
        </w:rPr>
        <w:t>P</w:t>
      </w:r>
      <w:r w:rsidRPr="00731E7C">
        <w:rPr>
          <w:szCs w:val="22"/>
        </w:rPr>
        <w:t>acienţii cu vârsta peste 55 de ani care urmează zilnic orice fel de tratament fără prescripţie medicală pentru indigestie sau pirozis trebuie să informeze farmacistul sau medicul.</w:t>
      </w:r>
    </w:p>
    <w:p w14:paraId="0EDE4500" w14:textId="77777777" w:rsidR="00211395" w:rsidRPr="00731E7C" w:rsidRDefault="00211395">
      <w:pPr>
        <w:tabs>
          <w:tab w:val="clear" w:pos="567"/>
        </w:tabs>
        <w:spacing w:line="240" w:lineRule="auto"/>
        <w:rPr>
          <w:szCs w:val="22"/>
        </w:rPr>
      </w:pPr>
    </w:p>
    <w:p w14:paraId="0009B8F1" w14:textId="77777777" w:rsidR="00211395" w:rsidRPr="00731E7C" w:rsidRDefault="00211395">
      <w:pPr>
        <w:tabs>
          <w:tab w:val="clear" w:pos="567"/>
        </w:tabs>
        <w:spacing w:line="240" w:lineRule="auto"/>
        <w:rPr>
          <w:szCs w:val="22"/>
        </w:rPr>
      </w:pPr>
      <w:r w:rsidRPr="00731E7C">
        <w:rPr>
          <w:szCs w:val="22"/>
        </w:rPr>
        <w:t xml:space="preserve">Pacienţii nu trebuie să utilizeze Nexium Control ca o formă de prevenţie </w:t>
      </w:r>
      <w:r w:rsidR="006C2D96">
        <w:rPr>
          <w:szCs w:val="22"/>
        </w:rPr>
        <w:t>de lungă durată</w:t>
      </w:r>
      <w:r w:rsidRPr="00731E7C">
        <w:rPr>
          <w:szCs w:val="22"/>
        </w:rPr>
        <w:t>.</w:t>
      </w:r>
    </w:p>
    <w:p w14:paraId="1008A1E9" w14:textId="77777777" w:rsidR="00211395" w:rsidRPr="00731E7C" w:rsidRDefault="00211395">
      <w:pPr>
        <w:tabs>
          <w:tab w:val="clear" w:pos="567"/>
        </w:tabs>
        <w:spacing w:line="240" w:lineRule="auto"/>
        <w:rPr>
          <w:szCs w:val="22"/>
        </w:rPr>
      </w:pPr>
    </w:p>
    <w:p w14:paraId="36382F81" w14:textId="77777777" w:rsidR="00211395" w:rsidRPr="00731E7C" w:rsidRDefault="00211395">
      <w:pPr>
        <w:tabs>
          <w:tab w:val="clear" w:pos="567"/>
        </w:tabs>
        <w:autoSpaceDE w:val="0"/>
        <w:autoSpaceDN w:val="0"/>
        <w:adjustRightInd w:val="0"/>
        <w:spacing w:line="240" w:lineRule="auto"/>
        <w:rPr>
          <w:szCs w:val="22"/>
        </w:rPr>
      </w:pPr>
      <w:r w:rsidRPr="00731E7C">
        <w:rPr>
          <w:szCs w:val="22"/>
        </w:rPr>
        <w:t xml:space="preserve">Tratamentul cu inhibitori ai pompei de protoni (IPP) poate determina un risc uşor crescut de infecţii gastrointestinale cum sunt cele cu </w:t>
      </w:r>
      <w:r w:rsidRPr="00731E7C">
        <w:rPr>
          <w:i/>
          <w:szCs w:val="22"/>
        </w:rPr>
        <w:t>Salmonella</w:t>
      </w:r>
      <w:r w:rsidRPr="00731E7C">
        <w:rPr>
          <w:szCs w:val="22"/>
        </w:rPr>
        <w:t xml:space="preserve"> şi </w:t>
      </w:r>
      <w:r w:rsidRPr="00731E7C">
        <w:rPr>
          <w:i/>
          <w:szCs w:val="22"/>
        </w:rPr>
        <w:t>Campylobacter,</w:t>
      </w:r>
      <w:r w:rsidRPr="00731E7C">
        <w:rPr>
          <w:szCs w:val="22"/>
        </w:rPr>
        <w:t xml:space="preserve"> iar la pacienţii spitalizaţi posibil cu </w:t>
      </w:r>
      <w:r w:rsidRPr="00731E7C">
        <w:rPr>
          <w:i/>
          <w:iCs/>
          <w:szCs w:val="22"/>
        </w:rPr>
        <w:t xml:space="preserve">Clostridium difficile </w:t>
      </w:r>
      <w:r w:rsidRPr="00731E7C">
        <w:rPr>
          <w:szCs w:val="22"/>
        </w:rPr>
        <w:t>(vezi pct. 5.1).</w:t>
      </w:r>
    </w:p>
    <w:p w14:paraId="2483306A" w14:textId="77777777" w:rsidR="00211395" w:rsidRPr="00731E7C" w:rsidRDefault="00211395">
      <w:pPr>
        <w:tabs>
          <w:tab w:val="clear" w:pos="567"/>
        </w:tabs>
        <w:autoSpaceDE w:val="0"/>
        <w:autoSpaceDN w:val="0"/>
        <w:adjustRightInd w:val="0"/>
        <w:spacing w:line="240" w:lineRule="auto"/>
        <w:rPr>
          <w:szCs w:val="22"/>
        </w:rPr>
      </w:pPr>
    </w:p>
    <w:p w14:paraId="57E51DE2" w14:textId="77777777" w:rsidR="00211395" w:rsidRPr="00731E7C" w:rsidRDefault="00211395">
      <w:pPr>
        <w:tabs>
          <w:tab w:val="clear" w:pos="567"/>
        </w:tabs>
        <w:autoSpaceDE w:val="0"/>
        <w:autoSpaceDN w:val="0"/>
        <w:adjustRightInd w:val="0"/>
        <w:spacing w:line="240" w:lineRule="auto"/>
        <w:rPr>
          <w:szCs w:val="22"/>
        </w:rPr>
      </w:pPr>
      <w:r w:rsidRPr="00731E7C">
        <w:rPr>
          <w:szCs w:val="22"/>
        </w:rPr>
        <w:t>Pacienţii trebuie să se adreseze medicului înainte de administrarea acestui medicament dacă urmează să efectueze o endoscopie sau un test respirator cu uree.</w:t>
      </w:r>
    </w:p>
    <w:p w14:paraId="0BB85CF8" w14:textId="77777777" w:rsidR="00211395" w:rsidRPr="00731E7C" w:rsidRDefault="00211395">
      <w:pPr>
        <w:tabs>
          <w:tab w:val="clear" w:pos="567"/>
        </w:tabs>
        <w:spacing w:line="240" w:lineRule="auto"/>
        <w:rPr>
          <w:szCs w:val="22"/>
        </w:rPr>
      </w:pPr>
    </w:p>
    <w:p w14:paraId="3AD33EDB" w14:textId="77777777" w:rsidR="00211395" w:rsidRPr="00731E7C" w:rsidRDefault="006C2D96" w:rsidP="00DE7FAB">
      <w:pPr>
        <w:tabs>
          <w:tab w:val="clear" w:pos="567"/>
        </w:tabs>
        <w:spacing w:line="240" w:lineRule="auto"/>
        <w:rPr>
          <w:szCs w:val="22"/>
          <w:u w:val="single"/>
        </w:rPr>
      </w:pPr>
      <w:r>
        <w:rPr>
          <w:szCs w:val="22"/>
          <w:u w:val="single"/>
        </w:rPr>
        <w:t>Administrarea concomitentă</w:t>
      </w:r>
      <w:r w:rsidRPr="00731E7C">
        <w:rPr>
          <w:szCs w:val="22"/>
          <w:u w:val="single"/>
        </w:rPr>
        <w:t xml:space="preserve"> </w:t>
      </w:r>
      <w:r w:rsidR="00211395" w:rsidRPr="00731E7C">
        <w:rPr>
          <w:szCs w:val="22"/>
          <w:u w:val="single"/>
        </w:rPr>
        <w:t>cu alte medicamente</w:t>
      </w:r>
    </w:p>
    <w:p w14:paraId="551F2A34" w14:textId="77777777" w:rsidR="00211395" w:rsidRPr="00731E7C" w:rsidRDefault="00211395" w:rsidP="00DE7FAB">
      <w:pPr>
        <w:spacing w:line="240" w:lineRule="auto"/>
        <w:rPr>
          <w:color w:val="000000"/>
        </w:rPr>
      </w:pPr>
      <w:r w:rsidRPr="00731E7C">
        <w:rPr>
          <w:color w:val="000000"/>
        </w:rPr>
        <w:t>Nu este recomandată administrarea concomitentă a esomeprazolului cu atazanavir (vezi pct. 4.5). În cazul în care se consideră că administrarea concomitentă a atazanavirului cu un inhibitor de pompă de protoni este inevitabilă, se recomandă o monitorizare clinică atentă cu o creştere a dozei de atazanavir până la 400 mg în asociere cu 100 mg ritonavir. Doza de 20 mg esomeprazol nu trebuie depăşită.</w:t>
      </w:r>
    </w:p>
    <w:p w14:paraId="27A2F425" w14:textId="77777777" w:rsidR="00211395" w:rsidRPr="00731E7C" w:rsidRDefault="00211395">
      <w:pPr>
        <w:tabs>
          <w:tab w:val="clear" w:pos="567"/>
        </w:tabs>
        <w:spacing w:line="240" w:lineRule="auto"/>
        <w:rPr>
          <w:szCs w:val="22"/>
        </w:rPr>
      </w:pPr>
    </w:p>
    <w:p w14:paraId="317CEE75" w14:textId="77777777" w:rsidR="00211395" w:rsidRPr="00731E7C" w:rsidRDefault="00211395">
      <w:pPr>
        <w:autoSpaceDE w:val="0"/>
        <w:autoSpaceDN w:val="0"/>
        <w:adjustRightInd w:val="0"/>
        <w:spacing w:line="240" w:lineRule="auto"/>
        <w:rPr>
          <w:color w:val="000000"/>
        </w:rPr>
      </w:pPr>
      <w:r w:rsidRPr="00731E7C">
        <w:rPr>
          <w:color w:val="000000"/>
        </w:rPr>
        <w:t xml:space="preserve">Esomeprazolul este un inhibitor CYP2C19. Când se începe sau se termină tratamentul cu esomeprazol, </w:t>
      </w:r>
      <w:r w:rsidRPr="00731E7C">
        <w:rPr>
          <w:szCs w:val="22"/>
        </w:rPr>
        <w:t xml:space="preserve">interacţiunile potenţiale cu medicamente metabolizate prin intermediul </w:t>
      </w:r>
      <w:r w:rsidRPr="00731E7C">
        <w:rPr>
          <w:color w:val="000000"/>
        </w:rPr>
        <w:t>CYP2C19  trebuie luate în consideraţie. A fost observată o interacţiune între clopidogrel şi esomeprazol. Relevanţa clinică a acestei interacţiuni este incertă. Utilizarea de esomeprazol şi clopidogrel trebuie să fie descurajată (vezi pct. 4.5).</w:t>
      </w:r>
    </w:p>
    <w:p w14:paraId="20D4CF21" w14:textId="77777777" w:rsidR="00211395" w:rsidRPr="00731E7C" w:rsidRDefault="00211395">
      <w:pPr>
        <w:autoSpaceDE w:val="0"/>
        <w:autoSpaceDN w:val="0"/>
        <w:adjustRightInd w:val="0"/>
        <w:spacing w:line="240" w:lineRule="auto"/>
        <w:rPr>
          <w:color w:val="000000"/>
        </w:rPr>
      </w:pPr>
    </w:p>
    <w:p w14:paraId="1F1AE98D" w14:textId="77777777" w:rsidR="00211395" w:rsidRPr="00731E7C" w:rsidRDefault="00211395">
      <w:pPr>
        <w:tabs>
          <w:tab w:val="clear" w:pos="567"/>
        </w:tabs>
        <w:autoSpaceDE w:val="0"/>
        <w:autoSpaceDN w:val="0"/>
        <w:adjustRightInd w:val="0"/>
        <w:spacing w:line="240" w:lineRule="auto"/>
        <w:rPr>
          <w:szCs w:val="22"/>
        </w:rPr>
      </w:pPr>
      <w:r w:rsidRPr="00731E7C">
        <w:rPr>
          <w:szCs w:val="22"/>
        </w:rPr>
        <w:t>Pacienţii nu trebuie să utilizeze concomitent un alt inhibitor al pompei protonice (IPP) sau antagonist al receptorilor H2.</w:t>
      </w:r>
    </w:p>
    <w:p w14:paraId="667E816A" w14:textId="77777777" w:rsidR="00211395" w:rsidRPr="00731E7C" w:rsidRDefault="00211395" w:rsidP="00BC5EFB">
      <w:pPr>
        <w:rPr>
          <w:szCs w:val="22"/>
          <w:u w:val="single"/>
        </w:rPr>
      </w:pPr>
    </w:p>
    <w:p w14:paraId="1E37AC62" w14:textId="77777777" w:rsidR="00A153F8" w:rsidRPr="00FE5454" w:rsidRDefault="00A153F8" w:rsidP="00EE4774">
      <w:pPr>
        <w:pStyle w:val="Default"/>
        <w:rPr>
          <w:rFonts w:eastAsia="Times New Roman"/>
          <w:color w:val="auto"/>
          <w:spacing w:val="-1"/>
          <w:sz w:val="22"/>
          <w:szCs w:val="22"/>
          <w:u w:val="single"/>
          <w:lang w:val="ro-RO"/>
        </w:rPr>
      </w:pPr>
      <w:r w:rsidRPr="00FE5454">
        <w:rPr>
          <w:rFonts w:eastAsia="Times New Roman"/>
          <w:color w:val="auto"/>
          <w:spacing w:val="-1"/>
          <w:sz w:val="22"/>
          <w:szCs w:val="22"/>
          <w:u w:val="single"/>
          <w:lang w:val="ro-RO"/>
        </w:rPr>
        <w:t xml:space="preserve">Interferențe cu testele de laborator </w:t>
      </w:r>
    </w:p>
    <w:p w14:paraId="58DCDC27" w14:textId="77777777" w:rsidR="00F77FC7" w:rsidRDefault="00A153F8" w:rsidP="00A153F8">
      <w:pPr>
        <w:rPr>
          <w:spacing w:val="-1"/>
          <w:szCs w:val="22"/>
        </w:rPr>
      </w:pPr>
      <w:r w:rsidRPr="00EE4774">
        <w:rPr>
          <w:spacing w:val="-1"/>
          <w:szCs w:val="22"/>
        </w:rPr>
        <w:t xml:space="preserve">Creșterea valorilor concentraţiilor plasmatice ale cromograninei A (CgA) poate interfera cu investigațiile pentru tumorile neuroendocrine. Pentru a evita această interferență, tratamentul cu </w:t>
      </w:r>
      <w:r w:rsidR="00DD4E0F" w:rsidRPr="00EE4774">
        <w:rPr>
          <w:spacing w:val="-1"/>
          <w:szCs w:val="22"/>
        </w:rPr>
        <w:t>Nexium</w:t>
      </w:r>
      <w:r w:rsidRPr="00EE4774">
        <w:rPr>
          <w:spacing w:val="-1"/>
          <w:szCs w:val="22"/>
        </w:rPr>
        <w:t xml:space="preserve"> </w:t>
      </w:r>
      <w:r w:rsidR="00866FD4" w:rsidRPr="00EE4774">
        <w:rPr>
          <w:spacing w:val="-1"/>
          <w:szCs w:val="22"/>
        </w:rPr>
        <w:t xml:space="preserve">Control </w:t>
      </w:r>
      <w:r w:rsidRPr="00EE4774">
        <w:rPr>
          <w:spacing w:val="-1"/>
          <w:szCs w:val="22"/>
        </w:rPr>
        <w:t>trebuie oprit temporar, pentru cel puțin cinci zile înainte de evaluarea CgA (vezi pct. 5.1). Dacă, după evaluarea inițială, valorile concentraţiilor plasmatice ale CgA și gastrinei nu revin la valorile din intervalul de referință, trebuie repetate evaluările la 14 zile de la întreruperea tratamentului cu inhibitor de pompă de protoni.</w:t>
      </w:r>
    </w:p>
    <w:p w14:paraId="2BF6B8FC" w14:textId="77777777" w:rsidR="00A153F8" w:rsidRPr="00731E7C" w:rsidRDefault="00A153F8" w:rsidP="00A0135B">
      <w:pPr>
        <w:spacing w:line="240" w:lineRule="auto"/>
        <w:rPr>
          <w:szCs w:val="22"/>
        </w:rPr>
      </w:pPr>
    </w:p>
    <w:p w14:paraId="332355D8" w14:textId="77777777" w:rsidR="00F77FC7" w:rsidRPr="00A0135B" w:rsidRDefault="00F77FC7" w:rsidP="00A0135B">
      <w:pPr>
        <w:pStyle w:val="Default"/>
        <w:rPr>
          <w:sz w:val="22"/>
          <w:szCs w:val="22"/>
          <w:u w:val="single"/>
          <w:lang w:val="ro-RO"/>
        </w:rPr>
      </w:pPr>
      <w:r w:rsidRPr="00A0135B">
        <w:rPr>
          <w:sz w:val="22"/>
          <w:szCs w:val="22"/>
          <w:u w:val="single"/>
          <w:lang w:val="ro-RO"/>
        </w:rPr>
        <w:t xml:space="preserve">Lupus eritematos cutanat subacut (LECS) </w:t>
      </w:r>
    </w:p>
    <w:p w14:paraId="6DA0FF15" w14:textId="77777777" w:rsidR="00F77FC7" w:rsidRPr="00731E7C" w:rsidRDefault="00F77FC7" w:rsidP="00A0135B">
      <w:pPr>
        <w:spacing w:line="240" w:lineRule="auto"/>
        <w:rPr>
          <w:szCs w:val="22"/>
        </w:rPr>
      </w:pPr>
      <w:r w:rsidRPr="00731E7C">
        <w:rPr>
          <w:szCs w:val="22"/>
        </w:rPr>
        <w:t>Inhibitorii de pompă de protoni sunt asociați cu cazuri foarte rare de LECS. Dacă apar leziuni, mai ales în zonele expuse la soare ale pielii, și dacă acestea sunt însoțite de artralgie, pacientul trebuie să se adreseze imediat medicului, iar profesionistul în domen</w:t>
      </w:r>
      <w:r w:rsidR="005D3CB6" w:rsidRPr="00731E7C">
        <w:rPr>
          <w:szCs w:val="22"/>
        </w:rPr>
        <w:t>i</w:t>
      </w:r>
      <w:r w:rsidRPr="00731E7C">
        <w:rPr>
          <w:szCs w:val="22"/>
        </w:rPr>
        <w:t xml:space="preserve">ul sănătății trebuie să ia în considerare oprirea administrării </w:t>
      </w:r>
      <w:r w:rsidR="008C6F29" w:rsidRPr="00731E7C">
        <w:rPr>
          <w:szCs w:val="22"/>
        </w:rPr>
        <w:t>Nexium Control</w:t>
      </w:r>
      <w:r w:rsidRPr="00731E7C">
        <w:rPr>
          <w:szCs w:val="22"/>
        </w:rPr>
        <w:t xml:space="preserve">. Apariţia LECS după tratamentul anterior cu un inhibitor de pompă de protoni poate crește riscul de LECS în cazul utilizării altor inhibitori de pompă de protoni. </w:t>
      </w:r>
    </w:p>
    <w:p w14:paraId="5466AAA2" w14:textId="77777777" w:rsidR="00211395" w:rsidRDefault="00211395"/>
    <w:p w14:paraId="01ACF92C" w14:textId="77777777" w:rsidR="00557FDB" w:rsidRPr="00EB4C2D" w:rsidRDefault="00557FDB">
      <w:r w:rsidRPr="00EB4C2D">
        <w:t>Reacții adverse cutanate severe (RACS)</w:t>
      </w:r>
    </w:p>
    <w:p w14:paraId="63DFCB2C" w14:textId="0BE18DA3" w:rsidR="00557FDB" w:rsidRDefault="006354F2">
      <w:r>
        <w:t>Foarte rar, în asociere cu esomeprazol</w:t>
      </w:r>
      <w:r w:rsidR="00C96645">
        <w:t>ul</w:t>
      </w:r>
      <w:r w:rsidR="001A1B6C">
        <w:t xml:space="preserve"> au fost raportate reacții adverse cutanate severe (RACS)</w:t>
      </w:r>
      <w:r w:rsidR="001D1EB3">
        <w:t>, de exemplu,</w:t>
      </w:r>
      <w:r w:rsidR="001A1B6C">
        <w:t xml:space="preserve"> eritem </w:t>
      </w:r>
      <w:r w:rsidR="00536429">
        <w:t>polimorf</w:t>
      </w:r>
      <w:r w:rsidR="001A1B6C">
        <w:t xml:space="preserve"> (E</w:t>
      </w:r>
      <w:r w:rsidR="00536429">
        <w:t>P</w:t>
      </w:r>
      <w:r w:rsidR="001A1B6C">
        <w:t>), sindrom Stevens-Johnson (SJS), necroliz</w:t>
      </w:r>
      <w:r w:rsidR="001D1EB3">
        <w:t>ă</w:t>
      </w:r>
      <w:r w:rsidR="001A1B6C">
        <w:t xml:space="preserve"> </w:t>
      </w:r>
      <w:r w:rsidR="00191815">
        <w:t>epidermică toxică</w:t>
      </w:r>
      <w:r w:rsidR="00F32122">
        <w:t xml:space="preserve"> (NET)</w:t>
      </w:r>
      <w:r w:rsidR="00191815">
        <w:t xml:space="preserve">, </w:t>
      </w:r>
      <w:r w:rsidR="001D1EB3">
        <w:t>reacție la medicament cu eo</w:t>
      </w:r>
      <w:r w:rsidR="00C96645">
        <w:t>z</w:t>
      </w:r>
      <w:r w:rsidR="001D1EB3">
        <w:t xml:space="preserve">inofilie și simptome sistemice </w:t>
      </w:r>
      <w:r w:rsidR="00C96645">
        <w:t xml:space="preserve">(DRESS), care pot pune viața în pericol sau pot fi </w:t>
      </w:r>
      <w:r w:rsidR="00354D2A">
        <w:t>letale</w:t>
      </w:r>
      <w:r w:rsidR="00C96645">
        <w:t>.</w:t>
      </w:r>
    </w:p>
    <w:p w14:paraId="1B824E0D" w14:textId="77777777" w:rsidR="00F32122" w:rsidRDefault="00F32122"/>
    <w:p w14:paraId="70F904E3" w14:textId="3FA9F4CA" w:rsidR="00F32122" w:rsidRDefault="0033757B">
      <w:r>
        <w:t>Pacienții trebuie să fi</w:t>
      </w:r>
      <w:r w:rsidR="001969A3">
        <w:t xml:space="preserve">e </w:t>
      </w:r>
      <w:r>
        <w:t xml:space="preserve">informați în legătură cu semnele și simptomele reacției adverse cutanate severe </w:t>
      </w:r>
      <w:bookmarkStart w:id="14" w:name="_Hlk181912084"/>
      <w:r>
        <w:t>E</w:t>
      </w:r>
      <w:r w:rsidR="00153028">
        <w:t>P</w:t>
      </w:r>
      <w:r w:rsidR="001969A3">
        <w:t xml:space="preserve">/SJS/NET/DRESS </w:t>
      </w:r>
      <w:bookmarkEnd w:id="14"/>
      <w:r w:rsidR="001969A3">
        <w:t xml:space="preserve">și </w:t>
      </w:r>
      <w:r w:rsidR="00444496">
        <w:t>să solicite imediat</w:t>
      </w:r>
      <w:r w:rsidR="00444496" w:rsidRPr="00444496">
        <w:t xml:space="preserve"> asistență medicală</w:t>
      </w:r>
      <w:r w:rsidR="00444496">
        <w:t xml:space="preserve"> din partea medicului lor dacă observă orice semne și simptome</w:t>
      </w:r>
      <w:r w:rsidR="009D48C9">
        <w:t xml:space="preserve"> care ar putea-o indica</w:t>
      </w:r>
      <w:r w:rsidR="00B666C0">
        <w:t>.</w:t>
      </w:r>
      <w:r w:rsidR="009D48C9">
        <w:t xml:space="preserve"> </w:t>
      </w:r>
      <w:r w:rsidR="00E57BB8">
        <w:t xml:space="preserve">Esomeprazolul trebuie întrerupt imediat </w:t>
      </w:r>
      <w:r w:rsidR="00B53BA4">
        <w:t xml:space="preserve">la apariția de semne și simptome ale reacțiilor cutanate severe, și trebuie să </w:t>
      </w:r>
      <w:r w:rsidR="00B4523D">
        <w:t xml:space="preserve">se acorde îngrijire medicală suplimentară/să se efectueze o monitorizare atentă după nevoi. </w:t>
      </w:r>
      <w:r w:rsidR="00121294">
        <w:t xml:space="preserve">Administrarea nu trebuie să se reia la pacienții cu </w:t>
      </w:r>
      <w:r w:rsidR="00121294" w:rsidRPr="00121294">
        <w:t>E</w:t>
      </w:r>
      <w:r w:rsidR="00153028">
        <w:t>P</w:t>
      </w:r>
      <w:r w:rsidR="00121294" w:rsidRPr="00121294">
        <w:t>/SJS/NET/DRESS</w:t>
      </w:r>
      <w:r w:rsidR="00121294">
        <w:t>.</w:t>
      </w:r>
    </w:p>
    <w:p w14:paraId="1C3D7333" w14:textId="77777777" w:rsidR="00F32122" w:rsidRPr="00557FDB" w:rsidRDefault="00F32122"/>
    <w:p w14:paraId="7C793361" w14:textId="77777777" w:rsidR="009E39D9" w:rsidRPr="00731E7C" w:rsidRDefault="009E39D9" w:rsidP="009E39D9">
      <w:pPr>
        <w:tabs>
          <w:tab w:val="clear" w:pos="567"/>
        </w:tabs>
        <w:spacing w:line="240" w:lineRule="auto"/>
        <w:rPr>
          <w:szCs w:val="22"/>
          <w:u w:val="single"/>
        </w:rPr>
      </w:pPr>
      <w:r w:rsidRPr="00731E7C">
        <w:rPr>
          <w:szCs w:val="22"/>
          <w:u w:val="single"/>
        </w:rPr>
        <w:t>Zahăr</w:t>
      </w:r>
    </w:p>
    <w:p w14:paraId="50B517DC" w14:textId="77777777" w:rsidR="009E39D9" w:rsidRDefault="009E39D9" w:rsidP="009E39D9">
      <w:pPr>
        <w:rPr>
          <w:szCs w:val="22"/>
        </w:rPr>
      </w:pPr>
      <w:r w:rsidRPr="00731E7C">
        <w:rPr>
          <w:szCs w:val="22"/>
        </w:rPr>
        <w:t>Acest medicament conţine sfere de zahăr (</w:t>
      </w:r>
      <w:r w:rsidR="00E520F1">
        <w:rPr>
          <w:szCs w:val="22"/>
        </w:rPr>
        <w:t>sucroz</w:t>
      </w:r>
      <w:r w:rsidR="00E520F1" w:rsidRPr="00DE7FAB">
        <w:rPr>
          <w:szCs w:val="22"/>
        </w:rPr>
        <w:t>ă</w:t>
      </w:r>
      <w:r w:rsidRPr="00731E7C">
        <w:rPr>
          <w:szCs w:val="22"/>
        </w:rPr>
        <w:t>). Pacienţii cu afecţiuni ereditare rare de intoleranţă la fructoză, sindrom de malabsorbţie la glucoză-galactoză sau insuficienţă a zaharazei-izomaltazei nu trebuie să utilizeze acest medicament.</w:t>
      </w:r>
    </w:p>
    <w:p w14:paraId="4E612412" w14:textId="77777777" w:rsidR="000B49EA" w:rsidRDefault="000B49EA" w:rsidP="009E39D9">
      <w:pPr>
        <w:rPr>
          <w:szCs w:val="22"/>
        </w:rPr>
      </w:pPr>
    </w:p>
    <w:p w14:paraId="7FB19583" w14:textId="77777777" w:rsidR="000B49EA" w:rsidRPr="007F6E4A" w:rsidRDefault="000B49EA" w:rsidP="009E39D9">
      <w:pPr>
        <w:rPr>
          <w:szCs w:val="22"/>
          <w:u w:val="single"/>
        </w:rPr>
      </w:pPr>
      <w:r w:rsidRPr="007F6E4A">
        <w:rPr>
          <w:szCs w:val="22"/>
          <w:u w:val="single"/>
        </w:rPr>
        <w:t>Sodiu</w:t>
      </w:r>
    </w:p>
    <w:p w14:paraId="5AC1ADA9" w14:textId="77777777" w:rsidR="000B49EA" w:rsidRPr="00731E7C" w:rsidRDefault="000B49EA" w:rsidP="009E39D9">
      <w:pPr>
        <w:rPr>
          <w:szCs w:val="22"/>
        </w:rPr>
      </w:pPr>
      <w:r>
        <w:rPr>
          <w:szCs w:val="22"/>
        </w:rPr>
        <w:t xml:space="preserve">Acest medicament </w:t>
      </w:r>
      <w:r w:rsidRPr="000B49EA">
        <w:rPr>
          <w:szCs w:val="22"/>
        </w:rPr>
        <w:t xml:space="preserve">conține sodiu mai puțin de 1 mmol (23 mg) per </w:t>
      </w:r>
      <w:r w:rsidR="008A16E6">
        <w:rPr>
          <w:szCs w:val="22"/>
        </w:rPr>
        <w:t>comprimat</w:t>
      </w:r>
      <w:r w:rsidRPr="000B49EA">
        <w:rPr>
          <w:szCs w:val="22"/>
        </w:rPr>
        <w:t>, adică practic „nu conține sodiu”.</w:t>
      </w:r>
    </w:p>
    <w:p w14:paraId="53301BF6" w14:textId="77777777" w:rsidR="009E39D9" w:rsidRPr="00731E7C" w:rsidRDefault="009E39D9" w:rsidP="009E39D9"/>
    <w:p w14:paraId="77AD97F6" w14:textId="77777777" w:rsidR="00211395" w:rsidRPr="00731E7C" w:rsidRDefault="00211395">
      <w:pPr>
        <w:keepNext/>
        <w:keepLines/>
        <w:numPr>
          <w:ilvl w:val="1"/>
          <w:numId w:val="9"/>
        </w:numPr>
        <w:spacing w:line="240" w:lineRule="auto"/>
        <w:rPr>
          <w:b/>
          <w:bCs/>
        </w:rPr>
      </w:pPr>
      <w:r w:rsidRPr="00731E7C">
        <w:rPr>
          <w:b/>
          <w:bCs/>
        </w:rPr>
        <w:t>Interacţiuni cu alte medicamente şi alte forme de interacţiune</w:t>
      </w:r>
    </w:p>
    <w:p w14:paraId="59ABB246" w14:textId="77777777" w:rsidR="00211395" w:rsidRPr="00731E7C" w:rsidRDefault="00211395">
      <w:pPr>
        <w:suppressLineNumbers/>
        <w:ind w:left="567" w:hanging="567"/>
        <w:outlineLvl w:val="0"/>
        <w:rPr>
          <w:szCs w:val="22"/>
        </w:rPr>
      </w:pPr>
    </w:p>
    <w:p w14:paraId="2AE315A7" w14:textId="77777777" w:rsidR="00211395" w:rsidRPr="00731E7C" w:rsidRDefault="00211395">
      <w:pPr>
        <w:spacing w:after="120"/>
        <w:ind w:left="539" w:hanging="539"/>
        <w:rPr>
          <w:szCs w:val="22"/>
        </w:rPr>
      </w:pPr>
      <w:r w:rsidRPr="00731E7C">
        <w:rPr>
          <w:szCs w:val="22"/>
        </w:rPr>
        <w:t>Studii cu privire la interacţiune au fost realizate numai la adulţi.</w:t>
      </w:r>
    </w:p>
    <w:p w14:paraId="64C2628F" w14:textId="77777777" w:rsidR="00211395" w:rsidRPr="00731E7C" w:rsidRDefault="00211395" w:rsidP="003267BB">
      <w:pPr>
        <w:rPr>
          <w:szCs w:val="22"/>
          <w:u w:val="single"/>
        </w:rPr>
      </w:pPr>
      <w:r w:rsidRPr="00731E7C">
        <w:rPr>
          <w:szCs w:val="22"/>
          <w:u w:val="single"/>
        </w:rPr>
        <w:t>Efectele esomeprazolului asupra farmacocineticii altor medicamente</w:t>
      </w:r>
    </w:p>
    <w:p w14:paraId="104BFF50" w14:textId="77777777" w:rsidR="00211395" w:rsidRPr="00731E7C" w:rsidRDefault="00211395">
      <w:pPr>
        <w:rPr>
          <w:szCs w:val="22"/>
        </w:rPr>
      </w:pPr>
      <w:r w:rsidRPr="00731E7C">
        <w:rPr>
          <w:szCs w:val="22"/>
        </w:rPr>
        <w:t>Deoarece esomeprazolul este un enantio</w:t>
      </w:r>
      <w:r w:rsidR="00F93BB6" w:rsidRPr="00731E7C">
        <w:rPr>
          <w:szCs w:val="22"/>
        </w:rPr>
        <w:t>m</w:t>
      </w:r>
      <w:r w:rsidRPr="00731E7C">
        <w:rPr>
          <w:szCs w:val="22"/>
        </w:rPr>
        <w:t>er al omeprazolului trebuie luate în considerare interacţiunile raportate cu omeprazol.</w:t>
      </w:r>
    </w:p>
    <w:p w14:paraId="4E8E611A" w14:textId="77777777" w:rsidR="00211395" w:rsidRPr="00731E7C" w:rsidRDefault="00211395">
      <w:pPr>
        <w:rPr>
          <w:szCs w:val="22"/>
        </w:rPr>
      </w:pPr>
      <w:r w:rsidRPr="00731E7C">
        <w:rPr>
          <w:szCs w:val="22"/>
        </w:rPr>
        <w:t xml:space="preserve"> </w:t>
      </w:r>
    </w:p>
    <w:p w14:paraId="472FEF66" w14:textId="77777777" w:rsidR="00211395" w:rsidRPr="00731E7C" w:rsidRDefault="00211395">
      <w:pPr>
        <w:pStyle w:val="Heading7"/>
        <w:tabs>
          <w:tab w:val="left" w:pos="567"/>
        </w:tabs>
        <w:spacing w:line="260" w:lineRule="exact"/>
        <w:rPr>
          <w:bCs w:val="0"/>
          <w:noProof w:val="0"/>
        </w:rPr>
      </w:pPr>
      <w:r w:rsidRPr="00731E7C">
        <w:rPr>
          <w:bCs w:val="0"/>
          <w:noProof w:val="0"/>
        </w:rPr>
        <w:t xml:space="preserve">Inhibitori ai proteazei </w:t>
      </w:r>
    </w:p>
    <w:p w14:paraId="14FFE470" w14:textId="77777777" w:rsidR="00211395" w:rsidRPr="00731E7C" w:rsidRDefault="00211395">
      <w:pPr>
        <w:rPr>
          <w:szCs w:val="22"/>
        </w:rPr>
      </w:pPr>
      <w:r w:rsidRPr="00731E7C">
        <w:rPr>
          <w:szCs w:val="22"/>
        </w:rPr>
        <w:t>S-a raportat faptul că omeprazolul interacţionează cu unii inhibitori ai proteazei. Importanţa clinică şi mecanismele din spatele acestor interacţiuni raportate nu sunt întotdeauna cunoscute. Creşterea pH-ului gastric în timpul tratamentului cu omeprazol poate modifica absorbţia inhibitorilor proteazei. Alte mecanisme posibile de interacţiune sunt prin inhibarea CYP2C19.</w:t>
      </w:r>
    </w:p>
    <w:p w14:paraId="37EB61FF" w14:textId="77777777" w:rsidR="00211395" w:rsidRPr="00731E7C" w:rsidRDefault="00211395">
      <w:pPr>
        <w:rPr>
          <w:szCs w:val="22"/>
        </w:rPr>
      </w:pPr>
    </w:p>
    <w:p w14:paraId="5C1B4E26" w14:textId="77777777" w:rsidR="00211395" w:rsidRPr="00731E7C" w:rsidRDefault="00211395" w:rsidP="00DE7FAB">
      <w:pPr>
        <w:rPr>
          <w:szCs w:val="22"/>
        </w:rPr>
      </w:pPr>
      <w:r w:rsidRPr="00731E7C">
        <w:rPr>
          <w:szCs w:val="22"/>
        </w:rPr>
        <w:t>Pentru atazanavir şi nelfinavir, s-a raportat scăderea valorilor serice la administrarea concomitentă cu omeprazol, motiv pentru care nu este recomandată administrarea lor concomitentă.</w:t>
      </w:r>
      <w:r w:rsidRPr="00731E7C">
        <w:t xml:space="preserve"> Administrarea concomitentă de omeprazol (40 mg o dată pe zi) cu atazanavir 300 mg/ritonavir 100 mg la voluntarii sănătoşi a determinat o reducere substanţială a expunerii la atazanavir (o scădere de aproximativ 75% a ASC, C</w:t>
      </w:r>
      <w:r w:rsidRPr="00731E7C">
        <w:rPr>
          <w:vertAlign w:val="subscript"/>
        </w:rPr>
        <w:t>max</w:t>
      </w:r>
      <w:r w:rsidRPr="00731E7C">
        <w:t xml:space="preserve"> şi C</w:t>
      </w:r>
      <w:r w:rsidRPr="00731E7C">
        <w:rPr>
          <w:vertAlign w:val="subscript"/>
        </w:rPr>
        <w:t>min</w:t>
      </w:r>
      <w:r w:rsidRPr="00731E7C">
        <w:t xml:space="preserve">). Creşterea dozei de atazanavir la 400 mg nu a compensat impactul omeprazolului asupra expunerii la atazanavir. Administrarea concomitentă a omeprazolului (20 mg o dată pe zi) </w:t>
      </w:r>
      <w:r w:rsidRPr="00731E7C">
        <w:rPr>
          <w:szCs w:val="22"/>
        </w:rPr>
        <w:t xml:space="preserve">cu atazanavir 400 mg/ritonavir 100 mg la voluntari sănătoşi a evidenţiat o scădere cu aproximativ 30% a expunerii la atazanavir faţă de expunerea observată la administrarea atazanavir 300 mg/ritonavir 100 mg </w:t>
      </w:r>
      <w:r w:rsidRPr="00731E7C">
        <w:t>o dată pe zi</w:t>
      </w:r>
      <w:r w:rsidRPr="00731E7C">
        <w:rPr>
          <w:szCs w:val="22"/>
        </w:rPr>
        <w:t xml:space="preserve"> fără administrare de omeprazol </w:t>
      </w:r>
      <w:r w:rsidRPr="00731E7C">
        <w:t>20 mg o dată pe zi.</w:t>
      </w:r>
      <w:r w:rsidRPr="00731E7C">
        <w:rPr>
          <w:szCs w:val="22"/>
        </w:rPr>
        <w:t xml:space="preserve"> </w:t>
      </w:r>
      <w:r w:rsidRPr="00731E7C">
        <w:t xml:space="preserve">Administrarea concomitentă a omeprazolului (40 mg o dată pe zi) a </w:t>
      </w:r>
      <w:r w:rsidRPr="00731E7C">
        <w:rPr>
          <w:szCs w:val="22"/>
        </w:rPr>
        <w:t>redus valoarea medie a ASC, C</w:t>
      </w:r>
      <w:r w:rsidRPr="00731E7C">
        <w:rPr>
          <w:szCs w:val="22"/>
          <w:vertAlign w:val="subscript"/>
        </w:rPr>
        <w:t>max</w:t>
      </w:r>
      <w:r w:rsidRPr="00731E7C">
        <w:rPr>
          <w:szCs w:val="22"/>
        </w:rPr>
        <w:t xml:space="preserve"> şi C</w:t>
      </w:r>
      <w:r w:rsidRPr="00731E7C">
        <w:rPr>
          <w:szCs w:val="22"/>
          <w:vertAlign w:val="subscript"/>
        </w:rPr>
        <w:t xml:space="preserve">min </w:t>
      </w:r>
      <w:r w:rsidRPr="00731E7C">
        <w:rPr>
          <w:szCs w:val="22"/>
        </w:rPr>
        <w:t xml:space="preserve">pentru nelfinavir cu </w:t>
      </w:r>
      <w:r w:rsidRPr="00731E7C">
        <w:rPr>
          <w:bCs/>
          <w:iCs/>
        </w:rPr>
        <w:t xml:space="preserve">36–39% şi </w:t>
      </w:r>
      <w:r w:rsidRPr="00731E7C">
        <w:rPr>
          <w:szCs w:val="22"/>
        </w:rPr>
        <w:t>valoarea medie a ASC, C</w:t>
      </w:r>
      <w:r w:rsidRPr="00731E7C">
        <w:rPr>
          <w:szCs w:val="22"/>
          <w:vertAlign w:val="subscript"/>
        </w:rPr>
        <w:t>max</w:t>
      </w:r>
      <w:r w:rsidRPr="00731E7C">
        <w:rPr>
          <w:szCs w:val="22"/>
        </w:rPr>
        <w:t xml:space="preserve"> şi C</w:t>
      </w:r>
      <w:r w:rsidRPr="00731E7C">
        <w:rPr>
          <w:szCs w:val="22"/>
          <w:vertAlign w:val="subscript"/>
        </w:rPr>
        <w:t>min</w:t>
      </w:r>
      <w:r w:rsidRPr="00731E7C">
        <w:rPr>
          <w:szCs w:val="22"/>
        </w:rPr>
        <w:t xml:space="preserve"> pentru metabolitul activ farmacologic M8 a fost redusă cu 75-92%. </w:t>
      </w:r>
      <w:r w:rsidR="006C2D96">
        <w:rPr>
          <w:szCs w:val="22"/>
        </w:rPr>
        <w:t>Din cauza</w:t>
      </w:r>
      <w:r w:rsidR="006C2D96" w:rsidRPr="00731E7C">
        <w:rPr>
          <w:szCs w:val="22"/>
        </w:rPr>
        <w:t xml:space="preserve"> </w:t>
      </w:r>
      <w:r w:rsidRPr="00731E7C">
        <w:rPr>
          <w:szCs w:val="22"/>
        </w:rPr>
        <w:t>efectelor farmacodinamice şi proprietăţilor farmacocinetice similare ale omeprazolului şi esomeprazolului, administrarea concomitentă a esomeprazolului cu atazanavir nu este recomandată şi cu nelfinavir este contraindicată (vezi pct. 4.3 şi 4.4).</w:t>
      </w:r>
    </w:p>
    <w:p w14:paraId="1E91F1D5" w14:textId="77777777" w:rsidR="00211395" w:rsidRPr="00731E7C" w:rsidRDefault="00211395" w:rsidP="00DE7FAB">
      <w:pPr>
        <w:rPr>
          <w:szCs w:val="22"/>
        </w:rPr>
      </w:pPr>
    </w:p>
    <w:p w14:paraId="5FF72CAD" w14:textId="77777777" w:rsidR="00211395" w:rsidRPr="00731E7C" w:rsidRDefault="00211395" w:rsidP="00DE7FAB">
      <w:pPr>
        <w:rPr>
          <w:bCs/>
          <w:iCs/>
        </w:rPr>
      </w:pPr>
      <w:r w:rsidRPr="00731E7C">
        <w:rPr>
          <w:szCs w:val="22"/>
        </w:rPr>
        <w:t>Pentru saquinavir (administrat concomitent cu ritonavir) s-a raportat creşterea valorilor serice (</w:t>
      </w:r>
      <w:r w:rsidRPr="00731E7C">
        <w:t>80-100%</w:t>
      </w:r>
      <w:r w:rsidRPr="00731E7C">
        <w:rPr>
          <w:szCs w:val="22"/>
        </w:rPr>
        <w:t xml:space="preserve">) în timpul tratamentului concomitent cu omeprazol </w:t>
      </w:r>
      <w:r w:rsidRPr="00731E7C">
        <w:t>(40 mg o dată pe zi)</w:t>
      </w:r>
      <w:r w:rsidRPr="00731E7C">
        <w:rPr>
          <w:szCs w:val="22"/>
        </w:rPr>
        <w:t xml:space="preserve">. Tratamentul cu omeprazol 20 mg </w:t>
      </w:r>
      <w:r w:rsidR="00D403DB" w:rsidRPr="00731E7C">
        <w:t>o dată pe zi</w:t>
      </w:r>
      <w:r w:rsidR="00D403DB">
        <w:rPr>
          <w:szCs w:val="22"/>
        </w:rPr>
        <w:t xml:space="preserve"> </w:t>
      </w:r>
      <w:r w:rsidRPr="00731E7C">
        <w:rPr>
          <w:szCs w:val="22"/>
        </w:rPr>
        <w:t xml:space="preserve">nu a avut efect asupra expunerii la </w:t>
      </w:r>
      <w:r w:rsidRPr="00731E7C">
        <w:rPr>
          <w:bCs/>
          <w:iCs/>
        </w:rPr>
        <w:t>darunavir (administrat concomitent cu ritonavir) şi amprenavir (administrat concomitent cu ritonavir).</w:t>
      </w:r>
    </w:p>
    <w:p w14:paraId="2879E0CF" w14:textId="77777777" w:rsidR="00211395" w:rsidRPr="00731E7C" w:rsidRDefault="00211395" w:rsidP="00DE7FAB">
      <w:pPr>
        <w:rPr>
          <w:bCs/>
          <w:iCs/>
        </w:rPr>
      </w:pPr>
    </w:p>
    <w:p w14:paraId="66B2379E" w14:textId="77777777" w:rsidR="00211395" w:rsidRPr="00731E7C" w:rsidRDefault="00211395" w:rsidP="00DE7FAB">
      <w:pPr>
        <w:rPr>
          <w:szCs w:val="22"/>
        </w:rPr>
      </w:pPr>
      <w:r w:rsidRPr="00731E7C">
        <w:rPr>
          <w:bCs/>
          <w:iCs/>
        </w:rPr>
        <w:t xml:space="preserve">Tratamentul cu esomeprazol 20 mg </w:t>
      </w:r>
      <w:r w:rsidRPr="00731E7C">
        <w:t>o dată pe zi</w:t>
      </w:r>
      <w:r w:rsidRPr="00731E7C">
        <w:rPr>
          <w:bCs/>
          <w:iCs/>
        </w:rPr>
        <w:t xml:space="preserve"> </w:t>
      </w:r>
      <w:r w:rsidRPr="00731E7C">
        <w:rPr>
          <w:szCs w:val="22"/>
        </w:rPr>
        <w:t>nu a avut efect asupra expunerii la</w:t>
      </w:r>
      <w:r w:rsidRPr="00731E7C">
        <w:rPr>
          <w:bCs/>
          <w:iCs/>
        </w:rPr>
        <w:t xml:space="preserve"> amprenavir (cu sau fără administrare concomitentă de ritonavir). Tratamentul cu omeprazol 40 mg </w:t>
      </w:r>
      <w:r w:rsidR="00D403DB" w:rsidRPr="00731E7C">
        <w:t>o dată pe zi</w:t>
      </w:r>
      <w:r w:rsidR="00D403DB" w:rsidRPr="00731E7C">
        <w:rPr>
          <w:bCs/>
          <w:iCs/>
        </w:rPr>
        <w:t xml:space="preserve"> </w:t>
      </w:r>
      <w:r w:rsidRPr="00731E7C">
        <w:rPr>
          <w:bCs/>
          <w:iCs/>
        </w:rPr>
        <w:t xml:space="preserve">nu a </w:t>
      </w:r>
      <w:r w:rsidRPr="00731E7C">
        <w:rPr>
          <w:szCs w:val="22"/>
        </w:rPr>
        <w:t xml:space="preserve">avut efect asupra expunerii la </w:t>
      </w:r>
      <w:r w:rsidRPr="00731E7C">
        <w:rPr>
          <w:bCs/>
          <w:iCs/>
        </w:rPr>
        <w:t xml:space="preserve">lopinavir (administrat concomitent cu ritonavir). </w:t>
      </w:r>
    </w:p>
    <w:p w14:paraId="5E0CA11B" w14:textId="77777777" w:rsidR="00211395" w:rsidRPr="00731E7C" w:rsidRDefault="00211395" w:rsidP="00DE7FAB">
      <w:pPr>
        <w:rPr>
          <w:szCs w:val="22"/>
        </w:rPr>
      </w:pPr>
    </w:p>
    <w:p w14:paraId="258D7A8D" w14:textId="77777777" w:rsidR="00211395" w:rsidRPr="00731E7C" w:rsidRDefault="00211395" w:rsidP="00DE7FAB">
      <w:pPr>
        <w:pStyle w:val="Heading6"/>
        <w:tabs>
          <w:tab w:val="clear" w:pos="-720"/>
          <w:tab w:val="clear" w:pos="567"/>
          <w:tab w:val="clear" w:pos="4536"/>
        </w:tabs>
        <w:suppressAutoHyphens w:val="0"/>
        <w:autoSpaceDE w:val="0"/>
        <w:autoSpaceDN w:val="0"/>
        <w:adjustRightInd w:val="0"/>
        <w:spacing w:line="240" w:lineRule="auto"/>
        <w:rPr>
          <w:iCs/>
          <w:szCs w:val="22"/>
          <w:u w:val="single"/>
        </w:rPr>
      </w:pPr>
      <w:r w:rsidRPr="00731E7C">
        <w:rPr>
          <w:iCs/>
          <w:szCs w:val="22"/>
          <w:u w:val="single"/>
        </w:rPr>
        <w:t xml:space="preserve">Metotrexat </w:t>
      </w:r>
    </w:p>
    <w:p w14:paraId="3FA342B9" w14:textId="77777777" w:rsidR="00211395" w:rsidRPr="00731E7C" w:rsidRDefault="00211395" w:rsidP="00DE7FAB">
      <w:pPr>
        <w:rPr>
          <w:szCs w:val="22"/>
        </w:rPr>
      </w:pPr>
      <w:r w:rsidRPr="00731E7C">
        <w:rPr>
          <w:rFonts w:eastAsia="Calibri"/>
          <w:szCs w:val="22"/>
        </w:rPr>
        <w:t>Atunci când este administrat împreună cu inhibitori de pompă de protoni (IPP), la unii pacienţi s-a raportat o creştere a concentraţiilor plasmatice de metotrexat. Întreruperea temporară a administrării esomeprazolului poate fi luată în considerare, în cazul administrării de doze mari de metotrexat.</w:t>
      </w:r>
    </w:p>
    <w:p w14:paraId="75438254" w14:textId="77777777" w:rsidR="00211395" w:rsidRPr="00731E7C" w:rsidRDefault="00211395" w:rsidP="00DE7FAB">
      <w:pPr>
        <w:tabs>
          <w:tab w:val="clear" w:pos="567"/>
        </w:tabs>
        <w:spacing w:line="240" w:lineRule="auto"/>
        <w:rPr>
          <w:szCs w:val="22"/>
        </w:rPr>
      </w:pPr>
    </w:p>
    <w:p w14:paraId="39EBC987" w14:textId="77777777" w:rsidR="00211395" w:rsidRPr="00731E7C" w:rsidRDefault="00211395" w:rsidP="00DE7FAB">
      <w:pPr>
        <w:pStyle w:val="Heading7"/>
        <w:rPr>
          <w:bCs w:val="0"/>
          <w:noProof w:val="0"/>
        </w:rPr>
      </w:pPr>
      <w:r w:rsidRPr="00731E7C">
        <w:rPr>
          <w:bCs w:val="0"/>
          <w:noProof w:val="0"/>
        </w:rPr>
        <w:t>Tacrolimus</w:t>
      </w:r>
    </w:p>
    <w:p w14:paraId="259F0102" w14:textId="77777777" w:rsidR="00211395" w:rsidRPr="00731E7C" w:rsidRDefault="00211395" w:rsidP="00DE7FAB">
      <w:pPr>
        <w:tabs>
          <w:tab w:val="left" w:pos="0"/>
          <w:tab w:val="left" w:pos="4536"/>
        </w:tabs>
        <w:ind w:right="-51"/>
      </w:pPr>
      <w:r w:rsidRPr="00731E7C">
        <w:rPr>
          <w:iCs/>
        </w:rPr>
        <w:t>S-a raportat că a</w:t>
      </w:r>
      <w:r w:rsidRPr="00731E7C">
        <w:t>dministrarea concomitentă de esomeprazol creşte concentraţiile plasmatice de tacrolimus. Este necesară instituirea unei monitorizări intense a concentraţiilor plasmatice de tacrolimus, precum şi a funcţiei renale (clearance-ul creatininei) şi, la nevoie, trebuie ajustată doza de tacrolimus.</w:t>
      </w:r>
    </w:p>
    <w:p w14:paraId="5FF66FB5" w14:textId="77777777" w:rsidR="00211395" w:rsidRPr="00731E7C" w:rsidRDefault="00211395" w:rsidP="00DE7FAB">
      <w:pPr>
        <w:tabs>
          <w:tab w:val="clear" w:pos="567"/>
        </w:tabs>
        <w:spacing w:line="240" w:lineRule="auto"/>
        <w:rPr>
          <w:szCs w:val="22"/>
        </w:rPr>
      </w:pPr>
    </w:p>
    <w:p w14:paraId="0C28659F" w14:textId="77777777" w:rsidR="00211395" w:rsidRPr="00731E7C" w:rsidRDefault="00211395" w:rsidP="00DE7FAB">
      <w:pPr>
        <w:rPr>
          <w:i/>
          <w:iCs/>
          <w:u w:val="single"/>
        </w:rPr>
      </w:pPr>
      <w:r w:rsidRPr="00731E7C">
        <w:rPr>
          <w:i/>
          <w:iCs/>
          <w:u w:val="single"/>
        </w:rPr>
        <w:t>Medicamente cu absorbţie dependentă de pH</w:t>
      </w:r>
    </w:p>
    <w:p w14:paraId="04CF49B3" w14:textId="662B7B1D" w:rsidR="00211395" w:rsidRPr="00731E7C" w:rsidRDefault="00211395" w:rsidP="00DE7FAB">
      <w:pPr>
        <w:rPr>
          <w:i/>
          <w:iCs/>
          <w:u w:val="single"/>
        </w:rPr>
      </w:pPr>
      <w:r w:rsidRPr="00731E7C">
        <w:t xml:space="preserve">Supresia acidităţii gastrice în timpul tratamentului cu esomeprazol şi alţi inhibitori ai pompei de protoni (IPP) poate determina scăderea sau creşterea absorbţiei medicamentelor cu o absorbţie dependentă de pH-ul gastric. Absorbţia medicamentelor </w:t>
      </w:r>
      <w:r w:rsidR="00BB0C7C" w:rsidRPr="00731E7C">
        <w:t xml:space="preserve">administrate oral </w:t>
      </w:r>
      <w:r w:rsidRPr="00731E7C">
        <w:t>precum ketoconazol, itraconazol</w:t>
      </w:r>
      <w:ins w:id="15" w:author="Author">
        <w:r w:rsidR="00A00E00">
          <w:t>,</w:t>
        </w:r>
      </w:ins>
      <w:del w:id="16" w:author="Author">
        <w:r w:rsidRPr="00731E7C" w:rsidDel="00A00E00">
          <w:delText xml:space="preserve"> şi</w:delText>
        </w:r>
      </w:del>
      <w:r w:rsidRPr="00731E7C">
        <w:t xml:space="preserve"> erlotinib </w:t>
      </w:r>
      <w:ins w:id="17" w:author="Author">
        <w:r w:rsidR="00A00E00">
          <w:t xml:space="preserve">și levotiroxină </w:t>
        </w:r>
      </w:ins>
      <w:r w:rsidRPr="00731E7C">
        <w:t>poate scădea</w:t>
      </w:r>
      <w:ins w:id="18" w:author="Author">
        <w:r w:rsidR="00A00E00">
          <w:t xml:space="preserve"> și poate fi necesară ajustarea dozei în timpul tratamentului cu esomeprazol</w:t>
        </w:r>
      </w:ins>
      <w:r w:rsidRPr="00731E7C">
        <w:t>, iar absorbţia digoxinei poate creşte în timpul tratamentului cu esomeprazol.</w:t>
      </w:r>
    </w:p>
    <w:p w14:paraId="1F4B0FB4" w14:textId="77777777" w:rsidR="00211395" w:rsidRPr="00731E7C" w:rsidRDefault="00211395" w:rsidP="00DE7FAB">
      <w:pPr>
        <w:tabs>
          <w:tab w:val="clear" w:pos="567"/>
        </w:tabs>
        <w:spacing w:line="240" w:lineRule="auto"/>
        <w:rPr>
          <w:szCs w:val="22"/>
        </w:rPr>
      </w:pPr>
    </w:p>
    <w:p w14:paraId="1DA61E4C" w14:textId="77777777" w:rsidR="00211395" w:rsidRPr="00731E7C" w:rsidRDefault="00211395" w:rsidP="00DE7FAB">
      <w:r w:rsidRPr="00731E7C">
        <w:t xml:space="preserve">Tratamentul concomitent cu omeprazol (20 mg zilnic) şi digoxină la subiecţii sănătoşi, a determinat o creştere a biodisponibilităţii digoxinei cu 10% (până la 30% la doi din zece subiecţi). Toxicitatea digoxinei a fost rareori raportată. Cu toate acestea, este necesară prudenţă când esomeprazolul este administrat în doze mari la pacienţii vârstnici. Monitorizarea terapeutică a digoxinei trebuie intensificată. </w:t>
      </w:r>
    </w:p>
    <w:p w14:paraId="08E4FC0A" w14:textId="77777777" w:rsidR="00211395" w:rsidRPr="00731E7C" w:rsidRDefault="00211395" w:rsidP="00DE7FAB">
      <w:pPr>
        <w:tabs>
          <w:tab w:val="clear" w:pos="567"/>
        </w:tabs>
        <w:spacing w:line="240" w:lineRule="auto"/>
        <w:rPr>
          <w:szCs w:val="22"/>
        </w:rPr>
      </w:pPr>
    </w:p>
    <w:p w14:paraId="53A5C879" w14:textId="77777777" w:rsidR="00211395" w:rsidRPr="00731E7C" w:rsidRDefault="00211395" w:rsidP="00DE7FAB">
      <w:pPr>
        <w:rPr>
          <w:i/>
          <w:iCs/>
          <w:u w:val="single"/>
        </w:rPr>
      </w:pPr>
      <w:r w:rsidRPr="00731E7C">
        <w:rPr>
          <w:i/>
          <w:iCs/>
          <w:u w:val="single"/>
        </w:rPr>
        <w:t>Medicamente metabolizate de către CYP2C19</w:t>
      </w:r>
    </w:p>
    <w:p w14:paraId="1A08B6AE" w14:textId="77777777" w:rsidR="00211395" w:rsidRPr="00731E7C" w:rsidRDefault="00211395" w:rsidP="00DE7FAB">
      <w:pPr>
        <w:rPr>
          <w:i/>
          <w:iCs/>
          <w:u w:val="single"/>
        </w:rPr>
      </w:pPr>
      <w:r w:rsidRPr="00731E7C">
        <w:t xml:space="preserve">Esomeprazolul inhibă CYP2C19, principala enzimă care metabolizează esomeprazolul. Astfel, când esomeprazolul este asociat cu alte medicamente care sunt metabolizate de către CYP2C19, cum sunt warfarina, fenitoina, citalopram, imipramina, clomipramina, diazepam  etc., concentraţia plasmatică a acestor medicamente poate fi crescută şi poate fi necesară reducerea dozelor. În cazul clopidogrelului, un promedicament care este transformat în metabolitul său activ pe calea CYP2C19, concentraţiile plasmatice ale metabolitului activ pot fi scăzute. </w:t>
      </w:r>
    </w:p>
    <w:p w14:paraId="5B54FA31" w14:textId="77777777" w:rsidR="00211395" w:rsidRPr="00731E7C" w:rsidRDefault="00211395" w:rsidP="00DE7FAB">
      <w:pPr>
        <w:tabs>
          <w:tab w:val="clear" w:pos="567"/>
        </w:tabs>
        <w:spacing w:line="240" w:lineRule="auto"/>
        <w:rPr>
          <w:szCs w:val="22"/>
        </w:rPr>
      </w:pPr>
    </w:p>
    <w:p w14:paraId="660F007E" w14:textId="77777777" w:rsidR="00211395" w:rsidRPr="00731E7C" w:rsidRDefault="00211395" w:rsidP="00DE7FAB">
      <w:pPr>
        <w:pStyle w:val="Heading7"/>
        <w:rPr>
          <w:bCs w:val="0"/>
          <w:noProof w:val="0"/>
          <w:szCs w:val="20"/>
        </w:rPr>
      </w:pPr>
      <w:r w:rsidRPr="00731E7C">
        <w:rPr>
          <w:bCs w:val="0"/>
          <w:noProof w:val="0"/>
          <w:szCs w:val="20"/>
        </w:rPr>
        <w:t>Warfarina</w:t>
      </w:r>
    </w:p>
    <w:p w14:paraId="6892C1AE" w14:textId="77777777" w:rsidR="00211395" w:rsidRPr="00731E7C" w:rsidRDefault="00211395" w:rsidP="00DE7FAB">
      <w:r w:rsidRPr="00731E7C">
        <w:t xml:space="preserve">Administrarea concomitentă a 40 mg omeprazol la pacienţii trataţi cu warfarină în cadrul unui studiu clinic, a arătat că timpii de coagulare se aflau în intervalul valorilor normale. </w:t>
      </w:r>
      <w:r w:rsidR="006C2D96">
        <w:t>Cu toate acestea</w:t>
      </w:r>
      <w:r w:rsidRPr="00731E7C">
        <w:t>, după punerea pe piaţă a medicamentului, în timpul tratamentului concomitent, au fost raportate câteva cazuri izolate de INR crescut, semnificative clinic. Se recomandă monitorizarea pacienţilor la iniţierea şi întreruperea tratamentului concomitent cu esomeprazol, pe parcursul tratamentului cu warfarină sau cu alţi derivaţi cumarinici.</w:t>
      </w:r>
    </w:p>
    <w:p w14:paraId="611D1D3B" w14:textId="77777777" w:rsidR="00211395" w:rsidRPr="00731E7C" w:rsidRDefault="00211395">
      <w:pPr>
        <w:tabs>
          <w:tab w:val="clear" w:pos="567"/>
        </w:tabs>
        <w:spacing w:line="240" w:lineRule="auto"/>
        <w:rPr>
          <w:szCs w:val="22"/>
        </w:rPr>
      </w:pPr>
    </w:p>
    <w:p w14:paraId="34F7454A" w14:textId="77777777" w:rsidR="00211395" w:rsidRPr="00731E7C" w:rsidRDefault="00211395" w:rsidP="00DE7FAB">
      <w:pPr>
        <w:pStyle w:val="Heading6"/>
        <w:tabs>
          <w:tab w:val="clear" w:pos="-720"/>
          <w:tab w:val="clear" w:pos="567"/>
          <w:tab w:val="clear" w:pos="4536"/>
        </w:tabs>
        <w:suppressAutoHyphens w:val="0"/>
        <w:spacing w:line="240" w:lineRule="auto"/>
        <w:rPr>
          <w:iCs/>
          <w:szCs w:val="22"/>
          <w:u w:val="single"/>
        </w:rPr>
      </w:pPr>
      <w:r w:rsidRPr="00731E7C">
        <w:rPr>
          <w:iCs/>
          <w:szCs w:val="22"/>
          <w:u w:val="single"/>
        </w:rPr>
        <w:t>Clopidogrel</w:t>
      </w:r>
    </w:p>
    <w:p w14:paraId="0D29EE18" w14:textId="77777777" w:rsidR="00211395" w:rsidRPr="00731E7C" w:rsidRDefault="00211395" w:rsidP="00DE7FAB">
      <w:pPr>
        <w:pStyle w:val="BodyText3"/>
        <w:jc w:val="left"/>
        <w:rPr>
          <w:color w:val="auto"/>
        </w:rPr>
      </w:pPr>
      <w:r w:rsidRPr="00731E7C">
        <w:rPr>
          <w:color w:val="auto"/>
        </w:rPr>
        <w:t xml:space="preserve">Rezultatele din studiile clinice la indivizii sănătoşi au evidenţiat interacţiuni farmacocinetice (FC)/farmacodinamice (FD) între clopidogrel (300 mg ca doză de iniţiere urmată de 75 mg/zi) şi esomeprazol (40 mg zilnic pe cale orală) determinând scăderea expunerii la metabolitul activ al clopidogrelului în medie cu 40% şi o scădere a inhibării plachetare maxime (induse de ADP) cu 14% . </w:t>
      </w:r>
    </w:p>
    <w:p w14:paraId="1C9FC9C4" w14:textId="77777777" w:rsidR="00211395" w:rsidRPr="00731E7C" w:rsidRDefault="00211395">
      <w:pPr>
        <w:pStyle w:val="BodyText3"/>
        <w:jc w:val="left"/>
        <w:rPr>
          <w:color w:val="auto"/>
        </w:rPr>
      </w:pPr>
    </w:p>
    <w:p w14:paraId="390C1CC6" w14:textId="77777777" w:rsidR="00211395" w:rsidRPr="00731E7C" w:rsidRDefault="00211395">
      <w:pPr>
        <w:pStyle w:val="BodyText3"/>
        <w:jc w:val="left"/>
        <w:rPr>
          <w:color w:val="auto"/>
        </w:rPr>
      </w:pPr>
      <w:r w:rsidRPr="00731E7C">
        <w:rPr>
          <w:color w:val="auto"/>
        </w:rPr>
        <w:t xml:space="preserve">Într-un studiu clinic la indivizii sănătoşi, expunerea la metabolitul activ al clopidogrelului a fost scăzută cu aproximativ 40% atunci când o combinaţie de doze fixe de 20 mg esomeprazol + </w:t>
      </w:r>
      <w:r w:rsidR="00866FD4" w:rsidRPr="00731E7C">
        <w:rPr>
          <w:color w:val="auto"/>
        </w:rPr>
        <w:t xml:space="preserve">81 mg </w:t>
      </w:r>
      <w:r w:rsidRPr="00731E7C">
        <w:rPr>
          <w:color w:val="auto"/>
        </w:rPr>
        <w:t>acid acetilsalicilic a fost administrată împreună cu clopidogrel, comparativ cu clopidogrel administrat singur. Cu toate acestea valorile maxime de inhibiţie a agregării pachetare (induse de ADP) la aceşti indivizi au fost similare în ambele grupuri.</w:t>
      </w:r>
    </w:p>
    <w:p w14:paraId="20B8B717" w14:textId="77777777" w:rsidR="00211395" w:rsidRPr="00731E7C" w:rsidRDefault="00211395">
      <w:pPr>
        <w:pStyle w:val="BodyText3"/>
        <w:jc w:val="left"/>
        <w:rPr>
          <w:color w:val="auto"/>
        </w:rPr>
      </w:pPr>
    </w:p>
    <w:p w14:paraId="6954BB0E" w14:textId="77777777" w:rsidR="00211395" w:rsidRPr="00731E7C" w:rsidRDefault="00211395">
      <w:pPr>
        <w:pStyle w:val="BodyText3"/>
        <w:jc w:val="left"/>
        <w:rPr>
          <w:color w:val="auto"/>
        </w:rPr>
      </w:pPr>
      <w:r w:rsidRPr="00731E7C">
        <w:rPr>
          <w:color w:val="auto"/>
        </w:rPr>
        <w:t>În studiile observaţionale şi clinice au fost raportate date contradictorii cu privire la implicaţiile clinice ale acestei interacţiuni farmacocinetică/farmacodinamie în ceea ce priveşte evenimentele cardiovasculare majore. Ca măsură de precauţie, utilizarea concomitentă de esomeprazol şi clopidogrel trebuie să fie descurajată.</w:t>
      </w:r>
    </w:p>
    <w:p w14:paraId="7298EFC9" w14:textId="77777777" w:rsidR="00211395" w:rsidRPr="00731E7C" w:rsidRDefault="00211395">
      <w:pPr>
        <w:pStyle w:val="BodyText3"/>
        <w:jc w:val="left"/>
        <w:rPr>
          <w:color w:val="auto"/>
        </w:rPr>
      </w:pPr>
    </w:p>
    <w:p w14:paraId="7033DAD7" w14:textId="77777777" w:rsidR="00211395" w:rsidRPr="00731E7C" w:rsidRDefault="00211395">
      <w:pPr>
        <w:pStyle w:val="BodyText3"/>
        <w:jc w:val="left"/>
        <w:rPr>
          <w:i/>
          <w:iCs/>
          <w:color w:val="auto"/>
          <w:u w:val="single"/>
        </w:rPr>
      </w:pPr>
      <w:r w:rsidRPr="00731E7C">
        <w:rPr>
          <w:i/>
          <w:iCs/>
          <w:color w:val="auto"/>
          <w:u w:val="single"/>
        </w:rPr>
        <w:t>Fenitoină</w:t>
      </w:r>
    </w:p>
    <w:p w14:paraId="105F6ECF" w14:textId="77777777" w:rsidR="00211395" w:rsidRPr="00731E7C" w:rsidRDefault="00211395">
      <w:pPr>
        <w:pStyle w:val="BodyText3"/>
        <w:jc w:val="left"/>
        <w:rPr>
          <w:color w:val="auto"/>
        </w:rPr>
      </w:pPr>
      <w:r w:rsidRPr="00731E7C">
        <w:rPr>
          <w:color w:val="auto"/>
        </w:rPr>
        <w:t>Administrarea concomitentă a 40 mg esomeprazol a determinat o creştere cu 13% a concentraţiei plasmatice a fenitoinei la pacienţii epilepici. Se recomandă monitorizarea concentraţiilor plasmatice de fenitoină la începutul sau la întreruperea tratamenului cu esomeprazol.</w:t>
      </w:r>
    </w:p>
    <w:p w14:paraId="382AA2B0" w14:textId="77777777" w:rsidR="00211395" w:rsidRPr="00731E7C" w:rsidRDefault="00211395">
      <w:pPr>
        <w:pStyle w:val="BodyText3"/>
        <w:jc w:val="left"/>
        <w:rPr>
          <w:color w:val="auto"/>
        </w:rPr>
      </w:pPr>
    </w:p>
    <w:p w14:paraId="56B00936" w14:textId="77777777" w:rsidR="00211395" w:rsidRPr="00731E7C" w:rsidRDefault="00211395">
      <w:pPr>
        <w:pStyle w:val="BodyText3"/>
        <w:jc w:val="left"/>
        <w:rPr>
          <w:i/>
          <w:iCs/>
          <w:color w:val="auto"/>
          <w:u w:val="single"/>
        </w:rPr>
      </w:pPr>
      <w:r w:rsidRPr="00731E7C">
        <w:rPr>
          <w:i/>
          <w:iCs/>
          <w:color w:val="auto"/>
          <w:u w:val="single"/>
        </w:rPr>
        <w:t>Voriconazol</w:t>
      </w:r>
    </w:p>
    <w:p w14:paraId="3A5E3D33" w14:textId="77777777" w:rsidR="00211395" w:rsidRPr="00731E7C" w:rsidRDefault="00211395">
      <w:pPr>
        <w:pStyle w:val="BodyText3"/>
        <w:jc w:val="left"/>
        <w:rPr>
          <w:color w:val="auto"/>
        </w:rPr>
      </w:pPr>
      <w:r w:rsidRPr="00731E7C">
        <w:rPr>
          <w:color w:val="auto"/>
        </w:rPr>
        <w:t>Omeprazol (40 mg zilnic) a determinat o creştere a C</w:t>
      </w:r>
      <w:r w:rsidRPr="00731E7C">
        <w:rPr>
          <w:color w:val="auto"/>
          <w:vertAlign w:val="subscript"/>
        </w:rPr>
        <w:t>max</w:t>
      </w:r>
      <w:r w:rsidRPr="00731E7C">
        <w:rPr>
          <w:color w:val="auto"/>
        </w:rPr>
        <w:t xml:space="preserve"> şi ASC pentru voriconazol (un substrat CYP2C19) cu 15% şi respectiv 41%.</w:t>
      </w:r>
    </w:p>
    <w:p w14:paraId="4C5EAC89" w14:textId="77777777" w:rsidR="00211395" w:rsidRPr="00731E7C" w:rsidRDefault="00211395">
      <w:pPr>
        <w:pStyle w:val="BodyText3"/>
        <w:jc w:val="left"/>
        <w:rPr>
          <w:color w:val="auto"/>
        </w:rPr>
      </w:pPr>
    </w:p>
    <w:p w14:paraId="670DE9E5" w14:textId="77777777" w:rsidR="00211395" w:rsidRPr="00731E7C" w:rsidRDefault="00211395">
      <w:pPr>
        <w:pStyle w:val="BodyText3"/>
        <w:jc w:val="left"/>
        <w:rPr>
          <w:i/>
          <w:iCs/>
          <w:color w:val="auto"/>
          <w:u w:val="single"/>
        </w:rPr>
      </w:pPr>
      <w:r w:rsidRPr="00731E7C">
        <w:rPr>
          <w:i/>
          <w:iCs/>
          <w:color w:val="auto"/>
          <w:u w:val="single"/>
        </w:rPr>
        <w:t>Cilostazol</w:t>
      </w:r>
    </w:p>
    <w:p w14:paraId="1BD2E623" w14:textId="77777777" w:rsidR="00211395" w:rsidRPr="00731E7C" w:rsidRDefault="00211395">
      <w:pPr>
        <w:pStyle w:val="BodyText3"/>
        <w:jc w:val="left"/>
        <w:rPr>
          <w:color w:val="auto"/>
        </w:rPr>
      </w:pPr>
      <w:r w:rsidRPr="00731E7C">
        <w:rPr>
          <w:color w:val="auto"/>
        </w:rPr>
        <w:t>Omeprazolul, ca şi esomeprazolul acţionează ca inhibitori ai CYP2C19. Într-un studiu încrucişat, omeprazol administrat în doze de 40 mg la subiecţii sănătoşi, a determinat creşterea Cmax şi ASC a cilostazolului cu 18% şi respectiv 26%, iar pentru unul dintre metaboliţii sặi activi, cu 29% şi respectiv  69%.</w:t>
      </w:r>
    </w:p>
    <w:p w14:paraId="04D38E6E" w14:textId="77777777" w:rsidR="00211395" w:rsidRPr="00731E7C" w:rsidRDefault="00211395">
      <w:pPr>
        <w:pStyle w:val="BodyText3"/>
        <w:jc w:val="left"/>
        <w:rPr>
          <w:color w:val="auto"/>
        </w:rPr>
      </w:pPr>
    </w:p>
    <w:p w14:paraId="430BD0E7" w14:textId="77777777" w:rsidR="00211395" w:rsidRPr="00731E7C" w:rsidRDefault="00211395">
      <w:pPr>
        <w:pStyle w:val="BodyText3"/>
        <w:jc w:val="left"/>
        <w:rPr>
          <w:i/>
          <w:iCs/>
          <w:color w:val="auto"/>
          <w:u w:val="single"/>
        </w:rPr>
      </w:pPr>
      <w:r w:rsidRPr="00731E7C">
        <w:rPr>
          <w:i/>
          <w:iCs/>
          <w:color w:val="auto"/>
          <w:u w:val="single"/>
        </w:rPr>
        <w:t>Cisapridă</w:t>
      </w:r>
    </w:p>
    <w:p w14:paraId="3759F793" w14:textId="77777777" w:rsidR="00211395" w:rsidRPr="00731E7C" w:rsidRDefault="00211395">
      <w:pPr>
        <w:pStyle w:val="BodyText3"/>
        <w:jc w:val="left"/>
        <w:rPr>
          <w:color w:val="auto"/>
        </w:rPr>
      </w:pPr>
      <w:r w:rsidRPr="00731E7C">
        <w:rPr>
          <w:color w:val="auto"/>
        </w:rPr>
        <w:t>La voluntarii sănătoşi, administrarea concomitentă a 40 mg esomeprazol a determinat o creştere cu 32% a ariei de sub curba concentraţiei plasmatice în funcţie de timp (ASC) şi o prelungire cu 31% a timpului de înjumătăţire plasmatică prin eliminare (t</w:t>
      </w:r>
      <w:r w:rsidRPr="00731E7C">
        <w:rPr>
          <w:color w:val="auto"/>
          <w:vertAlign w:val="subscript"/>
        </w:rPr>
        <w:t>1/2</w:t>
      </w:r>
      <w:r w:rsidRPr="00731E7C">
        <w:rPr>
          <w:color w:val="auto"/>
        </w:rPr>
        <w:t>), dar nu şi o creştere semnificativă a concentraţiilor plasmatice maxime pentru cisapridă. Prelungirea uşoară a intervalului QTc observată după administrarea cisapridei în monoterapie nu a fost prelungită suplimentar când cisaprida s-a administrat concomitent cu esomeprazol.</w:t>
      </w:r>
    </w:p>
    <w:p w14:paraId="117B8B16" w14:textId="77777777" w:rsidR="00211395" w:rsidRPr="00731E7C" w:rsidRDefault="00211395">
      <w:pPr>
        <w:pStyle w:val="BodyText3"/>
        <w:jc w:val="left"/>
        <w:rPr>
          <w:color w:val="auto"/>
        </w:rPr>
      </w:pPr>
    </w:p>
    <w:p w14:paraId="4B9385CF" w14:textId="77777777" w:rsidR="00211395" w:rsidRPr="00731E7C" w:rsidRDefault="00211395">
      <w:pPr>
        <w:pStyle w:val="BodyText3"/>
        <w:jc w:val="left"/>
        <w:rPr>
          <w:i/>
          <w:iCs/>
          <w:color w:val="auto"/>
          <w:u w:val="single"/>
        </w:rPr>
      </w:pPr>
      <w:r w:rsidRPr="00731E7C">
        <w:rPr>
          <w:i/>
          <w:iCs/>
          <w:color w:val="auto"/>
          <w:u w:val="single"/>
        </w:rPr>
        <w:t>Diazepam</w:t>
      </w:r>
    </w:p>
    <w:p w14:paraId="75814697" w14:textId="77777777" w:rsidR="00211395" w:rsidRPr="00731E7C" w:rsidRDefault="00211395">
      <w:pPr>
        <w:pStyle w:val="BodyText3"/>
        <w:jc w:val="left"/>
        <w:rPr>
          <w:color w:val="auto"/>
        </w:rPr>
      </w:pPr>
      <w:r w:rsidRPr="00731E7C">
        <w:rPr>
          <w:color w:val="auto"/>
        </w:rPr>
        <w:t>Administrarea concomitentă a 30 mg esomeprazol a determinat o scădere cu 45% a clearance-ului diazepamului, substrat al CYP2C19.</w:t>
      </w:r>
    </w:p>
    <w:p w14:paraId="7B7DFA60" w14:textId="77777777" w:rsidR="00211395" w:rsidRPr="00731E7C" w:rsidRDefault="00211395">
      <w:pPr>
        <w:pStyle w:val="BodyText3"/>
        <w:jc w:val="left"/>
        <w:rPr>
          <w:color w:val="auto"/>
        </w:rPr>
      </w:pPr>
    </w:p>
    <w:p w14:paraId="2AFB27E4" w14:textId="77777777" w:rsidR="00211395" w:rsidRPr="00731E7C" w:rsidRDefault="00211395">
      <w:pPr>
        <w:pStyle w:val="BodyText3"/>
        <w:jc w:val="left"/>
        <w:rPr>
          <w:i/>
          <w:iCs/>
          <w:color w:val="auto"/>
          <w:u w:val="single"/>
        </w:rPr>
      </w:pPr>
      <w:r w:rsidRPr="00731E7C">
        <w:rPr>
          <w:i/>
          <w:iCs/>
          <w:color w:val="auto"/>
          <w:u w:val="single"/>
        </w:rPr>
        <w:t xml:space="preserve">Medicamente investigate fără interacţiuni relevante clinic </w:t>
      </w:r>
    </w:p>
    <w:p w14:paraId="003628C7" w14:textId="77777777" w:rsidR="00211395" w:rsidRPr="00A0135B" w:rsidRDefault="00211395">
      <w:pPr>
        <w:pStyle w:val="Heading6"/>
        <w:tabs>
          <w:tab w:val="clear" w:pos="-720"/>
          <w:tab w:val="clear" w:pos="567"/>
          <w:tab w:val="clear" w:pos="4536"/>
        </w:tabs>
        <w:suppressAutoHyphens w:val="0"/>
        <w:spacing w:line="240" w:lineRule="auto"/>
        <w:rPr>
          <w:iCs/>
          <w:szCs w:val="22"/>
        </w:rPr>
      </w:pPr>
      <w:r w:rsidRPr="00A0135B">
        <w:rPr>
          <w:iCs/>
          <w:szCs w:val="22"/>
        </w:rPr>
        <w:t>Amoxicilina şi chinidina</w:t>
      </w:r>
    </w:p>
    <w:p w14:paraId="38C710B1" w14:textId="77777777" w:rsidR="00211395" w:rsidRPr="00731E7C" w:rsidRDefault="00211395" w:rsidP="00DE7FAB">
      <w:r w:rsidRPr="00731E7C">
        <w:t>S-a demonstrat că esomeprazolul nu are efecte relevante din punct de vedere clinic asupra farmacocineticii amoxicilinei sau chinidinei.</w:t>
      </w:r>
    </w:p>
    <w:p w14:paraId="47D82B32" w14:textId="77777777" w:rsidR="00211395" w:rsidRPr="00731E7C" w:rsidRDefault="00211395" w:rsidP="00DE7FAB">
      <w:pPr>
        <w:tabs>
          <w:tab w:val="clear" w:pos="567"/>
        </w:tabs>
        <w:spacing w:line="240" w:lineRule="auto"/>
        <w:rPr>
          <w:szCs w:val="22"/>
        </w:rPr>
      </w:pPr>
    </w:p>
    <w:p w14:paraId="4AFDFDAC" w14:textId="77777777" w:rsidR="00211395" w:rsidRPr="00A0135B" w:rsidRDefault="00211395" w:rsidP="00DE7FAB">
      <w:pPr>
        <w:pStyle w:val="Heading6"/>
        <w:tabs>
          <w:tab w:val="clear" w:pos="-720"/>
          <w:tab w:val="clear" w:pos="567"/>
          <w:tab w:val="clear" w:pos="4536"/>
        </w:tabs>
        <w:suppressAutoHyphens w:val="0"/>
        <w:spacing w:line="240" w:lineRule="auto"/>
        <w:rPr>
          <w:iCs/>
          <w:szCs w:val="22"/>
        </w:rPr>
      </w:pPr>
      <w:r w:rsidRPr="00A0135B">
        <w:rPr>
          <w:iCs/>
          <w:szCs w:val="22"/>
        </w:rPr>
        <w:t xml:space="preserve">Naproxen sau rofecoxib </w:t>
      </w:r>
    </w:p>
    <w:p w14:paraId="0CF98787" w14:textId="77777777" w:rsidR="00211395" w:rsidRPr="00731E7C" w:rsidRDefault="00211395" w:rsidP="00DE7FAB">
      <w:pPr>
        <w:rPr>
          <w:szCs w:val="22"/>
        </w:rPr>
      </w:pPr>
      <w:r w:rsidRPr="00731E7C">
        <w:rPr>
          <w:szCs w:val="22"/>
        </w:rPr>
        <w:t xml:space="preserve">Studiile care au evaluat administrarea concomitentă a esomeprazol şi naproxen sau rofecoxib nu au identificat interacţiuni farmacocinetice relevante clinic în timpul studiilor </w:t>
      </w:r>
      <w:r w:rsidR="006C2D96">
        <w:rPr>
          <w:szCs w:val="22"/>
        </w:rPr>
        <w:t>de scurtă durată</w:t>
      </w:r>
      <w:r w:rsidRPr="00731E7C">
        <w:rPr>
          <w:szCs w:val="22"/>
        </w:rPr>
        <w:t>.</w:t>
      </w:r>
    </w:p>
    <w:p w14:paraId="5BD109ED" w14:textId="77777777" w:rsidR="00211395" w:rsidRPr="00731E7C" w:rsidRDefault="00211395">
      <w:pPr>
        <w:tabs>
          <w:tab w:val="clear" w:pos="567"/>
        </w:tabs>
        <w:spacing w:line="240" w:lineRule="auto"/>
        <w:rPr>
          <w:szCs w:val="22"/>
        </w:rPr>
      </w:pPr>
    </w:p>
    <w:p w14:paraId="7D76B8AA" w14:textId="77777777" w:rsidR="00211395" w:rsidRPr="00731E7C" w:rsidRDefault="00211395">
      <w:pPr>
        <w:rPr>
          <w:szCs w:val="22"/>
          <w:u w:val="single"/>
        </w:rPr>
      </w:pPr>
      <w:r w:rsidRPr="00731E7C">
        <w:rPr>
          <w:szCs w:val="22"/>
          <w:u w:val="single"/>
        </w:rPr>
        <w:t>Efecte ale altor medicamente asupra parametrilor farmacocinetici ai esomeprazolului</w:t>
      </w:r>
    </w:p>
    <w:p w14:paraId="4E973D5B" w14:textId="77777777" w:rsidR="00211395" w:rsidRPr="00731E7C" w:rsidRDefault="00211395">
      <w:pPr>
        <w:keepNext/>
        <w:tabs>
          <w:tab w:val="left" w:pos="0"/>
          <w:tab w:val="left" w:pos="4536"/>
        </w:tabs>
        <w:ind w:right="-51"/>
        <w:rPr>
          <w:i/>
          <w:u w:val="single"/>
        </w:rPr>
      </w:pPr>
      <w:r w:rsidRPr="00731E7C">
        <w:rPr>
          <w:i/>
          <w:u w:val="single"/>
        </w:rPr>
        <w:t>Inhibitorii CYP2C19 şi/sau CYP3A4</w:t>
      </w:r>
    </w:p>
    <w:p w14:paraId="1B199F9B" w14:textId="77777777" w:rsidR="00211395" w:rsidRPr="00731E7C" w:rsidRDefault="00211395">
      <w:r w:rsidRPr="00731E7C">
        <w:rPr>
          <w:szCs w:val="22"/>
        </w:rPr>
        <w:t>Esomeprazolul este metabolizat de către CYP2C19 şi CYP3A4</w:t>
      </w:r>
      <w:r w:rsidRPr="00731E7C">
        <w:t>. Administrarea concomitentă a esomeprazolului cu alt inhibitor al CYP3A4, claritromicina (500 mg de două ori pe zi), a determinat o dublare a expunerii (ASC) la esomeprazol. Administrarea concomitentă a esomeprazolului cu un inhibitor concomitent al CYP2C19 şi CYP3A4 poate duce la o creştere mai mare decât dublul expunerii la esomeprazol. Inhibitorul CYP2C19 şi CYP3A4, voriconazol, a crescut ASC</w:t>
      </w:r>
      <w:r w:rsidRPr="00731E7C">
        <w:rPr>
          <w:vertAlign w:val="subscript"/>
        </w:rPr>
        <w:t>τ</w:t>
      </w:r>
      <w:r w:rsidRPr="00731E7C">
        <w:t xml:space="preserve"> pentru omeprazol cu 280%. Ajustarea dozei de esomeprazol nu este de obicei necesară în niciuna dintre aceste situaţii. </w:t>
      </w:r>
      <w:r w:rsidR="006C2D96">
        <w:t>Cu toate acestea</w:t>
      </w:r>
      <w:r w:rsidRPr="00731E7C">
        <w:t>, trebuie luată în considerare ajustarea dozelor în cazul pacienţilor cu insuficienţă hepatică severă şi în cazul indicaţiei de tratament de lungă durată.</w:t>
      </w:r>
    </w:p>
    <w:p w14:paraId="410CC517" w14:textId="77777777" w:rsidR="00211395" w:rsidRPr="00731E7C" w:rsidRDefault="00211395">
      <w:pPr>
        <w:rPr>
          <w:szCs w:val="22"/>
          <w:u w:val="single"/>
        </w:rPr>
      </w:pPr>
    </w:p>
    <w:p w14:paraId="21F1DDA5" w14:textId="77777777" w:rsidR="00211395" w:rsidRPr="00731E7C" w:rsidRDefault="00211395" w:rsidP="006D2C47">
      <w:pPr>
        <w:keepNext/>
        <w:tabs>
          <w:tab w:val="left" w:pos="0"/>
          <w:tab w:val="left" w:pos="4536"/>
        </w:tabs>
        <w:ind w:right="-51"/>
        <w:rPr>
          <w:i/>
          <w:iCs/>
          <w:u w:val="single"/>
        </w:rPr>
      </w:pPr>
      <w:r w:rsidRPr="00731E7C">
        <w:rPr>
          <w:i/>
          <w:iCs/>
          <w:u w:val="single"/>
        </w:rPr>
        <w:t>Medicamente inductoare ale  CYP2C19 şi/sau CYP3A4</w:t>
      </w:r>
    </w:p>
    <w:p w14:paraId="56D0D80F" w14:textId="77777777" w:rsidR="00211395" w:rsidRPr="00731E7C" w:rsidRDefault="00211395" w:rsidP="00A0135B">
      <w:pPr>
        <w:keepNext/>
        <w:suppressLineNumbers/>
        <w:rPr>
          <w:szCs w:val="22"/>
        </w:rPr>
      </w:pPr>
      <w:r w:rsidRPr="00731E7C">
        <w:t>Substanţele active cunoscute ca inductoare ale CYP2C19 sau CYP3A4 sau ale ambelor (cum sunt rifampicina şi sunătoarea (</w:t>
      </w:r>
      <w:r w:rsidRPr="00731E7C">
        <w:rPr>
          <w:i/>
        </w:rPr>
        <w:t>Hypericum perforatum</w:t>
      </w:r>
      <w:r w:rsidRPr="00731E7C">
        <w:t xml:space="preserve">)) pot duce la scăderea concentraţiilor plasmatice de esomeprazol, prin creşterea ratei de metabolizare a esomeprazolului. </w:t>
      </w:r>
    </w:p>
    <w:p w14:paraId="24FD9E7A" w14:textId="77777777" w:rsidR="00211395" w:rsidRPr="00731E7C" w:rsidRDefault="00211395">
      <w:pPr>
        <w:suppressLineNumbers/>
        <w:rPr>
          <w:szCs w:val="22"/>
        </w:rPr>
      </w:pPr>
    </w:p>
    <w:p w14:paraId="30B57ECB" w14:textId="77777777" w:rsidR="00211395" w:rsidRPr="00731E7C" w:rsidRDefault="00211395">
      <w:pPr>
        <w:suppressLineNumbers/>
        <w:ind w:left="567" w:hanging="567"/>
        <w:outlineLvl w:val="0"/>
        <w:rPr>
          <w:szCs w:val="22"/>
        </w:rPr>
      </w:pPr>
      <w:r w:rsidRPr="00731E7C">
        <w:rPr>
          <w:b/>
          <w:szCs w:val="22"/>
        </w:rPr>
        <w:t>4.6</w:t>
      </w:r>
      <w:r w:rsidRPr="00731E7C">
        <w:rPr>
          <w:b/>
          <w:szCs w:val="22"/>
        </w:rPr>
        <w:tab/>
      </w:r>
      <w:r w:rsidRPr="00731E7C">
        <w:rPr>
          <w:b/>
        </w:rPr>
        <w:t>Fertilitatea, sarcina şi alăptarea</w:t>
      </w:r>
    </w:p>
    <w:p w14:paraId="3DCE0EBC" w14:textId="77777777" w:rsidR="00211395" w:rsidRPr="00731E7C" w:rsidRDefault="00211395">
      <w:pPr>
        <w:suppressLineNumbers/>
        <w:rPr>
          <w:i/>
          <w:szCs w:val="22"/>
        </w:rPr>
      </w:pPr>
    </w:p>
    <w:p w14:paraId="251805BC" w14:textId="77777777" w:rsidR="00211395" w:rsidRPr="00731E7C" w:rsidRDefault="00211395">
      <w:pPr>
        <w:pStyle w:val="Heading6"/>
        <w:tabs>
          <w:tab w:val="clear" w:pos="-720"/>
          <w:tab w:val="clear" w:pos="567"/>
          <w:tab w:val="clear" w:pos="4536"/>
        </w:tabs>
        <w:suppressAutoHyphens w:val="0"/>
        <w:spacing w:line="240" w:lineRule="auto"/>
        <w:rPr>
          <w:i w:val="0"/>
          <w:szCs w:val="22"/>
          <w:u w:val="single"/>
        </w:rPr>
      </w:pPr>
      <w:r w:rsidRPr="00731E7C">
        <w:rPr>
          <w:i w:val="0"/>
          <w:szCs w:val="22"/>
          <w:u w:val="single"/>
        </w:rPr>
        <w:t>Sarcina</w:t>
      </w:r>
    </w:p>
    <w:p w14:paraId="25A0C30F" w14:textId="77777777" w:rsidR="00211395" w:rsidRPr="00731E7C" w:rsidRDefault="00211395">
      <w:pPr>
        <w:tabs>
          <w:tab w:val="clear" w:pos="567"/>
        </w:tabs>
        <w:autoSpaceDE w:val="0"/>
        <w:autoSpaceDN w:val="0"/>
        <w:adjustRightInd w:val="0"/>
        <w:spacing w:line="240" w:lineRule="auto"/>
        <w:rPr>
          <w:rFonts w:eastAsia="SimSun"/>
          <w:szCs w:val="22"/>
          <w:lang w:eastAsia="zh-CN"/>
        </w:rPr>
      </w:pPr>
      <w:r w:rsidRPr="00731E7C">
        <w:rPr>
          <w:rFonts w:eastAsia="SimSun"/>
          <w:szCs w:val="22"/>
          <w:lang w:eastAsia="zh-CN"/>
        </w:rPr>
        <w:t>Conform unui număr moderat de date privind femeile gravide (între 300-1000 de rezultate obţinute la gravide), nu s-au evidenţiat efecte malformative sau efecte toxice feto/neo-natale ale esomeprazolului.</w:t>
      </w:r>
    </w:p>
    <w:p w14:paraId="2367CE0C" w14:textId="77777777" w:rsidR="00211395" w:rsidRPr="00731E7C" w:rsidRDefault="00211395">
      <w:pPr>
        <w:tabs>
          <w:tab w:val="clear" w:pos="567"/>
        </w:tabs>
        <w:autoSpaceDE w:val="0"/>
        <w:autoSpaceDN w:val="0"/>
        <w:adjustRightInd w:val="0"/>
        <w:spacing w:line="240" w:lineRule="auto"/>
        <w:rPr>
          <w:rFonts w:eastAsia="SimSun"/>
          <w:szCs w:val="22"/>
          <w:lang w:eastAsia="zh-CN"/>
        </w:rPr>
      </w:pPr>
      <w:r w:rsidRPr="00731E7C">
        <w:rPr>
          <w:rFonts w:eastAsia="SimSun"/>
          <w:szCs w:val="22"/>
          <w:lang w:eastAsia="en-GB"/>
        </w:rPr>
        <w:t xml:space="preserve">Studiile la animale nu au evidenţiat efecte dăunătoare directe sau indirecte toxice </w:t>
      </w:r>
      <w:r w:rsidRPr="00731E7C">
        <w:rPr>
          <w:rFonts w:eastAsia="SimSun"/>
          <w:szCs w:val="22"/>
          <w:lang w:eastAsia="zh-CN"/>
        </w:rPr>
        <w:t>asupra funcţiei de reproducere (vezi pct. 5.3).</w:t>
      </w:r>
    </w:p>
    <w:p w14:paraId="605873A8" w14:textId="77777777" w:rsidR="00211395" w:rsidRPr="00731E7C" w:rsidRDefault="00211395">
      <w:pPr>
        <w:tabs>
          <w:tab w:val="clear" w:pos="567"/>
        </w:tabs>
        <w:autoSpaceDE w:val="0"/>
        <w:autoSpaceDN w:val="0"/>
        <w:adjustRightInd w:val="0"/>
        <w:spacing w:line="240" w:lineRule="auto"/>
        <w:rPr>
          <w:rFonts w:eastAsia="SimSun"/>
          <w:szCs w:val="22"/>
          <w:lang w:eastAsia="zh-CN"/>
        </w:rPr>
      </w:pPr>
      <w:r w:rsidRPr="00731E7C">
        <w:rPr>
          <w:rFonts w:eastAsia="SimSun"/>
          <w:szCs w:val="22"/>
          <w:lang w:eastAsia="zh-CN"/>
        </w:rPr>
        <w:t>Ca măsură de precauţie, este de preferat evitarea utilizării Nexium Control în timpul sarcinii.</w:t>
      </w:r>
    </w:p>
    <w:p w14:paraId="3C59D0F1" w14:textId="77777777" w:rsidR="00211395" w:rsidRPr="00731E7C" w:rsidRDefault="00211395"/>
    <w:p w14:paraId="5CB19061" w14:textId="77777777" w:rsidR="00211395" w:rsidRPr="00731E7C" w:rsidRDefault="00211395">
      <w:pPr>
        <w:pStyle w:val="Heading6"/>
        <w:tabs>
          <w:tab w:val="clear" w:pos="-720"/>
          <w:tab w:val="clear" w:pos="567"/>
          <w:tab w:val="clear" w:pos="4536"/>
        </w:tabs>
        <w:suppressAutoHyphens w:val="0"/>
        <w:spacing w:line="240" w:lineRule="auto"/>
        <w:rPr>
          <w:rFonts w:eastAsia="SimSun"/>
          <w:i w:val="0"/>
          <w:iCs/>
          <w:u w:val="single"/>
        </w:rPr>
      </w:pPr>
      <w:r w:rsidRPr="00731E7C">
        <w:rPr>
          <w:i w:val="0"/>
          <w:iCs/>
          <w:u w:val="single"/>
        </w:rPr>
        <w:t>Alăptarea</w:t>
      </w:r>
    </w:p>
    <w:p w14:paraId="22FCC97C" w14:textId="26C2067C" w:rsidR="00211395" w:rsidRPr="00731E7C" w:rsidRDefault="002F44C9">
      <w:pPr>
        <w:tabs>
          <w:tab w:val="clear" w:pos="567"/>
        </w:tabs>
        <w:autoSpaceDE w:val="0"/>
        <w:autoSpaceDN w:val="0"/>
        <w:adjustRightInd w:val="0"/>
        <w:spacing w:line="240" w:lineRule="auto"/>
        <w:rPr>
          <w:rFonts w:eastAsia="SimSun"/>
          <w:szCs w:val="22"/>
          <w:lang w:eastAsia="zh-CN"/>
        </w:rPr>
      </w:pPr>
      <w:ins w:id="19" w:author="Author">
        <w:r w:rsidRPr="002B755D">
          <w:rPr>
            <w:rFonts w:eastAsia="SimSun"/>
            <w:szCs w:val="22"/>
            <w:lang w:eastAsia="zh-CN"/>
          </w:rPr>
          <w:t>Informații</w:t>
        </w:r>
        <w:del w:id="20" w:author="Author">
          <w:r w:rsidRPr="002B755D" w:rsidDel="00A42F04">
            <w:rPr>
              <w:rFonts w:eastAsia="SimSun"/>
              <w:szCs w:val="22"/>
              <w:lang w:eastAsia="zh-CN"/>
            </w:rPr>
            <w:delText>le</w:delText>
          </w:r>
        </w:del>
        <w:r w:rsidRPr="002B755D">
          <w:rPr>
            <w:rFonts w:eastAsia="SimSun"/>
            <w:szCs w:val="22"/>
            <w:lang w:eastAsia="zh-CN"/>
          </w:rPr>
          <w:t xml:space="preserve"> limitate indică faptul că </w:t>
        </w:r>
        <w:del w:id="21" w:author="Author">
          <w:r w:rsidRPr="002B755D" w:rsidDel="00A42F04">
            <w:rPr>
              <w:rFonts w:eastAsia="SimSun"/>
              <w:szCs w:val="22"/>
              <w:lang w:eastAsia="zh-CN"/>
            </w:rPr>
            <w:delText xml:space="preserve">dozele de </w:delText>
          </w:r>
        </w:del>
        <w:r w:rsidRPr="002B755D">
          <w:rPr>
            <w:rFonts w:eastAsia="SimSun"/>
            <w:szCs w:val="22"/>
            <w:lang w:eastAsia="zh-CN"/>
          </w:rPr>
          <w:t>esomeprazol</w:t>
        </w:r>
        <w:r w:rsidR="00A42F04">
          <w:rPr>
            <w:rFonts w:eastAsia="SimSun"/>
            <w:szCs w:val="22"/>
            <w:lang w:eastAsia="zh-CN"/>
          </w:rPr>
          <w:t>ul</w:t>
        </w:r>
        <w:r w:rsidRPr="002B755D">
          <w:rPr>
            <w:rFonts w:eastAsia="SimSun"/>
            <w:szCs w:val="22"/>
            <w:lang w:eastAsia="zh-CN"/>
          </w:rPr>
          <w:t xml:space="preserve"> </w:t>
        </w:r>
        <w:del w:id="22" w:author="Author">
          <w:r w:rsidRPr="002B755D" w:rsidDel="00E70CCE">
            <w:rPr>
              <w:rFonts w:eastAsia="SimSun"/>
              <w:szCs w:val="22"/>
              <w:lang w:eastAsia="zh-CN"/>
            </w:rPr>
            <w:delText>luate de mamă produc niveluri scăzute</w:delText>
          </w:r>
        </w:del>
        <w:r w:rsidR="00E70CCE">
          <w:rPr>
            <w:rFonts w:eastAsia="SimSun"/>
            <w:szCs w:val="22"/>
            <w:lang w:eastAsia="zh-CN"/>
          </w:rPr>
          <w:t>este excretat</w:t>
        </w:r>
        <w:r w:rsidRPr="002B755D">
          <w:rPr>
            <w:rFonts w:eastAsia="SimSun"/>
            <w:szCs w:val="22"/>
            <w:lang w:eastAsia="zh-CN"/>
          </w:rPr>
          <w:t xml:space="preserve"> în laptele matern. </w:t>
        </w:r>
      </w:ins>
      <w:del w:id="23" w:author="Author">
        <w:r w:rsidR="00211395" w:rsidRPr="002F44C9" w:rsidDel="002F44C9">
          <w:rPr>
            <w:rFonts w:eastAsia="SimSun"/>
            <w:szCs w:val="22"/>
            <w:lang w:eastAsia="zh-CN"/>
          </w:rPr>
          <w:delText>Nu se cunoaşte dacă esomeprazolul/metaboliţii sunt excretaţi în lapte, la om.</w:delText>
        </w:r>
      </w:del>
      <w:r w:rsidR="00211395" w:rsidRPr="002F44C9">
        <w:rPr>
          <w:rFonts w:eastAsia="SimSun"/>
          <w:szCs w:val="22"/>
          <w:lang w:eastAsia="zh-CN"/>
        </w:rPr>
        <w:t xml:space="preserve"> </w:t>
      </w:r>
      <w:r w:rsidR="00211395" w:rsidRPr="00731E7C">
        <w:rPr>
          <w:rFonts w:eastAsia="SimSun"/>
          <w:szCs w:val="22"/>
          <w:lang w:eastAsia="zh-CN"/>
        </w:rPr>
        <w:t>Nu există suficiente informaţii în ceea priveşte efectul esomeprazolului la sugari/copii. Esomeprazol nu trebuie utilizat în timpul alăptării.</w:t>
      </w:r>
    </w:p>
    <w:p w14:paraId="56CA5145" w14:textId="77777777" w:rsidR="00211395" w:rsidRPr="00731E7C" w:rsidRDefault="00211395">
      <w:pPr>
        <w:suppressLineNumbers/>
        <w:rPr>
          <w:szCs w:val="22"/>
        </w:rPr>
      </w:pPr>
    </w:p>
    <w:p w14:paraId="2A9C98E3" w14:textId="77777777" w:rsidR="00211395" w:rsidRPr="00731E7C" w:rsidRDefault="00211395">
      <w:pPr>
        <w:pStyle w:val="Heading3"/>
        <w:rPr>
          <w:noProof w:val="0"/>
        </w:rPr>
      </w:pPr>
      <w:r w:rsidRPr="00731E7C">
        <w:rPr>
          <w:noProof w:val="0"/>
        </w:rPr>
        <w:t>Fertilitatea</w:t>
      </w:r>
    </w:p>
    <w:p w14:paraId="54A2079E" w14:textId="77777777" w:rsidR="00211395" w:rsidRPr="00731E7C" w:rsidRDefault="00211395">
      <w:pPr>
        <w:suppressLineNumbers/>
        <w:rPr>
          <w:szCs w:val="22"/>
        </w:rPr>
      </w:pPr>
      <w:r w:rsidRPr="00731E7C">
        <w:rPr>
          <w:szCs w:val="22"/>
        </w:rPr>
        <w:t>Studiile la animale cu un amestec racemic de omeprazol administrat oral nu au evidenţiat efecte directe asupra fertilităţii.</w:t>
      </w:r>
    </w:p>
    <w:p w14:paraId="670B195B" w14:textId="77777777" w:rsidR="00211395" w:rsidRPr="00731E7C" w:rsidRDefault="00211395">
      <w:pPr>
        <w:suppressLineNumbers/>
        <w:rPr>
          <w:i/>
          <w:szCs w:val="22"/>
        </w:rPr>
      </w:pPr>
      <w:r w:rsidRPr="00731E7C">
        <w:rPr>
          <w:i/>
          <w:szCs w:val="22"/>
        </w:rPr>
        <w:t xml:space="preserve"> </w:t>
      </w:r>
    </w:p>
    <w:p w14:paraId="2FD8938C" w14:textId="77777777" w:rsidR="00211395" w:rsidRPr="00731E7C" w:rsidRDefault="00211395">
      <w:pPr>
        <w:suppressLineNumbers/>
        <w:ind w:left="567" w:hanging="567"/>
        <w:outlineLvl w:val="0"/>
        <w:rPr>
          <w:szCs w:val="22"/>
        </w:rPr>
      </w:pPr>
      <w:r w:rsidRPr="00731E7C">
        <w:rPr>
          <w:b/>
          <w:szCs w:val="22"/>
        </w:rPr>
        <w:t>4.7</w:t>
      </w:r>
      <w:r w:rsidRPr="00731E7C">
        <w:rPr>
          <w:b/>
          <w:szCs w:val="22"/>
        </w:rPr>
        <w:tab/>
      </w:r>
      <w:r w:rsidRPr="00731E7C">
        <w:rPr>
          <w:b/>
        </w:rPr>
        <w:t>Efecte asupra capacităţii de a conduce vehicule şi de a folosi utilaje</w:t>
      </w:r>
    </w:p>
    <w:p w14:paraId="22A13362" w14:textId="77777777" w:rsidR="00211395" w:rsidRPr="00731E7C" w:rsidRDefault="00211395">
      <w:pPr>
        <w:suppressLineNumbers/>
        <w:rPr>
          <w:szCs w:val="22"/>
        </w:rPr>
      </w:pPr>
    </w:p>
    <w:p w14:paraId="1D3D020F" w14:textId="77777777" w:rsidR="00211395" w:rsidRPr="00731E7C" w:rsidRDefault="00211395">
      <w:pPr>
        <w:tabs>
          <w:tab w:val="clear" w:pos="567"/>
        </w:tabs>
        <w:autoSpaceDE w:val="0"/>
        <w:autoSpaceDN w:val="0"/>
        <w:adjustRightInd w:val="0"/>
        <w:spacing w:line="240" w:lineRule="auto"/>
        <w:rPr>
          <w:iCs/>
          <w:szCs w:val="22"/>
        </w:rPr>
      </w:pPr>
      <w:r w:rsidRPr="00731E7C">
        <w:rPr>
          <w:iCs/>
          <w:szCs w:val="22"/>
        </w:rPr>
        <w:t xml:space="preserve">Esomeprazolul </w:t>
      </w:r>
      <w:r w:rsidRPr="00731E7C">
        <w:rPr>
          <w:rFonts w:eastAsia="SimSun"/>
          <w:szCs w:val="22"/>
          <w:lang w:eastAsia="en-GB"/>
        </w:rPr>
        <w:t xml:space="preserve">are </w:t>
      </w:r>
      <w:r w:rsidRPr="00731E7C">
        <w:rPr>
          <w:iCs/>
          <w:szCs w:val="22"/>
        </w:rPr>
        <w:t xml:space="preserve">influenţă </w:t>
      </w:r>
      <w:r w:rsidR="00BB0C7C" w:rsidRPr="00731E7C">
        <w:rPr>
          <w:iCs/>
          <w:szCs w:val="22"/>
        </w:rPr>
        <w:t xml:space="preserve">mică </w:t>
      </w:r>
      <w:r w:rsidRPr="00731E7C">
        <w:rPr>
          <w:iCs/>
          <w:szCs w:val="22"/>
        </w:rPr>
        <w:t xml:space="preserve">asupra capacităţii de a conduce vehicule sau de a folosi utilaje. Pot să apară reacţii adverse mai puţin frecvente cum sunt ameţeală şi tulburări de vedere (vezi pct. 4.8). Dacă aceste reacţii adverse apar, pacienţii nu trebuie să conducă vehicule sau să folosească utilaje. </w:t>
      </w:r>
    </w:p>
    <w:p w14:paraId="4884A98E" w14:textId="77777777" w:rsidR="00211395" w:rsidRPr="00731E7C" w:rsidRDefault="00211395">
      <w:pPr>
        <w:tabs>
          <w:tab w:val="clear" w:pos="567"/>
        </w:tabs>
        <w:autoSpaceDE w:val="0"/>
        <w:autoSpaceDN w:val="0"/>
        <w:adjustRightInd w:val="0"/>
        <w:spacing w:line="240" w:lineRule="auto"/>
        <w:rPr>
          <w:iCs/>
          <w:szCs w:val="22"/>
        </w:rPr>
      </w:pPr>
    </w:p>
    <w:p w14:paraId="24697797" w14:textId="77777777" w:rsidR="00211395" w:rsidRPr="00731E7C" w:rsidRDefault="00211395" w:rsidP="002E2E3B">
      <w:pPr>
        <w:suppressLineNumbers/>
        <w:spacing w:line="240" w:lineRule="auto"/>
        <w:outlineLvl w:val="0"/>
        <w:rPr>
          <w:b/>
          <w:szCs w:val="22"/>
        </w:rPr>
      </w:pPr>
      <w:r w:rsidRPr="00731E7C">
        <w:rPr>
          <w:b/>
          <w:szCs w:val="22"/>
        </w:rPr>
        <w:t>4.8</w:t>
      </w:r>
      <w:r w:rsidRPr="00731E7C">
        <w:rPr>
          <w:b/>
          <w:szCs w:val="22"/>
        </w:rPr>
        <w:tab/>
      </w:r>
      <w:r w:rsidRPr="00731E7C">
        <w:rPr>
          <w:b/>
        </w:rPr>
        <w:t>Reacţii adverse</w:t>
      </w:r>
    </w:p>
    <w:p w14:paraId="7D1DAEDF" w14:textId="77777777" w:rsidR="00211395" w:rsidRPr="00731E7C" w:rsidRDefault="00211395" w:rsidP="003267BB">
      <w:pPr>
        <w:suppressLineNumbers/>
        <w:autoSpaceDE w:val="0"/>
        <w:autoSpaceDN w:val="0"/>
        <w:adjustRightInd w:val="0"/>
        <w:rPr>
          <w:szCs w:val="22"/>
        </w:rPr>
      </w:pPr>
    </w:p>
    <w:p w14:paraId="76CAAB1A" w14:textId="77777777" w:rsidR="00211395" w:rsidRPr="00731E7C" w:rsidRDefault="00211395" w:rsidP="00DE7FAB">
      <w:pPr>
        <w:rPr>
          <w:szCs w:val="22"/>
          <w:u w:val="single"/>
        </w:rPr>
      </w:pPr>
      <w:r w:rsidRPr="00731E7C">
        <w:rPr>
          <w:szCs w:val="22"/>
          <w:u w:val="single"/>
        </w:rPr>
        <w:t>Rezumatul profilului de siguranţă</w:t>
      </w:r>
    </w:p>
    <w:p w14:paraId="5812FBA8" w14:textId="77777777" w:rsidR="00211395" w:rsidRPr="00731E7C" w:rsidRDefault="00211395" w:rsidP="00DE7FAB">
      <w:pPr>
        <w:autoSpaceDE w:val="0"/>
        <w:autoSpaceDN w:val="0"/>
        <w:adjustRightInd w:val="0"/>
      </w:pPr>
      <w:r w:rsidRPr="00731E7C">
        <w:rPr>
          <w:szCs w:val="22"/>
        </w:rPr>
        <w:t>Cefaleea, durerea abdominală, diareea şi greaţa sunt cele mai frecvent raportate reacţii adverse din studiile clinice (de asemenea şi după punerea pe piaţă). Suplimentar, profilul de siguranţă este similar pentru diferite forme famaceutice, indicaţii terapeutice, grupe de vârstă şi grupe de pacienţi. Nu s-a identificat o relaţie între doza administrată şi reacţiile adverse.</w:t>
      </w:r>
    </w:p>
    <w:p w14:paraId="6B4D3591" w14:textId="77777777" w:rsidR="00211395" w:rsidRPr="00731E7C" w:rsidRDefault="00211395" w:rsidP="00DE7FAB">
      <w:pPr>
        <w:pStyle w:val="A-TableText"/>
        <w:tabs>
          <w:tab w:val="left" w:pos="567"/>
        </w:tabs>
        <w:autoSpaceDE w:val="0"/>
        <w:autoSpaceDN w:val="0"/>
        <w:adjustRightInd w:val="0"/>
        <w:spacing w:before="0" w:after="0" w:line="260" w:lineRule="exact"/>
        <w:rPr>
          <w:szCs w:val="22"/>
          <w:lang w:val="ro-RO"/>
        </w:rPr>
      </w:pPr>
    </w:p>
    <w:p w14:paraId="0C0CFE34" w14:textId="77777777" w:rsidR="00211395" w:rsidRPr="00731E7C" w:rsidRDefault="00211395" w:rsidP="00DE7FAB">
      <w:pPr>
        <w:tabs>
          <w:tab w:val="clear" w:pos="567"/>
        </w:tabs>
        <w:spacing w:line="240" w:lineRule="auto"/>
        <w:rPr>
          <w:u w:val="single"/>
        </w:rPr>
      </w:pPr>
      <w:r w:rsidRPr="00731E7C">
        <w:rPr>
          <w:u w:val="single"/>
        </w:rPr>
        <w:t xml:space="preserve">Lista reacţiilor adverse prezentată sub formă de tabel </w:t>
      </w:r>
    </w:p>
    <w:p w14:paraId="6980D48C" w14:textId="77777777" w:rsidR="00211395" w:rsidRPr="00731E7C" w:rsidRDefault="00211395" w:rsidP="00DE7FAB">
      <w:r w:rsidRPr="00731E7C">
        <w:t>Următoarele reacţii adverse au fost identificate sau suspectate în cadrul programelor de studii clinice pentru esomeprazol şi după punerea pe piaţă a medicamentului. Reacţiile adverse sunt clasificate de MeDRA în funcţie de frecvenţă: foarte frecvente (&gt;1/10); frecvente: (≥1/100 şi &lt;1/10); mai puţin frecvente (≥1/1000 şi &lt;1/100); rare (≥1/10000 şi &lt;1/1000); foarte rare (&lt;1/10000); cu frecvenţă necunoscută (care nu pot fi estimată din datele disponibile).</w:t>
      </w:r>
    </w:p>
    <w:p w14:paraId="0E66FFE4" w14:textId="77777777" w:rsidR="00211395" w:rsidRPr="00731E7C" w:rsidRDefault="00211395" w:rsidP="00DE7FAB">
      <w:pPr>
        <w:tabs>
          <w:tab w:val="clear" w:pos="567"/>
        </w:tabs>
        <w:spacing w:line="240" w:lineRule="auto"/>
        <w:rPr>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701"/>
        <w:gridCol w:w="1276"/>
        <w:gridCol w:w="1842"/>
        <w:gridCol w:w="1560"/>
        <w:gridCol w:w="1984"/>
      </w:tblGrid>
      <w:tr w:rsidR="00211395" w:rsidRPr="00731E7C" w14:paraId="22C577E0" w14:textId="77777777" w:rsidTr="003267BB">
        <w:trPr>
          <w:cantSplit/>
          <w:tblHeader/>
        </w:trPr>
        <w:tc>
          <w:tcPr>
            <w:tcW w:w="1668" w:type="dxa"/>
            <w:tcBorders>
              <w:bottom w:val="single" w:sz="4" w:space="0" w:color="auto"/>
            </w:tcBorders>
          </w:tcPr>
          <w:p w14:paraId="20737910" w14:textId="77777777" w:rsidR="00211395" w:rsidRPr="00731E7C" w:rsidRDefault="00211395" w:rsidP="004C2135">
            <w:pPr>
              <w:keepNext/>
              <w:ind w:right="29"/>
              <w:rPr>
                <w:rFonts w:eastAsia="SimSun"/>
                <w:b/>
                <w:bCs/>
                <w:szCs w:val="22"/>
              </w:rPr>
            </w:pPr>
            <w:r w:rsidRPr="00731E7C">
              <w:rPr>
                <w:rFonts w:eastAsia="SimSun"/>
                <w:szCs w:val="22"/>
              </w:rPr>
              <w:fldChar w:fldCharType="begin"/>
            </w:r>
            <w:r w:rsidRPr="00731E7C">
              <w:rPr>
                <w:rFonts w:eastAsia="SimSun"/>
                <w:szCs w:val="22"/>
              </w:rPr>
              <w:instrText xml:space="preserve">  </w:instrText>
            </w:r>
            <w:r w:rsidRPr="00731E7C">
              <w:rPr>
                <w:rFonts w:eastAsia="SimSun"/>
                <w:szCs w:val="22"/>
              </w:rPr>
              <w:fldChar w:fldCharType="end"/>
            </w:r>
          </w:p>
        </w:tc>
        <w:tc>
          <w:tcPr>
            <w:tcW w:w="1701" w:type="dxa"/>
          </w:tcPr>
          <w:p w14:paraId="08F82D3D" w14:textId="77777777" w:rsidR="00211395" w:rsidRPr="00731E7C" w:rsidRDefault="00211395" w:rsidP="004C2135">
            <w:pPr>
              <w:keepNext/>
              <w:ind w:right="29"/>
              <w:rPr>
                <w:rFonts w:eastAsia="SimSun"/>
                <w:b/>
                <w:bCs/>
                <w:szCs w:val="22"/>
              </w:rPr>
            </w:pPr>
            <w:r w:rsidRPr="00731E7C">
              <w:rPr>
                <w:b/>
                <w:bCs/>
              </w:rPr>
              <w:t>Frecvente</w:t>
            </w:r>
          </w:p>
        </w:tc>
        <w:tc>
          <w:tcPr>
            <w:tcW w:w="1276" w:type="dxa"/>
          </w:tcPr>
          <w:p w14:paraId="33EC2925" w14:textId="77777777" w:rsidR="00211395" w:rsidRPr="00731E7C" w:rsidRDefault="00211395" w:rsidP="004C2135">
            <w:pPr>
              <w:keepNext/>
              <w:ind w:right="29"/>
              <w:rPr>
                <w:rFonts w:eastAsia="SimSun"/>
                <w:b/>
                <w:bCs/>
                <w:szCs w:val="22"/>
              </w:rPr>
            </w:pPr>
            <w:r w:rsidRPr="00731E7C">
              <w:rPr>
                <w:b/>
                <w:bCs/>
              </w:rPr>
              <w:t>Mai puţin frecvente</w:t>
            </w:r>
          </w:p>
        </w:tc>
        <w:tc>
          <w:tcPr>
            <w:tcW w:w="1842" w:type="dxa"/>
          </w:tcPr>
          <w:p w14:paraId="05F33BD3" w14:textId="77777777" w:rsidR="00211395" w:rsidRPr="00731E7C" w:rsidRDefault="00211395" w:rsidP="004C2135">
            <w:pPr>
              <w:keepNext/>
              <w:ind w:right="29"/>
              <w:rPr>
                <w:rFonts w:eastAsia="SimSun"/>
                <w:b/>
                <w:bCs/>
                <w:szCs w:val="22"/>
              </w:rPr>
            </w:pPr>
            <w:r w:rsidRPr="00731E7C">
              <w:rPr>
                <w:rFonts w:eastAsia="SimSun"/>
                <w:b/>
                <w:bCs/>
                <w:szCs w:val="22"/>
              </w:rPr>
              <w:t>Rare</w:t>
            </w:r>
          </w:p>
        </w:tc>
        <w:tc>
          <w:tcPr>
            <w:tcW w:w="1560" w:type="dxa"/>
          </w:tcPr>
          <w:p w14:paraId="5F4AB6C9" w14:textId="77777777" w:rsidR="00211395" w:rsidRPr="00731E7C" w:rsidRDefault="00211395" w:rsidP="004C2135">
            <w:pPr>
              <w:keepNext/>
              <w:ind w:right="29"/>
              <w:rPr>
                <w:rFonts w:eastAsia="SimSun"/>
                <w:b/>
                <w:bCs/>
                <w:szCs w:val="22"/>
              </w:rPr>
            </w:pPr>
            <w:r w:rsidRPr="00731E7C">
              <w:rPr>
                <w:rFonts w:eastAsia="SimSun"/>
                <w:b/>
                <w:bCs/>
                <w:szCs w:val="22"/>
              </w:rPr>
              <w:t>Foarte rare</w:t>
            </w:r>
          </w:p>
        </w:tc>
        <w:tc>
          <w:tcPr>
            <w:tcW w:w="1984" w:type="dxa"/>
          </w:tcPr>
          <w:p w14:paraId="50533282" w14:textId="77777777" w:rsidR="00211395" w:rsidRPr="00731E7C" w:rsidRDefault="00211395" w:rsidP="004C2135">
            <w:pPr>
              <w:keepNext/>
              <w:ind w:right="29"/>
              <w:rPr>
                <w:rFonts w:eastAsia="SimSun"/>
                <w:b/>
                <w:bCs/>
                <w:szCs w:val="22"/>
              </w:rPr>
            </w:pPr>
            <w:r w:rsidRPr="00731E7C">
              <w:rPr>
                <w:rFonts w:eastAsia="SimSun"/>
                <w:b/>
                <w:bCs/>
                <w:szCs w:val="22"/>
              </w:rPr>
              <w:t>Cu frecvenţă necunoscută</w:t>
            </w:r>
          </w:p>
        </w:tc>
      </w:tr>
      <w:tr w:rsidR="00211395" w:rsidRPr="00731E7C" w14:paraId="0A99C1BB" w14:textId="77777777" w:rsidTr="003267BB">
        <w:trPr>
          <w:cantSplit/>
        </w:trPr>
        <w:tc>
          <w:tcPr>
            <w:tcW w:w="1668" w:type="dxa"/>
          </w:tcPr>
          <w:p w14:paraId="0C948D44" w14:textId="77777777" w:rsidR="00211395" w:rsidRPr="00731E7C" w:rsidRDefault="00211395" w:rsidP="003267BB">
            <w:pPr>
              <w:pStyle w:val="Heading4"/>
              <w:jc w:val="left"/>
              <w:rPr>
                <w:rFonts w:eastAsia="SimSun"/>
                <w:noProof w:val="0"/>
                <w:color w:val="auto"/>
                <w:u w:val="none"/>
              </w:rPr>
            </w:pPr>
            <w:r w:rsidRPr="00731E7C">
              <w:rPr>
                <w:rFonts w:eastAsia="SimSun"/>
                <w:noProof w:val="0"/>
                <w:color w:val="auto"/>
                <w:u w:val="none"/>
              </w:rPr>
              <w:t>Tulburări hematologice şi limfatice</w:t>
            </w:r>
          </w:p>
          <w:p w14:paraId="39FC28B8" w14:textId="77777777" w:rsidR="00211395" w:rsidRPr="00731E7C" w:rsidRDefault="00211395" w:rsidP="004C2135">
            <w:pPr>
              <w:keepNext/>
              <w:ind w:right="29"/>
              <w:rPr>
                <w:rFonts w:eastAsia="SimSun"/>
                <w:bCs/>
                <w:szCs w:val="22"/>
              </w:rPr>
            </w:pPr>
          </w:p>
        </w:tc>
        <w:tc>
          <w:tcPr>
            <w:tcW w:w="1701" w:type="dxa"/>
          </w:tcPr>
          <w:p w14:paraId="19B2EB78" w14:textId="77777777" w:rsidR="00211395" w:rsidRPr="00731E7C" w:rsidRDefault="00211395" w:rsidP="004C2135">
            <w:pPr>
              <w:keepNext/>
              <w:ind w:right="29"/>
              <w:rPr>
                <w:rFonts w:eastAsia="SimSun"/>
                <w:szCs w:val="22"/>
              </w:rPr>
            </w:pPr>
          </w:p>
        </w:tc>
        <w:tc>
          <w:tcPr>
            <w:tcW w:w="1276" w:type="dxa"/>
          </w:tcPr>
          <w:p w14:paraId="00001F28" w14:textId="77777777" w:rsidR="00211395" w:rsidRPr="00731E7C" w:rsidRDefault="00211395" w:rsidP="004C2135">
            <w:pPr>
              <w:keepNext/>
              <w:ind w:right="29"/>
              <w:rPr>
                <w:rFonts w:eastAsia="SimSun"/>
                <w:szCs w:val="22"/>
              </w:rPr>
            </w:pPr>
          </w:p>
        </w:tc>
        <w:tc>
          <w:tcPr>
            <w:tcW w:w="1842" w:type="dxa"/>
          </w:tcPr>
          <w:p w14:paraId="1FB7FCBA" w14:textId="77777777" w:rsidR="00211395" w:rsidRPr="00731E7C" w:rsidRDefault="00211395" w:rsidP="004C2135">
            <w:pPr>
              <w:keepNext/>
              <w:ind w:right="29"/>
              <w:rPr>
                <w:rFonts w:eastAsia="SimSun"/>
                <w:szCs w:val="22"/>
              </w:rPr>
            </w:pPr>
            <w:r w:rsidRPr="00731E7C">
              <w:rPr>
                <w:szCs w:val="22"/>
              </w:rPr>
              <w:t>leucopenie, trombocitopenie</w:t>
            </w:r>
          </w:p>
        </w:tc>
        <w:tc>
          <w:tcPr>
            <w:tcW w:w="1560" w:type="dxa"/>
          </w:tcPr>
          <w:p w14:paraId="70673214" w14:textId="77777777" w:rsidR="00211395" w:rsidRPr="00731E7C" w:rsidRDefault="00211395" w:rsidP="004C2135">
            <w:pPr>
              <w:keepNext/>
              <w:ind w:right="29"/>
              <w:rPr>
                <w:rFonts w:eastAsia="SimSun"/>
                <w:szCs w:val="22"/>
              </w:rPr>
            </w:pPr>
            <w:r w:rsidRPr="00731E7C">
              <w:rPr>
                <w:szCs w:val="22"/>
              </w:rPr>
              <w:t>agranulocitozăpancitopenie</w:t>
            </w:r>
          </w:p>
        </w:tc>
        <w:tc>
          <w:tcPr>
            <w:tcW w:w="1984" w:type="dxa"/>
          </w:tcPr>
          <w:p w14:paraId="41F90DF8" w14:textId="77777777" w:rsidR="00211395" w:rsidRPr="00731E7C" w:rsidRDefault="00211395" w:rsidP="004C2135">
            <w:pPr>
              <w:keepNext/>
              <w:ind w:right="29"/>
              <w:rPr>
                <w:rFonts w:eastAsia="SimSun"/>
                <w:szCs w:val="22"/>
              </w:rPr>
            </w:pPr>
          </w:p>
        </w:tc>
      </w:tr>
      <w:tr w:rsidR="00211395" w:rsidRPr="00731E7C" w14:paraId="0774B1CC" w14:textId="77777777">
        <w:trPr>
          <w:cantSplit/>
        </w:trPr>
        <w:tc>
          <w:tcPr>
            <w:tcW w:w="1668" w:type="dxa"/>
          </w:tcPr>
          <w:p w14:paraId="47A9E638" w14:textId="77777777" w:rsidR="00211395" w:rsidRPr="00731E7C" w:rsidRDefault="00211395" w:rsidP="004C2135">
            <w:pPr>
              <w:keepNext/>
              <w:rPr>
                <w:szCs w:val="22"/>
              </w:rPr>
            </w:pPr>
            <w:r w:rsidRPr="00731E7C">
              <w:rPr>
                <w:szCs w:val="22"/>
              </w:rPr>
              <w:t>Tulburări ale sistemului imunitar</w:t>
            </w:r>
          </w:p>
          <w:p w14:paraId="5BF1D087" w14:textId="77777777" w:rsidR="00211395" w:rsidRPr="00731E7C" w:rsidRDefault="00211395" w:rsidP="004C2135">
            <w:pPr>
              <w:keepNext/>
              <w:ind w:right="29"/>
              <w:rPr>
                <w:rFonts w:eastAsia="SimSun"/>
                <w:bCs/>
                <w:szCs w:val="22"/>
              </w:rPr>
            </w:pPr>
          </w:p>
        </w:tc>
        <w:tc>
          <w:tcPr>
            <w:tcW w:w="1701" w:type="dxa"/>
          </w:tcPr>
          <w:p w14:paraId="66D9B13E" w14:textId="77777777" w:rsidR="00211395" w:rsidRPr="00731E7C" w:rsidRDefault="00211395" w:rsidP="004C2135">
            <w:pPr>
              <w:keepNext/>
              <w:ind w:right="29"/>
              <w:rPr>
                <w:rFonts w:eastAsia="SimSun"/>
                <w:szCs w:val="22"/>
              </w:rPr>
            </w:pPr>
          </w:p>
        </w:tc>
        <w:tc>
          <w:tcPr>
            <w:tcW w:w="1276" w:type="dxa"/>
          </w:tcPr>
          <w:p w14:paraId="48718E6F" w14:textId="77777777" w:rsidR="00211395" w:rsidRPr="00731E7C" w:rsidRDefault="00211395" w:rsidP="004C2135">
            <w:pPr>
              <w:keepNext/>
              <w:ind w:right="29"/>
              <w:rPr>
                <w:rFonts w:eastAsia="SimSun"/>
                <w:szCs w:val="22"/>
              </w:rPr>
            </w:pPr>
          </w:p>
        </w:tc>
        <w:tc>
          <w:tcPr>
            <w:tcW w:w="1842" w:type="dxa"/>
          </w:tcPr>
          <w:p w14:paraId="47721C47" w14:textId="77777777" w:rsidR="00211395" w:rsidRPr="00731E7C" w:rsidRDefault="00211395" w:rsidP="004C2135">
            <w:pPr>
              <w:keepNext/>
              <w:ind w:right="29"/>
              <w:rPr>
                <w:rFonts w:eastAsia="SimSun"/>
                <w:szCs w:val="22"/>
              </w:rPr>
            </w:pPr>
            <w:r w:rsidRPr="00731E7C">
              <w:rPr>
                <w:szCs w:val="22"/>
              </w:rPr>
              <w:t xml:space="preserve">reacţii de hipersensibilitate, de exemplu febră, angioedem, reacţii anafilactice/şoc </w:t>
            </w:r>
          </w:p>
        </w:tc>
        <w:tc>
          <w:tcPr>
            <w:tcW w:w="1560" w:type="dxa"/>
          </w:tcPr>
          <w:p w14:paraId="7FB3B578" w14:textId="77777777" w:rsidR="00211395" w:rsidRPr="00731E7C" w:rsidRDefault="00211395" w:rsidP="004C2135">
            <w:pPr>
              <w:keepNext/>
              <w:ind w:right="29"/>
              <w:rPr>
                <w:rFonts w:eastAsia="SimSun"/>
                <w:szCs w:val="22"/>
              </w:rPr>
            </w:pPr>
          </w:p>
        </w:tc>
        <w:tc>
          <w:tcPr>
            <w:tcW w:w="1984" w:type="dxa"/>
          </w:tcPr>
          <w:p w14:paraId="2C45A917" w14:textId="77777777" w:rsidR="00211395" w:rsidRPr="00731E7C" w:rsidRDefault="00211395" w:rsidP="004C2135">
            <w:pPr>
              <w:keepNext/>
              <w:ind w:right="29"/>
              <w:rPr>
                <w:rFonts w:eastAsia="SimSun"/>
                <w:szCs w:val="22"/>
              </w:rPr>
            </w:pPr>
          </w:p>
        </w:tc>
      </w:tr>
      <w:tr w:rsidR="00211395" w:rsidRPr="00731E7C" w14:paraId="7F399340" w14:textId="77777777">
        <w:trPr>
          <w:cantSplit/>
        </w:trPr>
        <w:tc>
          <w:tcPr>
            <w:tcW w:w="1668" w:type="dxa"/>
          </w:tcPr>
          <w:p w14:paraId="22D59BCE" w14:textId="77777777" w:rsidR="00211395" w:rsidRPr="00731E7C" w:rsidRDefault="00211395" w:rsidP="004C2135">
            <w:pPr>
              <w:keepNext/>
              <w:rPr>
                <w:bCs/>
                <w:szCs w:val="22"/>
              </w:rPr>
            </w:pPr>
            <w:r w:rsidRPr="00731E7C">
              <w:rPr>
                <w:bCs/>
                <w:szCs w:val="22"/>
              </w:rPr>
              <w:t>Tulburări metabolice şi de nutriţie</w:t>
            </w:r>
          </w:p>
          <w:p w14:paraId="77C6E641" w14:textId="77777777" w:rsidR="00211395" w:rsidRPr="00731E7C" w:rsidRDefault="00211395" w:rsidP="004C2135">
            <w:pPr>
              <w:keepNext/>
              <w:ind w:right="29"/>
              <w:rPr>
                <w:rFonts w:eastAsia="SimSun"/>
                <w:bCs/>
                <w:szCs w:val="22"/>
              </w:rPr>
            </w:pPr>
          </w:p>
        </w:tc>
        <w:tc>
          <w:tcPr>
            <w:tcW w:w="1701" w:type="dxa"/>
          </w:tcPr>
          <w:p w14:paraId="247C4333" w14:textId="77777777" w:rsidR="00211395" w:rsidRPr="00731E7C" w:rsidRDefault="00211395" w:rsidP="004C2135">
            <w:pPr>
              <w:keepNext/>
              <w:ind w:right="29"/>
              <w:rPr>
                <w:rFonts w:eastAsia="SimSun"/>
                <w:szCs w:val="22"/>
              </w:rPr>
            </w:pPr>
          </w:p>
        </w:tc>
        <w:tc>
          <w:tcPr>
            <w:tcW w:w="1276" w:type="dxa"/>
          </w:tcPr>
          <w:p w14:paraId="4E2AD178" w14:textId="77777777" w:rsidR="00211395" w:rsidRPr="00731E7C" w:rsidRDefault="00211395" w:rsidP="004C2135">
            <w:pPr>
              <w:keepNext/>
              <w:ind w:right="29"/>
              <w:rPr>
                <w:rFonts w:eastAsia="SimSun"/>
                <w:szCs w:val="22"/>
              </w:rPr>
            </w:pPr>
            <w:r w:rsidRPr="00731E7C">
              <w:rPr>
                <w:szCs w:val="22"/>
              </w:rPr>
              <w:t>edeme periferice</w:t>
            </w:r>
          </w:p>
        </w:tc>
        <w:tc>
          <w:tcPr>
            <w:tcW w:w="1842" w:type="dxa"/>
          </w:tcPr>
          <w:p w14:paraId="5BB2CF8B" w14:textId="77777777" w:rsidR="00211395" w:rsidRPr="00731E7C" w:rsidRDefault="00211395" w:rsidP="004C2135">
            <w:pPr>
              <w:keepNext/>
              <w:ind w:right="29"/>
              <w:rPr>
                <w:rFonts w:eastAsia="SimSun"/>
                <w:szCs w:val="22"/>
              </w:rPr>
            </w:pPr>
            <w:r w:rsidRPr="00731E7C">
              <w:rPr>
                <w:szCs w:val="22"/>
              </w:rPr>
              <w:t>hiponatremie</w:t>
            </w:r>
          </w:p>
        </w:tc>
        <w:tc>
          <w:tcPr>
            <w:tcW w:w="1560" w:type="dxa"/>
          </w:tcPr>
          <w:p w14:paraId="75D0F75C" w14:textId="77777777" w:rsidR="00211395" w:rsidRPr="00731E7C" w:rsidRDefault="00211395" w:rsidP="004C2135">
            <w:pPr>
              <w:keepNext/>
              <w:ind w:right="29"/>
              <w:rPr>
                <w:rFonts w:eastAsia="SimSun"/>
                <w:szCs w:val="22"/>
              </w:rPr>
            </w:pPr>
          </w:p>
        </w:tc>
        <w:tc>
          <w:tcPr>
            <w:tcW w:w="1984" w:type="dxa"/>
          </w:tcPr>
          <w:p w14:paraId="6CAE8BE4" w14:textId="77777777" w:rsidR="00211395" w:rsidRPr="00731E7C" w:rsidRDefault="00211395" w:rsidP="004C2135">
            <w:pPr>
              <w:keepNext/>
              <w:ind w:right="29"/>
              <w:rPr>
                <w:rFonts w:eastAsia="SimSun"/>
                <w:szCs w:val="22"/>
              </w:rPr>
            </w:pPr>
            <w:r w:rsidRPr="00731E7C">
              <w:rPr>
                <w:szCs w:val="22"/>
              </w:rPr>
              <w:t>hipomagneziemie; hipomagneziemie severă care poate fi corelată cu hipocalcemia; hipomagneziemia se poate manifesta  ca rezultat al hiponatremiei</w:t>
            </w:r>
          </w:p>
        </w:tc>
      </w:tr>
      <w:tr w:rsidR="00211395" w:rsidRPr="00731E7C" w14:paraId="0560FDFF" w14:textId="77777777">
        <w:trPr>
          <w:cantSplit/>
        </w:trPr>
        <w:tc>
          <w:tcPr>
            <w:tcW w:w="1668" w:type="dxa"/>
          </w:tcPr>
          <w:p w14:paraId="5ED2EDF7" w14:textId="77777777" w:rsidR="00211395" w:rsidRPr="00731E7C" w:rsidRDefault="00211395">
            <w:pPr>
              <w:rPr>
                <w:bCs/>
                <w:szCs w:val="22"/>
              </w:rPr>
            </w:pPr>
            <w:r w:rsidRPr="00731E7C">
              <w:rPr>
                <w:bCs/>
                <w:szCs w:val="22"/>
              </w:rPr>
              <w:t>Tulburări psihice</w:t>
            </w:r>
          </w:p>
          <w:p w14:paraId="5D001656" w14:textId="77777777" w:rsidR="00211395" w:rsidRPr="00731E7C" w:rsidRDefault="00211395">
            <w:pPr>
              <w:ind w:right="29"/>
              <w:rPr>
                <w:rFonts w:eastAsia="SimSun"/>
                <w:bCs/>
                <w:szCs w:val="22"/>
              </w:rPr>
            </w:pPr>
          </w:p>
        </w:tc>
        <w:tc>
          <w:tcPr>
            <w:tcW w:w="1701" w:type="dxa"/>
          </w:tcPr>
          <w:p w14:paraId="6765D9E0" w14:textId="77777777" w:rsidR="00211395" w:rsidRPr="00731E7C" w:rsidRDefault="00211395">
            <w:pPr>
              <w:ind w:right="29"/>
              <w:rPr>
                <w:rFonts w:eastAsia="SimSun"/>
                <w:szCs w:val="22"/>
              </w:rPr>
            </w:pPr>
          </w:p>
        </w:tc>
        <w:tc>
          <w:tcPr>
            <w:tcW w:w="1276" w:type="dxa"/>
          </w:tcPr>
          <w:p w14:paraId="49645126" w14:textId="77777777" w:rsidR="00211395" w:rsidRPr="00731E7C" w:rsidRDefault="00211395">
            <w:pPr>
              <w:ind w:right="29"/>
              <w:rPr>
                <w:rFonts w:eastAsia="SimSun"/>
                <w:szCs w:val="22"/>
              </w:rPr>
            </w:pPr>
            <w:r w:rsidRPr="00731E7C">
              <w:rPr>
                <w:szCs w:val="22"/>
              </w:rPr>
              <w:t>insomnie</w:t>
            </w:r>
          </w:p>
        </w:tc>
        <w:tc>
          <w:tcPr>
            <w:tcW w:w="1842" w:type="dxa"/>
          </w:tcPr>
          <w:p w14:paraId="2889F26D" w14:textId="77777777" w:rsidR="00211395" w:rsidRPr="00731E7C" w:rsidRDefault="00211395">
            <w:pPr>
              <w:ind w:right="29"/>
              <w:rPr>
                <w:rFonts w:eastAsia="SimSun"/>
                <w:szCs w:val="22"/>
              </w:rPr>
            </w:pPr>
            <w:r w:rsidRPr="00731E7C">
              <w:rPr>
                <w:szCs w:val="22"/>
              </w:rPr>
              <w:t>agitaţie, confuzie, depresie</w:t>
            </w:r>
          </w:p>
        </w:tc>
        <w:tc>
          <w:tcPr>
            <w:tcW w:w="1560" w:type="dxa"/>
          </w:tcPr>
          <w:p w14:paraId="4F260E59" w14:textId="77777777" w:rsidR="00211395" w:rsidRPr="00731E7C" w:rsidRDefault="00211395">
            <w:pPr>
              <w:ind w:right="29"/>
              <w:rPr>
                <w:rFonts w:eastAsia="SimSun"/>
                <w:szCs w:val="22"/>
              </w:rPr>
            </w:pPr>
            <w:r w:rsidRPr="00731E7C">
              <w:rPr>
                <w:szCs w:val="22"/>
              </w:rPr>
              <w:t>agresivitate, halucinaţii</w:t>
            </w:r>
          </w:p>
        </w:tc>
        <w:tc>
          <w:tcPr>
            <w:tcW w:w="1984" w:type="dxa"/>
          </w:tcPr>
          <w:p w14:paraId="02014281" w14:textId="77777777" w:rsidR="00211395" w:rsidRPr="00731E7C" w:rsidRDefault="00211395">
            <w:pPr>
              <w:ind w:right="29"/>
              <w:rPr>
                <w:rFonts w:eastAsia="SimSun"/>
                <w:szCs w:val="22"/>
              </w:rPr>
            </w:pPr>
          </w:p>
        </w:tc>
      </w:tr>
      <w:tr w:rsidR="00211395" w:rsidRPr="00731E7C" w14:paraId="69A3A81A" w14:textId="77777777">
        <w:trPr>
          <w:cantSplit/>
        </w:trPr>
        <w:tc>
          <w:tcPr>
            <w:tcW w:w="1668" w:type="dxa"/>
          </w:tcPr>
          <w:p w14:paraId="74FCDCC7" w14:textId="77777777" w:rsidR="00211395" w:rsidRPr="00731E7C" w:rsidRDefault="00211395">
            <w:pPr>
              <w:ind w:right="29"/>
              <w:rPr>
                <w:rFonts w:eastAsia="SimSun"/>
                <w:bCs/>
                <w:szCs w:val="22"/>
              </w:rPr>
            </w:pPr>
            <w:r w:rsidRPr="00731E7C">
              <w:rPr>
                <w:rFonts w:eastAsia="SimSun"/>
                <w:bCs/>
                <w:szCs w:val="22"/>
              </w:rPr>
              <w:t>Tulburări ale sistemului nervos</w:t>
            </w:r>
          </w:p>
        </w:tc>
        <w:tc>
          <w:tcPr>
            <w:tcW w:w="1701" w:type="dxa"/>
          </w:tcPr>
          <w:p w14:paraId="23AEB785" w14:textId="77777777" w:rsidR="00211395" w:rsidRPr="00731E7C" w:rsidRDefault="00211395">
            <w:pPr>
              <w:ind w:right="29"/>
              <w:rPr>
                <w:rFonts w:eastAsia="SimSun"/>
                <w:szCs w:val="22"/>
              </w:rPr>
            </w:pPr>
            <w:r w:rsidRPr="00731E7C">
              <w:rPr>
                <w:szCs w:val="22"/>
              </w:rPr>
              <w:t>cefalee</w:t>
            </w:r>
          </w:p>
        </w:tc>
        <w:tc>
          <w:tcPr>
            <w:tcW w:w="1276" w:type="dxa"/>
          </w:tcPr>
          <w:p w14:paraId="00C32FFA" w14:textId="77777777" w:rsidR="00211395" w:rsidRPr="00731E7C" w:rsidRDefault="00211395">
            <w:pPr>
              <w:ind w:right="29"/>
              <w:rPr>
                <w:rFonts w:eastAsia="SimSun"/>
                <w:szCs w:val="22"/>
              </w:rPr>
            </w:pPr>
            <w:r w:rsidRPr="00731E7C">
              <w:rPr>
                <w:szCs w:val="22"/>
              </w:rPr>
              <w:t>ameţeli, parestezii, somnolenţă</w:t>
            </w:r>
          </w:p>
        </w:tc>
        <w:tc>
          <w:tcPr>
            <w:tcW w:w="1842" w:type="dxa"/>
          </w:tcPr>
          <w:p w14:paraId="5B14484F" w14:textId="77777777" w:rsidR="00211395" w:rsidRPr="00731E7C" w:rsidRDefault="00211395">
            <w:pPr>
              <w:ind w:right="29"/>
              <w:rPr>
                <w:rFonts w:eastAsia="SimSun"/>
                <w:szCs w:val="22"/>
              </w:rPr>
            </w:pPr>
            <w:r w:rsidRPr="00731E7C">
              <w:rPr>
                <w:szCs w:val="22"/>
              </w:rPr>
              <w:t>tulburări ale gustului</w:t>
            </w:r>
          </w:p>
        </w:tc>
        <w:tc>
          <w:tcPr>
            <w:tcW w:w="1560" w:type="dxa"/>
          </w:tcPr>
          <w:p w14:paraId="3426EB46" w14:textId="77777777" w:rsidR="00211395" w:rsidRPr="00731E7C" w:rsidRDefault="00211395">
            <w:pPr>
              <w:ind w:right="29"/>
              <w:rPr>
                <w:rFonts w:eastAsia="SimSun"/>
                <w:szCs w:val="22"/>
              </w:rPr>
            </w:pPr>
          </w:p>
        </w:tc>
        <w:tc>
          <w:tcPr>
            <w:tcW w:w="1984" w:type="dxa"/>
          </w:tcPr>
          <w:p w14:paraId="541CA2F0" w14:textId="77777777" w:rsidR="00211395" w:rsidRPr="00731E7C" w:rsidRDefault="00211395">
            <w:pPr>
              <w:ind w:right="29"/>
              <w:rPr>
                <w:rFonts w:eastAsia="SimSun"/>
                <w:szCs w:val="22"/>
              </w:rPr>
            </w:pPr>
          </w:p>
        </w:tc>
      </w:tr>
      <w:tr w:rsidR="00211395" w:rsidRPr="00731E7C" w14:paraId="0E8F39B7" w14:textId="77777777" w:rsidTr="003267BB">
        <w:trPr>
          <w:cantSplit/>
        </w:trPr>
        <w:tc>
          <w:tcPr>
            <w:tcW w:w="1668" w:type="dxa"/>
            <w:tcBorders>
              <w:bottom w:val="single" w:sz="4" w:space="0" w:color="auto"/>
            </w:tcBorders>
          </w:tcPr>
          <w:p w14:paraId="4674E242" w14:textId="77777777" w:rsidR="00211395" w:rsidRPr="00731E7C" w:rsidRDefault="00211395">
            <w:pPr>
              <w:rPr>
                <w:bCs/>
                <w:szCs w:val="22"/>
              </w:rPr>
            </w:pPr>
            <w:r w:rsidRPr="00731E7C">
              <w:rPr>
                <w:bCs/>
                <w:szCs w:val="22"/>
              </w:rPr>
              <w:t>Tulburări oculare</w:t>
            </w:r>
          </w:p>
          <w:p w14:paraId="0D18DEA3" w14:textId="77777777" w:rsidR="00211395" w:rsidRPr="00731E7C" w:rsidRDefault="00211395">
            <w:pPr>
              <w:ind w:right="29"/>
              <w:rPr>
                <w:rFonts w:eastAsia="SimSun"/>
                <w:bCs/>
                <w:szCs w:val="22"/>
              </w:rPr>
            </w:pPr>
          </w:p>
        </w:tc>
        <w:tc>
          <w:tcPr>
            <w:tcW w:w="1701" w:type="dxa"/>
          </w:tcPr>
          <w:p w14:paraId="0E21D2D5" w14:textId="77777777" w:rsidR="00211395" w:rsidRPr="00731E7C" w:rsidRDefault="00211395">
            <w:pPr>
              <w:ind w:right="29"/>
              <w:rPr>
                <w:rFonts w:eastAsia="SimSun"/>
                <w:szCs w:val="22"/>
              </w:rPr>
            </w:pPr>
          </w:p>
        </w:tc>
        <w:tc>
          <w:tcPr>
            <w:tcW w:w="1276" w:type="dxa"/>
          </w:tcPr>
          <w:p w14:paraId="42A1F106" w14:textId="77777777" w:rsidR="00211395" w:rsidRPr="00731E7C" w:rsidRDefault="00211395">
            <w:pPr>
              <w:ind w:right="29"/>
              <w:rPr>
                <w:rFonts w:eastAsia="SimSun"/>
                <w:szCs w:val="22"/>
              </w:rPr>
            </w:pPr>
          </w:p>
        </w:tc>
        <w:tc>
          <w:tcPr>
            <w:tcW w:w="1842" w:type="dxa"/>
          </w:tcPr>
          <w:p w14:paraId="59A83D22" w14:textId="77777777" w:rsidR="00211395" w:rsidRPr="00731E7C" w:rsidRDefault="00211395">
            <w:pPr>
              <w:ind w:right="29"/>
              <w:rPr>
                <w:rFonts w:eastAsia="SimSun"/>
                <w:szCs w:val="22"/>
              </w:rPr>
            </w:pPr>
            <w:r w:rsidRPr="00731E7C">
              <w:rPr>
                <w:szCs w:val="22"/>
              </w:rPr>
              <w:t>vedere înceţoşată</w:t>
            </w:r>
          </w:p>
        </w:tc>
        <w:tc>
          <w:tcPr>
            <w:tcW w:w="1560" w:type="dxa"/>
          </w:tcPr>
          <w:p w14:paraId="263E25E8" w14:textId="77777777" w:rsidR="00211395" w:rsidRPr="00731E7C" w:rsidRDefault="00211395">
            <w:pPr>
              <w:ind w:right="29"/>
              <w:rPr>
                <w:rFonts w:eastAsia="SimSun"/>
                <w:szCs w:val="22"/>
              </w:rPr>
            </w:pPr>
          </w:p>
        </w:tc>
        <w:tc>
          <w:tcPr>
            <w:tcW w:w="1984" w:type="dxa"/>
          </w:tcPr>
          <w:p w14:paraId="394105FB" w14:textId="77777777" w:rsidR="00211395" w:rsidRPr="00731E7C" w:rsidRDefault="00211395">
            <w:pPr>
              <w:ind w:right="29"/>
              <w:rPr>
                <w:rFonts w:eastAsia="SimSun"/>
                <w:szCs w:val="22"/>
              </w:rPr>
            </w:pPr>
          </w:p>
        </w:tc>
      </w:tr>
      <w:tr w:rsidR="00211395" w:rsidRPr="00731E7C" w14:paraId="11B2ACD1" w14:textId="77777777" w:rsidTr="003267BB">
        <w:trPr>
          <w:cantSplit/>
        </w:trPr>
        <w:tc>
          <w:tcPr>
            <w:tcW w:w="1668" w:type="dxa"/>
          </w:tcPr>
          <w:p w14:paraId="27A5D88E" w14:textId="77777777" w:rsidR="00211395" w:rsidRPr="00731E7C" w:rsidRDefault="00211395" w:rsidP="003267BB">
            <w:pPr>
              <w:pStyle w:val="Heading4"/>
              <w:jc w:val="left"/>
              <w:rPr>
                <w:bCs/>
                <w:noProof w:val="0"/>
                <w:color w:val="auto"/>
                <w:u w:val="none"/>
              </w:rPr>
            </w:pPr>
            <w:r w:rsidRPr="00731E7C">
              <w:rPr>
                <w:bCs/>
                <w:noProof w:val="0"/>
                <w:color w:val="auto"/>
                <w:u w:val="none"/>
              </w:rPr>
              <w:t>Tulburări acustice şi vestibulare</w:t>
            </w:r>
          </w:p>
          <w:p w14:paraId="20718678" w14:textId="77777777" w:rsidR="00211395" w:rsidRPr="00731E7C" w:rsidRDefault="00211395">
            <w:pPr>
              <w:ind w:right="29"/>
              <w:rPr>
                <w:rFonts w:eastAsia="SimSun"/>
                <w:bCs/>
                <w:szCs w:val="22"/>
              </w:rPr>
            </w:pPr>
          </w:p>
        </w:tc>
        <w:tc>
          <w:tcPr>
            <w:tcW w:w="1701" w:type="dxa"/>
          </w:tcPr>
          <w:p w14:paraId="3E407CFD" w14:textId="77777777" w:rsidR="00211395" w:rsidRPr="00731E7C" w:rsidRDefault="00211395">
            <w:pPr>
              <w:ind w:right="29"/>
              <w:rPr>
                <w:rFonts w:eastAsia="SimSun"/>
                <w:szCs w:val="22"/>
              </w:rPr>
            </w:pPr>
          </w:p>
        </w:tc>
        <w:tc>
          <w:tcPr>
            <w:tcW w:w="1276" w:type="dxa"/>
          </w:tcPr>
          <w:p w14:paraId="4B07D61E" w14:textId="77777777" w:rsidR="00211395" w:rsidRPr="00731E7C" w:rsidRDefault="00211395">
            <w:pPr>
              <w:ind w:right="29"/>
              <w:rPr>
                <w:rFonts w:eastAsia="SimSun"/>
                <w:szCs w:val="22"/>
              </w:rPr>
            </w:pPr>
            <w:r w:rsidRPr="00731E7C">
              <w:rPr>
                <w:szCs w:val="22"/>
              </w:rPr>
              <w:t>vertij</w:t>
            </w:r>
          </w:p>
        </w:tc>
        <w:tc>
          <w:tcPr>
            <w:tcW w:w="1842" w:type="dxa"/>
          </w:tcPr>
          <w:p w14:paraId="06AE1F6F" w14:textId="77777777" w:rsidR="00211395" w:rsidRPr="00731E7C" w:rsidRDefault="00211395">
            <w:pPr>
              <w:ind w:right="29"/>
              <w:rPr>
                <w:rFonts w:eastAsia="SimSun"/>
                <w:szCs w:val="22"/>
              </w:rPr>
            </w:pPr>
          </w:p>
        </w:tc>
        <w:tc>
          <w:tcPr>
            <w:tcW w:w="1560" w:type="dxa"/>
          </w:tcPr>
          <w:p w14:paraId="60F89354" w14:textId="77777777" w:rsidR="00211395" w:rsidRPr="00731E7C" w:rsidRDefault="00211395">
            <w:pPr>
              <w:ind w:right="29"/>
              <w:rPr>
                <w:rFonts w:eastAsia="SimSun"/>
                <w:szCs w:val="22"/>
              </w:rPr>
            </w:pPr>
          </w:p>
        </w:tc>
        <w:tc>
          <w:tcPr>
            <w:tcW w:w="1984" w:type="dxa"/>
          </w:tcPr>
          <w:p w14:paraId="3B38EB96" w14:textId="77777777" w:rsidR="00211395" w:rsidRPr="00731E7C" w:rsidRDefault="00211395">
            <w:pPr>
              <w:ind w:right="29"/>
              <w:rPr>
                <w:rFonts w:eastAsia="SimSun"/>
                <w:szCs w:val="22"/>
              </w:rPr>
            </w:pPr>
          </w:p>
        </w:tc>
      </w:tr>
      <w:tr w:rsidR="00211395" w:rsidRPr="00731E7C" w14:paraId="32B82C79" w14:textId="77777777">
        <w:trPr>
          <w:cantSplit/>
        </w:trPr>
        <w:tc>
          <w:tcPr>
            <w:tcW w:w="1668" w:type="dxa"/>
          </w:tcPr>
          <w:p w14:paraId="0E9C80CE" w14:textId="77777777" w:rsidR="00211395" w:rsidRPr="00731E7C" w:rsidRDefault="00211395">
            <w:pPr>
              <w:rPr>
                <w:bCs/>
                <w:szCs w:val="22"/>
              </w:rPr>
            </w:pPr>
            <w:r w:rsidRPr="00731E7C">
              <w:rPr>
                <w:bCs/>
                <w:szCs w:val="22"/>
              </w:rPr>
              <w:t>Tulburări respiratorii, toracice şi mediastinale</w:t>
            </w:r>
          </w:p>
          <w:p w14:paraId="25061F20" w14:textId="77777777" w:rsidR="00211395" w:rsidRPr="00731E7C" w:rsidRDefault="00211395">
            <w:pPr>
              <w:ind w:right="29"/>
              <w:rPr>
                <w:rFonts w:eastAsia="SimSun"/>
                <w:bCs/>
                <w:szCs w:val="22"/>
              </w:rPr>
            </w:pPr>
          </w:p>
        </w:tc>
        <w:tc>
          <w:tcPr>
            <w:tcW w:w="1701" w:type="dxa"/>
          </w:tcPr>
          <w:p w14:paraId="76E4E29E" w14:textId="77777777" w:rsidR="00211395" w:rsidRPr="00731E7C" w:rsidRDefault="00211395">
            <w:pPr>
              <w:ind w:right="29"/>
              <w:rPr>
                <w:rFonts w:eastAsia="SimSun"/>
                <w:szCs w:val="22"/>
              </w:rPr>
            </w:pPr>
          </w:p>
        </w:tc>
        <w:tc>
          <w:tcPr>
            <w:tcW w:w="1276" w:type="dxa"/>
          </w:tcPr>
          <w:p w14:paraId="45D6B8FD" w14:textId="77777777" w:rsidR="00211395" w:rsidRPr="00731E7C" w:rsidRDefault="00211395">
            <w:pPr>
              <w:ind w:right="29"/>
              <w:rPr>
                <w:rFonts w:eastAsia="SimSun"/>
                <w:szCs w:val="22"/>
              </w:rPr>
            </w:pPr>
          </w:p>
        </w:tc>
        <w:tc>
          <w:tcPr>
            <w:tcW w:w="1842" w:type="dxa"/>
          </w:tcPr>
          <w:p w14:paraId="5983A9D6" w14:textId="77777777" w:rsidR="00211395" w:rsidRPr="00731E7C" w:rsidRDefault="00211395">
            <w:pPr>
              <w:ind w:right="29"/>
              <w:rPr>
                <w:rFonts w:eastAsia="SimSun"/>
                <w:szCs w:val="22"/>
              </w:rPr>
            </w:pPr>
            <w:r w:rsidRPr="00731E7C">
              <w:rPr>
                <w:szCs w:val="22"/>
              </w:rPr>
              <w:t>bronhospasm</w:t>
            </w:r>
          </w:p>
        </w:tc>
        <w:tc>
          <w:tcPr>
            <w:tcW w:w="1560" w:type="dxa"/>
          </w:tcPr>
          <w:p w14:paraId="2B174E1C" w14:textId="77777777" w:rsidR="00211395" w:rsidRPr="00731E7C" w:rsidRDefault="00211395">
            <w:pPr>
              <w:ind w:right="29"/>
              <w:rPr>
                <w:rFonts w:eastAsia="SimSun"/>
                <w:szCs w:val="22"/>
              </w:rPr>
            </w:pPr>
          </w:p>
        </w:tc>
        <w:tc>
          <w:tcPr>
            <w:tcW w:w="1984" w:type="dxa"/>
          </w:tcPr>
          <w:p w14:paraId="381C5A12" w14:textId="77777777" w:rsidR="00211395" w:rsidRPr="00731E7C" w:rsidRDefault="00211395">
            <w:pPr>
              <w:ind w:right="29"/>
              <w:rPr>
                <w:rFonts w:eastAsia="SimSun"/>
                <w:szCs w:val="22"/>
              </w:rPr>
            </w:pPr>
          </w:p>
        </w:tc>
      </w:tr>
      <w:tr w:rsidR="00211395" w:rsidRPr="00731E7C" w14:paraId="788A4DBE" w14:textId="77777777">
        <w:trPr>
          <w:cantSplit/>
        </w:trPr>
        <w:tc>
          <w:tcPr>
            <w:tcW w:w="1668" w:type="dxa"/>
          </w:tcPr>
          <w:p w14:paraId="5E8EDFD1" w14:textId="77777777" w:rsidR="00211395" w:rsidRPr="00731E7C" w:rsidRDefault="00211395">
            <w:pPr>
              <w:rPr>
                <w:bCs/>
                <w:szCs w:val="22"/>
              </w:rPr>
            </w:pPr>
            <w:r w:rsidRPr="00731E7C">
              <w:rPr>
                <w:bCs/>
                <w:szCs w:val="22"/>
              </w:rPr>
              <w:t>Tulburări gastrointestinale</w:t>
            </w:r>
          </w:p>
          <w:p w14:paraId="2A2D482B" w14:textId="77777777" w:rsidR="00211395" w:rsidRPr="00731E7C" w:rsidRDefault="00211395">
            <w:pPr>
              <w:ind w:right="29"/>
              <w:rPr>
                <w:rFonts w:eastAsia="SimSun"/>
                <w:bCs/>
                <w:szCs w:val="22"/>
              </w:rPr>
            </w:pPr>
          </w:p>
        </w:tc>
        <w:tc>
          <w:tcPr>
            <w:tcW w:w="1701" w:type="dxa"/>
          </w:tcPr>
          <w:p w14:paraId="26365B09" w14:textId="77777777" w:rsidR="00211395" w:rsidRPr="00731E7C" w:rsidRDefault="00211395">
            <w:pPr>
              <w:ind w:right="29"/>
              <w:rPr>
                <w:rFonts w:eastAsia="SimSun"/>
                <w:szCs w:val="22"/>
              </w:rPr>
            </w:pPr>
            <w:r w:rsidRPr="00731E7C">
              <w:rPr>
                <w:szCs w:val="22"/>
              </w:rPr>
              <w:t>dureri abdominale, constipaţie, diaree, flatulenţă, greaţă/vărsături</w:t>
            </w:r>
            <w:r w:rsidR="000D3A80">
              <w:rPr>
                <w:szCs w:val="22"/>
              </w:rPr>
              <w:t xml:space="preserve">, </w:t>
            </w:r>
            <w:r w:rsidR="000D3A80" w:rsidRPr="000D3A80">
              <w:rPr>
                <w:szCs w:val="22"/>
              </w:rPr>
              <w:t>polipi ai glandelor fundice (benigni)</w:t>
            </w:r>
          </w:p>
        </w:tc>
        <w:tc>
          <w:tcPr>
            <w:tcW w:w="1276" w:type="dxa"/>
          </w:tcPr>
          <w:p w14:paraId="0E4F31B4" w14:textId="77777777" w:rsidR="00211395" w:rsidRPr="00731E7C" w:rsidRDefault="00211395">
            <w:pPr>
              <w:ind w:right="29"/>
              <w:rPr>
                <w:rFonts w:eastAsia="SimSun"/>
                <w:szCs w:val="22"/>
              </w:rPr>
            </w:pPr>
            <w:r w:rsidRPr="00731E7C">
              <w:t>xerostomie</w:t>
            </w:r>
          </w:p>
        </w:tc>
        <w:tc>
          <w:tcPr>
            <w:tcW w:w="1842" w:type="dxa"/>
          </w:tcPr>
          <w:p w14:paraId="0F327A2B" w14:textId="77777777" w:rsidR="00211395" w:rsidRPr="00731E7C" w:rsidRDefault="00211395">
            <w:pPr>
              <w:ind w:right="29"/>
              <w:rPr>
                <w:rFonts w:eastAsia="SimSun"/>
                <w:szCs w:val="22"/>
              </w:rPr>
            </w:pPr>
            <w:r w:rsidRPr="00731E7C">
              <w:rPr>
                <w:szCs w:val="22"/>
              </w:rPr>
              <w:t>stomatită, candidoză gastro-intestinală</w:t>
            </w:r>
          </w:p>
        </w:tc>
        <w:tc>
          <w:tcPr>
            <w:tcW w:w="1560" w:type="dxa"/>
          </w:tcPr>
          <w:p w14:paraId="1E858ACE" w14:textId="77777777" w:rsidR="00211395" w:rsidRPr="00731E7C" w:rsidRDefault="00211395">
            <w:pPr>
              <w:ind w:right="29"/>
              <w:rPr>
                <w:rFonts w:eastAsia="SimSun"/>
                <w:szCs w:val="22"/>
              </w:rPr>
            </w:pPr>
          </w:p>
        </w:tc>
        <w:tc>
          <w:tcPr>
            <w:tcW w:w="1984" w:type="dxa"/>
          </w:tcPr>
          <w:p w14:paraId="042AC9BF" w14:textId="77777777" w:rsidR="00211395" w:rsidRPr="00731E7C" w:rsidRDefault="00211395">
            <w:pPr>
              <w:ind w:right="29"/>
              <w:rPr>
                <w:rFonts w:eastAsia="SimSun"/>
                <w:szCs w:val="22"/>
              </w:rPr>
            </w:pPr>
            <w:r w:rsidRPr="00731E7C">
              <w:rPr>
                <w:rFonts w:eastAsia="SimSun"/>
                <w:szCs w:val="22"/>
              </w:rPr>
              <w:t xml:space="preserve">colită microscopică </w:t>
            </w:r>
          </w:p>
        </w:tc>
      </w:tr>
      <w:tr w:rsidR="00211395" w:rsidRPr="00731E7C" w14:paraId="308152C5" w14:textId="77777777">
        <w:trPr>
          <w:cantSplit/>
        </w:trPr>
        <w:tc>
          <w:tcPr>
            <w:tcW w:w="1668" w:type="dxa"/>
          </w:tcPr>
          <w:p w14:paraId="6CD57C6A" w14:textId="77777777" w:rsidR="00211395" w:rsidRPr="00731E7C" w:rsidRDefault="00211395">
            <w:pPr>
              <w:rPr>
                <w:bCs/>
                <w:szCs w:val="22"/>
              </w:rPr>
            </w:pPr>
            <w:r w:rsidRPr="00731E7C">
              <w:rPr>
                <w:bCs/>
                <w:szCs w:val="22"/>
              </w:rPr>
              <w:t>Tulburări hepatobiliare</w:t>
            </w:r>
          </w:p>
          <w:p w14:paraId="5512DB3A" w14:textId="77777777" w:rsidR="00211395" w:rsidRPr="00731E7C" w:rsidRDefault="00211395">
            <w:pPr>
              <w:ind w:right="29"/>
              <w:rPr>
                <w:rFonts w:eastAsia="SimSun"/>
                <w:bCs/>
                <w:szCs w:val="22"/>
              </w:rPr>
            </w:pPr>
          </w:p>
        </w:tc>
        <w:tc>
          <w:tcPr>
            <w:tcW w:w="1701" w:type="dxa"/>
          </w:tcPr>
          <w:p w14:paraId="4F712F7D" w14:textId="77777777" w:rsidR="00211395" w:rsidRPr="00731E7C" w:rsidRDefault="00211395">
            <w:pPr>
              <w:ind w:right="29"/>
              <w:rPr>
                <w:rFonts w:eastAsia="SimSun"/>
                <w:szCs w:val="22"/>
              </w:rPr>
            </w:pPr>
          </w:p>
        </w:tc>
        <w:tc>
          <w:tcPr>
            <w:tcW w:w="1276" w:type="dxa"/>
          </w:tcPr>
          <w:p w14:paraId="4437AC12" w14:textId="77777777" w:rsidR="00211395" w:rsidRPr="00731E7C" w:rsidRDefault="00211395">
            <w:pPr>
              <w:ind w:right="29"/>
              <w:rPr>
                <w:rFonts w:eastAsia="SimSun"/>
                <w:szCs w:val="22"/>
              </w:rPr>
            </w:pPr>
            <w:r w:rsidRPr="00731E7C">
              <w:rPr>
                <w:szCs w:val="22"/>
              </w:rPr>
              <w:t>creştere a valorilor serice ale enzimelor hepatice</w:t>
            </w:r>
          </w:p>
        </w:tc>
        <w:tc>
          <w:tcPr>
            <w:tcW w:w="1842" w:type="dxa"/>
          </w:tcPr>
          <w:p w14:paraId="26D10A54" w14:textId="77777777" w:rsidR="00211395" w:rsidRPr="00731E7C" w:rsidRDefault="00211395">
            <w:pPr>
              <w:ind w:right="29"/>
              <w:rPr>
                <w:rFonts w:eastAsia="SimSun"/>
                <w:szCs w:val="22"/>
              </w:rPr>
            </w:pPr>
            <w:r w:rsidRPr="00731E7C">
              <w:rPr>
                <w:szCs w:val="22"/>
              </w:rPr>
              <w:t>hepatită însoţită sau nu de icter</w:t>
            </w:r>
          </w:p>
        </w:tc>
        <w:tc>
          <w:tcPr>
            <w:tcW w:w="1560" w:type="dxa"/>
          </w:tcPr>
          <w:p w14:paraId="3C85FF8C" w14:textId="77777777" w:rsidR="00211395" w:rsidRPr="00731E7C" w:rsidRDefault="00211395">
            <w:pPr>
              <w:ind w:right="29"/>
              <w:rPr>
                <w:rFonts w:eastAsia="SimSun"/>
                <w:szCs w:val="22"/>
              </w:rPr>
            </w:pPr>
            <w:r w:rsidRPr="00731E7C">
              <w:rPr>
                <w:szCs w:val="22"/>
              </w:rPr>
              <w:t>insuficienţă hepatică, encefalopatie la pacienţii cu afecţiuni hepatice preexistente</w:t>
            </w:r>
          </w:p>
        </w:tc>
        <w:tc>
          <w:tcPr>
            <w:tcW w:w="1984" w:type="dxa"/>
          </w:tcPr>
          <w:p w14:paraId="7BA97F30" w14:textId="77777777" w:rsidR="00211395" w:rsidRPr="00731E7C" w:rsidRDefault="00211395">
            <w:pPr>
              <w:ind w:right="29"/>
              <w:rPr>
                <w:rFonts w:eastAsia="SimSun"/>
                <w:szCs w:val="22"/>
              </w:rPr>
            </w:pPr>
          </w:p>
        </w:tc>
      </w:tr>
      <w:tr w:rsidR="00211395" w:rsidRPr="00731E7C" w14:paraId="2449A5A6" w14:textId="77777777">
        <w:trPr>
          <w:cantSplit/>
        </w:trPr>
        <w:tc>
          <w:tcPr>
            <w:tcW w:w="1668" w:type="dxa"/>
          </w:tcPr>
          <w:p w14:paraId="6C510CA1" w14:textId="77777777" w:rsidR="00211395" w:rsidRPr="00731E7C" w:rsidRDefault="00211395">
            <w:pPr>
              <w:rPr>
                <w:bCs/>
                <w:szCs w:val="22"/>
              </w:rPr>
            </w:pPr>
            <w:r w:rsidRPr="00731E7C">
              <w:rPr>
                <w:bCs/>
                <w:szCs w:val="22"/>
              </w:rPr>
              <w:t>Afecţiuni cutanate şi ale ţesutului subcutanat</w:t>
            </w:r>
          </w:p>
          <w:p w14:paraId="7C5E7E1C" w14:textId="77777777" w:rsidR="00211395" w:rsidRPr="00731E7C" w:rsidRDefault="00211395">
            <w:pPr>
              <w:ind w:right="29"/>
              <w:rPr>
                <w:rFonts w:eastAsia="SimSun"/>
                <w:bCs/>
                <w:szCs w:val="22"/>
              </w:rPr>
            </w:pPr>
          </w:p>
        </w:tc>
        <w:tc>
          <w:tcPr>
            <w:tcW w:w="1701" w:type="dxa"/>
          </w:tcPr>
          <w:p w14:paraId="501901AA" w14:textId="77777777" w:rsidR="00211395" w:rsidRPr="00731E7C" w:rsidRDefault="00211395">
            <w:pPr>
              <w:ind w:right="29"/>
              <w:rPr>
                <w:rFonts w:eastAsia="SimSun"/>
                <w:szCs w:val="22"/>
              </w:rPr>
            </w:pPr>
          </w:p>
        </w:tc>
        <w:tc>
          <w:tcPr>
            <w:tcW w:w="1276" w:type="dxa"/>
          </w:tcPr>
          <w:p w14:paraId="6A61BC95" w14:textId="77777777" w:rsidR="00211395" w:rsidRPr="00731E7C" w:rsidRDefault="00211395">
            <w:pPr>
              <w:ind w:right="29"/>
              <w:rPr>
                <w:rFonts w:eastAsia="SimSun"/>
                <w:szCs w:val="22"/>
              </w:rPr>
            </w:pPr>
            <w:r w:rsidRPr="00731E7C">
              <w:rPr>
                <w:szCs w:val="22"/>
              </w:rPr>
              <w:t>dermatită, prurit, erupţie cutanată tranzitorie, urticarie</w:t>
            </w:r>
          </w:p>
        </w:tc>
        <w:tc>
          <w:tcPr>
            <w:tcW w:w="1842" w:type="dxa"/>
          </w:tcPr>
          <w:p w14:paraId="428C9A90" w14:textId="77777777" w:rsidR="00211395" w:rsidRPr="00731E7C" w:rsidRDefault="00211395">
            <w:pPr>
              <w:ind w:right="29"/>
              <w:rPr>
                <w:rFonts w:eastAsia="SimSun"/>
                <w:szCs w:val="22"/>
              </w:rPr>
            </w:pPr>
            <w:r w:rsidRPr="00731E7C">
              <w:rPr>
                <w:szCs w:val="22"/>
              </w:rPr>
              <w:t>alopecie, fotosensibilizare</w:t>
            </w:r>
          </w:p>
        </w:tc>
        <w:tc>
          <w:tcPr>
            <w:tcW w:w="1560" w:type="dxa"/>
          </w:tcPr>
          <w:p w14:paraId="27125883" w14:textId="7620ADB7" w:rsidR="00211395" w:rsidRPr="00731E7C" w:rsidRDefault="00211395">
            <w:pPr>
              <w:ind w:right="29"/>
              <w:rPr>
                <w:rFonts w:eastAsia="SimSun"/>
                <w:szCs w:val="22"/>
              </w:rPr>
            </w:pPr>
            <w:r w:rsidRPr="00731E7C">
              <w:rPr>
                <w:szCs w:val="22"/>
              </w:rPr>
              <w:t>eritem polimorf, sindrom Stevens-Johnson, necroliză epidermică toxică (NET)</w:t>
            </w:r>
            <w:r w:rsidR="00A35239">
              <w:rPr>
                <w:szCs w:val="22"/>
              </w:rPr>
              <w:t>,</w:t>
            </w:r>
            <w:r w:rsidR="00354D2A">
              <w:rPr>
                <w:szCs w:val="22"/>
              </w:rPr>
              <w:t xml:space="preserve"> </w:t>
            </w:r>
            <w:r w:rsidR="00A35239" w:rsidRPr="00A35239">
              <w:rPr>
                <w:szCs w:val="22"/>
              </w:rPr>
              <w:t>reacție la medicament cu eozinofilie și simptome sistemice (DRESS)</w:t>
            </w:r>
          </w:p>
        </w:tc>
        <w:tc>
          <w:tcPr>
            <w:tcW w:w="1984" w:type="dxa"/>
          </w:tcPr>
          <w:p w14:paraId="05DA5709" w14:textId="77777777" w:rsidR="00211395" w:rsidRPr="00731E7C" w:rsidRDefault="009078B2" w:rsidP="00F77FC7">
            <w:pPr>
              <w:ind w:right="29"/>
              <w:rPr>
                <w:rFonts w:eastAsia="SimSun"/>
                <w:szCs w:val="22"/>
              </w:rPr>
            </w:pPr>
            <w:r w:rsidRPr="00731E7C">
              <w:rPr>
                <w:szCs w:val="22"/>
              </w:rPr>
              <w:t>l</w:t>
            </w:r>
            <w:r w:rsidR="00F77FC7" w:rsidRPr="00731E7C">
              <w:rPr>
                <w:szCs w:val="22"/>
              </w:rPr>
              <w:t>upus eritematos cutanat subacut (vezi pct</w:t>
            </w:r>
            <w:r w:rsidR="005D3CB6" w:rsidRPr="00731E7C">
              <w:rPr>
                <w:szCs w:val="22"/>
              </w:rPr>
              <w:t>.</w:t>
            </w:r>
            <w:r w:rsidR="00F77FC7" w:rsidRPr="00731E7C">
              <w:rPr>
                <w:szCs w:val="22"/>
              </w:rPr>
              <w:t xml:space="preserve"> 4.4)</w:t>
            </w:r>
          </w:p>
        </w:tc>
      </w:tr>
      <w:tr w:rsidR="00211395" w:rsidRPr="00731E7C" w14:paraId="3170997C" w14:textId="77777777">
        <w:trPr>
          <w:cantSplit/>
        </w:trPr>
        <w:tc>
          <w:tcPr>
            <w:tcW w:w="1668" w:type="dxa"/>
          </w:tcPr>
          <w:p w14:paraId="38649FAE" w14:textId="77777777" w:rsidR="00211395" w:rsidRPr="00731E7C" w:rsidRDefault="00211395">
            <w:pPr>
              <w:rPr>
                <w:bCs/>
                <w:szCs w:val="22"/>
              </w:rPr>
            </w:pPr>
            <w:r w:rsidRPr="00731E7C">
              <w:rPr>
                <w:bCs/>
                <w:szCs w:val="22"/>
              </w:rPr>
              <w:t xml:space="preserve">Tulburări musculo-scheletice şi ale ţesutului conjunctiv </w:t>
            </w:r>
          </w:p>
          <w:p w14:paraId="074EAFE7" w14:textId="77777777" w:rsidR="00211395" w:rsidRPr="00731E7C" w:rsidRDefault="00211395">
            <w:pPr>
              <w:ind w:right="29"/>
              <w:rPr>
                <w:rFonts w:eastAsia="SimSun"/>
                <w:bCs/>
                <w:szCs w:val="22"/>
              </w:rPr>
            </w:pPr>
          </w:p>
        </w:tc>
        <w:tc>
          <w:tcPr>
            <w:tcW w:w="1701" w:type="dxa"/>
          </w:tcPr>
          <w:p w14:paraId="70BEF4A7" w14:textId="77777777" w:rsidR="00211395" w:rsidRPr="00731E7C" w:rsidRDefault="00211395">
            <w:pPr>
              <w:ind w:right="29"/>
              <w:rPr>
                <w:rFonts w:eastAsia="SimSun"/>
                <w:szCs w:val="22"/>
              </w:rPr>
            </w:pPr>
          </w:p>
        </w:tc>
        <w:tc>
          <w:tcPr>
            <w:tcW w:w="1276" w:type="dxa"/>
          </w:tcPr>
          <w:p w14:paraId="68BC8C4C" w14:textId="77777777" w:rsidR="00211395" w:rsidRPr="00731E7C" w:rsidRDefault="00211395">
            <w:pPr>
              <w:ind w:right="29"/>
              <w:rPr>
                <w:rFonts w:eastAsia="SimSun"/>
                <w:szCs w:val="22"/>
              </w:rPr>
            </w:pPr>
          </w:p>
        </w:tc>
        <w:tc>
          <w:tcPr>
            <w:tcW w:w="1842" w:type="dxa"/>
          </w:tcPr>
          <w:p w14:paraId="245F3387" w14:textId="77777777" w:rsidR="00211395" w:rsidRPr="00731E7C" w:rsidRDefault="00211395">
            <w:pPr>
              <w:ind w:right="29"/>
              <w:rPr>
                <w:rFonts w:eastAsia="SimSun"/>
                <w:szCs w:val="22"/>
              </w:rPr>
            </w:pPr>
            <w:r w:rsidRPr="00731E7C">
              <w:rPr>
                <w:szCs w:val="22"/>
              </w:rPr>
              <w:t>artralgie, mialgie</w:t>
            </w:r>
          </w:p>
        </w:tc>
        <w:tc>
          <w:tcPr>
            <w:tcW w:w="1560" w:type="dxa"/>
          </w:tcPr>
          <w:p w14:paraId="73487571" w14:textId="77777777" w:rsidR="00211395" w:rsidRPr="00731E7C" w:rsidRDefault="00211395">
            <w:pPr>
              <w:ind w:right="29"/>
              <w:rPr>
                <w:rFonts w:eastAsia="SimSun"/>
                <w:szCs w:val="22"/>
              </w:rPr>
            </w:pPr>
            <w:r w:rsidRPr="00731E7C">
              <w:rPr>
                <w:szCs w:val="22"/>
              </w:rPr>
              <w:t>slăbiciune musculară</w:t>
            </w:r>
          </w:p>
        </w:tc>
        <w:tc>
          <w:tcPr>
            <w:tcW w:w="1984" w:type="dxa"/>
          </w:tcPr>
          <w:p w14:paraId="3DCE611E" w14:textId="77777777" w:rsidR="00211395" w:rsidRPr="00731E7C" w:rsidRDefault="00211395">
            <w:pPr>
              <w:ind w:right="29"/>
              <w:rPr>
                <w:rFonts w:eastAsia="SimSun"/>
                <w:szCs w:val="22"/>
              </w:rPr>
            </w:pPr>
          </w:p>
        </w:tc>
      </w:tr>
      <w:tr w:rsidR="00211395" w:rsidRPr="00731E7C" w14:paraId="380A4A2E" w14:textId="77777777">
        <w:trPr>
          <w:cantSplit/>
        </w:trPr>
        <w:tc>
          <w:tcPr>
            <w:tcW w:w="1668" w:type="dxa"/>
          </w:tcPr>
          <w:p w14:paraId="47BCFEDE" w14:textId="77777777" w:rsidR="00211395" w:rsidRPr="00731E7C" w:rsidRDefault="00211395">
            <w:pPr>
              <w:rPr>
                <w:bCs/>
                <w:szCs w:val="22"/>
              </w:rPr>
            </w:pPr>
            <w:r w:rsidRPr="00731E7C">
              <w:rPr>
                <w:bCs/>
                <w:szCs w:val="22"/>
              </w:rPr>
              <w:t>Tulburări renale şi ale căilor urinare</w:t>
            </w:r>
          </w:p>
          <w:p w14:paraId="388A55CD" w14:textId="77777777" w:rsidR="00211395" w:rsidRPr="00731E7C" w:rsidRDefault="00211395">
            <w:pPr>
              <w:ind w:right="29"/>
              <w:rPr>
                <w:rFonts w:eastAsia="SimSun"/>
                <w:bCs/>
                <w:szCs w:val="22"/>
              </w:rPr>
            </w:pPr>
          </w:p>
        </w:tc>
        <w:tc>
          <w:tcPr>
            <w:tcW w:w="1701" w:type="dxa"/>
          </w:tcPr>
          <w:p w14:paraId="2E0A7A6E" w14:textId="77777777" w:rsidR="00211395" w:rsidRPr="00731E7C" w:rsidRDefault="00211395">
            <w:pPr>
              <w:ind w:right="29"/>
              <w:rPr>
                <w:rFonts w:eastAsia="SimSun"/>
                <w:szCs w:val="22"/>
              </w:rPr>
            </w:pPr>
          </w:p>
        </w:tc>
        <w:tc>
          <w:tcPr>
            <w:tcW w:w="1276" w:type="dxa"/>
          </w:tcPr>
          <w:p w14:paraId="6307A972" w14:textId="77777777" w:rsidR="00211395" w:rsidRPr="00731E7C" w:rsidRDefault="00211395">
            <w:pPr>
              <w:ind w:right="29"/>
              <w:rPr>
                <w:rFonts w:eastAsia="SimSun"/>
                <w:szCs w:val="22"/>
              </w:rPr>
            </w:pPr>
          </w:p>
        </w:tc>
        <w:tc>
          <w:tcPr>
            <w:tcW w:w="1842" w:type="dxa"/>
          </w:tcPr>
          <w:p w14:paraId="37FC724D" w14:textId="77777777" w:rsidR="00211395" w:rsidRPr="00731E7C" w:rsidRDefault="00211395">
            <w:pPr>
              <w:ind w:right="29"/>
              <w:rPr>
                <w:rFonts w:eastAsia="SimSun"/>
                <w:szCs w:val="22"/>
              </w:rPr>
            </w:pPr>
          </w:p>
        </w:tc>
        <w:tc>
          <w:tcPr>
            <w:tcW w:w="1560" w:type="dxa"/>
          </w:tcPr>
          <w:p w14:paraId="6AB9BF6C" w14:textId="77777777" w:rsidR="00211395" w:rsidRPr="00731E7C" w:rsidRDefault="00211395">
            <w:pPr>
              <w:ind w:right="29"/>
              <w:rPr>
                <w:rFonts w:eastAsia="SimSun"/>
                <w:szCs w:val="22"/>
              </w:rPr>
            </w:pPr>
            <w:r w:rsidRPr="00731E7C">
              <w:rPr>
                <w:szCs w:val="22"/>
              </w:rPr>
              <w:t>nefrită interstiţială</w:t>
            </w:r>
          </w:p>
        </w:tc>
        <w:tc>
          <w:tcPr>
            <w:tcW w:w="1984" w:type="dxa"/>
          </w:tcPr>
          <w:p w14:paraId="72F18F10" w14:textId="77777777" w:rsidR="00211395" w:rsidRPr="00731E7C" w:rsidRDefault="00211395">
            <w:pPr>
              <w:ind w:right="29"/>
              <w:rPr>
                <w:rFonts w:eastAsia="SimSun"/>
                <w:szCs w:val="22"/>
              </w:rPr>
            </w:pPr>
          </w:p>
        </w:tc>
      </w:tr>
      <w:tr w:rsidR="00211395" w:rsidRPr="00731E7C" w14:paraId="3E211B31" w14:textId="77777777">
        <w:trPr>
          <w:cantSplit/>
        </w:trPr>
        <w:tc>
          <w:tcPr>
            <w:tcW w:w="1668" w:type="dxa"/>
          </w:tcPr>
          <w:p w14:paraId="7DCC99CE" w14:textId="77777777" w:rsidR="00211395" w:rsidRPr="00731E7C" w:rsidRDefault="00211395">
            <w:pPr>
              <w:rPr>
                <w:bCs/>
                <w:szCs w:val="22"/>
              </w:rPr>
            </w:pPr>
            <w:r w:rsidRPr="00731E7C">
              <w:rPr>
                <w:bCs/>
                <w:szCs w:val="22"/>
              </w:rPr>
              <w:t>Tulburări ale aparatului genital şi sânului</w:t>
            </w:r>
          </w:p>
          <w:p w14:paraId="2D355E89" w14:textId="77777777" w:rsidR="00211395" w:rsidRPr="00731E7C" w:rsidRDefault="00211395">
            <w:pPr>
              <w:ind w:right="29"/>
              <w:rPr>
                <w:rFonts w:eastAsia="SimSun"/>
                <w:bCs/>
                <w:szCs w:val="22"/>
              </w:rPr>
            </w:pPr>
          </w:p>
        </w:tc>
        <w:tc>
          <w:tcPr>
            <w:tcW w:w="1701" w:type="dxa"/>
          </w:tcPr>
          <w:p w14:paraId="73787A6B" w14:textId="77777777" w:rsidR="00211395" w:rsidRPr="00731E7C" w:rsidRDefault="00211395">
            <w:pPr>
              <w:ind w:right="29"/>
              <w:rPr>
                <w:rFonts w:eastAsia="SimSun"/>
                <w:szCs w:val="22"/>
              </w:rPr>
            </w:pPr>
          </w:p>
        </w:tc>
        <w:tc>
          <w:tcPr>
            <w:tcW w:w="1276" w:type="dxa"/>
          </w:tcPr>
          <w:p w14:paraId="6FFD541A" w14:textId="77777777" w:rsidR="00211395" w:rsidRPr="00731E7C" w:rsidRDefault="00211395">
            <w:pPr>
              <w:ind w:right="29"/>
              <w:rPr>
                <w:rFonts w:eastAsia="SimSun"/>
                <w:szCs w:val="22"/>
              </w:rPr>
            </w:pPr>
          </w:p>
        </w:tc>
        <w:tc>
          <w:tcPr>
            <w:tcW w:w="1842" w:type="dxa"/>
          </w:tcPr>
          <w:p w14:paraId="649065C0" w14:textId="77777777" w:rsidR="00211395" w:rsidRPr="00731E7C" w:rsidRDefault="00211395">
            <w:pPr>
              <w:ind w:right="29"/>
              <w:rPr>
                <w:rFonts w:eastAsia="SimSun"/>
                <w:szCs w:val="22"/>
              </w:rPr>
            </w:pPr>
          </w:p>
        </w:tc>
        <w:tc>
          <w:tcPr>
            <w:tcW w:w="1560" w:type="dxa"/>
          </w:tcPr>
          <w:p w14:paraId="129C5DC8" w14:textId="77777777" w:rsidR="00211395" w:rsidRPr="00731E7C" w:rsidRDefault="00211395">
            <w:pPr>
              <w:ind w:right="29"/>
              <w:rPr>
                <w:rFonts w:eastAsia="SimSun"/>
                <w:szCs w:val="22"/>
              </w:rPr>
            </w:pPr>
            <w:r w:rsidRPr="00731E7C">
              <w:rPr>
                <w:szCs w:val="22"/>
              </w:rPr>
              <w:t>ginecomastie</w:t>
            </w:r>
          </w:p>
        </w:tc>
        <w:tc>
          <w:tcPr>
            <w:tcW w:w="1984" w:type="dxa"/>
          </w:tcPr>
          <w:p w14:paraId="13C66BC5" w14:textId="77777777" w:rsidR="00211395" w:rsidRPr="00731E7C" w:rsidRDefault="00211395">
            <w:pPr>
              <w:ind w:right="29"/>
              <w:rPr>
                <w:rFonts w:eastAsia="SimSun"/>
                <w:szCs w:val="22"/>
              </w:rPr>
            </w:pPr>
          </w:p>
        </w:tc>
      </w:tr>
      <w:tr w:rsidR="00211395" w:rsidRPr="00731E7C" w14:paraId="1D34DEDA" w14:textId="77777777">
        <w:trPr>
          <w:cantSplit/>
        </w:trPr>
        <w:tc>
          <w:tcPr>
            <w:tcW w:w="1668" w:type="dxa"/>
          </w:tcPr>
          <w:p w14:paraId="171CEA3D" w14:textId="77777777" w:rsidR="00211395" w:rsidRPr="00731E7C" w:rsidRDefault="00211395">
            <w:pPr>
              <w:rPr>
                <w:bCs/>
                <w:szCs w:val="22"/>
              </w:rPr>
            </w:pPr>
            <w:r w:rsidRPr="00731E7C">
              <w:rPr>
                <w:bCs/>
                <w:szCs w:val="22"/>
              </w:rPr>
              <w:t>Tulburări generale şi la nivelul locului de administrare</w:t>
            </w:r>
          </w:p>
          <w:p w14:paraId="4B52EBEB" w14:textId="77777777" w:rsidR="00211395" w:rsidRPr="00731E7C" w:rsidRDefault="00211395">
            <w:pPr>
              <w:ind w:right="29"/>
              <w:rPr>
                <w:rFonts w:eastAsia="SimSun"/>
                <w:bCs/>
                <w:szCs w:val="22"/>
              </w:rPr>
            </w:pPr>
          </w:p>
        </w:tc>
        <w:tc>
          <w:tcPr>
            <w:tcW w:w="1701" w:type="dxa"/>
          </w:tcPr>
          <w:p w14:paraId="47317455" w14:textId="77777777" w:rsidR="00211395" w:rsidRPr="00731E7C" w:rsidRDefault="00211395">
            <w:pPr>
              <w:ind w:right="29"/>
              <w:rPr>
                <w:rFonts w:eastAsia="SimSun"/>
                <w:szCs w:val="22"/>
              </w:rPr>
            </w:pPr>
          </w:p>
        </w:tc>
        <w:tc>
          <w:tcPr>
            <w:tcW w:w="1276" w:type="dxa"/>
          </w:tcPr>
          <w:p w14:paraId="4F48B22D" w14:textId="77777777" w:rsidR="00211395" w:rsidRPr="00731E7C" w:rsidRDefault="00211395">
            <w:pPr>
              <w:ind w:right="29"/>
              <w:rPr>
                <w:rFonts w:eastAsia="SimSun"/>
                <w:szCs w:val="22"/>
              </w:rPr>
            </w:pPr>
          </w:p>
        </w:tc>
        <w:tc>
          <w:tcPr>
            <w:tcW w:w="1842" w:type="dxa"/>
          </w:tcPr>
          <w:p w14:paraId="32E84543" w14:textId="77777777" w:rsidR="00211395" w:rsidRPr="00731E7C" w:rsidRDefault="00211395">
            <w:pPr>
              <w:ind w:right="29"/>
              <w:rPr>
                <w:rFonts w:eastAsia="SimSun"/>
                <w:szCs w:val="22"/>
              </w:rPr>
            </w:pPr>
            <w:r w:rsidRPr="00731E7C">
              <w:rPr>
                <w:szCs w:val="22"/>
              </w:rPr>
              <w:t>stare generală de rău, diaforeză</w:t>
            </w:r>
          </w:p>
        </w:tc>
        <w:tc>
          <w:tcPr>
            <w:tcW w:w="1560" w:type="dxa"/>
          </w:tcPr>
          <w:p w14:paraId="13B5D7CF" w14:textId="77777777" w:rsidR="00211395" w:rsidRPr="00731E7C" w:rsidRDefault="00211395">
            <w:pPr>
              <w:ind w:right="29"/>
              <w:rPr>
                <w:rFonts w:eastAsia="SimSun"/>
                <w:szCs w:val="22"/>
              </w:rPr>
            </w:pPr>
          </w:p>
        </w:tc>
        <w:tc>
          <w:tcPr>
            <w:tcW w:w="1984" w:type="dxa"/>
          </w:tcPr>
          <w:p w14:paraId="4224EA14" w14:textId="77777777" w:rsidR="00211395" w:rsidRPr="00731E7C" w:rsidRDefault="00211395">
            <w:pPr>
              <w:ind w:right="29"/>
              <w:rPr>
                <w:rFonts w:eastAsia="SimSun"/>
                <w:szCs w:val="22"/>
              </w:rPr>
            </w:pPr>
          </w:p>
        </w:tc>
      </w:tr>
    </w:tbl>
    <w:p w14:paraId="10562604" w14:textId="77777777" w:rsidR="00211395" w:rsidRPr="00731E7C" w:rsidRDefault="00211395">
      <w:pPr>
        <w:suppressLineNumbers/>
        <w:rPr>
          <w:szCs w:val="22"/>
        </w:rPr>
      </w:pPr>
    </w:p>
    <w:p w14:paraId="53FD329B" w14:textId="77777777" w:rsidR="00211395" w:rsidRPr="00731E7C" w:rsidRDefault="00211395">
      <w:pPr>
        <w:pStyle w:val="Heading3"/>
        <w:suppressLineNumbers w:val="0"/>
        <w:tabs>
          <w:tab w:val="clear" w:pos="567"/>
        </w:tabs>
        <w:autoSpaceDE w:val="0"/>
        <w:autoSpaceDN w:val="0"/>
        <w:adjustRightInd w:val="0"/>
        <w:spacing w:line="240" w:lineRule="auto"/>
        <w:rPr>
          <w:noProof w:val="0"/>
        </w:rPr>
      </w:pPr>
      <w:r w:rsidRPr="00731E7C">
        <w:rPr>
          <w:noProof w:val="0"/>
        </w:rPr>
        <w:t>Raportarea reacţiilor adverse suspectate</w:t>
      </w:r>
    </w:p>
    <w:p w14:paraId="338B4544" w14:textId="77777777" w:rsidR="00211395" w:rsidRPr="00731E7C" w:rsidRDefault="006C2D96">
      <w:pPr>
        <w:tabs>
          <w:tab w:val="clear" w:pos="567"/>
        </w:tabs>
        <w:autoSpaceDE w:val="0"/>
        <w:autoSpaceDN w:val="0"/>
        <w:adjustRightInd w:val="0"/>
        <w:spacing w:line="240" w:lineRule="auto"/>
        <w:rPr>
          <w:szCs w:val="22"/>
        </w:rPr>
      </w:pPr>
      <w:r>
        <w:rPr>
          <w:szCs w:val="22"/>
        </w:rPr>
        <w:t>E</w:t>
      </w:r>
      <w:r w:rsidRPr="00731E7C">
        <w:rPr>
          <w:szCs w:val="22"/>
        </w:rPr>
        <w:t>ste importantă</w:t>
      </w:r>
      <w:r>
        <w:rPr>
          <w:szCs w:val="22"/>
        </w:rPr>
        <w:t xml:space="preserve"> r</w:t>
      </w:r>
      <w:r w:rsidRPr="00731E7C">
        <w:rPr>
          <w:szCs w:val="22"/>
        </w:rPr>
        <w:t xml:space="preserve">aportarea </w:t>
      </w:r>
      <w:r w:rsidR="00211395" w:rsidRPr="00731E7C">
        <w:rPr>
          <w:szCs w:val="22"/>
        </w:rPr>
        <w:t>reacţiilor adverse suspectate după autorizarea medicamentului. Acest lucru</w:t>
      </w:r>
    </w:p>
    <w:p w14:paraId="00ED1D32" w14:textId="77777777" w:rsidR="00211395" w:rsidRPr="00731E7C" w:rsidRDefault="00211395">
      <w:pPr>
        <w:pStyle w:val="A-TableText"/>
        <w:autoSpaceDE w:val="0"/>
        <w:autoSpaceDN w:val="0"/>
        <w:adjustRightInd w:val="0"/>
        <w:spacing w:before="0" w:after="0"/>
        <w:rPr>
          <w:szCs w:val="22"/>
          <w:lang w:val="ro-RO"/>
        </w:rPr>
      </w:pPr>
      <w:r w:rsidRPr="00731E7C">
        <w:rPr>
          <w:szCs w:val="22"/>
          <w:lang w:val="ro-RO"/>
        </w:rPr>
        <w:t>permite monitorizarea continuă a raportului beneficiu/risc al medicamentului. Profesioniştii din</w:t>
      </w:r>
    </w:p>
    <w:p w14:paraId="2385B253" w14:textId="77777777" w:rsidR="00211395" w:rsidRPr="00731E7C" w:rsidRDefault="00211395">
      <w:pPr>
        <w:suppressLineNumbers/>
        <w:spacing w:line="240" w:lineRule="auto"/>
        <w:rPr>
          <w:szCs w:val="22"/>
        </w:rPr>
      </w:pPr>
      <w:r w:rsidRPr="00731E7C">
        <w:rPr>
          <w:szCs w:val="22"/>
        </w:rPr>
        <w:t xml:space="preserve">domeniul sănătăţii sunt rugaţi să raporteze orice reacţie adversă suspectată prin intermediul </w:t>
      </w:r>
      <w:r w:rsidRPr="004B6675">
        <w:rPr>
          <w:szCs w:val="22"/>
          <w:highlight w:val="lightGray"/>
        </w:rPr>
        <w:t xml:space="preserve">sistemului naţional de raportare, </w:t>
      </w:r>
      <w:r w:rsidR="00354E68" w:rsidRPr="004B6675">
        <w:rPr>
          <w:szCs w:val="22"/>
          <w:highlight w:val="lightGray"/>
        </w:rPr>
        <w:t xml:space="preserve">astfel </w:t>
      </w:r>
      <w:r w:rsidRPr="004B6675">
        <w:rPr>
          <w:szCs w:val="22"/>
          <w:highlight w:val="lightGray"/>
        </w:rPr>
        <w:t xml:space="preserve">cum este menţionat în </w:t>
      </w:r>
      <w:r>
        <w:fldChar w:fldCharType="begin"/>
      </w:r>
      <w:r>
        <w:instrText>HYPERLINK "http://www.ema.europa.eu/docs/en_GB/document_library/Template_or_form/2013/03/WC500139752.doc"</w:instrText>
      </w:r>
      <w:r>
        <w:fldChar w:fldCharType="separate"/>
      </w:r>
      <w:r w:rsidRPr="004B6675">
        <w:rPr>
          <w:rStyle w:val="Hyperlink"/>
          <w:szCs w:val="22"/>
          <w:highlight w:val="lightGray"/>
        </w:rPr>
        <w:t>Anexa V</w:t>
      </w:r>
      <w:r>
        <w:fldChar w:fldCharType="end"/>
      </w:r>
      <w:r w:rsidRPr="00731E7C">
        <w:rPr>
          <w:szCs w:val="22"/>
        </w:rPr>
        <w:t>.</w:t>
      </w:r>
    </w:p>
    <w:p w14:paraId="5B16E59B" w14:textId="77777777" w:rsidR="00211395" w:rsidRPr="00731E7C" w:rsidRDefault="00211395">
      <w:pPr>
        <w:suppressLineNumbers/>
        <w:spacing w:line="240" w:lineRule="auto"/>
        <w:rPr>
          <w:szCs w:val="22"/>
        </w:rPr>
      </w:pPr>
    </w:p>
    <w:p w14:paraId="18734D48" w14:textId="77777777" w:rsidR="00211395" w:rsidRPr="00731E7C" w:rsidRDefault="00211395">
      <w:pPr>
        <w:keepNext/>
        <w:suppressLineNumbers/>
        <w:ind w:left="567" w:hanging="567"/>
        <w:outlineLvl w:val="0"/>
        <w:rPr>
          <w:szCs w:val="22"/>
        </w:rPr>
      </w:pPr>
      <w:r w:rsidRPr="00731E7C">
        <w:rPr>
          <w:b/>
          <w:szCs w:val="22"/>
        </w:rPr>
        <w:t>4.9</w:t>
      </w:r>
      <w:r w:rsidRPr="00731E7C">
        <w:rPr>
          <w:b/>
          <w:szCs w:val="22"/>
        </w:rPr>
        <w:tab/>
      </w:r>
      <w:r w:rsidRPr="00731E7C">
        <w:rPr>
          <w:b/>
          <w:bCs/>
        </w:rPr>
        <w:t>Supradozaj</w:t>
      </w:r>
    </w:p>
    <w:p w14:paraId="1A687669" w14:textId="77777777" w:rsidR="00211395" w:rsidRPr="00731E7C" w:rsidRDefault="00211395">
      <w:pPr>
        <w:keepNext/>
        <w:suppressLineNumbers/>
        <w:rPr>
          <w:szCs w:val="22"/>
        </w:rPr>
      </w:pPr>
    </w:p>
    <w:p w14:paraId="349356EA" w14:textId="77777777" w:rsidR="00211395" w:rsidRPr="00731E7C" w:rsidRDefault="00211395">
      <w:pPr>
        <w:keepNext/>
        <w:rPr>
          <w:szCs w:val="22"/>
        </w:rPr>
      </w:pPr>
      <w:r w:rsidRPr="00731E7C">
        <w:rPr>
          <w:szCs w:val="22"/>
        </w:rPr>
        <w:t>Experienţa este limitată în ceea ce priveşte supradozajul intenţionat. Simptomele descrise în legătură cu doza de 280 mg au fost simptome gastrointestinale şi slăbiciune. Administrarea de doze unice de 80 mg esomeprazol pe cale orală a rămas fără urmări negative. Nu se cunoaşte un antidot specific. Esomeprazolul se leagă în proporţie mare de proteinele plasmatice şi, ca urmare, nu este rapid eliminat prin dializă. Tratamentul trebuie să fie simptomatic şi trebuie utilizate măsuri generale de susţinere a funcţiilor vitale.</w:t>
      </w:r>
    </w:p>
    <w:p w14:paraId="137A0E66" w14:textId="77777777" w:rsidR="00211395" w:rsidRPr="00731E7C" w:rsidRDefault="00211395">
      <w:pPr>
        <w:suppressLineNumbers/>
        <w:rPr>
          <w:szCs w:val="22"/>
        </w:rPr>
      </w:pPr>
    </w:p>
    <w:p w14:paraId="4C872C28" w14:textId="77777777" w:rsidR="00211395" w:rsidRPr="00731E7C" w:rsidRDefault="00211395">
      <w:pPr>
        <w:suppressLineNumbers/>
        <w:rPr>
          <w:szCs w:val="22"/>
        </w:rPr>
      </w:pPr>
    </w:p>
    <w:p w14:paraId="78B5D0D8" w14:textId="77777777" w:rsidR="00211395" w:rsidRPr="00731E7C" w:rsidRDefault="00211395">
      <w:pPr>
        <w:keepNext/>
        <w:suppressLineNumbers/>
        <w:ind w:left="567" w:hanging="567"/>
        <w:rPr>
          <w:szCs w:val="22"/>
        </w:rPr>
      </w:pPr>
      <w:r w:rsidRPr="00731E7C">
        <w:rPr>
          <w:b/>
          <w:szCs w:val="22"/>
        </w:rPr>
        <w:t>5.</w:t>
      </w:r>
      <w:r w:rsidRPr="00731E7C">
        <w:rPr>
          <w:b/>
          <w:szCs w:val="22"/>
        </w:rPr>
        <w:tab/>
      </w:r>
      <w:r w:rsidRPr="00731E7C">
        <w:rPr>
          <w:b/>
        </w:rPr>
        <w:t>PROPRIETĂŢI FARMACOLOGICE</w:t>
      </w:r>
    </w:p>
    <w:p w14:paraId="7219F842" w14:textId="77777777" w:rsidR="00211395" w:rsidRPr="00731E7C" w:rsidRDefault="00211395">
      <w:pPr>
        <w:keepNext/>
        <w:suppressLineNumbers/>
        <w:rPr>
          <w:szCs w:val="22"/>
        </w:rPr>
      </w:pPr>
    </w:p>
    <w:p w14:paraId="6955FDAD" w14:textId="77777777" w:rsidR="00211395" w:rsidRPr="00731E7C" w:rsidRDefault="00211395">
      <w:pPr>
        <w:keepNext/>
        <w:suppressLineNumbers/>
        <w:ind w:left="567" w:hanging="567"/>
        <w:outlineLvl w:val="0"/>
        <w:rPr>
          <w:szCs w:val="22"/>
        </w:rPr>
      </w:pPr>
      <w:r w:rsidRPr="00731E7C">
        <w:rPr>
          <w:b/>
          <w:szCs w:val="22"/>
        </w:rPr>
        <w:t xml:space="preserve">5.1 </w:t>
      </w:r>
      <w:r w:rsidRPr="00731E7C">
        <w:rPr>
          <w:b/>
          <w:szCs w:val="22"/>
        </w:rPr>
        <w:tab/>
      </w:r>
      <w:r w:rsidRPr="00731E7C">
        <w:rPr>
          <w:b/>
        </w:rPr>
        <w:t>Proprietăţi farmacodinamice</w:t>
      </w:r>
    </w:p>
    <w:p w14:paraId="22F1BFE0" w14:textId="77777777" w:rsidR="00211395" w:rsidRPr="00731E7C" w:rsidRDefault="00211395">
      <w:pPr>
        <w:pStyle w:val="A-TableText"/>
        <w:suppressLineNumbers/>
        <w:tabs>
          <w:tab w:val="left" w:pos="567"/>
        </w:tabs>
        <w:spacing w:before="0" w:after="0" w:line="260" w:lineRule="exact"/>
        <w:rPr>
          <w:szCs w:val="22"/>
          <w:lang w:val="ro-RO"/>
        </w:rPr>
      </w:pPr>
    </w:p>
    <w:p w14:paraId="2F5AA8AD" w14:textId="77777777" w:rsidR="00211395" w:rsidRPr="00731E7C" w:rsidRDefault="00211395">
      <w:pPr>
        <w:tabs>
          <w:tab w:val="clear" w:pos="567"/>
        </w:tabs>
        <w:spacing w:line="240" w:lineRule="auto"/>
        <w:outlineLvl w:val="0"/>
        <w:rPr>
          <w:szCs w:val="22"/>
        </w:rPr>
      </w:pPr>
      <w:r w:rsidRPr="00731E7C">
        <w:rPr>
          <w:szCs w:val="22"/>
        </w:rPr>
        <w:t xml:space="preserve">Grupa farmacoterapeutică: Medicamente pentru tratamentul </w:t>
      </w:r>
      <w:r w:rsidR="00F93BB6" w:rsidRPr="00731E7C">
        <w:rPr>
          <w:szCs w:val="22"/>
        </w:rPr>
        <w:t xml:space="preserve">tulburărilor </w:t>
      </w:r>
      <w:r w:rsidRPr="00731E7C">
        <w:rPr>
          <w:szCs w:val="22"/>
        </w:rPr>
        <w:t>legate de hiperaciditate, inhibitori de pompă de protoni,</w:t>
      </w:r>
    </w:p>
    <w:p w14:paraId="4405C672" w14:textId="77777777" w:rsidR="00211395" w:rsidRPr="00731E7C" w:rsidRDefault="00211395">
      <w:pPr>
        <w:tabs>
          <w:tab w:val="clear" w:pos="567"/>
        </w:tabs>
        <w:spacing w:line="240" w:lineRule="auto"/>
        <w:outlineLvl w:val="0"/>
        <w:rPr>
          <w:szCs w:val="22"/>
        </w:rPr>
      </w:pPr>
      <w:r w:rsidRPr="00731E7C">
        <w:rPr>
          <w:szCs w:val="22"/>
        </w:rPr>
        <w:t>Codul ATC: A02BC05.</w:t>
      </w:r>
    </w:p>
    <w:p w14:paraId="2C9AD5D6" w14:textId="77777777" w:rsidR="00211395" w:rsidRPr="00731E7C" w:rsidRDefault="00211395">
      <w:pPr>
        <w:tabs>
          <w:tab w:val="clear" w:pos="567"/>
        </w:tabs>
        <w:spacing w:line="240" w:lineRule="auto"/>
        <w:outlineLvl w:val="0"/>
        <w:rPr>
          <w:szCs w:val="22"/>
        </w:rPr>
      </w:pPr>
    </w:p>
    <w:p w14:paraId="4B0A4517" w14:textId="77777777" w:rsidR="00211395" w:rsidRPr="00731E7C" w:rsidRDefault="00211395">
      <w:pPr>
        <w:autoSpaceDE w:val="0"/>
        <w:autoSpaceDN w:val="0"/>
        <w:adjustRightInd w:val="0"/>
        <w:spacing w:line="240" w:lineRule="auto"/>
        <w:rPr>
          <w:szCs w:val="22"/>
        </w:rPr>
      </w:pPr>
      <w:r w:rsidRPr="00731E7C">
        <w:rPr>
          <w:szCs w:val="22"/>
        </w:rPr>
        <w:t>Esomeprazolul este izomerul S- al omeprazolului şi reduce secreţia acidă gastrică printr-un mecanism de acţiune ţintit specific. Este un inhibitor specific al pompei acide din celulele parietale. Ambii izomeri -S şi -R ai omeprazolului au activitate farmacodinamică similară.</w:t>
      </w:r>
    </w:p>
    <w:p w14:paraId="64094EBB" w14:textId="77777777" w:rsidR="00211395" w:rsidRPr="00731E7C" w:rsidRDefault="00211395">
      <w:pPr>
        <w:autoSpaceDE w:val="0"/>
        <w:autoSpaceDN w:val="0"/>
        <w:adjustRightInd w:val="0"/>
        <w:spacing w:line="240" w:lineRule="auto"/>
        <w:rPr>
          <w:b/>
          <w:i/>
          <w:szCs w:val="22"/>
        </w:rPr>
      </w:pPr>
    </w:p>
    <w:p w14:paraId="541E51CB" w14:textId="77777777" w:rsidR="00211395" w:rsidRPr="00731E7C" w:rsidRDefault="00211395">
      <w:pPr>
        <w:tabs>
          <w:tab w:val="clear" w:pos="567"/>
        </w:tabs>
        <w:autoSpaceDE w:val="0"/>
        <w:autoSpaceDN w:val="0"/>
        <w:adjustRightInd w:val="0"/>
        <w:spacing w:line="240" w:lineRule="auto"/>
        <w:rPr>
          <w:szCs w:val="22"/>
          <w:u w:val="single"/>
        </w:rPr>
      </w:pPr>
      <w:r w:rsidRPr="00731E7C">
        <w:rPr>
          <w:szCs w:val="22"/>
          <w:u w:val="single"/>
        </w:rPr>
        <w:t>Mecanism de acţiune</w:t>
      </w:r>
    </w:p>
    <w:p w14:paraId="2A34CE3C" w14:textId="77777777" w:rsidR="00211395" w:rsidRPr="00731E7C" w:rsidRDefault="00211395">
      <w:pPr>
        <w:rPr>
          <w:szCs w:val="22"/>
        </w:rPr>
      </w:pPr>
      <w:r w:rsidRPr="00731E7C">
        <w:rPr>
          <w:szCs w:val="22"/>
        </w:rPr>
        <w:t xml:space="preserve">Esomeprazolul este o bază slabă şi este concentrat şi transformat în forma activă în mediul puternic acid din canaliculii secretorii ai celulei parietale, unde inhibă enzima </w:t>
      </w:r>
      <w:r w:rsidRPr="00731E7C">
        <w:rPr>
          <w:bCs/>
          <w:szCs w:val="22"/>
        </w:rPr>
        <w:t>H</w:t>
      </w:r>
      <w:r w:rsidRPr="00731E7C">
        <w:rPr>
          <w:szCs w:val="22"/>
          <w:vertAlign w:val="superscript"/>
        </w:rPr>
        <w:t>+</w:t>
      </w:r>
      <w:r w:rsidRPr="00731E7C">
        <w:rPr>
          <w:szCs w:val="22"/>
        </w:rPr>
        <w:t>/</w:t>
      </w:r>
      <w:r w:rsidRPr="00731E7C">
        <w:rPr>
          <w:bCs/>
          <w:szCs w:val="22"/>
        </w:rPr>
        <w:t>K</w:t>
      </w:r>
      <w:r w:rsidRPr="00731E7C">
        <w:rPr>
          <w:szCs w:val="22"/>
          <w:vertAlign w:val="superscript"/>
        </w:rPr>
        <w:t xml:space="preserve">+ </w:t>
      </w:r>
      <w:r w:rsidRPr="00731E7C">
        <w:rPr>
          <w:bCs/>
          <w:szCs w:val="22"/>
        </w:rPr>
        <w:t>ATP</w:t>
      </w:r>
      <w:r w:rsidRPr="00731E7C">
        <w:rPr>
          <w:szCs w:val="22"/>
        </w:rPr>
        <w:t xml:space="preserve">-aza </w:t>
      </w:r>
      <w:r w:rsidR="00E409D0" w:rsidRPr="00731E7C">
        <w:rPr>
          <w:szCs w:val="22"/>
        </w:rPr>
        <w:t>(</w:t>
      </w:r>
      <w:r w:rsidRPr="00731E7C">
        <w:rPr>
          <w:szCs w:val="22"/>
        </w:rPr>
        <w:t>enzimă care reprezintă pompa de protoni</w:t>
      </w:r>
      <w:r w:rsidR="00E409D0" w:rsidRPr="00731E7C">
        <w:rPr>
          <w:szCs w:val="22"/>
        </w:rPr>
        <w:t>)</w:t>
      </w:r>
      <w:r w:rsidRPr="00731E7C">
        <w:rPr>
          <w:szCs w:val="22"/>
        </w:rPr>
        <w:t xml:space="preserve">, inhibând atât secreţia acidă bazală cât şi </w:t>
      </w:r>
      <w:r w:rsidRPr="00731E7C">
        <w:rPr>
          <w:rFonts w:eastAsia="Arial Unicode MS"/>
          <w:szCs w:val="22"/>
        </w:rPr>
        <w:t>secreţia acidă provocată.</w:t>
      </w:r>
    </w:p>
    <w:p w14:paraId="46D8A671" w14:textId="77777777" w:rsidR="00211395" w:rsidRPr="00731E7C" w:rsidRDefault="00211395">
      <w:pPr>
        <w:tabs>
          <w:tab w:val="clear" w:pos="567"/>
        </w:tabs>
        <w:autoSpaceDE w:val="0"/>
        <w:autoSpaceDN w:val="0"/>
        <w:adjustRightInd w:val="0"/>
        <w:spacing w:line="240" w:lineRule="auto"/>
        <w:rPr>
          <w:szCs w:val="22"/>
        </w:rPr>
      </w:pPr>
    </w:p>
    <w:p w14:paraId="0076244E" w14:textId="77777777" w:rsidR="00211395" w:rsidRPr="00731E7C" w:rsidRDefault="00211395">
      <w:pPr>
        <w:tabs>
          <w:tab w:val="clear" w:pos="567"/>
        </w:tabs>
        <w:autoSpaceDE w:val="0"/>
        <w:autoSpaceDN w:val="0"/>
        <w:adjustRightInd w:val="0"/>
        <w:spacing w:line="240" w:lineRule="auto"/>
        <w:rPr>
          <w:szCs w:val="22"/>
          <w:u w:val="single"/>
        </w:rPr>
      </w:pPr>
      <w:r w:rsidRPr="00731E7C">
        <w:rPr>
          <w:szCs w:val="22"/>
          <w:u w:val="single"/>
        </w:rPr>
        <w:t>Efecte farmacodinamice</w:t>
      </w:r>
    </w:p>
    <w:p w14:paraId="4F5B835A" w14:textId="77777777" w:rsidR="00211395" w:rsidRPr="00731E7C" w:rsidRDefault="00211395">
      <w:pPr>
        <w:tabs>
          <w:tab w:val="clear" w:pos="567"/>
        </w:tabs>
        <w:autoSpaceDE w:val="0"/>
        <w:autoSpaceDN w:val="0"/>
        <w:adjustRightInd w:val="0"/>
        <w:spacing w:line="240" w:lineRule="auto"/>
        <w:rPr>
          <w:szCs w:val="22"/>
        </w:rPr>
      </w:pPr>
      <w:r w:rsidRPr="00731E7C">
        <w:rPr>
          <w:szCs w:val="22"/>
        </w:rPr>
        <w:t>După administrarea orală a unor doze de 20 mg şi 40 mg esomeprazol, efectul apare în decurs de o oră. După administrarea de doze repetate de 20 mg esomeprazol o dată pe zi timp de 5 zile, valoarea medie a secreţiei maxime de acid după stimularea cu pentagastrină este scăzută cu 90% când este măsurată la 6-7 ore după administrarea dozei în cea de-a cincea zi.</w:t>
      </w:r>
    </w:p>
    <w:p w14:paraId="04CAE453" w14:textId="77777777" w:rsidR="00211395" w:rsidRPr="00731E7C" w:rsidRDefault="00211395">
      <w:pPr>
        <w:tabs>
          <w:tab w:val="clear" w:pos="567"/>
        </w:tabs>
        <w:autoSpaceDE w:val="0"/>
        <w:autoSpaceDN w:val="0"/>
        <w:adjustRightInd w:val="0"/>
        <w:spacing w:line="240" w:lineRule="auto"/>
        <w:rPr>
          <w:szCs w:val="22"/>
        </w:rPr>
      </w:pPr>
    </w:p>
    <w:p w14:paraId="76A5EDCF" w14:textId="77777777" w:rsidR="00211395" w:rsidRPr="00731E7C" w:rsidRDefault="00211395">
      <w:pPr>
        <w:rPr>
          <w:szCs w:val="22"/>
        </w:rPr>
      </w:pPr>
      <w:r w:rsidRPr="00731E7C">
        <w:rPr>
          <w:szCs w:val="22"/>
        </w:rPr>
        <w:t xml:space="preserve">După cinci zile de administrare orală a unor doze de 20 mg şi 40 mg esomeprazol, s-a menţinut un pH gastric peste 4 pentru un timp mediu de 13 ore respectiv 17 ore din 24 de ore, la pacienţii cu boală de reflux gastroesofagian simptomatică (BRGE). Procentul de pacienţi la care s-a menţinut pH-ul intragastric peste 4 pentru cel puţin 8, 12, respectiv 16 ore a fost de 76%, 54%, respectiv 24% pentru esomeprazol 20 mg. Procentele corespunzătoare pentru esomeprazol 40 mg au fost 97%, 92%, respectiv 56%. </w:t>
      </w:r>
    </w:p>
    <w:p w14:paraId="56A11E1A" w14:textId="77777777" w:rsidR="00211395" w:rsidRPr="00731E7C" w:rsidRDefault="00211395" w:rsidP="003267BB">
      <w:pPr>
        <w:tabs>
          <w:tab w:val="clear" w:pos="567"/>
        </w:tabs>
        <w:autoSpaceDE w:val="0"/>
        <w:autoSpaceDN w:val="0"/>
        <w:adjustRightInd w:val="0"/>
        <w:spacing w:line="240" w:lineRule="auto"/>
        <w:rPr>
          <w:szCs w:val="22"/>
        </w:rPr>
      </w:pPr>
    </w:p>
    <w:p w14:paraId="7E0CA7AE" w14:textId="77777777" w:rsidR="00211395" w:rsidRPr="00731E7C" w:rsidRDefault="00211395">
      <w:pPr>
        <w:rPr>
          <w:szCs w:val="22"/>
        </w:rPr>
      </w:pPr>
      <w:r w:rsidRPr="00731E7C">
        <w:rPr>
          <w:szCs w:val="22"/>
        </w:rPr>
        <w:t>După administrarea orală de esomeprazol, utilizând ASC ca parametru surogat pentru concentraţia plasmatică, s-a evidenţiat o relaţie între inhibarea secreţiei acide şi expunere.</w:t>
      </w:r>
    </w:p>
    <w:p w14:paraId="4689AF0E" w14:textId="77777777" w:rsidR="00211395" w:rsidRPr="00731E7C" w:rsidRDefault="00211395">
      <w:pPr>
        <w:tabs>
          <w:tab w:val="clear" w:pos="567"/>
        </w:tabs>
        <w:autoSpaceDE w:val="0"/>
        <w:autoSpaceDN w:val="0"/>
        <w:adjustRightInd w:val="0"/>
        <w:spacing w:line="240" w:lineRule="auto"/>
        <w:rPr>
          <w:szCs w:val="22"/>
          <w:u w:val="single"/>
        </w:rPr>
      </w:pPr>
    </w:p>
    <w:p w14:paraId="2B0D74D8" w14:textId="77777777" w:rsidR="00A153F8" w:rsidRPr="00F22926" w:rsidRDefault="00A153F8" w:rsidP="009B73B6">
      <w:pPr>
        <w:pStyle w:val="Default"/>
        <w:spacing w:after="140"/>
        <w:rPr>
          <w:rFonts w:eastAsia="Times New Roman"/>
          <w:color w:val="auto"/>
          <w:spacing w:val="-1"/>
          <w:sz w:val="22"/>
          <w:szCs w:val="22"/>
          <w:lang w:val="ro-RO"/>
        </w:rPr>
      </w:pPr>
      <w:r w:rsidRPr="00F22926">
        <w:rPr>
          <w:rFonts w:eastAsia="Times New Roman"/>
          <w:color w:val="auto"/>
          <w:spacing w:val="-1"/>
          <w:sz w:val="22"/>
          <w:szCs w:val="22"/>
          <w:lang w:val="ro-RO"/>
        </w:rPr>
        <w:t xml:space="preserve">Pe durata tratamentului cu medicamente antisecretorii, concentraţia plasmatică a gastrinei crește, ca reacție la secreția scăzută de acid. Valorile concentraţiilor plasmatice ale CgA cresc și ca urmare a acidității gastrice scăzute. Valoarea crescută a concentraţiilor plasmatice ale CgA poate interfera cu investigațiile pentru tumorile neuroendocrine. </w:t>
      </w:r>
    </w:p>
    <w:p w14:paraId="3E484442" w14:textId="77777777" w:rsidR="00211395" w:rsidRDefault="00A153F8" w:rsidP="00A153F8">
      <w:pPr>
        <w:rPr>
          <w:spacing w:val="-1"/>
          <w:szCs w:val="22"/>
        </w:rPr>
      </w:pPr>
      <w:r w:rsidRPr="009B73B6">
        <w:rPr>
          <w:spacing w:val="-1"/>
          <w:szCs w:val="22"/>
        </w:rPr>
        <w:t>Dovezile publicate disponibile sugerează că tratamentul cu inhibitori de pompă de protoni trebuie întrerupt cu 5 zile până la 2 săptămâni înainte de evaluările CgA. Astfel, valorile CgA fals crescute ca urmare a tratamentului cu IPP au posibilitatea să revină la valorile din intervalul de referință.</w:t>
      </w:r>
    </w:p>
    <w:p w14:paraId="756F5DE2" w14:textId="77777777" w:rsidR="00A153F8" w:rsidRPr="00731E7C" w:rsidRDefault="00A153F8" w:rsidP="00A153F8">
      <w:pPr>
        <w:rPr>
          <w:szCs w:val="22"/>
        </w:rPr>
      </w:pPr>
    </w:p>
    <w:p w14:paraId="4C7192FF" w14:textId="77777777" w:rsidR="00211395" w:rsidRPr="00731E7C" w:rsidRDefault="00211395">
      <w:pPr>
        <w:rPr>
          <w:szCs w:val="22"/>
        </w:rPr>
      </w:pPr>
      <w:r w:rsidRPr="00731E7C">
        <w:rPr>
          <w:szCs w:val="22"/>
        </w:rPr>
        <w:t>La unii pacienţi care au efectuat tratament de lungă durată cu esomeprazol a fost observată o creştere a numărului celulelor ECL posibil în relaţie cu valorile serice crescute ale gastrinei.</w:t>
      </w:r>
    </w:p>
    <w:p w14:paraId="3C21300E" w14:textId="77777777" w:rsidR="00211395" w:rsidRPr="00731E7C" w:rsidRDefault="00211395">
      <w:pPr>
        <w:tabs>
          <w:tab w:val="clear" w:pos="567"/>
        </w:tabs>
        <w:autoSpaceDE w:val="0"/>
        <w:autoSpaceDN w:val="0"/>
        <w:adjustRightInd w:val="0"/>
        <w:spacing w:line="240" w:lineRule="auto"/>
        <w:rPr>
          <w:szCs w:val="22"/>
        </w:rPr>
      </w:pPr>
    </w:p>
    <w:p w14:paraId="603D66BF" w14:textId="77777777" w:rsidR="00211395" w:rsidRPr="00731E7C" w:rsidRDefault="00211395" w:rsidP="00AC103A">
      <w:r w:rsidRPr="00731E7C">
        <w:t xml:space="preserve">Scăderea acidităţii  gastrice datorată unor cauze diverse, inclusiv utilizării inhibitorilor de pompă de protoni, creşte numărul de bacterii prezente </w:t>
      </w:r>
      <w:r w:rsidRPr="00731E7C">
        <w:rPr>
          <w:szCs w:val="22"/>
        </w:rPr>
        <w:t>în mod normal în</w:t>
      </w:r>
      <w:r w:rsidRPr="00731E7C">
        <w:t xml:space="preserve"> tractul gastrointestinal. Tratamentul cu inhibitori de pompă de protoni poate determina o uşoară creştere a riscului de infecţii gastrointestinale, cum sunt cele cu </w:t>
      </w:r>
      <w:r w:rsidRPr="00731E7C">
        <w:rPr>
          <w:i/>
        </w:rPr>
        <w:t>Salmonella</w:t>
      </w:r>
      <w:r w:rsidRPr="00731E7C">
        <w:t xml:space="preserve"> şi </w:t>
      </w:r>
      <w:r w:rsidRPr="00731E7C">
        <w:rPr>
          <w:i/>
        </w:rPr>
        <w:t>Campylobacter</w:t>
      </w:r>
      <w:r w:rsidRPr="00731E7C">
        <w:t xml:space="preserve"> şi posibil cu </w:t>
      </w:r>
      <w:r w:rsidRPr="00731E7C">
        <w:rPr>
          <w:i/>
          <w:iCs/>
        </w:rPr>
        <w:t>Clostridium difficile</w:t>
      </w:r>
      <w:r w:rsidRPr="00731E7C">
        <w:rPr>
          <w:iCs/>
        </w:rPr>
        <w:t xml:space="preserve"> la pacienţii spitalizaţi.</w:t>
      </w:r>
    </w:p>
    <w:p w14:paraId="2E9B892D" w14:textId="77777777" w:rsidR="00211395" w:rsidRPr="00731E7C" w:rsidRDefault="00211395" w:rsidP="00AC103A">
      <w:pPr>
        <w:numPr>
          <w:ilvl w:val="12"/>
          <w:numId w:val="0"/>
        </w:numPr>
        <w:suppressLineNumbers/>
        <w:ind w:right="-2"/>
        <w:rPr>
          <w:iCs/>
          <w:szCs w:val="22"/>
          <w:u w:val="single"/>
        </w:rPr>
      </w:pPr>
    </w:p>
    <w:p w14:paraId="1FEA4A62" w14:textId="77777777" w:rsidR="00211395" w:rsidRPr="00731E7C" w:rsidRDefault="00211395" w:rsidP="00AC103A">
      <w:pPr>
        <w:rPr>
          <w:szCs w:val="22"/>
          <w:u w:val="single"/>
        </w:rPr>
      </w:pPr>
      <w:r w:rsidRPr="00731E7C">
        <w:rPr>
          <w:szCs w:val="22"/>
          <w:u w:val="single"/>
        </w:rPr>
        <w:t>Eficacitate clinică</w:t>
      </w:r>
    </w:p>
    <w:p w14:paraId="7A344C91" w14:textId="77777777" w:rsidR="0018008D" w:rsidRPr="00731E7C" w:rsidRDefault="0018008D" w:rsidP="00AC103A">
      <w:r w:rsidRPr="00731E7C">
        <w:t xml:space="preserve">S-a demonstrat că esomeprazol 20 mg este eficace în tratamentul pirozisului </w:t>
      </w:r>
      <w:r w:rsidR="00034906" w:rsidRPr="00731E7C">
        <w:t xml:space="preserve">frecvent </w:t>
      </w:r>
      <w:r w:rsidRPr="00731E7C">
        <w:t xml:space="preserve">la subiecţii care au </w:t>
      </w:r>
      <w:r w:rsidR="000E771B" w:rsidRPr="00731E7C">
        <w:t>utilizat</w:t>
      </w:r>
      <w:r w:rsidRPr="00731E7C">
        <w:t xml:space="preserve"> o doză la 24 de ore timp de 2 săptămâni. </w:t>
      </w:r>
      <w:r w:rsidR="00211395" w:rsidRPr="00731E7C">
        <w:t xml:space="preserve">În două studii clinice pilot, randomizate, dublu-orb, multicentrice, controlate placebo 234 de pacienţi cu antecedente recente de pirozis au fost trataţi cu 20 mg esomeprazol timp de 4 săptămâni. Simptomele asociate cu refluxul de acid gastric (de exemplu pirozis şi regurgitarea acidă) au fost evaluate </w:t>
      </w:r>
      <w:r w:rsidRPr="00731E7C">
        <w:t>retrospectiv pe o perioadă de 24 de ore</w:t>
      </w:r>
      <w:r w:rsidR="00211395" w:rsidRPr="00731E7C">
        <w:t xml:space="preserve">. În ambele studii esomeprazol 20 mg s-a dovedit semnificativ superior faţă de placebo în ceea ce priveşte criteriul </w:t>
      </w:r>
      <w:r w:rsidR="00354E68">
        <w:t xml:space="preserve">de evaluare </w:t>
      </w:r>
      <w:r w:rsidR="00211395" w:rsidRPr="00731E7C">
        <w:t>final principal, rezoluţia completă a pirozisului</w:t>
      </w:r>
      <w:r w:rsidRPr="00731E7C">
        <w:t>, defin</w:t>
      </w:r>
      <w:r w:rsidR="00034906" w:rsidRPr="00731E7C">
        <w:t>it</w:t>
      </w:r>
      <w:r w:rsidRPr="00731E7C">
        <w:t xml:space="preserve"> ca absenţa episoadelor de pirozis în ultimele 7 zile înainte de vizita finală (33,9% - 41,6% </w:t>
      </w:r>
      <w:r w:rsidR="00354E68">
        <w:t>comparativ cu</w:t>
      </w:r>
      <w:r w:rsidRPr="00731E7C">
        <w:t xml:space="preserve"> placebo 11,9 – 13,7%,</w:t>
      </w:r>
      <w:r w:rsidR="00211395" w:rsidRPr="00731E7C">
        <w:t xml:space="preserve"> (p&lt;0,001)</w:t>
      </w:r>
      <w:r w:rsidRPr="00731E7C">
        <w:t xml:space="preserve">. Criteriul </w:t>
      </w:r>
      <w:r w:rsidR="00354E68">
        <w:t xml:space="preserve">de evaluare </w:t>
      </w:r>
      <w:r w:rsidRPr="00731E7C">
        <w:t xml:space="preserve">final secundar </w:t>
      </w:r>
      <w:r w:rsidR="00A450B4" w:rsidRPr="00731E7C">
        <w:t>de</w:t>
      </w:r>
      <w:r w:rsidRPr="00731E7C">
        <w:t xml:space="preserve"> </w:t>
      </w:r>
      <w:r w:rsidR="00A450B4" w:rsidRPr="00731E7C">
        <w:t xml:space="preserve">rezoluţie completă </w:t>
      </w:r>
      <w:r w:rsidRPr="00731E7C">
        <w:t>a pirozisului</w:t>
      </w:r>
      <w:r w:rsidR="00034906" w:rsidRPr="00731E7C">
        <w:t>, definit</w:t>
      </w:r>
      <w:r w:rsidR="00A450B4" w:rsidRPr="00731E7C">
        <w:t xml:space="preserve"> ca absenţa pirozisului din înregistrările din cardul pacientului timp de</w:t>
      </w:r>
      <w:r w:rsidRPr="00731E7C">
        <w:t xml:space="preserve"> 7 </w:t>
      </w:r>
      <w:r w:rsidR="00A450B4" w:rsidRPr="00731E7C">
        <w:t>zile consecutive</w:t>
      </w:r>
      <w:r w:rsidRPr="00731E7C">
        <w:t xml:space="preserve">, </w:t>
      </w:r>
      <w:r w:rsidR="00A450B4" w:rsidRPr="00731E7C">
        <w:t>a fost semnificativ statistic atât în săptămâna</w:t>
      </w:r>
      <w:r w:rsidRPr="00731E7C">
        <w:t xml:space="preserve"> 1 (10</w:t>
      </w:r>
      <w:r w:rsidR="00A450B4" w:rsidRPr="00731E7C">
        <w:t>,</w:t>
      </w:r>
      <w:r w:rsidRPr="00731E7C">
        <w:t>0% - 15</w:t>
      </w:r>
      <w:r w:rsidR="00A450B4" w:rsidRPr="00731E7C">
        <w:t>,</w:t>
      </w:r>
      <w:r w:rsidRPr="00731E7C">
        <w:t xml:space="preserve">2% </w:t>
      </w:r>
      <w:r w:rsidR="00354E68">
        <w:t>comparativ cu</w:t>
      </w:r>
      <w:r w:rsidR="00354E68" w:rsidRPr="00731E7C">
        <w:t xml:space="preserve"> </w:t>
      </w:r>
      <w:r w:rsidRPr="00731E7C">
        <w:t>placebo 0</w:t>
      </w:r>
      <w:r w:rsidR="00A450B4" w:rsidRPr="00731E7C">
        <w:t>,</w:t>
      </w:r>
      <w:r w:rsidRPr="00731E7C">
        <w:t>9% - 2</w:t>
      </w:r>
      <w:r w:rsidR="00A450B4" w:rsidRPr="00731E7C">
        <w:t>,</w:t>
      </w:r>
      <w:r w:rsidRPr="00731E7C">
        <w:t>4%, p = 0</w:t>
      </w:r>
      <w:r w:rsidR="00A450B4" w:rsidRPr="00731E7C">
        <w:t>,</w:t>
      </w:r>
      <w:r w:rsidRPr="00731E7C">
        <w:t>014, p&lt;0</w:t>
      </w:r>
      <w:r w:rsidR="00A450B4" w:rsidRPr="00731E7C">
        <w:t>,</w:t>
      </w:r>
      <w:r w:rsidRPr="00731E7C">
        <w:t>001)</w:t>
      </w:r>
      <w:r w:rsidR="00A450B4" w:rsidRPr="00731E7C">
        <w:t>, cât şi în</w:t>
      </w:r>
      <w:r w:rsidRPr="00731E7C">
        <w:t xml:space="preserve"> </w:t>
      </w:r>
      <w:r w:rsidR="00A450B4" w:rsidRPr="00731E7C">
        <w:t xml:space="preserve">săptămâna </w:t>
      </w:r>
      <w:r w:rsidRPr="00731E7C">
        <w:t>2 (25</w:t>
      </w:r>
      <w:r w:rsidR="00A450B4" w:rsidRPr="00731E7C">
        <w:t>,</w:t>
      </w:r>
      <w:r w:rsidRPr="00731E7C">
        <w:t>2% - 35</w:t>
      </w:r>
      <w:r w:rsidR="00A450B4" w:rsidRPr="00731E7C">
        <w:t>,</w:t>
      </w:r>
      <w:r w:rsidRPr="00731E7C">
        <w:t xml:space="preserve">7% </w:t>
      </w:r>
      <w:r w:rsidR="00354E68">
        <w:t>comparativ cu</w:t>
      </w:r>
      <w:r w:rsidR="00354E68" w:rsidRPr="00731E7C">
        <w:t xml:space="preserve"> </w:t>
      </w:r>
      <w:r w:rsidRPr="00731E7C">
        <w:t>placebo 3</w:t>
      </w:r>
      <w:r w:rsidR="00A450B4" w:rsidRPr="00731E7C">
        <w:t>,</w:t>
      </w:r>
      <w:r w:rsidRPr="00731E7C">
        <w:t>4% - 9</w:t>
      </w:r>
      <w:r w:rsidR="00A450B4" w:rsidRPr="00731E7C">
        <w:t>,</w:t>
      </w:r>
      <w:r w:rsidRPr="00731E7C">
        <w:t>0%, p&lt;0</w:t>
      </w:r>
      <w:r w:rsidR="00A450B4" w:rsidRPr="00731E7C">
        <w:t>,</w:t>
      </w:r>
      <w:r w:rsidRPr="00731E7C">
        <w:t xml:space="preserve">001). </w:t>
      </w:r>
    </w:p>
    <w:p w14:paraId="436A5501" w14:textId="77777777" w:rsidR="0018008D" w:rsidRPr="00731E7C" w:rsidRDefault="0018008D" w:rsidP="0018008D">
      <w:pPr>
        <w:keepNext/>
      </w:pPr>
    </w:p>
    <w:p w14:paraId="614BEACB" w14:textId="77777777" w:rsidR="004236F1" w:rsidRPr="00731E7C" w:rsidDel="004236F1" w:rsidRDefault="004236F1" w:rsidP="004236F1">
      <w:pPr>
        <w:keepNext/>
      </w:pPr>
      <w:r w:rsidRPr="00731E7C">
        <w:t xml:space="preserve">Alte criterii </w:t>
      </w:r>
      <w:r w:rsidR="00354E68">
        <w:t xml:space="preserve">de evaluare </w:t>
      </w:r>
      <w:r w:rsidRPr="00731E7C">
        <w:t xml:space="preserve">finale secundare au susţinut criteriul </w:t>
      </w:r>
      <w:r w:rsidR="00354E68">
        <w:t xml:space="preserve">de evaluare </w:t>
      </w:r>
      <w:r w:rsidRPr="00731E7C">
        <w:t xml:space="preserve">final principal, inclusiv </w:t>
      </w:r>
      <w:r w:rsidR="00B25E14" w:rsidRPr="00731E7C">
        <w:t xml:space="preserve">ameliorarea pirozisului în săptămâna 1 şi săptămâna 2, </w:t>
      </w:r>
      <w:r w:rsidRPr="00731E7C">
        <w:t>procentul de perioade de 24 de ore fără pirozis în săptămâna</w:t>
      </w:r>
      <w:r w:rsidR="0018008D" w:rsidRPr="00731E7C">
        <w:t xml:space="preserve"> 1 </w:t>
      </w:r>
      <w:r w:rsidRPr="00731E7C">
        <w:t>şi săptămâna</w:t>
      </w:r>
      <w:r w:rsidR="0018008D" w:rsidRPr="00731E7C">
        <w:t xml:space="preserve"> 2, </w:t>
      </w:r>
      <w:r w:rsidRPr="00731E7C">
        <w:t xml:space="preserve">valoarea medie a severităţii pirozisului în săptămâna </w:t>
      </w:r>
      <w:r w:rsidR="0018008D" w:rsidRPr="00731E7C">
        <w:t xml:space="preserve">1 </w:t>
      </w:r>
      <w:r w:rsidRPr="00731E7C">
        <w:t>şi săptămâna 2 şi durata până la rezoluţia susţinută a pirozisului pe o perioadă de 24 de ore şi în timpul nopţii, în comparaţie cu placebo.</w:t>
      </w:r>
    </w:p>
    <w:p w14:paraId="387B4902" w14:textId="77777777" w:rsidR="00211395" w:rsidRPr="00731E7C" w:rsidRDefault="004236F1" w:rsidP="004236F1">
      <w:pPr>
        <w:tabs>
          <w:tab w:val="clear" w:pos="567"/>
        </w:tabs>
        <w:autoSpaceDE w:val="0"/>
        <w:autoSpaceDN w:val="0"/>
        <w:adjustRightInd w:val="0"/>
        <w:spacing w:line="240" w:lineRule="auto"/>
      </w:pPr>
      <w:r w:rsidRPr="00731E7C">
        <w:t>A</w:t>
      </w:r>
      <w:r w:rsidR="00211395" w:rsidRPr="00731E7C">
        <w:t xml:space="preserve">proximativ 78% din pacienţii trataţi cu esomeprazol </w:t>
      </w:r>
      <w:r w:rsidRPr="00731E7C">
        <w:t xml:space="preserve">20 mg </w:t>
      </w:r>
      <w:r w:rsidR="00211395" w:rsidRPr="00731E7C">
        <w:t>au raportat prima ameliorare a pirozisului în prima săptămână de tratament</w:t>
      </w:r>
      <w:r w:rsidRPr="00731E7C">
        <w:t xml:space="preserve">, în comparaţie cu 52 – 58% dintre pacienţii care au </w:t>
      </w:r>
      <w:r w:rsidR="000E771B" w:rsidRPr="00731E7C">
        <w:t>utilizat</w:t>
      </w:r>
      <w:r w:rsidRPr="00731E7C">
        <w:t xml:space="preserve"> placebo. Durata până la rezoluţia susţinută a pirozisului, definită ca prima înregistrare a </w:t>
      </w:r>
      <w:r w:rsidR="00666D08" w:rsidRPr="00731E7C">
        <w:t>7 zile consecutive fără pirozis, a fost semnificativ mai scurtă la pacienţii trataţi cu esomeprazol 20 mg</w:t>
      </w:r>
      <w:r w:rsidRPr="00731E7C">
        <w:t xml:space="preserve"> (39</w:t>
      </w:r>
      <w:r w:rsidR="00666D08" w:rsidRPr="00731E7C">
        <w:t>,</w:t>
      </w:r>
      <w:r w:rsidRPr="00731E7C">
        <w:t>7% - 48</w:t>
      </w:r>
      <w:r w:rsidR="00666D08" w:rsidRPr="00731E7C">
        <w:t>,</w:t>
      </w:r>
      <w:r w:rsidRPr="00731E7C">
        <w:t xml:space="preserve">7% </w:t>
      </w:r>
      <w:r w:rsidR="00666D08" w:rsidRPr="00731E7C">
        <w:t>până în ziua</w:t>
      </w:r>
      <w:r w:rsidRPr="00731E7C">
        <w:t xml:space="preserve"> 14</w:t>
      </w:r>
      <w:r w:rsidR="00666D08" w:rsidRPr="00731E7C">
        <w:t>, în comparaţie cu</w:t>
      </w:r>
      <w:r w:rsidRPr="00731E7C">
        <w:t xml:space="preserve"> placebo 11</w:t>
      </w:r>
      <w:r w:rsidR="00666D08" w:rsidRPr="00731E7C">
        <w:t>,</w:t>
      </w:r>
      <w:r w:rsidRPr="00731E7C">
        <w:t>0% - 20</w:t>
      </w:r>
      <w:r w:rsidR="00666D08" w:rsidRPr="00731E7C">
        <w:t>,</w:t>
      </w:r>
      <w:r w:rsidRPr="00731E7C">
        <w:t>2%)</w:t>
      </w:r>
      <w:r w:rsidR="00211395" w:rsidRPr="00731E7C">
        <w:t>.</w:t>
      </w:r>
    </w:p>
    <w:p w14:paraId="6CACB4B4" w14:textId="77777777" w:rsidR="00211395" w:rsidRPr="00731E7C" w:rsidRDefault="00211395"/>
    <w:p w14:paraId="389D5B92" w14:textId="77777777" w:rsidR="00211395" w:rsidRPr="00731E7C" w:rsidRDefault="00211395">
      <w:r w:rsidRPr="00731E7C">
        <w:t>Timpul mediu până la prima ameliorare a pirozisului pe timp de noapte a fost de 1 zi</w:t>
      </w:r>
      <w:r w:rsidR="00906009" w:rsidRPr="00731E7C">
        <w:t>, semnificativ statistic în comparaţie cu placebo într-unul din studii (p=0,048) şi aproape semnificativ în celălalt studiu (p=0,069)</w:t>
      </w:r>
      <w:r w:rsidRPr="00731E7C">
        <w:t>. Aproximativ 80% din nopţi au fost fără pirozis la toate perioadele de timp iar 90% din nopţi au fost lipsite de pirozis în saptămâna 2 a fiecărui studiu</w:t>
      </w:r>
      <w:r w:rsidR="00410112">
        <w:t xml:space="preserve"> clinic</w:t>
      </w:r>
      <w:r w:rsidR="00906009" w:rsidRPr="00731E7C">
        <w:t xml:space="preserve">, în comparaţie cu 72,4 – 78,3% pentru placebo. Evaluarea investigatorului în ceea ce priveşte rezoluţia pirozisului a fost consecventă cu evaluarea </w:t>
      </w:r>
      <w:r w:rsidR="000D5667" w:rsidRPr="00731E7C">
        <w:t>pacienţilor</w:t>
      </w:r>
      <w:r w:rsidR="00906009" w:rsidRPr="00731E7C">
        <w:t xml:space="preserve">, demonstrând diferenţe semnificative statistic între esomeprazol (34,7% - 41,8%) </w:t>
      </w:r>
      <w:r w:rsidR="00354E68">
        <w:t xml:space="preserve">comparativ </w:t>
      </w:r>
      <w:r w:rsidR="00906009" w:rsidRPr="00731E7C">
        <w:t xml:space="preserve">cu placebo (8,0% - 11,4%). Investigatorii au evidenţiat, de asemenea, că esomeprazolul este semnificativ mai eficace decât placebo în tratarea </w:t>
      </w:r>
      <w:r w:rsidR="001835B6" w:rsidRPr="00731E7C">
        <w:t>regurgitaţiei</w:t>
      </w:r>
      <w:r w:rsidR="00906009" w:rsidRPr="00731E7C">
        <w:t xml:space="preserve"> acide (58,5% </w:t>
      </w:r>
      <w:r w:rsidR="00906009" w:rsidRPr="00731E7C">
        <w:noBreakHyphen/>
        <w:t xml:space="preserve"> 63,6% </w:t>
      </w:r>
      <w:r w:rsidR="00354E68">
        <w:t xml:space="preserve">comparativ cu </w:t>
      </w:r>
      <w:r w:rsidR="00906009" w:rsidRPr="00731E7C">
        <w:t>placebo 28,3% - 37,4%) în evaluarea din săptămâna a 2-a.</w:t>
      </w:r>
    </w:p>
    <w:p w14:paraId="07CEC563" w14:textId="77777777" w:rsidR="00211395" w:rsidRPr="00731E7C" w:rsidRDefault="00211395"/>
    <w:p w14:paraId="2277162C" w14:textId="77777777" w:rsidR="00211395" w:rsidRPr="00731E7C" w:rsidRDefault="00211395">
      <w:r w:rsidRPr="00731E7C">
        <w:t>În urma Evaluării Totale a Tratamentului (OTE) la pacienţi în săptămâna 2, 78,0-80,7% dintre pacienţi</w:t>
      </w:r>
      <w:r w:rsidR="00E9266A" w:rsidRPr="00731E7C">
        <w:t>i trataţi cu esomeprazol 20 mg</w:t>
      </w:r>
      <w:r w:rsidR="00935359" w:rsidRPr="00731E7C">
        <w:t>, în comparaţie cu 72,4 – 78,3% pentru placebo,</w:t>
      </w:r>
      <w:r w:rsidRPr="00731E7C">
        <w:t xml:space="preserve"> au raportat o îmbunătăţire a stării lor. Majoritatea au evaluat aceste schimbări în realizarea activităţilor zilnice ca fiind Importante sau Foarte Importante (79</w:t>
      </w:r>
      <w:r w:rsidR="00BB0C7C" w:rsidRPr="00731E7C">
        <w:t xml:space="preserve"> </w:t>
      </w:r>
      <w:r w:rsidRPr="00731E7C">
        <w:t>-</w:t>
      </w:r>
      <w:r w:rsidR="00BB0C7C" w:rsidRPr="00731E7C">
        <w:t xml:space="preserve"> </w:t>
      </w:r>
      <w:r w:rsidRPr="00731E7C">
        <w:t>86% în săptămâna 2).</w:t>
      </w:r>
    </w:p>
    <w:p w14:paraId="4D9A5A18" w14:textId="77777777" w:rsidR="00211395" w:rsidRPr="00731E7C" w:rsidRDefault="00211395">
      <w:pPr>
        <w:numPr>
          <w:ilvl w:val="12"/>
          <w:numId w:val="0"/>
        </w:numPr>
        <w:suppressLineNumbers/>
        <w:ind w:right="-2"/>
        <w:rPr>
          <w:iCs/>
          <w:szCs w:val="22"/>
        </w:rPr>
      </w:pPr>
    </w:p>
    <w:p w14:paraId="357F28D4" w14:textId="77777777" w:rsidR="00211395" w:rsidRPr="00731E7C" w:rsidRDefault="00211395">
      <w:pPr>
        <w:suppressLineNumbers/>
        <w:ind w:left="567" w:hanging="567"/>
        <w:outlineLvl w:val="0"/>
        <w:rPr>
          <w:b/>
          <w:szCs w:val="22"/>
        </w:rPr>
      </w:pPr>
      <w:r w:rsidRPr="00731E7C">
        <w:rPr>
          <w:b/>
          <w:szCs w:val="22"/>
        </w:rPr>
        <w:t>5.2</w:t>
      </w:r>
      <w:r w:rsidRPr="00731E7C">
        <w:rPr>
          <w:b/>
          <w:szCs w:val="22"/>
        </w:rPr>
        <w:tab/>
      </w:r>
      <w:r w:rsidRPr="00731E7C">
        <w:rPr>
          <w:b/>
        </w:rPr>
        <w:t>Proprietăţi farmacocinetice</w:t>
      </w:r>
    </w:p>
    <w:p w14:paraId="6A4E2C3F" w14:textId="77777777" w:rsidR="00211395" w:rsidRPr="00731E7C" w:rsidRDefault="00211395">
      <w:pPr>
        <w:suppressLineNumbers/>
        <w:spacing w:line="240" w:lineRule="auto"/>
        <w:rPr>
          <w:iCs/>
          <w:szCs w:val="22"/>
          <w:u w:val="single"/>
        </w:rPr>
      </w:pPr>
    </w:p>
    <w:p w14:paraId="540467EB" w14:textId="77777777" w:rsidR="00211395" w:rsidRPr="00731E7C" w:rsidRDefault="00211395">
      <w:pPr>
        <w:keepNext/>
        <w:spacing w:line="240" w:lineRule="auto"/>
        <w:rPr>
          <w:szCs w:val="22"/>
        </w:rPr>
      </w:pPr>
      <w:r w:rsidRPr="00731E7C">
        <w:rPr>
          <w:bCs/>
          <w:u w:val="single"/>
        </w:rPr>
        <w:t>Absorbţie</w:t>
      </w:r>
    </w:p>
    <w:p w14:paraId="481385F3" w14:textId="77777777" w:rsidR="00211395" w:rsidRPr="00731E7C" w:rsidRDefault="00211395">
      <w:pPr>
        <w:rPr>
          <w:szCs w:val="22"/>
        </w:rPr>
      </w:pPr>
      <w:r w:rsidRPr="00731E7C">
        <w:rPr>
          <w:szCs w:val="22"/>
        </w:rPr>
        <w:t xml:space="preserve">Esomeprazolul este instabil în mediu acid şi se administrează oral sub formă de granule enterosolubile. </w:t>
      </w:r>
      <w:r w:rsidRPr="00731E7C">
        <w:rPr>
          <w:i/>
          <w:szCs w:val="22"/>
        </w:rPr>
        <w:t>In vivo,</w:t>
      </w:r>
      <w:r w:rsidRPr="00731E7C">
        <w:rPr>
          <w:szCs w:val="22"/>
        </w:rPr>
        <w:t xml:space="preserve"> conversia la izomerul R este neglijabilă. Absorbţia esomeprazolului este rapidă, cu concentraţii plasmatice maxime care apar la aproximativ 1-2 ore după administrarea dozei. Biodisponibilitatea absolută este de 64% după o doză unică de 40 mg şi creşte la 89% după administrarea de doze unice zilnice repetate. Valorile corespunzătoare pentru 20 mg esomeprazol sunt 50%, respectiv 68%. Ingestia de alimente întârzie şi scade absorbţia esomeprazolului, cu toate că acest lucru nu influenţează semnificativ efectul esomeprazolului asupra acidităţii gastrice.</w:t>
      </w:r>
    </w:p>
    <w:p w14:paraId="3006A47A" w14:textId="77777777" w:rsidR="00211395" w:rsidRPr="00731E7C" w:rsidRDefault="00211395">
      <w:pPr>
        <w:tabs>
          <w:tab w:val="clear" w:pos="567"/>
        </w:tabs>
        <w:spacing w:line="240" w:lineRule="auto"/>
        <w:outlineLvl w:val="0"/>
        <w:rPr>
          <w:bCs/>
          <w:szCs w:val="22"/>
        </w:rPr>
      </w:pPr>
    </w:p>
    <w:p w14:paraId="09E0B710" w14:textId="77777777" w:rsidR="00211395" w:rsidRPr="00731E7C" w:rsidRDefault="00211395">
      <w:pPr>
        <w:keepNext/>
        <w:spacing w:line="240" w:lineRule="auto"/>
        <w:rPr>
          <w:bCs/>
          <w:szCs w:val="22"/>
          <w:u w:val="single"/>
        </w:rPr>
      </w:pPr>
      <w:r w:rsidRPr="00731E7C">
        <w:rPr>
          <w:bCs/>
          <w:u w:val="single"/>
        </w:rPr>
        <w:t>Distribuţie</w:t>
      </w:r>
    </w:p>
    <w:p w14:paraId="0CDB9305" w14:textId="77777777" w:rsidR="00211395" w:rsidRPr="00731E7C" w:rsidRDefault="00211395">
      <w:pPr>
        <w:tabs>
          <w:tab w:val="clear" w:pos="567"/>
        </w:tabs>
        <w:spacing w:line="240" w:lineRule="auto"/>
        <w:outlineLvl w:val="0"/>
        <w:rPr>
          <w:szCs w:val="22"/>
        </w:rPr>
      </w:pPr>
      <w:r w:rsidRPr="00731E7C">
        <w:rPr>
          <w:szCs w:val="22"/>
        </w:rPr>
        <w:t>Volumul aparent de distribuţie la starea de echilibru la subiecţii sănătoşi este de aproximativ 0,22 l/kg. Esomeprazolul se leagă de proteinele plasmatice în proporţie de 97%.</w:t>
      </w:r>
    </w:p>
    <w:p w14:paraId="5EA3CEC0" w14:textId="77777777" w:rsidR="00211395" w:rsidRPr="00731E7C" w:rsidRDefault="00211395">
      <w:pPr>
        <w:tabs>
          <w:tab w:val="clear" w:pos="567"/>
        </w:tabs>
        <w:spacing w:line="240" w:lineRule="auto"/>
        <w:outlineLvl w:val="0"/>
        <w:rPr>
          <w:b/>
          <w:szCs w:val="22"/>
        </w:rPr>
      </w:pPr>
    </w:p>
    <w:p w14:paraId="4D3F94D5" w14:textId="77777777" w:rsidR="00211395" w:rsidRPr="00731E7C" w:rsidRDefault="00211395">
      <w:pPr>
        <w:keepNext/>
        <w:keepLines/>
        <w:spacing w:line="240" w:lineRule="auto"/>
        <w:rPr>
          <w:bCs/>
          <w:szCs w:val="22"/>
          <w:u w:val="single"/>
        </w:rPr>
      </w:pPr>
      <w:r w:rsidRPr="00731E7C">
        <w:rPr>
          <w:bCs/>
          <w:u w:val="single"/>
        </w:rPr>
        <w:t>Metabolizare</w:t>
      </w:r>
      <w:r w:rsidRPr="00731E7C">
        <w:rPr>
          <w:bCs/>
          <w:szCs w:val="22"/>
          <w:u w:val="single"/>
        </w:rPr>
        <w:t xml:space="preserve"> </w:t>
      </w:r>
    </w:p>
    <w:p w14:paraId="1B3D9D9A" w14:textId="77777777" w:rsidR="00211395" w:rsidRPr="00731E7C" w:rsidRDefault="00211395">
      <w:pPr>
        <w:rPr>
          <w:szCs w:val="22"/>
        </w:rPr>
      </w:pPr>
      <w:r w:rsidRPr="00731E7C">
        <w:rPr>
          <w:szCs w:val="22"/>
        </w:rPr>
        <w:t>Esomeprazolul este complet metabolizat prin intermediul citocromului P450 (CYP). Cea mai mare parte a metabolizării esomeprazolului depinde de polimorfismul  enzimei CYP2C19 responsabilă de formarea metaboliţilor, hidroxi- şi dismetil ai esomeprazol. Restul depinde de o altă izoenzimă specifică, CYP3A4, responsabilă pentru formarea esomeprazol sulfonei, principalul metabolit plasmatic.</w:t>
      </w:r>
    </w:p>
    <w:p w14:paraId="25D3D7D7" w14:textId="77777777" w:rsidR="00211395" w:rsidRPr="00731E7C" w:rsidRDefault="00211395">
      <w:pPr>
        <w:tabs>
          <w:tab w:val="clear" w:pos="567"/>
        </w:tabs>
        <w:spacing w:line="240" w:lineRule="auto"/>
        <w:ind w:left="567" w:hanging="567"/>
        <w:outlineLvl w:val="0"/>
        <w:rPr>
          <w:b/>
          <w:szCs w:val="22"/>
        </w:rPr>
      </w:pPr>
    </w:p>
    <w:p w14:paraId="4B0C241A" w14:textId="77777777" w:rsidR="00211395" w:rsidRPr="00731E7C" w:rsidRDefault="00211395">
      <w:pPr>
        <w:spacing w:line="240" w:lineRule="auto"/>
        <w:rPr>
          <w:szCs w:val="22"/>
        </w:rPr>
      </w:pPr>
      <w:r w:rsidRPr="00731E7C">
        <w:rPr>
          <w:bCs/>
          <w:u w:val="single"/>
        </w:rPr>
        <w:t>Eliminare</w:t>
      </w:r>
    </w:p>
    <w:p w14:paraId="2BD1E0D9" w14:textId="77777777" w:rsidR="00211395" w:rsidRPr="00731E7C" w:rsidRDefault="00211395">
      <w:pPr>
        <w:rPr>
          <w:szCs w:val="22"/>
        </w:rPr>
      </w:pPr>
      <w:r w:rsidRPr="00731E7C">
        <w:rPr>
          <w:szCs w:val="22"/>
        </w:rPr>
        <w:t>Parametrii de mai jos reflectă, în principal, proprietăţile farmacocinetice la persoanele care au enzima CYP2C19 funcţională, denumiţi metabolizatori cu activitate enzimatică extensivă.</w:t>
      </w:r>
    </w:p>
    <w:p w14:paraId="2DABB1C9" w14:textId="77777777" w:rsidR="00211395" w:rsidRPr="00731E7C" w:rsidRDefault="00211395">
      <w:pPr>
        <w:tabs>
          <w:tab w:val="clear" w:pos="567"/>
        </w:tabs>
        <w:spacing w:line="240" w:lineRule="auto"/>
        <w:outlineLvl w:val="0"/>
        <w:rPr>
          <w:bCs/>
          <w:szCs w:val="22"/>
        </w:rPr>
      </w:pPr>
    </w:p>
    <w:p w14:paraId="2ED03467" w14:textId="77777777" w:rsidR="00211395" w:rsidRPr="00731E7C" w:rsidRDefault="00211395">
      <w:pPr>
        <w:rPr>
          <w:szCs w:val="22"/>
        </w:rPr>
      </w:pPr>
      <w:r w:rsidRPr="00731E7C">
        <w:rPr>
          <w:szCs w:val="22"/>
        </w:rPr>
        <w:t>Clearance-ul plasmatic total este de aproximativ 17 l/oră după administrarea unei doze unice şi de aproximativ 9 l/oră după administrări repetate. Timpul de înjumătăţire plasmatică prin eliminare este de aproximativ 1,3 ore după administrarea de doze unice zilnice repetate. Esomeprazol este eliminat complet din plasmă între administrări fără nicio tendinţă de acumulare în timpul administrării zilnice unice.</w:t>
      </w:r>
      <w:r w:rsidRPr="00731E7C">
        <w:rPr>
          <w:bCs/>
          <w:szCs w:val="22"/>
        </w:rPr>
        <w:t xml:space="preserve"> </w:t>
      </w:r>
      <w:r w:rsidRPr="00731E7C">
        <w:rPr>
          <w:szCs w:val="22"/>
        </w:rPr>
        <w:t>Metabolitul principal al esomeprazolului nu are niciun efect asupra secreţiei gastrice acide. Aproximativ 80% dintr-o doză orală de esomeprazol se excretă ca metabolit în urină, iar restul prin materiile fecale. Mai puţin de 1% din compusul părinte se regăseşte în urină.</w:t>
      </w:r>
    </w:p>
    <w:p w14:paraId="047718BB" w14:textId="77777777" w:rsidR="00211395" w:rsidRPr="00731E7C" w:rsidRDefault="00211395">
      <w:pPr>
        <w:tabs>
          <w:tab w:val="clear" w:pos="567"/>
        </w:tabs>
        <w:spacing w:line="240" w:lineRule="auto"/>
        <w:outlineLvl w:val="0"/>
        <w:rPr>
          <w:bCs/>
          <w:szCs w:val="22"/>
        </w:rPr>
      </w:pPr>
    </w:p>
    <w:p w14:paraId="67FC7215" w14:textId="77777777" w:rsidR="00211395" w:rsidRPr="00731E7C" w:rsidRDefault="00211395">
      <w:pPr>
        <w:tabs>
          <w:tab w:val="clear" w:pos="567"/>
        </w:tabs>
        <w:spacing w:line="240" w:lineRule="auto"/>
        <w:outlineLvl w:val="0"/>
        <w:rPr>
          <w:bCs/>
          <w:szCs w:val="22"/>
          <w:u w:val="single"/>
        </w:rPr>
      </w:pPr>
      <w:r w:rsidRPr="00731E7C">
        <w:rPr>
          <w:bCs/>
          <w:szCs w:val="22"/>
          <w:u w:val="single"/>
        </w:rPr>
        <w:t>Linearitate/non-elinearitate</w:t>
      </w:r>
    </w:p>
    <w:p w14:paraId="5AB179A7" w14:textId="77777777" w:rsidR="00211395" w:rsidRPr="00731E7C" w:rsidRDefault="00211395">
      <w:pPr>
        <w:tabs>
          <w:tab w:val="clear" w:pos="567"/>
        </w:tabs>
        <w:spacing w:line="240" w:lineRule="auto"/>
        <w:outlineLvl w:val="0"/>
        <w:rPr>
          <w:szCs w:val="22"/>
        </w:rPr>
      </w:pPr>
      <w:r w:rsidRPr="00731E7C">
        <w:rPr>
          <w:bCs/>
          <w:szCs w:val="22"/>
        </w:rPr>
        <w:t xml:space="preserve">Farmacocinetica esomeprazolului a fost studiată la doze de până la 40 mg administrate de două ori pe zi. </w:t>
      </w:r>
      <w:r w:rsidRPr="00731E7C">
        <w:rPr>
          <w:szCs w:val="22"/>
        </w:rPr>
        <w:t xml:space="preserve">Aria de sub curba concentraţiei plasmatice în funcţie de timp creşte după administrări repetate de esomeprazol. Această creştere este dependentă de doză şi determină o creştere mai mult decât proporţională cu doza a ASC după administrări repetate. Acestă dependenţă de doză şi timp se datorează unei scăderi a metabolizării la primul pasaj şi clearance-ului sistemic, probabil ca urmare a inhibării enzimei CYP2C19 de către esomeprazol şi/sau metabolitul său sulfonă. </w:t>
      </w:r>
    </w:p>
    <w:p w14:paraId="6594D654" w14:textId="77777777" w:rsidR="00211395" w:rsidRPr="00731E7C" w:rsidRDefault="00211395">
      <w:pPr>
        <w:tabs>
          <w:tab w:val="clear" w:pos="567"/>
        </w:tabs>
        <w:spacing w:line="240" w:lineRule="auto"/>
        <w:outlineLvl w:val="0"/>
        <w:rPr>
          <w:szCs w:val="22"/>
        </w:rPr>
      </w:pPr>
    </w:p>
    <w:p w14:paraId="19EF4C7A" w14:textId="77777777" w:rsidR="00211395" w:rsidRPr="00731E7C" w:rsidRDefault="00211395">
      <w:pPr>
        <w:keepNext/>
        <w:keepLines/>
        <w:spacing w:line="240" w:lineRule="auto"/>
        <w:rPr>
          <w:bCs/>
          <w:szCs w:val="22"/>
        </w:rPr>
      </w:pPr>
      <w:r w:rsidRPr="00731E7C">
        <w:rPr>
          <w:bCs/>
          <w:u w:val="single"/>
        </w:rPr>
        <w:t>Grupe speciale de pacienţi</w:t>
      </w:r>
    </w:p>
    <w:p w14:paraId="0C55B6BF" w14:textId="77777777" w:rsidR="00211395" w:rsidRPr="00731E7C" w:rsidRDefault="00211395">
      <w:pPr>
        <w:keepNext/>
        <w:tabs>
          <w:tab w:val="clear" w:pos="567"/>
        </w:tabs>
        <w:spacing w:line="240" w:lineRule="auto"/>
        <w:outlineLvl w:val="0"/>
        <w:rPr>
          <w:i/>
          <w:szCs w:val="22"/>
          <w:u w:val="single"/>
        </w:rPr>
      </w:pPr>
      <w:r w:rsidRPr="00731E7C">
        <w:rPr>
          <w:i/>
          <w:szCs w:val="22"/>
          <w:u w:val="single"/>
        </w:rPr>
        <w:t xml:space="preserve">Metabolizatori cu activitate enzimatică lentă </w:t>
      </w:r>
    </w:p>
    <w:p w14:paraId="4F50695E" w14:textId="77777777" w:rsidR="00211395" w:rsidRPr="00731E7C" w:rsidRDefault="00211395">
      <w:pPr>
        <w:keepNext/>
        <w:tabs>
          <w:tab w:val="clear" w:pos="567"/>
        </w:tabs>
        <w:spacing w:line="240" w:lineRule="auto"/>
        <w:ind w:left="567" w:hanging="567"/>
        <w:outlineLvl w:val="0"/>
        <w:rPr>
          <w:szCs w:val="22"/>
        </w:rPr>
      </w:pPr>
      <w:r w:rsidRPr="00731E7C">
        <w:rPr>
          <w:szCs w:val="22"/>
        </w:rPr>
        <w:t xml:space="preserve">Aproximativ 2,9±1,5% din populaţie nu prezintă enzima CYP2C19 funcţională şi se numesc </w:t>
      </w:r>
    </w:p>
    <w:p w14:paraId="5AE72CE3" w14:textId="77777777" w:rsidR="00211395" w:rsidRPr="00731E7C" w:rsidRDefault="00211395">
      <w:pPr>
        <w:keepNext/>
        <w:tabs>
          <w:tab w:val="clear" w:pos="567"/>
        </w:tabs>
        <w:spacing w:line="240" w:lineRule="auto"/>
        <w:outlineLvl w:val="0"/>
        <w:rPr>
          <w:szCs w:val="22"/>
        </w:rPr>
      </w:pPr>
      <w:r w:rsidRPr="00731E7C">
        <w:rPr>
          <w:szCs w:val="22"/>
        </w:rPr>
        <w:t>metabolizatori cu activitate enzimatică lentă. La aceşti indivizi, metabolizarea esomeprazolului este probabil catalizată, în principal, de către CYP3A4. După administrarea de doze unice zilnice repetate a 40 mg esomeprazol, valoarea medie a ariei de sub curba concentraţiei plasmatice în funcţie de timp a fost cu aproximativ 100% mai mare la metabolizatorii cu activitate enzimatică lentă decât la subiecţii cu enzimă CYP2C19 funcţională (metabolizatorii cu activitate enzimatică extensivă). Media concentraţiilor plasmatice maxime a înregistrat o creştere cu aproximativ 60%.</w:t>
      </w:r>
    </w:p>
    <w:p w14:paraId="71B1F653" w14:textId="77777777" w:rsidR="00211395" w:rsidRPr="00731E7C" w:rsidRDefault="00211395">
      <w:pPr>
        <w:tabs>
          <w:tab w:val="clear" w:pos="567"/>
        </w:tabs>
        <w:spacing w:line="240" w:lineRule="auto"/>
        <w:outlineLvl w:val="0"/>
        <w:rPr>
          <w:szCs w:val="22"/>
        </w:rPr>
      </w:pPr>
      <w:r w:rsidRPr="00731E7C">
        <w:rPr>
          <w:szCs w:val="22"/>
        </w:rPr>
        <w:t>Aceste aspecte nu au nicio implicare asupra dozelor de esomeprazol.</w:t>
      </w:r>
    </w:p>
    <w:p w14:paraId="5343C3A4" w14:textId="77777777" w:rsidR="00211395" w:rsidRPr="00731E7C" w:rsidRDefault="00211395">
      <w:pPr>
        <w:tabs>
          <w:tab w:val="clear" w:pos="567"/>
        </w:tabs>
        <w:spacing w:line="240" w:lineRule="auto"/>
        <w:outlineLvl w:val="0"/>
        <w:rPr>
          <w:b/>
          <w:szCs w:val="22"/>
        </w:rPr>
      </w:pPr>
    </w:p>
    <w:p w14:paraId="69B53D39" w14:textId="77777777" w:rsidR="00211395" w:rsidRPr="00731E7C" w:rsidRDefault="00211395">
      <w:pPr>
        <w:pStyle w:val="Heading7"/>
        <w:rPr>
          <w:noProof w:val="0"/>
        </w:rPr>
      </w:pPr>
      <w:r w:rsidRPr="00731E7C">
        <w:rPr>
          <w:noProof w:val="0"/>
        </w:rPr>
        <w:t>Sex</w:t>
      </w:r>
    </w:p>
    <w:p w14:paraId="68FA9AF5" w14:textId="77777777" w:rsidR="00211395" w:rsidRPr="00731E7C" w:rsidRDefault="00211395">
      <w:pPr>
        <w:tabs>
          <w:tab w:val="clear" w:pos="567"/>
        </w:tabs>
        <w:spacing w:line="240" w:lineRule="auto"/>
        <w:outlineLvl w:val="0"/>
        <w:rPr>
          <w:bCs/>
          <w:szCs w:val="22"/>
        </w:rPr>
      </w:pPr>
      <w:r w:rsidRPr="00731E7C">
        <w:rPr>
          <w:szCs w:val="22"/>
        </w:rPr>
        <w:t>După administrarea unei doze unice de 40 mg esomeprazol, valoarea medie a ariei de sub curba concentraţiei plasmatice în funcţie de timp este cu aproximativ 30% mai mare la femei decât la bărbaţi. Nu se observă diferenţe între sexe după administrarea repetată de doze zilnice unice. Aceste aspecte nu au nicio implicare asupra dozelor de esomeprazolului</w:t>
      </w:r>
      <w:r w:rsidRPr="00731E7C">
        <w:rPr>
          <w:bCs/>
          <w:szCs w:val="22"/>
        </w:rPr>
        <w:t>.</w:t>
      </w:r>
    </w:p>
    <w:p w14:paraId="71178E61" w14:textId="77777777" w:rsidR="00211395" w:rsidRPr="00731E7C" w:rsidRDefault="00211395">
      <w:pPr>
        <w:tabs>
          <w:tab w:val="clear" w:pos="567"/>
        </w:tabs>
        <w:spacing w:line="240" w:lineRule="auto"/>
        <w:outlineLvl w:val="0"/>
        <w:rPr>
          <w:b/>
          <w:szCs w:val="22"/>
        </w:rPr>
      </w:pPr>
    </w:p>
    <w:p w14:paraId="2FBE163A" w14:textId="77777777" w:rsidR="00211395" w:rsidRPr="00731E7C" w:rsidRDefault="00211395">
      <w:pPr>
        <w:keepNext/>
        <w:spacing w:line="240" w:lineRule="auto"/>
        <w:rPr>
          <w:i/>
          <w:iCs/>
          <w:u w:val="single"/>
        </w:rPr>
      </w:pPr>
      <w:r w:rsidRPr="00731E7C">
        <w:rPr>
          <w:i/>
          <w:iCs/>
          <w:u w:val="single"/>
        </w:rPr>
        <w:t xml:space="preserve">Insuficienţa hepatică </w:t>
      </w:r>
    </w:p>
    <w:p w14:paraId="2A6773A2" w14:textId="77777777" w:rsidR="00211395" w:rsidRPr="00731E7C" w:rsidRDefault="00211395">
      <w:pPr>
        <w:rPr>
          <w:szCs w:val="22"/>
        </w:rPr>
      </w:pPr>
      <w:r w:rsidRPr="00731E7C">
        <w:rPr>
          <w:szCs w:val="22"/>
        </w:rPr>
        <w:t>Metabolizarea esomeprazolului la pacienţii cu disfuncţie hepatică uşoară până la moderată poate fi afectată. Rata metabolizării este scăzută la pacienţii cu disfuncţie hepatică severă, determinând dublarea ariei de sub curba concentraţiei plasmatice în funcţie de timp a esomeprazolului. Ca urmare, la pacienţii cu disfuncţie severă nu trebuie depăşită o doză maximă de 20 mg. Esomeprazolul sau metaboliţii săi principali nu prezintă tendinţă de acumulare la administrarea unei doze zilnice unice.</w:t>
      </w:r>
    </w:p>
    <w:p w14:paraId="5DCBC90B" w14:textId="77777777" w:rsidR="00211395" w:rsidRPr="00731E7C" w:rsidRDefault="00211395">
      <w:pPr>
        <w:tabs>
          <w:tab w:val="clear" w:pos="567"/>
        </w:tabs>
        <w:spacing w:line="240" w:lineRule="auto"/>
        <w:ind w:left="567" w:hanging="567"/>
        <w:outlineLvl w:val="0"/>
        <w:rPr>
          <w:b/>
          <w:szCs w:val="22"/>
        </w:rPr>
      </w:pPr>
    </w:p>
    <w:p w14:paraId="6DEC97DD" w14:textId="77777777" w:rsidR="00211395" w:rsidRPr="00731E7C" w:rsidRDefault="00211395">
      <w:pPr>
        <w:tabs>
          <w:tab w:val="clear" w:pos="567"/>
        </w:tabs>
        <w:spacing w:line="240" w:lineRule="auto"/>
        <w:outlineLvl w:val="0"/>
        <w:rPr>
          <w:i/>
          <w:iCs/>
          <w:u w:val="single"/>
        </w:rPr>
      </w:pPr>
      <w:r w:rsidRPr="00731E7C">
        <w:rPr>
          <w:i/>
          <w:iCs/>
          <w:u w:val="single"/>
        </w:rPr>
        <w:t>Insuficienţa renală</w:t>
      </w:r>
    </w:p>
    <w:p w14:paraId="288AF691" w14:textId="77777777" w:rsidR="00211395" w:rsidRPr="00731E7C" w:rsidRDefault="00211395">
      <w:pPr>
        <w:rPr>
          <w:szCs w:val="22"/>
        </w:rPr>
      </w:pPr>
      <w:r w:rsidRPr="00731E7C">
        <w:rPr>
          <w:szCs w:val="22"/>
        </w:rPr>
        <w:t>Nu s-au efectuat studii la pacienţii cu funcţie renală redusă. Deoarece rinichii sunt responsabili pentru excreţia metaboliţilor esomeprazolului, dar nu şi pentru eliminarea compusului parental, nu se aşteaptă ca metabolizarea esomeprazolului să fie modificată la pacienţii cu insuficienţă renală.</w:t>
      </w:r>
    </w:p>
    <w:p w14:paraId="7621E71F" w14:textId="77777777" w:rsidR="00211395" w:rsidRPr="00731E7C" w:rsidRDefault="00211395">
      <w:pPr>
        <w:tabs>
          <w:tab w:val="clear" w:pos="567"/>
        </w:tabs>
        <w:spacing w:line="240" w:lineRule="auto"/>
        <w:ind w:left="567" w:hanging="567"/>
        <w:outlineLvl w:val="0"/>
        <w:rPr>
          <w:b/>
          <w:szCs w:val="22"/>
        </w:rPr>
      </w:pPr>
    </w:p>
    <w:p w14:paraId="0DAC9749" w14:textId="77777777" w:rsidR="00211395" w:rsidRPr="00731E7C" w:rsidRDefault="00211395">
      <w:pPr>
        <w:pStyle w:val="Heading8"/>
        <w:rPr>
          <w:noProof w:val="0"/>
        </w:rPr>
      </w:pPr>
      <w:r w:rsidRPr="00731E7C">
        <w:rPr>
          <w:noProof w:val="0"/>
        </w:rPr>
        <w:t>Pacienţii vârstnici (cu vârsta ≥65 ani)</w:t>
      </w:r>
    </w:p>
    <w:p w14:paraId="31348B49" w14:textId="77777777" w:rsidR="00211395" w:rsidRPr="00731E7C" w:rsidRDefault="00211395">
      <w:pPr>
        <w:numPr>
          <w:ilvl w:val="12"/>
          <w:numId w:val="0"/>
        </w:numPr>
        <w:suppressLineNumbers/>
        <w:ind w:right="-2"/>
        <w:rPr>
          <w:bCs/>
          <w:szCs w:val="22"/>
        </w:rPr>
      </w:pPr>
      <w:r w:rsidRPr="00731E7C">
        <w:rPr>
          <w:bCs/>
          <w:szCs w:val="22"/>
        </w:rPr>
        <w:t xml:space="preserve">Metabolismul esomeprazolului nu este modificat semnificativ la subiecţii vârstnici (cu vîrsta </w:t>
      </w:r>
      <w:r w:rsidRPr="00731E7C">
        <w:rPr>
          <w:szCs w:val="22"/>
        </w:rPr>
        <w:t xml:space="preserve">cuprinsă între </w:t>
      </w:r>
      <w:r w:rsidRPr="00731E7C">
        <w:rPr>
          <w:bCs/>
          <w:szCs w:val="22"/>
        </w:rPr>
        <w:t>71 şi 80 ani).</w:t>
      </w:r>
    </w:p>
    <w:p w14:paraId="47D03919" w14:textId="77777777" w:rsidR="00211395" w:rsidRPr="00731E7C" w:rsidRDefault="00211395">
      <w:pPr>
        <w:numPr>
          <w:ilvl w:val="12"/>
          <w:numId w:val="0"/>
        </w:numPr>
        <w:suppressLineNumbers/>
        <w:ind w:right="-2"/>
        <w:rPr>
          <w:iCs/>
          <w:szCs w:val="22"/>
        </w:rPr>
      </w:pPr>
    </w:p>
    <w:p w14:paraId="1A2B5C29" w14:textId="77777777" w:rsidR="00211395" w:rsidRPr="00731E7C" w:rsidRDefault="00211395">
      <w:pPr>
        <w:numPr>
          <w:ilvl w:val="1"/>
          <w:numId w:val="11"/>
        </w:numPr>
        <w:tabs>
          <w:tab w:val="clear" w:pos="567"/>
        </w:tabs>
        <w:spacing w:line="240" w:lineRule="auto"/>
        <w:rPr>
          <w:b/>
          <w:szCs w:val="22"/>
        </w:rPr>
      </w:pPr>
      <w:r w:rsidRPr="00731E7C">
        <w:rPr>
          <w:b/>
          <w:szCs w:val="22"/>
        </w:rPr>
        <w:t>Date preclinice de siguranţă</w:t>
      </w:r>
    </w:p>
    <w:p w14:paraId="0C7B4FD6" w14:textId="77777777" w:rsidR="00211395" w:rsidRPr="00731E7C" w:rsidRDefault="00211395">
      <w:pPr>
        <w:suppressLineNumbers/>
        <w:ind w:left="567" w:hanging="567"/>
        <w:outlineLvl w:val="0"/>
        <w:rPr>
          <w:szCs w:val="22"/>
        </w:rPr>
      </w:pPr>
    </w:p>
    <w:p w14:paraId="71B28E65" w14:textId="77777777" w:rsidR="00211395" w:rsidRPr="00731E7C" w:rsidRDefault="00211395">
      <w:pPr>
        <w:suppressLineNumbers/>
        <w:ind w:left="567" w:hanging="567"/>
        <w:outlineLvl w:val="0"/>
        <w:rPr>
          <w:szCs w:val="22"/>
        </w:rPr>
      </w:pPr>
      <w:r w:rsidRPr="00731E7C">
        <w:rPr>
          <w:szCs w:val="22"/>
        </w:rPr>
        <w:t xml:space="preserve">Datele non-clinice nu au evidenţiat niciun risc special pentru om pe baza studiilor convenţionale </w:t>
      </w:r>
    </w:p>
    <w:p w14:paraId="6A0DA7BC" w14:textId="77777777" w:rsidR="00211395" w:rsidRPr="00731E7C" w:rsidRDefault="00211395">
      <w:pPr>
        <w:suppressLineNumbers/>
        <w:ind w:left="567" w:hanging="567"/>
        <w:outlineLvl w:val="0"/>
        <w:rPr>
          <w:szCs w:val="22"/>
        </w:rPr>
      </w:pPr>
      <w:r w:rsidRPr="00731E7C">
        <w:rPr>
          <w:szCs w:val="22"/>
        </w:rPr>
        <w:t xml:space="preserve">farmacologice privind evaluarea siguranţei, toxicitatea după doze repetate, genotoxicitatea şi </w:t>
      </w:r>
    </w:p>
    <w:p w14:paraId="28E8B8A1" w14:textId="77777777" w:rsidR="00211395" w:rsidRPr="00731E7C" w:rsidRDefault="00211395">
      <w:pPr>
        <w:suppressLineNumbers/>
        <w:ind w:left="567" w:hanging="567"/>
        <w:outlineLvl w:val="0"/>
        <w:rPr>
          <w:szCs w:val="22"/>
        </w:rPr>
      </w:pPr>
      <w:r w:rsidRPr="00731E7C">
        <w:rPr>
          <w:szCs w:val="22"/>
        </w:rPr>
        <w:t xml:space="preserve">toxicitatea asupra funcţiei de reproducere şi dezvoltării. Reacţiile adverse neobservate în studiile </w:t>
      </w:r>
    </w:p>
    <w:p w14:paraId="02FFD075" w14:textId="77777777" w:rsidR="00211395" w:rsidRPr="00731E7C" w:rsidRDefault="00211395">
      <w:pPr>
        <w:suppressLineNumbers/>
        <w:ind w:left="567" w:hanging="567"/>
        <w:outlineLvl w:val="0"/>
        <w:rPr>
          <w:szCs w:val="22"/>
        </w:rPr>
      </w:pPr>
      <w:r w:rsidRPr="00731E7C">
        <w:rPr>
          <w:szCs w:val="22"/>
        </w:rPr>
        <w:t xml:space="preserve">clinice, dar semnalate la animale la valori ale expunerii similare cu cele clinice şi cu posibilă relevanţă </w:t>
      </w:r>
    </w:p>
    <w:p w14:paraId="2AECD56C" w14:textId="77777777" w:rsidR="00211395" w:rsidRPr="00731E7C" w:rsidRDefault="00211395">
      <w:pPr>
        <w:suppressLineNumbers/>
        <w:ind w:left="567" w:hanging="567"/>
        <w:outlineLvl w:val="0"/>
        <w:rPr>
          <w:szCs w:val="22"/>
        </w:rPr>
      </w:pPr>
      <w:r w:rsidRPr="00731E7C">
        <w:rPr>
          <w:szCs w:val="22"/>
        </w:rPr>
        <w:t>pentru utilizarea clinică, au fost următoarele:</w:t>
      </w:r>
    </w:p>
    <w:p w14:paraId="5AC45D90" w14:textId="77777777" w:rsidR="00211395" w:rsidRPr="00731E7C" w:rsidRDefault="00211395">
      <w:pPr>
        <w:suppressLineNumbers/>
        <w:ind w:left="567" w:hanging="567"/>
        <w:outlineLvl w:val="0"/>
        <w:rPr>
          <w:szCs w:val="22"/>
        </w:rPr>
      </w:pPr>
      <w:r w:rsidRPr="00731E7C">
        <w:rPr>
          <w:szCs w:val="22"/>
        </w:rPr>
        <w:t xml:space="preserve">Studiile de carcinogeneză efectuate la şobolan, cu amestecul racemic, au arătat o hiperplazie a </w:t>
      </w:r>
    </w:p>
    <w:p w14:paraId="3A46392D" w14:textId="77777777" w:rsidR="00211395" w:rsidRPr="00731E7C" w:rsidRDefault="00211395">
      <w:pPr>
        <w:suppressLineNumbers/>
        <w:ind w:left="567" w:hanging="567"/>
        <w:outlineLvl w:val="0"/>
        <w:rPr>
          <w:szCs w:val="22"/>
        </w:rPr>
      </w:pPr>
      <w:r w:rsidRPr="00731E7C">
        <w:rPr>
          <w:szCs w:val="22"/>
        </w:rPr>
        <w:t xml:space="preserve">celulelor gastrice ECL şi tumori carcinoide. Aceste efecte gastrice la şobolan au fost rezultatul unei </w:t>
      </w:r>
    </w:p>
    <w:p w14:paraId="330C4159" w14:textId="77777777" w:rsidR="00211395" w:rsidRPr="00731E7C" w:rsidRDefault="00211395">
      <w:pPr>
        <w:suppressLineNumbers/>
        <w:ind w:left="567" w:hanging="567"/>
        <w:outlineLvl w:val="0"/>
        <w:rPr>
          <w:szCs w:val="22"/>
        </w:rPr>
      </w:pPr>
      <w:r w:rsidRPr="00731E7C">
        <w:rPr>
          <w:szCs w:val="22"/>
        </w:rPr>
        <w:t xml:space="preserve">hipergastrinemii susţinute şi pronunţate, secundară reducerii secreţiei de acid gastric şi au fost </w:t>
      </w:r>
    </w:p>
    <w:p w14:paraId="7833D08A" w14:textId="77777777" w:rsidR="00211395" w:rsidRPr="00731E7C" w:rsidRDefault="00211395">
      <w:pPr>
        <w:suppressLineNumbers/>
        <w:ind w:left="567" w:hanging="567"/>
        <w:outlineLvl w:val="0"/>
        <w:rPr>
          <w:szCs w:val="22"/>
        </w:rPr>
      </w:pPr>
      <w:r w:rsidRPr="00731E7C">
        <w:rPr>
          <w:szCs w:val="22"/>
        </w:rPr>
        <w:t>observate după tratamentul de lungă durată la şobolan cu inhibitori ai secreţiei acide gastrice.</w:t>
      </w:r>
    </w:p>
    <w:p w14:paraId="76D43CD5" w14:textId="77777777" w:rsidR="00211395" w:rsidRPr="00731E7C" w:rsidRDefault="00211395">
      <w:pPr>
        <w:suppressLineNumbers/>
        <w:rPr>
          <w:szCs w:val="22"/>
        </w:rPr>
      </w:pPr>
    </w:p>
    <w:p w14:paraId="472EBD93" w14:textId="77777777" w:rsidR="00211395" w:rsidRPr="00731E7C" w:rsidRDefault="00211395">
      <w:pPr>
        <w:keepNext/>
        <w:suppressLineNumbers/>
        <w:rPr>
          <w:szCs w:val="22"/>
        </w:rPr>
      </w:pPr>
    </w:p>
    <w:p w14:paraId="672B9687" w14:textId="77777777" w:rsidR="00211395" w:rsidRPr="00731E7C" w:rsidRDefault="00211395">
      <w:pPr>
        <w:keepNext/>
        <w:suppressLineNumbers/>
        <w:ind w:left="567" w:hanging="567"/>
        <w:rPr>
          <w:b/>
          <w:szCs w:val="22"/>
        </w:rPr>
      </w:pPr>
      <w:r w:rsidRPr="00731E7C">
        <w:rPr>
          <w:b/>
          <w:szCs w:val="22"/>
        </w:rPr>
        <w:t>6.</w:t>
      </w:r>
      <w:r w:rsidRPr="00731E7C">
        <w:rPr>
          <w:b/>
          <w:szCs w:val="22"/>
        </w:rPr>
        <w:tab/>
      </w:r>
      <w:r w:rsidRPr="00731E7C">
        <w:rPr>
          <w:b/>
        </w:rPr>
        <w:t>PROPRIETĂŢI FARMACEUTICE</w:t>
      </w:r>
    </w:p>
    <w:p w14:paraId="0E3AA8FD" w14:textId="77777777" w:rsidR="00211395" w:rsidRPr="00731E7C" w:rsidRDefault="00211395">
      <w:pPr>
        <w:pStyle w:val="A-TableText"/>
        <w:keepNext/>
        <w:suppressLineNumbers/>
        <w:tabs>
          <w:tab w:val="left" w:pos="567"/>
        </w:tabs>
        <w:spacing w:before="0" w:after="0" w:line="260" w:lineRule="exact"/>
        <w:rPr>
          <w:szCs w:val="22"/>
          <w:lang w:val="ro-RO"/>
        </w:rPr>
      </w:pPr>
    </w:p>
    <w:p w14:paraId="7B71B39E" w14:textId="77777777" w:rsidR="00211395" w:rsidRPr="00731E7C" w:rsidRDefault="00211395">
      <w:pPr>
        <w:keepNext/>
        <w:suppressLineNumbers/>
        <w:ind w:left="567" w:hanging="567"/>
        <w:outlineLvl w:val="0"/>
        <w:rPr>
          <w:szCs w:val="22"/>
        </w:rPr>
      </w:pPr>
      <w:r w:rsidRPr="00731E7C">
        <w:rPr>
          <w:b/>
          <w:szCs w:val="22"/>
        </w:rPr>
        <w:t>6.1</w:t>
      </w:r>
      <w:r w:rsidRPr="00731E7C">
        <w:rPr>
          <w:b/>
          <w:szCs w:val="22"/>
        </w:rPr>
        <w:tab/>
      </w:r>
      <w:r w:rsidRPr="00731E7C">
        <w:rPr>
          <w:b/>
        </w:rPr>
        <w:t>Lista excipienţilor</w:t>
      </w:r>
    </w:p>
    <w:p w14:paraId="5404C010" w14:textId="77777777" w:rsidR="00211395" w:rsidRPr="00731E7C" w:rsidRDefault="00211395">
      <w:pPr>
        <w:keepNext/>
        <w:suppressLineNumbers/>
        <w:rPr>
          <w:i/>
          <w:szCs w:val="22"/>
        </w:rPr>
      </w:pPr>
    </w:p>
    <w:p w14:paraId="554915D4" w14:textId="77777777" w:rsidR="00211395" w:rsidRPr="00731E7C" w:rsidRDefault="00211395">
      <w:pPr>
        <w:keepNext/>
        <w:rPr>
          <w:szCs w:val="22"/>
        </w:rPr>
      </w:pPr>
      <w:r w:rsidRPr="00731E7C">
        <w:rPr>
          <w:szCs w:val="22"/>
        </w:rPr>
        <w:t>Monostearat de glicerol 40-55</w:t>
      </w:r>
    </w:p>
    <w:p w14:paraId="6FD7550F" w14:textId="77777777" w:rsidR="00211395" w:rsidRPr="00731E7C" w:rsidRDefault="00D00D9A">
      <w:pPr>
        <w:keepNext/>
        <w:rPr>
          <w:szCs w:val="22"/>
        </w:rPr>
      </w:pPr>
      <w:r>
        <w:rPr>
          <w:szCs w:val="22"/>
        </w:rPr>
        <w:t>H</w:t>
      </w:r>
      <w:r w:rsidR="00211395" w:rsidRPr="00731E7C">
        <w:rPr>
          <w:szCs w:val="22"/>
        </w:rPr>
        <w:t>idroxipropilceluloză</w:t>
      </w:r>
    </w:p>
    <w:p w14:paraId="32E701A2" w14:textId="77777777" w:rsidR="00211395" w:rsidRPr="00731E7C" w:rsidRDefault="00D00D9A">
      <w:pPr>
        <w:rPr>
          <w:szCs w:val="22"/>
        </w:rPr>
      </w:pPr>
      <w:r>
        <w:rPr>
          <w:szCs w:val="22"/>
        </w:rPr>
        <w:t>H</w:t>
      </w:r>
      <w:r w:rsidR="00211395" w:rsidRPr="00731E7C">
        <w:rPr>
          <w:szCs w:val="22"/>
        </w:rPr>
        <w:t>ipromeloză</w:t>
      </w:r>
      <w:r w:rsidR="00DB1D57">
        <w:rPr>
          <w:szCs w:val="22"/>
        </w:rPr>
        <w:t xml:space="preserve"> </w:t>
      </w:r>
      <w:r w:rsidR="00DB1D57">
        <w:t>2910 (</w:t>
      </w:r>
      <w:r w:rsidR="00DB1D57" w:rsidRPr="00FE5454">
        <w:t>6 mPa</w:t>
      </w:r>
      <w:r w:rsidR="00DB1D57" w:rsidRPr="006B771F">
        <w:rPr>
          <w:szCs w:val="22"/>
          <w:lang w:eastAsia="de-DE"/>
        </w:rPr>
        <w:t>·</w:t>
      </w:r>
      <w:r w:rsidR="00DB1D57" w:rsidRPr="00FE5454">
        <w:t>s)</w:t>
      </w:r>
    </w:p>
    <w:p w14:paraId="63366DF4" w14:textId="77777777" w:rsidR="00211395" w:rsidRPr="00731E7C" w:rsidRDefault="00D00D9A">
      <w:pPr>
        <w:rPr>
          <w:szCs w:val="22"/>
        </w:rPr>
      </w:pPr>
      <w:r>
        <w:rPr>
          <w:szCs w:val="22"/>
        </w:rPr>
        <w:t>O</w:t>
      </w:r>
      <w:r w:rsidR="00211395" w:rsidRPr="00731E7C">
        <w:rPr>
          <w:szCs w:val="22"/>
        </w:rPr>
        <w:t xml:space="preserve">xid de fer brun-roşcat (E172) </w:t>
      </w:r>
    </w:p>
    <w:p w14:paraId="3A251C22" w14:textId="77777777" w:rsidR="00211395" w:rsidRPr="00731E7C" w:rsidRDefault="00D00D9A">
      <w:pPr>
        <w:rPr>
          <w:szCs w:val="22"/>
        </w:rPr>
      </w:pPr>
      <w:r>
        <w:rPr>
          <w:szCs w:val="22"/>
        </w:rPr>
        <w:t>O</w:t>
      </w:r>
      <w:r w:rsidR="00211395" w:rsidRPr="00731E7C">
        <w:rPr>
          <w:szCs w:val="22"/>
        </w:rPr>
        <w:t>xid de fer galben (E172)</w:t>
      </w:r>
    </w:p>
    <w:p w14:paraId="3CB50CCF" w14:textId="77777777" w:rsidR="00211395" w:rsidRPr="00731E7C" w:rsidRDefault="00D00D9A">
      <w:pPr>
        <w:rPr>
          <w:szCs w:val="22"/>
        </w:rPr>
      </w:pPr>
      <w:r>
        <w:rPr>
          <w:szCs w:val="22"/>
        </w:rPr>
        <w:t>S</w:t>
      </w:r>
      <w:r w:rsidR="00211395" w:rsidRPr="00731E7C">
        <w:rPr>
          <w:szCs w:val="22"/>
        </w:rPr>
        <w:t>tearat de magneziu</w:t>
      </w:r>
    </w:p>
    <w:p w14:paraId="08B92D7B" w14:textId="77777777" w:rsidR="00211395" w:rsidRPr="00731E7C" w:rsidRDefault="00D00D9A">
      <w:pPr>
        <w:rPr>
          <w:szCs w:val="22"/>
        </w:rPr>
      </w:pPr>
      <w:r>
        <w:rPr>
          <w:szCs w:val="22"/>
        </w:rPr>
        <w:t>C</w:t>
      </w:r>
      <w:r w:rsidR="00211395" w:rsidRPr="00731E7C">
        <w:rPr>
          <w:szCs w:val="22"/>
        </w:rPr>
        <w:t>opolimer acid metacrilic-acrilat de etil (1:1) dispersie 30%</w:t>
      </w:r>
    </w:p>
    <w:p w14:paraId="431277B6" w14:textId="77777777" w:rsidR="00211395" w:rsidRPr="00731E7C" w:rsidRDefault="00D00D9A">
      <w:pPr>
        <w:rPr>
          <w:szCs w:val="22"/>
        </w:rPr>
      </w:pPr>
      <w:r>
        <w:rPr>
          <w:szCs w:val="22"/>
        </w:rPr>
        <w:t>C</w:t>
      </w:r>
      <w:r w:rsidR="00211395" w:rsidRPr="00731E7C">
        <w:rPr>
          <w:szCs w:val="22"/>
        </w:rPr>
        <w:t>eluloză microcristalină</w:t>
      </w:r>
    </w:p>
    <w:p w14:paraId="36876B84" w14:textId="77777777" w:rsidR="00211395" w:rsidRPr="00731E7C" w:rsidRDefault="00D00D9A">
      <w:pPr>
        <w:rPr>
          <w:szCs w:val="22"/>
        </w:rPr>
      </w:pPr>
      <w:r>
        <w:rPr>
          <w:szCs w:val="22"/>
        </w:rPr>
        <w:t>P</w:t>
      </w:r>
      <w:r w:rsidR="00211395" w:rsidRPr="00731E7C">
        <w:rPr>
          <w:szCs w:val="22"/>
        </w:rPr>
        <w:t>arafină sintetică</w:t>
      </w:r>
    </w:p>
    <w:p w14:paraId="04347E19" w14:textId="77777777" w:rsidR="00211395" w:rsidRPr="00731E7C" w:rsidRDefault="00D00D9A">
      <w:pPr>
        <w:rPr>
          <w:szCs w:val="22"/>
        </w:rPr>
      </w:pPr>
      <w:r>
        <w:rPr>
          <w:szCs w:val="22"/>
        </w:rPr>
        <w:t>M</w:t>
      </w:r>
      <w:r w:rsidR="00211395" w:rsidRPr="00731E7C">
        <w:rPr>
          <w:szCs w:val="22"/>
        </w:rPr>
        <w:t>acrogol 6000</w:t>
      </w:r>
    </w:p>
    <w:p w14:paraId="6CD64212" w14:textId="77777777" w:rsidR="00211395" w:rsidRPr="00731E7C" w:rsidRDefault="00D00D9A">
      <w:pPr>
        <w:rPr>
          <w:szCs w:val="22"/>
        </w:rPr>
      </w:pPr>
      <w:r>
        <w:rPr>
          <w:szCs w:val="22"/>
        </w:rPr>
        <w:t>P</w:t>
      </w:r>
      <w:r w:rsidR="00211395" w:rsidRPr="00731E7C">
        <w:rPr>
          <w:szCs w:val="22"/>
        </w:rPr>
        <w:t>olisorbat 80</w:t>
      </w:r>
    </w:p>
    <w:p w14:paraId="72B1A732" w14:textId="77777777" w:rsidR="00211395" w:rsidRPr="00731E7C" w:rsidRDefault="00D00D9A">
      <w:pPr>
        <w:rPr>
          <w:szCs w:val="22"/>
        </w:rPr>
      </w:pPr>
      <w:r>
        <w:rPr>
          <w:szCs w:val="22"/>
        </w:rPr>
        <w:t>C</w:t>
      </w:r>
      <w:r w:rsidR="00211395" w:rsidRPr="00731E7C">
        <w:rPr>
          <w:szCs w:val="22"/>
        </w:rPr>
        <w:t>rospovidonă (Tip A)</w:t>
      </w:r>
    </w:p>
    <w:p w14:paraId="24681058" w14:textId="77777777" w:rsidR="00211395" w:rsidRPr="00731E7C" w:rsidRDefault="00D00D9A">
      <w:pPr>
        <w:rPr>
          <w:szCs w:val="22"/>
        </w:rPr>
      </w:pPr>
      <w:r>
        <w:rPr>
          <w:szCs w:val="22"/>
        </w:rPr>
        <w:t>S</w:t>
      </w:r>
      <w:r w:rsidR="00211395" w:rsidRPr="00731E7C">
        <w:rPr>
          <w:szCs w:val="22"/>
        </w:rPr>
        <w:t>tearilfumarat de sodiu</w:t>
      </w:r>
    </w:p>
    <w:p w14:paraId="4747B817" w14:textId="77777777" w:rsidR="00211395" w:rsidRPr="00731E7C" w:rsidRDefault="00D00D9A">
      <w:pPr>
        <w:rPr>
          <w:szCs w:val="22"/>
        </w:rPr>
      </w:pPr>
      <w:r>
        <w:rPr>
          <w:szCs w:val="22"/>
        </w:rPr>
        <w:t>S</w:t>
      </w:r>
      <w:r w:rsidR="00211395" w:rsidRPr="00731E7C">
        <w:rPr>
          <w:szCs w:val="22"/>
        </w:rPr>
        <w:t>fere de zahăr (zaharoză</w:t>
      </w:r>
      <w:r w:rsidR="00BA5163">
        <w:rPr>
          <w:szCs w:val="22"/>
        </w:rPr>
        <w:t xml:space="preserve"> și amidon din porumb</w:t>
      </w:r>
      <w:r w:rsidR="00211395" w:rsidRPr="00731E7C">
        <w:rPr>
          <w:szCs w:val="22"/>
        </w:rPr>
        <w:t>)</w:t>
      </w:r>
    </w:p>
    <w:p w14:paraId="256E2612" w14:textId="77777777" w:rsidR="00211395" w:rsidRPr="00731E7C" w:rsidRDefault="00D00D9A">
      <w:pPr>
        <w:rPr>
          <w:szCs w:val="22"/>
        </w:rPr>
      </w:pPr>
      <w:r>
        <w:rPr>
          <w:szCs w:val="22"/>
        </w:rPr>
        <w:t>T</w:t>
      </w:r>
      <w:r w:rsidR="00211395" w:rsidRPr="00731E7C">
        <w:rPr>
          <w:szCs w:val="22"/>
        </w:rPr>
        <w:t>alc</w:t>
      </w:r>
    </w:p>
    <w:p w14:paraId="0DB7409B" w14:textId="77777777" w:rsidR="00211395" w:rsidRPr="00731E7C" w:rsidRDefault="00D00D9A">
      <w:pPr>
        <w:rPr>
          <w:szCs w:val="22"/>
        </w:rPr>
      </w:pPr>
      <w:r>
        <w:rPr>
          <w:szCs w:val="22"/>
        </w:rPr>
        <w:t>D</w:t>
      </w:r>
      <w:r w:rsidR="00211395" w:rsidRPr="00731E7C">
        <w:rPr>
          <w:szCs w:val="22"/>
        </w:rPr>
        <w:t>ioxid de titan (E171)</w:t>
      </w:r>
    </w:p>
    <w:p w14:paraId="4A363966" w14:textId="77777777" w:rsidR="00211395" w:rsidRPr="00731E7C" w:rsidRDefault="00410112">
      <w:pPr>
        <w:rPr>
          <w:szCs w:val="22"/>
        </w:rPr>
      </w:pPr>
      <w:r>
        <w:rPr>
          <w:szCs w:val="22"/>
        </w:rPr>
        <w:t>C</w:t>
      </w:r>
      <w:r w:rsidR="00211395" w:rsidRPr="00731E7C">
        <w:rPr>
          <w:szCs w:val="22"/>
        </w:rPr>
        <w:t>itrat de trietil</w:t>
      </w:r>
    </w:p>
    <w:p w14:paraId="1D44D5A6" w14:textId="77777777" w:rsidR="00211395" w:rsidRPr="00731E7C" w:rsidRDefault="00211395">
      <w:pPr>
        <w:suppressLineNumbers/>
        <w:rPr>
          <w:szCs w:val="22"/>
        </w:rPr>
      </w:pPr>
    </w:p>
    <w:p w14:paraId="74C501BD" w14:textId="77777777" w:rsidR="00211395" w:rsidRPr="00731E7C" w:rsidRDefault="00211395">
      <w:pPr>
        <w:tabs>
          <w:tab w:val="clear" w:pos="567"/>
        </w:tabs>
        <w:spacing w:line="240" w:lineRule="auto"/>
      </w:pPr>
      <w:r w:rsidRPr="00731E7C">
        <w:rPr>
          <w:b/>
          <w:szCs w:val="22"/>
        </w:rPr>
        <w:t>6.2</w:t>
      </w:r>
      <w:r w:rsidRPr="00731E7C">
        <w:rPr>
          <w:b/>
          <w:szCs w:val="22"/>
        </w:rPr>
        <w:tab/>
      </w:r>
      <w:r w:rsidRPr="00731E7C">
        <w:rPr>
          <w:b/>
        </w:rPr>
        <w:t>Incompatibilităţi</w:t>
      </w:r>
    </w:p>
    <w:p w14:paraId="44E0B7F4" w14:textId="77777777" w:rsidR="00211395" w:rsidRPr="00731E7C" w:rsidRDefault="00211395">
      <w:pPr>
        <w:suppressLineNumbers/>
        <w:ind w:left="567" w:hanging="567"/>
        <w:outlineLvl w:val="0"/>
        <w:rPr>
          <w:szCs w:val="22"/>
        </w:rPr>
      </w:pPr>
    </w:p>
    <w:p w14:paraId="7BFDF510" w14:textId="77777777" w:rsidR="00211395" w:rsidRPr="00731E7C" w:rsidRDefault="00211395">
      <w:pPr>
        <w:suppressLineNumbers/>
        <w:rPr>
          <w:szCs w:val="22"/>
        </w:rPr>
      </w:pPr>
      <w:r w:rsidRPr="00731E7C">
        <w:rPr>
          <w:szCs w:val="22"/>
        </w:rPr>
        <w:t>Nu este cazul.</w:t>
      </w:r>
    </w:p>
    <w:p w14:paraId="58AF5674" w14:textId="77777777" w:rsidR="00211395" w:rsidRPr="00731E7C" w:rsidRDefault="00211395">
      <w:pPr>
        <w:suppressLineNumbers/>
        <w:rPr>
          <w:szCs w:val="22"/>
        </w:rPr>
      </w:pPr>
    </w:p>
    <w:p w14:paraId="599492DB" w14:textId="77777777" w:rsidR="00211395" w:rsidRPr="00731E7C" w:rsidRDefault="00211395">
      <w:pPr>
        <w:suppressLineNumbers/>
        <w:ind w:left="567" w:hanging="567"/>
        <w:outlineLvl w:val="0"/>
        <w:rPr>
          <w:szCs w:val="22"/>
        </w:rPr>
      </w:pPr>
      <w:r w:rsidRPr="00731E7C">
        <w:rPr>
          <w:b/>
          <w:szCs w:val="22"/>
        </w:rPr>
        <w:t>6.3</w:t>
      </w:r>
      <w:r w:rsidRPr="00731E7C">
        <w:rPr>
          <w:b/>
          <w:szCs w:val="22"/>
        </w:rPr>
        <w:tab/>
      </w:r>
      <w:r w:rsidRPr="00731E7C">
        <w:rPr>
          <w:b/>
        </w:rPr>
        <w:t>Perioada de valabilitate</w:t>
      </w:r>
    </w:p>
    <w:p w14:paraId="33D2B8EC" w14:textId="77777777" w:rsidR="00211395" w:rsidRPr="00731E7C" w:rsidRDefault="00211395">
      <w:pPr>
        <w:suppressLineNumbers/>
        <w:rPr>
          <w:szCs w:val="22"/>
        </w:rPr>
      </w:pPr>
    </w:p>
    <w:p w14:paraId="360CF5A6" w14:textId="77777777" w:rsidR="00211395" w:rsidRPr="00731E7C" w:rsidRDefault="00211395">
      <w:pPr>
        <w:suppressLineNumbers/>
        <w:rPr>
          <w:szCs w:val="22"/>
        </w:rPr>
      </w:pPr>
      <w:r w:rsidRPr="00731E7C">
        <w:rPr>
          <w:szCs w:val="22"/>
        </w:rPr>
        <w:t>3 ani</w:t>
      </w:r>
    </w:p>
    <w:p w14:paraId="2A38B8D3" w14:textId="77777777" w:rsidR="00211395" w:rsidRPr="00731E7C" w:rsidRDefault="00211395">
      <w:pPr>
        <w:suppressLineNumbers/>
        <w:rPr>
          <w:szCs w:val="22"/>
        </w:rPr>
      </w:pPr>
    </w:p>
    <w:p w14:paraId="5D17301F" w14:textId="77777777" w:rsidR="00211395" w:rsidRPr="00731E7C" w:rsidRDefault="00211395">
      <w:pPr>
        <w:suppressLineNumbers/>
        <w:ind w:left="567" w:hanging="567"/>
        <w:outlineLvl w:val="0"/>
        <w:rPr>
          <w:b/>
          <w:szCs w:val="22"/>
        </w:rPr>
      </w:pPr>
      <w:r w:rsidRPr="00731E7C">
        <w:rPr>
          <w:b/>
          <w:szCs w:val="22"/>
        </w:rPr>
        <w:t>6.4</w:t>
      </w:r>
      <w:r w:rsidRPr="00731E7C">
        <w:rPr>
          <w:b/>
          <w:szCs w:val="22"/>
        </w:rPr>
        <w:tab/>
      </w:r>
      <w:r w:rsidRPr="00731E7C">
        <w:rPr>
          <w:b/>
        </w:rPr>
        <w:t>Precauţii speciale pentru păstrare</w:t>
      </w:r>
    </w:p>
    <w:p w14:paraId="5D9DFB50" w14:textId="77777777" w:rsidR="00211395" w:rsidRPr="00731E7C" w:rsidRDefault="00211395">
      <w:pPr>
        <w:suppressLineNumbers/>
        <w:ind w:left="567" w:hanging="567"/>
        <w:outlineLvl w:val="0"/>
        <w:rPr>
          <w:szCs w:val="22"/>
        </w:rPr>
      </w:pPr>
    </w:p>
    <w:p w14:paraId="10BF150A" w14:textId="77777777" w:rsidR="00211395" w:rsidRPr="00731E7C" w:rsidRDefault="00211395">
      <w:pPr>
        <w:suppressLineNumbers/>
        <w:rPr>
          <w:szCs w:val="22"/>
        </w:rPr>
      </w:pPr>
      <w:r w:rsidRPr="00731E7C">
        <w:rPr>
          <w:szCs w:val="22"/>
        </w:rPr>
        <w:t>A se păstra la temperaturi sub 30</w:t>
      </w:r>
      <w:r w:rsidRPr="00731E7C">
        <w:rPr>
          <w:szCs w:val="22"/>
          <w:vertAlign w:val="superscript"/>
        </w:rPr>
        <w:t>o</w:t>
      </w:r>
      <w:r w:rsidRPr="00731E7C">
        <w:t>C.</w:t>
      </w:r>
      <w:r w:rsidRPr="00731E7C">
        <w:rPr>
          <w:szCs w:val="22"/>
        </w:rPr>
        <w:t xml:space="preserve"> </w:t>
      </w:r>
    </w:p>
    <w:p w14:paraId="0D96E678" w14:textId="77777777" w:rsidR="00211395" w:rsidRPr="00731E7C" w:rsidRDefault="00211395">
      <w:pPr>
        <w:suppressLineNumbers/>
        <w:rPr>
          <w:i/>
          <w:szCs w:val="22"/>
        </w:rPr>
      </w:pPr>
      <w:r w:rsidRPr="00731E7C">
        <w:rPr>
          <w:szCs w:val="22"/>
        </w:rPr>
        <w:t xml:space="preserve">A se păstra </w:t>
      </w:r>
      <w:r w:rsidRPr="00731E7C">
        <w:t>în ambalajul original pentru a fi protejat de umiditate</w:t>
      </w:r>
      <w:r w:rsidRPr="00731E7C">
        <w:rPr>
          <w:szCs w:val="22"/>
        </w:rPr>
        <w:t>.</w:t>
      </w:r>
    </w:p>
    <w:p w14:paraId="71144828" w14:textId="77777777" w:rsidR="00211395" w:rsidRPr="00731E7C" w:rsidRDefault="00211395">
      <w:pPr>
        <w:suppressLineNumbers/>
        <w:rPr>
          <w:szCs w:val="22"/>
        </w:rPr>
      </w:pPr>
    </w:p>
    <w:p w14:paraId="32211A12" w14:textId="77777777" w:rsidR="00211395" w:rsidRPr="00731E7C" w:rsidRDefault="00211395" w:rsidP="004C2135">
      <w:pPr>
        <w:keepNext/>
        <w:suppressLineNumbers/>
        <w:spacing w:line="240" w:lineRule="auto"/>
        <w:outlineLvl w:val="0"/>
        <w:rPr>
          <w:b/>
          <w:szCs w:val="22"/>
        </w:rPr>
      </w:pPr>
      <w:r w:rsidRPr="00731E7C">
        <w:rPr>
          <w:b/>
          <w:szCs w:val="22"/>
        </w:rPr>
        <w:t>6.5</w:t>
      </w:r>
      <w:r w:rsidRPr="00731E7C">
        <w:rPr>
          <w:b/>
          <w:szCs w:val="22"/>
        </w:rPr>
        <w:tab/>
      </w:r>
      <w:r w:rsidRPr="00731E7C">
        <w:rPr>
          <w:b/>
        </w:rPr>
        <w:t>Natura şi conţinutul ambalajului</w:t>
      </w:r>
    </w:p>
    <w:p w14:paraId="3AF201FA" w14:textId="77777777" w:rsidR="00211395" w:rsidRPr="00731E7C" w:rsidRDefault="00211395" w:rsidP="004C2135">
      <w:pPr>
        <w:keepNext/>
        <w:suppressLineNumbers/>
        <w:outlineLvl w:val="0"/>
        <w:rPr>
          <w:b/>
          <w:szCs w:val="22"/>
        </w:rPr>
      </w:pPr>
    </w:p>
    <w:p w14:paraId="71429AB3" w14:textId="77777777" w:rsidR="00211395" w:rsidRPr="00731E7C" w:rsidRDefault="00211395" w:rsidP="004C2135">
      <w:pPr>
        <w:keepNext/>
        <w:tabs>
          <w:tab w:val="clear" w:pos="567"/>
        </w:tabs>
        <w:spacing w:line="240" w:lineRule="auto"/>
        <w:rPr>
          <w:szCs w:val="22"/>
        </w:rPr>
      </w:pPr>
      <w:r w:rsidRPr="00731E7C">
        <w:rPr>
          <w:szCs w:val="22"/>
        </w:rPr>
        <w:t>Blistere din Al/Al conţinând 7</w:t>
      </w:r>
      <w:r w:rsidR="0002443F">
        <w:rPr>
          <w:szCs w:val="22"/>
        </w:rPr>
        <w:t>,</w:t>
      </w:r>
      <w:r w:rsidRPr="00731E7C">
        <w:rPr>
          <w:szCs w:val="22"/>
        </w:rPr>
        <w:t xml:space="preserve"> 14 </w:t>
      </w:r>
      <w:r w:rsidR="0002443F">
        <w:rPr>
          <w:szCs w:val="22"/>
        </w:rPr>
        <w:t xml:space="preserve">și 28 </w:t>
      </w:r>
      <w:r w:rsidRPr="00731E7C">
        <w:rPr>
          <w:szCs w:val="22"/>
        </w:rPr>
        <w:t>comprimate</w:t>
      </w:r>
      <w:r w:rsidR="00D00D9A">
        <w:rPr>
          <w:szCs w:val="22"/>
        </w:rPr>
        <w:t xml:space="preserve"> gastrorezistente</w:t>
      </w:r>
      <w:r w:rsidRPr="00731E7C">
        <w:rPr>
          <w:szCs w:val="22"/>
        </w:rPr>
        <w:t>.</w:t>
      </w:r>
    </w:p>
    <w:p w14:paraId="2335BECA" w14:textId="77777777" w:rsidR="00211395" w:rsidRPr="00731E7C" w:rsidRDefault="00211395" w:rsidP="004C2135">
      <w:pPr>
        <w:keepNext/>
        <w:tabs>
          <w:tab w:val="clear" w:pos="567"/>
        </w:tabs>
        <w:spacing w:line="240" w:lineRule="auto"/>
        <w:rPr>
          <w:szCs w:val="22"/>
        </w:rPr>
      </w:pPr>
    </w:p>
    <w:p w14:paraId="5FE5054D" w14:textId="77777777" w:rsidR="00211395" w:rsidRPr="00731E7C" w:rsidRDefault="00211395" w:rsidP="004C2135">
      <w:pPr>
        <w:keepNext/>
        <w:tabs>
          <w:tab w:val="clear" w:pos="567"/>
        </w:tabs>
        <w:spacing w:line="240" w:lineRule="auto"/>
        <w:rPr>
          <w:szCs w:val="22"/>
        </w:rPr>
      </w:pPr>
      <w:r w:rsidRPr="00731E7C">
        <w:rPr>
          <w:szCs w:val="22"/>
        </w:rPr>
        <w:t>Este posibil ca nu toate mărimile de ambalaj să fie comercializate.</w:t>
      </w:r>
    </w:p>
    <w:p w14:paraId="70094478" w14:textId="77777777" w:rsidR="00211395" w:rsidRPr="00731E7C" w:rsidRDefault="00211395">
      <w:pPr>
        <w:suppressLineNumbers/>
        <w:rPr>
          <w:szCs w:val="22"/>
        </w:rPr>
      </w:pPr>
    </w:p>
    <w:p w14:paraId="2E94A635" w14:textId="77777777" w:rsidR="00211395" w:rsidRPr="00731E7C" w:rsidRDefault="00211395">
      <w:pPr>
        <w:suppressLineNumbers/>
        <w:ind w:left="567" w:hanging="567"/>
        <w:outlineLvl w:val="0"/>
        <w:rPr>
          <w:szCs w:val="22"/>
        </w:rPr>
      </w:pPr>
      <w:bookmarkStart w:id="24" w:name="OLE_LINK1"/>
      <w:r w:rsidRPr="00731E7C">
        <w:rPr>
          <w:b/>
          <w:szCs w:val="22"/>
        </w:rPr>
        <w:t>6.6</w:t>
      </w:r>
      <w:r w:rsidRPr="00731E7C">
        <w:rPr>
          <w:b/>
          <w:szCs w:val="22"/>
        </w:rPr>
        <w:tab/>
      </w:r>
      <w:r w:rsidRPr="00731E7C">
        <w:rPr>
          <w:b/>
        </w:rPr>
        <w:t>Precauţii speciale pentru eliminarea reziduurilor</w:t>
      </w:r>
    </w:p>
    <w:p w14:paraId="17B9076A" w14:textId="77777777" w:rsidR="00211395" w:rsidRPr="00731E7C" w:rsidRDefault="00211395">
      <w:pPr>
        <w:suppressLineNumbers/>
        <w:rPr>
          <w:szCs w:val="22"/>
        </w:rPr>
      </w:pPr>
    </w:p>
    <w:p w14:paraId="305E1DEA" w14:textId="77777777" w:rsidR="00211395" w:rsidRPr="00731E7C" w:rsidRDefault="00211395">
      <w:pPr>
        <w:suppressLineNumbers/>
        <w:rPr>
          <w:szCs w:val="22"/>
        </w:rPr>
      </w:pPr>
      <w:r w:rsidRPr="00731E7C">
        <w:rPr>
          <w:szCs w:val="22"/>
        </w:rPr>
        <w:t>Fără cerinţe speciale.</w:t>
      </w:r>
    </w:p>
    <w:bookmarkEnd w:id="24"/>
    <w:p w14:paraId="25AE5A86" w14:textId="77777777" w:rsidR="00211395" w:rsidRPr="00731E7C" w:rsidRDefault="00211395">
      <w:pPr>
        <w:suppressLineNumbers/>
        <w:rPr>
          <w:szCs w:val="22"/>
        </w:rPr>
      </w:pPr>
    </w:p>
    <w:p w14:paraId="2CD38938" w14:textId="77777777" w:rsidR="00211395" w:rsidRPr="00731E7C" w:rsidRDefault="00211395">
      <w:pPr>
        <w:suppressLineNumbers/>
        <w:rPr>
          <w:szCs w:val="22"/>
        </w:rPr>
      </w:pPr>
    </w:p>
    <w:p w14:paraId="4A43E835" w14:textId="77777777" w:rsidR="00211395" w:rsidRPr="00731E7C" w:rsidRDefault="00211395">
      <w:pPr>
        <w:suppressLineNumbers/>
        <w:ind w:left="567" w:hanging="567"/>
        <w:rPr>
          <w:szCs w:val="22"/>
        </w:rPr>
      </w:pPr>
      <w:r w:rsidRPr="00731E7C">
        <w:rPr>
          <w:b/>
          <w:szCs w:val="22"/>
        </w:rPr>
        <w:t>7.</w:t>
      </w:r>
      <w:r w:rsidRPr="00731E7C">
        <w:rPr>
          <w:b/>
          <w:szCs w:val="22"/>
        </w:rPr>
        <w:tab/>
      </w:r>
      <w:r w:rsidRPr="00731E7C">
        <w:rPr>
          <w:b/>
        </w:rPr>
        <w:t>DEŢINĂTORUL AUTORIZAŢIEI DE PUNERE PE PIAŢĂ</w:t>
      </w:r>
    </w:p>
    <w:p w14:paraId="2A30224E" w14:textId="77777777" w:rsidR="00211395" w:rsidRPr="00731E7C" w:rsidRDefault="00211395">
      <w:pPr>
        <w:suppressLineNumbers/>
        <w:rPr>
          <w:szCs w:val="22"/>
        </w:rPr>
      </w:pPr>
    </w:p>
    <w:p w14:paraId="13A0D724" w14:textId="792EA897" w:rsidR="00217F2D" w:rsidRPr="00217F2D" w:rsidRDefault="0043035D" w:rsidP="00217F2D">
      <w:pPr>
        <w:suppressLineNumbers/>
        <w:rPr>
          <w:noProof/>
          <w:szCs w:val="22"/>
          <w:lang w:val="en-US"/>
        </w:rPr>
      </w:pPr>
      <w:r w:rsidRPr="0043035D">
        <w:rPr>
          <w:iCs/>
          <w:noProof/>
          <w:szCs w:val="22"/>
        </w:rPr>
        <w:t>Haleon Ireland Dungarvan Limited</w:t>
      </w:r>
    </w:p>
    <w:p w14:paraId="1C6A3A86" w14:textId="77777777" w:rsidR="00217F2D" w:rsidRPr="00217F2D" w:rsidRDefault="00217F2D" w:rsidP="00217F2D">
      <w:pPr>
        <w:suppressLineNumbers/>
        <w:rPr>
          <w:noProof/>
          <w:szCs w:val="22"/>
          <w:lang w:val="en-US"/>
        </w:rPr>
      </w:pPr>
      <w:r w:rsidRPr="00217F2D">
        <w:rPr>
          <w:noProof/>
          <w:szCs w:val="22"/>
          <w:lang w:val="en-US"/>
        </w:rPr>
        <w:t xml:space="preserve">Knockbrack, </w:t>
      </w:r>
    </w:p>
    <w:p w14:paraId="3253F43B" w14:textId="77777777" w:rsidR="00217F2D" w:rsidRPr="00217F2D" w:rsidRDefault="00217F2D" w:rsidP="00217F2D">
      <w:pPr>
        <w:suppressLineNumbers/>
        <w:rPr>
          <w:noProof/>
          <w:szCs w:val="22"/>
          <w:lang w:val="en-US"/>
        </w:rPr>
      </w:pPr>
      <w:r w:rsidRPr="00217F2D">
        <w:rPr>
          <w:noProof/>
          <w:szCs w:val="22"/>
          <w:lang w:val="en-US"/>
        </w:rPr>
        <w:t xml:space="preserve">Dungarvan, </w:t>
      </w:r>
    </w:p>
    <w:p w14:paraId="59CD5532" w14:textId="77777777" w:rsidR="00217F2D" w:rsidRPr="00F22926" w:rsidRDefault="00217F2D" w:rsidP="00217F2D">
      <w:pPr>
        <w:suppressLineNumbers/>
        <w:rPr>
          <w:noProof/>
          <w:szCs w:val="22"/>
          <w:lang w:val="pt-PT"/>
        </w:rPr>
      </w:pPr>
      <w:r w:rsidRPr="00F22926">
        <w:rPr>
          <w:noProof/>
          <w:szCs w:val="22"/>
          <w:lang w:val="pt-PT"/>
        </w:rPr>
        <w:t>Co. Waterford,</w:t>
      </w:r>
    </w:p>
    <w:p w14:paraId="354A503B" w14:textId="77777777" w:rsidR="00730EBF" w:rsidRPr="00F22926" w:rsidRDefault="00217F2D" w:rsidP="00730EBF">
      <w:pPr>
        <w:pStyle w:val="A-TableText"/>
        <w:keepNext/>
        <w:spacing w:before="0" w:after="0"/>
        <w:rPr>
          <w:noProof/>
          <w:szCs w:val="22"/>
          <w:lang w:val="pt-PT"/>
        </w:rPr>
      </w:pPr>
      <w:r w:rsidRPr="00F22926">
        <w:rPr>
          <w:noProof/>
          <w:szCs w:val="22"/>
          <w:lang w:val="pt-PT"/>
        </w:rPr>
        <w:t>Irland</w:t>
      </w:r>
      <w:r w:rsidR="00F023AF" w:rsidRPr="00F22926">
        <w:rPr>
          <w:noProof/>
          <w:szCs w:val="22"/>
          <w:lang w:val="pt-PT"/>
        </w:rPr>
        <w:t>a</w:t>
      </w:r>
    </w:p>
    <w:p w14:paraId="7EF4C4F1" w14:textId="77777777" w:rsidR="00211395" w:rsidRPr="00731E7C" w:rsidRDefault="00211395">
      <w:pPr>
        <w:suppressLineNumbers/>
        <w:rPr>
          <w:szCs w:val="22"/>
        </w:rPr>
      </w:pPr>
    </w:p>
    <w:p w14:paraId="0F3445C5" w14:textId="77777777" w:rsidR="00211395" w:rsidRPr="00731E7C" w:rsidRDefault="00211395">
      <w:pPr>
        <w:suppressLineNumbers/>
        <w:rPr>
          <w:szCs w:val="22"/>
        </w:rPr>
      </w:pPr>
    </w:p>
    <w:p w14:paraId="63653F8D" w14:textId="77777777" w:rsidR="00211395" w:rsidRPr="00731E7C" w:rsidRDefault="00211395">
      <w:pPr>
        <w:keepNext/>
        <w:tabs>
          <w:tab w:val="clear" w:pos="567"/>
        </w:tabs>
        <w:spacing w:line="240" w:lineRule="auto"/>
        <w:rPr>
          <w:b/>
        </w:rPr>
      </w:pPr>
      <w:r w:rsidRPr="00731E7C">
        <w:rPr>
          <w:b/>
          <w:szCs w:val="22"/>
        </w:rPr>
        <w:t>8.</w:t>
      </w:r>
      <w:r w:rsidRPr="00731E7C">
        <w:rPr>
          <w:b/>
          <w:szCs w:val="22"/>
        </w:rPr>
        <w:tab/>
      </w:r>
      <w:r w:rsidRPr="00731E7C">
        <w:rPr>
          <w:b/>
        </w:rPr>
        <w:t>NUMĂRUL(ELE) AUTORIZAŢIEI DE PUNERE PE PIAŢĂ</w:t>
      </w:r>
    </w:p>
    <w:p w14:paraId="3E43EBC6" w14:textId="77777777" w:rsidR="00211395" w:rsidRPr="00731E7C" w:rsidRDefault="00211395">
      <w:pPr>
        <w:keepNext/>
        <w:suppressLineNumbers/>
        <w:ind w:left="567" w:hanging="567"/>
        <w:rPr>
          <w:szCs w:val="22"/>
        </w:rPr>
      </w:pPr>
    </w:p>
    <w:p w14:paraId="4EB8E5D1" w14:textId="77777777" w:rsidR="00211395" w:rsidRPr="00731E7C" w:rsidRDefault="00211395">
      <w:pPr>
        <w:suppressLineNumbers/>
        <w:spacing w:line="240" w:lineRule="auto"/>
        <w:rPr>
          <w:szCs w:val="22"/>
        </w:rPr>
      </w:pPr>
      <w:r w:rsidRPr="00731E7C">
        <w:rPr>
          <w:szCs w:val="22"/>
        </w:rPr>
        <w:t>EU/1/13/860/001</w:t>
      </w:r>
    </w:p>
    <w:p w14:paraId="2655696E" w14:textId="77777777" w:rsidR="00211395" w:rsidRPr="00731E7C" w:rsidRDefault="00211395">
      <w:pPr>
        <w:suppressLineNumbers/>
        <w:spacing w:line="240" w:lineRule="auto"/>
        <w:rPr>
          <w:szCs w:val="22"/>
        </w:rPr>
      </w:pPr>
      <w:r w:rsidRPr="00731E7C">
        <w:rPr>
          <w:szCs w:val="22"/>
        </w:rPr>
        <w:t>EU/1/13/860/002</w:t>
      </w:r>
    </w:p>
    <w:p w14:paraId="35BA6705" w14:textId="77777777" w:rsidR="0002443F" w:rsidRPr="00CB3180" w:rsidRDefault="0002443F" w:rsidP="0002443F">
      <w:pPr>
        <w:suppressLineNumbers/>
        <w:spacing w:line="240" w:lineRule="auto"/>
        <w:rPr>
          <w:noProof/>
          <w:szCs w:val="22"/>
        </w:rPr>
      </w:pPr>
      <w:r w:rsidRPr="007B66FA">
        <w:rPr>
          <w:color w:val="000000"/>
          <w:szCs w:val="22"/>
        </w:rPr>
        <w:t>EU/1/13/860/004</w:t>
      </w:r>
    </w:p>
    <w:p w14:paraId="4B0EFE49" w14:textId="77777777" w:rsidR="0002443F" w:rsidRPr="00731E7C" w:rsidRDefault="0002443F">
      <w:pPr>
        <w:suppressLineNumbers/>
        <w:ind w:left="567" w:hanging="567"/>
        <w:rPr>
          <w:b/>
          <w:szCs w:val="22"/>
        </w:rPr>
      </w:pPr>
    </w:p>
    <w:p w14:paraId="193E1DB3" w14:textId="77777777" w:rsidR="0002443F" w:rsidRPr="00731E7C" w:rsidRDefault="0002443F">
      <w:pPr>
        <w:suppressLineNumbers/>
        <w:ind w:left="567" w:hanging="567"/>
        <w:rPr>
          <w:b/>
          <w:szCs w:val="22"/>
        </w:rPr>
      </w:pPr>
    </w:p>
    <w:p w14:paraId="7F061412" w14:textId="77777777" w:rsidR="00211395" w:rsidRPr="00731E7C" w:rsidRDefault="00211395">
      <w:pPr>
        <w:suppressLineNumbers/>
        <w:ind w:left="567" w:hanging="567"/>
        <w:rPr>
          <w:szCs w:val="22"/>
        </w:rPr>
      </w:pPr>
      <w:r w:rsidRPr="00731E7C">
        <w:rPr>
          <w:b/>
          <w:szCs w:val="22"/>
        </w:rPr>
        <w:t>9.</w:t>
      </w:r>
      <w:r w:rsidRPr="00731E7C">
        <w:rPr>
          <w:b/>
          <w:szCs w:val="22"/>
        </w:rPr>
        <w:tab/>
      </w:r>
      <w:r w:rsidRPr="00731E7C">
        <w:rPr>
          <w:b/>
          <w:szCs w:val="22"/>
        </w:rPr>
        <w:tab/>
      </w:r>
      <w:r w:rsidRPr="00731E7C">
        <w:rPr>
          <w:b/>
        </w:rPr>
        <w:t>DATA PRIMEI AUTORIZĂRI SAU A REÎNNOIRII AUTORIZAŢIEI</w:t>
      </w:r>
    </w:p>
    <w:p w14:paraId="273CF1A6" w14:textId="77777777" w:rsidR="00211395" w:rsidRPr="00731E7C" w:rsidRDefault="00211395">
      <w:pPr>
        <w:suppressLineNumbers/>
        <w:rPr>
          <w:szCs w:val="22"/>
        </w:rPr>
      </w:pPr>
    </w:p>
    <w:p w14:paraId="680F3190" w14:textId="77777777" w:rsidR="00935359" w:rsidRPr="00731E7C" w:rsidRDefault="00935359">
      <w:pPr>
        <w:suppressLineNumbers/>
        <w:rPr>
          <w:szCs w:val="22"/>
        </w:rPr>
      </w:pPr>
      <w:r w:rsidRPr="00731E7C">
        <w:rPr>
          <w:szCs w:val="22"/>
        </w:rPr>
        <w:t>Data primei autorizări: 26 August 2013</w:t>
      </w:r>
    </w:p>
    <w:p w14:paraId="29ED4D5C" w14:textId="77777777" w:rsidR="00211395" w:rsidRPr="00731E7C" w:rsidRDefault="00A06596">
      <w:pPr>
        <w:suppressLineNumbers/>
        <w:rPr>
          <w:szCs w:val="22"/>
        </w:rPr>
      </w:pPr>
      <w:r>
        <w:rPr>
          <w:szCs w:val="22"/>
        </w:rPr>
        <w:t>Data ultimei reînnoiri</w:t>
      </w:r>
      <w:r w:rsidR="002B5E30" w:rsidRPr="002B5E30">
        <w:t xml:space="preserve"> </w:t>
      </w:r>
      <w:r w:rsidR="002B5E30">
        <w:t>a autorizației</w:t>
      </w:r>
      <w:r w:rsidR="004E7416">
        <w:rPr>
          <w:szCs w:val="22"/>
        </w:rPr>
        <w:t>:</w:t>
      </w:r>
      <w:r w:rsidR="00730EBF">
        <w:rPr>
          <w:noProof/>
          <w:szCs w:val="22"/>
        </w:rPr>
        <w:t xml:space="preserve"> 25 iunie 2018</w:t>
      </w:r>
    </w:p>
    <w:p w14:paraId="0FBD996B" w14:textId="77777777" w:rsidR="002E2E3B" w:rsidRDefault="002E2E3B">
      <w:pPr>
        <w:suppressLineNumbers/>
        <w:rPr>
          <w:szCs w:val="22"/>
        </w:rPr>
      </w:pPr>
    </w:p>
    <w:p w14:paraId="77B34CEC" w14:textId="77777777" w:rsidR="004E7416" w:rsidRPr="00731E7C" w:rsidRDefault="004E7416">
      <w:pPr>
        <w:suppressLineNumbers/>
        <w:rPr>
          <w:szCs w:val="22"/>
        </w:rPr>
      </w:pPr>
    </w:p>
    <w:p w14:paraId="349AFCA3" w14:textId="77777777" w:rsidR="00211395" w:rsidRPr="00731E7C" w:rsidRDefault="00211395" w:rsidP="006F13E0">
      <w:pPr>
        <w:keepNext/>
        <w:suppressLineNumbers/>
        <w:rPr>
          <w:b/>
          <w:szCs w:val="22"/>
        </w:rPr>
      </w:pPr>
      <w:r w:rsidRPr="00731E7C">
        <w:rPr>
          <w:b/>
          <w:szCs w:val="22"/>
        </w:rPr>
        <w:t>10.</w:t>
      </w:r>
      <w:r w:rsidRPr="00731E7C">
        <w:rPr>
          <w:b/>
          <w:szCs w:val="22"/>
        </w:rPr>
        <w:tab/>
      </w:r>
      <w:r w:rsidRPr="00731E7C">
        <w:rPr>
          <w:b/>
          <w:szCs w:val="22"/>
        </w:rPr>
        <w:tab/>
      </w:r>
      <w:r w:rsidRPr="00731E7C">
        <w:rPr>
          <w:b/>
        </w:rPr>
        <w:t>DATA REVIZUIRII TEXTULUI</w:t>
      </w:r>
    </w:p>
    <w:p w14:paraId="38DAB948" w14:textId="77777777" w:rsidR="004E7416" w:rsidRDefault="004E7416" w:rsidP="006F13E0">
      <w:pPr>
        <w:keepNext/>
        <w:numPr>
          <w:ilvl w:val="12"/>
          <w:numId w:val="0"/>
        </w:numPr>
        <w:suppressLineNumbers/>
        <w:ind w:right="-2"/>
        <w:rPr>
          <w:iCs/>
          <w:szCs w:val="22"/>
        </w:rPr>
      </w:pPr>
    </w:p>
    <w:p w14:paraId="1F70AFE1" w14:textId="617F1C0E" w:rsidR="00524D0E" w:rsidRDefault="00524D0E" w:rsidP="006F13E0">
      <w:pPr>
        <w:keepNext/>
        <w:numPr>
          <w:ilvl w:val="12"/>
          <w:numId w:val="0"/>
        </w:numPr>
        <w:suppressLineNumbers/>
        <w:ind w:right="-2"/>
        <w:rPr>
          <w:iCs/>
          <w:szCs w:val="22"/>
        </w:rPr>
      </w:pPr>
      <w:del w:id="25" w:author="Author">
        <w:r w:rsidDel="00BC4910">
          <w:rPr>
            <w:iCs/>
            <w:szCs w:val="22"/>
          </w:rPr>
          <w:delText>Ianuarie 2025</w:delText>
        </w:r>
      </w:del>
    </w:p>
    <w:p w14:paraId="066C709E" w14:textId="77777777" w:rsidR="00524D0E" w:rsidRPr="00731E7C" w:rsidRDefault="00524D0E" w:rsidP="006F13E0">
      <w:pPr>
        <w:keepNext/>
        <w:numPr>
          <w:ilvl w:val="12"/>
          <w:numId w:val="0"/>
        </w:numPr>
        <w:suppressLineNumbers/>
        <w:ind w:right="-2"/>
        <w:rPr>
          <w:iCs/>
          <w:szCs w:val="22"/>
        </w:rPr>
      </w:pPr>
    </w:p>
    <w:p w14:paraId="3A02BE3F" w14:textId="77777777" w:rsidR="00211395" w:rsidRPr="00731E7C" w:rsidRDefault="00211395" w:rsidP="006F13E0">
      <w:pPr>
        <w:keepNext/>
        <w:numPr>
          <w:ilvl w:val="12"/>
          <w:numId w:val="0"/>
        </w:numPr>
        <w:ind w:right="-2"/>
        <w:rPr>
          <w:szCs w:val="22"/>
        </w:rPr>
      </w:pPr>
      <w:r w:rsidRPr="00731E7C">
        <w:t xml:space="preserve">Informaţii detaliate privind acest medicament sunt disponibile pe </w:t>
      </w:r>
      <w:r w:rsidRPr="00731E7C">
        <w:rPr>
          <w:szCs w:val="22"/>
        </w:rPr>
        <w:t>web-site</w:t>
      </w:r>
      <w:r w:rsidRPr="00731E7C">
        <w:t xml:space="preserve">-ul Agenţiei Europene </w:t>
      </w:r>
      <w:r w:rsidRPr="00731E7C">
        <w:rPr>
          <w:color w:val="000000"/>
        </w:rPr>
        <w:t>a Medicamentului</w:t>
      </w:r>
      <w:r w:rsidRPr="00731E7C">
        <w:t xml:space="preserve"> </w:t>
      </w:r>
      <w:hyperlink r:id="rId7" w:history="1">
        <w:r w:rsidRPr="004B6675">
          <w:rPr>
            <w:rStyle w:val="Hyperlink"/>
            <w:rFonts w:eastAsia="Verdana"/>
          </w:rPr>
          <w:t>http://www.ema.europa.eu</w:t>
        </w:r>
      </w:hyperlink>
      <w:r w:rsidRPr="00731E7C">
        <w:rPr>
          <w:szCs w:val="22"/>
        </w:rPr>
        <w:t>.</w:t>
      </w:r>
    </w:p>
    <w:p w14:paraId="16494E7B" w14:textId="77777777" w:rsidR="00432943" w:rsidRPr="00731E7C" w:rsidRDefault="00600498" w:rsidP="00432943">
      <w:pPr>
        <w:rPr>
          <w:szCs w:val="22"/>
        </w:rPr>
      </w:pPr>
      <w:r w:rsidRPr="00731E7C">
        <w:rPr>
          <w:b/>
          <w:szCs w:val="22"/>
        </w:rPr>
        <w:br w:type="page"/>
      </w:r>
      <w:r w:rsidR="00432943" w:rsidRPr="00731E7C">
        <w:rPr>
          <w:b/>
          <w:szCs w:val="22"/>
        </w:rPr>
        <w:t>1.</w:t>
      </w:r>
      <w:r w:rsidR="00432943" w:rsidRPr="00731E7C">
        <w:rPr>
          <w:b/>
          <w:szCs w:val="22"/>
        </w:rPr>
        <w:tab/>
      </w:r>
      <w:r w:rsidR="00432943" w:rsidRPr="00731E7C">
        <w:rPr>
          <w:b/>
        </w:rPr>
        <w:t>DENUMIREA COMERCIALĂ A MEDICAMENTULUI</w:t>
      </w:r>
    </w:p>
    <w:p w14:paraId="15548520" w14:textId="77777777" w:rsidR="00432943" w:rsidRPr="00731E7C" w:rsidRDefault="00432943" w:rsidP="00432943">
      <w:pPr>
        <w:rPr>
          <w:szCs w:val="22"/>
        </w:rPr>
      </w:pPr>
    </w:p>
    <w:p w14:paraId="6683D831" w14:textId="77777777" w:rsidR="00432943" w:rsidRPr="00731E7C" w:rsidRDefault="00432943" w:rsidP="00432943">
      <w:pPr>
        <w:rPr>
          <w:szCs w:val="22"/>
        </w:rPr>
      </w:pPr>
      <w:r w:rsidRPr="00731E7C">
        <w:rPr>
          <w:szCs w:val="22"/>
        </w:rPr>
        <w:t>Nexium Control</w:t>
      </w:r>
      <w:r w:rsidRPr="00731E7C">
        <w:rPr>
          <w:i/>
          <w:iCs/>
          <w:szCs w:val="22"/>
        </w:rPr>
        <w:t xml:space="preserve"> </w:t>
      </w:r>
      <w:r w:rsidRPr="00731E7C">
        <w:rPr>
          <w:szCs w:val="22"/>
        </w:rPr>
        <w:t>20 mg capsule gastrorezistente</w:t>
      </w:r>
    </w:p>
    <w:p w14:paraId="6B09B926" w14:textId="77777777" w:rsidR="00432943" w:rsidRPr="00731E7C" w:rsidRDefault="00432943" w:rsidP="00432943">
      <w:pPr>
        <w:rPr>
          <w:szCs w:val="22"/>
        </w:rPr>
      </w:pPr>
    </w:p>
    <w:p w14:paraId="6F10CF7A" w14:textId="77777777" w:rsidR="00432943" w:rsidRPr="00731E7C" w:rsidRDefault="00432943" w:rsidP="00432943">
      <w:pPr>
        <w:rPr>
          <w:szCs w:val="22"/>
        </w:rPr>
      </w:pPr>
    </w:p>
    <w:p w14:paraId="72F47214" w14:textId="77777777" w:rsidR="00432943" w:rsidRPr="00731E7C" w:rsidRDefault="00432943" w:rsidP="00432943">
      <w:pPr>
        <w:rPr>
          <w:szCs w:val="22"/>
        </w:rPr>
      </w:pPr>
      <w:r w:rsidRPr="00731E7C">
        <w:rPr>
          <w:b/>
          <w:szCs w:val="22"/>
        </w:rPr>
        <w:t>2.</w:t>
      </w:r>
      <w:r w:rsidRPr="00731E7C">
        <w:rPr>
          <w:b/>
          <w:szCs w:val="22"/>
        </w:rPr>
        <w:tab/>
      </w:r>
      <w:r w:rsidRPr="00731E7C">
        <w:rPr>
          <w:b/>
        </w:rPr>
        <w:t>COMPOZIŢIA CALITATIVĂ ŞI CANTITATIVĂ</w:t>
      </w:r>
    </w:p>
    <w:p w14:paraId="26C965B9" w14:textId="77777777" w:rsidR="00432943" w:rsidRPr="00731E7C" w:rsidRDefault="00432943" w:rsidP="00432943">
      <w:pPr>
        <w:rPr>
          <w:szCs w:val="22"/>
        </w:rPr>
      </w:pPr>
    </w:p>
    <w:p w14:paraId="175038CF" w14:textId="77777777" w:rsidR="00432943" w:rsidRPr="00731E7C" w:rsidRDefault="00432943" w:rsidP="00432943">
      <w:pPr>
        <w:rPr>
          <w:szCs w:val="22"/>
        </w:rPr>
      </w:pPr>
      <w:r w:rsidRPr="00731E7C">
        <w:rPr>
          <w:szCs w:val="22"/>
        </w:rPr>
        <w:t xml:space="preserve">Fiecare capsulă </w:t>
      </w:r>
      <w:r w:rsidR="009715AF">
        <w:rPr>
          <w:szCs w:val="22"/>
        </w:rPr>
        <w:t>gastrorezis</w:t>
      </w:r>
      <w:r w:rsidR="009715AF" w:rsidRPr="00646706">
        <w:rPr>
          <w:szCs w:val="22"/>
        </w:rPr>
        <w:t>tentă</w:t>
      </w:r>
      <w:r w:rsidR="009715AF" w:rsidRPr="00646706" w:rsidDel="00955D6D">
        <w:rPr>
          <w:szCs w:val="22"/>
        </w:rPr>
        <w:t xml:space="preserve"> </w:t>
      </w:r>
      <w:r w:rsidRPr="00731E7C">
        <w:rPr>
          <w:szCs w:val="22"/>
        </w:rPr>
        <w:t>conţine esomeprazol 20 mg (sub formă de magneziu trihidrat)</w:t>
      </w:r>
    </w:p>
    <w:p w14:paraId="7BA0256D" w14:textId="77777777" w:rsidR="00432943" w:rsidRPr="00731E7C" w:rsidRDefault="00432943" w:rsidP="00432943">
      <w:pPr>
        <w:rPr>
          <w:szCs w:val="22"/>
        </w:rPr>
      </w:pPr>
    </w:p>
    <w:p w14:paraId="49C8CAB2" w14:textId="77777777" w:rsidR="00432943" w:rsidRPr="00731E7C" w:rsidRDefault="00432943" w:rsidP="00432943">
      <w:pPr>
        <w:rPr>
          <w:u w:val="single"/>
        </w:rPr>
      </w:pPr>
      <w:r w:rsidRPr="00731E7C">
        <w:rPr>
          <w:u w:val="single"/>
        </w:rPr>
        <w:t>Excipienţi cu efect cunoscut</w:t>
      </w:r>
    </w:p>
    <w:p w14:paraId="3714F17F" w14:textId="77777777" w:rsidR="00432943" w:rsidRPr="00731E7C" w:rsidRDefault="00432943" w:rsidP="00432943">
      <w:pPr>
        <w:rPr>
          <w:szCs w:val="22"/>
        </w:rPr>
      </w:pPr>
      <w:r w:rsidRPr="00731E7C">
        <w:t xml:space="preserve">Fiecare capsulă gastrorezistentă conţine zahăr </w:t>
      </w:r>
      <w:r w:rsidRPr="00731E7C">
        <w:rPr>
          <w:szCs w:val="22"/>
        </w:rPr>
        <w:t>11,5 mg</w:t>
      </w:r>
      <w:r w:rsidR="001E409A">
        <w:rPr>
          <w:szCs w:val="22"/>
        </w:rPr>
        <w:t xml:space="preserve"> şi </w:t>
      </w:r>
      <w:r w:rsidR="001E409A" w:rsidRPr="001E409A">
        <w:rPr>
          <w:szCs w:val="22"/>
        </w:rPr>
        <w:t>Roşu Allura AC</w:t>
      </w:r>
      <w:r w:rsidR="001E409A">
        <w:rPr>
          <w:szCs w:val="22"/>
        </w:rPr>
        <w:t xml:space="preserve"> </w:t>
      </w:r>
      <w:r w:rsidR="001E409A" w:rsidRPr="001E409A">
        <w:rPr>
          <w:szCs w:val="22"/>
        </w:rPr>
        <w:t>(</w:t>
      </w:r>
      <w:r w:rsidR="001E409A">
        <w:rPr>
          <w:szCs w:val="22"/>
        </w:rPr>
        <w:t>E129) 0,01 mg</w:t>
      </w:r>
      <w:r w:rsidRPr="00731E7C">
        <w:rPr>
          <w:szCs w:val="22"/>
        </w:rPr>
        <w:t>.</w:t>
      </w:r>
    </w:p>
    <w:p w14:paraId="39815F04" w14:textId="77777777" w:rsidR="00432943" w:rsidRPr="00731E7C" w:rsidRDefault="00432943" w:rsidP="00432943">
      <w:pPr>
        <w:rPr>
          <w:szCs w:val="22"/>
        </w:rPr>
      </w:pPr>
    </w:p>
    <w:p w14:paraId="3326FA0A" w14:textId="77777777" w:rsidR="00432943" w:rsidRPr="00731E7C" w:rsidRDefault="00432943" w:rsidP="00432943">
      <w:pPr>
        <w:tabs>
          <w:tab w:val="clear" w:pos="567"/>
        </w:tabs>
        <w:spacing w:line="240" w:lineRule="auto"/>
        <w:outlineLvl w:val="0"/>
      </w:pPr>
      <w:r w:rsidRPr="00731E7C">
        <w:t>Pentru lista tuturor excipienţilor, vezi pct. 6.1.</w:t>
      </w:r>
    </w:p>
    <w:p w14:paraId="79532673" w14:textId="77777777" w:rsidR="00432943" w:rsidRPr="00731E7C" w:rsidRDefault="00432943" w:rsidP="00432943">
      <w:pPr>
        <w:rPr>
          <w:szCs w:val="22"/>
        </w:rPr>
      </w:pPr>
    </w:p>
    <w:p w14:paraId="05F6FB4C" w14:textId="77777777" w:rsidR="00432943" w:rsidRPr="00731E7C" w:rsidRDefault="00432943" w:rsidP="00432943">
      <w:pPr>
        <w:rPr>
          <w:szCs w:val="22"/>
        </w:rPr>
      </w:pPr>
    </w:p>
    <w:p w14:paraId="6F134D47" w14:textId="77777777" w:rsidR="00432943" w:rsidRPr="00731E7C" w:rsidRDefault="00432943" w:rsidP="00432943">
      <w:pPr>
        <w:rPr>
          <w:szCs w:val="22"/>
        </w:rPr>
      </w:pPr>
      <w:r w:rsidRPr="00731E7C">
        <w:rPr>
          <w:b/>
          <w:szCs w:val="22"/>
        </w:rPr>
        <w:t>3.</w:t>
      </w:r>
      <w:r w:rsidRPr="00731E7C">
        <w:rPr>
          <w:b/>
          <w:szCs w:val="22"/>
        </w:rPr>
        <w:tab/>
      </w:r>
      <w:r w:rsidRPr="00731E7C">
        <w:rPr>
          <w:b/>
        </w:rPr>
        <w:t>FORMA FARMACEUTICĂ</w:t>
      </w:r>
    </w:p>
    <w:p w14:paraId="52887F3F" w14:textId="77777777" w:rsidR="00432943" w:rsidRPr="00731E7C" w:rsidRDefault="00432943" w:rsidP="00432943">
      <w:pPr>
        <w:rPr>
          <w:szCs w:val="22"/>
        </w:rPr>
      </w:pPr>
    </w:p>
    <w:p w14:paraId="598687CD" w14:textId="77777777" w:rsidR="00432943" w:rsidRPr="00731E7C" w:rsidRDefault="00432943" w:rsidP="00432943">
      <w:pPr>
        <w:spacing w:line="240" w:lineRule="auto"/>
        <w:rPr>
          <w:szCs w:val="22"/>
        </w:rPr>
      </w:pPr>
      <w:r w:rsidRPr="00731E7C">
        <w:rPr>
          <w:szCs w:val="22"/>
        </w:rPr>
        <w:t>Capsulă gastrorezistentă.</w:t>
      </w:r>
    </w:p>
    <w:p w14:paraId="19149D3D" w14:textId="77777777" w:rsidR="00432943" w:rsidRPr="00731E7C" w:rsidRDefault="00432943" w:rsidP="00432943">
      <w:pPr>
        <w:spacing w:line="240" w:lineRule="auto"/>
        <w:rPr>
          <w:szCs w:val="22"/>
        </w:rPr>
      </w:pPr>
    </w:p>
    <w:p w14:paraId="46E0F7DD" w14:textId="77777777" w:rsidR="00432943" w:rsidRPr="00731E7C" w:rsidRDefault="00432943" w:rsidP="00432943">
      <w:pPr>
        <w:rPr>
          <w:szCs w:val="22"/>
        </w:rPr>
      </w:pPr>
      <w:r w:rsidRPr="00731E7C">
        <w:t>Capsule de aproximativ 11 x 5 mm</w:t>
      </w:r>
      <w:r w:rsidR="00742406">
        <w:t>,</w:t>
      </w:r>
      <w:r w:rsidRPr="00731E7C">
        <w:t xml:space="preserve"> cu </w:t>
      </w:r>
      <w:r>
        <w:t>un corp</w:t>
      </w:r>
      <w:r w:rsidRPr="00731E7C">
        <w:t xml:space="preserve"> transparent, cu un </w:t>
      </w:r>
      <w:r>
        <w:t>capac</w:t>
      </w:r>
      <w:r w:rsidRPr="00731E7C">
        <w:t xml:space="preserve"> violet marcat cu alb cu „NEXIUM 20 MG”. Capsula are o bandă centrală galbenă şi conţine pelete enterosolubile galbene şi violet. </w:t>
      </w:r>
    </w:p>
    <w:p w14:paraId="3F91B6CC" w14:textId="77777777" w:rsidR="00432943" w:rsidRPr="00731E7C" w:rsidRDefault="00432943" w:rsidP="00432943">
      <w:pPr>
        <w:rPr>
          <w:szCs w:val="22"/>
        </w:rPr>
      </w:pPr>
    </w:p>
    <w:p w14:paraId="541E7DF5" w14:textId="77777777" w:rsidR="00432943" w:rsidRPr="00731E7C" w:rsidRDefault="00432943" w:rsidP="00432943">
      <w:pPr>
        <w:rPr>
          <w:szCs w:val="22"/>
        </w:rPr>
      </w:pPr>
    </w:p>
    <w:p w14:paraId="30D315A4" w14:textId="77777777" w:rsidR="00432943" w:rsidRPr="00731E7C" w:rsidRDefault="00432943" w:rsidP="00432943">
      <w:pPr>
        <w:rPr>
          <w:caps/>
          <w:szCs w:val="22"/>
        </w:rPr>
      </w:pPr>
      <w:r w:rsidRPr="00731E7C">
        <w:rPr>
          <w:b/>
          <w:caps/>
          <w:szCs w:val="22"/>
        </w:rPr>
        <w:t>4.</w:t>
      </w:r>
      <w:r w:rsidRPr="00731E7C">
        <w:rPr>
          <w:b/>
          <w:caps/>
          <w:szCs w:val="22"/>
        </w:rPr>
        <w:tab/>
      </w:r>
      <w:r w:rsidRPr="00731E7C">
        <w:rPr>
          <w:b/>
        </w:rPr>
        <w:t>DATE CLINICE</w:t>
      </w:r>
    </w:p>
    <w:p w14:paraId="2CF2152A" w14:textId="77777777" w:rsidR="00432943" w:rsidRPr="00731E7C" w:rsidRDefault="00432943" w:rsidP="00432943">
      <w:pPr>
        <w:rPr>
          <w:szCs w:val="22"/>
        </w:rPr>
      </w:pPr>
    </w:p>
    <w:p w14:paraId="5E22A4E7" w14:textId="77777777" w:rsidR="00432943" w:rsidRPr="00731E7C" w:rsidRDefault="00432943" w:rsidP="00432943">
      <w:pPr>
        <w:rPr>
          <w:szCs w:val="22"/>
        </w:rPr>
      </w:pPr>
      <w:r w:rsidRPr="00731E7C">
        <w:rPr>
          <w:b/>
          <w:szCs w:val="22"/>
        </w:rPr>
        <w:t>4.1</w:t>
      </w:r>
      <w:r w:rsidRPr="00731E7C">
        <w:rPr>
          <w:b/>
          <w:szCs w:val="22"/>
        </w:rPr>
        <w:tab/>
      </w:r>
      <w:r w:rsidRPr="00731E7C">
        <w:rPr>
          <w:b/>
        </w:rPr>
        <w:t>Indicaţii terapeutice</w:t>
      </w:r>
    </w:p>
    <w:p w14:paraId="721D180B" w14:textId="77777777" w:rsidR="00432943" w:rsidRPr="00731E7C" w:rsidRDefault="00432943" w:rsidP="00432943">
      <w:pPr>
        <w:rPr>
          <w:szCs w:val="22"/>
        </w:rPr>
      </w:pPr>
    </w:p>
    <w:p w14:paraId="61304DF0" w14:textId="77777777" w:rsidR="00432943" w:rsidRPr="00731E7C" w:rsidRDefault="00432943" w:rsidP="00432943">
      <w:pPr>
        <w:tabs>
          <w:tab w:val="clear" w:pos="567"/>
        </w:tabs>
        <w:autoSpaceDE w:val="0"/>
        <w:autoSpaceDN w:val="0"/>
        <w:adjustRightInd w:val="0"/>
        <w:spacing w:line="240" w:lineRule="auto"/>
        <w:rPr>
          <w:szCs w:val="22"/>
        </w:rPr>
      </w:pPr>
      <w:r w:rsidRPr="00731E7C">
        <w:rPr>
          <w:szCs w:val="22"/>
        </w:rPr>
        <w:t>Nexium Control este indicat pentru tratamentul de scurtă durată al simptomelor de reflux (de exemplu pirozis şi regurgitare de acid gastric) la adulţ</w:t>
      </w:r>
      <w:r w:rsidRPr="006B771F">
        <w:rPr>
          <w:szCs w:val="22"/>
        </w:rPr>
        <w:t>i</w:t>
      </w:r>
      <w:r w:rsidRPr="006B771F">
        <w:rPr>
          <w:rFonts w:eastAsia="SimSun"/>
          <w:szCs w:val="22"/>
          <w:lang w:eastAsia="en-GB"/>
        </w:rPr>
        <w:t>.</w:t>
      </w:r>
    </w:p>
    <w:p w14:paraId="152AD86A" w14:textId="77777777" w:rsidR="00432943" w:rsidRPr="00731E7C" w:rsidRDefault="00432943" w:rsidP="00432943">
      <w:pPr>
        <w:rPr>
          <w:szCs w:val="22"/>
        </w:rPr>
      </w:pPr>
    </w:p>
    <w:p w14:paraId="27BD2763" w14:textId="77777777" w:rsidR="00432943" w:rsidRPr="00731E7C" w:rsidRDefault="00432943" w:rsidP="00432943">
      <w:pPr>
        <w:rPr>
          <w:b/>
          <w:szCs w:val="22"/>
        </w:rPr>
      </w:pPr>
      <w:r w:rsidRPr="00731E7C">
        <w:rPr>
          <w:b/>
          <w:szCs w:val="22"/>
        </w:rPr>
        <w:t>4.2</w:t>
      </w:r>
      <w:r w:rsidRPr="00731E7C">
        <w:rPr>
          <w:b/>
          <w:szCs w:val="22"/>
        </w:rPr>
        <w:tab/>
      </w:r>
      <w:r w:rsidRPr="00731E7C">
        <w:rPr>
          <w:b/>
        </w:rPr>
        <w:t>Doze şi mod de administrare</w:t>
      </w:r>
    </w:p>
    <w:p w14:paraId="1E9CC261" w14:textId="77777777" w:rsidR="00432943" w:rsidRPr="00731E7C" w:rsidRDefault="00432943" w:rsidP="00432943">
      <w:pPr>
        <w:rPr>
          <w:szCs w:val="22"/>
        </w:rPr>
      </w:pPr>
    </w:p>
    <w:p w14:paraId="7ED9CCAA" w14:textId="77777777" w:rsidR="00432943" w:rsidRPr="00731E7C" w:rsidRDefault="00432943" w:rsidP="00432943">
      <w:pPr>
        <w:rPr>
          <w:szCs w:val="22"/>
        </w:rPr>
      </w:pPr>
      <w:r w:rsidRPr="00731E7C">
        <w:rPr>
          <w:u w:val="single"/>
        </w:rPr>
        <w:t>Doze</w:t>
      </w:r>
    </w:p>
    <w:p w14:paraId="048D9644" w14:textId="77777777" w:rsidR="00432943" w:rsidRPr="00731E7C" w:rsidRDefault="00432943" w:rsidP="00432943">
      <w:pPr>
        <w:tabs>
          <w:tab w:val="clear" w:pos="567"/>
        </w:tabs>
        <w:autoSpaceDE w:val="0"/>
        <w:autoSpaceDN w:val="0"/>
        <w:adjustRightInd w:val="0"/>
        <w:spacing w:line="240" w:lineRule="auto"/>
        <w:rPr>
          <w:szCs w:val="22"/>
        </w:rPr>
      </w:pPr>
      <w:r w:rsidRPr="00731E7C">
        <w:rPr>
          <w:szCs w:val="22"/>
        </w:rPr>
        <w:t>Doza recomandată este de 20 mg esomeprazol (o capsulă) pe zi.</w:t>
      </w:r>
    </w:p>
    <w:p w14:paraId="46CA4F99" w14:textId="77777777" w:rsidR="00432943" w:rsidRPr="00731E7C" w:rsidRDefault="00432943" w:rsidP="00432943">
      <w:pPr>
        <w:tabs>
          <w:tab w:val="clear" w:pos="567"/>
        </w:tabs>
        <w:autoSpaceDE w:val="0"/>
        <w:autoSpaceDN w:val="0"/>
        <w:adjustRightInd w:val="0"/>
        <w:spacing w:line="240" w:lineRule="auto"/>
        <w:rPr>
          <w:szCs w:val="22"/>
        </w:rPr>
      </w:pPr>
    </w:p>
    <w:p w14:paraId="5A5C7074" w14:textId="77777777" w:rsidR="00432943" w:rsidRPr="00731E7C" w:rsidRDefault="00432943" w:rsidP="00432943">
      <w:pPr>
        <w:tabs>
          <w:tab w:val="clear" w:pos="567"/>
        </w:tabs>
        <w:autoSpaceDE w:val="0"/>
        <w:autoSpaceDN w:val="0"/>
        <w:adjustRightInd w:val="0"/>
        <w:spacing w:line="240" w:lineRule="auto"/>
        <w:rPr>
          <w:szCs w:val="22"/>
        </w:rPr>
      </w:pPr>
      <w:r w:rsidRPr="00731E7C">
        <w:rPr>
          <w:szCs w:val="22"/>
        </w:rPr>
        <w:t>Poate fi necesară administrarea de capsule timp de 2-3 zile consecutiv pentru a se obţine ameliorarea simptomelor. Durata de tratament este de până la 2 săptămâni. După ameliorarea completă a simptomelor, tratamentul trebuie întrerupt.</w:t>
      </w:r>
    </w:p>
    <w:p w14:paraId="2753041C" w14:textId="77777777" w:rsidR="00432943" w:rsidRPr="00731E7C" w:rsidRDefault="00432943" w:rsidP="00432943">
      <w:pPr>
        <w:tabs>
          <w:tab w:val="clear" w:pos="567"/>
        </w:tabs>
        <w:autoSpaceDE w:val="0"/>
        <w:autoSpaceDN w:val="0"/>
        <w:adjustRightInd w:val="0"/>
        <w:spacing w:line="240" w:lineRule="auto"/>
        <w:rPr>
          <w:szCs w:val="22"/>
        </w:rPr>
      </w:pPr>
    </w:p>
    <w:p w14:paraId="36D16437" w14:textId="59C259CF" w:rsidR="00432943" w:rsidRPr="00731E7C" w:rsidRDefault="00432943" w:rsidP="00432943">
      <w:pPr>
        <w:tabs>
          <w:tab w:val="clear" w:pos="567"/>
        </w:tabs>
        <w:autoSpaceDE w:val="0"/>
        <w:autoSpaceDN w:val="0"/>
        <w:adjustRightInd w:val="0"/>
        <w:spacing w:line="240" w:lineRule="auto"/>
        <w:rPr>
          <w:szCs w:val="22"/>
        </w:rPr>
      </w:pPr>
      <w:del w:id="26" w:author="Author">
        <w:r w:rsidRPr="00731E7C" w:rsidDel="006168DB">
          <w:rPr>
            <w:szCs w:val="22"/>
          </w:rPr>
          <w:delText>În cazul în care</w:delText>
        </w:r>
      </w:del>
      <w:ins w:id="27" w:author="Author">
        <w:r w:rsidR="006168DB">
          <w:rPr>
            <w:szCs w:val="22"/>
          </w:rPr>
          <w:t>Dacă simptomele se agravează sau dacă</w:t>
        </w:r>
      </w:ins>
      <w:r w:rsidRPr="00731E7C">
        <w:rPr>
          <w:szCs w:val="22"/>
        </w:rPr>
        <w:t xml:space="preserve"> nu se obţine ameliorarea simptomelor în 2 săptămâni de tratament continuu, pacientul trebuie sfătuit</w:t>
      </w:r>
      <w:del w:id="28" w:author="Author">
        <w:r w:rsidRPr="00731E7C" w:rsidDel="006168DB">
          <w:rPr>
            <w:szCs w:val="22"/>
          </w:rPr>
          <w:delText xml:space="preserve"> </w:delText>
        </w:r>
      </w:del>
      <w:r w:rsidRPr="00731E7C">
        <w:rPr>
          <w:szCs w:val="22"/>
        </w:rPr>
        <w:t xml:space="preserve"> să se adreseze unui medic.</w:t>
      </w:r>
    </w:p>
    <w:p w14:paraId="19FE54BF" w14:textId="77777777" w:rsidR="00432943" w:rsidRPr="00731E7C" w:rsidRDefault="00432943" w:rsidP="00432943">
      <w:pPr>
        <w:tabs>
          <w:tab w:val="clear" w:pos="567"/>
        </w:tabs>
        <w:autoSpaceDE w:val="0"/>
        <w:autoSpaceDN w:val="0"/>
        <w:adjustRightInd w:val="0"/>
        <w:spacing w:line="240" w:lineRule="auto"/>
        <w:rPr>
          <w:szCs w:val="22"/>
        </w:rPr>
      </w:pPr>
    </w:p>
    <w:p w14:paraId="4D05D0CB" w14:textId="77777777" w:rsidR="00432943" w:rsidRPr="00731E7C" w:rsidRDefault="00432943" w:rsidP="00432943">
      <w:pPr>
        <w:keepNext/>
        <w:keepLines/>
        <w:spacing w:line="240" w:lineRule="auto"/>
        <w:rPr>
          <w:szCs w:val="22"/>
        </w:rPr>
      </w:pPr>
      <w:r w:rsidRPr="00731E7C">
        <w:rPr>
          <w:i/>
          <w:iCs/>
          <w:u w:val="single"/>
        </w:rPr>
        <w:t>Grupe speciale de pacienţi</w:t>
      </w:r>
    </w:p>
    <w:p w14:paraId="7327D86E" w14:textId="77777777" w:rsidR="00432943" w:rsidRPr="00731E7C" w:rsidRDefault="00432943" w:rsidP="00432943">
      <w:pPr>
        <w:pStyle w:val="Heading6"/>
        <w:tabs>
          <w:tab w:val="clear" w:pos="-720"/>
          <w:tab w:val="clear" w:pos="567"/>
          <w:tab w:val="clear" w:pos="4536"/>
        </w:tabs>
        <w:suppressAutoHyphens w:val="0"/>
        <w:autoSpaceDE w:val="0"/>
        <w:autoSpaceDN w:val="0"/>
        <w:adjustRightInd w:val="0"/>
        <w:spacing w:line="240" w:lineRule="auto"/>
        <w:rPr>
          <w:iCs/>
          <w:szCs w:val="22"/>
        </w:rPr>
      </w:pPr>
      <w:r w:rsidRPr="00731E7C">
        <w:rPr>
          <w:iCs/>
          <w:szCs w:val="22"/>
        </w:rPr>
        <w:t xml:space="preserve">Pacienţi cu insuficienţă renală </w:t>
      </w:r>
    </w:p>
    <w:p w14:paraId="5AA6E840" w14:textId="77777777" w:rsidR="00432943" w:rsidRPr="00731E7C" w:rsidRDefault="00432943" w:rsidP="00432943">
      <w:pPr>
        <w:rPr>
          <w:szCs w:val="22"/>
        </w:rPr>
      </w:pPr>
      <w:r w:rsidRPr="00731E7C">
        <w:rPr>
          <w:szCs w:val="22"/>
        </w:rPr>
        <w:t xml:space="preserve">Nu este necesară ajustarea dozei la pacienţii cu insuficienţă renală. </w:t>
      </w:r>
      <w:r w:rsidR="00DA11B7">
        <w:rPr>
          <w:szCs w:val="22"/>
        </w:rPr>
        <w:t>Din cauza</w:t>
      </w:r>
      <w:r w:rsidR="00DA11B7" w:rsidRPr="00731E7C">
        <w:rPr>
          <w:szCs w:val="22"/>
        </w:rPr>
        <w:t xml:space="preserve"> </w:t>
      </w:r>
      <w:r w:rsidRPr="00731E7C">
        <w:rPr>
          <w:szCs w:val="22"/>
        </w:rPr>
        <w:t>experienţei limitate la pacienţii cu insuficienţă renală severă, aceşti pacienţi trebuie trataţi cu precauţie (vezi pct. 5.2).</w:t>
      </w:r>
    </w:p>
    <w:p w14:paraId="5028B57E" w14:textId="77777777" w:rsidR="00432943" w:rsidRPr="00731E7C" w:rsidRDefault="00432943" w:rsidP="00432943">
      <w:pPr>
        <w:rPr>
          <w:szCs w:val="22"/>
        </w:rPr>
      </w:pPr>
    </w:p>
    <w:p w14:paraId="44C77F3C" w14:textId="77777777" w:rsidR="00432943" w:rsidRPr="00731E7C" w:rsidRDefault="00432943" w:rsidP="00432943">
      <w:pPr>
        <w:pStyle w:val="Heading6"/>
        <w:tabs>
          <w:tab w:val="clear" w:pos="-720"/>
          <w:tab w:val="clear" w:pos="567"/>
          <w:tab w:val="clear" w:pos="4536"/>
        </w:tabs>
        <w:suppressAutoHyphens w:val="0"/>
        <w:autoSpaceDE w:val="0"/>
        <w:autoSpaceDN w:val="0"/>
        <w:adjustRightInd w:val="0"/>
        <w:spacing w:line="240" w:lineRule="auto"/>
        <w:rPr>
          <w:szCs w:val="22"/>
        </w:rPr>
      </w:pPr>
      <w:r w:rsidRPr="00731E7C">
        <w:rPr>
          <w:iCs/>
          <w:szCs w:val="22"/>
        </w:rPr>
        <w:t xml:space="preserve">Pacienţi cu insuficienţă </w:t>
      </w:r>
      <w:r w:rsidRPr="00731E7C">
        <w:rPr>
          <w:szCs w:val="22"/>
        </w:rPr>
        <w:t>hepatică</w:t>
      </w:r>
    </w:p>
    <w:p w14:paraId="3469002E" w14:textId="77777777" w:rsidR="00432943" w:rsidRPr="00731E7C" w:rsidRDefault="00432943" w:rsidP="00432943">
      <w:pPr>
        <w:rPr>
          <w:szCs w:val="22"/>
        </w:rPr>
      </w:pPr>
      <w:r w:rsidRPr="00731E7C">
        <w:rPr>
          <w:szCs w:val="22"/>
        </w:rPr>
        <w:t>Nu este necesară ajustarea dozei la pacienţii cu insuficienţă hepatică uşoară până la moderată. Cu toate acestea, pacienţii cu insuficienţă hepatică severă trebuie să primească sfatul unui medic înaintea administrării Nexium Control (vezi pct 4.4 şi 5.2).</w:t>
      </w:r>
    </w:p>
    <w:p w14:paraId="3B38C751" w14:textId="77777777" w:rsidR="00432943" w:rsidRPr="00731E7C" w:rsidRDefault="00432943" w:rsidP="00432943">
      <w:pPr>
        <w:rPr>
          <w:szCs w:val="22"/>
        </w:rPr>
      </w:pPr>
    </w:p>
    <w:p w14:paraId="0C4349C4" w14:textId="77777777" w:rsidR="00432943" w:rsidRPr="00731E7C" w:rsidRDefault="00432943" w:rsidP="00432943">
      <w:pPr>
        <w:pStyle w:val="Heading6"/>
        <w:tabs>
          <w:tab w:val="clear" w:pos="-720"/>
          <w:tab w:val="clear" w:pos="4536"/>
        </w:tabs>
        <w:suppressAutoHyphens w:val="0"/>
        <w:spacing w:line="240" w:lineRule="auto"/>
        <w:rPr>
          <w:iCs/>
          <w:szCs w:val="22"/>
        </w:rPr>
      </w:pPr>
      <w:r w:rsidRPr="00731E7C">
        <w:rPr>
          <w:iCs/>
          <w:szCs w:val="22"/>
        </w:rPr>
        <w:t xml:space="preserve">Pacienţi vârstnici </w:t>
      </w:r>
      <w:r w:rsidRPr="00731E7C">
        <w:rPr>
          <w:iCs/>
        </w:rPr>
        <w:t>(cu vârsta ≥ 65 de ani)</w:t>
      </w:r>
    </w:p>
    <w:p w14:paraId="0C71A7CB" w14:textId="77777777" w:rsidR="00432943" w:rsidRPr="00731E7C" w:rsidRDefault="00432943" w:rsidP="00432943">
      <w:pPr>
        <w:tabs>
          <w:tab w:val="clear" w:pos="567"/>
        </w:tabs>
        <w:autoSpaceDE w:val="0"/>
        <w:autoSpaceDN w:val="0"/>
        <w:adjustRightInd w:val="0"/>
        <w:spacing w:line="240" w:lineRule="auto"/>
        <w:rPr>
          <w:szCs w:val="22"/>
        </w:rPr>
      </w:pPr>
      <w:r w:rsidRPr="00731E7C">
        <w:rPr>
          <w:szCs w:val="22"/>
        </w:rPr>
        <w:t>Nu este necesară ajustarea dozei la pacienţii vârstnici.</w:t>
      </w:r>
    </w:p>
    <w:p w14:paraId="7F3EC413" w14:textId="77777777" w:rsidR="00432943" w:rsidRPr="00731E7C" w:rsidRDefault="00432943" w:rsidP="00432943">
      <w:pPr>
        <w:tabs>
          <w:tab w:val="clear" w:pos="567"/>
        </w:tabs>
        <w:autoSpaceDE w:val="0"/>
        <w:autoSpaceDN w:val="0"/>
        <w:adjustRightInd w:val="0"/>
        <w:spacing w:line="240" w:lineRule="auto"/>
        <w:rPr>
          <w:szCs w:val="22"/>
        </w:rPr>
      </w:pPr>
    </w:p>
    <w:p w14:paraId="25F508FC" w14:textId="77777777" w:rsidR="00432943" w:rsidRPr="00DE7FAB" w:rsidRDefault="00432943" w:rsidP="00432943">
      <w:pPr>
        <w:keepNext/>
        <w:suppressLineNumbers/>
        <w:autoSpaceDE w:val="0"/>
        <w:autoSpaceDN w:val="0"/>
        <w:adjustRightInd w:val="0"/>
        <w:spacing w:line="240" w:lineRule="auto"/>
        <w:rPr>
          <w:i/>
          <w:iCs/>
          <w:szCs w:val="22"/>
        </w:rPr>
      </w:pPr>
      <w:r w:rsidRPr="00DE7FAB">
        <w:rPr>
          <w:rFonts w:eastAsia="SimSun"/>
          <w:i/>
          <w:iCs/>
          <w:szCs w:val="22"/>
          <w:lang w:eastAsia="en-GB"/>
        </w:rPr>
        <w:t xml:space="preserve">Copii </w:t>
      </w:r>
      <w:r w:rsidRPr="00DE7FAB">
        <w:rPr>
          <w:i/>
          <w:iCs/>
        </w:rPr>
        <w:t>ş</w:t>
      </w:r>
      <w:r w:rsidRPr="00DE7FAB">
        <w:rPr>
          <w:rFonts w:eastAsia="SimSun"/>
          <w:i/>
          <w:iCs/>
          <w:szCs w:val="22"/>
          <w:lang w:eastAsia="en-GB"/>
        </w:rPr>
        <w:t>i adolescen</w:t>
      </w:r>
      <w:r w:rsidRPr="00DE7FAB">
        <w:rPr>
          <w:i/>
          <w:iCs/>
          <w:szCs w:val="22"/>
        </w:rPr>
        <w:t>ţ</w:t>
      </w:r>
      <w:r w:rsidRPr="00DE7FAB">
        <w:rPr>
          <w:rFonts w:eastAsia="SimSun"/>
          <w:i/>
          <w:iCs/>
          <w:szCs w:val="22"/>
          <w:lang w:eastAsia="en-GB"/>
        </w:rPr>
        <w:t>i</w:t>
      </w:r>
      <w:r w:rsidRPr="00DE7FAB">
        <w:rPr>
          <w:i/>
          <w:iCs/>
          <w:szCs w:val="22"/>
        </w:rPr>
        <w:t xml:space="preserve"> </w:t>
      </w:r>
    </w:p>
    <w:p w14:paraId="44667D98" w14:textId="77777777" w:rsidR="00432943" w:rsidRPr="00731E7C" w:rsidRDefault="00432943" w:rsidP="00432943">
      <w:pPr>
        <w:keepNext/>
        <w:tabs>
          <w:tab w:val="clear" w:pos="567"/>
        </w:tabs>
        <w:autoSpaceDE w:val="0"/>
        <w:autoSpaceDN w:val="0"/>
        <w:adjustRightInd w:val="0"/>
        <w:spacing w:line="240" w:lineRule="auto"/>
        <w:rPr>
          <w:szCs w:val="22"/>
        </w:rPr>
      </w:pPr>
      <w:r w:rsidRPr="00731E7C">
        <w:t>Nu există utilizare relevantă a Nexium Control</w:t>
      </w:r>
      <w:r w:rsidRPr="00731E7C">
        <w:rPr>
          <w:szCs w:val="22"/>
        </w:rPr>
        <w:t xml:space="preserve"> la copii şi adolescenţi</w:t>
      </w:r>
      <w:r>
        <w:rPr>
          <w:szCs w:val="22"/>
        </w:rPr>
        <w:t xml:space="preserve"> </w:t>
      </w:r>
      <w:r w:rsidRPr="00731E7C">
        <w:rPr>
          <w:szCs w:val="22"/>
        </w:rPr>
        <w:t xml:space="preserve">cu vârstă sub 18 ani pentru tratamentul de scurtă durată al simptomelor de reflux (de exemplu pirozis şi regurgitare de acid gastric). </w:t>
      </w:r>
    </w:p>
    <w:p w14:paraId="2AED0617" w14:textId="77777777" w:rsidR="00432943" w:rsidRPr="00731E7C" w:rsidRDefault="00432943" w:rsidP="00432943">
      <w:pPr>
        <w:tabs>
          <w:tab w:val="clear" w:pos="567"/>
        </w:tabs>
        <w:autoSpaceDE w:val="0"/>
        <w:autoSpaceDN w:val="0"/>
        <w:adjustRightInd w:val="0"/>
        <w:spacing w:line="240" w:lineRule="auto"/>
        <w:rPr>
          <w:szCs w:val="22"/>
        </w:rPr>
      </w:pPr>
    </w:p>
    <w:p w14:paraId="620F59F9" w14:textId="77777777" w:rsidR="00432943" w:rsidRPr="002D1F97" w:rsidRDefault="00432943" w:rsidP="00432943">
      <w:pPr>
        <w:suppressLineNumbers/>
        <w:rPr>
          <w:rFonts w:ascii="TimesNewRoman" w:eastAsia="SimSun" w:hAnsi="TimesNewRoman" w:cs="TimesNewRoman"/>
          <w:szCs w:val="22"/>
          <w:lang w:eastAsia="en-GB"/>
        </w:rPr>
      </w:pPr>
      <w:r w:rsidRPr="00731E7C">
        <w:rPr>
          <w:szCs w:val="22"/>
          <w:u w:val="single"/>
        </w:rPr>
        <w:t>Mod de administrare</w:t>
      </w:r>
      <w:r w:rsidRPr="002D1F97">
        <w:rPr>
          <w:rFonts w:ascii="TimesNewRoman" w:eastAsia="SimSun" w:hAnsi="TimesNewRoman" w:cs="TimesNewRoman"/>
          <w:szCs w:val="22"/>
          <w:u w:val="single"/>
          <w:lang w:eastAsia="en-GB"/>
        </w:rPr>
        <w:t xml:space="preserve"> </w:t>
      </w:r>
    </w:p>
    <w:p w14:paraId="1447FA80" w14:textId="77777777" w:rsidR="006168DB" w:rsidRDefault="006168DB" w:rsidP="00432943">
      <w:pPr>
        <w:rPr>
          <w:ins w:id="29" w:author="Author"/>
          <w:szCs w:val="22"/>
        </w:rPr>
      </w:pPr>
      <w:ins w:id="30" w:author="Author">
        <w:r>
          <w:rPr>
            <w:szCs w:val="22"/>
          </w:rPr>
          <w:t>Administrare orală.</w:t>
        </w:r>
      </w:ins>
    </w:p>
    <w:p w14:paraId="01FB9973" w14:textId="4FAF5475" w:rsidR="00432943" w:rsidRPr="00731E7C" w:rsidRDefault="00432943" w:rsidP="00432943">
      <w:pPr>
        <w:rPr>
          <w:szCs w:val="22"/>
        </w:rPr>
      </w:pPr>
      <w:r w:rsidRPr="00731E7C">
        <w:rPr>
          <w:szCs w:val="22"/>
        </w:rPr>
        <w:t xml:space="preserve">Capsulele trebuie înghiţite </w:t>
      </w:r>
      <w:r w:rsidRPr="006B771F">
        <w:rPr>
          <w:szCs w:val="22"/>
        </w:rPr>
        <w:t>întregi</w:t>
      </w:r>
      <w:r w:rsidRPr="006B771F">
        <w:rPr>
          <w:rFonts w:eastAsia="SimSun"/>
          <w:szCs w:val="22"/>
          <w:lang w:eastAsia="en-GB"/>
        </w:rPr>
        <w:t xml:space="preserve"> </w:t>
      </w:r>
      <w:r w:rsidRPr="006B771F">
        <w:rPr>
          <w:szCs w:val="22"/>
        </w:rPr>
        <w:t>cu</w:t>
      </w:r>
      <w:r w:rsidRPr="00731E7C">
        <w:rPr>
          <w:szCs w:val="22"/>
        </w:rPr>
        <w:t xml:space="preserve"> jumătate de pahar cu apă. Capsulele nu trebuie mestecate, zdrobite sau deschise.</w:t>
      </w:r>
    </w:p>
    <w:p w14:paraId="2C3A8B26" w14:textId="77777777" w:rsidR="00432943" w:rsidRPr="00731E7C" w:rsidRDefault="00432943" w:rsidP="00432943">
      <w:pPr>
        <w:suppressLineNumbers/>
        <w:rPr>
          <w:i/>
          <w:szCs w:val="22"/>
        </w:rPr>
      </w:pPr>
    </w:p>
    <w:p w14:paraId="5CF8F763" w14:textId="77777777" w:rsidR="00432943" w:rsidRPr="00731E7C" w:rsidRDefault="00432943" w:rsidP="00432943">
      <w:pPr>
        <w:suppressLineNumbers/>
        <w:ind w:left="567" w:hanging="567"/>
        <w:rPr>
          <w:szCs w:val="22"/>
        </w:rPr>
      </w:pPr>
      <w:r w:rsidRPr="00731E7C">
        <w:rPr>
          <w:b/>
          <w:szCs w:val="22"/>
        </w:rPr>
        <w:t>4.3</w:t>
      </w:r>
      <w:r w:rsidRPr="00731E7C">
        <w:rPr>
          <w:b/>
          <w:szCs w:val="22"/>
        </w:rPr>
        <w:tab/>
      </w:r>
      <w:r w:rsidRPr="00731E7C">
        <w:rPr>
          <w:b/>
          <w:bCs/>
        </w:rPr>
        <w:t>Contraindicaţii</w:t>
      </w:r>
    </w:p>
    <w:p w14:paraId="563785DA" w14:textId="77777777" w:rsidR="00432943" w:rsidRPr="00731E7C" w:rsidRDefault="00432943" w:rsidP="00432943">
      <w:pPr>
        <w:suppressLineNumbers/>
        <w:rPr>
          <w:szCs w:val="22"/>
        </w:rPr>
      </w:pPr>
    </w:p>
    <w:p w14:paraId="2B16E3D3" w14:textId="77777777" w:rsidR="00432943" w:rsidRPr="00731E7C" w:rsidRDefault="00432943" w:rsidP="00432943">
      <w:pPr>
        <w:rPr>
          <w:szCs w:val="22"/>
        </w:rPr>
      </w:pPr>
      <w:r w:rsidRPr="00731E7C">
        <w:rPr>
          <w:szCs w:val="22"/>
        </w:rPr>
        <w:t>Hipersensibilitate cunoscută la esomeprazol, benzimidazoli substituiţi sau la oricare dintre excipienţii enumeraţi la pct.6.1.</w:t>
      </w:r>
    </w:p>
    <w:p w14:paraId="282ED126" w14:textId="77777777" w:rsidR="00432943" w:rsidRPr="00731E7C" w:rsidRDefault="00432943" w:rsidP="00432943">
      <w:pPr>
        <w:rPr>
          <w:szCs w:val="22"/>
        </w:rPr>
      </w:pPr>
    </w:p>
    <w:p w14:paraId="271A5AD3" w14:textId="43B52093" w:rsidR="00432943" w:rsidRPr="00731E7C" w:rsidRDefault="00432943" w:rsidP="003267BB">
      <w:pPr>
        <w:rPr>
          <w:color w:val="000000"/>
          <w:szCs w:val="22"/>
        </w:rPr>
      </w:pPr>
      <w:r w:rsidRPr="00731E7C">
        <w:rPr>
          <w:color w:val="000000"/>
          <w:szCs w:val="22"/>
        </w:rPr>
        <w:t xml:space="preserve">Administrarea concomitentă a esomeprazolului cu nelfinavir </w:t>
      </w:r>
      <w:ins w:id="31" w:author="Author">
        <w:r w:rsidR="006168DB">
          <w:rPr>
            <w:color w:val="000000"/>
            <w:szCs w:val="22"/>
          </w:rPr>
          <w:t xml:space="preserve">sau rilpivirină </w:t>
        </w:r>
      </w:ins>
      <w:r w:rsidRPr="00731E7C">
        <w:rPr>
          <w:color w:val="000000"/>
          <w:szCs w:val="22"/>
        </w:rPr>
        <w:t xml:space="preserve">este contraindicată </w:t>
      </w:r>
      <w:r w:rsidRPr="00731E7C">
        <w:rPr>
          <w:szCs w:val="22"/>
        </w:rPr>
        <w:t>(vezi pct. 4.5).</w:t>
      </w:r>
    </w:p>
    <w:p w14:paraId="391B1716" w14:textId="77777777" w:rsidR="00432943" w:rsidRPr="00731E7C" w:rsidRDefault="00432943" w:rsidP="00432943">
      <w:pPr>
        <w:suppressLineNumbers/>
        <w:rPr>
          <w:szCs w:val="22"/>
        </w:rPr>
      </w:pPr>
    </w:p>
    <w:p w14:paraId="5F5176F0" w14:textId="77777777" w:rsidR="00432943" w:rsidRPr="00731E7C" w:rsidRDefault="00432943" w:rsidP="00432943">
      <w:pPr>
        <w:suppressLineNumbers/>
        <w:ind w:left="567" w:hanging="567"/>
        <w:rPr>
          <w:b/>
          <w:szCs w:val="22"/>
        </w:rPr>
      </w:pPr>
      <w:r w:rsidRPr="00731E7C">
        <w:rPr>
          <w:b/>
          <w:szCs w:val="22"/>
        </w:rPr>
        <w:t>4.4</w:t>
      </w:r>
      <w:r w:rsidRPr="00731E7C">
        <w:rPr>
          <w:b/>
          <w:szCs w:val="22"/>
        </w:rPr>
        <w:tab/>
      </w:r>
      <w:r w:rsidRPr="00731E7C">
        <w:rPr>
          <w:b/>
        </w:rPr>
        <w:t>Atenţionări şi precauţii speciale pentru utilizare</w:t>
      </w:r>
    </w:p>
    <w:p w14:paraId="534CCE1F" w14:textId="77777777" w:rsidR="00432943" w:rsidRPr="00731E7C" w:rsidRDefault="00432943" w:rsidP="00432943">
      <w:pPr>
        <w:suppressLineNumbers/>
        <w:ind w:left="567" w:hanging="567"/>
        <w:rPr>
          <w:b/>
          <w:szCs w:val="22"/>
        </w:rPr>
      </w:pPr>
    </w:p>
    <w:p w14:paraId="448C5B8B" w14:textId="77777777" w:rsidR="00432943" w:rsidRPr="00731E7C" w:rsidRDefault="00432943" w:rsidP="00432943">
      <w:pPr>
        <w:keepNext/>
        <w:keepLines/>
        <w:tabs>
          <w:tab w:val="clear" w:pos="567"/>
        </w:tabs>
        <w:spacing w:line="240" w:lineRule="auto"/>
      </w:pPr>
      <w:r w:rsidRPr="00731E7C">
        <w:rPr>
          <w:u w:val="single"/>
        </w:rPr>
        <w:t>Generale</w:t>
      </w:r>
    </w:p>
    <w:p w14:paraId="57A0CCFE" w14:textId="77777777" w:rsidR="00432943" w:rsidRPr="00731E7C" w:rsidRDefault="00432943" w:rsidP="00432943">
      <w:pPr>
        <w:tabs>
          <w:tab w:val="clear" w:pos="567"/>
        </w:tabs>
        <w:spacing w:line="240" w:lineRule="auto"/>
        <w:rPr>
          <w:szCs w:val="22"/>
        </w:rPr>
      </w:pPr>
      <w:r w:rsidRPr="00731E7C">
        <w:rPr>
          <w:szCs w:val="22"/>
        </w:rPr>
        <w:t>Pacienţii trebuie instruiţi să se adreseze unui medic dacă:</w:t>
      </w:r>
    </w:p>
    <w:p w14:paraId="4EE522E2" w14:textId="77777777" w:rsidR="00432943" w:rsidRPr="00731E7C" w:rsidRDefault="00432943" w:rsidP="00432943">
      <w:pPr>
        <w:tabs>
          <w:tab w:val="clear" w:pos="567"/>
        </w:tabs>
        <w:spacing w:line="240" w:lineRule="auto"/>
        <w:rPr>
          <w:szCs w:val="22"/>
        </w:rPr>
      </w:pPr>
    </w:p>
    <w:p w14:paraId="4778268C" w14:textId="77777777" w:rsidR="00432943" w:rsidRPr="00731E7C" w:rsidRDefault="00432943" w:rsidP="00432943">
      <w:pPr>
        <w:numPr>
          <w:ilvl w:val="0"/>
          <w:numId w:val="1"/>
        </w:numPr>
        <w:tabs>
          <w:tab w:val="clear" w:pos="720"/>
          <w:tab w:val="num" w:pos="567"/>
        </w:tabs>
        <w:spacing w:line="240" w:lineRule="auto"/>
        <w:ind w:left="567" w:hanging="567"/>
        <w:rPr>
          <w:szCs w:val="22"/>
        </w:rPr>
      </w:pPr>
      <w:r w:rsidRPr="00731E7C">
        <w:rPr>
          <w:szCs w:val="22"/>
        </w:rPr>
        <w:t xml:space="preserve">Prezintă scădere semnificativă neintenţionată în greutate, vărsături recurente, disfagie, hematemeză sau melenă şi în cazul în care ulcerul gastric este suspectat sau diagnosticat deoarece tratamentul cu esomeprazol poate diminua simptomele şi poate întârzia diagnosticul. </w:t>
      </w:r>
    </w:p>
    <w:p w14:paraId="676B98A8" w14:textId="77777777" w:rsidR="00432943" w:rsidRPr="00731E7C" w:rsidRDefault="00432943" w:rsidP="00432943">
      <w:pPr>
        <w:tabs>
          <w:tab w:val="num" w:pos="567"/>
        </w:tabs>
        <w:spacing w:line="240" w:lineRule="auto"/>
        <w:ind w:left="567"/>
        <w:rPr>
          <w:szCs w:val="22"/>
        </w:rPr>
      </w:pPr>
    </w:p>
    <w:p w14:paraId="25CC5008" w14:textId="77777777" w:rsidR="00432943" w:rsidRPr="00731E7C" w:rsidRDefault="00432943" w:rsidP="00432943">
      <w:pPr>
        <w:numPr>
          <w:ilvl w:val="0"/>
          <w:numId w:val="10"/>
        </w:numPr>
        <w:tabs>
          <w:tab w:val="clear" w:pos="567"/>
        </w:tabs>
        <w:spacing w:line="240" w:lineRule="auto"/>
        <w:ind w:left="567" w:hanging="567"/>
        <w:rPr>
          <w:szCs w:val="22"/>
        </w:rPr>
      </w:pPr>
      <w:r w:rsidRPr="00731E7C">
        <w:rPr>
          <w:szCs w:val="22"/>
        </w:rPr>
        <w:t>Au avut ulcer gastric în antecedente sau li s-a efectuat o intervenţie chirurgicală gastrointestinală.</w:t>
      </w:r>
    </w:p>
    <w:p w14:paraId="2A270512" w14:textId="77777777" w:rsidR="00432943" w:rsidRPr="00731E7C" w:rsidRDefault="00432943" w:rsidP="00432943">
      <w:pPr>
        <w:tabs>
          <w:tab w:val="clear" w:pos="567"/>
        </w:tabs>
        <w:spacing w:line="240" w:lineRule="auto"/>
        <w:ind w:left="567"/>
        <w:rPr>
          <w:szCs w:val="22"/>
        </w:rPr>
      </w:pPr>
    </w:p>
    <w:p w14:paraId="35FA45ED" w14:textId="296AC877" w:rsidR="00432943" w:rsidRPr="005B671F" w:rsidRDefault="00432943" w:rsidP="00432943">
      <w:pPr>
        <w:numPr>
          <w:ilvl w:val="0"/>
          <w:numId w:val="1"/>
        </w:numPr>
        <w:tabs>
          <w:tab w:val="clear" w:pos="720"/>
          <w:tab w:val="num" w:pos="567"/>
        </w:tabs>
        <w:spacing w:line="240" w:lineRule="auto"/>
        <w:ind w:left="567" w:hanging="567"/>
        <w:rPr>
          <w:ins w:id="32" w:author="Author"/>
          <w:szCs w:val="22"/>
        </w:rPr>
      </w:pPr>
      <w:r w:rsidRPr="00731E7C">
        <w:rPr>
          <w:szCs w:val="22"/>
        </w:rPr>
        <w:t xml:space="preserve">Au urmat tratament simptomatic continuu pentru indigestie sau pirozis </w:t>
      </w:r>
      <w:del w:id="33" w:author="Author">
        <w:r w:rsidRPr="00731E7C" w:rsidDel="001C6AA1">
          <w:rPr>
            <w:szCs w:val="22"/>
          </w:rPr>
          <w:delText>de mai mult</w:delText>
        </w:r>
      </w:del>
      <w:ins w:id="34" w:author="Author">
        <w:r w:rsidR="001C6AA1">
          <w:rPr>
            <w:szCs w:val="22"/>
          </w:rPr>
          <w:t>timp</w:t>
        </w:r>
      </w:ins>
      <w:r w:rsidRPr="00731E7C">
        <w:rPr>
          <w:szCs w:val="22"/>
        </w:rPr>
        <w:t xml:space="preserve"> de 4 </w:t>
      </w:r>
      <w:ins w:id="35" w:author="Author">
        <w:r w:rsidR="001C6AA1">
          <w:rPr>
            <w:szCs w:val="22"/>
          </w:rPr>
          <w:t xml:space="preserve">sau mai multe </w:t>
        </w:r>
      </w:ins>
      <w:r w:rsidRPr="00731E7C">
        <w:rPr>
          <w:szCs w:val="22"/>
        </w:rPr>
        <w:t>săptămâni.</w:t>
      </w:r>
      <w:ins w:id="36" w:author="Author">
        <w:r w:rsidR="005B671F">
          <w:rPr>
            <w:szCs w:val="22"/>
          </w:rPr>
          <w:t xml:space="preserve"> </w:t>
        </w:r>
        <w:proofErr w:type="spellStart"/>
        <w:r w:rsidR="005B671F" w:rsidRPr="005B671F">
          <w:rPr>
            <w:szCs w:val="22"/>
            <w:lang w:val="it-IT"/>
          </w:rPr>
          <w:t>Acest</w:t>
        </w:r>
        <w:proofErr w:type="spellEnd"/>
        <w:r w:rsidR="005B671F" w:rsidRPr="005B671F">
          <w:rPr>
            <w:szCs w:val="22"/>
            <w:lang w:val="it-IT"/>
          </w:rPr>
          <w:t xml:space="preserve"> </w:t>
        </w:r>
        <w:proofErr w:type="spellStart"/>
        <w:r w:rsidR="005B671F" w:rsidRPr="005B671F">
          <w:rPr>
            <w:szCs w:val="22"/>
            <w:lang w:val="it-IT"/>
          </w:rPr>
          <w:t>lucru</w:t>
        </w:r>
        <w:proofErr w:type="spellEnd"/>
        <w:r w:rsidR="005B671F" w:rsidRPr="005B671F">
          <w:rPr>
            <w:szCs w:val="22"/>
            <w:lang w:val="it-IT"/>
          </w:rPr>
          <w:t xml:space="preserve"> </w:t>
        </w:r>
        <w:proofErr w:type="spellStart"/>
        <w:r w:rsidR="005B671F" w:rsidRPr="005B671F">
          <w:rPr>
            <w:szCs w:val="22"/>
            <w:lang w:val="it-IT"/>
          </w:rPr>
          <w:t>poate</w:t>
        </w:r>
        <w:proofErr w:type="spellEnd"/>
        <w:r w:rsidR="005B671F" w:rsidRPr="005B671F">
          <w:rPr>
            <w:szCs w:val="22"/>
            <w:lang w:val="it-IT"/>
          </w:rPr>
          <w:t xml:space="preserve"> fi un </w:t>
        </w:r>
        <w:proofErr w:type="spellStart"/>
        <w:r w:rsidR="005B671F" w:rsidRPr="005B671F">
          <w:rPr>
            <w:szCs w:val="22"/>
            <w:lang w:val="it-IT"/>
          </w:rPr>
          <w:t>semn</w:t>
        </w:r>
        <w:proofErr w:type="spellEnd"/>
        <w:r w:rsidR="005B671F" w:rsidRPr="005B671F">
          <w:rPr>
            <w:szCs w:val="22"/>
            <w:lang w:val="it-IT"/>
          </w:rPr>
          <w:t xml:space="preserve"> al </w:t>
        </w:r>
        <w:proofErr w:type="spellStart"/>
        <w:r w:rsidR="005B671F" w:rsidRPr="005B671F">
          <w:rPr>
            <w:szCs w:val="22"/>
            <w:lang w:val="it-IT"/>
          </w:rPr>
          <w:t>unei</w:t>
        </w:r>
        <w:proofErr w:type="spellEnd"/>
        <w:r w:rsidR="005B671F" w:rsidRPr="005B671F">
          <w:rPr>
            <w:szCs w:val="22"/>
            <w:lang w:val="it-IT"/>
          </w:rPr>
          <w:t xml:space="preserve"> </w:t>
        </w:r>
        <w:proofErr w:type="spellStart"/>
        <w:r w:rsidR="005B671F" w:rsidRPr="005B671F">
          <w:rPr>
            <w:szCs w:val="22"/>
            <w:lang w:val="it-IT"/>
          </w:rPr>
          <w:t>afecțiuni</w:t>
        </w:r>
        <w:proofErr w:type="spellEnd"/>
        <w:r w:rsidR="005B671F" w:rsidRPr="005B671F">
          <w:rPr>
            <w:szCs w:val="22"/>
            <w:lang w:val="it-IT"/>
          </w:rPr>
          <w:t xml:space="preserve"> mai grave.</w:t>
        </w:r>
      </w:ins>
    </w:p>
    <w:p w14:paraId="32E7425C" w14:textId="77777777" w:rsidR="005B671F" w:rsidRPr="005B671F" w:rsidRDefault="005B671F" w:rsidP="005B671F">
      <w:pPr>
        <w:tabs>
          <w:tab w:val="clear" w:pos="567"/>
        </w:tabs>
        <w:spacing w:line="240" w:lineRule="auto"/>
        <w:ind w:left="567"/>
        <w:rPr>
          <w:ins w:id="37" w:author="Author"/>
          <w:szCs w:val="22"/>
        </w:rPr>
      </w:pPr>
    </w:p>
    <w:p w14:paraId="5D596C63" w14:textId="46939045" w:rsidR="00432943" w:rsidRPr="005B671F" w:rsidRDefault="005B671F" w:rsidP="005B671F">
      <w:pPr>
        <w:numPr>
          <w:ilvl w:val="0"/>
          <w:numId w:val="1"/>
        </w:numPr>
        <w:tabs>
          <w:tab w:val="clear" w:pos="720"/>
          <w:tab w:val="num" w:pos="567"/>
        </w:tabs>
        <w:spacing w:line="240" w:lineRule="auto"/>
        <w:ind w:left="567" w:hanging="567"/>
        <w:rPr>
          <w:ins w:id="38" w:author="Author"/>
          <w:szCs w:val="22"/>
        </w:rPr>
      </w:pPr>
      <w:ins w:id="39" w:author="Author">
        <w:r w:rsidRPr="005B671F">
          <w:rPr>
            <w:szCs w:val="22"/>
            <w:lang w:val="fr-FR"/>
          </w:rPr>
          <w:t xml:space="preserve">Au </w:t>
        </w:r>
        <w:proofErr w:type="spellStart"/>
        <w:r w:rsidRPr="005B671F">
          <w:rPr>
            <w:szCs w:val="22"/>
            <w:lang w:val="fr-FR"/>
          </w:rPr>
          <w:t>respirație</w:t>
        </w:r>
        <w:proofErr w:type="spellEnd"/>
        <w:r w:rsidRPr="005B671F">
          <w:rPr>
            <w:szCs w:val="22"/>
            <w:lang w:val="fr-FR"/>
          </w:rPr>
          <w:t xml:space="preserve"> </w:t>
        </w:r>
        <w:proofErr w:type="spellStart"/>
        <w:r w:rsidRPr="005B671F">
          <w:rPr>
            <w:szCs w:val="22"/>
            <w:lang w:val="fr-FR"/>
          </w:rPr>
          <w:t>șuierătoare</w:t>
        </w:r>
        <w:proofErr w:type="spellEnd"/>
        <w:r w:rsidRPr="005B671F">
          <w:rPr>
            <w:szCs w:val="22"/>
            <w:lang w:val="fr-FR"/>
          </w:rPr>
          <w:t xml:space="preserve"> </w:t>
        </w:r>
        <w:proofErr w:type="spellStart"/>
        <w:r w:rsidRPr="005B671F">
          <w:rPr>
            <w:szCs w:val="22"/>
            <w:lang w:val="fr-FR"/>
          </w:rPr>
          <w:t>frecventă</w:t>
        </w:r>
        <w:proofErr w:type="spellEnd"/>
        <w:r w:rsidRPr="005B671F">
          <w:rPr>
            <w:szCs w:val="22"/>
            <w:lang w:val="fr-FR"/>
          </w:rPr>
          <w:t xml:space="preserve">, </w:t>
        </w:r>
        <w:proofErr w:type="spellStart"/>
        <w:r w:rsidRPr="005B671F">
          <w:rPr>
            <w:szCs w:val="22"/>
            <w:lang w:val="fr-FR"/>
          </w:rPr>
          <w:t>în</w:t>
        </w:r>
        <w:proofErr w:type="spellEnd"/>
        <w:r w:rsidRPr="005B671F">
          <w:rPr>
            <w:szCs w:val="22"/>
            <w:lang w:val="fr-FR"/>
          </w:rPr>
          <w:t xml:space="preserve"> </w:t>
        </w:r>
        <w:proofErr w:type="spellStart"/>
        <w:r w:rsidRPr="005B671F">
          <w:rPr>
            <w:szCs w:val="22"/>
            <w:lang w:val="fr-FR"/>
          </w:rPr>
          <w:t>special</w:t>
        </w:r>
        <w:proofErr w:type="spellEnd"/>
        <w:r w:rsidRPr="005B671F">
          <w:rPr>
            <w:szCs w:val="22"/>
            <w:lang w:val="fr-FR"/>
          </w:rPr>
          <w:t xml:space="preserve"> </w:t>
        </w:r>
        <w:proofErr w:type="spellStart"/>
        <w:r w:rsidRPr="005B671F">
          <w:rPr>
            <w:szCs w:val="22"/>
            <w:lang w:val="fr-FR"/>
          </w:rPr>
          <w:t>asociată</w:t>
        </w:r>
        <w:proofErr w:type="spellEnd"/>
        <w:r w:rsidRPr="005B671F">
          <w:rPr>
            <w:szCs w:val="22"/>
            <w:lang w:val="fr-FR"/>
          </w:rPr>
          <w:t xml:space="preserve"> </w:t>
        </w:r>
        <w:proofErr w:type="spellStart"/>
        <w:r w:rsidRPr="005B671F">
          <w:rPr>
            <w:szCs w:val="22"/>
            <w:lang w:val="fr-FR"/>
          </w:rPr>
          <w:t>cu</w:t>
        </w:r>
        <w:proofErr w:type="spellEnd"/>
        <w:r w:rsidRPr="005B671F">
          <w:rPr>
            <w:szCs w:val="22"/>
            <w:lang w:val="fr-FR"/>
          </w:rPr>
          <w:t xml:space="preserve"> </w:t>
        </w:r>
        <w:proofErr w:type="spellStart"/>
        <w:r w:rsidRPr="005B671F">
          <w:rPr>
            <w:szCs w:val="22"/>
            <w:lang w:val="fr-FR"/>
          </w:rPr>
          <w:t>arsuri</w:t>
        </w:r>
        <w:proofErr w:type="spellEnd"/>
        <w:r w:rsidRPr="005B671F">
          <w:rPr>
            <w:szCs w:val="22"/>
            <w:lang w:val="fr-FR"/>
          </w:rPr>
          <w:t xml:space="preserve"> la </w:t>
        </w:r>
        <w:proofErr w:type="spellStart"/>
        <w:r w:rsidRPr="005B671F">
          <w:rPr>
            <w:szCs w:val="22"/>
            <w:lang w:val="fr-FR"/>
          </w:rPr>
          <w:t>stomac</w:t>
        </w:r>
        <w:proofErr w:type="spellEnd"/>
        <w:r w:rsidRPr="005B671F">
          <w:rPr>
            <w:szCs w:val="22"/>
            <w:lang w:val="fr-FR"/>
          </w:rPr>
          <w:t>.</w:t>
        </w:r>
      </w:ins>
    </w:p>
    <w:p w14:paraId="61718448" w14:textId="77777777" w:rsidR="005B671F" w:rsidRPr="005B671F" w:rsidRDefault="005B671F" w:rsidP="00030E46">
      <w:pPr>
        <w:tabs>
          <w:tab w:val="clear" w:pos="567"/>
        </w:tabs>
        <w:spacing w:line="240" w:lineRule="auto"/>
        <w:ind w:left="567"/>
        <w:rPr>
          <w:szCs w:val="22"/>
        </w:rPr>
      </w:pPr>
    </w:p>
    <w:p w14:paraId="4AA00342" w14:textId="77777777" w:rsidR="00432943" w:rsidRPr="00731E7C" w:rsidRDefault="00432943" w:rsidP="00432943">
      <w:pPr>
        <w:numPr>
          <w:ilvl w:val="0"/>
          <w:numId w:val="1"/>
        </w:numPr>
        <w:tabs>
          <w:tab w:val="clear" w:pos="720"/>
          <w:tab w:val="num" w:pos="567"/>
        </w:tabs>
        <w:spacing w:line="240" w:lineRule="auto"/>
        <w:ind w:left="567" w:hanging="567"/>
        <w:rPr>
          <w:szCs w:val="22"/>
        </w:rPr>
      </w:pPr>
      <w:r w:rsidRPr="00731E7C">
        <w:rPr>
          <w:szCs w:val="22"/>
        </w:rPr>
        <w:t>Au icter sau afecţiune hepatică severă.</w:t>
      </w:r>
    </w:p>
    <w:p w14:paraId="77A9C707" w14:textId="77777777" w:rsidR="00432943" w:rsidRPr="00731E7C" w:rsidRDefault="00432943" w:rsidP="00432943">
      <w:pPr>
        <w:tabs>
          <w:tab w:val="num" w:pos="567"/>
        </w:tabs>
        <w:spacing w:line="240" w:lineRule="auto"/>
        <w:ind w:left="567" w:hanging="567"/>
        <w:rPr>
          <w:szCs w:val="22"/>
        </w:rPr>
      </w:pPr>
    </w:p>
    <w:p w14:paraId="47453F65" w14:textId="77777777" w:rsidR="00432943" w:rsidRPr="00731E7C" w:rsidRDefault="00432943" w:rsidP="00432943">
      <w:pPr>
        <w:numPr>
          <w:ilvl w:val="0"/>
          <w:numId w:val="1"/>
        </w:numPr>
        <w:tabs>
          <w:tab w:val="clear" w:pos="720"/>
          <w:tab w:val="num" w:pos="567"/>
        </w:tabs>
        <w:spacing w:line="240" w:lineRule="auto"/>
        <w:ind w:left="567" w:hanging="567"/>
        <w:rPr>
          <w:szCs w:val="22"/>
        </w:rPr>
      </w:pPr>
      <w:r w:rsidRPr="00731E7C">
        <w:rPr>
          <w:szCs w:val="22"/>
        </w:rPr>
        <w:t>Au vârstă peste 55 de ani şi prezintă simptome noi sau modificate recent.</w:t>
      </w:r>
    </w:p>
    <w:p w14:paraId="469DD63D" w14:textId="77777777" w:rsidR="00432943" w:rsidRPr="00731E7C" w:rsidRDefault="00432943" w:rsidP="00432943">
      <w:pPr>
        <w:tabs>
          <w:tab w:val="clear" w:pos="567"/>
        </w:tabs>
        <w:autoSpaceDE w:val="0"/>
        <w:autoSpaceDN w:val="0"/>
        <w:adjustRightInd w:val="0"/>
        <w:spacing w:line="240" w:lineRule="auto"/>
        <w:rPr>
          <w:szCs w:val="22"/>
        </w:rPr>
      </w:pPr>
    </w:p>
    <w:p w14:paraId="3030C61E" w14:textId="77777777" w:rsidR="00432943" w:rsidRPr="00731E7C" w:rsidRDefault="00432943" w:rsidP="00432943">
      <w:pPr>
        <w:tabs>
          <w:tab w:val="clear" w:pos="567"/>
        </w:tabs>
        <w:autoSpaceDE w:val="0"/>
        <w:autoSpaceDN w:val="0"/>
        <w:adjustRightInd w:val="0"/>
        <w:spacing w:line="240" w:lineRule="auto"/>
        <w:rPr>
          <w:szCs w:val="22"/>
        </w:rPr>
      </w:pPr>
      <w:r w:rsidRPr="00731E7C">
        <w:rPr>
          <w:szCs w:val="22"/>
        </w:rPr>
        <w:t xml:space="preserve">Pacienţii cu simptome </w:t>
      </w:r>
      <w:r w:rsidR="00DA11B7">
        <w:rPr>
          <w:szCs w:val="22"/>
        </w:rPr>
        <w:t>de lungă durată</w:t>
      </w:r>
      <w:r w:rsidRPr="00731E7C">
        <w:rPr>
          <w:szCs w:val="22"/>
        </w:rPr>
        <w:t xml:space="preserve"> de indigestie sau pirozis recurente trebuie să se adreseze medicului la intervale regulate. Pacienţii cu vârsta peste 55 de ani care urmează zilnic orice fel de tratament fără prescripţie medicală pentru indigestie sau pirozis trebuie să informeze farmacistul sau medicul.</w:t>
      </w:r>
    </w:p>
    <w:p w14:paraId="5A2D2C36" w14:textId="77777777" w:rsidR="00432943" w:rsidRPr="00731E7C" w:rsidRDefault="00432943" w:rsidP="00432943">
      <w:pPr>
        <w:tabs>
          <w:tab w:val="clear" w:pos="567"/>
        </w:tabs>
        <w:spacing w:line="240" w:lineRule="auto"/>
        <w:rPr>
          <w:szCs w:val="22"/>
        </w:rPr>
      </w:pPr>
    </w:p>
    <w:p w14:paraId="1206001E" w14:textId="77777777" w:rsidR="00432943" w:rsidRPr="00731E7C" w:rsidRDefault="00432943" w:rsidP="00432943">
      <w:pPr>
        <w:tabs>
          <w:tab w:val="clear" w:pos="567"/>
        </w:tabs>
        <w:spacing w:line="240" w:lineRule="auto"/>
        <w:rPr>
          <w:szCs w:val="22"/>
        </w:rPr>
      </w:pPr>
      <w:r w:rsidRPr="00731E7C">
        <w:rPr>
          <w:szCs w:val="22"/>
        </w:rPr>
        <w:t xml:space="preserve">Pacienţii nu trebuie să utilizeze Nexium Control ca o formă de  prevenţie </w:t>
      </w:r>
      <w:r w:rsidR="00DA11B7">
        <w:rPr>
          <w:szCs w:val="22"/>
        </w:rPr>
        <w:t>de lungă durată</w:t>
      </w:r>
      <w:r w:rsidRPr="00731E7C">
        <w:rPr>
          <w:szCs w:val="22"/>
        </w:rPr>
        <w:t>.</w:t>
      </w:r>
    </w:p>
    <w:p w14:paraId="0B3F32FA" w14:textId="77777777" w:rsidR="00432943" w:rsidRPr="00731E7C" w:rsidRDefault="00432943" w:rsidP="00432943">
      <w:pPr>
        <w:tabs>
          <w:tab w:val="clear" w:pos="567"/>
        </w:tabs>
        <w:spacing w:line="240" w:lineRule="auto"/>
        <w:rPr>
          <w:szCs w:val="22"/>
        </w:rPr>
      </w:pPr>
    </w:p>
    <w:p w14:paraId="12935D84" w14:textId="77777777" w:rsidR="00432943" w:rsidRPr="00731E7C" w:rsidRDefault="00432943" w:rsidP="00432943">
      <w:pPr>
        <w:tabs>
          <w:tab w:val="clear" w:pos="567"/>
        </w:tabs>
        <w:autoSpaceDE w:val="0"/>
        <w:autoSpaceDN w:val="0"/>
        <w:adjustRightInd w:val="0"/>
        <w:spacing w:line="240" w:lineRule="auto"/>
        <w:rPr>
          <w:szCs w:val="22"/>
        </w:rPr>
      </w:pPr>
      <w:r w:rsidRPr="00731E7C">
        <w:rPr>
          <w:szCs w:val="22"/>
        </w:rPr>
        <w:t xml:space="preserve">Tratamentul cu inhibitori ai pompei de protoni (IPP) poate determina un risc uşor crescut de infecţii gastrointestinale cum sunt cele cu </w:t>
      </w:r>
      <w:r w:rsidRPr="00731E7C">
        <w:rPr>
          <w:i/>
          <w:szCs w:val="22"/>
        </w:rPr>
        <w:t>Salmonella</w:t>
      </w:r>
      <w:r w:rsidRPr="00731E7C">
        <w:rPr>
          <w:szCs w:val="22"/>
        </w:rPr>
        <w:t xml:space="preserve"> şi </w:t>
      </w:r>
      <w:r w:rsidRPr="00731E7C">
        <w:rPr>
          <w:i/>
          <w:szCs w:val="22"/>
        </w:rPr>
        <w:t>Campylobacter,</w:t>
      </w:r>
      <w:r w:rsidRPr="00731E7C">
        <w:rPr>
          <w:szCs w:val="22"/>
        </w:rPr>
        <w:t xml:space="preserve"> iar la pacienţii spitalizaţi posibil cu </w:t>
      </w:r>
      <w:r w:rsidRPr="00731E7C">
        <w:rPr>
          <w:i/>
          <w:iCs/>
          <w:szCs w:val="22"/>
        </w:rPr>
        <w:t xml:space="preserve">Clostridium difficile </w:t>
      </w:r>
      <w:r w:rsidRPr="00731E7C">
        <w:rPr>
          <w:szCs w:val="22"/>
        </w:rPr>
        <w:t>(vezi pct. 5.1).</w:t>
      </w:r>
    </w:p>
    <w:p w14:paraId="3A774960" w14:textId="77777777" w:rsidR="00432943" w:rsidRPr="00731E7C" w:rsidRDefault="00432943" w:rsidP="00432943">
      <w:pPr>
        <w:tabs>
          <w:tab w:val="clear" w:pos="567"/>
        </w:tabs>
        <w:autoSpaceDE w:val="0"/>
        <w:autoSpaceDN w:val="0"/>
        <w:adjustRightInd w:val="0"/>
        <w:spacing w:line="240" w:lineRule="auto"/>
        <w:rPr>
          <w:szCs w:val="22"/>
        </w:rPr>
      </w:pPr>
    </w:p>
    <w:p w14:paraId="0D46B91A" w14:textId="77777777" w:rsidR="00432943" w:rsidRPr="00731E7C" w:rsidRDefault="00432943" w:rsidP="00432943">
      <w:pPr>
        <w:tabs>
          <w:tab w:val="clear" w:pos="567"/>
        </w:tabs>
        <w:autoSpaceDE w:val="0"/>
        <w:autoSpaceDN w:val="0"/>
        <w:adjustRightInd w:val="0"/>
        <w:spacing w:line="240" w:lineRule="auto"/>
        <w:rPr>
          <w:szCs w:val="22"/>
        </w:rPr>
      </w:pPr>
      <w:r w:rsidRPr="00731E7C">
        <w:rPr>
          <w:szCs w:val="22"/>
        </w:rPr>
        <w:t>Pacienţii trebuie să se adreseze medicului înainte de administrarea acestui medicament dacă urmează să efectueze o endoscopie sau un test respirator cu uree.</w:t>
      </w:r>
    </w:p>
    <w:p w14:paraId="6D37CA06" w14:textId="77777777" w:rsidR="00432943" w:rsidRPr="00731E7C" w:rsidRDefault="00432943" w:rsidP="00432943">
      <w:pPr>
        <w:tabs>
          <w:tab w:val="clear" w:pos="567"/>
        </w:tabs>
        <w:spacing w:line="240" w:lineRule="auto"/>
        <w:rPr>
          <w:szCs w:val="22"/>
        </w:rPr>
      </w:pPr>
    </w:p>
    <w:p w14:paraId="104E2F22" w14:textId="77777777" w:rsidR="00432943" w:rsidRPr="00731E7C" w:rsidRDefault="00354E68" w:rsidP="00432943">
      <w:pPr>
        <w:keepNext/>
        <w:keepLines/>
        <w:tabs>
          <w:tab w:val="clear" w:pos="567"/>
        </w:tabs>
        <w:spacing w:line="240" w:lineRule="auto"/>
        <w:rPr>
          <w:szCs w:val="22"/>
          <w:u w:val="single"/>
        </w:rPr>
      </w:pPr>
      <w:r>
        <w:rPr>
          <w:szCs w:val="22"/>
          <w:u w:val="single"/>
        </w:rPr>
        <w:t>Administrarea concomitentă</w:t>
      </w:r>
      <w:r w:rsidRPr="00731E7C">
        <w:rPr>
          <w:szCs w:val="22"/>
          <w:u w:val="single"/>
        </w:rPr>
        <w:t xml:space="preserve"> </w:t>
      </w:r>
      <w:r w:rsidR="00432943" w:rsidRPr="00731E7C">
        <w:rPr>
          <w:szCs w:val="22"/>
          <w:u w:val="single"/>
        </w:rPr>
        <w:t>cu alte medicamente</w:t>
      </w:r>
    </w:p>
    <w:p w14:paraId="2272F502" w14:textId="77777777" w:rsidR="00432943" w:rsidRPr="00731E7C" w:rsidRDefault="00432943" w:rsidP="00432943">
      <w:pPr>
        <w:keepNext/>
        <w:keepLines/>
        <w:spacing w:line="240" w:lineRule="auto"/>
        <w:rPr>
          <w:color w:val="000000"/>
        </w:rPr>
      </w:pPr>
      <w:r w:rsidRPr="00731E7C">
        <w:rPr>
          <w:color w:val="000000"/>
        </w:rPr>
        <w:t>Nu este recomandată administrarea concomitentă a esomeprazolului cu atazanavir (vezi pct. 4.5). În cazul în care se consideră că administrarea concomitentă a atazanavirului cu un inhibitor de pompă de protoni este inevitabilă, se recomandă o monitorizare clinică atentă cu o creştere a dozei de atazanavir până la 400 mg în asociere cu 100 mg ritonavir. Doza de 20 mg esomeprazol nu trebuie depăşită.</w:t>
      </w:r>
    </w:p>
    <w:p w14:paraId="2F2E1669" w14:textId="77777777" w:rsidR="00432943" w:rsidRPr="00731E7C" w:rsidRDefault="00432943" w:rsidP="00B1347D">
      <w:pPr>
        <w:widowControl w:val="0"/>
        <w:tabs>
          <w:tab w:val="clear" w:pos="567"/>
        </w:tabs>
        <w:spacing w:line="240" w:lineRule="auto"/>
        <w:rPr>
          <w:szCs w:val="22"/>
        </w:rPr>
      </w:pPr>
    </w:p>
    <w:p w14:paraId="161E74F7" w14:textId="77777777" w:rsidR="00432943" w:rsidRPr="00731E7C" w:rsidRDefault="00432943" w:rsidP="00B1347D">
      <w:pPr>
        <w:widowControl w:val="0"/>
        <w:autoSpaceDE w:val="0"/>
        <w:autoSpaceDN w:val="0"/>
        <w:adjustRightInd w:val="0"/>
        <w:spacing w:line="240" w:lineRule="auto"/>
        <w:rPr>
          <w:color w:val="000000"/>
        </w:rPr>
      </w:pPr>
      <w:r w:rsidRPr="00731E7C">
        <w:rPr>
          <w:color w:val="000000"/>
        </w:rPr>
        <w:t xml:space="preserve">Esomeprazolul este un inhibitor CYP2C19. Când se începe sau se termină tratamentul cu esomeprazol, </w:t>
      </w:r>
      <w:r w:rsidRPr="00731E7C">
        <w:rPr>
          <w:szCs w:val="22"/>
        </w:rPr>
        <w:t xml:space="preserve">interacţiunile potenţiale cu medicamente metabolizate prin intermediul </w:t>
      </w:r>
      <w:r w:rsidRPr="00731E7C">
        <w:rPr>
          <w:color w:val="000000"/>
        </w:rPr>
        <w:t>CYP2C19  trebuie luate în consideraţie. A fost observată o interacţiune între clopidogrel şi esomeprazol. Relevanţa clinică a acestei interacţiuni este incertă. Utilizarea de esomeprazol şi clopidogrel trebuie să fie descurajată (vezi pct. 4.5).</w:t>
      </w:r>
    </w:p>
    <w:p w14:paraId="2979F1C3" w14:textId="77777777" w:rsidR="00432943" w:rsidRPr="00731E7C" w:rsidRDefault="00432943" w:rsidP="00432943">
      <w:pPr>
        <w:autoSpaceDE w:val="0"/>
        <w:autoSpaceDN w:val="0"/>
        <w:adjustRightInd w:val="0"/>
        <w:spacing w:line="240" w:lineRule="auto"/>
        <w:rPr>
          <w:color w:val="000000"/>
        </w:rPr>
      </w:pPr>
    </w:p>
    <w:p w14:paraId="463C8B00" w14:textId="77777777" w:rsidR="00432943" w:rsidRPr="00731E7C" w:rsidRDefault="00432943" w:rsidP="00432943">
      <w:pPr>
        <w:tabs>
          <w:tab w:val="clear" w:pos="567"/>
        </w:tabs>
        <w:autoSpaceDE w:val="0"/>
        <w:autoSpaceDN w:val="0"/>
        <w:adjustRightInd w:val="0"/>
        <w:spacing w:line="240" w:lineRule="auto"/>
        <w:rPr>
          <w:szCs w:val="22"/>
        </w:rPr>
      </w:pPr>
      <w:r w:rsidRPr="00731E7C">
        <w:rPr>
          <w:szCs w:val="22"/>
        </w:rPr>
        <w:t>Pacienţii nu trebuie să utilizeze concomitent un alt inhibitor al pompei protonice (IPP) sau antagonist al receptorilor H2.</w:t>
      </w:r>
    </w:p>
    <w:p w14:paraId="1BAD4B94" w14:textId="77777777" w:rsidR="00432943" w:rsidRPr="00731E7C" w:rsidRDefault="00432943" w:rsidP="00432943">
      <w:pPr>
        <w:tabs>
          <w:tab w:val="clear" w:pos="567"/>
        </w:tabs>
        <w:spacing w:line="240" w:lineRule="auto"/>
        <w:rPr>
          <w:szCs w:val="22"/>
          <w:u w:val="single"/>
        </w:rPr>
      </w:pPr>
    </w:p>
    <w:p w14:paraId="623938AB" w14:textId="77777777" w:rsidR="009B73B6" w:rsidRPr="00FE5454" w:rsidRDefault="009B73B6" w:rsidP="009B73B6">
      <w:pPr>
        <w:pStyle w:val="Default"/>
        <w:rPr>
          <w:rFonts w:eastAsia="Times New Roman"/>
          <w:color w:val="auto"/>
          <w:spacing w:val="-1"/>
          <w:sz w:val="22"/>
          <w:szCs w:val="22"/>
          <w:u w:val="single"/>
          <w:lang w:val="ro-RO"/>
        </w:rPr>
      </w:pPr>
      <w:r w:rsidRPr="00FE5454">
        <w:rPr>
          <w:rFonts w:eastAsia="Times New Roman"/>
          <w:color w:val="auto"/>
          <w:spacing w:val="-1"/>
          <w:sz w:val="22"/>
          <w:szCs w:val="22"/>
          <w:u w:val="single"/>
          <w:lang w:val="ro-RO"/>
        </w:rPr>
        <w:t xml:space="preserve">Interferențe cu testele de laborator </w:t>
      </w:r>
    </w:p>
    <w:p w14:paraId="483FD209" w14:textId="77777777" w:rsidR="009B73B6" w:rsidRPr="009B73B6" w:rsidRDefault="009B73B6" w:rsidP="009B73B6">
      <w:pPr>
        <w:rPr>
          <w:spacing w:val="-1"/>
          <w:szCs w:val="22"/>
        </w:rPr>
      </w:pPr>
      <w:r w:rsidRPr="009B73B6">
        <w:rPr>
          <w:spacing w:val="-1"/>
          <w:szCs w:val="22"/>
        </w:rPr>
        <w:t>Creșterea valorilor concentraţiilor plasmatice ale cromograninei A (CgA) poate interfera cu investigațiile pentru tumorile neuroendocrine. Pentru a evita această interferență, tratamentul cu Nexium Control trebuie oprit temporar, pentru cel puțin cinci zile înainte de evaluarea CgA (vezi pct. 5.1). Dacă, după evaluarea inițială, valorile concentraţiilor plasmatice ale CgA și gastrinei nu revin la valorile din intervalul de referință, trebuie repetate evaluările la 14 zile de la întreruperea tratamentului cu inhibitor de pompă de protoni.</w:t>
      </w:r>
    </w:p>
    <w:p w14:paraId="53697BE9" w14:textId="77777777" w:rsidR="00432943" w:rsidRPr="00731E7C" w:rsidRDefault="00432943" w:rsidP="00432943">
      <w:pPr>
        <w:rPr>
          <w:szCs w:val="22"/>
        </w:rPr>
      </w:pPr>
    </w:p>
    <w:p w14:paraId="10C36EEB" w14:textId="77777777" w:rsidR="00432943" w:rsidRPr="00432943" w:rsidRDefault="00432943" w:rsidP="00A0135B">
      <w:pPr>
        <w:pStyle w:val="Default"/>
        <w:rPr>
          <w:sz w:val="22"/>
          <w:szCs w:val="22"/>
          <w:u w:val="single"/>
          <w:lang w:val="ro-RO"/>
        </w:rPr>
      </w:pPr>
      <w:r w:rsidRPr="00432943">
        <w:rPr>
          <w:sz w:val="22"/>
          <w:szCs w:val="22"/>
          <w:u w:val="single"/>
          <w:lang w:val="ro-RO"/>
        </w:rPr>
        <w:t xml:space="preserve">Lupus eritematos cutanat subacut (LECS) </w:t>
      </w:r>
    </w:p>
    <w:p w14:paraId="3482D59C" w14:textId="77777777" w:rsidR="00432943" w:rsidRPr="00731E7C" w:rsidRDefault="00432943" w:rsidP="009715AF">
      <w:pPr>
        <w:spacing w:line="240" w:lineRule="auto"/>
        <w:rPr>
          <w:szCs w:val="22"/>
        </w:rPr>
      </w:pPr>
      <w:r w:rsidRPr="00731E7C">
        <w:rPr>
          <w:szCs w:val="22"/>
        </w:rPr>
        <w:t xml:space="preserve">Inhibitorii de pompă de protoni sunt asociați cu cazuri foarte rare de LECS. Dacă apar leziuni, mai ales în zonele expuse la soare ale pielii, și dacă acestea sunt însoțite de artralgie, pacientul trebuie să se adreseze imediat medicului, iar profesionistul în domeniul sănătății trebuie să ia în considerare oprirea administrării Nexium Control. Apariţia LECS după tratamentul anterior cu un inhibitor de pompă de protoni poate crește riscul de LECS în cazul utilizării altor inhibitori de pompă de protoni. </w:t>
      </w:r>
    </w:p>
    <w:p w14:paraId="1A4989E8" w14:textId="77777777" w:rsidR="00432943" w:rsidRDefault="00432943" w:rsidP="00432943">
      <w:pPr>
        <w:tabs>
          <w:tab w:val="clear" w:pos="567"/>
        </w:tabs>
        <w:spacing w:line="240" w:lineRule="auto"/>
        <w:rPr>
          <w:szCs w:val="22"/>
          <w:u w:val="single"/>
        </w:rPr>
      </w:pPr>
    </w:p>
    <w:p w14:paraId="123C40A8" w14:textId="77777777" w:rsidR="00071801" w:rsidRPr="00F22926" w:rsidRDefault="00071801" w:rsidP="00071801">
      <w:pPr>
        <w:tabs>
          <w:tab w:val="clear" w:pos="567"/>
        </w:tabs>
        <w:spacing w:line="240" w:lineRule="auto"/>
        <w:rPr>
          <w:szCs w:val="22"/>
        </w:rPr>
      </w:pPr>
      <w:r w:rsidRPr="00F22926">
        <w:rPr>
          <w:szCs w:val="22"/>
        </w:rPr>
        <w:t>Reacții adverse cutanate severe (RACS)</w:t>
      </w:r>
    </w:p>
    <w:p w14:paraId="2C89296D" w14:textId="77777777" w:rsidR="00071801" w:rsidRPr="00F22926" w:rsidRDefault="00071801" w:rsidP="00071801">
      <w:pPr>
        <w:tabs>
          <w:tab w:val="clear" w:pos="567"/>
        </w:tabs>
        <w:spacing w:line="240" w:lineRule="auto"/>
        <w:rPr>
          <w:szCs w:val="22"/>
        </w:rPr>
      </w:pPr>
      <w:r w:rsidRPr="00F22926">
        <w:rPr>
          <w:szCs w:val="22"/>
        </w:rPr>
        <w:t xml:space="preserve">Foarte rar, în asociere cu esomeprazolul au fost raportate reacții adverse cutanate severe (RACS), de exemplu, eritem </w:t>
      </w:r>
      <w:r w:rsidR="00536429">
        <w:rPr>
          <w:szCs w:val="22"/>
        </w:rPr>
        <w:t>polimorf</w:t>
      </w:r>
      <w:r w:rsidRPr="00F22926">
        <w:rPr>
          <w:szCs w:val="22"/>
        </w:rPr>
        <w:t xml:space="preserve"> (E</w:t>
      </w:r>
      <w:r w:rsidR="00536429">
        <w:rPr>
          <w:szCs w:val="22"/>
        </w:rPr>
        <w:t>P</w:t>
      </w:r>
      <w:r w:rsidRPr="00F22926">
        <w:rPr>
          <w:szCs w:val="22"/>
        </w:rPr>
        <w:t>), sindrom Stevens-Johnson (SJS), necroliză epidermică toxică (NET), reacție la medicament cu eozinofilie și simptome sistemice (DRESS), care pot pune viața în pericol sau pot fi fatale.</w:t>
      </w:r>
    </w:p>
    <w:p w14:paraId="2506FD83" w14:textId="77777777" w:rsidR="00071801" w:rsidRPr="00F22926" w:rsidRDefault="00071801" w:rsidP="00071801">
      <w:pPr>
        <w:tabs>
          <w:tab w:val="clear" w:pos="567"/>
        </w:tabs>
        <w:spacing w:line="240" w:lineRule="auto"/>
        <w:rPr>
          <w:szCs w:val="22"/>
        </w:rPr>
      </w:pPr>
    </w:p>
    <w:p w14:paraId="183845F0" w14:textId="1EC58964" w:rsidR="00071801" w:rsidRPr="00F22926" w:rsidRDefault="00071801" w:rsidP="00071801">
      <w:pPr>
        <w:tabs>
          <w:tab w:val="clear" w:pos="567"/>
        </w:tabs>
        <w:spacing w:line="240" w:lineRule="auto"/>
        <w:rPr>
          <w:szCs w:val="22"/>
        </w:rPr>
      </w:pPr>
      <w:r w:rsidRPr="00F22926">
        <w:rPr>
          <w:szCs w:val="22"/>
        </w:rPr>
        <w:t>Pacienții trebuie să fie informați în legătură cu semnele și simptomele reacției adverse cutanate severe E</w:t>
      </w:r>
      <w:r w:rsidR="006A6D32">
        <w:rPr>
          <w:szCs w:val="22"/>
        </w:rPr>
        <w:t>P</w:t>
      </w:r>
      <w:r w:rsidRPr="00F22926">
        <w:rPr>
          <w:szCs w:val="22"/>
        </w:rPr>
        <w:t>/SJS/NET/DRESS și să solicite imediat asistență medicală din partea medicului lor dacă observă orice semne și simptome care ar putea-o indica. Esomeprazolul trebuie întrerupt imediat la apariția de semne și simptome ale reacțiilor cutanate severe, și trebuie să se acorde îngrijire medicală suplimentară/să se efectueze o monitorizare atentă după nevoi. Administrarea nu trebuie să se reia la pacienții cu E</w:t>
      </w:r>
      <w:r w:rsidR="006A6D32">
        <w:rPr>
          <w:szCs w:val="22"/>
        </w:rPr>
        <w:t>P</w:t>
      </w:r>
      <w:r w:rsidRPr="00F22926">
        <w:rPr>
          <w:szCs w:val="22"/>
        </w:rPr>
        <w:t>/SJS/NET/DRESS.</w:t>
      </w:r>
    </w:p>
    <w:p w14:paraId="41DFB645" w14:textId="77777777" w:rsidR="00071801" w:rsidRDefault="00071801" w:rsidP="00071801">
      <w:pPr>
        <w:tabs>
          <w:tab w:val="clear" w:pos="567"/>
        </w:tabs>
        <w:spacing w:line="240" w:lineRule="auto"/>
        <w:rPr>
          <w:szCs w:val="22"/>
          <w:u w:val="single"/>
        </w:rPr>
      </w:pPr>
    </w:p>
    <w:p w14:paraId="3E6043BE" w14:textId="77777777" w:rsidR="00432943" w:rsidRPr="00731E7C" w:rsidRDefault="00432943" w:rsidP="00432943">
      <w:pPr>
        <w:tabs>
          <w:tab w:val="clear" w:pos="567"/>
        </w:tabs>
        <w:spacing w:line="240" w:lineRule="auto"/>
        <w:rPr>
          <w:szCs w:val="22"/>
          <w:u w:val="single"/>
        </w:rPr>
      </w:pPr>
      <w:r w:rsidRPr="00731E7C">
        <w:rPr>
          <w:szCs w:val="22"/>
          <w:u w:val="single"/>
        </w:rPr>
        <w:t>Zahăr</w:t>
      </w:r>
    </w:p>
    <w:p w14:paraId="0E139F3A" w14:textId="77777777" w:rsidR="00432943" w:rsidRDefault="00432943" w:rsidP="00432943">
      <w:pPr>
        <w:rPr>
          <w:szCs w:val="22"/>
        </w:rPr>
      </w:pPr>
      <w:r w:rsidRPr="00731E7C">
        <w:rPr>
          <w:szCs w:val="22"/>
        </w:rPr>
        <w:t>Acest medicament conţine sfere de zahăr (</w:t>
      </w:r>
      <w:r w:rsidR="007E6F65">
        <w:rPr>
          <w:szCs w:val="22"/>
        </w:rPr>
        <w:t>sucroz</w:t>
      </w:r>
      <w:r w:rsidR="007E6F65" w:rsidRPr="00DE7FAB">
        <w:rPr>
          <w:szCs w:val="22"/>
        </w:rPr>
        <w:t>ă</w:t>
      </w:r>
      <w:r w:rsidRPr="00731E7C">
        <w:rPr>
          <w:szCs w:val="22"/>
        </w:rPr>
        <w:t>). Pacienţii cu afecţiuni ereditare rare de intoleranţă la fructoză, sindrom de malabsorbţie la glucoză-galactoză sau insuficienţă a zaharazei-izomaltazei nu trebuie să utilizeze acest medicament.</w:t>
      </w:r>
    </w:p>
    <w:p w14:paraId="21D02753" w14:textId="77777777" w:rsidR="003A3101" w:rsidRDefault="003A3101" w:rsidP="00432943">
      <w:pPr>
        <w:rPr>
          <w:szCs w:val="22"/>
        </w:rPr>
      </w:pPr>
    </w:p>
    <w:p w14:paraId="498157EB" w14:textId="77777777" w:rsidR="003A3101" w:rsidRPr="003A3101" w:rsidRDefault="003A3101" w:rsidP="003A3101">
      <w:pPr>
        <w:rPr>
          <w:szCs w:val="22"/>
          <w:u w:val="single"/>
        </w:rPr>
      </w:pPr>
      <w:r w:rsidRPr="003A3101">
        <w:rPr>
          <w:szCs w:val="22"/>
          <w:u w:val="single"/>
        </w:rPr>
        <w:t>Sodiu</w:t>
      </w:r>
    </w:p>
    <w:p w14:paraId="0216B821" w14:textId="77777777" w:rsidR="003A3101" w:rsidRDefault="003A3101" w:rsidP="003A3101">
      <w:pPr>
        <w:rPr>
          <w:szCs w:val="22"/>
        </w:rPr>
      </w:pPr>
      <w:r w:rsidRPr="003A3101">
        <w:rPr>
          <w:szCs w:val="22"/>
        </w:rPr>
        <w:t>Acest medicament conține sodiu mai puțin de 1 mmol (23 mg) per c</w:t>
      </w:r>
      <w:r>
        <w:rPr>
          <w:szCs w:val="22"/>
        </w:rPr>
        <w:t>apsulă</w:t>
      </w:r>
      <w:r w:rsidRPr="003A3101">
        <w:rPr>
          <w:szCs w:val="22"/>
        </w:rPr>
        <w:t>, adică practic „nu conține sodiu”.</w:t>
      </w:r>
    </w:p>
    <w:p w14:paraId="3CA270BA" w14:textId="77777777" w:rsidR="0067783C" w:rsidRDefault="0067783C" w:rsidP="003A3101">
      <w:pPr>
        <w:rPr>
          <w:szCs w:val="22"/>
        </w:rPr>
      </w:pPr>
    </w:p>
    <w:p w14:paraId="3ECB65E4" w14:textId="77777777" w:rsidR="0067783C" w:rsidRPr="00F22926" w:rsidRDefault="0067783C" w:rsidP="0067783C">
      <w:pPr>
        <w:rPr>
          <w:szCs w:val="22"/>
        </w:rPr>
      </w:pPr>
      <w:r w:rsidRPr="0067783C">
        <w:rPr>
          <w:szCs w:val="22"/>
        </w:rPr>
        <w:t>Roşu Allura AC (E129)</w:t>
      </w:r>
    </w:p>
    <w:p w14:paraId="1C10AFE6" w14:textId="77777777" w:rsidR="0067783C" w:rsidRDefault="00EB27D5" w:rsidP="0067783C">
      <w:pPr>
        <w:rPr>
          <w:szCs w:val="22"/>
        </w:rPr>
      </w:pPr>
      <w:r w:rsidRPr="00EB27D5">
        <w:rPr>
          <w:szCs w:val="22"/>
        </w:rPr>
        <w:t>Acest medicament conține</w:t>
      </w:r>
      <w:r>
        <w:rPr>
          <w:szCs w:val="22"/>
        </w:rPr>
        <w:t xml:space="preserve"> agentul colorant</w:t>
      </w:r>
      <w:r w:rsidR="0067783C" w:rsidRPr="00F22926">
        <w:rPr>
          <w:szCs w:val="22"/>
        </w:rPr>
        <w:t xml:space="preserve"> azo</w:t>
      </w:r>
      <w:r w:rsidRPr="00F22926">
        <w:rPr>
          <w:szCs w:val="22"/>
        </w:rPr>
        <w:t>-derivat</w:t>
      </w:r>
      <w:r w:rsidR="0067783C" w:rsidRPr="00F22926">
        <w:rPr>
          <w:szCs w:val="22"/>
        </w:rPr>
        <w:t xml:space="preserve">, </w:t>
      </w:r>
      <w:r w:rsidR="004976E9" w:rsidRPr="00F22926">
        <w:rPr>
          <w:szCs w:val="22"/>
        </w:rPr>
        <w:t xml:space="preserve">Roşu </w:t>
      </w:r>
      <w:r w:rsidR="0067783C" w:rsidRPr="00F22926">
        <w:rPr>
          <w:szCs w:val="22"/>
        </w:rPr>
        <w:t xml:space="preserve">Allura AC (E129), </w:t>
      </w:r>
      <w:r w:rsidR="004976E9" w:rsidRPr="00F22926">
        <w:rPr>
          <w:szCs w:val="22"/>
        </w:rPr>
        <w:t>care poate provoca reacţii alergice</w:t>
      </w:r>
      <w:r w:rsidR="0067783C" w:rsidRPr="00F22926">
        <w:rPr>
          <w:szCs w:val="22"/>
        </w:rPr>
        <w:t>.</w:t>
      </w:r>
    </w:p>
    <w:p w14:paraId="4738DCC0" w14:textId="77777777" w:rsidR="003071DC" w:rsidRPr="00731E7C" w:rsidRDefault="003071DC" w:rsidP="00432943">
      <w:pPr>
        <w:rPr>
          <w:szCs w:val="22"/>
        </w:rPr>
      </w:pPr>
    </w:p>
    <w:p w14:paraId="6B79958D" w14:textId="77777777" w:rsidR="00432943" w:rsidRPr="00731E7C" w:rsidRDefault="00432943" w:rsidP="00432943">
      <w:pPr>
        <w:keepNext/>
        <w:keepLines/>
        <w:tabs>
          <w:tab w:val="clear" w:pos="567"/>
        </w:tabs>
        <w:spacing w:line="240" w:lineRule="auto"/>
        <w:rPr>
          <w:b/>
          <w:bCs/>
        </w:rPr>
      </w:pPr>
      <w:r>
        <w:rPr>
          <w:b/>
          <w:bCs/>
        </w:rPr>
        <w:t>4.5</w:t>
      </w:r>
      <w:r>
        <w:rPr>
          <w:b/>
          <w:bCs/>
        </w:rPr>
        <w:tab/>
      </w:r>
      <w:r w:rsidRPr="00731E7C">
        <w:rPr>
          <w:b/>
          <w:bCs/>
        </w:rPr>
        <w:t>Interacţiuni cu alte medicamente şi alte forme de interacţiune</w:t>
      </w:r>
    </w:p>
    <w:p w14:paraId="326B4054" w14:textId="77777777" w:rsidR="00432943" w:rsidRPr="00731E7C" w:rsidRDefault="00432943" w:rsidP="00432943">
      <w:pPr>
        <w:suppressLineNumbers/>
        <w:ind w:left="567" w:hanging="567"/>
        <w:outlineLvl w:val="0"/>
        <w:rPr>
          <w:szCs w:val="22"/>
        </w:rPr>
      </w:pPr>
    </w:p>
    <w:p w14:paraId="578FA4F7" w14:textId="77777777" w:rsidR="00432943" w:rsidRPr="00731E7C" w:rsidRDefault="00432943" w:rsidP="00432943">
      <w:pPr>
        <w:spacing w:after="120"/>
        <w:ind w:left="539" w:hanging="539"/>
        <w:rPr>
          <w:szCs w:val="22"/>
        </w:rPr>
      </w:pPr>
      <w:r w:rsidRPr="00731E7C">
        <w:rPr>
          <w:szCs w:val="22"/>
        </w:rPr>
        <w:t>Studii cu privire la interacţiune au fost realizate numai la adulţi.</w:t>
      </w:r>
    </w:p>
    <w:p w14:paraId="3CB87863" w14:textId="77777777" w:rsidR="00432943" w:rsidRPr="00731E7C" w:rsidRDefault="00432943" w:rsidP="003267BB">
      <w:pPr>
        <w:rPr>
          <w:szCs w:val="22"/>
          <w:u w:val="single"/>
        </w:rPr>
      </w:pPr>
      <w:r w:rsidRPr="00731E7C">
        <w:rPr>
          <w:szCs w:val="22"/>
          <w:u w:val="single"/>
        </w:rPr>
        <w:t>Efectele esomeprazolului asupra farmacocineticii altor medicamente</w:t>
      </w:r>
    </w:p>
    <w:p w14:paraId="0BEF53F2" w14:textId="77777777" w:rsidR="00432943" w:rsidRPr="00731E7C" w:rsidRDefault="00432943" w:rsidP="00432943">
      <w:pPr>
        <w:rPr>
          <w:szCs w:val="22"/>
        </w:rPr>
      </w:pPr>
      <w:r w:rsidRPr="00731E7C">
        <w:rPr>
          <w:szCs w:val="22"/>
        </w:rPr>
        <w:t>Deoarece esomeprazolul este un enantiomer al omeprazolului trebuie luate în considerare interacţiunile raportate cu omeprazol.</w:t>
      </w:r>
    </w:p>
    <w:p w14:paraId="7774268E" w14:textId="77777777" w:rsidR="00432943" w:rsidRPr="00731E7C" w:rsidRDefault="00432943" w:rsidP="00432943">
      <w:pPr>
        <w:rPr>
          <w:szCs w:val="22"/>
        </w:rPr>
      </w:pPr>
      <w:r w:rsidRPr="00731E7C">
        <w:rPr>
          <w:szCs w:val="22"/>
        </w:rPr>
        <w:t xml:space="preserve"> </w:t>
      </w:r>
    </w:p>
    <w:p w14:paraId="3DF805E7" w14:textId="77777777" w:rsidR="00432943" w:rsidRPr="00731E7C" w:rsidRDefault="00432943" w:rsidP="00432943">
      <w:pPr>
        <w:pStyle w:val="Heading7"/>
        <w:tabs>
          <w:tab w:val="left" w:pos="567"/>
        </w:tabs>
        <w:spacing w:line="260" w:lineRule="exact"/>
        <w:rPr>
          <w:bCs w:val="0"/>
          <w:noProof w:val="0"/>
        </w:rPr>
      </w:pPr>
      <w:r w:rsidRPr="00731E7C">
        <w:rPr>
          <w:bCs w:val="0"/>
          <w:noProof w:val="0"/>
        </w:rPr>
        <w:t xml:space="preserve">Inhibitori ai proteazei </w:t>
      </w:r>
    </w:p>
    <w:p w14:paraId="6F07538B" w14:textId="77777777" w:rsidR="00432943" w:rsidRPr="00731E7C" w:rsidRDefault="00432943" w:rsidP="00432943">
      <w:pPr>
        <w:rPr>
          <w:szCs w:val="22"/>
        </w:rPr>
      </w:pPr>
      <w:r w:rsidRPr="00731E7C">
        <w:rPr>
          <w:szCs w:val="22"/>
        </w:rPr>
        <w:t>S-a raportat faptul că omeprazolul interacţionează cu unii inhibitori ai proteazei. Importanţa clinică şi mecanismele din spatele acestor interacţiuni raportate nu sunt întotdeauna cunoscute. Creşterea pH-ului gastric în timpul tratamentului cu omeprazol poate modifica absorbţia inhibitorilor proteazei. Alte mecanisme posibile de interacţiune sunt prin inhibarea CYP2C19.</w:t>
      </w:r>
    </w:p>
    <w:p w14:paraId="071CF987" w14:textId="77777777" w:rsidR="00432943" w:rsidRPr="00731E7C" w:rsidRDefault="00432943" w:rsidP="00432943">
      <w:pPr>
        <w:rPr>
          <w:szCs w:val="22"/>
        </w:rPr>
      </w:pPr>
    </w:p>
    <w:p w14:paraId="7D9D7799" w14:textId="77777777" w:rsidR="00432943" w:rsidRPr="00731E7C" w:rsidRDefault="00432943" w:rsidP="008C125E">
      <w:pPr>
        <w:rPr>
          <w:szCs w:val="22"/>
        </w:rPr>
      </w:pPr>
      <w:r w:rsidRPr="00731E7C">
        <w:rPr>
          <w:szCs w:val="22"/>
        </w:rPr>
        <w:t>Pentru atazanavir şi nelfinavir, s-a raportat scăderea valorilor serice la administrarea concomitentă cu omeprazol, motiv pentru care nu este recomandată administrarea lor concomitentă.</w:t>
      </w:r>
      <w:r w:rsidRPr="00731E7C">
        <w:t xml:space="preserve"> Administrarea concomitentă de omeprazol (40 mg o dată pe zi) cu atazanavir 300 mg/ritonavir 100 mg la voluntarii sănătoşi a determinat o reducere substanţială a expunerii la atazanavir (o scădere de aproximativ 75% a ASC, C</w:t>
      </w:r>
      <w:r w:rsidRPr="00731E7C">
        <w:rPr>
          <w:vertAlign w:val="subscript"/>
        </w:rPr>
        <w:t>max</w:t>
      </w:r>
      <w:r w:rsidRPr="00731E7C">
        <w:t xml:space="preserve"> şi C</w:t>
      </w:r>
      <w:r w:rsidRPr="00731E7C">
        <w:rPr>
          <w:vertAlign w:val="subscript"/>
        </w:rPr>
        <w:t>min</w:t>
      </w:r>
      <w:r w:rsidRPr="00731E7C">
        <w:t xml:space="preserve">). Creşterea dozei de atazanavir la 400 mg nu a compensat impactul omeprazolului asupra expunerii la atazanavir. Administrarea concomitentă a omeprazolului (20 mg o dată pe zi) </w:t>
      </w:r>
      <w:r w:rsidRPr="00731E7C">
        <w:rPr>
          <w:szCs w:val="22"/>
        </w:rPr>
        <w:t xml:space="preserve">cu atazanavir 400 mg/ritonavir 100 mg la voluntari sănătoşi a evidenţiat o scădere cu aproximativ 30% a expunerii la atazanavir faţă de expunerea observată la administrarea atazanavir 300 mg/ritonavir 100 mg </w:t>
      </w:r>
      <w:r w:rsidRPr="00731E7C">
        <w:t>o dată pe zi</w:t>
      </w:r>
      <w:r w:rsidRPr="00731E7C">
        <w:rPr>
          <w:szCs w:val="22"/>
        </w:rPr>
        <w:t xml:space="preserve"> fără administrare de omeprazol </w:t>
      </w:r>
      <w:r w:rsidRPr="00731E7C">
        <w:t>20 mg o dată pe zi.</w:t>
      </w:r>
      <w:r w:rsidRPr="00731E7C">
        <w:rPr>
          <w:szCs w:val="22"/>
        </w:rPr>
        <w:t xml:space="preserve"> </w:t>
      </w:r>
      <w:r w:rsidRPr="00731E7C">
        <w:t xml:space="preserve">Administrarea concomitentă a omeprazolului (40 mg o dată pe zi) a </w:t>
      </w:r>
      <w:r w:rsidRPr="00731E7C">
        <w:rPr>
          <w:szCs w:val="22"/>
        </w:rPr>
        <w:t>redus valoarea medie a ASC, C</w:t>
      </w:r>
      <w:r w:rsidRPr="00731E7C">
        <w:rPr>
          <w:szCs w:val="22"/>
          <w:vertAlign w:val="subscript"/>
        </w:rPr>
        <w:t>max</w:t>
      </w:r>
      <w:r w:rsidRPr="00731E7C">
        <w:rPr>
          <w:szCs w:val="22"/>
        </w:rPr>
        <w:t xml:space="preserve"> şi C</w:t>
      </w:r>
      <w:r w:rsidRPr="00731E7C">
        <w:rPr>
          <w:szCs w:val="22"/>
          <w:vertAlign w:val="subscript"/>
        </w:rPr>
        <w:t xml:space="preserve">min </w:t>
      </w:r>
      <w:r w:rsidRPr="00731E7C">
        <w:rPr>
          <w:szCs w:val="22"/>
        </w:rPr>
        <w:t xml:space="preserve">pentru nelfinavir cu </w:t>
      </w:r>
      <w:r w:rsidRPr="00731E7C">
        <w:rPr>
          <w:bCs/>
          <w:iCs/>
        </w:rPr>
        <w:t xml:space="preserve">36 - 39% şi </w:t>
      </w:r>
      <w:r w:rsidRPr="00731E7C">
        <w:rPr>
          <w:szCs w:val="22"/>
        </w:rPr>
        <w:t>valoarea medie a ASC, C</w:t>
      </w:r>
      <w:r w:rsidRPr="00731E7C">
        <w:rPr>
          <w:szCs w:val="22"/>
          <w:vertAlign w:val="subscript"/>
        </w:rPr>
        <w:t>max</w:t>
      </w:r>
      <w:r w:rsidRPr="00731E7C">
        <w:rPr>
          <w:szCs w:val="22"/>
        </w:rPr>
        <w:t xml:space="preserve"> şi C</w:t>
      </w:r>
      <w:r w:rsidRPr="00731E7C">
        <w:rPr>
          <w:szCs w:val="22"/>
          <w:vertAlign w:val="subscript"/>
        </w:rPr>
        <w:t>min</w:t>
      </w:r>
      <w:r w:rsidRPr="00731E7C">
        <w:rPr>
          <w:szCs w:val="22"/>
        </w:rPr>
        <w:t xml:space="preserve"> pentru metabolitul activ farmacologic M8 a fost redusă cu 75 - 92%. </w:t>
      </w:r>
      <w:r w:rsidR="00DA11B7">
        <w:rPr>
          <w:szCs w:val="22"/>
        </w:rPr>
        <w:t>Din cauza</w:t>
      </w:r>
      <w:r w:rsidR="00DA11B7" w:rsidRPr="00731E7C">
        <w:rPr>
          <w:szCs w:val="22"/>
        </w:rPr>
        <w:t xml:space="preserve"> </w:t>
      </w:r>
      <w:r w:rsidRPr="00731E7C">
        <w:rPr>
          <w:szCs w:val="22"/>
        </w:rPr>
        <w:t>efectelor farmacodinamice şi proprietăţilor farmacocinetice similare ale omeprazolului şi esomeprazolului, administrarea concomitentă a esomeprazolului cu atazanavir nu este recomandată şi cu nelfinavir este contraindicată (vezi pct. 4.3 şi 4.4).</w:t>
      </w:r>
    </w:p>
    <w:p w14:paraId="1D021455" w14:textId="77777777" w:rsidR="00432943" w:rsidRPr="00731E7C" w:rsidRDefault="00432943" w:rsidP="008C125E">
      <w:pPr>
        <w:rPr>
          <w:szCs w:val="22"/>
        </w:rPr>
      </w:pPr>
    </w:p>
    <w:p w14:paraId="73D2BC25" w14:textId="77777777" w:rsidR="00432943" w:rsidRPr="00731E7C" w:rsidRDefault="00432943" w:rsidP="008C125E">
      <w:pPr>
        <w:rPr>
          <w:bCs/>
          <w:iCs/>
        </w:rPr>
      </w:pPr>
      <w:r w:rsidRPr="00731E7C">
        <w:rPr>
          <w:szCs w:val="22"/>
        </w:rPr>
        <w:t>Pentru saquinavir (administrat concomitent cu ritonavir) s-a raportat creşterea valorilor serice (</w:t>
      </w:r>
      <w:r w:rsidRPr="00731E7C">
        <w:t>80-100%</w:t>
      </w:r>
      <w:r w:rsidRPr="00731E7C">
        <w:rPr>
          <w:szCs w:val="22"/>
        </w:rPr>
        <w:t xml:space="preserve">) în timpul tratamentului concomitent cu omeprazol </w:t>
      </w:r>
      <w:r w:rsidRPr="00731E7C">
        <w:t>(40 mg o dată pe zi)</w:t>
      </w:r>
      <w:r w:rsidRPr="00731E7C">
        <w:rPr>
          <w:szCs w:val="22"/>
        </w:rPr>
        <w:t xml:space="preserve">. Tratamentul cu omeprazol 20 mg </w:t>
      </w:r>
      <w:r w:rsidR="005511A1" w:rsidRPr="00731E7C">
        <w:t>o dată pe zi</w:t>
      </w:r>
      <w:r w:rsidR="005511A1" w:rsidRPr="00731E7C">
        <w:rPr>
          <w:szCs w:val="22"/>
        </w:rPr>
        <w:t xml:space="preserve"> </w:t>
      </w:r>
      <w:r w:rsidRPr="00731E7C">
        <w:rPr>
          <w:szCs w:val="22"/>
        </w:rPr>
        <w:t xml:space="preserve">nu a avut efect asupra expunerii la </w:t>
      </w:r>
      <w:r w:rsidRPr="00731E7C">
        <w:rPr>
          <w:bCs/>
          <w:iCs/>
        </w:rPr>
        <w:t>darunavir (administrat concomitent cu ritonavir) şi amprenavir (administrat concomitent cu ritonavir).</w:t>
      </w:r>
    </w:p>
    <w:p w14:paraId="7688CB47" w14:textId="77777777" w:rsidR="00432943" w:rsidRPr="00731E7C" w:rsidRDefault="00432943" w:rsidP="008C125E">
      <w:pPr>
        <w:rPr>
          <w:bCs/>
          <w:iCs/>
        </w:rPr>
      </w:pPr>
    </w:p>
    <w:p w14:paraId="78EB5C19" w14:textId="77777777" w:rsidR="00432943" w:rsidRPr="00731E7C" w:rsidRDefault="00432943" w:rsidP="008C125E">
      <w:pPr>
        <w:rPr>
          <w:szCs w:val="22"/>
        </w:rPr>
      </w:pPr>
      <w:r w:rsidRPr="00731E7C">
        <w:rPr>
          <w:bCs/>
          <w:iCs/>
        </w:rPr>
        <w:t xml:space="preserve">Tratamentul cu esomeprazol 20 mg </w:t>
      </w:r>
      <w:r w:rsidRPr="00731E7C">
        <w:t>o dată pe zi</w:t>
      </w:r>
      <w:r w:rsidRPr="00731E7C">
        <w:rPr>
          <w:bCs/>
          <w:iCs/>
        </w:rPr>
        <w:t xml:space="preserve"> </w:t>
      </w:r>
      <w:r w:rsidRPr="00731E7C">
        <w:rPr>
          <w:szCs w:val="22"/>
        </w:rPr>
        <w:t>nu a avut efect asupra expunerii la</w:t>
      </w:r>
      <w:r w:rsidRPr="00731E7C">
        <w:rPr>
          <w:bCs/>
          <w:iCs/>
        </w:rPr>
        <w:t xml:space="preserve"> amprenavir (cu sau fără administrare concomitentă de ritonavir). Tratamentul cu omeprazol 40 mg </w:t>
      </w:r>
      <w:r w:rsidR="005511A1" w:rsidRPr="00731E7C">
        <w:t>o dată pe zi</w:t>
      </w:r>
      <w:r w:rsidR="005511A1" w:rsidRPr="00731E7C">
        <w:rPr>
          <w:bCs/>
          <w:iCs/>
        </w:rPr>
        <w:t xml:space="preserve"> </w:t>
      </w:r>
      <w:r w:rsidRPr="00731E7C">
        <w:rPr>
          <w:bCs/>
          <w:iCs/>
        </w:rPr>
        <w:t xml:space="preserve">nu a </w:t>
      </w:r>
      <w:r w:rsidRPr="00731E7C">
        <w:rPr>
          <w:szCs w:val="22"/>
        </w:rPr>
        <w:t xml:space="preserve">avut efect asupra expunerii la </w:t>
      </w:r>
      <w:r w:rsidRPr="00731E7C">
        <w:rPr>
          <w:bCs/>
          <w:iCs/>
        </w:rPr>
        <w:t xml:space="preserve">lopinavir (administrat concomitent cu ritonavir). </w:t>
      </w:r>
    </w:p>
    <w:p w14:paraId="78392E47" w14:textId="77777777" w:rsidR="00432943" w:rsidRPr="00731E7C" w:rsidRDefault="00432943" w:rsidP="008C125E">
      <w:pPr>
        <w:rPr>
          <w:szCs w:val="22"/>
        </w:rPr>
      </w:pPr>
    </w:p>
    <w:p w14:paraId="44B15C18" w14:textId="77777777" w:rsidR="00432943" w:rsidRPr="00731E7C" w:rsidRDefault="00432943" w:rsidP="008C125E">
      <w:pPr>
        <w:pStyle w:val="Heading6"/>
        <w:tabs>
          <w:tab w:val="clear" w:pos="-720"/>
          <w:tab w:val="clear" w:pos="567"/>
          <w:tab w:val="clear" w:pos="4536"/>
        </w:tabs>
        <w:suppressAutoHyphens w:val="0"/>
        <w:autoSpaceDE w:val="0"/>
        <w:autoSpaceDN w:val="0"/>
        <w:adjustRightInd w:val="0"/>
        <w:spacing w:line="240" w:lineRule="auto"/>
        <w:rPr>
          <w:iCs/>
          <w:szCs w:val="22"/>
          <w:u w:val="single"/>
        </w:rPr>
      </w:pPr>
      <w:r w:rsidRPr="00731E7C">
        <w:rPr>
          <w:iCs/>
          <w:szCs w:val="22"/>
          <w:u w:val="single"/>
        </w:rPr>
        <w:t xml:space="preserve">Metotrexat </w:t>
      </w:r>
    </w:p>
    <w:p w14:paraId="6326D9C3" w14:textId="77777777" w:rsidR="00432943" w:rsidRPr="00731E7C" w:rsidRDefault="00432943" w:rsidP="008C125E">
      <w:pPr>
        <w:rPr>
          <w:szCs w:val="22"/>
        </w:rPr>
      </w:pPr>
      <w:r w:rsidRPr="00731E7C">
        <w:rPr>
          <w:rFonts w:eastAsia="Calibri"/>
          <w:szCs w:val="22"/>
        </w:rPr>
        <w:t>Atunci când este administrat împreună cu inhibitori de pompă de protoni (IPP), la unii pacienţi s-a raportat o creştere a concentraţiilor plasmatice de metotrexat. Întreruperea temporară a administrării esomeprazolului poate fi luată în considerare, în cazul administrării de doze mari de metotrexat.</w:t>
      </w:r>
    </w:p>
    <w:p w14:paraId="647CEDE5" w14:textId="77777777" w:rsidR="00432943" w:rsidRPr="00731E7C" w:rsidRDefault="00432943" w:rsidP="008C125E">
      <w:pPr>
        <w:tabs>
          <w:tab w:val="clear" w:pos="567"/>
        </w:tabs>
        <w:spacing w:line="240" w:lineRule="auto"/>
        <w:rPr>
          <w:szCs w:val="22"/>
        </w:rPr>
      </w:pPr>
    </w:p>
    <w:p w14:paraId="27BF6527" w14:textId="77777777" w:rsidR="00432943" w:rsidRPr="00731E7C" w:rsidRDefault="00432943" w:rsidP="008C125E">
      <w:pPr>
        <w:pStyle w:val="Heading7"/>
        <w:rPr>
          <w:bCs w:val="0"/>
          <w:noProof w:val="0"/>
        </w:rPr>
      </w:pPr>
      <w:r w:rsidRPr="00731E7C">
        <w:rPr>
          <w:bCs w:val="0"/>
          <w:noProof w:val="0"/>
        </w:rPr>
        <w:t>Tacrolimus</w:t>
      </w:r>
    </w:p>
    <w:p w14:paraId="74983F6A" w14:textId="77777777" w:rsidR="00432943" w:rsidRPr="00731E7C" w:rsidRDefault="00432943" w:rsidP="008C125E">
      <w:pPr>
        <w:tabs>
          <w:tab w:val="left" w:pos="0"/>
          <w:tab w:val="left" w:pos="4536"/>
        </w:tabs>
        <w:ind w:right="-51"/>
      </w:pPr>
      <w:r w:rsidRPr="00731E7C">
        <w:rPr>
          <w:iCs/>
        </w:rPr>
        <w:t>S-a raportat că a</w:t>
      </w:r>
      <w:r w:rsidRPr="00731E7C">
        <w:t>dministrarea concomitentă de esomeprazol creşte concentraţiile plasmatice de tacrolimus. Este necesară instituirea unei monitorizări intense a concentraţiilor plasmatice de tacrolimus, precum şi a funcţiei renale (clearance-ul creatininei) şi, la nevoie, trebuie ajustată doza de tacrolimus.</w:t>
      </w:r>
    </w:p>
    <w:p w14:paraId="0FC5B2D5" w14:textId="77777777" w:rsidR="00432943" w:rsidRPr="00731E7C" w:rsidRDefault="00432943" w:rsidP="00432943">
      <w:pPr>
        <w:tabs>
          <w:tab w:val="clear" w:pos="567"/>
        </w:tabs>
        <w:spacing w:line="240" w:lineRule="auto"/>
        <w:rPr>
          <w:szCs w:val="22"/>
        </w:rPr>
      </w:pPr>
    </w:p>
    <w:p w14:paraId="2E6A4975" w14:textId="77777777" w:rsidR="00432943" w:rsidRPr="00731E7C" w:rsidRDefault="00432943" w:rsidP="008C125E">
      <w:pPr>
        <w:rPr>
          <w:i/>
          <w:iCs/>
          <w:u w:val="single"/>
        </w:rPr>
      </w:pPr>
      <w:r w:rsidRPr="00731E7C">
        <w:rPr>
          <w:i/>
          <w:iCs/>
          <w:u w:val="single"/>
        </w:rPr>
        <w:t>Medicamente cu absorbţie dependentă de pH</w:t>
      </w:r>
    </w:p>
    <w:p w14:paraId="3E90CA32" w14:textId="0BDB3DBF" w:rsidR="00432943" w:rsidRPr="00731E7C" w:rsidRDefault="00432943" w:rsidP="008C125E">
      <w:pPr>
        <w:rPr>
          <w:i/>
          <w:iCs/>
          <w:u w:val="single"/>
        </w:rPr>
      </w:pPr>
      <w:r w:rsidRPr="00731E7C">
        <w:t>Supresia acidităţii gastrice în timpul tratamentului cu esomeprazol şi alţi inhibitori ai pompei de protoni (IPP), poate determina scăderea sau creşterea absorbţiei medicamentelor cu o absorbţie dependentă de pH-ul gastric. Absorbţia medicamentelor administrate oral precum ketoconazol, itraconazol</w:t>
      </w:r>
      <w:ins w:id="40" w:author="Author">
        <w:r w:rsidR="00D80E39">
          <w:t>,</w:t>
        </w:r>
      </w:ins>
      <w:del w:id="41" w:author="Author">
        <w:r w:rsidRPr="00731E7C" w:rsidDel="00D80E39">
          <w:delText xml:space="preserve"> şi</w:delText>
        </w:r>
      </w:del>
      <w:r w:rsidRPr="00731E7C">
        <w:t xml:space="preserve"> erlotinib </w:t>
      </w:r>
      <w:ins w:id="42" w:author="Author">
        <w:r w:rsidR="00D80E39">
          <w:t xml:space="preserve">și levotiroxină </w:t>
        </w:r>
      </w:ins>
      <w:r w:rsidRPr="00731E7C">
        <w:t>poate scădea</w:t>
      </w:r>
      <w:ins w:id="43" w:author="Author">
        <w:r w:rsidR="00D80E39">
          <w:t xml:space="preserve"> și poate fi necesară ajustarea dozei în timpul tratamentului cu esomeprazol</w:t>
        </w:r>
      </w:ins>
      <w:r w:rsidRPr="00731E7C">
        <w:t>, iar absorbţia digoxinei poate creşte în timpul tratamentului cu esomeprazol.</w:t>
      </w:r>
    </w:p>
    <w:p w14:paraId="53A9BEF3" w14:textId="77777777" w:rsidR="00432943" w:rsidRPr="00731E7C" w:rsidRDefault="00432943" w:rsidP="008C125E">
      <w:pPr>
        <w:tabs>
          <w:tab w:val="clear" w:pos="567"/>
        </w:tabs>
        <w:spacing w:line="240" w:lineRule="auto"/>
        <w:rPr>
          <w:szCs w:val="22"/>
        </w:rPr>
      </w:pPr>
    </w:p>
    <w:p w14:paraId="320F4180" w14:textId="77777777" w:rsidR="00432943" w:rsidRPr="00731E7C" w:rsidRDefault="00432943" w:rsidP="008C125E">
      <w:r w:rsidRPr="00731E7C">
        <w:t xml:space="preserve">Tratamentul concomitent cu omeprazol (20 mg zilnic) şi digoxină la subiecţii sănătoşi, a determinat o creştere a biodisponibilităţii digoxinei cu 10% (până la 30% la doi din zece subiecţi). Toxicitatea digoxinei a fost rareori raportată. Cu toate acestea, este necesară prudenţă când esomeprazolul este administrat în doze mari la pacienţii vârstnici. Monitorizarea terapeutică a digoxinei trebuie intensificată. </w:t>
      </w:r>
    </w:p>
    <w:p w14:paraId="0E50A172" w14:textId="77777777" w:rsidR="00432943" w:rsidRPr="00731E7C" w:rsidRDefault="00432943" w:rsidP="008C125E">
      <w:pPr>
        <w:tabs>
          <w:tab w:val="clear" w:pos="567"/>
        </w:tabs>
        <w:spacing w:line="240" w:lineRule="auto"/>
        <w:rPr>
          <w:szCs w:val="22"/>
        </w:rPr>
      </w:pPr>
    </w:p>
    <w:p w14:paraId="464E5301" w14:textId="77777777" w:rsidR="00432943" w:rsidRPr="00731E7C" w:rsidRDefault="00432943" w:rsidP="008C125E">
      <w:pPr>
        <w:rPr>
          <w:i/>
          <w:iCs/>
          <w:u w:val="single"/>
        </w:rPr>
      </w:pPr>
      <w:r w:rsidRPr="00731E7C">
        <w:rPr>
          <w:i/>
          <w:iCs/>
          <w:u w:val="single"/>
        </w:rPr>
        <w:t>Medicamente metabolizate de către CYP2C19</w:t>
      </w:r>
    </w:p>
    <w:p w14:paraId="45D316DE" w14:textId="77777777" w:rsidR="00432943" w:rsidRPr="00731E7C" w:rsidRDefault="00432943" w:rsidP="008C125E">
      <w:pPr>
        <w:rPr>
          <w:i/>
          <w:iCs/>
          <w:u w:val="single"/>
        </w:rPr>
      </w:pPr>
      <w:r w:rsidRPr="00731E7C">
        <w:t xml:space="preserve">Esomeprazolul inhibă CYP2C19, principala enzimă care metabolizează esomeprazolul. Astfel, când esomeprazolul este asociat cu alte medicamente care sunt metabolizate de către CYP2C19, cum sunt warfarina, fenitoina, citalopram, imipramina, clomipramina, diazepam  etc., concentraţia plasmatică a acestor medicamente poate fi crescută şi poate fi necesară reducerea dozelor. În cazul clopidogrelului, un promedicament care este transformat în metabolitul său activ pe calea CYP2C19, concentraţiile plasmatice ale metabolitului activ pot fi scăzute. </w:t>
      </w:r>
    </w:p>
    <w:p w14:paraId="4E2123C1" w14:textId="77777777" w:rsidR="00432943" w:rsidRPr="00731E7C" w:rsidRDefault="00432943" w:rsidP="008C125E">
      <w:pPr>
        <w:tabs>
          <w:tab w:val="clear" w:pos="567"/>
        </w:tabs>
        <w:spacing w:line="240" w:lineRule="auto"/>
        <w:rPr>
          <w:szCs w:val="22"/>
        </w:rPr>
      </w:pPr>
    </w:p>
    <w:p w14:paraId="68658C89" w14:textId="77777777" w:rsidR="00432943" w:rsidRPr="00731E7C" w:rsidRDefault="00432943" w:rsidP="008C125E">
      <w:pPr>
        <w:pStyle w:val="Heading7"/>
        <w:rPr>
          <w:bCs w:val="0"/>
          <w:noProof w:val="0"/>
          <w:szCs w:val="20"/>
        </w:rPr>
      </w:pPr>
      <w:r w:rsidRPr="00731E7C">
        <w:rPr>
          <w:bCs w:val="0"/>
          <w:noProof w:val="0"/>
          <w:szCs w:val="20"/>
        </w:rPr>
        <w:t>Warfarina</w:t>
      </w:r>
    </w:p>
    <w:p w14:paraId="1ACD536A" w14:textId="77777777" w:rsidR="00432943" w:rsidRPr="00731E7C" w:rsidRDefault="00432943" w:rsidP="008C125E">
      <w:r w:rsidRPr="00731E7C">
        <w:t xml:space="preserve">Administrarea concomitentă a 40 mg omeprazol la pacienţii trataţi cu warfarină în cadrul unui studiu clinic, a arătat că timpii de coagulare se aflau în intervalul valorilor normale. </w:t>
      </w:r>
      <w:r w:rsidR="00DA11B7">
        <w:t>Cu toate acestea</w:t>
      </w:r>
      <w:r w:rsidRPr="00731E7C">
        <w:t>, după punerea pe piaţă a medicamentului, în timpul tratamentului concomitent, au fost raportate câteva cazuri izolate de INR crescut, semnificative clinic. Se recomandă monitorizarea pacienţilor la iniţierea şi întreruperea tratamentului concomitent cu esomeprazol, pe parcursul tratamentului cu warfarină sau cu alţi derivaţi cumarinici.</w:t>
      </w:r>
    </w:p>
    <w:p w14:paraId="5205D5B6" w14:textId="77777777" w:rsidR="00432943" w:rsidRPr="00731E7C" w:rsidRDefault="00432943" w:rsidP="008C125E">
      <w:pPr>
        <w:tabs>
          <w:tab w:val="clear" w:pos="567"/>
        </w:tabs>
        <w:spacing w:line="240" w:lineRule="auto"/>
        <w:rPr>
          <w:szCs w:val="22"/>
        </w:rPr>
      </w:pPr>
    </w:p>
    <w:p w14:paraId="44E4768B" w14:textId="77777777" w:rsidR="00432943" w:rsidRPr="00731E7C" w:rsidRDefault="00432943" w:rsidP="008C125E">
      <w:pPr>
        <w:pStyle w:val="Heading6"/>
        <w:tabs>
          <w:tab w:val="clear" w:pos="-720"/>
          <w:tab w:val="clear" w:pos="567"/>
          <w:tab w:val="clear" w:pos="4536"/>
        </w:tabs>
        <w:suppressAutoHyphens w:val="0"/>
        <w:spacing w:line="240" w:lineRule="auto"/>
        <w:rPr>
          <w:iCs/>
          <w:szCs w:val="22"/>
          <w:u w:val="single"/>
        </w:rPr>
      </w:pPr>
      <w:r w:rsidRPr="00731E7C">
        <w:rPr>
          <w:iCs/>
          <w:szCs w:val="22"/>
          <w:u w:val="single"/>
        </w:rPr>
        <w:t>Clopidogrel</w:t>
      </w:r>
    </w:p>
    <w:p w14:paraId="0BA47AA8" w14:textId="77777777" w:rsidR="00432943" w:rsidRPr="00731E7C" w:rsidRDefault="00432943" w:rsidP="008C125E">
      <w:pPr>
        <w:pStyle w:val="BodyText3"/>
        <w:jc w:val="left"/>
        <w:rPr>
          <w:color w:val="auto"/>
        </w:rPr>
      </w:pPr>
      <w:r w:rsidRPr="00731E7C">
        <w:rPr>
          <w:color w:val="auto"/>
        </w:rPr>
        <w:t xml:space="preserve">Rezultatele din studiile clinice la indivizii sănătoşi au evidenţiat interacţiuni farmacocinetice (FC)/farmacodinamice (FD) între clopidogrel (300 mg ca doză de iniţiere urmată de 75 mg/zi) şi esomeprazol (40 mg zilnic pe cale orală) determinând scăderea expunerii la metabolitul activ al clopidogrelului în medie cu 40% şi o scădere a inhibării plachetare maxime (induse de ADP) cu 14% . </w:t>
      </w:r>
    </w:p>
    <w:p w14:paraId="40022F6F" w14:textId="77777777" w:rsidR="00432943" w:rsidRPr="00731E7C" w:rsidRDefault="00432943" w:rsidP="008C125E">
      <w:pPr>
        <w:pStyle w:val="BodyText3"/>
        <w:jc w:val="left"/>
        <w:rPr>
          <w:color w:val="auto"/>
        </w:rPr>
      </w:pPr>
    </w:p>
    <w:p w14:paraId="2EE29C34" w14:textId="77777777" w:rsidR="00432943" w:rsidRPr="00731E7C" w:rsidRDefault="00432943" w:rsidP="008C125E">
      <w:pPr>
        <w:pStyle w:val="BodyText3"/>
        <w:jc w:val="left"/>
        <w:rPr>
          <w:color w:val="auto"/>
        </w:rPr>
      </w:pPr>
      <w:r w:rsidRPr="00731E7C">
        <w:rPr>
          <w:color w:val="auto"/>
        </w:rPr>
        <w:t xml:space="preserve">Într-un studiu clinic la indivizii sănătoşi, expunerea la metabolitul activ al clopidogrelului a fost scăzută cu aproximativ 40% atunci când o combinaţie de doze fixe de 20 mg esomeprazol + </w:t>
      </w:r>
      <w:r w:rsidR="003D613D" w:rsidRPr="00731E7C">
        <w:rPr>
          <w:color w:val="auto"/>
        </w:rPr>
        <w:t xml:space="preserve">81 mg </w:t>
      </w:r>
      <w:r w:rsidRPr="00731E7C">
        <w:rPr>
          <w:color w:val="auto"/>
        </w:rPr>
        <w:t>acid acetilsalicilic a fost administrată împreună cu clopidogrel, comparativ cu clopidogrel administrat singur. Cu toate acestea valorile maxime de inhibiţie a agregării pachetare (induse de ADP) la aceşti indivizi au fost similare în ambele grupuri.</w:t>
      </w:r>
    </w:p>
    <w:p w14:paraId="468F396D" w14:textId="77777777" w:rsidR="00432943" w:rsidRPr="00731E7C" w:rsidRDefault="00432943" w:rsidP="00432943">
      <w:pPr>
        <w:pStyle w:val="BodyText3"/>
        <w:jc w:val="left"/>
        <w:rPr>
          <w:color w:val="auto"/>
        </w:rPr>
      </w:pPr>
    </w:p>
    <w:p w14:paraId="7F9AEFD2" w14:textId="77777777" w:rsidR="00432943" w:rsidRPr="00731E7C" w:rsidRDefault="00432943" w:rsidP="00432943">
      <w:pPr>
        <w:pStyle w:val="BodyText3"/>
        <w:jc w:val="left"/>
        <w:rPr>
          <w:color w:val="auto"/>
        </w:rPr>
      </w:pPr>
      <w:r w:rsidRPr="00731E7C">
        <w:rPr>
          <w:color w:val="auto"/>
        </w:rPr>
        <w:t>În studiile observaţionale şi clinice au fost raportate date contradictorii cu privire la implicaţiile clinice ale acestei interacţiuni farmacocinetică/farmacodinamie în ceea ce priveşte evenimentele cardiovasculare majore. Ca măsură de precauţie, utilizarea concomitentă de esomeprazol şi clopidogrel trebuie să fie descurajată.</w:t>
      </w:r>
    </w:p>
    <w:p w14:paraId="75EF5AB3" w14:textId="77777777" w:rsidR="00432943" w:rsidRPr="00731E7C" w:rsidRDefault="00432943" w:rsidP="00432943">
      <w:pPr>
        <w:pStyle w:val="BodyText3"/>
        <w:jc w:val="left"/>
        <w:rPr>
          <w:color w:val="auto"/>
        </w:rPr>
      </w:pPr>
    </w:p>
    <w:p w14:paraId="7A777857" w14:textId="77777777" w:rsidR="00432943" w:rsidRPr="00731E7C" w:rsidRDefault="00432943" w:rsidP="00432943">
      <w:pPr>
        <w:pStyle w:val="BodyText3"/>
        <w:jc w:val="left"/>
        <w:rPr>
          <w:i/>
          <w:iCs/>
          <w:color w:val="auto"/>
          <w:u w:val="single"/>
        </w:rPr>
      </w:pPr>
      <w:r w:rsidRPr="00731E7C">
        <w:rPr>
          <w:i/>
          <w:iCs/>
          <w:color w:val="auto"/>
          <w:u w:val="single"/>
        </w:rPr>
        <w:t>Fenitoină</w:t>
      </w:r>
    </w:p>
    <w:p w14:paraId="5450906C" w14:textId="77777777" w:rsidR="00432943" w:rsidRPr="00731E7C" w:rsidRDefault="00432943" w:rsidP="00432943">
      <w:pPr>
        <w:pStyle w:val="BodyText3"/>
        <w:jc w:val="left"/>
        <w:rPr>
          <w:color w:val="auto"/>
        </w:rPr>
      </w:pPr>
      <w:r w:rsidRPr="00731E7C">
        <w:rPr>
          <w:color w:val="auto"/>
        </w:rPr>
        <w:t xml:space="preserve">Administrarea concomitentă a 40 mg esomeprazol a determinat o creştere cu 13% a concentraţiei plasmatice a fenitoinei la pacienţii </w:t>
      </w:r>
      <w:r w:rsidRPr="00646706">
        <w:rPr>
          <w:color w:val="auto"/>
        </w:rPr>
        <w:t>epileptici</w:t>
      </w:r>
      <w:r w:rsidRPr="00731E7C">
        <w:rPr>
          <w:color w:val="auto"/>
        </w:rPr>
        <w:t xml:space="preserve">. Se recomandă monitorizarea concentraţiilor plasmatice de fenitoină la începutul sau la întreruperea </w:t>
      </w:r>
      <w:r w:rsidRPr="00646706">
        <w:rPr>
          <w:color w:val="auto"/>
        </w:rPr>
        <w:t>tratamentului</w:t>
      </w:r>
      <w:r w:rsidRPr="00731E7C">
        <w:rPr>
          <w:color w:val="auto"/>
        </w:rPr>
        <w:t xml:space="preserve"> cu esomeprazol.</w:t>
      </w:r>
    </w:p>
    <w:p w14:paraId="31C171F3" w14:textId="77777777" w:rsidR="00432943" w:rsidRPr="00731E7C" w:rsidRDefault="00432943" w:rsidP="00432943">
      <w:pPr>
        <w:pStyle w:val="BodyText3"/>
        <w:jc w:val="left"/>
        <w:rPr>
          <w:color w:val="auto"/>
        </w:rPr>
      </w:pPr>
    </w:p>
    <w:p w14:paraId="653D54A3" w14:textId="77777777" w:rsidR="00432943" w:rsidRPr="00731E7C" w:rsidRDefault="00432943" w:rsidP="00432943">
      <w:pPr>
        <w:pStyle w:val="BodyText3"/>
        <w:jc w:val="left"/>
        <w:rPr>
          <w:i/>
          <w:iCs/>
          <w:color w:val="auto"/>
          <w:u w:val="single"/>
        </w:rPr>
      </w:pPr>
      <w:r w:rsidRPr="00731E7C">
        <w:rPr>
          <w:i/>
          <w:iCs/>
          <w:color w:val="auto"/>
          <w:u w:val="single"/>
        </w:rPr>
        <w:t>Voriconazol</w:t>
      </w:r>
    </w:p>
    <w:p w14:paraId="7CE4D77D" w14:textId="77777777" w:rsidR="00432943" w:rsidRPr="00731E7C" w:rsidRDefault="00432943" w:rsidP="00432943">
      <w:pPr>
        <w:pStyle w:val="BodyText3"/>
        <w:jc w:val="left"/>
        <w:rPr>
          <w:color w:val="auto"/>
        </w:rPr>
      </w:pPr>
      <w:r w:rsidRPr="00731E7C">
        <w:rPr>
          <w:color w:val="auto"/>
        </w:rPr>
        <w:t>Omeprazol (40 mg zilnic) a determinat o creştere a C</w:t>
      </w:r>
      <w:r w:rsidRPr="00731E7C">
        <w:rPr>
          <w:color w:val="auto"/>
          <w:vertAlign w:val="subscript"/>
        </w:rPr>
        <w:t>max</w:t>
      </w:r>
      <w:r w:rsidRPr="00731E7C">
        <w:rPr>
          <w:color w:val="auto"/>
        </w:rPr>
        <w:t xml:space="preserve"> şi ASC pentru voriconazol (un substrat CYP2C19) cu 15% şi respectiv 41%.</w:t>
      </w:r>
    </w:p>
    <w:p w14:paraId="722BD449" w14:textId="77777777" w:rsidR="00432943" w:rsidRPr="00731E7C" w:rsidRDefault="00432943" w:rsidP="00432943">
      <w:pPr>
        <w:pStyle w:val="BodyText3"/>
        <w:jc w:val="left"/>
        <w:rPr>
          <w:color w:val="auto"/>
        </w:rPr>
      </w:pPr>
    </w:p>
    <w:p w14:paraId="167BFAB8" w14:textId="77777777" w:rsidR="00432943" w:rsidRPr="00731E7C" w:rsidRDefault="00432943" w:rsidP="00432943">
      <w:pPr>
        <w:pStyle w:val="BodyText3"/>
        <w:jc w:val="left"/>
        <w:rPr>
          <w:i/>
          <w:iCs/>
          <w:color w:val="auto"/>
          <w:u w:val="single"/>
        </w:rPr>
      </w:pPr>
      <w:r w:rsidRPr="00731E7C">
        <w:rPr>
          <w:i/>
          <w:iCs/>
          <w:color w:val="auto"/>
          <w:u w:val="single"/>
        </w:rPr>
        <w:t>Cilostazol</w:t>
      </w:r>
    </w:p>
    <w:p w14:paraId="2D4E249C" w14:textId="77777777" w:rsidR="00432943" w:rsidRPr="00731E7C" w:rsidRDefault="00432943" w:rsidP="00432943">
      <w:pPr>
        <w:pStyle w:val="BodyText3"/>
        <w:jc w:val="left"/>
        <w:rPr>
          <w:color w:val="auto"/>
        </w:rPr>
      </w:pPr>
      <w:r w:rsidRPr="00731E7C">
        <w:rPr>
          <w:color w:val="auto"/>
        </w:rPr>
        <w:t xml:space="preserve">Omeprazolul, ca şi esomeprazolul acţionează ca inhibitori ai CYP2C19. Într-un studiu încrucişat, omeprazol administrat în doze de 40 mg la subiecţii sănătoşi, a determinat creşterea Cmax şi ASC a cilostazolului cu 18% şi respectiv 26%, iar pentru unul dintre metaboliţii </w:t>
      </w:r>
      <w:r w:rsidRPr="00646706">
        <w:rPr>
          <w:color w:val="auto"/>
        </w:rPr>
        <w:t>săi</w:t>
      </w:r>
      <w:r w:rsidRPr="00731E7C">
        <w:rPr>
          <w:color w:val="auto"/>
        </w:rPr>
        <w:t xml:space="preserve"> activi, cu 29% şi respectiv  69%.</w:t>
      </w:r>
    </w:p>
    <w:p w14:paraId="29DF3E41" w14:textId="77777777" w:rsidR="00432943" w:rsidRPr="00731E7C" w:rsidRDefault="00432943" w:rsidP="00432943">
      <w:pPr>
        <w:pStyle w:val="BodyText3"/>
        <w:jc w:val="left"/>
        <w:rPr>
          <w:color w:val="auto"/>
        </w:rPr>
      </w:pPr>
    </w:p>
    <w:p w14:paraId="74640553" w14:textId="77777777" w:rsidR="00432943" w:rsidRPr="00731E7C" w:rsidRDefault="00432943" w:rsidP="00432943">
      <w:pPr>
        <w:pStyle w:val="BodyText3"/>
        <w:jc w:val="left"/>
        <w:rPr>
          <w:i/>
          <w:iCs/>
          <w:color w:val="auto"/>
          <w:u w:val="single"/>
        </w:rPr>
      </w:pPr>
      <w:r w:rsidRPr="00731E7C">
        <w:rPr>
          <w:i/>
          <w:iCs/>
          <w:color w:val="auto"/>
          <w:u w:val="single"/>
        </w:rPr>
        <w:t>Cisapridă</w:t>
      </w:r>
    </w:p>
    <w:p w14:paraId="3C2D2675" w14:textId="77777777" w:rsidR="00432943" w:rsidRPr="00731E7C" w:rsidRDefault="00432943" w:rsidP="00432943">
      <w:pPr>
        <w:pStyle w:val="BodyText3"/>
        <w:jc w:val="left"/>
        <w:rPr>
          <w:color w:val="auto"/>
        </w:rPr>
      </w:pPr>
      <w:r w:rsidRPr="00731E7C">
        <w:rPr>
          <w:color w:val="auto"/>
        </w:rPr>
        <w:t>La voluntarii sănătoşi, administrarea concomitentă a 40 mg esomeprazol a determinat o creştere cu 32% a ariei de sub curba concentraţiei plasmatice în funcţie de timp (ASC) şi o prelungire cu 31% a timpului de înjumătăţire plasmatică prin eliminare (t</w:t>
      </w:r>
      <w:r w:rsidRPr="00731E7C">
        <w:rPr>
          <w:color w:val="auto"/>
          <w:vertAlign w:val="subscript"/>
        </w:rPr>
        <w:t>1/2</w:t>
      </w:r>
      <w:r w:rsidRPr="00731E7C">
        <w:rPr>
          <w:color w:val="auto"/>
        </w:rPr>
        <w:t>), dar nu şi o creştere semnificativă a concentraţiilor plasmatice maxime pentru cisapridă. Prelungirea uşoară a intervalului QTc observată după administrarea cisapridei în monoterapie nu a fost prelungită suplimentar când cisaprida s-a administrat concomitent cu esomeprazol.</w:t>
      </w:r>
    </w:p>
    <w:p w14:paraId="2B292029" w14:textId="77777777" w:rsidR="00432943" w:rsidRPr="00731E7C" w:rsidRDefault="00432943" w:rsidP="00432943">
      <w:pPr>
        <w:pStyle w:val="BodyText3"/>
        <w:jc w:val="left"/>
        <w:rPr>
          <w:color w:val="auto"/>
        </w:rPr>
      </w:pPr>
    </w:p>
    <w:p w14:paraId="63C38D93" w14:textId="77777777" w:rsidR="00432943" w:rsidRPr="00731E7C" w:rsidRDefault="00432943" w:rsidP="00432943">
      <w:pPr>
        <w:pStyle w:val="BodyText3"/>
        <w:jc w:val="left"/>
        <w:rPr>
          <w:i/>
          <w:iCs/>
          <w:color w:val="auto"/>
          <w:u w:val="single"/>
        </w:rPr>
      </w:pPr>
      <w:r w:rsidRPr="00731E7C">
        <w:rPr>
          <w:i/>
          <w:iCs/>
          <w:color w:val="auto"/>
          <w:u w:val="single"/>
        </w:rPr>
        <w:t>Diazepam</w:t>
      </w:r>
    </w:p>
    <w:p w14:paraId="601B2195" w14:textId="77777777" w:rsidR="00432943" w:rsidRPr="00731E7C" w:rsidRDefault="00432943" w:rsidP="00432943">
      <w:pPr>
        <w:pStyle w:val="BodyText3"/>
        <w:jc w:val="left"/>
        <w:rPr>
          <w:color w:val="auto"/>
        </w:rPr>
      </w:pPr>
      <w:r w:rsidRPr="00731E7C">
        <w:rPr>
          <w:color w:val="auto"/>
        </w:rPr>
        <w:t>Administrarea concomitentă a 30 mg esomeprazol a determinat o scădere cu 45% a clearance-ului diazepamului, substrat al CYP2C19.</w:t>
      </w:r>
    </w:p>
    <w:p w14:paraId="0BE44186" w14:textId="77777777" w:rsidR="00432943" w:rsidRPr="00731E7C" w:rsidRDefault="00432943" w:rsidP="00432943">
      <w:pPr>
        <w:pStyle w:val="BodyText3"/>
        <w:jc w:val="left"/>
        <w:rPr>
          <w:color w:val="auto"/>
        </w:rPr>
      </w:pPr>
    </w:p>
    <w:p w14:paraId="4EB276D7" w14:textId="77777777" w:rsidR="00432943" w:rsidRPr="00731E7C" w:rsidRDefault="00432943" w:rsidP="00432943">
      <w:pPr>
        <w:pStyle w:val="BodyText3"/>
        <w:jc w:val="left"/>
        <w:rPr>
          <w:i/>
          <w:iCs/>
          <w:color w:val="auto"/>
          <w:u w:val="single"/>
        </w:rPr>
      </w:pPr>
      <w:r w:rsidRPr="00731E7C">
        <w:rPr>
          <w:i/>
          <w:iCs/>
          <w:color w:val="auto"/>
          <w:u w:val="single"/>
        </w:rPr>
        <w:t xml:space="preserve">Medicamente investigate fără interacţiuni relevante clinic </w:t>
      </w:r>
    </w:p>
    <w:p w14:paraId="2F85E2AF" w14:textId="77777777" w:rsidR="00432943" w:rsidRPr="00731E7C" w:rsidRDefault="00432943" w:rsidP="00432943">
      <w:pPr>
        <w:pStyle w:val="Heading6"/>
        <w:tabs>
          <w:tab w:val="clear" w:pos="-720"/>
          <w:tab w:val="clear" w:pos="567"/>
          <w:tab w:val="clear" w:pos="4536"/>
        </w:tabs>
        <w:suppressAutoHyphens w:val="0"/>
        <w:spacing w:line="240" w:lineRule="auto"/>
        <w:rPr>
          <w:iCs/>
          <w:szCs w:val="22"/>
          <w:u w:val="single"/>
        </w:rPr>
      </w:pPr>
      <w:r w:rsidRPr="00731E7C">
        <w:rPr>
          <w:iCs/>
          <w:szCs w:val="22"/>
          <w:u w:val="single"/>
        </w:rPr>
        <w:t>Amoxicilina şi chinidina</w:t>
      </w:r>
    </w:p>
    <w:p w14:paraId="3E561F7A" w14:textId="77777777" w:rsidR="00432943" w:rsidRPr="00731E7C" w:rsidRDefault="00432943" w:rsidP="008C125E">
      <w:r w:rsidRPr="00731E7C">
        <w:t>S-a demonstrat că esomeprazolul nu are efecte relevante din punct de vedere clinic asupra farmacocineticii amoxicilinei sau chinidinei.</w:t>
      </w:r>
    </w:p>
    <w:p w14:paraId="0902653D" w14:textId="77777777" w:rsidR="00432943" w:rsidRPr="00731E7C" w:rsidRDefault="00432943" w:rsidP="00432943">
      <w:pPr>
        <w:tabs>
          <w:tab w:val="clear" w:pos="567"/>
        </w:tabs>
        <w:spacing w:line="240" w:lineRule="auto"/>
        <w:rPr>
          <w:szCs w:val="22"/>
        </w:rPr>
      </w:pPr>
    </w:p>
    <w:p w14:paraId="3BF28770" w14:textId="77777777" w:rsidR="00432943" w:rsidRPr="00731E7C" w:rsidRDefault="00432943" w:rsidP="00432943">
      <w:pPr>
        <w:pStyle w:val="Heading6"/>
        <w:tabs>
          <w:tab w:val="clear" w:pos="-720"/>
          <w:tab w:val="clear" w:pos="567"/>
          <w:tab w:val="clear" w:pos="4536"/>
        </w:tabs>
        <w:suppressAutoHyphens w:val="0"/>
        <w:spacing w:line="240" w:lineRule="auto"/>
        <w:rPr>
          <w:iCs/>
          <w:szCs w:val="22"/>
          <w:u w:val="single"/>
        </w:rPr>
      </w:pPr>
      <w:r w:rsidRPr="00731E7C">
        <w:rPr>
          <w:iCs/>
          <w:szCs w:val="22"/>
          <w:u w:val="single"/>
        </w:rPr>
        <w:t xml:space="preserve">Naproxen sau rofecoxib </w:t>
      </w:r>
    </w:p>
    <w:p w14:paraId="6242A8F4" w14:textId="77777777" w:rsidR="00432943" w:rsidRPr="00731E7C" w:rsidRDefault="00432943" w:rsidP="00432943">
      <w:pPr>
        <w:rPr>
          <w:szCs w:val="22"/>
        </w:rPr>
      </w:pPr>
      <w:r w:rsidRPr="00731E7C">
        <w:rPr>
          <w:szCs w:val="22"/>
        </w:rPr>
        <w:t xml:space="preserve">Studiile care au evaluat administrarea concomitentă a esomeprazol şi naproxen sau rofecoxib nu au identificat interacţiuni farmacocinetice relevante clinic în timpul studiilor </w:t>
      </w:r>
      <w:r w:rsidR="00DA11B7">
        <w:rPr>
          <w:szCs w:val="22"/>
        </w:rPr>
        <w:t>de scurtă durată</w:t>
      </w:r>
      <w:r w:rsidRPr="00731E7C">
        <w:rPr>
          <w:szCs w:val="22"/>
        </w:rPr>
        <w:t>.</w:t>
      </w:r>
    </w:p>
    <w:p w14:paraId="32588D9B" w14:textId="77777777" w:rsidR="00432943" w:rsidRPr="00731E7C" w:rsidRDefault="00432943" w:rsidP="00432943">
      <w:pPr>
        <w:tabs>
          <w:tab w:val="clear" w:pos="567"/>
        </w:tabs>
        <w:spacing w:line="240" w:lineRule="auto"/>
        <w:rPr>
          <w:szCs w:val="22"/>
        </w:rPr>
      </w:pPr>
    </w:p>
    <w:p w14:paraId="0A3D3B8B" w14:textId="77777777" w:rsidR="00432943" w:rsidRPr="00731E7C" w:rsidRDefault="00432943" w:rsidP="00432943">
      <w:pPr>
        <w:rPr>
          <w:szCs w:val="22"/>
          <w:u w:val="single"/>
        </w:rPr>
      </w:pPr>
      <w:r w:rsidRPr="00731E7C">
        <w:rPr>
          <w:szCs w:val="22"/>
          <w:u w:val="single"/>
        </w:rPr>
        <w:t>Efecte ale altor medicamente asupra parametrilor farmacocinetici ai esomeprazolului</w:t>
      </w:r>
    </w:p>
    <w:p w14:paraId="6A21FADE" w14:textId="77777777" w:rsidR="00432943" w:rsidRPr="00731E7C" w:rsidRDefault="00432943" w:rsidP="00432943">
      <w:pPr>
        <w:keepNext/>
        <w:tabs>
          <w:tab w:val="left" w:pos="0"/>
          <w:tab w:val="left" w:pos="4536"/>
        </w:tabs>
        <w:ind w:right="-51"/>
        <w:rPr>
          <w:i/>
          <w:u w:val="single"/>
        </w:rPr>
      </w:pPr>
      <w:r w:rsidRPr="00731E7C">
        <w:rPr>
          <w:i/>
          <w:u w:val="single"/>
        </w:rPr>
        <w:t>Inhibitorii CYP2C19 şi/sau CYP3A4</w:t>
      </w:r>
    </w:p>
    <w:p w14:paraId="34A1F968" w14:textId="77777777" w:rsidR="00432943" w:rsidRPr="00731E7C" w:rsidRDefault="00432943" w:rsidP="00432943">
      <w:r w:rsidRPr="00731E7C">
        <w:rPr>
          <w:szCs w:val="22"/>
        </w:rPr>
        <w:t>Esomeprazolul este metabolizat de către CYP2C19 şi CYP3A4</w:t>
      </w:r>
      <w:r w:rsidRPr="00731E7C">
        <w:t>. Administrarea concomitentă a esomeprazolului cu alt inhibitor al CYP3A4, claritromicina (500 mg de două ori pe zi), a determinat o dublare a expunerii (ASC) la esomeprazol. Administrarea concomitentă a esomeprazolului cu un inhibitor concomitent al CYP2C19 şi CYP3A4 poate duce la o creştere mai mare decât dublul expunerii la esomeprazol. Inhibitorul CYP2C19 şi CYP3A4, voriconazol, a crescut ASC</w:t>
      </w:r>
      <w:r w:rsidRPr="00731E7C">
        <w:rPr>
          <w:vertAlign w:val="subscript"/>
        </w:rPr>
        <w:t>τ</w:t>
      </w:r>
      <w:r w:rsidRPr="00731E7C">
        <w:t xml:space="preserve"> pentru omeprazol cu 280%. Ajustarea dozei de esomeprazol nu este de obicei necesară în niciuna dintre aceste situaţii. </w:t>
      </w:r>
      <w:r w:rsidR="00DA11B7">
        <w:t>Cu toate acestea</w:t>
      </w:r>
      <w:r w:rsidRPr="00731E7C">
        <w:t>, trebuie luată în considerare ajustarea dozelor în cazul pacienţilor cu insuficienţă hepatică severă şi în cazul indicaţiei de tratament de lungă durată.</w:t>
      </w:r>
    </w:p>
    <w:p w14:paraId="44E9CDB1" w14:textId="77777777" w:rsidR="00432943" w:rsidRPr="00731E7C" w:rsidRDefault="00432943" w:rsidP="00432943">
      <w:pPr>
        <w:rPr>
          <w:szCs w:val="22"/>
          <w:u w:val="single"/>
        </w:rPr>
      </w:pPr>
    </w:p>
    <w:p w14:paraId="5884E102" w14:textId="77777777" w:rsidR="00432943" w:rsidRPr="00731E7C" w:rsidRDefault="00432943" w:rsidP="00432943">
      <w:pPr>
        <w:tabs>
          <w:tab w:val="left" w:pos="0"/>
          <w:tab w:val="left" w:pos="4536"/>
        </w:tabs>
        <w:ind w:right="-51"/>
        <w:rPr>
          <w:i/>
          <w:iCs/>
          <w:u w:val="single"/>
        </w:rPr>
      </w:pPr>
      <w:r w:rsidRPr="00731E7C">
        <w:rPr>
          <w:i/>
          <w:iCs/>
          <w:u w:val="single"/>
        </w:rPr>
        <w:t>Medicamente inductoare ale  CYP2C19 şi/sau CYP3A4</w:t>
      </w:r>
    </w:p>
    <w:p w14:paraId="7CB8DE2B" w14:textId="77777777" w:rsidR="00432943" w:rsidRPr="00731E7C" w:rsidRDefault="00432943" w:rsidP="00432943">
      <w:pPr>
        <w:suppressLineNumbers/>
        <w:rPr>
          <w:szCs w:val="22"/>
        </w:rPr>
      </w:pPr>
      <w:r w:rsidRPr="00731E7C">
        <w:t>Substanţele active cunoscute ca inductoare ale CYP2C19 sau CYP3A4 sau ale ambelor (cum sunt rifampicina şi sunătoarea (</w:t>
      </w:r>
      <w:r w:rsidRPr="00731E7C">
        <w:rPr>
          <w:i/>
        </w:rPr>
        <w:t>Hypericum perforatum</w:t>
      </w:r>
      <w:r w:rsidRPr="00731E7C">
        <w:t xml:space="preserve">)) pot duce la scăderea concentraţiilor plasmatice de esomeprazol, prin creşterea ratei de metabolizare a esomeprazolului. </w:t>
      </w:r>
    </w:p>
    <w:p w14:paraId="5B300CA8" w14:textId="77777777" w:rsidR="00432943" w:rsidRPr="00731E7C" w:rsidRDefault="00432943" w:rsidP="00432943">
      <w:pPr>
        <w:suppressLineNumbers/>
        <w:rPr>
          <w:szCs w:val="22"/>
        </w:rPr>
      </w:pPr>
    </w:p>
    <w:p w14:paraId="5D627EBE" w14:textId="77777777" w:rsidR="00432943" w:rsidRPr="00731E7C" w:rsidRDefault="00432943" w:rsidP="00432943">
      <w:pPr>
        <w:suppressLineNumbers/>
        <w:ind w:left="567" w:hanging="567"/>
        <w:outlineLvl w:val="0"/>
        <w:rPr>
          <w:szCs w:val="22"/>
        </w:rPr>
      </w:pPr>
      <w:r w:rsidRPr="00731E7C">
        <w:rPr>
          <w:b/>
          <w:szCs w:val="22"/>
        </w:rPr>
        <w:t>4.6</w:t>
      </w:r>
      <w:r w:rsidRPr="00731E7C">
        <w:rPr>
          <w:b/>
          <w:szCs w:val="22"/>
        </w:rPr>
        <w:tab/>
      </w:r>
      <w:r w:rsidRPr="00731E7C">
        <w:rPr>
          <w:b/>
        </w:rPr>
        <w:t>Fertilitatea, sarcina şi alăptarea</w:t>
      </w:r>
    </w:p>
    <w:p w14:paraId="26A52694" w14:textId="77777777" w:rsidR="00432943" w:rsidRPr="00731E7C" w:rsidRDefault="00432943" w:rsidP="00432943">
      <w:pPr>
        <w:suppressLineNumbers/>
        <w:rPr>
          <w:i/>
          <w:szCs w:val="22"/>
        </w:rPr>
      </w:pPr>
    </w:p>
    <w:p w14:paraId="28C5B04B" w14:textId="77777777" w:rsidR="00432943" w:rsidRPr="00731E7C" w:rsidRDefault="00432943" w:rsidP="00432943">
      <w:pPr>
        <w:pStyle w:val="Heading6"/>
        <w:tabs>
          <w:tab w:val="clear" w:pos="-720"/>
          <w:tab w:val="clear" w:pos="567"/>
          <w:tab w:val="clear" w:pos="4536"/>
        </w:tabs>
        <w:suppressAutoHyphens w:val="0"/>
        <w:spacing w:line="240" w:lineRule="auto"/>
        <w:rPr>
          <w:i w:val="0"/>
          <w:szCs w:val="22"/>
          <w:u w:val="single"/>
        </w:rPr>
      </w:pPr>
      <w:r w:rsidRPr="00731E7C">
        <w:rPr>
          <w:i w:val="0"/>
          <w:szCs w:val="22"/>
          <w:u w:val="single"/>
        </w:rPr>
        <w:t>Sarcina</w:t>
      </w:r>
    </w:p>
    <w:p w14:paraId="4308ED63" w14:textId="77777777" w:rsidR="00432943" w:rsidRPr="00731E7C" w:rsidRDefault="00432943" w:rsidP="00432943">
      <w:pPr>
        <w:tabs>
          <w:tab w:val="clear" w:pos="567"/>
        </w:tabs>
        <w:autoSpaceDE w:val="0"/>
        <w:autoSpaceDN w:val="0"/>
        <w:adjustRightInd w:val="0"/>
        <w:spacing w:line="240" w:lineRule="auto"/>
        <w:rPr>
          <w:rFonts w:eastAsia="SimSun"/>
          <w:szCs w:val="22"/>
          <w:lang w:eastAsia="zh-CN"/>
        </w:rPr>
      </w:pPr>
      <w:r w:rsidRPr="00731E7C">
        <w:rPr>
          <w:rFonts w:eastAsia="SimSun"/>
          <w:szCs w:val="22"/>
          <w:lang w:eastAsia="zh-CN"/>
        </w:rPr>
        <w:t>Conform unui număr moderat de date privind femeile gravide (între 300-1000 de rezultate obţinute la gravide), nu s-au evidenţiat efecte malformative sau efecte toxice feto/neo-natale ale esomeprazolului.</w:t>
      </w:r>
    </w:p>
    <w:p w14:paraId="4887B506" w14:textId="77777777" w:rsidR="00432943" w:rsidRPr="00731E7C" w:rsidRDefault="00432943" w:rsidP="00432943">
      <w:pPr>
        <w:tabs>
          <w:tab w:val="clear" w:pos="567"/>
        </w:tabs>
        <w:autoSpaceDE w:val="0"/>
        <w:autoSpaceDN w:val="0"/>
        <w:adjustRightInd w:val="0"/>
        <w:spacing w:line="240" w:lineRule="auto"/>
        <w:rPr>
          <w:rFonts w:eastAsia="SimSun"/>
          <w:szCs w:val="22"/>
          <w:lang w:eastAsia="zh-CN"/>
        </w:rPr>
      </w:pPr>
      <w:r w:rsidRPr="00731E7C">
        <w:rPr>
          <w:rFonts w:eastAsia="SimSun"/>
          <w:szCs w:val="22"/>
          <w:lang w:eastAsia="en-GB"/>
        </w:rPr>
        <w:t xml:space="preserve">Studiile la animale nu au evidenţiat efecte dăunătoare directe sau indirecte toxice </w:t>
      </w:r>
      <w:r w:rsidRPr="00731E7C">
        <w:rPr>
          <w:rFonts w:eastAsia="SimSun"/>
          <w:szCs w:val="22"/>
          <w:lang w:eastAsia="zh-CN"/>
        </w:rPr>
        <w:t>asupra funcţiei de reproducere (vezi pct. 5.3).</w:t>
      </w:r>
    </w:p>
    <w:p w14:paraId="19387AA7" w14:textId="77777777" w:rsidR="00432943" w:rsidRPr="00731E7C" w:rsidRDefault="00432943" w:rsidP="00432943">
      <w:pPr>
        <w:tabs>
          <w:tab w:val="clear" w:pos="567"/>
        </w:tabs>
        <w:autoSpaceDE w:val="0"/>
        <w:autoSpaceDN w:val="0"/>
        <w:adjustRightInd w:val="0"/>
        <w:spacing w:line="240" w:lineRule="auto"/>
        <w:rPr>
          <w:rFonts w:eastAsia="SimSun"/>
          <w:szCs w:val="22"/>
          <w:lang w:eastAsia="zh-CN"/>
        </w:rPr>
      </w:pPr>
      <w:r w:rsidRPr="00731E7C">
        <w:rPr>
          <w:rFonts w:eastAsia="SimSun"/>
          <w:szCs w:val="22"/>
          <w:lang w:eastAsia="zh-CN"/>
        </w:rPr>
        <w:t>Ca măsură de precauţie, este de preferat evitarea utilizării Nexium Control în timpul sarcinii.</w:t>
      </w:r>
    </w:p>
    <w:p w14:paraId="26C6197C" w14:textId="77777777" w:rsidR="00432943" w:rsidRPr="00731E7C" w:rsidRDefault="00432943" w:rsidP="00432943"/>
    <w:p w14:paraId="18CC6219" w14:textId="77777777" w:rsidR="00432943" w:rsidRPr="00731E7C" w:rsidRDefault="00432943" w:rsidP="00432943">
      <w:pPr>
        <w:pStyle w:val="Heading6"/>
        <w:tabs>
          <w:tab w:val="clear" w:pos="-720"/>
          <w:tab w:val="clear" w:pos="567"/>
          <w:tab w:val="clear" w:pos="4536"/>
        </w:tabs>
        <w:suppressAutoHyphens w:val="0"/>
        <w:spacing w:line="240" w:lineRule="auto"/>
        <w:rPr>
          <w:rFonts w:eastAsia="SimSun"/>
          <w:i w:val="0"/>
          <w:iCs/>
          <w:u w:val="single"/>
        </w:rPr>
      </w:pPr>
      <w:r w:rsidRPr="00731E7C">
        <w:rPr>
          <w:i w:val="0"/>
          <w:iCs/>
          <w:u w:val="single"/>
        </w:rPr>
        <w:t>Alăptarea</w:t>
      </w:r>
    </w:p>
    <w:p w14:paraId="73DC0776" w14:textId="4C5E14B8" w:rsidR="00432943" w:rsidRPr="00731E7C" w:rsidRDefault="00AF735D" w:rsidP="00432943">
      <w:pPr>
        <w:tabs>
          <w:tab w:val="clear" w:pos="567"/>
        </w:tabs>
        <w:autoSpaceDE w:val="0"/>
        <w:autoSpaceDN w:val="0"/>
        <w:adjustRightInd w:val="0"/>
        <w:spacing w:line="240" w:lineRule="auto"/>
        <w:rPr>
          <w:rFonts w:eastAsia="SimSun"/>
          <w:szCs w:val="22"/>
          <w:lang w:eastAsia="zh-CN"/>
        </w:rPr>
      </w:pPr>
      <w:ins w:id="44" w:author="Author">
        <w:r w:rsidRPr="00AF735D">
          <w:rPr>
            <w:rFonts w:eastAsia="SimSun"/>
            <w:szCs w:val="22"/>
            <w:lang w:eastAsia="zh-CN"/>
          </w:rPr>
          <w:t>Informații</w:t>
        </w:r>
        <w:del w:id="45" w:author="Author">
          <w:r w:rsidRPr="00AF735D" w:rsidDel="00255747">
            <w:rPr>
              <w:rFonts w:eastAsia="SimSun"/>
              <w:szCs w:val="22"/>
              <w:lang w:eastAsia="zh-CN"/>
            </w:rPr>
            <w:delText>le</w:delText>
          </w:r>
        </w:del>
        <w:r w:rsidRPr="00AF735D">
          <w:rPr>
            <w:rFonts w:eastAsia="SimSun"/>
            <w:szCs w:val="22"/>
            <w:lang w:eastAsia="zh-CN"/>
          </w:rPr>
          <w:t xml:space="preserve"> limitate indică faptul că </w:t>
        </w:r>
        <w:del w:id="46" w:author="Author">
          <w:r w:rsidRPr="00AF735D" w:rsidDel="00255747">
            <w:rPr>
              <w:rFonts w:eastAsia="SimSun"/>
              <w:szCs w:val="22"/>
              <w:lang w:eastAsia="zh-CN"/>
            </w:rPr>
            <w:delText xml:space="preserve">dozele de </w:delText>
          </w:r>
        </w:del>
        <w:r w:rsidRPr="00AF735D">
          <w:rPr>
            <w:rFonts w:eastAsia="SimSun"/>
            <w:szCs w:val="22"/>
            <w:lang w:eastAsia="zh-CN"/>
          </w:rPr>
          <w:t>esomeprazol</w:t>
        </w:r>
        <w:r w:rsidR="00255747">
          <w:rPr>
            <w:rFonts w:eastAsia="SimSun"/>
            <w:szCs w:val="22"/>
            <w:lang w:eastAsia="zh-CN"/>
          </w:rPr>
          <w:t>ul</w:t>
        </w:r>
        <w:r w:rsidRPr="00AF735D">
          <w:rPr>
            <w:rFonts w:eastAsia="SimSun"/>
            <w:szCs w:val="22"/>
            <w:lang w:eastAsia="zh-CN"/>
          </w:rPr>
          <w:t xml:space="preserve"> </w:t>
        </w:r>
        <w:del w:id="47" w:author="Author">
          <w:r w:rsidRPr="00AF735D" w:rsidDel="00255747">
            <w:rPr>
              <w:rFonts w:eastAsia="SimSun"/>
              <w:szCs w:val="22"/>
              <w:lang w:eastAsia="zh-CN"/>
            </w:rPr>
            <w:delText>luate de mamă produc niveluri scăzute</w:delText>
          </w:r>
        </w:del>
        <w:r w:rsidR="00255747">
          <w:rPr>
            <w:rFonts w:eastAsia="SimSun"/>
            <w:szCs w:val="22"/>
            <w:lang w:eastAsia="zh-CN"/>
          </w:rPr>
          <w:t>este excretat</w:t>
        </w:r>
        <w:r w:rsidRPr="00AF735D">
          <w:rPr>
            <w:rFonts w:eastAsia="SimSun"/>
            <w:szCs w:val="22"/>
            <w:lang w:eastAsia="zh-CN"/>
          </w:rPr>
          <w:t xml:space="preserve"> în laptele matern. </w:t>
        </w:r>
      </w:ins>
      <w:del w:id="48" w:author="Author">
        <w:r w:rsidR="00432943" w:rsidRPr="00AF735D" w:rsidDel="00AF735D">
          <w:rPr>
            <w:rFonts w:eastAsia="SimSun"/>
            <w:szCs w:val="22"/>
            <w:lang w:eastAsia="zh-CN"/>
          </w:rPr>
          <w:delText>Nu se cunoaşte dacă esomeprazolul/metaboliţii sunt excretaţi în lapte, la om.</w:delText>
        </w:r>
      </w:del>
      <w:r w:rsidR="00432943" w:rsidRPr="00AF735D">
        <w:rPr>
          <w:rFonts w:eastAsia="SimSun"/>
          <w:szCs w:val="22"/>
          <w:lang w:eastAsia="zh-CN"/>
        </w:rPr>
        <w:t xml:space="preserve"> </w:t>
      </w:r>
      <w:r w:rsidR="00432943" w:rsidRPr="00731E7C">
        <w:rPr>
          <w:rFonts w:eastAsia="SimSun"/>
          <w:szCs w:val="22"/>
          <w:lang w:eastAsia="zh-CN"/>
        </w:rPr>
        <w:t>Nu există suficiente informaţii în ceea priveşte efectul esomeprazolului la sugari/copii. Esomeprazol nu trebuie utilizat în timpul alăptării.</w:t>
      </w:r>
    </w:p>
    <w:p w14:paraId="5B17246A" w14:textId="77777777" w:rsidR="00432943" w:rsidRPr="00731E7C" w:rsidRDefault="00432943" w:rsidP="00432943">
      <w:pPr>
        <w:suppressLineNumbers/>
        <w:rPr>
          <w:szCs w:val="22"/>
        </w:rPr>
      </w:pPr>
    </w:p>
    <w:p w14:paraId="21DCDBBD" w14:textId="77777777" w:rsidR="00432943" w:rsidRPr="00731E7C" w:rsidRDefault="00432943" w:rsidP="00432943">
      <w:pPr>
        <w:pStyle w:val="Heading3"/>
        <w:rPr>
          <w:noProof w:val="0"/>
        </w:rPr>
      </w:pPr>
      <w:r w:rsidRPr="00731E7C">
        <w:rPr>
          <w:noProof w:val="0"/>
        </w:rPr>
        <w:t>Fertilitatea</w:t>
      </w:r>
    </w:p>
    <w:p w14:paraId="30E6A459" w14:textId="77777777" w:rsidR="00432943" w:rsidRPr="00731E7C" w:rsidRDefault="00432943" w:rsidP="00432943">
      <w:pPr>
        <w:suppressLineNumbers/>
        <w:rPr>
          <w:szCs w:val="22"/>
        </w:rPr>
      </w:pPr>
      <w:r w:rsidRPr="00731E7C">
        <w:rPr>
          <w:szCs w:val="22"/>
        </w:rPr>
        <w:t>Studiile la animale cu un amestec racemic de omeprazol administrat oral nu au evidenţiat efecte directe asupra fertilităţii.</w:t>
      </w:r>
    </w:p>
    <w:p w14:paraId="1B3BB723" w14:textId="77777777" w:rsidR="00432943" w:rsidRPr="00731E7C" w:rsidRDefault="00432943" w:rsidP="00432943">
      <w:pPr>
        <w:suppressLineNumbers/>
        <w:rPr>
          <w:i/>
          <w:szCs w:val="22"/>
        </w:rPr>
      </w:pPr>
      <w:r w:rsidRPr="00731E7C">
        <w:rPr>
          <w:i/>
          <w:szCs w:val="22"/>
        </w:rPr>
        <w:t xml:space="preserve"> </w:t>
      </w:r>
    </w:p>
    <w:p w14:paraId="5CED7428" w14:textId="77777777" w:rsidR="00432943" w:rsidRPr="00731E7C" w:rsidRDefault="00432943" w:rsidP="00432943">
      <w:pPr>
        <w:suppressLineNumbers/>
        <w:ind w:left="567" w:hanging="567"/>
        <w:outlineLvl w:val="0"/>
        <w:rPr>
          <w:szCs w:val="22"/>
        </w:rPr>
      </w:pPr>
      <w:r w:rsidRPr="00731E7C">
        <w:rPr>
          <w:b/>
          <w:szCs w:val="22"/>
        </w:rPr>
        <w:t>4.7</w:t>
      </w:r>
      <w:r w:rsidRPr="00731E7C">
        <w:rPr>
          <w:b/>
          <w:szCs w:val="22"/>
        </w:rPr>
        <w:tab/>
      </w:r>
      <w:r w:rsidRPr="00731E7C">
        <w:rPr>
          <w:b/>
        </w:rPr>
        <w:t>Efecte asupra capacităţii de a conduce vehicule şi de a folosi utilaje</w:t>
      </w:r>
    </w:p>
    <w:p w14:paraId="1C8E1673" w14:textId="77777777" w:rsidR="00432943" w:rsidRPr="00731E7C" w:rsidRDefault="00432943" w:rsidP="00432943">
      <w:pPr>
        <w:suppressLineNumbers/>
        <w:rPr>
          <w:szCs w:val="22"/>
        </w:rPr>
      </w:pPr>
    </w:p>
    <w:p w14:paraId="11FFED2E" w14:textId="77777777" w:rsidR="00432943" w:rsidRPr="00731E7C" w:rsidRDefault="00432943" w:rsidP="00432943">
      <w:pPr>
        <w:tabs>
          <w:tab w:val="clear" w:pos="567"/>
        </w:tabs>
        <w:autoSpaceDE w:val="0"/>
        <w:autoSpaceDN w:val="0"/>
        <w:adjustRightInd w:val="0"/>
        <w:spacing w:line="240" w:lineRule="auto"/>
        <w:rPr>
          <w:iCs/>
          <w:szCs w:val="22"/>
        </w:rPr>
      </w:pPr>
      <w:r w:rsidRPr="00731E7C">
        <w:rPr>
          <w:iCs/>
          <w:szCs w:val="22"/>
        </w:rPr>
        <w:t xml:space="preserve">Esomeprazolul </w:t>
      </w:r>
      <w:r w:rsidRPr="00731E7C">
        <w:rPr>
          <w:rFonts w:eastAsia="SimSun"/>
          <w:szCs w:val="22"/>
          <w:lang w:eastAsia="en-GB"/>
        </w:rPr>
        <w:t xml:space="preserve">are </w:t>
      </w:r>
      <w:r w:rsidRPr="00731E7C">
        <w:rPr>
          <w:iCs/>
          <w:szCs w:val="22"/>
        </w:rPr>
        <w:t xml:space="preserve">influenţă mică asupra capacităţii de a conduce vehicule sau de a folosi utilaje. Pot să apară reacţii adverse mai puţin frecvente cum sunt ameţeală şi tulburări de vedere (vezi pct. 4.8). Dacă aceste reacţii adverse apar, pacienţii nu trebuie să conducă vehicule sau să folosească utilaje. </w:t>
      </w:r>
    </w:p>
    <w:p w14:paraId="223AC86B" w14:textId="77777777" w:rsidR="00432943" w:rsidRPr="00731E7C" w:rsidRDefault="00432943" w:rsidP="00432943">
      <w:pPr>
        <w:tabs>
          <w:tab w:val="clear" w:pos="567"/>
        </w:tabs>
        <w:autoSpaceDE w:val="0"/>
        <w:autoSpaceDN w:val="0"/>
        <w:adjustRightInd w:val="0"/>
        <w:spacing w:line="240" w:lineRule="auto"/>
        <w:rPr>
          <w:iCs/>
          <w:szCs w:val="22"/>
        </w:rPr>
      </w:pPr>
    </w:p>
    <w:p w14:paraId="44276805" w14:textId="77777777" w:rsidR="00432943" w:rsidRPr="00731E7C" w:rsidRDefault="00432943" w:rsidP="00432943">
      <w:pPr>
        <w:suppressLineNumbers/>
        <w:spacing w:line="240" w:lineRule="auto"/>
        <w:outlineLvl w:val="0"/>
        <w:rPr>
          <w:b/>
          <w:szCs w:val="22"/>
        </w:rPr>
      </w:pPr>
      <w:r w:rsidRPr="00731E7C">
        <w:rPr>
          <w:b/>
          <w:szCs w:val="22"/>
        </w:rPr>
        <w:t>4.8</w:t>
      </w:r>
      <w:r w:rsidRPr="00731E7C">
        <w:rPr>
          <w:b/>
          <w:szCs w:val="22"/>
        </w:rPr>
        <w:tab/>
      </w:r>
      <w:r w:rsidRPr="00731E7C">
        <w:rPr>
          <w:b/>
        </w:rPr>
        <w:t>Reacţii adverse</w:t>
      </w:r>
    </w:p>
    <w:p w14:paraId="36CE55AB" w14:textId="77777777" w:rsidR="00432943" w:rsidRPr="00731E7C" w:rsidRDefault="00432943" w:rsidP="003267BB">
      <w:pPr>
        <w:suppressLineNumbers/>
        <w:autoSpaceDE w:val="0"/>
        <w:autoSpaceDN w:val="0"/>
        <w:adjustRightInd w:val="0"/>
        <w:rPr>
          <w:szCs w:val="22"/>
        </w:rPr>
      </w:pPr>
    </w:p>
    <w:p w14:paraId="24B95066" w14:textId="77777777" w:rsidR="00432943" w:rsidRPr="00731E7C" w:rsidRDefault="00432943" w:rsidP="00432943">
      <w:pPr>
        <w:rPr>
          <w:szCs w:val="22"/>
          <w:u w:val="single"/>
        </w:rPr>
      </w:pPr>
      <w:r w:rsidRPr="00731E7C">
        <w:rPr>
          <w:szCs w:val="22"/>
          <w:u w:val="single"/>
        </w:rPr>
        <w:t>Rezumatul profilului de siguranţă</w:t>
      </w:r>
    </w:p>
    <w:p w14:paraId="744E1345" w14:textId="77777777" w:rsidR="00432943" w:rsidRPr="00731E7C" w:rsidRDefault="00432943" w:rsidP="00432943">
      <w:pPr>
        <w:autoSpaceDE w:val="0"/>
        <w:autoSpaceDN w:val="0"/>
        <w:adjustRightInd w:val="0"/>
      </w:pPr>
      <w:r w:rsidRPr="00731E7C">
        <w:rPr>
          <w:szCs w:val="22"/>
        </w:rPr>
        <w:t xml:space="preserve">Cefaleea, durerea abdominală, diareea şi greaţa sunt cele mai frecvent raportate reacţii adverse din studiile clinice (de asemenea şi după punerea pe piaţă). Suplimentar, profilul de siguranţă este similar pentru diferite forme </w:t>
      </w:r>
      <w:r>
        <w:t>farmaceutice</w:t>
      </w:r>
      <w:r w:rsidRPr="00731E7C">
        <w:rPr>
          <w:szCs w:val="22"/>
        </w:rPr>
        <w:t>, indicaţii terapeutice, grupe de vârstă şi grupe de pacienţi. Nu s-a identificat o relaţie între doza administrată şi reacţiile adverse.</w:t>
      </w:r>
    </w:p>
    <w:p w14:paraId="72464370" w14:textId="77777777" w:rsidR="00432943" w:rsidRPr="00731E7C" w:rsidRDefault="00432943" w:rsidP="00432943">
      <w:pPr>
        <w:pStyle w:val="A-TableText"/>
        <w:tabs>
          <w:tab w:val="left" w:pos="567"/>
        </w:tabs>
        <w:autoSpaceDE w:val="0"/>
        <w:autoSpaceDN w:val="0"/>
        <w:adjustRightInd w:val="0"/>
        <w:spacing w:before="0" w:after="0" w:line="260" w:lineRule="exact"/>
        <w:rPr>
          <w:szCs w:val="22"/>
          <w:lang w:val="ro-RO"/>
        </w:rPr>
      </w:pPr>
    </w:p>
    <w:p w14:paraId="0C9605D1" w14:textId="77777777" w:rsidR="00432943" w:rsidRPr="00731E7C" w:rsidRDefault="00432943" w:rsidP="008C125E">
      <w:pPr>
        <w:tabs>
          <w:tab w:val="clear" w:pos="567"/>
        </w:tabs>
        <w:spacing w:line="240" w:lineRule="auto"/>
        <w:rPr>
          <w:u w:val="single"/>
        </w:rPr>
      </w:pPr>
      <w:r w:rsidRPr="00731E7C">
        <w:rPr>
          <w:u w:val="single"/>
        </w:rPr>
        <w:t xml:space="preserve">Lista reacţiilor adverse prezentată sub formă de tabel </w:t>
      </w:r>
    </w:p>
    <w:p w14:paraId="7269EC94" w14:textId="77777777" w:rsidR="00432943" w:rsidRPr="00731E7C" w:rsidRDefault="00432943" w:rsidP="008C125E">
      <w:r w:rsidRPr="00731E7C">
        <w:t>Următoarele reacţii adverse au fost identificate sau suspectate în cadrul programelor de studii clinice pentru esomeprazol şi după punerea pe piaţă a medicamentului. Reacţiile adverse sunt clasificate de MeDRA în funcţie de frecvenţă: foarte frecvente (&gt;1/10); frecvente: (≥1/100 şi &lt;1/10); mai puţin frecvente (≥1/1000 şi &lt;1/100); rare (≥1/10000 şi &lt;1/1000); foarte rare (&lt;1/10000); cu frecvenţă necunoscută (care nu pot fi estimată din datele disponibile).</w:t>
      </w:r>
    </w:p>
    <w:p w14:paraId="64A5D8CF" w14:textId="77777777" w:rsidR="00432943" w:rsidRPr="00731E7C" w:rsidRDefault="00432943" w:rsidP="008C125E">
      <w:pPr>
        <w:tabs>
          <w:tab w:val="clear" w:pos="567"/>
        </w:tabs>
        <w:spacing w:line="240" w:lineRule="auto"/>
        <w:rPr>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701"/>
        <w:gridCol w:w="1276"/>
        <w:gridCol w:w="1842"/>
        <w:gridCol w:w="1560"/>
        <w:gridCol w:w="1984"/>
      </w:tblGrid>
      <w:tr w:rsidR="00432943" w:rsidRPr="00731E7C" w14:paraId="53E3B7AB" w14:textId="77777777" w:rsidTr="003267BB">
        <w:trPr>
          <w:cantSplit/>
          <w:tblHeader/>
        </w:trPr>
        <w:tc>
          <w:tcPr>
            <w:tcW w:w="1668" w:type="dxa"/>
            <w:tcBorders>
              <w:bottom w:val="single" w:sz="4" w:space="0" w:color="auto"/>
            </w:tcBorders>
          </w:tcPr>
          <w:p w14:paraId="497B5E88" w14:textId="77777777" w:rsidR="00432943" w:rsidRPr="00731E7C" w:rsidRDefault="00432943" w:rsidP="00B6304F">
            <w:pPr>
              <w:keepNext/>
              <w:ind w:right="29"/>
              <w:rPr>
                <w:rFonts w:eastAsia="SimSun"/>
                <w:b/>
                <w:bCs/>
                <w:szCs w:val="22"/>
              </w:rPr>
            </w:pPr>
            <w:r w:rsidRPr="00731E7C">
              <w:rPr>
                <w:rFonts w:eastAsia="SimSun"/>
                <w:szCs w:val="22"/>
              </w:rPr>
              <w:fldChar w:fldCharType="begin"/>
            </w:r>
            <w:r w:rsidRPr="00731E7C">
              <w:rPr>
                <w:rFonts w:eastAsia="SimSun"/>
                <w:szCs w:val="22"/>
              </w:rPr>
              <w:instrText xml:space="preserve">  </w:instrText>
            </w:r>
            <w:r w:rsidRPr="00731E7C">
              <w:rPr>
                <w:rFonts w:eastAsia="SimSun"/>
                <w:szCs w:val="22"/>
              </w:rPr>
              <w:fldChar w:fldCharType="end"/>
            </w:r>
          </w:p>
        </w:tc>
        <w:tc>
          <w:tcPr>
            <w:tcW w:w="1701" w:type="dxa"/>
          </w:tcPr>
          <w:p w14:paraId="1CE65F60" w14:textId="77777777" w:rsidR="00432943" w:rsidRPr="00731E7C" w:rsidRDefault="00432943" w:rsidP="00B6304F">
            <w:pPr>
              <w:keepNext/>
              <w:ind w:right="29"/>
              <w:rPr>
                <w:rFonts w:eastAsia="SimSun"/>
                <w:b/>
                <w:bCs/>
                <w:szCs w:val="22"/>
              </w:rPr>
            </w:pPr>
            <w:r w:rsidRPr="00731E7C">
              <w:rPr>
                <w:b/>
                <w:bCs/>
              </w:rPr>
              <w:t>Frecvente</w:t>
            </w:r>
          </w:p>
        </w:tc>
        <w:tc>
          <w:tcPr>
            <w:tcW w:w="1276" w:type="dxa"/>
          </w:tcPr>
          <w:p w14:paraId="4CE5A2CB" w14:textId="77777777" w:rsidR="00432943" w:rsidRPr="00731E7C" w:rsidRDefault="00432943" w:rsidP="00B6304F">
            <w:pPr>
              <w:keepNext/>
              <w:ind w:right="29"/>
              <w:rPr>
                <w:rFonts w:eastAsia="SimSun"/>
                <w:b/>
                <w:bCs/>
                <w:szCs w:val="22"/>
              </w:rPr>
            </w:pPr>
            <w:r w:rsidRPr="00731E7C">
              <w:rPr>
                <w:b/>
                <w:bCs/>
              </w:rPr>
              <w:t>Mai puţin frecvente</w:t>
            </w:r>
          </w:p>
        </w:tc>
        <w:tc>
          <w:tcPr>
            <w:tcW w:w="1842" w:type="dxa"/>
          </w:tcPr>
          <w:p w14:paraId="20A31313" w14:textId="77777777" w:rsidR="00432943" w:rsidRPr="00731E7C" w:rsidRDefault="00432943" w:rsidP="00B6304F">
            <w:pPr>
              <w:keepNext/>
              <w:ind w:right="29"/>
              <w:rPr>
                <w:rFonts w:eastAsia="SimSun"/>
                <w:b/>
                <w:bCs/>
                <w:szCs w:val="22"/>
              </w:rPr>
            </w:pPr>
            <w:r w:rsidRPr="00731E7C">
              <w:rPr>
                <w:rFonts w:eastAsia="SimSun"/>
                <w:b/>
                <w:bCs/>
                <w:szCs w:val="22"/>
              </w:rPr>
              <w:t>Rare</w:t>
            </w:r>
          </w:p>
        </w:tc>
        <w:tc>
          <w:tcPr>
            <w:tcW w:w="1560" w:type="dxa"/>
          </w:tcPr>
          <w:p w14:paraId="2B1F84C3" w14:textId="77777777" w:rsidR="00432943" w:rsidRPr="00731E7C" w:rsidRDefault="00432943" w:rsidP="00B6304F">
            <w:pPr>
              <w:keepNext/>
              <w:ind w:right="29"/>
              <w:rPr>
                <w:rFonts w:eastAsia="SimSun"/>
                <w:b/>
                <w:bCs/>
                <w:szCs w:val="22"/>
              </w:rPr>
            </w:pPr>
            <w:r w:rsidRPr="00731E7C">
              <w:rPr>
                <w:rFonts w:eastAsia="SimSun"/>
                <w:b/>
                <w:bCs/>
                <w:szCs w:val="22"/>
              </w:rPr>
              <w:t>Foarte rare</w:t>
            </w:r>
          </w:p>
        </w:tc>
        <w:tc>
          <w:tcPr>
            <w:tcW w:w="1984" w:type="dxa"/>
          </w:tcPr>
          <w:p w14:paraId="733503E7" w14:textId="77777777" w:rsidR="00432943" w:rsidRPr="00731E7C" w:rsidRDefault="00432943" w:rsidP="00B6304F">
            <w:pPr>
              <w:keepNext/>
              <w:ind w:right="29"/>
              <w:rPr>
                <w:rFonts w:eastAsia="SimSun"/>
                <w:b/>
                <w:bCs/>
                <w:szCs w:val="22"/>
              </w:rPr>
            </w:pPr>
            <w:r w:rsidRPr="00731E7C">
              <w:rPr>
                <w:rFonts w:eastAsia="SimSun"/>
                <w:b/>
                <w:bCs/>
                <w:szCs w:val="22"/>
              </w:rPr>
              <w:t>Cu frecvenţă necunoscută</w:t>
            </w:r>
          </w:p>
        </w:tc>
      </w:tr>
      <w:tr w:rsidR="00432943" w:rsidRPr="00731E7C" w14:paraId="17D7A761" w14:textId="77777777" w:rsidTr="003267BB">
        <w:trPr>
          <w:cantSplit/>
        </w:trPr>
        <w:tc>
          <w:tcPr>
            <w:tcW w:w="1668" w:type="dxa"/>
          </w:tcPr>
          <w:p w14:paraId="6209F39C" w14:textId="77777777" w:rsidR="00432943" w:rsidRPr="00731E7C" w:rsidRDefault="00432943" w:rsidP="003267BB">
            <w:pPr>
              <w:pStyle w:val="Heading4"/>
              <w:jc w:val="left"/>
              <w:rPr>
                <w:rFonts w:eastAsia="SimSun"/>
                <w:noProof w:val="0"/>
                <w:color w:val="auto"/>
                <w:u w:val="none"/>
              </w:rPr>
            </w:pPr>
            <w:r w:rsidRPr="00731E7C">
              <w:rPr>
                <w:rFonts w:eastAsia="SimSun"/>
                <w:noProof w:val="0"/>
                <w:color w:val="auto"/>
                <w:u w:val="none"/>
              </w:rPr>
              <w:t>Tulburări hematologice şi limfatice</w:t>
            </w:r>
          </w:p>
          <w:p w14:paraId="32D3955E" w14:textId="77777777" w:rsidR="00432943" w:rsidRPr="00731E7C" w:rsidRDefault="00432943" w:rsidP="00B6304F">
            <w:pPr>
              <w:keepNext/>
              <w:ind w:right="29"/>
              <w:rPr>
                <w:rFonts w:eastAsia="SimSun"/>
                <w:bCs/>
                <w:szCs w:val="22"/>
              </w:rPr>
            </w:pPr>
          </w:p>
        </w:tc>
        <w:tc>
          <w:tcPr>
            <w:tcW w:w="1701" w:type="dxa"/>
          </w:tcPr>
          <w:p w14:paraId="7A160DFD" w14:textId="77777777" w:rsidR="00432943" w:rsidRPr="00731E7C" w:rsidRDefault="00432943" w:rsidP="00B6304F">
            <w:pPr>
              <w:keepNext/>
              <w:ind w:right="29"/>
              <w:rPr>
                <w:rFonts w:eastAsia="SimSun"/>
                <w:szCs w:val="22"/>
              </w:rPr>
            </w:pPr>
          </w:p>
        </w:tc>
        <w:tc>
          <w:tcPr>
            <w:tcW w:w="1276" w:type="dxa"/>
          </w:tcPr>
          <w:p w14:paraId="3B2390C1" w14:textId="77777777" w:rsidR="00432943" w:rsidRPr="00731E7C" w:rsidRDefault="00432943" w:rsidP="00B6304F">
            <w:pPr>
              <w:keepNext/>
              <w:ind w:right="29"/>
              <w:rPr>
                <w:rFonts w:eastAsia="SimSun"/>
                <w:szCs w:val="22"/>
              </w:rPr>
            </w:pPr>
          </w:p>
        </w:tc>
        <w:tc>
          <w:tcPr>
            <w:tcW w:w="1842" w:type="dxa"/>
          </w:tcPr>
          <w:p w14:paraId="5E75210A" w14:textId="77777777" w:rsidR="00432943" w:rsidRPr="00731E7C" w:rsidRDefault="00432943" w:rsidP="00B6304F">
            <w:pPr>
              <w:keepNext/>
              <w:ind w:right="29"/>
              <w:rPr>
                <w:rFonts w:eastAsia="SimSun"/>
                <w:szCs w:val="22"/>
              </w:rPr>
            </w:pPr>
            <w:r w:rsidRPr="00731E7C">
              <w:rPr>
                <w:szCs w:val="22"/>
              </w:rPr>
              <w:t>leucopenie, trombocitopenie</w:t>
            </w:r>
          </w:p>
        </w:tc>
        <w:tc>
          <w:tcPr>
            <w:tcW w:w="1560" w:type="dxa"/>
          </w:tcPr>
          <w:p w14:paraId="4E81702C" w14:textId="77777777" w:rsidR="00432943" w:rsidRPr="00731E7C" w:rsidRDefault="00432943" w:rsidP="00B6304F">
            <w:pPr>
              <w:keepNext/>
              <w:ind w:right="29"/>
              <w:rPr>
                <w:rFonts w:eastAsia="SimSun"/>
                <w:szCs w:val="22"/>
              </w:rPr>
            </w:pPr>
            <w:r w:rsidRPr="00731E7C">
              <w:rPr>
                <w:szCs w:val="22"/>
              </w:rPr>
              <w:t>agranulocitoză</w:t>
            </w:r>
            <w:r>
              <w:rPr>
                <w:szCs w:val="22"/>
              </w:rPr>
              <w:t xml:space="preserve"> </w:t>
            </w:r>
            <w:r w:rsidRPr="00731E7C">
              <w:rPr>
                <w:szCs w:val="22"/>
              </w:rPr>
              <w:t>pancitopenie</w:t>
            </w:r>
          </w:p>
        </w:tc>
        <w:tc>
          <w:tcPr>
            <w:tcW w:w="1984" w:type="dxa"/>
          </w:tcPr>
          <w:p w14:paraId="56B92545" w14:textId="77777777" w:rsidR="00432943" w:rsidRPr="00731E7C" w:rsidRDefault="00432943" w:rsidP="00B6304F">
            <w:pPr>
              <w:keepNext/>
              <w:ind w:right="29"/>
              <w:rPr>
                <w:rFonts w:eastAsia="SimSun"/>
                <w:szCs w:val="22"/>
              </w:rPr>
            </w:pPr>
          </w:p>
        </w:tc>
      </w:tr>
      <w:tr w:rsidR="00432943" w:rsidRPr="00731E7C" w14:paraId="3168DE93" w14:textId="77777777">
        <w:trPr>
          <w:cantSplit/>
        </w:trPr>
        <w:tc>
          <w:tcPr>
            <w:tcW w:w="1668" w:type="dxa"/>
          </w:tcPr>
          <w:p w14:paraId="473CE983" w14:textId="77777777" w:rsidR="00432943" w:rsidRPr="00731E7C" w:rsidRDefault="00432943" w:rsidP="00B6304F">
            <w:pPr>
              <w:keepNext/>
              <w:rPr>
                <w:szCs w:val="22"/>
              </w:rPr>
            </w:pPr>
            <w:r w:rsidRPr="00731E7C">
              <w:rPr>
                <w:szCs w:val="22"/>
              </w:rPr>
              <w:t>Tulburări ale sistemului imunitar</w:t>
            </w:r>
          </w:p>
          <w:p w14:paraId="06D7260D" w14:textId="77777777" w:rsidR="00432943" w:rsidRPr="00731E7C" w:rsidRDefault="00432943" w:rsidP="00B6304F">
            <w:pPr>
              <w:keepNext/>
              <w:ind w:right="29"/>
              <w:rPr>
                <w:rFonts w:eastAsia="SimSun"/>
                <w:bCs/>
                <w:szCs w:val="22"/>
              </w:rPr>
            </w:pPr>
          </w:p>
        </w:tc>
        <w:tc>
          <w:tcPr>
            <w:tcW w:w="1701" w:type="dxa"/>
          </w:tcPr>
          <w:p w14:paraId="06DB83F0" w14:textId="77777777" w:rsidR="00432943" w:rsidRPr="00731E7C" w:rsidRDefault="00432943" w:rsidP="00B6304F">
            <w:pPr>
              <w:keepNext/>
              <w:ind w:right="29"/>
              <w:rPr>
                <w:rFonts w:eastAsia="SimSun"/>
                <w:szCs w:val="22"/>
              </w:rPr>
            </w:pPr>
          </w:p>
        </w:tc>
        <w:tc>
          <w:tcPr>
            <w:tcW w:w="1276" w:type="dxa"/>
          </w:tcPr>
          <w:p w14:paraId="2E613F0B" w14:textId="77777777" w:rsidR="00432943" w:rsidRPr="00731E7C" w:rsidRDefault="00432943" w:rsidP="00B6304F">
            <w:pPr>
              <w:keepNext/>
              <w:ind w:right="29"/>
              <w:rPr>
                <w:rFonts w:eastAsia="SimSun"/>
                <w:szCs w:val="22"/>
              </w:rPr>
            </w:pPr>
          </w:p>
        </w:tc>
        <w:tc>
          <w:tcPr>
            <w:tcW w:w="1842" w:type="dxa"/>
          </w:tcPr>
          <w:p w14:paraId="63BC4CF4" w14:textId="77777777" w:rsidR="00432943" w:rsidRPr="00731E7C" w:rsidRDefault="00432943" w:rsidP="00B6304F">
            <w:pPr>
              <w:keepNext/>
              <w:ind w:right="29"/>
              <w:rPr>
                <w:rFonts w:eastAsia="SimSun"/>
                <w:szCs w:val="22"/>
              </w:rPr>
            </w:pPr>
            <w:r w:rsidRPr="00731E7C">
              <w:rPr>
                <w:szCs w:val="22"/>
              </w:rPr>
              <w:t xml:space="preserve">reacţii de hipersensibilitate, de exemplu febră, angioedem, reacţii anafilactice/şoc </w:t>
            </w:r>
          </w:p>
        </w:tc>
        <w:tc>
          <w:tcPr>
            <w:tcW w:w="1560" w:type="dxa"/>
          </w:tcPr>
          <w:p w14:paraId="49E1232D" w14:textId="77777777" w:rsidR="00432943" w:rsidRPr="00731E7C" w:rsidRDefault="00432943" w:rsidP="00B6304F">
            <w:pPr>
              <w:keepNext/>
              <w:ind w:right="29"/>
              <w:rPr>
                <w:rFonts w:eastAsia="SimSun"/>
                <w:szCs w:val="22"/>
              </w:rPr>
            </w:pPr>
          </w:p>
        </w:tc>
        <w:tc>
          <w:tcPr>
            <w:tcW w:w="1984" w:type="dxa"/>
          </w:tcPr>
          <w:p w14:paraId="5D0F5CD2" w14:textId="77777777" w:rsidR="00432943" w:rsidRPr="00731E7C" w:rsidRDefault="00432943" w:rsidP="00B6304F">
            <w:pPr>
              <w:keepNext/>
              <w:ind w:right="29"/>
              <w:rPr>
                <w:rFonts w:eastAsia="SimSun"/>
                <w:szCs w:val="22"/>
              </w:rPr>
            </w:pPr>
          </w:p>
        </w:tc>
      </w:tr>
      <w:tr w:rsidR="00432943" w:rsidRPr="00731E7C" w14:paraId="38DD0536" w14:textId="77777777">
        <w:trPr>
          <w:cantSplit/>
        </w:trPr>
        <w:tc>
          <w:tcPr>
            <w:tcW w:w="1668" w:type="dxa"/>
          </w:tcPr>
          <w:p w14:paraId="1F2F71AA" w14:textId="77777777" w:rsidR="00432943" w:rsidRPr="00731E7C" w:rsidRDefault="00432943" w:rsidP="00B6304F">
            <w:pPr>
              <w:keepNext/>
              <w:rPr>
                <w:bCs/>
                <w:szCs w:val="22"/>
              </w:rPr>
            </w:pPr>
            <w:r w:rsidRPr="00731E7C">
              <w:rPr>
                <w:bCs/>
                <w:szCs w:val="22"/>
              </w:rPr>
              <w:t>Tulburări metabolice şi de nutriţie</w:t>
            </w:r>
          </w:p>
          <w:p w14:paraId="7A284C70" w14:textId="77777777" w:rsidR="00432943" w:rsidRPr="00731E7C" w:rsidRDefault="00432943" w:rsidP="00B6304F">
            <w:pPr>
              <w:keepNext/>
              <w:ind w:right="29"/>
              <w:rPr>
                <w:rFonts w:eastAsia="SimSun"/>
                <w:bCs/>
                <w:szCs w:val="22"/>
              </w:rPr>
            </w:pPr>
          </w:p>
        </w:tc>
        <w:tc>
          <w:tcPr>
            <w:tcW w:w="1701" w:type="dxa"/>
          </w:tcPr>
          <w:p w14:paraId="7709620A" w14:textId="77777777" w:rsidR="00432943" w:rsidRPr="00731E7C" w:rsidRDefault="00432943" w:rsidP="00B6304F">
            <w:pPr>
              <w:keepNext/>
              <w:ind w:right="29"/>
              <w:rPr>
                <w:rFonts w:eastAsia="SimSun"/>
                <w:szCs w:val="22"/>
              </w:rPr>
            </w:pPr>
          </w:p>
        </w:tc>
        <w:tc>
          <w:tcPr>
            <w:tcW w:w="1276" w:type="dxa"/>
          </w:tcPr>
          <w:p w14:paraId="3E03157D" w14:textId="77777777" w:rsidR="00432943" w:rsidRPr="00731E7C" w:rsidRDefault="00432943" w:rsidP="00B6304F">
            <w:pPr>
              <w:keepNext/>
              <w:ind w:right="29"/>
              <w:rPr>
                <w:rFonts w:eastAsia="SimSun"/>
                <w:szCs w:val="22"/>
              </w:rPr>
            </w:pPr>
            <w:r w:rsidRPr="00731E7C">
              <w:rPr>
                <w:szCs w:val="22"/>
              </w:rPr>
              <w:t>edeme periferice</w:t>
            </w:r>
          </w:p>
        </w:tc>
        <w:tc>
          <w:tcPr>
            <w:tcW w:w="1842" w:type="dxa"/>
          </w:tcPr>
          <w:p w14:paraId="175C3FFE" w14:textId="77777777" w:rsidR="00432943" w:rsidRPr="00731E7C" w:rsidRDefault="00432943" w:rsidP="00B6304F">
            <w:pPr>
              <w:keepNext/>
              <w:ind w:right="29"/>
              <w:rPr>
                <w:rFonts w:eastAsia="SimSun"/>
                <w:szCs w:val="22"/>
              </w:rPr>
            </w:pPr>
            <w:r w:rsidRPr="00731E7C">
              <w:rPr>
                <w:szCs w:val="22"/>
              </w:rPr>
              <w:t>hiponatremie</w:t>
            </w:r>
          </w:p>
        </w:tc>
        <w:tc>
          <w:tcPr>
            <w:tcW w:w="1560" w:type="dxa"/>
          </w:tcPr>
          <w:p w14:paraId="490FB61C" w14:textId="77777777" w:rsidR="00432943" w:rsidRPr="00731E7C" w:rsidRDefault="00432943" w:rsidP="00B6304F">
            <w:pPr>
              <w:keepNext/>
              <w:ind w:right="29"/>
              <w:rPr>
                <w:rFonts w:eastAsia="SimSun"/>
                <w:szCs w:val="22"/>
              </w:rPr>
            </w:pPr>
          </w:p>
        </w:tc>
        <w:tc>
          <w:tcPr>
            <w:tcW w:w="1984" w:type="dxa"/>
          </w:tcPr>
          <w:p w14:paraId="7ACA2AE8" w14:textId="77777777" w:rsidR="00432943" w:rsidRPr="00731E7C" w:rsidRDefault="00432943" w:rsidP="00B6304F">
            <w:pPr>
              <w:keepNext/>
              <w:ind w:right="29"/>
              <w:rPr>
                <w:rFonts w:eastAsia="SimSun"/>
                <w:szCs w:val="22"/>
              </w:rPr>
            </w:pPr>
            <w:r w:rsidRPr="00731E7C">
              <w:rPr>
                <w:szCs w:val="22"/>
              </w:rPr>
              <w:t>hipomagneziemie; hipomagneziemie severă care poate fi corelată cu hipocalcemia; hipomagneziemia se poate manifesta  ca rezultat al hiponatremiei</w:t>
            </w:r>
          </w:p>
        </w:tc>
      </w:tr>
      <w:tr w:rsidR="00432943" w:rsidRPr="00731E7C" w14:paraId="6B9A4F6E" w14:textId="77777777">
        <w:trPr>
          <w:cantSplit/>
        </w:trPr>
        <w:tc>
          <w:tcPr>
            <w:tcW w:w="1668" w:type="dxa"/>
          </w:tcPr>
          <w:p w14:paraId="121DB712" w14:textId="77777777" w:rsidR="00432943" w:rsidRPr="00731E7C" w:rsidRDefault="00432943" w:rsidP="00B6304F">
            <w:pPr>
              <w:rPr>
                <w:bCs/>
                <w:szCs w:val="22"/>
              </w:rPr>
            </w:pPr>
            <w:r w:rsidRPr="00731E7C">
              <w:rPr>
                <w:bCs/>
                <w:szCs w:val="22"/>
              </w:rPr>
              <w:t>Tulburări psihice</w:t>
            </w:r>
          </w:p>
          <w:p w14:paraId="1904E7D6" w14:textId="77777777" w:rsidR="00432943" w:rsidRPr="00731E7C" w:rsidRDefault="00432943" w:rsidP="00B6304F">
            <w:pPr>
              <w:ind w:right="29"/>
              <w:rPr>
                <w:rFonts w:eastAsia="SimSun"/>
                <w:bCs/>
                <w:szCs w:val="22"/>
              </w:rPr>
            </w:pPr>
          </w:p>
        </w:tc>
        <w:tc>
          <w:tcPr>
            <w:tcW w:w="1701" w:type="dxa"/>
          </w:tcPr>
          <w:p w14:paraId="6C3EBC5B" w14:textId="77777777" w:rsidR="00432943" w:rsidRPr="00731E7C" w:rsidRDefault="00432943" w:rsidP="00B6304F">
            <w:pPr>
              <w:ind w:right="29"/>
              <w:rPr>
                <w:rFonts w:eastAsia="SimSun"/>
                <w:szCs w:val="22"/>
              </w:rPr>
            </w:pPr>
          </w:p>
        </w:tc>
        <w:tc>
          <w:tcPr>
            <w:tcW w:w="1276" w:type="dxa"/>
          </w:tcPr>
          <w:p w14:paraId="3DCCD111" w14:textId="77777777" w:rsidR="00432943" w:rsidRPr="00731E7C" w:rsidRDefault="00432943" w:rsidP="00B6304F">
            <w:pPr>
              <w:ind w:right="29"/>
              <w:rPr>
                <w:rFonts w:eastAsia="SimSun"/>
                <w:szCs w:val="22"/>
              </w:rPr>
            </w:pPr>
            <w:r w:rsidRPr="00731E7C">
              <w:rPr>
                <w:szCs w:val="22"/>
              </w:rPr>
              <w:t>insomnie</w:t>
            </w:r>
          </w:p>
        </w:tc>
        <w:tc>
          <w:tcPr>
            <w:tcW w:w="1842" w:type="dxa"/>
          </w:tcPr>
          <w:p w14:paraId="757D4321" w14:textId="77777777" w:rsidR="00432943" w:rsidRPr="00731E7C" w:rsidRDefault="00432943" w:rsidP="00B6304F">
            <w:pPr>
              <w:ind w:right="29"/>
              <w:rPr>
                <w:rFonts w:eastAsia="SimSun"/>
                <w:szCs w:val="22"/>
              </w:rPr>
            </w:pPr>
            <w:r w:rsidRPr="00731E7C">
              <w:rPr>
                <w:szCs w:val="22"/>
              </w:rPr>
              <w:t>agitaţie, confuzie, depresie</w:t>
            </w:r>
          </w:p>
        </w:tc>
        <w:tc>
          <w:tcPr>
            <w:tcW w:w="1560" w:type="dxa"/>
          </w:tcPr>
          <w:p w14:paraId="61852D8A" w14:textId="77777777" w:rsidR="00432943" w:rsidRPr="00731E7C" w:rsidRDefault="00432943" w:rsidP="00B6304F">
            <w:pPr>
              <w:ind w:right="29"/>
              <w:rPr>
                <w:rFonts w:eastAsia="SimSun"/>
                <w:szCs w:val="22"/>
              </w:rPr>
            </w:pPr>
            <w:r w:rsidRPr="00731E7C">
              <w:rPr>
                <w:szCs w:val="22"/>
              </w:rPr>
              <w:t>agresivitate, halucinaţii</w:t>
            </w:r>
          </w:p>
        </w:tc>
        <w:tc>
          <w:tcPr>
            <w:tcW w:w="1984" w:type="dxa"/>
          </w:tcPr>
          <w:p w14:paraId="4D30FE58" w14:textId="77777777" w:rsidR="00432943" w:rsidRPr="00731E7C" w:rsidRDefault="00432943" w:rsidP="00B6304F">
            <w:pPr>
              <w:ind w:right="29"/>
              <w:rPr>
                <w:rFonts w:eastAsia="SimSun"/>
                <w:szCs w:val="22"/>
              </w:rPr>
            </w:pPr>
          </w:p>
        </w:tc>
      </w:tr>
      <w:tr w:rsidR="00432943" w:rsidRPr="00731E7C" w14:paraId="2BD17CAE" w14:textId="77777777">
        <w:trPr>
          <w:cantSplit/>
        </w:trPr>
        <w:tc>
          <w:tcPr>
            <w:tcW w:w="1668" w:type="dxa"/>
          </w:tcPr>
          <w:p w14:paraId="19E62A85" w14:textId="77777777" w:rsidR="00432943" w:rsidRPr="00731E7C" w:rsidRDefault="00432943" w:rsidP="00B6304F">
            <w:pPr>
              <w:ind w:right="29"/>
              <w:rPr>
                <w:rFonts w:eastAsia="SimSun"/>
                <w:bCs/>
                <w:szCs w:val="22"/>
              </w:rPr>
            </w:pPr>
            <w:r w:rsidRPr="00731E7C">
              <w:rPr>
                <w:rFonts w:eastAsia="SimSun"/>
                <w:bCs/>
                <w:szCs w:val="22"/>
              </w:rPr>
              <w:t>Tulburări ale sistemului nervos</w:t>
            </w:r>
          </w:p>
        </w:tc>
        <w:tc>
          <w:tcPr>
            <w:tcW w:w="1701" w:type="dxa"/>
          </w:tcPr>
          <w:p w14:paraId="2DF9F806" w14:textId="77777777" w:rsidR="00432943" w:rsidRPr="00731E7C" w:rsidRDefault="00432943" w:rsidP="00B6304F">
            <w:pPr>
              <w:ind w:right="29"/>
              <w:rPr>
                <w:rFonts w:eastAsia="SimSun"/>
                <w:szCs w:val="22"/>
              </w:rPr>
            </w:pPr>
            <w:r w:rsidRPr="00731E7C">
              <w:rPr>
                <w:szCs w:val="22"/>
              </w:rPr>
              <w:t>cefalee</w:t>
            </w:r>
          </w:p>
        </w:tc>
        <w:tc>
          <w:tcPr>
            <w:tcW w:w="1276" w:type="dxa"/>
          </w:tcPr>
          <w:p w14:paraId="69ACD17F" w14:textId="77777777" w:rsidR="00432943" w:rsidRPr="00731E7C" w:rsidRDefault="00432943" w:rsidP="00B6304F">
            <w:pPr>
              <w:ind w:right="29"/>
              <w:rPr>
                <w:rFonts w:eastAsia="SimSun"/>
                <w:szCs w:val="22"/>
              </w:rPr>
            </w:pPr>
            <w:r w:rsidRPr="00731E7C">
              <w:rPr>
                <w:szCs w:val="22"/>
              </w:rPr>
              <w:t>ameţeli, parestezii, somnolenţă</w:t>
            </w:r>
          </w:p>
        </w:tc>
        <w:tc>
          <w:tcPr>
            <w:tcW w:w="1842" w:type="dxa"/>
          </w:tcPr>
          <w:p w14:paraId="25EDF4BE" w14:textId="77777777" w:rsidR="00432943" w:rsidRPr="00731E7C" w:rsidRDefault="00432943" w:rsidP="00B6304F">
            <w:pPr>
              <w:ind w:right="29"/>
              <w:rPr>
                <w:rFonts w:eastAsia="SimSun"/>
                <w:szCs w:val="22"/>
              </w:rPr>
            </w:pPr>
            <w:r w:rsidRPr="00731E7C">
              <w:rPr>
                <w:szCs w:val="22"/>
              </w:rPr>
              <w:t>tulburări ale gustului</w:t>
            </w:r>
          </w:p>
        </w:tc>
        <w:tc>
          <w:tcPr>
            <w:tcW w:w="1560" w:type="dxa"/>
          </w:tcPr>
          <w:p w14:paraId="34D2DD50" w14:textId="77777777" w:rsidR="00432943" w:rsidRPr="00731E7C" w:rsidRDefault="00432943" w:rsidP="00B6304F">
            <w:pPr>
              <w:ind w:right="29"/>
              <w:rPr>
                <w:rFonts w:eastAsia="SimSun"/>
                <w:szCs w:val="22"/>
              </w:rPr>
            </w:pPr>
          </w:p>
        </w:tc>
        <w:tc>
          <w:tcPr>
            <w:tcW w:w="1984" w:type="dxa"/>
          </w:tcPr>
          <w:p w14:paraId="18811A0F" w14:textId="77777777" w:rsidR="00432943" w:rsidRPr="00731E7C" w:rsidRDefault="00432943" w:rsidP="00B6304F">
            <w:pPr>
              <w:ind w:right="29"/>
              <w:rPr>
                <w:rFonts w:eastAsia="SimSun"/>
                <w:szCs w:val="22"/>
              </w:rPr>
            </w:pPr>
          </w:p>
        </w:tc>
      </w:tr>
      <w:tr w:rsidR="00432943" w:rsidRPr="00731E7C" w14:paraId="1E50C364" w14:textId="77777777" w:rsidTr="003267BB">
        <w:trPr>
          <w:cantSplit/>
        </w:trPr>
        <w:tc>
          <w:tcPr>
            <w:tcW w:w="1668" w:type="dxa"/>
            <w:tcBorders>
              <w:bottom w:val="single" w:sz="4" w:space="0" w:color="auto"/>
            </w:tcBorders>
          </w:tcPr>
          <w:p w14:paraId="1EA8E0C7" w14:textId="77777777" w:rsidR="00432943" w:rsidRPr="00731E7C" w:rsidRDefault="00432943" w:rsidP="00B6304F">
            <w:pPr>
              <w:rPr>
                <w:bCs/>
                <w:szCs w:val="22"/>
              </w:rPr>
            </w:pPr>
            <w:r w:rsidRPr="00731E7C">
              <w:rPr>
                <w:bCs/>
                <w:szCs w:val="22"/>
              </w:rPr>
              <w:t>Tulburări oculare</w:t>
            </w:r>
          </w:p>
          <w:p w14:paraId="4FC3E34C" w14:textId="77777777" w:rsidR="00432943" w:rsidRPr="00731E7C" w:rsidRDefault="00432943" w:rsidP="00B6304F">
            <w:pPr>
              <w:ind w:right="29"/>
              <w:rPr>
                <w:rFonts w:eastAsia="SimSun"/>
                <w:bCs/>
                <w:szCs w:val="22"/>
              </w:rPr>
            </w:pPr>
          </w:p>
        </w:tc>
        <w:tc>
          <w:tcPr>
            <w:tcW w:w="1701" w:type="dxa"/>
          </w:tcPr>
          <w:p w14:paraId="28F3AC82" w14:textId="77777777" w:rsidR="00432943" w:rsidRPr="00731E7C" w:rsidRDefault="00432943" w:rsidP="00B6304F">
            <w:pPr>
              <w:ind w:right="29"/>
              <w:rPr>
                <w:rFonts w:eastAsia="SimSun"/>
                <w:szCs w:val="22"/>
              </w:rPr>
            </w:pPr>
          </w:p>
        </w:tc>
        <w:tc>
          <w:tcPr>
            <w:tcW w:w="1276" w:type="dxa"/>
          </w:tcPr>
          <w:p w14:paraId="272DBF29" w14:textId="77777777" w:rsidR="00432943" w:rsidRPr="00731E7C" w:rsidRDefault="00432943" w:rsidP="00B6304F">
            <w:pPr>
              <w:ind w:right="29"/>
              <w:rPr>
                <w:rFonts w:eastAsia="SimSun"/>
                <w:szCs w:val="22"/>
              </w:rPr>
            </w:pPr>
          </w:p>
        </w:tc>
        <w:tc>
          <w:tcPr>
            <w:tcW w:w="1842" w:type="dxa"/>
          </w:tcPr>
          <w:p w14:paraId="210B49C2" w14:textId="77777777" w:rsidR="00432943" w:rsidRPr="00731E7C" w:rsidRDefault="00432943" w:rsidP="00B6304F">
            <w:pPr>
              <w:ind w:right="29"/>
              <w:rPr>
                <w:rFonts w:eastAsia="SimSun"/>
                <w:szCs w:val="22"/>
              </w:rPr>
            </w:pPr>
            <w:r w:rsidRPr="00731E7C">
              <w:rPr>
                <w:szCs w:val="22"/>
              </w:rPr>
              <w:t>vedere înceţoşată</w:t>
            </w:r>
          </w:p>
        </w:tc>
        <w:tc>
          <w:tcPr>
            <w:tcW w:w="1560" w:type="dxa"/>
          </w:tcPr>
          <w:p w14:paraId="4919645A" w14:textId="77777777" w:rsidR="00432943" w:rsidRPr="00731E7C" w:rsidRDefault="00432943" w:rsidP="00B6304F">
            <w:pPr>
              <w:ind w:right="29"/>
              <w:rPr>
                <w:rFonts w:eastAsia="SimSun"/>
                <w:szCs w:val="22"/>
              </w:rPr>
            </w:pPr>
          </w:p>
        </w:tc>
        <w:tc>
          <w:tcPr>
            <w:tcW w:w="1984" w:type="dxa"/>
          </w:tcPr>
          <w:p w14:paraId="6E2BB878" w14:textId="77777777" w:rsidR="00432943" w:rsidRPr="00731E7C" w:rsidRDefault="00432943" w:rsidP="00B6304F">
            <w:pPr>
              <w:ind w:right="29"/>
              <w:rPr>
                <w:rFonts w:eastAsia="SimSun"/>
                <w:szCs w:val="22"/>
              </w:rPr>
            </w:pPr>
          </w:p>
        </w:tc>
      </w:tr>
      <w:tr w:rsidR="00432943" w:rsidRPr="00731E7C" w14:paraId="36A8595E" w14:textId="77777777" w:rsidTr="003267BB">
        <w:trPr>
          <w:cantSplit/>
        </w:trPr>
        <w:tc>
          <w:tcPr>
            <w:tcW w:w="1668" w:type="dxa"/>
          </w:tcPr>
          <w:p w14:paraId="1B64871B" w14:textId="77777777" w:rsidR="00432943" w:rsidRPr="00731E7C" w:rsidRDefault="00432943" w:rsidP="003267BB">
            <w:pPr>
              <w:pStyle w:val="Heading4"/>
              <w:jc w:val="left"/>
              <w:rPr>
                <w:bCs/>
                <w:noProof w:val="0"/>
                <w:color w:val="auto"/>
                <w:u w:val="none"/>
              </w:rPr>
            </w:pPr>
            <w:r w:rsidRPr="00731E7C">
              <w:rPr>
                <w:bCs/>
                <w:noProof w:val="0"/>
                <w:color w:val="auto"/>
                <w:u w:val="none"/>
              </w:rPr>
              <w:t>Tulburări acustice şi vestibulare</w:t>
            </w:r>
          </w:p>
          <w:p w14:paraId="7A9FDDFD" w14:textId="77777777" w:rsidR="00432943" w:rsidRPr="00731E7C" w:rsidRDefault="00432943" w:rsidP="00B6304F">
            <w:pPr>
              <w:ind w:right="29"/>
              <w:rPr>
                <w:rFonts w:eastAsia="SimSun"/>
                <w:bCs/>
                <w:szCs w:val="22"/>
              </w:rPr>
            </w:pPr>
          </w:p>
        </w:tc>
        <w:tc>
          <w:tcPr>
            <w:tcW w:w="1701" w:type="dxa"/>
          </w:tcPr>
          <w:p w14:paraId="6214222D" w14:textId="77777777" w:rsidR="00432943" w:rsidRPr="00731E7C" w:rsidRDefault="00432943" w:rsidP="00B6304F">
            <w:pPr>
              <w:ind w:right="29"/>
              <w:rPr>
                <w:rFonts w:eastAsia="SimSun"/>
                <w:szCs w:val="22"/>
              </w:rPr>
            </w:pPr>
          </w:p>
        </w:tc>
        <w:tc>
          <w:tcPr>
            <w:tcW w:w="1276" w:type="dxa"/>
          </w:tcPr>
          <w:p w14:paraId="39700E83" w14:textId="77777777" w:rsidR="00432943" w:rsidRPr="00731E7C" w:rsidRDefault="00432943" w:rsidP="00B6304F">
            <w:pPr>
              <w:ind w:right="29"/>
              <w:rPr>
                <w:rFonts w:eastAsia="SimSun"/>
                <w:szCs w:val="22"/>
              </w:rPr>
            </w:pPr>
            <w:r w:rsidRPr="00731E7C">
              <w:rPr>
                <w:szCs w:val="22"/>
              </w:rPr>
              <w:t>vertij</w:t>
            </w:r>
          </w:p>
        </w:tc>
        <w:tc>
          <w:tcPr>
            <w:tcW w:w="1842" w:type="dxa"/>
          </w:tcPr>
          <w:p w14:paraId="1AE97C3A" w14:textId="77777777" w:rsidR="00432943" w:rsidRPr="00731E7C" w:rsidRDefault="00432943" w:rsidP="00B6304F">
            <w:pPr>
              <w:ind w:right="29"/>
              <w:rPr>
                <w:rFonts w:eastAsia="SimSun"/>
                <w:szCs w:val="22"/>
              </w:rPr>
            </w:pPr>
          </w:p>
        </w:tc>
        <w:tc>
          <w:tcPr>
            <w:tcW w:w="1560" w:type="dxa"/>
          </w:tcPr>
          <w:p w14:paraId="0A4F7F3C" w14:textId="77777777" w:rsidR="00432943" w:rsidRPr="00731E7C" w:rsidRDefault="00432943" w:rsidP="00B6304F">
            <w:pPr>
              <w:ind w:right="29"/>
              <w:rPr>
                <w:rFonts w:eastAsia="SimSun"/>
                <w:szCs w:val="22"/>
              </w:rPr>
            </w:pPr>
          </w:p>
        </w:tc>
        <w:tc>
          <w:tcPr>
            <w:tcW w:w="1984" w:type="dxa"/>
          </w:tcPr>
          <w:p w14:paraId="26D0E32F" w14:textId="77777777" w:rsidR="00432943" w:rsidRPr="00731E7C" w:rsidRDefault="00432943" w:rsidP="00B6304F">
            <w:pPr>
              <w:ind w:right="29"/>
              <w:rPr>
                <w:rFonts w:eastAsia="SimSun"/>
                <w:szCs w:val="22"/>
              </w:rPr>
            </w:pPr>
          </w:p>
        </w:tc>
      </w:tr>
      <w:tr w:rsidR="00432943" w:rsidRPr="00731E7C" w14:paraId="202A2A43" w14:textId="77777777">
        <w:trPr>
          <w:cantSplit/>
        </w:trPr>
        <w:tc>
          <w:tcPr>
            <w:tcW w:w="1668" w:type="dxa"/>
          </w:tcPr>
          <w:p w14:paraId="73793613" w14:textId="77777777" w:rsidR="00432943" w:rsidRPr="00731E7C" w:rsidRDefault="00432943" w:rsidP="00B6304F">
            <w:pPr>
              <w:rPr>
                <w:bCs/>
                <w:szCs w:val="22"/>
              </w:rPr>
            </w:pPr>
            <w:r w:rsidRPr="00731E7C">
              <w:rPr>
                <w:bCs/>
                <w:szCs w:val="22"/>
              </w:rPr>
              <w:t>Tulburări respiratorii, toracice şi mediastinale</w:t>
            </w:r>
          </w:p>
          <w:p w14:paraId="0C1C6952" w14:textId="77777777" w:rsidR="00432943" w:rsidRPr="00731E7C" w:rsidRDefault="00432943" w:rsidP="00B6304F">
            <w:pPr>
              <w:ind w:right="29"/>
              <w:rPr>
                <w:rFonts w:eastAsia="SimSun"/>
                <w:bCs/>
                <w:szCs w:val="22"/>
              </w:rPr>
            </w:pPr>
          </w:p>
        </w:tc>
        <w:tc>
          <w:tcPr>
            <w:tcW w:w="1701" w:type="dxa"/>
          </w:tcPr>
          <w:p w14:paraId="3901305A" w14:textId="77777777" w:rsidR="00432943" w:rsidRPr="00731E7C" w:rsidRDefault="00432943" w:rsidP="00B6304F">
            <w:pPr>
              <w:ind w:right="29"/>
              <w:rPr>
                <w:rFonts w:eastAsia="SimSun"/>
                <w:szCs w:val="22"/>
              </w:rPr>
            </w:pPr>
          </w:p>
        </w:tc>
        <w:tc>
          <w:tcPr>
            <w:tcW w:w="1276" w:type="dxa"/>
          </w:tcPr>
          <w:p w14:paraId="7DA8C40F" w14:textId="77777777" w:rsidR="00432943" w:rsidRPr="00731E7C" w:rsidRDefault="00432943" w:rsidP="00B6304F">
            <w:pPr>
              <w:ind w:right="29"/>
              <w:rPr>
                <w:rFonts w:eastAsia="SimSun"/>
                <w:szCs w:val="22"/>
              </w:rPr>
            </w:pPr>
          </w:p>
        </w:tc>
        <w:tc>
          <w:tcPr>
            <w:tcW w:w="1842" w:type="dxa"/>
          </w:tcPr>
          <w:p w14:paraId="4E766BB5" w14:textId="77777777" w:rsidR="00432943" w:rsidRPr="00731E7C" w:rsidRDefault="00432943" w:rsidP="00B6304F">
            <w:pPr>
              <w:ind w:right="29"/>
              <w:rPr>
                <w:rFonts w:eastAsia="SimSun"/>
                <w:szCs w:val="22"/>
              </w:rPr>
            </w:pPr>
            <w:r w:rsidRPr="00731E7C">
              <w:rPr>
                <w:szCs w:val="22"/>
              </w:rPr>
              <w:t>bronhospasm</w:t>
            </w:r>
          </w:p>
        </w:tc>
        <w:tc>
          <w:tcPr>
            <w:tcW w:w="1560" w:type="dxa"/>
          </w:tcPr>
          <w:p w14:paraId="300EED20" w14:textId="77777777" w:rsidR="00432943" w:rsidRPr="00731E7C" w:rsidRDefault="00432943" w:rsidP="00B6304F">
            <w:pPr>
              <w:ind w:right="29"/>
              <w:rPr>
                <w:rFonts w:eastAsia="SimSun"/>
                <w:szCs w:val="22"/>
              </w:rPr>
            </w:pPr>
          </w:p>
        </w:tc>
        <w:tc>
          <w:tcPr>
            <w:tcW w:w="1984" w:type="dxa"/>
          </w:tcPr>
          <w:p w14:paraId="47ABAD75" w14:textId="77777777" w:rsidR="00432943" w:rsidRPr="00731E7C" w:rsidRDefault="00432943" w:rsidP="00B6304F">
            <w:pPr>
              <w:ind w:right="29"/>
              <w:rPr>
                <w:rFonts w:eastAsia="SimSun"/>
                <w:szCs w:val="22"/>
              </w:rPr>
            </w:pPr>
          </w:p>
        </w:tc>
      </w:tr>
      <w:tr w:rsidR="00432943" w:rsidRPr="00731E7C" w14:paraId="6187ACDD" w14:textId="77777777">
        <w:trPr>
          <w:cantSplit/>
        </w:trPr>
        <w:tc>
          <w:tcPr>
            <w:tcW w:w="1668" w:type="dxa"/>
          </w:tcPr>
          <w:p w14:paraId="0CA40E21" w14:textId="77777777" w:rsidR="00432943" w:rsidRPr="00731E7C" w:rsidRDefault="00432943" w:rsidP="00B6304F">
            <w:pPr>
              <w:rPr>
                <w:bCs/>
                <w:szCs w:val="22"/>
              </w:rPr>
            </w:pPr>
            <w:r w:rsidRPr="00731E7C">
              <w:rPr>
                <w:bCs/>
                <w:szCs w:val="22"/>
              </w:rPr>
              <w:t>Tulburări gastrointestinale</w:t>
            </w:r>
          </w:p>
          <w:p w14:paraId="0CBECDE6" w14:textId="77777777" w:rsidR="00432943" w:rsidRPr="00731E7C" w:rsidRDefault="00432943" w:rsidP="00B6304F">
            <w:pPr>
              <w:ind w:right="29"/>
              <w:rPr>
                <w:rFonts w:eastAsia="SimSun"/>
                <w:bCs/>
                <w:szCs w:val="22"/>
              </w:rPr>
            </w:pPr>
          </w:p>
        </w:tc>
        <w:tc>
          <w:tcPr>
            <w:tcW w:w="1701" w:type="dxa"/>
          </w:tcPr>
          <w:p w14:paraId="0EEDB617" w14:textId="77777777" w:rsidR="00432943" w:rsidRPr="00731E7C" w:rsidRDefault="00432943" w:rsidP="00B6304F">
            <w:pPr>
              <w:ind w:right="29"/>
              <w:rPr>
                <w:rFonts w:eastAsia="SimSun"/>
                <w:szCs w:val="22"/>
              </w:rPr>
            </w:pPr>
            <w:r w:rsidRPr="00731E7C">
              <w:rPr>
                <w:szCs w:val="22"/>
              </w:rPr>
              <w:t>dureri abdominale, constipaţie, diaree, flatulenţă, greaţă/vărsături</w:t>
            </w:r>
            <w:r w:rsidR="00B13506">
              <w:rPr>
                <w:szCs w:val="22"/>
              </w:rPr>
              <w:t xml:space="preserve">, </w:t>
            </w:r>
            <w:r w:rsidR="00B13506" w:rsidRPr="000D3A80">
              <w:rPr>
                <w:szCs w:val="22"/>
              </w:rPr>
              <w:t>polipi ai glandelor fundice (benigni)</w:t>
            </w:r>
          </w:p>
        </w:tc>
        <w:tc>
          <w:tcPr>
            <w:tcW w:w="1276" w:type="dxa"/>
          </w:tcPr>
          <w:p w14:paraId="506F5969" w14:textId="77777777" w:rsidR="00432943" w:rsidRPr="00731E7C" w:rsidRDefault="00432943" w:rsidP="00B6304F">
            <w:pPr>
              <w:ind w:right="29"/>
              <w:rPr>
                <w:rFonts w:eastAsia="SimSun"/>
                <w:szCs w:val="22"/>
              </w:rPr>
            </w:pPr>
            <w:r w:rsidRPr="00731E7C">
              <w:t>xerostomie</w:t>
            </w:r>
          </w:p>
        </w:tc>
        <w:tc>
          <w:tcPr>
            <w:tcW w:w="1842" w:type="dxa"/>
          </w:tcPr>
          <w:p w14:paraId="5AC5EECE" w14:textId="77777777" w:rsidR="00432943" w:rsidRPr="00731E7C" w:rsidRDefault="00432943" w:rsidP="00B6304F">
            <w:pPr>
              <w:ind w:right="29"/>
              <w:rPr>
                <w:rFonts w:eastAsia="SimSun"/>
                <w:szCs w:val="22"/>
              </w:rPr>
            </w:pPr>
            <w:r w:rsidRPr="00731E7C">
              <w:rPr>
                <w:szCs w:val="22"/>
              </w:rPr>
              <w:t>stomatită, candidoză gastro-intestinală</w:t>
            </w:r>
          </w:p>
        </w:tc>
        <w:tc>
          <w:tcPr>
            <w:tcW w:w="1560" w:type="dxa"/>
          </w:tcPr>
          <w:p w14:paraId="7667309F" w14:textId="77777777" w:rsidR="00432943" w:rsidRPr="00731E7C" w:rsidRDefault="00432943" w:rsidP="00B6304F">
            <w:pPr>
              <w:ind w:right="29"/>
              <w:rPr>
                <w:rFonts w:eastAsia="SimSun"/>
                <w:szCs w:val="22"/>
              </w:rPr>
            </w:pPr>
          </w:p>
        </w:tc>
        <w:tc>
          <w:tcPr>
            <w:tcW w:w="1984" w:type="dxa"/>
          </w:tcPr>
          <w:p w14:paraId="6FC13128" w14:textId="77777777" w:rsidR="00432943" w:rsidRPr="00731E7C" w:rsidRDefault="00432943" w:rsidP="00B6304F">
            <w:pPr>
              <w:ind w:right="29"/>
              <w:rPr>
                <w:rFonts w:eastAsia="SimSun"/>
                <w:szCs w:val="22"/>
              </w:rPr>
            </w:pPr>
            <w:r w:rsidRPr="00731E7C">
              <w:rPr>
                <w:rFonts w:eastAsia="SimSun"/>
                <w:szCs w:val="22"/>
              </w:rPr>
              <w:t xml:space="preserve">colită microscopică </w:t>
            </w:r>
          </w:p>
        </w:tc>
      </w:tr>
      <w:tr w:rsidR="00432943" w:rsidRPr="00731E7C" w14:paraId="06425DE1" w14:textId="77777777">
        <w:trPr>
          <w:cantSplit/>
        </w:trPr>
        <w:tc>
          <w:tcPr>
            <w:tcW w:w="1668" w:type="dxa"/>
          </w:tcPr>
          <w:p w14:paraId="2CFF7254" w14:textId="77777777" w:rsidR="00432943" w:rsidRPr="00731E7C" w:rsidRDefault="00432943" w:rsidP="00B6304F">
            <w:pPr>
              <w:rPr>
                <w:bCs/>
                <w:szCs w:val="22"/>
              </w:rPr>
            </w:pPr>
            <w:r w:rsidRPr="00731E7C">
              <w:rPr>
                <w:bCs/>
                <w:szCs w:val="22"/>
              </w:rPr>
              <w:t>Tulburări hepatobiliare</w:t>
            </w:r>
          </w:p>
          <w:p w14:paraId="5ED1C466" w14:textId="77777777" w:rsidR="00432943" w:rsidRPr="00731E7C" w:rsidRDefault="00432943" w:rsidP="00B6304F">
            <w:pPr>
              <w:ind w:right="29"/>
              <w:rPr>
                <w:rFonts w:eastAsia="SimSun"/>
                <w:bCs/>
                <w:szCs w:val="22"/>
              </w:rPr>
            </w:pPr>
          </w:p>
        </w:tc>
        <w:tc>
          <w:tcPr>
            <w:tcW w:w="1701" w:type="dxa"/>
          </w:tcPr>
          <w:p w14:paraId="30686CA0" w14:textId="77777777" w:rsidR="00432943" w:rsidRPr="00731E7C" w:rsidRDefault="00432943" w:rsidP="00B6304F">
            <w:pPr>
              <w:ind w:right="29"/>
              <w:rPr>
                <w:rFonts w:eastAsia="SimSun"/>
                <w:szCs w:val="22"/>
              </w:rPr>
            </w:pPr>
          </w:p>
        </w:tc>
        <w:tc>
          <w:tcPr>
            <w:tcW w:w="1276" w:type="dxa"/>
          </w:tcPr>
          <w:p w14:paraId="311BFB5C" w14:textId="77777777" w:rsidR="00432943" w:rsidRPr="00731E7C" w:rsidRDefault="00432943" w:rsidP="00B6304F">
            <w:pPr>
              <w:ind w:right="29"/>
              <w:rPr>
                <w:rFonts w:eastAsia="SimSun"/>
                <w:szCs w:val="22"/>
              </w:rPr>
            </w:pPr>
            <w:r w:rsidRPr="00731E7C">
              <w:rPr>
                <w:szCs w:val="22"/>
              </w:rPr>
              <w:t>creştere a valorilor serice ale enzimelor hepatice</w:t>
            </w:r>
          </w:p>
        </w:tc>
        <w:tc>
          <w:tcPr>
            <w:tcW w:w="1842" w:type="dxa"/>
          </w:tcPr>
          <w:p w14:paraId="1986CBF8" w14:textId="77777777" w:rsidR="00432943" w:rsidRPr="00731E7C" w:rsidRDefault="00432943" w:rsidP="00B6304F">
            <w:pPr>
              <w:ind w:right="29"/>
              <w:rPr>
                <w:rFonts w:eastAsia="SimSun"/>
                <w:szCs w:val="22"/>
              </w:rPr>
            </w:pPr>
            <w:r w:rsidRPr="00731E7C">
              <w:rPr>
                <w:szCs w:val="22"/>
              </w:rPr>
              <w:t>hepatită însoţită sau nu de icter</w:t>
            </w:r>
          </w:p>
        </w:tc>
        <w:tc>
          <w:tcPr>
            <w:tcW w:w="1560" w:type="dxa"/>
          </w:tcPr>
          <w:p w14:paraId="634BB0E0" w14:textId="77777777" w:rsidR="00432943" w:rsidRPr="00731E7C" w:rsidRDefault="00432943" w:rsidP="00B6304F">
            <w:pPr>
              <w:ind w:right="29"/>
              <w:rPr>
                <w:rFonts w:eastAsia="SimSun"/>
                <w:szCs w:val="22"/>
              </w:rPr>
            </w:pPr>
            <w:r w:rsidRPr="00731E7C">
              <w:rPr>
                <w:szCs w:val="22"/>
              </w:rPr>
              <w:t>insuficienţă hepatică, encefalopatie la pacienţii cu afecţiuni hepatice preexistente</w:t>
            </w:r>
          </w:p>
        </w:tc>
        <w:tc>
          <w:tcPr>
            <w:tcW w:w="1984" w:type="dxa"/>
          </w:tcPr>
          <w:p w14:paraId="69CD5BA9" w14:textId="77777777" w:rsidR="00432943" w:rsidRPr="00731E7C" w:rsidRDefault="00432943" w:rsidP="00B6304F">
            <w:pPr>
              <w:ind w:right="29"/>
              <w:rPr>
                <w:rFonts w:eastAsia="SimSun"/>
                <w:szCs w:val="22"/>
              </w:rPr>
            </w:pPr>
          </w:p>
        </w:tc>
      </w:tr>
      <w:tr w:rsidR="00432943" w:rsidRPr="00731E7C" w14:paraId="30561120" w14:textId="77777777">
        <w:trPr>
          <w:cantSplit/>
        </w:trPr>
        <w:tc>
          <w:tcPr>
            <w:tcW w:w="1668" w:type="dxa"/>
          </w:tcPr>
          <w:p w14:paraId="3B184167" w14:textId="77777777" w:rsidR="00432943" w:rsidRPr="00731E7C" w:rsidRDefault="00432943" w:rsidP="00B6304F">
            <w:pPr>
              <w:rPr>
                <w:bCs/>
                <w:szCs w:val="22"/>
              </w:rPr>
            </w:pPr>
            <w:r w:rsidRPr="00731E7C">
              <w:rPr>
                <w:bCs/>
                <w:szCs w:val="22"/>
              </w:rPr>
              <w:t>Afecţiuni cutanate şi ale ţesutului subcutanat</w:t>
            </w:r>
          </w:p>
          <w:p w14:paraId="2C91DCE4" w14:textId="77777777" w:rsidR="00432943" w:rsidRPr="00731E7C" w:rsidRDefault="00432943" w:rsidP="00B6304F">
            <w:pPr>
              <w:ind w:right="29"/>
              <w:rPr>
                <w:rFonts w:eastAsia="SimSun"/>
                <w:bCs/>
                <w:szCs w:val="22"/>
              </w:rPr>
            </w:pPr>
          </w:p>
        </w:tc>
        <w:tc>
          <w:tcPr>
            <w:tcW w:w="1701" w:type="dxa"/>
          </w:tcPr>
          <w:p w14:paraId="72D3F3D0" w14:textId="77777777" w:rsidR="00432943" w:rsidRPr="00731E7C" w:rsidRDefault="00432943" w:rsidP="00B6304F">
            <w:pPr>
              <w:ind w:right="29"/>
              <w:rPr>
                <w:rFonts w:eastAsia="SimSun"/>
                <w:szCs w:val="22"/>
              </w:rPr>
            </w:pPr>
          </w:p>
        </w:tc>
        <w:tc>
          <w:tcPr>
            <w:tcW w:w="1276" w:type="dxa"/>
          </w:tcPr>
          <w:p w14:paraId="483D5C5C" w14:textId="77777777" w:rsidR="00432943" w:rsidRPr="00731E7C" w:rsidRDefault="00432943" w:rsidP="00B6304F">
            <w:pPr>
              <w:ind w:right="29"/>
              <w:rPr>
                <w:rFonts w:eastAsia="SimSun"/>
                <w:szCs w:val="22"/>
              </w:rPr>
            </w:pPr>
            <w:r w:rsidRPr="00731E7C">
              <w:rPr>
                <w:szCs w:val="22"/>
              </w:rPr>
              <w:t>dermatită, prurit, erupţie cutanată tranzitorie, urticarie</w:t>
            </w:r>
          </w:p>
        </w:tc>
        <w:tc>
          <w:tcPr>
            <w:tcW w:w="1842" w:type="dxa"/>
          </w:tcPr>
          <w:p w14:paraId="750D218A" w14:textId="77777777" w:rsidR="00432943" w:rsidRPr="00731E7C" w:rsidRDefault="00432943" w:rsidP="00B6304F">
            <w:pPr>
              <w:ind w:right="29"/>
              <w:rPr>
                <w:rFonts w:eastAsia="SimSun"/>
                <w:szCs w:val="22"/>
              </w:rPr>
            </w:pPr>
            <w:r w:rsidRPr="00731E7C">
              <w:rPr>
                <w:szCs w:val="22"/>
              </w:rPr>
              <w:t>alopecie, fotosensibilizare</w:t>
            </w:r>
          </w:p>
        </w:tc>
        <w:tc>
          <w:tcPr>
            <w:tcW w:w="1560" w:type="dxa"/>
          </w:tcPr>
          <w:p w14:paraId="13CCAF76" w14:textId="1B349639" w:rsidR="00432943" w:rsidRPr="00731E7C" w:rsidRDefault="00432943" w:rsidP="00B6304F">
            <w:pPr>
              <w:ind w:right="29"/>
              <w:rPr>
                <w:rFonts w:eastAsia="SimSun"/>
                <w:szCs w:val="22"/>
              </w:rPr>
            </w:pPr>
            <w:r w:rsidRPr="00731E7C">
              <w:rPr>
                <w:szCs w:val="22"/>
              </w:rPr>
              <w:t>eritem polimorf, sindrom Stevens-Johnson, necroliză epidermică toxică (NET)</w:t>
            </w:r>
            <w:r w:rsidR="00FD2FFF">
              <w:rPr>
                <w:szCs w:val="22"/>
              </w:rPr>
              <w:t>,</w:t>
            </w:r>
            <w:r w:rsidR="00071801">
              <w:rPr>
                <w:szCs w:val="22"/>
              </w:rPr>
              <w:t xml:space="preserve"> r</w:t>
            </w:r>
            <w:r w:rsidR="00071801" w:rsidRPr="00071801">
              <w:rPr>
                <w:szCs w:val="22"/>
                <w:u w:val="single"/>
              </w:rPr>
              <w:t>eacție la medicament cu eozinofilie și simptome sistemice (DRESS</w:t>
            </w:r>
            <w:r w:rsidR="00FD2FFF">
              <w:rPr>
                <w:szCs w:val="22"/>
                <w:u w:val="single"/>
              </w:rPr>
              <w:t>)</w:t>
            </w:r>
          </w:p>
        </w:tc>
        <w:tc>
          <w:tcPr>
            <w:tcW w:w="1984" w:type="dxa"/>
          </w:tcPr>
          <w:p w14:paraId="2E73ECF4" w14:textId="77777777" w:rsidR="00432943" w:rsidRPr="00731E7C" w:rsidRDefault="00432943" w:rsidP="00B6304F">
            <w:pPr>
              <w:ind w:right="29"/>
              <w:rPr>
                <w:rFonts w:eastAsia="SimSun"/>
                <w:szCs w:val="22"/>
              </w:rPr>
            </w:pPr>
            <w:r w:rsidRPr="00731E7C">
              <w:rPr>
                <w:szCs w:val="22"/>
              </w:rPr>
              <w:t>lupus eritematos cutanat subacut (vezi pct. 4.4)</w:t>
            </w:r>
          </w:p>
        </w:tc>
      </w:tr>
      <w:tr w:rsidR="00432943" w:rsidRPr="00731E7C" w14:paraId="194E554B" w14:textId="77777777">
        <w:trPr>
          <w:cantSplit/>
        </w:trPr>
        <w:tc>
          <w:tcPr>
            <w:tcW w:w="1668" w:type="dxa"/>
          </w:tcPr>
          <w:p w14:paraId="70DBD336" w14:textId="77777777" w:rsidR="00432943" w:rsidRPr="00731E7C" w:rsidRDefault="00432943" w:rsidP="00B6304F">
            <w:pPr>
              <w:rPr>
                <w:bCs/>
                <w:szCs w:val="22"/>
              </w:rPr>
            </w:pPr>
            <w:r w:rsidRPr="00731E7C">
              <w:rPr>
                <w:bCs/>
                <w:szCs w:val="22"/>
              </w:rPr>
              <w:t xml:space="preserve">Tulburări musculo-scheletice şi ale ţesutului conjunctiv </w:t>
            </w:r>
          </w:p>
          <w:p w14:paraId="3C42AF9C" w14:textId="77777777" w:rsidR="00432943" w:rsidRPr="00731E7C" w:rsidRDefault="00432943" w:rsidP="00B6304F">
            <w:pPr>
              <w:ind w:right="29"/>
              <w:rPr>
                <w:rFonts w:eastAsia="SimSun"/>
                <w:bCs/>
                <w:szCs w:val="22"/>
              </w:rPr>
            </w:pPr>
          </w:p>
        </w:tc>
        <w:tc>
          <w:tcPr>
            <w:tcW w:w="1701" w:type="dxa"/>
          </w:tcPr>
          <w:p w14:paraId="6557CA36" w14:textId="77777777" w:rsidR="00432943" w:rsidRPr="00731E7C" w:rsidRDefault="00432943" w:rsidP="00B6304F">
            <w:pPr>
              <w:ind w:right="29"/>
              <w:rPr>
                <w:rFonts w:eastAsia="SimSun"/>
                <w:szCs w:val="22"/>
              </w:rPr>
            </w:pPr>
          </w:p>
        </w:tc>
        <w:tc>
          <w:tcPr>
            <w:tcW w:w="1276" w:type="dxa"/>
          </w:tcPr>
          <w:p w14:paraId="73F571F3" w14:textId="77777777" w:rsidR="00432943" w:rsidRPr="00731E7C" w:rsidRDefault="00432943" w:rsidP="00B6304F">
            <w:pPr>
              <w:ind w:right="29"/>
              <w:rPr>
                <w:rFonts w:eastAsia="SimSun"/>
                <w:szCs w:val="22"/>
              </w:rPr>
            </w:pPr>
          </w:p>
        </w:tc>
        <w:tc>
          <w:tcPr>
            <w:tcW w:w="1842" w:type="dxa"/>
          </w:tcPr>
          <w:p w14:paraId="2A216C8B" w14:textId="77777777" w:rsidR="00432943" w:rsidRPr="00731E7C" w:rsidRDefault="00432943" w:rsidP="00B6304F">
            <w:pPr>
              <w:ind w:right="29"/>
              <w:rPr>
                <w:rFonts w:eastAsia="SimSun"/>
                <w:szCs w:val="22"/>
              </w:rPr>
            </w:pPr>
            <w:r w:rsidRPr="00731E7C">
              <w:rPr>
                <w:szCs w:val="22"/>
              </w:rPr>
              <w:t>artralgie, mialgie</w:t>
            </w:r>
          </w:p>
        </w:tc>
        <w:tc>
          <w:tcPr>
            <w:tcW w:w="1560" w:type="dxa"/>
          </w:tcPr>
          <w:p w14:paraId="5F4DCE4F" w14:textId="77777777" w:rsidR="00432943" w:rsidRPr="00731E7C" w:rsidRDefault="00432943" w:rsidP="00B6304F">
            <w:pPr>
              <w:ind w:right="29"/>
              <w:rPr>
                <w:rFonts w:eastAsia="SimSun"/>
                <w:szCs w:val="22"/>
              </w:rPr>
            </w:pPr>
            <w:r w:rsidRPr="00731E7C">
              <w:rPr>
                <w:szCs w:val="22"/>
              </w:rPr>
              <w:t>slăbiciune musculară</w:t>
            </w:r>
          </w:p>
        </w:tc>
        <w:tc>
          <w:tcPr>
            <w:tcW w:w="1984" w:type="dxa"/>
          </w:tcPr>
          <w:p w14:paraId="46F0A748" w14:textId="77777777" w:rsidR="00432943" w:rsidRPr="00731E7C" w:rsidRDefault="00432943" w:rsidP="00B6304F">
            <w:pPr>
              <w:ind w:right="29"/>
              <w:rPr>
                <w:rFonts w:eastAsia="SimSun"/>
                <w:szCs w:val="22"/>
              </w:rPr>
            </w:pPr>
          </w:p>
        </w:tc>
      </w:tr>
      <w:tr w:rsidR="00432943" w:rsidRPr="00731E7C" w14:paraId="09800477" w14:textId="77777777">
        <w:trPr>
          <w:cantSplit/>
        </w:trPr>
        <w:tc>
          <w:tcPr>
            <w:tcW w:w="1668" w:type="dxa"/>
          </w:tcPr>
          <w:p w14:paraId="6D2AD371" w14:textId="77777777" w:rsidR="00432943" w:rsidRPr="00731E7C" w:rsidRDefault="00432943" w:rsidP="00B6304F">
            <w:pPr>
              <w:rPr>
                <w:bCs/>
                <w:szCs w:val="22"/>
              </w:rPr>
            </w:pPr>
            <w:r w:rsidRPr="00731E7C">
              <w:rPr>
                <w:bCs/>
                <w:szCs w:val="22"/>
              </w:rPr>
              <w:t>Tulburări renale şi ale căilor urinare</w:t>
            </w:r>
          </w:p>
          <w:p w14:paraId="1EFE94E8" w14:textId="77777777" w:rsidR="00432943" w:rsidRPr="00731E7C" w:rsidRDefault="00432943" w:rsidP="00B6304F">
            <w:pPr>
              <w:ind w:right="29"/>
              <w:rPr>
                <w:rFonts w:eastAsia="SimSun"/>
                <w:bCs/>
                <w:szCs w:val="22"/>
              </w:rPr>
            </w:pPr>
          </w:p>
        </w:tc>
        <w:tc>
          <w:tcPr>
            <w:tcW w:w="1701" w:type="dxa"/>
          </w:tcPr>
          <w:p w14:paraId="27A34FB1" w14:textId="77777777" w:rsidR="00432943" w:rsidRPr="00731E7C" w:rsidRDefault="00432943" w:rsidP="00B6304F">
            <w:pPr>
              <w:ind w:right="29"/>
              <w:rPr>
                <w:rFonts w:eastAsia="SimSun"/>
                <w:szCs w:val="22"/>
              </w:rPr>
            </w:pPr>
          </w:p>
        </w:tc>
        <w:tc>
          <w:tcPr>
            <w:tcW w:w="1276" w:type="dxa"/>
          </w:tcPr>
          <w:p w14:paraId="3F34F0C0" w14:textId="77777777" w:rsidR="00432943" w:rsidRPr="00731E7C" w:rsidRDefault="00432943" w:rsidP="00B6304F">
            <w:pPr>
              <w:ind w:right="29"/>
              <w:rPr>
                <w:rFonts w:eastAsia="SimSun"/>
                <w:szCs w:val="22"/>
              </w:rPr>
            </w:pPr>
          </w:p>
        </w:tc>
        <w:tc>
          <w:tcPr>
            <w:tcW w:w="1842" w:type="dxa"/>
          </w:tcPr>
          <w:p w14:paraId="6D04B91C" w14:textId="77777777" w:rsidR="00432943" w:rsidRPr="00731E7C" w:rsidRDefault="00432943" w:rsidP="00B6304F">
            <w:pPr>
              <w:ind w:right="29"/>
              <w:rPr>
                <w:rFonts w:eastAsia="SimSun"/>
                <w:szCs w:val="22"/>
              </w:rPr>
            </w:pPr>
          </w:p>
        </w:tc>
        <w:tc>
          <w:tcPr>
            <w:tcW w:w="1560" w:type="dxa"/>
          </w:tcPr>
          <w:p w14:paraId="693E4C53" w14:textId="77777777" w:rsidR="00432943" w:rsidRPr="00731E7C" w:rsidRDefault="00432943" w:rsidP="00B6304F">
            <w:pPr>
              <w:ind w:right="29"/>
              <w:rPr>
                <w:rFonts w:eastAsia="SimSun"/>
                <w:szCs w:val="22"/>
              </w:rPr>
            </w:pPr>
            <w:r w:rsidRPr="00731E7C">
              <w:rPr>
                <w:szCs w:val="22"/>
              </w:rPr>
              <w:t>nefrită interstiţială</w:t>
            </w:r>
          </w:p>
        </w:tc>
        <w:tc>
          <w:tcPr>
            <w:tcW w:w="1984" w:type="dxa"/>
          </w:tcPr>
          <w:p w14:paraId="1602EE63" w14:textId="77777777" w:rsidR="00432943" w:rsidRPr="00731E7C" w:rsidRDefault="00432943" w:rsidP="00B6304F">
            <w:pPr>
              <w:ind w:right="29"/>
              <w:rPr>
                <w:rFonts w:eastAsia="SimSun"/>
                <w:szCs w:val="22"/>
              </w:rPr>
            </w:pPr>
          </w:p>
        </w:tc>
      </w:tr>
      <w:tr w:rsidR="00432943" w:rsidRPr="00731E7C" w14:paraId="4B4E9E42" w14:textId="77777777">
        <w:trPr>
          <w:cantSplit/>
        </w:trPr>
        <w:tc>
          <w:tcPr>
            <w:tcW w:w="1668" w:type="dxa"/>
          </w:tcPr>
          <w:p w14:paraId="0F37FB10" w14:textId="77777777" w:rsidR="00432943" w:rsidRPr="00731E7C" w:rsidRDefault="00432943" w:rsidP="00B6304F">
            <w:pPr>
              <w:rPr>
                <w:bCs/>
                <w:szCs w:val="22"/>
              </w:rPr>
            </w:pPr>
            <w:r w:rsidRPr="00731E7C">
              <w:rPr>
                <w:bCs/>
                <w:szCs w:val="22"/>
              </w:rPr>
              <w:t>Tulburări ale aparatului genital şi sânului</w:t>
            </w:r>
          </w:p>
          <w:p w14:paraId="71A74045" w14:textId="77777777" w:rsidR="00432943" w:rsidRPr="00731E7C" w:rsidRDefault="00432943" w:rsidP="00B6304F">
            <w:pPr>
              <w:ind w:right="29"/>
              <w:rPr>
                <w:rFonts w:eastAsia="SimSun"/>
                <w:bCs/>
                <w:szCs w:val="22"/>
              </w:rPr>
            </w:pPr>
          </w:p>
        </w:tc>
        <w:tc>
          <w:tcPr>
            <w:tcW w:w="1701" w:type="dxa"/>
          </w:tcPr>
          <w:p w14:paraId="38597E65" w14:textId="77777777" w:rsidR="00432943" w:rsidRPr="00731E7C" w:rsidRDefault="00432943" w:rsidP="00B6304F">
            <w:pPr>
              <w:ind w:right="29"/>
              <w:rPr>
                <w:rFonts w:eastAsia="SimSun"/>
                <w:szCs w:val="22"/>
              </w:rPr>
            </w:pPr>
          </w:p>
        </w:tc>
        <w:tc>
          <w:tcPr>
            <w:tcW w:w="1276" w:type="dxa"/>
          </w:tcPr>
          <w:p w14:paraId="5C52AEBF" w14:textId="77777777" w:rsidR="00432943" w:rsidRPr="00731E7C" w:rsidRDefault="00432943" w:rsidP="00B6304F">
            <w:pPr>
              <w:ind w:right="29"/>
              <w:rPr>
                <w:rFonts w:eastAsia="SimSun"/>
                <w:szCs w:val="22"/>
              </w:rPr>
            </w:pPr>
          </w:p>
        </w:tc>
        <w:tc>
          <w:tcPr>
            <w:tcW w:w="1842" w:type="dxa"/>
          </w:tcPr>
          <w:p w14:paraId="6B06CF38" w14:textId="77777777" w:rsidR="00432943" w:rsidRPr="00731E7C" w:rsidRDefault="00432943" w:rsidP="00B6304F">
            <w:pPr>
              <w:ind w:right="29"/>
              <w:rPr>
                <w:rFonts w:eastAsia="SimSun"/>
                <w:szCs w:val="22"/>
              </w:rPr>
            </w:pPr>
          </w:p>
        </w:tc>
        <w:tc>
          <w:tcPr>
            <w:tcW w:w="1560" w:type="dxa"/>
          </w:tcPr>
          <w:p w14:paraId="7F487E84" w14:textId="77777777" w:rsidR="00432943" w:rsidRPr="00731E7C" w:rsidRDefault="00432943" w:rsidP="00B6304F">
            <w:pPr>
              <w:ind w:right="29"/>
              <w:rPr>
                <w:rFonts w:eastAsia="SimSun"/>
                <w:szCs w:val="22"/>
              </w:rPr>
            </w:pPr>
            <w:r w:rsidRPr="00731E7C">
              <w:rPr>
                <w:szCs w:val="22"/>
              </w:rPr>
              <w:t>ginecomastie</w:t>
            </w:r>
          </w:p>
        </w:tc>
        <w:tc>
          <w:tcPr>
            <w:tcW w:w="1984" w:type="dxa"/>
          </w:tcPr>
          <w:p w14:paraId="1B2A92CE" w14:textId="77777777" w:rsidR="00432943" w:rsidRPr="00731E7C" w:rsidRDefault="00432943" w:rsidP="00B6304F">
            <w:pPr>
              <w:ind w:right="29"/>
              <w:rPr>
                <w:rFonts w:eastAsia="SimSun"/>
                <w:szCs w:val="22"/>
              </w:rPr>
            </w:pPr>
          </w:p>
        </w:tc>
      </w:tr>
      <w:tr w:rsidR="00432943" w:rsidRPr="00731E7C" w14:paraId="1F9DE97C" w14:textId="77777777">
        <w:trPr>
          <w:cantSplit/>
        </w:trPr>
        <w:tc>
          <w:tcPr>
            <w:tcW w:w="1668" w:type="dxa"/>
          </w:tcPr>
          <w:p w14:paraId="221A3760" w14:textId="77777777" w:rsidR="00432943" w:rsidRPr="00731E7C" w:rsidRDefault="00432943" w:rsidP="00B6304F">
            <w:pPr>
              <w:rPr>
                <w:bCs/>
                <w:szCs w:val="22"/>
              </w:rPr>
            </w:pPr>
            <w:r w:rsidRPr="00731E7C">
              <w:rPr>
                <w:bCs/>
                <w:szCs w:val="22"/>
              </w:rPr>
              <w:t>Tulburări generale şi la nivelul locului de administrare</w:t>
            </w:r>
          </w:p>
          <w:p w14:paraId="62CB18D7" w14:textId="77777777" w:rsidR="00432943" w:rsidRPr="00731E7C" w:rsidRDefault="00432943" w:rsidP="00B6304F">
            <w:pPr>
              <w:ind w:right="29"/>
              <w:rPr>
                <w:rFonts w:eastAsia="SimSun"/>
                <w:bCs/>
                <w:szCs w:val="22"/>
              </w:rPr>
            </w:pPr>
          </w:p>
        </w:tc>
        <w:tc>
          <w:tcPr>
            <w:tcW w:w="1701" w:type="dxa"/>
          </w:tcPr>
          <w:p w14:paraId="2484EE70" w14:textId="77777777" w:rsidR="00432943" w:rsidRPr="00731E7C" w:rsidRDefault="00432943" w:rsidP="00B6304F">
            <w:pPr>
              <w:ind w:right="29"/>
              <w:rPr>
                <w:rFonts w:eastAsia="SimSun"/>
                <w:szCs w:val="22"/>
              </w:rPr>
            </w:pPr>
          </w:p>
        </w:tc>
        <w:tc>
          <w:tcPr>
            <w:tcW w:w="1276" w:type="dxa"/>
          </w:tcPr>
          <w:p w14:paraId="1ABBFB9B" w14:textId="77777777" w:rsidR="00432943" w:rsidRPr="00731E7C" w:rsidRDefault="00432943" w:rsidP="00B6304F">
            <w:pPr>
              <w:ind w:right="29"/>
              <w:rPr>
                <w:rFonts w:eastAsia="SimSun"/>
                <w:szCs w:val="22"/>
              </w:rPr>
            </w:pPr>
          </w:p>
        </w:tc>
        <w:tc>
          <w:tcPr>
            <w:tcW w:w="1842" w:type="dxa"/>
          </w:tcPr>
          <w:p w14:paraId="38B036A3" w14:textId="77777777" w:rsidR="00432943" w:rsidRPr="00731E7C" w:rsidRDefault="00432943" w:rsidP="00B6304F">
            <w:pPr>
              <w:ind w:right="29"/>
              <w:rPr>
                <w:rFonts w:eastAsia="SimSun"/>
                <w:szCs w:val="22"/>
              </w:rPr>
            </w:pPr>
            <w:r w:rsidRPr="00731E7C">
              <w:rPr>
                <w:szCs w:val="22"/>
              </w:rPr>
              <w:t>stare generală de rău, diaforeză</w:t>
            </w:r>
          </w:p>
        </w:tc>
        <w:tc>
          <w:tcPr>
            <w:tcW w:w="1560" w:type="dxa"/>
          </w:tcPr>
          <w:p w14:paraId="5B2CD013" w14:textId="77777777" w:rsidR="00432943" w:rsidRPr="00731E7C" w:rsidRDefault="00432943" w:rsidP="00B6304F">
            <w:pPr>
              <w:ind w:right="29"/>
              <w:rPr>
                <w:rFonts w:eastAsia="SimSun"/>
                <w:szCs w:val="22"/>
              </w:rPr>
            </w:pPr>
          </w:p>
        </w:tc>
        <w:tc>
          <w:tcPr>
            <w:tcW w:w="1984" w:type="dxa"/>
          </w:tcPr>
          <w:p w14:paraId="61373FF8" w14:textId="77777777" w:rsidR="00432943" w:rsidRPr="00731E7C" w:rsidRDefault="00432943" w:rsidP="00B6304F">
            <w:pPr>
              <w:ind w:right="29"/>
              <w:rPr>
                <w:rFonts w:eastAsia="SimSun"/>
                <w:szCs w:val="22"/>
              </w:rPr>
            </w:pPr>
          </w:p>
        </w:tc>
      </w:tr>
    </w:tbl>
    <w:p w14:paraId="0812EC1A" w14:textId="77777777" w:rsidR="00432943" w:rsidRPr="00432943" w:rsidRDefault="00432943" w:rsidP="00432943">
      <w:pPr>
        <w:suppressLineNumbers/>
        <w:rPr>
          <w:b/>
          <w:szCs w:val="22"/>
        </w:rPr>
      </w:pPr>
    </w:p>
    <w:p w14:paraId="58F861CF" w14:textId="77777777" w:rsidR="00432943" w:rsidRPr="00731E7C" w:rsidRDefault="00432943" w:rsidP="00432943">
      <w:pPr>
        <w:pStyle w:val="Heading3"/>
        <w:suppressLineNumbers w:val="0"/>
        <w:tabs>
          <w:tab w:val="clear" w:pos="567"/>
        </w:tabs>
        <w:autoSpaceDE w:val="0"/>
        <w:autoSpaceDN w:val="0"/>
        <w:adjustRightInd w:val="0"/>
        <w:spacing w:line="240" w:lineRule="auto"/>
        <w:rPr>
          <w:noProof w:val="0"/>
        </w:rPr>
      </w:pPr>
      <w:r w:rsidRPr="00731E7C">
        <w:rPr>
          <w:noProof w:val="0"/>
        </w:rPr>
        <w:t>Raportarea reacţiilor adverse suspectate</w:t>
      </w:r>
    </w:p>
    <w:p w14:paraId="4BCD1D29" w14:textId="77777777" w:rsidR="00432943" w:rsidRPr="00731E7C" w:rsidRDefault="00354E68" w:rsidP="00432943">
      <w:pPr>
        <w:tabs>
          <w:tab w:val="clear" w:pos="567"/>
        </w:tabs>
        <w:autoSpaceDE w:val="0"/>
        <w:autoSpaceDN w:val="0"/>
        <w:adjustRightInd w:val="0"/>
        <w:spacing w:line="240" w:lineRule="auto"/>
        <w:rPr>
          <w:szCs w:val="22"/>
        </w:rPr>
      </w:pPr>
      <w:r>
        <w:rPr>
          <w:szCs w:val="22"/>
        </w:rPr>
        <w:t>E</w:t>
      </w:r>
      <w:r w:rsidRPr="00731E7C">
        <w:rPr>
          <w:szCs w:val="22"/>
        </w:rPr>
        <w:t>ste importantă</w:t>
      </w:r>
      <w:r>
        <w:rPr>
          <w:szCs w:val="22"/>
        </w:rPr>
        <w:t xml:space="preserve"> r</w:t>
      </w:r>
      <w:r w:rsidRPr="00731E7C">
        <w:rPr>
          <w:szCs w:val="22"/>
        </w:rPr>
        <w:t xml:space="preserve">aportarea </w:t>
      </w:r>
      <w:r w:rsidR="00432943" w:rsidRPr="00731E7C">
        <w:rPr>
          <w:szCs w:val="22"/>
        </w:rPr>
        <w:t>reacţiilor adverse suspectate după autorizarea medicamentului . Acest lucru</w:t>
      </w:r>
    </w:p>
    <w:p w14:paraId="16E49B5E" w14:textId="77777777" w:rsidR="00432943" w:rsidRPr="00731E7C" w:rsidRDefault="00432943" w:rsidP="00432943">
      <w:pPr>
        <w:pStyle w:val="A-TableText"/>
        <w:autoSpaceDE w:val="0"/>
        <w:autoSpaceDN w:val="0"/>
        <w:adjustRightInd w:val="0"/>
        <w:spacing w:before="0" w:after="0"/>
        <w:rPr>
          <w:szCs w:val="22"/>
          <w:lang w:val="ro-RO"/>
        </w:rPr>
      </w:pPr>
      <w:r w:rsidRPr="00731E7C">
        <w:rPr>
          <w:szCs w:val="22"/>
          <w:lang w:val="ro-RO"/>
        </w:rPr>
        <w:t>permite monitorizarea continuă a raportului beneficiu/risc al medicamentului. Profesioniştii din</w:t>
      </w:r>
    </w:p>
    <w:p w14:paraId="5B292716" w14:textId="77777777" w:rsidR="00432943" w:rsidRPr="00731E7C" w:rsidRDefault="00432943" w:rsidP="00432943">
      <w:pPr>
        <w:suppressLineNumbers/>
        <w:spacing w:line="240" w:lineRule="auto"/>
        <w:rPr>
          <w:szCs w:val="22"/>
        </w:rPr>
      </w:pPr>
      <w:r w:rsidRPr="00731E7C">
        <w:rPr>
          <w:szCs w:val="22"/>
        </w:rPr>
        <w:t xml:space="preserve">domeniul sănătăţii sunt rugaţi să raporteze orice reacţie adversă suspectată prin intermediul </w:t>
      </w:r>
      <w:r w:rsidRPr="004B6675">
        <w:rPr>
          <w:szCs w:val="22"/>
          <w:highlight w:val="lightGray"/>
        </w:rPr>
        <w:t xml:space="preserve">sistemului naţional de raportare, </w:t>
      </w:r>
      <w:r w:rsidR="00354E68" w:rsidRPr="004B6675">
        <w:rPr>
          <w:szCs w:val="22"/>
          <w:highlight w:val="lightGray"/>
        </w:rPr>
        <w:t xml:space="preserve">astfel </w:t>
      </w:r>
      <w:r w:rsidRPr="004B6675">
        <w:rPr>
          <w:szCs w:val="22"/>
          <w:highlight w:val="lightGray"/>
        </w:rPr>
        <w:t xml:space="preserve">cum este menţionat în </w:t>
      </w:r>
      <w:r>
        <w:fldChar w:fldCharType="begin"/>
      </w:r>
      <w:r>
        <w:instrText>HYPERLINK "http://www.ema.europa.eu/docs/en_GB/document_library/Template_or_form/2013/03/WC500139752.doc"</w:instrText>
      </w:r>
      <w:r>
        <w:fldChar w:fldCharType="separate"/>
      </w:r>
      <w:r w:rsidRPr="004B6675">
        <w:rPr>
          <w:rStyle w:val="Hyperlink"/>
          <w:szCs w:val="22"/>
          <w:highlight w:val="lightGray"/>
        </w:rPr>
        <w:t>Anexa V</w:t>
      </w:r>
      <w:r>
        <w:fldChar w:fldCharType="end"/>
      </w:r>
      <w:r w:rsidRPr="00731E7C">
        <w:rPr>
          <w:szCs w:val="22"/>
        </w:rPr>
        <w:t>.</w:t>
      </w:r>
    </w:p>
    <w:p w14:paraId="54CD4AD6" w14:textId="77777777" w:rsidR="00432943" w:rsidRPr="00731E7C" w:rsidRDefault="00432943" w:rsidP="00432943">
      <w:pPr>
        <w:suppressLineNumbers/>
        <w:spacing w:line="240" w:lineRule="auto"/>
        <w:rPr>
          <w:szCs w:val="22"/>
        </w:rPr>
      </w:pPr>
    </w:p>
    <w:p w14:paraId="62BCD765" w14:textId="77777777" w:rsidR="00432943" w:rsidRPr="00731E7C" w:rsidRDefault="00432943" w:rsidP="00432943">
      <w:pPr>
        <w:keepNext/>
        <w:suppressLineNumbers/>
        <w:ind w:left="567" w:hanging="567"/>
        <w:outlineLvl w:val="0"/>
        <w:rPr>
          <w:szCs w:val="22"/>
        </w:rPr>
      </w:pPr>
      <w:r w:rsidRPr="00731E7C">
        <w:rPr>
          <w:b/>
          <w:szCs w:val="22"/>
        </w:rPr>
        <w:t>4.9</w:t>
      </w:r>
      <w:r w:rsidRPr="00731E7C">
        <w:rPr>
          <w:b/>
          <w:szCs w:val="22"/>
        </w:rPr>
        <w:tab/>
      </w:r>
      <w:r w:rsidRPr="00731E7C">
        <w:rPr>
          <w:b/>
          <w:bCs/>
        </w:rPr>
        <w:t>Supradozaj</w:t>
      </w:r>
    </w:p>
    <w:p w14:paraId="01A02DDD" w14:textId="77777777" w:rsidR="00432943" w:rsidRPr="00731E7C" w:rsidRDefault="00432943" w:rsidP="00432943">
      <w:pPr>
        <w:keepNext/>
        <w:suppressLineNumbers/>
        <w:rPr>
          <w:szCs w:val="22"/>
        </w:rPr>
      </w:pPr>
    </w:p>
    <w:p w14:paraId="790C2789" w14:textId="77777777" w:rsidR="00432943" w:rsidRPr="00731E7C" w:rsidRDefault="00432943" w:rsidP="00432943">
      <w:pPr>
        <w:keepNext/>
        <w:rPr>
          <w:szCs w:val="22"/>
        </w:rPr>
      </w:pPr>
      <w:r w:rsidRPr="00731E7C">
        <w:rPr>
          <w:szCs w:val="22"/>
        </w:rPr>
        <w:t>Experienţa este limitată în ceea ce priveşte supradozajul intenţionat. Simptomele descrise în legătură cu doza de 280 mg au fost simptome gastrointestinale şi slăbiciune. Administrarea de doze unice de 80 mg esomeprazol pe cale orală a rămas fără urmări negative. Nu se cunoaşte un antidot specific. Esomeprazolul se leagă în proporţie mare de proteinele plasmatice şi, ca urmare, nu este rapid eliminat prin dializă. Tratamentul trebuie să fie simptomatic şi trebuie utilizate măsuri generale de susţinere a funcţiilor vitale.</w:t>
      </w:r>
    </w:p>
    <w:p w14:paraId="6255B212" w14:textId="77777777" w:rsidR="00432943" w:rsidRPr="00731E7C" w:rsidRDefault="00432943" w:rsidP="00432943">
      <w:pPr>
        <w:suppressLineNumbers/>
        <w:rPr>
          <w:szCs w:val="22"/>
        </w:rPr>
      </w:pPr>
    </w:p>
    <w:p w14:paraId="0C9D594C" w14:textId="77777777" w:rsidR="00432943" w:rsidRPr="00731E7C" w:rsidRDefault="00432943" w:rsidP="00432943">
      <w:pPr>
        <w:suppressLineNumbers/>
        <w:rPr>
          <w:szCs w:val="22"/>
        </w:rPr>
      </w:pPr>
    </w:p>
    <w:p w14:paraId="0B777CA6" w14:textId="77777777" w:rsidR="00432943" w:rsidRPr="00731E7C" w:rsidRDefault="00432943" w:rsidP="00432943">
      <w:pPr>
        <w:keepNext/>
        <w:suppressLineNumbers/>
        <w:ind w:left="567" w:hanging="567"/>
        <w:rPr>
          <w:szCs w:val="22"/>
        </w:rPr>
      </w:pPr>
      <w:r w:rsidRPr="00731E7C">
        <w:rPr>
          <w:b/>
          <w:szCs w:val="22"/>
        </w:rPr>
        <w:t>5.</w:t>
      </w:r>
      <w:r w:rsidRPr="00731E7C">
        <w:rPr>
          <w:b/>
          <w:szCs w:val="22"/>
        </w:rPr>
        <w:tab/>
      </w:r>
      <w:r w:rsidRPr="00731E7C">
        <w:rPr>
          <w:b/>
        </w:rPr>
        <w:t>PROPRIETĂŢI FARMACOLOGICE</w:t>
      </w:r>
    </w:p>
    <w:p w14:paraId="01F59D16" w14:textId="77777777" w:rsidR="00432943" w:rsidRPr="00731E7C" w:rsidRDefault="00432943" w:rsidP="00432943">
      <w:pPr>
        <w:keepNext/>
        <w:suppressLineNumbers/>
        <w:rPr>
          <w:szCs w:val="22"/>
        </w:rPr>
      </w:pPr>
    </w:p>
    <w:p w14:paraId="469811FC" w14:textId="77777777" w:rsidR="00432943" w:rsidRPr="00731E7C" w:rsidRDefault="00432943" w:rsidP="00432943">
      <w:pPr>
        <w:keepNext/>
        <w:suppressLineNumbers/>
        <w:ind w:left="567" w:hanging="567"/>
        <w:outlineLvl w:val="0"/>
        <w:rPr>
          <w:szCs w:val="22"/>
        </w:rPr>
      </w:pPr>
      <w:r w:rsidRPr="00731E7C">
        <w:rPr>
          <w:b/>
          <w:szCs w:val="22"/>
        </w:rPr>
        <w:t xml:space="preserve">5.1 </w:t>
      </w:r>
      <w:r w:rsidRPr="00731E7C">
        <w:rPr>
          <w:b/>
          <w:szCs w:val="22"/>
        </w:rPr>
        <w:tab/>
      </w:r>
      <w:r w:rsidRPr="00731E7C">
        <w:rPr>
          <w:b/>
        </w:rPr>
        <w:t>Proprietăţi farmacodinamice</w:t>
      </w:r>
    </w:p>
    <w:p w14:paraId="52F6C4D8" w14:textId="77777777" w:rsidR="00432943" w:rsidRPr="00731E7C" w:rsidRDefault="00432943" w:rsidP="00432943">
      <w:pPr>
        <w:pStyle w:val="A-TableText"/>
        <w:suppressLineNumbers/>
        <w:tabs>
          <w:tab w:val="left" w:pos="567"/>
        </w:tabs>
        <w:spacing w:before="0" w:after="0" w:line="260" w:lineRule="exact"/>
        <w:rPr>
          <w:szCs w:val="22"/>
          <w:lang w:val="ro-RO"/>
        </w:rPr>
      </w:pPr>
    </w:p>
    <w:p w14:paraId="5FEA6A35" w14:textId="77777777" w:rsidR="00432943" w:rsidRPr="00731E7C" w:rsidRDefault="00432943" w:rsidP="00432943">
      <w:pPr>
        <w:tabs>
          <w:tab w:val="clear" w:pos="567"/>
        </w:tabs>
        <w:spacing w:line="240" w:lineRule="auto"/>
        <w:outlineLvl w:val="0"/>
        <w:rPr>
          <w:szCs w:val="22"/>
        </w:rPr>
      </w:pPr>
      <w:r w:rsidRPr="00731E7C">
        <w:rPr>
          <w:szCs w:val="22"/>
        </w:rPr>
        <w:t>Grupa farmacoterapeutică: Medicamente pentru tratamentul tulburărilor legate de hiperaciditate, inhibitori de pompă de protoni,</w:t>
      </w:r>
    </w:p>
    <w:p w14:paraId="3EF967FE" w14:textId="77777777" w:rsidR="00432943" w:rsidRPr="00731E7C" w:rsidRDefault="00432943" w:rsidP="00432943">
      <w:pPr>
        <w:tabs>
          <w:tab w:val="clear" w:pos="567"/>
        </w:tabs>
        <w:spacing w:line="240" w:lineRule="auto"/>
        <w:outlineLvl w:val="0"/>
        <w:rPr>
          <w:szCs w:val="22"/>
        </w:rPr>
      </w:pPr>
      <w:r w:rsidRPr="00731E7C">
        <w:rPr>
          <w:szCs w:val="22"/>
        </w:rPr>
        <w:t>Codul ATC: A02BC05.</w:t>
      </w:r>
    </w:p>
    <w:p w14:paraId="011754F7" w14:textId="77777777" w:rsidR="00432943" w:rsidRPr="00731E7C" w:rsidRDefault="00432943" w:rsidP="00432943">
      <w:pPr>
        <w:tabs>
          <w:tab w:val="clear" w:pos="567"/>
        </w:tabs>
        <w:spacing w:line="240" w:lineRule="auto"/>
        <w:outlineLvl w:val="0"/>
        <w:rPr>
          <w:szCs w:val="22"/>
        </w:rPr>
      </w:pPr>
    </w:p>
    <w:p w14:paraId="77234B76" w14:textId="77777777" w:rsidR="00432943" w:rsidRPr="00731E7C" w:rsidRDefault="00432943" w:rsidP="00432943">
      <w:pPr>
        <w:autoSpaceDE w:val="0"/>
        <w:autoSpaceDN w:val="0"/>
        <w:adjustRightInd w:val="0"/>
        <w:spacing w:line="240" w:lineRule="auto"/>
        <w:rPr>
          <w:szCs w:val="22"/>
        </w:rPr>
      </w:pPr>
      <w:r w:rsidRPr="00731E7C">
        <w:rPr>
          <w:szCs w:val="22"/>
        </w:rPr>
        <w:t>Esomeprazolul este izomerul S- al omeprazolului şi reduce secreţia acidă gastrică printr-un mecanism de acţiune ţintit specific. Este un inhibitor specific al pompei acide din celulele parietale. Ambii izomeri -S şi -R ai omeprazolului au activitate farmacodinamică similară.</w:t>
      </w:r>
    </w:p>
    <w:p w14:paraId="2012F5DE" w14:textId="77777777" w:rsidR="00432943" w:rsidRPr="00731E7C" w:rsidRDefault="00432943" w:rsidP="00432943">
      <w:pPr>
        <w:autoSpaceDE w:val="0"/>
        <w:autoSpaceDN w:val="0"/>
        <w:adjustRightInd w:val="0"/>
        <w:spacing w:line="240" w:lineRule="auto"/>
        <w:rPr>
          <w:b/>
          <w:i/>
          <w:szCs w:val="22"/>
        </w:rPr>
      </w:pPr>
    </w:p>
    <w:p w14:paraId="126EF861" w14:textId="77777777" w:rsidR="00432943" w:rsidRPr="00731E7C" w:rsidRDefault="00432943" w:rsidP="00432943">
      <w:pPr>
        <w:tabs>
          <w:tab w:val="clear" w:pos="567"/>
        </w:tabs>
        <w:autoSpaceDE w:val="0"/>
        <w:autoSpaceDN w:val="0"/>
        <w:adjustRightInd w:val="0"/>
        <w:spacing w:line="240" w:lineRule="auto"/>
        <w:rPr>
          <w:szCs w:val="22"/>
          <w:u w:val="single"/>
        </w:rPr>
      </w:pPr>
      <w:r w:rsidRPr="00731E7C">
        <w:rPr>
          <w:szCs w:val="22"/>
          <w:u w:val="single"/>
        </w:rPr>
        <w:t>Mecanism de acţiune</w:t>
      </w:r>
    </w:p>
    <w:p w14:paraId="463B5397" w14:textId="77777777" w:rsidR="00432943" w:rsidRPr="00731E7C" w:rsidRDefault="00432943" w:rsidP="00432943">
      <w:pPr>
        <w:rPr>
          <w:szCs w:val="22"/>
        </w:rPr>
      </w:pPr>
      <w:r w:rsidRPr="00731E7C">
        <w:rPr>
          <w:szCs w:val="22"/>
        </w:rPr>
        <w:t xml:space="preserve">Esomeprazolul este o bază slabă şi este concentrat şi transformat în forma activă în mediul puternic acid din canaliculii secretorii ai celulei parietale, unde inhibă enzima </w:t>
      </w:r>
      <w:r w:rsidRPr="00731E7C">
        <w:rPr>
          <w:bCs/>
          <w:szCs w:val="22"/>
        </w:rPr>
        <w:t>H</w:t>
      </w:r>
      <w:r w:rsidRPr="00731E7C">
        <w:rPr>
          <w:szCs w:val="22"/>
          <w:vertAlign w:val="superscript"/>
        </w:rPr>
        <w:t>+</w:t>
      </w:r>
      <w:r w:rsidRPr="00731E7C">
        <w:rPr>
          <w:szCs w:val="22"/>
        </w:rPr>
        <w:t>/</w:t>
      </w:r>
      <w:r w:rsidRPr="00731E7C">
        <w:rPr>
          <w:bCs/>
          <w:szCs w:val="22"/>
        </w:rPr>
        <w:t>K</w:t>
      </w:r>
      <w:r w:rsidRPr="00731E7C">
        <w:rPr>
          <w:szCs w:val="22"/>
          <w:vertAlign w:val="superscript"/>
        </w:rPr>
        <w:t xml:space="preserve">+ </w:t>
      </w:r>
      <w:r w:rsidRPr="00731E7C">
        <w:rPr>
          <w:bCs/>
          <w:szCs w:val="22"/>
        </w:rPr>
        <w:t>ATP</w:t>
      </w:r>
      <w:r w:rsidRPr="00731E7C">
        <w:rPr>
          <w:szCs w:val="22"/>
        </w:rPr>
        <w:t>-aza</w:t>
      </w:r>
      <w:r w:rsidR="003D613D">
        <w:rPr>
          <w:szCs w:val="22"/>
        </w:rPr>
        <w:t xml:space="preserve"> (</w:t>
      </w:r>
      <w:r w:rsidRPr="00731E7C">
        <w:rPr>
          <w:szCs w:val="22"/>
        </w:rPr>
        <w:t>enzimă care reprezintă pompa de protoni</w:t>
      </w:r>
      <w:r w:rsidR="003D613D">
        <w:rPr>
          <w:szCs w:val="22"/>
        </w:rPr>
        <w:t>)</w:t>
      </w:r>
      <w:r w:rsidRPr="00731E7C">
        <w:rPr>
          <w:szCs w:val="22"/>
        </w:rPr>
        <w:t xml:space="preserve">, inhibând atât secreţia acidă bazală cât şi </w:t>
      </w:r>
      <w:r w:rsidRPr="00731E7C">
        <w:rPr>
          <w:rFonts w:eastAsia="Arial Unicode MS"/>
          <w:szCs w:val="22"/>
        </w:rPr>
        <w:t>secreţia acidă provocată.</w:t>
      </w:r>
    </w:p>
    <w:p w14:paraId="6D02A417" w14:textId="77777777" w:rsidR="00432943" w:rsidRPr="00731E7C" w:rsidRDefault="00432943" w:rsidP="00432943">
      <w:pPr>
        <w:tabs>
          <w:tab w:val="clear" w:pos="567"/>
        </w:tabs>
        <w:autoSpaceDE w:val="0"/>
        <w:autoSpaceDN w:val="0"/>
        <w:adjustRightInd w:val="0"/>
        <w:spacing w:line="240" w:lineRule="auto"/>
        <w:rPr>
          <w:szCs w:val="22"/>
        </w:rPr>
      </w:pPr>
    </w:p>
    <w:p w14:paraId="195DF733" w14:textId="77777777" w:rsidR="00432943" w:rsidRPr="00731E7C" w:rsidRDefault="00432943" w:rsidP="00432943">
      <w:pPr>
        <w:tabs>
          <w:tab w:val="clear" w:pos="567"/>
        </w:tabs>
        <w:autoSpaceDE w:val="0"/>
        <w:autoSpaceDN w:val="0"/>
        <w:adjustRightInd w:val="0"/>
        <w:spacing w:line="240" w:lineRule="auto"/>
        <w:rPr>
          <w:szCs w:val="22"/>
          <w:u w:val="single"/>
        </w:rPr>
      </w:pPr>
      <w:r w:rsidRPr="00731E7C">
        <w:rPr>
          <w:szCs w:val="22"/>
          <w:u w:val="single"/>
        </w:rPr>
        <w:t>Efecte farmacodinamice</w:t>
      </w:r>
    </w:p>
    <w:p w14:paraId="44E12848" w14:textId="77777777" w:rsidR="00432943" w:rsidRPr="00731E7C" w:rsidRDefault="00432943" w:rsidP="00432943">
      <w:pPr>
        <w:tabs>
          <w:tab w:val="clear" w:pos="567"/>
        </w:tabs>
        <w:autoSpaceDE w:val="0"/>
        <w:autoSpaceDN w:val="0"/>
        <w:adjustRightInd w:val="0"/>
        <w:spacing w:line="240" w:lineRule="auto"/>
        <w:rPr>
          <w:szCs w:val="22"/>
        </w:rPr>
      </w:pPr>
      <w:r w:rsidRPr="00731E7C">
        <w:rPr>
          <w:szCs w:val="22"/>
        </w:rPr>
        <w:t>După administrarea orală a unor doze de 20 mg şi 40 mg esomeprazol, efectul apare în decurs de o oră. După administrarea de doze repetate de 20 mg esomeprazol o dată pe zi timp de 5 zile, valoarea medie a secreţiei maxime de acid după stimularea cu pentagastrină este scăzută cu 90% când este măsurată la 6-7 ore după administrarea dozei în cea de-a cincea zi.</w:t>
      </w:r>
    </w:p>
    <w:p w14:paraId="0CD33A4F" w14:textId="77777777" w:rsidR="00432943" w:rsidRPr="00731E7C" w:rsidRDefault="00432943" w:rsidP="00432943">
      <w:pPr>
        <w:tabs>
          <w:tab w:val="clear" w:pos="567"/>
        </w:tabs>
        <w:autoSpaceDE w:val="0"/>
        <w:autoSpaceDN w:val="0"/>
        <w:adjustRightInd w:val="0"/>
        <w:spacing w:line="240" w:lineRule="auto"/>
        <w:rPr>
          <w:szCs w:val="22"/>
        </w:rPr>
      </w:pPr>
    </w:p>
    <w:p w14:paraId="1E70AE9C" w14:textId="77777777" w:rsidR="00432943" w:rsidRPr="00731E7C" w:rsidRDefault="00432943" w:rsidP="00432943">
      <w:pPr>
        <w:rPr>
          <w:szCs w:val="22"/>
        </w:rPr>
      </w:pPr>
      <w:r w:rsidRPr="00731E7C">
        <w:rPr>
          <w:szCs w:val="22"/>
        </w:rPr>
        <w:t xml:space="preserve">După cinci zile de administrare orală a unor doze de 20 mg şi 40 mg esomeprazol, s-a menţinut un pH gastric peste 4 pentru un timp mediu de 13 ore respectiv 17 ore din 24 de ore, la pacienţii cu boală de reflux gastroesofagian simptomatică (BRGE). Procentul de pacienţi la care s-a menţinut pH-ul intragastric peste 4 pentru cel puţin 8, 12, respectiv 16 ore a fost de 76%, 54%, respectiv 24% pentru esomeprazol 20 mg. Procentele corespunzătoare pentru esomeprazol 40 mg au fost 97%, 92%, respectiv 56%. </w:t>
      </w:r>
    </w:p>
    <w:p w14:paraId="63E75C34" w14:textId="77777777" w:rsidR="00432943" w:rsidRPr="00731E7C" w:rsidRDefault="00432943" w:rsidP="003267BB">
      <w:pPr>
        <w:tabs>
          <w:tab w:val="clear" w:pos="567"/>
        </w:tabs>
        <w:autoSpaceDE w:val="0"/>
        <w:autoSpaceDN w:val="0"/>
        <w:adjustRightInd w:val="0"/>
        <w:spacing w:line="240" w:lineRule="auto"/>
        <w:rPr>
          <w:szCs w:val="22"/>
        </w:rPr>
      </w:pPr>
    </w:p>
    <w:p w14:paraId="3DC9264F" w14:textId="77777777" w:rsidR="00432943" w:rsidRPr="00731E7C" w:rsidRDefault="00432943" w:rsidP="00432943">
      <w:pPr>
        <w:rPr>
          <w:szCs w:val="22"/>
        </w:rPr>
      </w:pPr>
      <w:r w:rsidRPr="00731E7C">
        <w:rPr>
          <w:szCs w:val="22"/>
        </w:rPr>
        <w:t>După administrarea orală de esomeprazol, utilizând ASC ca parametru surogat pentru concentraţia plasmatică, s-a evidenţiat o relaţie între inhibarea secreţiei acide şi expunere.</w:t>
      </w:r>
    </w:p>
    <w:p w14:paraId="68CF825B" w14:textId="77777777" w:rsidR="00432943" w:rsidRPr="00731E7C" w:rsidRDefault="00432943" w:rsidP="00432943">
      <w:pPr>
        <w:tabs>
          <w:tab w:val="clear" w:pos="567"/>
        </w:tabs>
        <w:autoSpaceDE w:val="0"/>
        <w:autoSpaceDN w:val="0"/>
        <w:adjustRightInd w:val="0"/>
        <w:spacing w:line="240" w:lineRule="auto"/>
        <w:rPr>
          <w:szCs w:val="22"/>
          <w:u w:val="single"/>
        </w:rPr>
      </w:pPr>
    </w:p>
    <w:p w14:paraId="7BC8DF35" w14:textId="77777777" w:rsidR="009B73B6" w:rsidRPr="00D4494E" w:rsidRDefault="009B73B6" w:rsidP="009B73B6">
      <w:pPr>
        <w:pStyle w:val="Default"/>
        <w:spacing w:after="140"/>
        <w:rPr>
          <w:rFonts w:eastAsia="Times New Roman"/>
          <w:color w:val="auto"/>
          <w:spacing w:val="-1"/>
          <w:sz w:val="22"/>
          <w:szCs w:val="22"/>
          <w:lang w:val="ro-RO"/>
        </w:rPr>
      </w:pPr>
      <w:r w:rsidRPr="00D4494E">
        <w:rPr>
          <w:rFonts w:eastAsia="Times New Roman"/>
          <w:color w:val="auto"/>
          <w:spacing w:val="-1"/>
          <w:sz w:val="22"/>
          <w:szCs w:val="22"/>
          <w:lang w:val="ro-RO"/>
        </w:rPr>
        <w:t xml:space="preserve">Pe durata tratamentului cu medicamente antisecretorii, concentraţia plasmatică a gastrinei crește, ca reacție la secreția scăzută de acid. Valorile concentraţiilor plasmatice ale CgA cresc și ca urmare a acidității gastrice scăzute. Valoarea crescută a concentraţiilor plasmatice ale CgA poate interfera cu investigațiile pentru tumorile neuroendocrine. </w:t>
      </w:r>
    </w:p>
    <w:p w14:paraId="6427E1A6" w14:textId="77777777" w:rsidR="009B73B6" w:rsidRDefault="009B73B6" w:rsidP="009B73B6">
      <w:pPr>
        <w:rPr>
          <w:spacing w:val="-1"/>
          <w:szCs w:val="22"/>
        </w:rPr>
      </w:pPr>
      <w:r w:rsidRPr="009B73B6">
        <w:rPr>
          <w:spacing w:val="-1"/>
          <w:szCs w:val="22"/>
        </w:rPr>
        <w:t>Dovezile publicate disponibile sugerează că tratamentul cu inhibitori de pompă de protoni trebuie întrerupt cu 5 zile până la 2 săptămâni înainte de evaluările CgA. Astfel, valorile CgA fals crescute ca urmare a tratamentului cu IPP au posibilitatea să revină la valorile din intervalul de referință.</w:t>
      </w:r>
    </w:p>
    <w:p w14:paraId="69087EA2" w14:textId="77777777" w:rsidR="003D613D" w:rsidRDefault="003D613D" w:rsidP="00432943">
      <w:pPr>
        <w:tabs>
          <w:tab w:val="clear" w:pos="567"/>
        </w:tabs>
        <w:autoSpaceDE w:val="0"/>
        <w:autoSpaceDN w:val="0"/>
        <w:adjustRightInd w:val="0"/>
        <w:spacing w:line="240" w:lineRule="auto"/>
        <w:rPr>
          <w:szCs w:val="22"/>
          <w:highlight w:val="yellow"/>
        </w:rPr>
      </w:pPr>
    </w:p>
    <w:p w14:paraId="05EF0B2F" w14:textId="77777777" w:rsidR="00432943" w:rsidRPr="00731E7C" w:rsidRDefault="00432943" w:rsidP="00AC103A">
      <w:pPr>
        <w:rPr>
          <w:szCs w:val="22"/>
        </w:rPr>
      </w:pPr>
      <w:r w:rsidRPr="003D613D">
        <w:rPr>
          <w:szCs w:val="22"/>
        </w:rPr>
        <w:t>La unii pacienţi care au efectuat tratament de lungă durată cu esomeprazol a fost observată o creştere a numărului celulelor ECL posibil în relaţie cu valorile serice crescute ale gastrinei.</w:t>
      </w:r>
    </w:p>
    <w:p w14:paraId="3E8CC6FE" w14:textId="77777777" w:rsidR="00432943" w:rsidRPr="00731E7C" w:rsidRDefault="00432943" w:rsidP="000D2892">
      <w:pPr>
        <w:tabs>
          <w:tab w:val="clear" w:pos="567"/>
        </w:tabs>
        <w:autoSpaceDE w:val="0"/>
        <w:autoSpaceDN w:val="0"/>
        <w:adjustRightInd w:val="0"/>
        <w:spacing w:line="240" w:lineRule="auto"/>
        <w:rPr>
          <w:szCs w:val="22"/>
        </w:rPr>
      </w:pPr>
    </w:p>
    <w:p w14:paraId="39BACB9A" w14:textId="77777777" w:rsidR="00432943" w:rsidRPr="00432943" w:rsidRDefault="00432943" w:rsidP="00EE4774">
      <w:pPr>
        <w:rPr>
          <w:u w:val="single"/>
        </w:rPr>
      </w:pPr>
      <w:r w:rsidRPr="00731E7C">
        <w:t xml:space="preserve">Scăderea acidităţii  gastrice datorată unor cauze diverse, inclusiv utilizării inhibitorilor de pompă de protoni, creşte numărul de bacterii prezente </w:t>
      </w:r>
      <w:r w:rsidRPr="00731E7C">
        <w:rPr>
          <w:szCs w:val="22"/>
        </w:rPr>
        <w:t>în mod normal în</w:t>
      </w:r>
      <w:r w:rsidRPr="00731E7C">
        <w:t xml:space="preserve"> tractul gastrointestinal. Tratamentul cu inhibitori de pompă de protoni poate determina o uşoară creştere a riscului de infecţii gastrointestinale, cum sunt cele cu </w:t>
      </w:r>
      <w:r w:rsidRPr="00731E7C">
        <w:rPr>
          <w:i/>
        </w:rPr>
        <w:t>Salmonella</w:t>
      </w:r>
      <w:r w:rsidRPr="00731E7C">
        <w:t xml:space="preserve"> şi </w:t>
      </w:r>
      <w:r w:rsidRPr="00731E7C">
        <w:rPr>
          <w:i/>
        </w:rPr>
        <w:t>Campylobacter</w:t>
      </w:r>
      <w:r w:rsidRPr="00731E7C">
        <w:t xml:space="preserve"> şi posibil cu </w:t>
      </w:r>
      <w:r w:rsidRPr="00731E7C">
        <w:rPr>
          <w:i/>
          <w:iCs/>
        </w:rPr>
        <w:t>Clostridium difficile</w:t>
      </w:r>
      <w:r w:rsidRPr="00731E7C">
        <w:rPr>
          <w:iCs/>
        </w:rPr>
        <w:t xml:space="preserve"> la pacienţii spitalizaţi.</w:t>
      </w:r>
    </w:p>
    <w:p w14:paraId="4E2197CE" w14:textId="77777777" w:rsidR="00432943" w:rsidRPr="00731E7C" w:rsidRDefault="00432943" w:rsidP="009B73B6">
      <w:pPr>
        <w:numPr>
          <w:ilvl w:val="12"/>
          <w:numId w:val="0"/>
        </w:numPr>
        <w:suppressLineNumbers/>
        <w:ind w:right="-2"/>
        <w:rPr>
          <w:iCs/>
          <w:szCs w:val="22"/>
          <w:u w:val="single"/>
        </w:rPr>
      </w:pPr>
    </w:p>
    <w:p w14:paraId="79C990E6" w14:textId="77777777" w:rsidR="00432943" w:rsidRPr="00731E7C" w:rsidRDefault="00432943" w:rsidP="00AC103A">
      <w:pPr>
        <w:rPr>
          <w:szCs w:val="22"/>
          <w:u w:val="single"/>
        </w:rPr>
      </w:pPr>
      <w:r w:rsidRPr="00731E7C">
        <w:rPr>
          <w:szCs w:val="22"/>
          <w:u w:val="single"/>
        </w:rPr>
        <w:t>Eficacitate clinică</w:t>
      </w:r>
    </w:p>
    <w:p w14:paraId="44C8CA4E" w14:textId="77777777" w:rsidR="00432943" w:rsidRPr="00731E7C" w:rsidRDefault="00432943" w:rsidP="00AC103A">
      <w:r w:rsidRPr="00731E7C">
        <w:t xml:space="preserve">S-a demonstrat că esomeprazol 20 mg este eficace în tratamentul pirozisului frecvent la subiecţii care au utilizat o doză la 24 de ore timp de 2 săptămâni. În două studii clinice pilot, randomizate, dublu-orb, multicentrice, controlate placebo 234 de pacienţi cu antecedente recente de pirozis au fost trataţi cu 20 mg esomeprazol timp de 4 săptămâni. Simptomele asociate cu refluxul de acid gastric (de exemplu pirozis şi regurgitarea acidă) au fost evaluate retrospectiv pe o perioadă de 24 de ore. În ambele studii esomeprazol 20 mg s-a dovedit semnificativ superior faţă de placebo în ceea ce priveşte criteriul </w:t>
      </w:r>
      <w:r w:rsidR="001457A8">
        <w:t xml:space="preserve">de evaluare </w:t>
      </w:r>
      <w:r w:rsidRPr="00731E7C">
        <w:t xml:space="preserve">final principal, rezoluţia completă a pirozisului, definit ca absenţa episoadelor de pirozis în ultimele 7 zile înainte de vizita finală (33,9% - 41,6% </w:t>
      </w:r>
      <w:r w:rsidR="001457A8">
        <w:t>comparativ cu</w:t>
      </w:r>
      <w:r w:rsidRPr="00731E7C">
        <w:t xml:space="preserve"> placebo 11,9 - 13,7%, (p&lt;0,001). Criteriul </w:t>
      </w:r>
      <w:r w:rsidR="001457A8">
        <w:t xml:space="preserve">de evaluare </w:t>
      </w:r>
      <w:r w:rsidRPr="00731E7C">
        <w:t xml:space="preserve">final secundar de rezoluţie completă a pirozisului, definit ca absenţa pirozisului din înregistrările din cardul pacientului timp de 7 zile consecutive, a fost semnificativ statistic atât în săptămâna 1 (10,0% - 15,2% </w:t>
      </w:r>
      <w:r w:rsidR="001457A8">
        <w:t>comparativ cu</w:t>
      </w:r>
      <w:r w:rsidRPr="00731E7C">
        <w:t xml:space="preserve"> placebo 0,9% - 2,4%, p = 0,014, p&lt;0,001), cât şi în săptămâna 2 (25,2% - 35,7% </w:t>
      </w:r>
      <w:r w:rsidR="001457A8">
        <w:t>comparativ cu</w:t>
      </w:r>
      <w:r w:rsidRPr="00731E7C">
        <w:t xml:space="preserve"> placebo 3,4% - 9,0%, p&lt;0,001). </w:t>
      </w:r>
    </w:p>
    <w:p w14:paraId="6605EAD3" w14:textId="77777777" w:rsidR="00432943" w:rsidRPr="00731E7C" w:rsidRDefault="00432943" w:rsidP="00432943">
      <w:pPr>
        <w:keepNext/>
      </w:pPr>
    </w:p>
    <w:p w14:paraId="0C0E8E5A" w14:textId="77777777" w:rsidR="00432943" w:rsidRPr="00731E7C" w:rsidDel="004236F1" w:rsidRDefault="00432943" w:rsidP="00432943">
      <w:pPr>
        <w:keepNext/>
      </w:pPr>
      <w:r w:rsidRPr="00731E7C">
        <w:t xml:space="preserve">Alte criterii </w:t>
      </w:r>
      <w:r w:rsidR="001457A8">
        <w:t xml:space="preserve">de evaluare </w:t>
      </w:r>
      <w:r w:rsidRPr="00731E7C">
        <w:t xml:space="preserve">finale secundare au susţinut criteriul </w:t>
      </w:r>
      <w:r w:rsidR="001457A8">
        <w:t xml:space="preserve">de evaluare </w:t>
      </w:r>
      <w:r w:rsidRPr="00731E7C">
        <w:t>final principal, inclusiv ameliorarea pirozisului în săptămâna 1 şi săptămâna 2, procentul de perioade de 24 de ore fără pirozis în săptămâna 1 şi săptămâna 2, valoarea medie a severităţii pirozisului în săptămâna 1 şi săptămâna 2 şi durata până la rezoluţia susţinută a pirozisului pe o perioadă de 24 de ore şi în timpul nopţii, în comparaţie cu placebo.</w:t>
      </w:r>
    </w:p>
    <w:p w14:paraId="2577C32D" w14:textId="77777777" w:rsidR="00432943" w:rsidRPr="00731E7C" w:rsidRDefault="00432943" w:rsidP="00432943">
      <w:pPr>
        <w:tabs>
          <w:tab w:val="clear" w:pos="567"/>
        </w:tabs>
        <w:autoSpaceDE w:val="0"/>
        <w:autoSpaceDN w:val="0"/>
        <w:adjustRightInd w:val="0"/>
        <w:spacing w:line="240" w:lineRule="auto"/>
      </w:pPr>
      <w:r w:rsidRPr="00731E7C">
        <w:t>Aproximativ 78% din pacienţii trataţi cu esomeprazol 20 mg au raportat prima ameliorare a pirozisului în prima săptămână de tratament, în comparaţie cu 52 - 58% dintre pacienţii care au utilizat placebo. Durata până la rezoluţia susţinută a pirozisului, definită ca prima înregistrare a 7 zile consecutive fără pirozis, a fost semnificativ mai scurtă la pacienţii trataţi cu esomeprazol 20 mg (39,7% - 48,7% până în ziua 14, în comparaţie cu placebo 11,0% - 20,2%).</w:t>
      </w:r>
    </w:p>
    <w:p w14:paraId="7E875CD3" w14:textId="77777777" w:rsidR="00432943" w:rsidRPr="00731E7C" w:rsidRDefault="00432943" w:rsidP="00432943"/>
    <w:p w14:paraId="2A0115CC" w14:textId="77777777" w:rsidR="00432943" w:rsidRPr="00731E7C" w:rsidRDefault="00432943" w:rsidP="00432943">
      <w:r w:rsidRPr="00731E7C">
        <w:t>Timpul mediu până la prima ameliorare a pirozisului pe timp de noapte a fost de 1 zi, semnificativ statistic în comparaţie cu placebo într-unul din studii (p=0,048) şi aproape semnificativ în celălalt studiu (p=0,069). Aproximativ 80% din nopţi au fost fără pirozis la toate perioadele de timp iar 90% din nopţi au fost lipsite de pirozis în saptămâna 2 a fiecărui studiu</w:t>
      </w:r>
      <w:r w:rsidR="00AE1E62">
        <w:t xml:space="preserve"> </w:t>
      </w:r>
      <w:r w:rsidR="00255DAD">
        <w:t>clinic</w:t>
      </w:r>
      <w:r w:rsidRPr="00731E7C">
        <w:t xml:space="preserve">, în comparaţie cu 72,4 - 78,3% pentru placebo. Evaluarea investigatorului în ceea ce priveşte rezoluţia pirozisului a fost consecventă cu evaluarea pacienţilor, demonstrând diferenţe semnificative statistic între esomeprazol (34,7% - 41,8%) </w:t>
      </w:r>
      <w:r w:rsidR="001457A8">
        <w:t>comparativ</w:t>
      </w:r>
      <w:r w:rsidRPr="00731E7C">
        <w:t xml:space="preserve"> cu placebo (8,0% - 11,4%). Investigatorii au evidenţiat, de asemenea, că esomeprazolul este semnificativ mai eficace decât placebo în tratarea regurgitaţiei acide (58,5% </w:t>
      </w:r>
      <w:r w:rsidRPr="00731E7C">
        <w:noBreakHyphen/>
        <w:t xml:space="preserve"> 63,6% </w:t>
      </w:r>
      <w:r w:rsidR="001457A8">
        <w:t>comparativ cu</w:t>
      </w:r>
      <w:r w:rsidRPr="00731E7C">
        <w:t xml:space="preserve"> placebo 28,3% - 37,4%) în evaluarea din săptămâna a 2-a.</w:t>
      </w:r>
    </w:p>
    <w:p w14:paraId="06ADF26D" w14:textId="77777777" w:rsidR="00432943" w:rsidRPr="00731E7C" w:rsidRDefault="00432943" w:rsidP="00432943"/>
    <w:p w14:paraId="5A3A05BB" w14:textId="77777777" w:rsidR="00432943" w:rsidRPr="00731E7C" w:rsidRDefault="00432943" w:rsidP="00432943">
      <w:r w:rsidRPr="00731E7C">
        <w:t>În urma Evaluării Totale a Tratamentului (OTE) la pacienţi în săptămâna 2, 78,0 - 80,7% dintre pacienţii trataţi cu esomeprazol 20 mg, în comparaţie cu 72,4 - 78,3% pentru placebo, au raportat o îmbunătăţire a stării lor. Majoritatea au evaluat aceste schimbări în realizarea activităţilor zilnice ca fiind Importante sau Foarte Importante (79 - 86% în săptămâna 2).</w:t>
      </w:r>
    </w:p>
    <w:p w14:paraId="7EFAB15E" w14:textId="77777777" w:rsidR="00432943" w:rsidRPr="00731E7C" w:rsidRDefault="00432943" w:rsidP="00432943">
      <w:pPr>
        <w:numPr>
          <w:ilvl w:val="12"/>
          <w:numId w:val="0"/>
        </w:numPr>
        <w:suppressLineNumbers/>
        <w:ind w:right="-2"/>
        <w:rPr>
          <w:iCs/>
          <w:szCs w:val="22"/>
        </w:rPr>
      </w:pPr>
    </w:p>
    <w:p w14:paraId="72736C90" w14:textId="77777777" w:rsidR="00432943" w:rsidRPr="00731E7C" w:rsidRDefault="00432943" w:rsidP="00432943">
      <w:pPr>
        <w:suppressLineNumbers/>
        <w:ind w:left="567" w:hanging="567"/>
        <w:outlineLvl w:val="0"/>
        <w:rPr>
          <w:b/>
          <w:szCs w:val="22"/>
        </w:rPr>
      </w:pPr>
      <w:r w:rsidRPr="00731E7C">
        <w:rPr>
          <w:b/>
          <w:szCs w:val="22"/>
        </w:rPr>
        <w:t>5.2</w:t>
      </w:r>
      <w:r w:rsidRPr="00731E7C">
        <w:rPr>
          <w:b/>
          <w:szCs w:val="22"/>
        </w:rPr>
        <w:tab/>
      </w:r>
      <w:r w:rsidRPr="00731E7C">
        <w:rPr>
          <w:b/>
        </w:rPr>
        <w:t>Proprietăţi farmacocinetice</w:t>
      </w:r>
    </w:p>
    <w:p w14:paraId="5118D59C" w14:textId="77777777" w:rsidR="00432943" w:rsidRPr="00731E7C" w:rsidRDefault="00432943" w:rsidP="00432943">
      <w:pPr>
        <w:suppressLineNumbers/>
        <w:spacing w:line="240" w:lineRule="auto"/>
        <w:rPr>
          <w:iCs/>
          <w:szCs w:val="22"/>
          <w:u w:val="single"/>
        </w:rPr>
      </w:pPr>
    </w:p>
    <w:p w14:paraId="40C7A0E8" w14:textId="77777777" w:rsidR="00432943" w:rsidRPr="00731E7C" w:rsidRDefault="00432943" w:rsidP="00432943">
      <w:pPr>
        <w:keepNext/>
        <w:spacing w:line="240" w:lineRule="auto"/>
        <w:rPr>
          <w:szCs w:val="22"/>
        </w:rPr>
      </w:pPr>
      <w:r w:rsidRPr="00731E7C">
        <w:rPr>
          <w:bCs/>
          <w:u w:val="single"/>
        </w:rPr>
        <w:t>Absorbţie</w:t>
      </w:r>
    </w:p>
    <w:p w14:paraId="4574B8F3" w14:textId="77777777" w:rsidR="00432943" w:rsidRPr="00731E7C" w:rsidRDefault="00432943" w:rsidP="00432943">
      <w:pPr>
        <w:rPr>
          <w:szCs w:val="22"/>
        </w:rPr>
      </w:pPr>
      <w:r w:rsidRPr="00731E7C">
        <w:rPr>
          <w:szCs w:val="22"/>
        </w:rPr>
        <w:t xml:space="preserve">Esomeprazolul este instabil în mediu acid şi se administrează oral sub formă de granule enterosolubile. </w:t>
      </w:r>
      <w:r w:rsidRPr="00731E7C">
        <w:rPr>
          <w:i/>
          <w:szCs w:val="22"/>
        </w:rPr>
        <w:t>In vivo,</w:t>
      </w:r>
      <w:r w:rsidRPr="00731E7C">
        <w:rPr>
          <w:szCs w:val="22"/>
        </w:rPr>
        <w:t xml:space="preserve"> conversia la izomerul R este neglijabilă. Absorbţia esomeprazolului este rapidă, cu concentraţii plasmatice maxime care apar la aproximativ 1-2 ore după administrarea dozei. Biodisponibilitatea absolută este de 64% după o doză unică de 40 mg şi creşte la 89% după administrarea de doze unice zilnice repetate. Valorile corespunzătoare pentru 20 mg esomeprazol sunt 50%, respectiv 68%. Ingestia de alimente întârzie şi scade absorbţia esomeprazolului, cu toate că acest lucru nu influenţează semnificativ efectul esomeprazolului asupra acidităţii gastrice.</w:t>
      </w:r>
    </w:p>
    <w:p w14:paraId="29E825DC" w14:textId="77777777" w:rsidR="00432943" w:rsidRPr="00432943" w:rsidRDefault="00432943" w:rsidP="00432943">
      <w:pPr>
        <w:keepNext/>
        <w:tabs>
          <w:tab w:val="clear" w:pos="567"/>
        </w:tabs>
        <w:spacing w:line="240" w:lineRule="auto"/>
        <w:outlineLvl w:val="0"/>
        <w:rPr>
          <w:bCs/>
          <w:szCs w:val="22"/>
          <w:u w:val="single"/>
        </w:rPr>
      </w:pPr>
    </w:p>
    <w:p w14:paraId="4A012BC2" w14:textId="77777777" w:rsidR="00432943" w:rsidRPr="00731E7C" w:rsidRDefault="00432943" w:rsidP="00432943">
      <w:pPr>
        <w:keepNext/>
        <w:spacing w:line="240" w:lineRule="auto"/>
        <w:rPr>
          <w:bCs/>
          <w:szCs w:val="22"/>
          <w:u w:val="single"/>
        </w:rPr>
      </w:pPr>
      <w:r w:rsidRPr="00731E7C">
        <w:rPr>
          <w:bCs/>
          <w:u w:val="single"/>
        </w:rPr>
        <w:t>Distribuţie</w:t>
      </w:r>
    </w:p>
    <w:p w14:paraId="29F88C37" w14:textId="77777777" w:rsidR="00432943" w:rsidRPr="00731E7C" w:rsidRDefault="00432943" w:rsidP="00432943">
      <w:pPr>
        <w:tabs>
          <w:tab w:val="clear" w:pos="567"/>
        </w:tabs>
        <w:spacing w:line="240" w:lineRule="auto"/>
        <w:outlineLvl w:val="0"/>
        <w:rPr>
          <w:szCs w:val="22"/>
        </w:rPr>
      </w:pPr>
      <w:r w:rsidRPr="00731E7C">
        <w:rPr>
          <w:szCs w:val="22"/>
        </w:rPr>
        <w:t>Volumul aparent de distribuţie la starea de echilibru la subiecţii sănătoşi este de aproximativ 0,22 l/kg. Esomeprazolul se leagă de proteinele plasmatice în proporţie de 97%.</w:t>
      </w:r>
    </w:p>
    <w:p w14:paraId="3F27F28C" w14:textId="77777777" w:rsidR="00432943" w:rsidRPr="00432943" w:rsidRDefault="00432943" w:rsidP="00432943">
      <w:pPr>
        <w:tabs>
          <w:tab w:val="clear" w:pos="567"/>
        </w:tabs>
        <w:spacing w:line="240" w:lineRule="auto"/>
        <w:outlineLvl w:val="0"/>
        <w:rPr>
          <w:szCs w:val="22"/>
        </w:rPr>
      </w:pPr>
    </w:p>
    <w:p w14:paraId="7A90B328" w14:textId="77777777" w:rsidR="00432943" w:rsidRPr="00731E7C" w:rsidRDefault="00432943" w:rsidP="00432943">
      <w:pPr>
        <w:keepNext/>
        <w:keepLines/>
        <w:spacing w:line="240" w:lineRule="auto"/>
        <w:rPr>
          <w:bCs/>
          <w:szCs w:val="22"/>
          <w:u w:val="single"/>
        </w:rPr>
      </w:pPr>
      <w:r w:rsidRPr="00731E7C">
        <w:rPr>
          <w:bCs/>
          <w:u w:val="single"/>
        </w:rPr>
        <w:t>Metabolizare</w:t>
      </w:r>
      <w:r w:rsidRPr="00731E7C">
        <w:rPr>
          <w:bCs/>
          <w:szCs w:val="22"/>
          <w:u w:val="single"/>
        </w:rPr>
        <w:t xml:space="preserve"> </w:t>
      </w:r>
    </w:p>
    <w:p w14:paraId="1C35FE9E" w14:textId="77777777" w:rsidR="00432943" w:rsidRPr="00731E7C" w:rsidRDefault="00432943" w:rsidP="00432943">
      <w:pPr>
        <w:rPr>
          <w:szCs w:val="22"/>
        </w:rPr>
      </w:pPr>
      <w:r w:rsidRPr="00731E7C">
        <w:rPr>
          <w:szCs w:val="22"/>
        </w:rPr>
        <w:t>Esomeprazolul este complet metabolizat prin intermediul citocromului P450 (CYP). Cea mai mare parte a metabolizării esomeprazolului depinde de polimorfismul  enzimei CYP2C19 responsabilă de formarea metaboliţilor, hidroxi- şi dismetil ai esomeprazol. Restul depinde de o altă izoenzimă specifică, CYP3A4, responsabilă pentru formarea esomeprazol sulfonei, principalul metabolit plasmatic.</w:t>
      </w:r>
    </w:p>
    <w:p w14:paraId="5E75BB41" w14:textId="77777777" w:rsidR="00432943" w:rsidRPr="00432943" w:rsidRDefault="00432943" w:rsidP="00432943">
      <w:pPr>
        <w:tabs>
          <w:tab w:val="clear" w:pos="567"/>
        </w:tabs>
        <w:spacing w:line="240" w:lineRule="auto"/>
        <w:ind w:left="567" w:hanging="567"/>
        <w:outlineLvl w:val="0"/>
        <w:rPr>
          <w:szCs w:val="22"/>
        </w:rPr>
      </w:pPr>
    </w:p>
    <w:p w14:paraId="659D8DDE" w14:textId="77777777" w:rsidR="00432943" w:rsidRPr="00731E7C" w:rsidRDefault="00432943" w:rsidP="00432943">
      <w:pPr>
        <w:spacing w:line="240" w:lineRule="auto"/>
        <w:rPr>
          <w:szCs w:val="22"/>
        </w:rPr>
      </w:pPr>
      <w:r w:rsidRPr="00731E7C">
        <w:rPr>
          <w:bCs/>
          <w:u w:val="single"/>
        </w:rPr>
        <w:t>Eliminare</w:t>
      </w:r>
    </w:p>
    <w:p w14:paraId="68587502" w14:textId="77777777" w:rsidR="00432943" w:rsidRPr="00731E7C" w:rsidRDefault="00432943" w:rsidP="00432943">
      <w:pPr>
        <w:rPr>
          <w:szCs w:val="22"/>
        </w:rPr>
      </w:pPr>
      <w:r w:rsidRPr="00731E7C">
        <w:rPr>
          <w:szCs w:val="22"/>
        </w:rPr>
        <w:t>Parametrii de mai jos reflectă, în principal, proprietăţile farmacocinetice la persoanele care au enzima CYP2C19 funcţională, denumiţi metabolizatori cu activitate enzimatică extensivă.</w:t>
      </w:r>
    </w:p>
    <w:p w14:paraId="248DB521" w14:textId="77777777" w:rsidR="00432943" w:rsidRPr="00731E7C" w:rsidRDefault="00432943" w:rsidP="00432943">
      <w:pPr>
        <w:tabs>
          <w:tab w:val="clear" w:pos="567"/>
        </w:tabs>
        <w:spacing w:line="240" w:lineRule="auto"/>
        <w:outlineLvl w:val="0"/>
        <w:rPr>
          <w:bCs/>
          <w:szCs w:val="22"/>
        </w:rPr>
      </w:pPr>
    </w:p>
    <w:p w14:paraId="6B6A7FF0" w14:textId="77777777" w:rsidR="00432943" w:rsidRPr="00731E7C" w:rsidRDefault="00432943" w:rsidP="00432943">
      <w:pPr>
        <w:rPr>
          <w:szCs w:val="22"/>
        </w:rPr>
      </w:pPr>
      <w:r w:rsidRPr="00731E7C">
        <w:rPr>
          <w:szCs w:val="22"/>
        </w:rPr>
        <w:t>Clearance-ul plasmatic total este de aproximativ 17 l/oră după administrarea unei doze unice şi de aproximativ 9 l/oră după administrări repetate. Timpul de înjumătăţire plasmatică prin eliminare este de aproximativ 1,3 ore după administrarea de doze unice zilnice repetate. Esomeprazol este eliminat complet din plasmă între administrări fără nicio tendinţă de acumulare în timpul administrării zilnice unice.</w:t>
      </w:r>
      <w:r w:rsidRPr="00731E7C">
        <w:rPr>
          <w:bCs/>
          <w:szCs w:val="22"/>
        </w:rPr>
        <w:t xml:space="preserve"> </w:t>
      </w:r>
      <w:r w:rsidRPr="00731E7C">
        <w:rPr>
          <w:szCs w:val="22"/>
        </w:rPr>
        <w:t>Metabolitul principal al esomeprazolului nu are niciun efect asupra secreţiei gastrice acide. Aproximativ 80% dintr-o doză orală de esomeprazol se excretă ca metabolit în urină, iar restul prin materiile fecale. Mai puţin de 1% din compusul părinte se regăseşte în urină.</w:t>
      </w:r>
    </w:p>
    <w:p w14:paraId="6FBB08EE" w14:textId="77777777" w:rsidR="00432943" w:rsidRPr="00731E7C" w:rsidRDefault="00432943" w:rsidP="00432943">
      <w:pPr>
        <w:tabs>
          <w:tab w:val="clear" w:pos="567"/>
        </w:tabs>
        <w:spacing w:line="240" w:lineRule="auto"/>
        <w:outlineLvl w:val="0"/>
        <w:rPr>
          <w:bCs/>
          <w:szCs w:val="22"/>
        </w:rPr>
      </w:pPr>
    </w:p>
    <w:p w14:paraId="75527E48" w14:textId="77777777" w:rsidR="00432943" w:rsidRPr="00731E7C" w:rsidRDefault="00432943" w:rsidP="00432943">
      <w:pPr>
        <w:tabs>
          <w:tab w:val="clear" w:pos="567"/>
        </w:tabs>
        <w:spacing w:line="240" w:lineRule="auto"/>
        <w:outlineLvl w:val="0"/>
        <w:rPr>
          <w:bCs/>
          <w:szCs w:val="22"/>
          <w:u w:val="single"/>
        </w:rPr>
      </w:pPr>
      <w:r w:rsidRPr="00731E7C">
        <w:rPr>
          <w:bCs/>
          <w:szCs w:val="22"/>
          <w:u w:val="single"/>
        </w:rPr>
        <w:t>Linearitate/non-</w:t>
      </w:r>
      <w:r w:rsidRPr="00646706">
        <w:t xml:space="preserve"> </w:t>
      </w:r>
      <w:r w:rsidRPr="00646706">
        <w:rPr>
          <w:bCs/>
          <w:szCs w:val="22"/>
          <w:u w:val="single"/>
        </w:rPr>
        <w:t>linearitate</w:t>
      </w:r>
    </w:p>
    <w:p w14:paraId="78C378AE" w14:textId="77777777" w:rsidR="00432943" w:rsidRPr="00731E7C" w:rsidRDefault="00432943" w:rsidP="00432943">
      <w:pPr>
        <w:tabs>
          <w:tab w:val="clear" w:pos="567"/>
        </w:tabs>
        <w:spacing w:line="240" w:lineRule="auto"/>
        <w:outlineLvl w:val="0"/>
        <w:rPr>
          <w:szCs w:val="22"/>
        </w:rPr>
      </w:pPr>
      <w:r w:rsidRPr="00731E7C">
        <w:rPr>
          <w:bCs/>
          <w:szCs w:val="22"/>
        </w:rPr>
        <w:t xml:space="preserve">Farmacocinetica esomeprazolului a fost studiată la doze de până la 40 mg administrate de două ori pe zi. </w:t>
      </w:r>
      <w:r w:rsidRPr="00731E7C">
        <w:rPr>
          <w:szCs w:val="22"/>
        </w:rPr>
        <w:t xml:space="preserve">Aria de sub curba concentraţiei plasmatice în funcţie de timp creşte după administrări repetate de esomeprazol. Această creştere este dependentă de doză şi determină o creştere mai mult decât proporţională cu doza a ASC după administrări repetate. Acestă dependenţă de doză şi timp se datorează unei scăderi a metabolizării la primul pasaj şi clearance-ului sistemic, probabil ca urmare a inhibării enzimei CYP2C19 de către esomeprazol şi/sau metabolitul său sulfonă. </w:t>
      </w:r>
    </w:p>
    <w:p w14:paraId="7DF99408" w14:textId="77777777" w:rsidR="00432943" w:rsidRPr="00731E7C" w:rsidRDefault="00432943" w:rsidP="00432943">
      <w:pPr>
        <w:tabs>
          <w:tab w:val="clear" w:pos="567"/>
        </w:tabs>
        <w:spacing w:line="240" w:lineRule="auto"/>
        <w:outlineLvl w:val="0"/>
        <w:rPr>
          <w:szCs w:val="22"/>
        </w:rPr>
      </w:pPr>
    </w:p>
    <w:p w14:paraId="6AB0FB9A" w14:textId="77777777" w:rsidR="00432943" w:rsidRPr="00731E7C" w:rsidRDefault="00432943" w:rsidP="00432943">
      <w:pPr>
        <w:keepNext/>
        <w:keepLines/>
        <w:spacing w:line="240" w:lineRule="auto"/>
        <w:rPr>
          <w:bCs/>
          <w:szCs w:val="22"/>
        </w:rPr>
      </w:pPr>
      <w:r w:rsidRPr="00731E7C">
        <w:rPr>
          <w:bCs/>
          <w:u w:val="single"/>
        </w:rPr>
        <w:t>Grupe speciale de pacienţi</w:t>
      </w:r>
    </w:p>
    <w:p w14:paraId="22B13729" w14:textId="77777777" w:rsidR="00432943" w:rsidRPr="00731E7C" w:rsidRDefault="00432943" w:rsidP="00432943">
      <w:pPr>
        <w:keepNext/>
        <w:tabs>
          <w:tab w:val="clear" w:pos="567"/>
        </w:tabs>
        <w:spacing w:line="240" w:lineRule="auto"/>
        <w:outlineLvl w:val="0"/>
        <w:rPr>
          <w:i/>
          <w:szCs w:val="22"/>
          <w:u w:val="single"/>
        </w:rPr>
      </w:pPr>
      <w:r w:rsidRPr="00731E7C">
        <w:rPr>
          <w:i/>
          <w:szCs w:val="22"/>
          <w:u w:val="single"/>
        </w:rPr>
        <w:t xml:space="preserve">Metabolizatori cu activitate enzimatică lentă </w:t>
      </w:r>
    </w:p>
    <w:p w14:paraId="039DEF2C" w14:textId="77777777" w:rsidR="00432943" w:rsidRPr="00731E7C" w:rsidRDefault="00432943" w:rsidP="00432943">
      <w:pPr>
        <w:keepNext/>
        <w:tabs>
          <w:tab w:val="clear" w:pos="567"/>
        </w:tabs>
        <w:spacing w:line="240" w:lineRule="auto"/>
        <w:ind w:left="567" w:hanging="567"/>
        <w:outlineLvl w:val="0"/>
        <w:rPr>
          <w:szCs w:val="22"/>
        </w:rPr>
      </w:pPr>
      <w:r w:rsidRPr="00731E7C">
        <w:rPr>
          <w:szCs w:val="22"/>
        </w:rPr>
        <w:t xml:space="preserve">Aproximativ 2,9±1,5% din populaţie nu prezintă enzima CYP2C19 funcţională şi se numesc </w:t>
      </w:r>
    </w:p>
    <w:p w14:paraId="5CED2534" w14:textId="77777777" w:rsidR="00432943" w:rsidRPr="00731E7C" w:rsidRDefault="00432943" w:rsidP="00432943">
      <w:pPr>
        <w:keepNext/>
        <w:tabs>
          <w:tab w:val="clear" w:pos="567"/>
        </w:tabs>
        <w:spacing w:line="240" w:lineRule="auto"/>
        <w:outlineLvl w:val="0"/>
        <w:rPr>
          <w:szCs w:val="22"/>
        </w:rPr>
      </w:pPr>
      <w:r w:rsidRPr="00731E7C">
        <w:rPr>
          <w:szCs w:val="22"/>
        </w:rPr>
        <w:t>metabolizatori cu activitate enzimatică lentă. La aceşti indivizi, metabolizarea esomeprazolului este probabil catalizată, în principal, de către CYP3A4. După administrarea de doze unice zilnice repetate a 40 mg esomeprazol, valoarea medie a ariei de sub curba concentraţiei plasmatice în funcţie de timp a fost cu aproximativ 100% mai mare la metabolizatorii cu activitate enzimatică lentă decât la subiecţii cu enzimă CYP2C19 funcţională (metabolizatorii cu activitate enzimatică extensivă). Media concentraţiilor plasmatice maxime a înregistrat o creştere cu aproximativ 60%.</w:t>
      </w:r>
    </w:p>
    <w:p w14:paraId="10B91AE7" w14:textId="77777777" w:rsidR="00432943" w:rsidRPr="00731E7C" w:rsidRDefault="00432943" w:rsidP="00432943">
      <w:pPr>
        <w:tabs>
          <w:tab w:val="clear" w:pos="567"/>
        </w:tabs>
        <w:spacing w:line="240" w:lineRule="auto"/>
        <w:outlineLvl w:val="0"/>
        <w:rPr>
          <w:szCs w:val="22"/>
        </w:rPr>
      </w:pPr>
      <w:r w:rsidRPr="00731E7C">
        <w:rPr>
          <w:szCs w:val="22"/>
        </w:rPr>
        <w:t>Aceste aspecte nu au nicio implicare asupra dozelor de esomeprazol.</w:t>
      </w:r>
    </w:p>
    <w:p w14:paraId="2849CFAF" w14:textId="77777777" w:rsidR="00432943" w:rsidRPr="00731E7C" w:rsidRDefault="00432943" w:rsidP="00432943">
      <w:pPr>
        <w:tabs>
          <w:tab w:val="clear" w:pos="567"/>
        </w:tabs>
        <w:spacing w:line="240" w:lineRule="auto"/>
        <w:outlineLvl w:val="0"/>
        <w:rPr>
          <w:b/>
          <w:szCs w:val="22"/>
        </w:rPr>
      </w:pPr>
    </w:p>
    <w:p w14:paraId="32B13628" w14:textId="77777777" w:rsidR="00432943" w:rsidRPr="00731E7C" w:rsidRDefault="00432943" w:rsidP="00432943">
      <w:pPr>
        <w:pStyle w:val="Heading7"/>
        <w:rPr>
          <w:noProof w:val="0"/>
        </w:rPr>
      </w:pPr>
      <w:r w:rsidRPr="00731E7C">
        <w:rPr>
          <w:noProof w:val="0"/>
        </w:rPr>
        <w:t>Sex</w:t>
      </w:r>
    </w:p>
    <w:p w14:paraId="53775E3E" w14:textId="77777777" w:rsidR="00432943" w:rsidRPr="00731E7C" w:rsidRDefault="00432943" w:rsidP="00432943">
      <w:pPr>
        <w:tabs>
          <w:tab w:val="clear" w:pos="567"/>
        </w:tabs>
        <w:spacing w:line="240" w:lineRule="auto"/>
        <w:outlineLvl w:val="0"/>
        <w:rPr>
          <w:bCs/>
          <w:szCs w:val="22"/>
        </w:rPr>
      </w:pPr>
      <w:r w:rsidRPr="00731E7C">
        <w:rPr>
          <w:szCs w:val="22"/>
        </w:rPr>
        <w:t>După administrarea unei doze unice de 40 mg esomeprazol, valoarea medie a ariei de sub curba concentraţiei plasmatice în funcţie de timp este cu aproximativ 30% mai mare la femei decât la bărbaţi. Nu se observă diferenţe între sexe după administrarea repetată de doze zilnice unice. Aceste aspecte nu au nicio implicare asupra dozelor de esomeprazolului</w:t>
      </w:r>
      <w:r w:rsidRPr="00731E7C">
        <w:rPr>
          <w:bCs/>
          <w:szCs w:val="22"/>
        </w:rPr>
        <w:t>.</w:t>
      </w:r>
    </w:p>
    <w:p w14:paraId="256755D4" w14:textId="77777777" w:rsidR="00432943" w:rsidRPr="00731E7C" w:rsidRDefault="00432943" w:rsidP="00432943">
      <w:pPr>
        <w:tabs>
          <w:tab w:val="clear" w:pos="567"/>
        </w:tabs>
        <w:spacing w:line="240" w:lineRule="auto"/>
        <w:outlineLvl w:val="0"/>
        <w:rPr>
          <w:b/>
          <w:szCs w:val="22"/>
        </w:rPr>
      </w:pPr>
    </w:p>
    <w:p w14:paraId="08546FAD" w14:textId="77777777" w:rsidR="00432943" w:rsidRPr="00731E7C" w:rsidRDefault="00432943" w:rsidP="00432943">
      <w:pPr>
        <w:keepNext/>
        <w:spacing w:line="240" w:lineRule="auto"/>
        <w:rPr>
          <w:i/>
          <w:iCs/>
          <w:u w:val="single"/>
        </w:rPr>
      </w:pPr>
      <w:r w:rsidRPr="00731E7C">
        <w:rPr>
          <w:i/>
          <w:iCs/>
          <w:u w:val="single"/>
        </w:rPr>
        <w:t xml:space="preserve">Insuficienţa hepatică </w:t>
      </w:r>
    </w:p>
    <w:p w14:paraId="2A4CE22B" w14:textId="77777777" w:rsidR="00432943" w:rsidRPr="00432943" w:rsidRDefault="00432943" w:rsidP="00432943">
      <w:pPr>
        <w:rPr>
          <w:i/>
          <w:szCs w:val="22"/>
          <w:u w:val="single"/>
        </w:rPr>
      </w:pPr>
      <w:r w:rsidRPr="00731E7C">
        <w:rPr>
          <w:szCs w:val="22"/>
        </w:rPr>
        <w:t>Metabolizarea esomeprazolului la pacienţii cu disfuncţie hepatică uşoară până la moderată poate fi afectată. Rata metabolizării este scăzută la pacienţii cu disfuncţie hepatică severă, determinând dublarea ariei de sub curba concentraţiei plasmatice în funcţie de timp a esomeprazolului. Ca urmare, la pacienţii cu disfuncţie severă nu trebuie depăşită o doză maximă de 20 mg. Esomeprazolul sau metaboliţii săi principali nu prezintă tendinţă de acumulare la administrarea unei doze zilnice unice.</w:t>
      </w:r>
    </w:p>
    <w:p w14:paraId="628D4670" w14:textId="77777777" w:rsidR="00432943" w:rsidRPr="00432943" w:rsidRDefault="00432943" w:rsidP="00432943">
      <w:pPr>
        <w:tabs>
          <w:tab w:val="clear" w:pos="567"/>
        </w:tabs>
        <w:spacing w:line="240" w:lineRule="auto"/>
        <w:ind w:left="567" w:hanging="567"/>
        <w:outlineLvl w:val="0"/>
        <w:rPr>
          <w:szCs w:val="22"/>
        </w:rPr>
      </w:pPr>
    </w:p>
    <w:p w14:paraId="60D42714" w14:textId="77777777" w:rsidR="00432943" w:rsidRPr="00731E7C" w:rsidRDefault="00432943" w:rsidP="00432943">
      <w:pPr>
        <w:tabs>
          <w:tab w:val="clear" w:pos="567"/>
        </w:tabs>
        <w:spacing w:line="240" w:lineRule="auto"/>
        <w:outlineLvl w:val="0"/>
        <w:rPr>
          <w:i/>
          <w:iCs/>
          <w:u w:val="single"/>
        </w:rPr>
      </w:pPr>
      <w:r w:rsidRPr="00731E7C">
        <w:rPr>
          <w:i/>
          <w:iCs/>
          <w:u w:val="single"/>
        </w:rPr>
        <w:t>Insuficienţa renală</w:t>
      </w:r>
    </w:p>
    <w:p w14:paraId="45EC15CA" w14:textId="77777777" w:rsidR="00432943" w:rsidRPr="00731E7C" w:rsidRDefault="00432943" w:rsidP="00432943">
      <w:pPr>
        <w:rPr>
          <w:szCs w:val="22"/>
        </w:rPr>
      </w:pPr>
      <w:r w:rsidRPr="00731E7C">
        <w:rPr>
          <w:szCs w:val="22"/>
        </w:rPr>
        <w:t>Nu s-au efectuat studii la pacienţii cu funcţie renală redusă. Deoarece rinichii sunt responsabili pentru excreţia metaboliţilor esomeprazolului, dar nu şi pentru eliminarea compusului parental, nu se aşteaptă ca metabolizarea esomeprazolului să fie modificată la pacienţii cu insuficienţă renală.</w:t>
      </w:r>
    </w:p>
    <w:p w14:paraId="0D0CB2F7" w14:textId="77777777" w:rsidR="00432943" w:rsidRPr="00731E7C" w:rsidRDefault="00432943" w:rsidP="00432943">
      <w:pPr>
        <w:tabs>
          <w:tab w:val="clear" w:pos="567"/>
        </w:tabs>
        <w:spacing w:line="240" w:lineRule="auto"/>
        <w:ind w:left="567" w:hanging="567"/>
        <w:outlineLvl w:val="0"/>
        <w:rPr>
          <w:b/>
          <w:szCs w:val="22"/>
        </w:rPr>
      </w:pPr>
    </w:p>
    <w:p w14:paraId="3B3A5345" w14:textId="77777777" w:rsidR="00432943" w:rsidRPr="00731E7C" w:rsidRDefault="00432943" w:rsidP="00432943">
      <w:pPr>
        <w:pStyle w:val="Heading8"/>
        <w:rPr>
          <w:noProof w:val="0"/>
        </w:rPr>
      </w:pPr>
      <w:r w:rsidRPr="00731E7C">
        <w:rPr>
          <w:noProof w:val="0"/>
        </w:rPr>
        <w:t>Pacienţii vârstnici (cu vârsta ≥65 ani)</w:t>
      </w:r>
    </w:p>
    <w:p w14:paraId="479957FB" w14:textId="77777777" w:rsidR="00432943" w:rsidRPr="00731E7C" w:rsidRDefault="00432943" w:rsidP="00432943">
      <w:pPr>
        <w:numPr>
          <w:ilvl w:val="12"/>
          <w:numId w:val="0"/>
        </w:numPr>
        <w:suppressLineNumbers/>
        <w:ind w:right="-2"/>
        <w:rPr>
          <w:bCs/>
          <w:szCs w:val="22"/>
        </w:rPr>
      </w:pPr>
      <w:r w:rsidRPr="00731E7C">
        <w:rPr>
          <w:bCs/>
          <w:szCs w:val="22"/>
        </w:rPr>
        <w:t xml:space="preserve">Metabolismul esomeprazolului nu este modificat semnificativ la subiecţii vârstnici (cu </w:t>
      </w:r>
      <w:r w:rsidRPr="00646706">
        <w:rPr>
          <w:bCs/>
          <w:szCs w:val="22"/>
        </w:rPr>
        <w:t>vârsta</w:t>
      </w:r>
      <w:r w:rsidRPr="00731E7C">
        <w:rPr>
          <w:bCs/>
          <w:szCs w:val="22"/>
        </w:rPr>
        <w:t xml:space="preserve"> </w:t>
      </w:r>
      <w:r w:rsidRPr="00731E7C">
        <w:rPr>
          <w:szCs w:val="22"/>
        </w:rPr>
        <w:t xml:space="preserve">cuprinsă între </w:t>
      </w:r>
      <w:r w:rsidRPr="00731E7C">
        <w:rPr>
          <w:bCs/>
          <w:szCs w:val="22"/>
        </w:rPr>
        <w:t>71 şi 80 ani).</w:t>
      </w:r>
    </w:p>
    <w:p w14:paraId="60D110D2" w14:textId="77777777" w:rsidR="00432943" w:rsidRPr="00731E7C" w:rsidRDefault="00432943" w:rsidP="00432943">
      <w:pPr>
        <w:numPr>
          <w:ilvl w:val="12"/>
          <w:numId w:val="0"/>
        </w:numPr>
        <w:suppressLineNumbers/>
        <w:ind w:right="-2"/>
        <w:rPr>
          <w:iCs/>
          <w:szCs w:val="22"/>
        </w:rPr>
      </w:pPr>
    </w:p>
    <w:p w14:paraId="4F7F43EC" w14:textId="77777777" w:rsidR="00432943" w:rsidRPr="00731E7C" w:rsidRDefault="00432943" w:rsidP="00432943">
      <w:pPr>
        <w:tabs>
          <w:tab w:val="clear" w:pos="567"/>
        </w:tabs>
        <w:spacing w:line="240" w:lineRule="auto"/>
        <w:rPr>
          <w:b/>
          <w:szCs w:val="22"/>
        </w:rPr>
      </w:pPr>
      <w:r>
        <w:rPr>
          <w:b/>
          <w:szCs w:val="22"/>
        </w:rPr>
        <w:t>5.3</w:t>
      </w:r>
      <w:r>
        <w:rPr>
          <w:b/>
          <w:szCs w:val="22"/>
        </w:rPr>
        <w:tab/>
      </w:r>
      <w:r w:rsidRPr="00731E7C">
        <w:rPr>
          <w:b/>
          <w:szCs w:val="22"/>
        </w:rPr>
        <w:t>Date preclinice de siguranţă</w:t>
      </w:r>
    </w:p>
    <w:p w14:paraId="605D8355" w14:textId="77777777" w:rsidR="00432943" w:rsidRPr="00731E7C" w:rsidRDefault="00432943" w:rsidP="00432943">
      <w:pPr>
        <w:suppressLineNumbers/>
        <w:ind w:left="567" w:hanging="567"/>
        <w:outlineLvl w:val="0"/>
        <w:rPr>
          <w:szCs w:val="22"/>
        </w:rPr>
      </w:pPr>
    </w:p>
    <w:p w14:paraId="7E844278" w14:textId="77777777" w:rsidR="00432943" w:rsidRPr="00731E7C" w:rsidRDefault="00432943" w:rsidP="00432943">
      <w:pPr>
        <w:suppressLineNumbers/>
        <w:ind w:left="567" w:hanging="567"/>
        <w:outlineLvl w:val="0"/>
        <w:rPr>
          <w:szCs w:val="22"/>
        </w:rPr>
      </w:pPr>
      <w:r w:rsidRPr="00731E7C">
        <w:rPr>
          <w:szCs w:val="22"/>
        </w:rPr>
        <w:t xml:space="preserve">Datele non-clinice nu au evidenţiat niciun risc special pentru om pe baza studiilor convenţionale </w:t>
      </w:r>
    </w:p>
    <w:p w14:paraId="32F6F9B2" w14:textId="77777777" w:rsidR="00432943" w:rsidRPr="00731E7C" w:rsidRDefault="00432943" w:rsidP="00432943">
      <w:pPr>
        <w:suppressLineNumbers/>
        <w:ind w:left="567" w:hanging="567"/>
        <w:outlineLvl w:val="0"/>
        <w:rPr>
          <w:szCs w:val="22"/>
        </w:rPr>
      </w:pPr>
      <w:r w:rsidRPr="00731E7C">
        <w:rPr>
          <w:szCs w:val="22"/>
        </w:rPr>
        <w:t xml:space="preserve">farmacologice privind evaluarea siguranţei, toxicitatea după doze repetate, genotoxicitatea şi </w:t>
      </w:r>
    </w:p>
    <w:p w14:paraId="47D5DE22" w14:textId="77777777" w:rsidR="00432943" w:rsidRPr="00731E7C" w:rsidRDefault="00432943" w:rsidP="00432943">
      <w:pPr>
        <w:suppressLineNumbers/>
        <w:ind w:left="567" w:hanging="567"/>
        <w:outlineLvl w:val="0"/>
        <w:rPr>
          <w:szCs w:val="22"/>
        </w:rPr>
      </w:pPr>
      <w:r w:rsidRPr="00731E7C">
        <w:rPr>
          <w:szCs w:val="22"/>
        </w:rPr>
        <w:t xml:space="preserve">toxicitatea asupra funcţiei de reproducere şi dezvoltării. Reacţiile adverse neobservate în studiile </w:t>
      </w:r>
    </w:p>
    <w:p w14:paraId="72B7883A" w14:textId="77777777" w:rsidR="00432943" w:rsidRPr="00731E7C" w:rsidRDefault="00432943" w:rsidP="00432943">
      <w:pPr>
        <w:suppressLineNumbers/>
        <w:ind w:left="567" w:hanging="567"/>
        <w:outlineLvl w:val="0"/>
        <w:rPr>
          <w:szCs w:val="22"/>
        </w:rPr>
      </w:pPr>
      <w:r w:rsidRPr="00731E7C">
        <w:rPr>
          <w:szCs w:val="22"/>
        </w:rPr>
        <w:t xml:space="preserve">clinice, dar semnalate la animale la valori ale expunerii similare cu cele clinice şi cu posibilă relevanţă </w:t>
      </w:r>
    </w:p>
    <w:p w14:paraId="05F21D06" w14:textId="77777777" w:rsidR="00432943" w:rsidRPr="00731E7C" w:rsidRDefault="00432943" w:rsidP="00432943">
      <w:pPr>
        <w:suppressLineNumbers/>
        <w:ind w:left="567" w:hanging="567"/>
        <w:outlineLvl w:val="0"/>
        <w:rPr>
          <w:szCs w:val="22"/>
        </w:rPr>
      </w:pPr>
      <w:r w:rsidRPr="00731E7C">
        <w:rPr>
          <w:szCs w:val="22"/>
        </w:rPr>
        <w:t>pentru utilizarea clinică, au fost următoarele:</w:t>
      </w:r>
    </w:p>
    <w:p w14:paraId="34501DB6" w14:textId="77777777" w:rsidR="00432943" w:rsidRPr="00731E7C" w:rsidRDefault="00432943" w:rsidP="00432943">
      <w:pPr>
        <w:suppressLineNumbers/>
        <w:ind w:left="567" w:hanging="567"/>
        <w:outlineLvl w:val="0"/>
        <w:rPr>
          <w:szCs w:val="22"/>
        </w:rPr>
      </w:pPr>
      <w:r w:rsidRPr="00731E7C">
        <w:rPr>
          <w:szCs w:val="22"/>
        </w:rPr>
        <w:t xml:space="preserve">Studiile de carcinogeneză efectuate la şobolan, cu amestecul racemic, au arătat o hiperplazie a </w:t>
      </w:r>
    </w:p>
    <w:p w14:paraId="0090A13E" w14:textId="77777777" w:rsidR="00432943" w:rsidRPr="00731E7C" w:rsidRDefault="00432943" w:rsidP="00432943">
      <w:pPr>
        <w:suppressLineNumbers/>
        <w:ind w:left="567" w:hanging="567"/>
        <w:outlineLvl w:val="0"/>
        <w:rPr>
          <w:szCs w:val="22"/>
        </w:rPr>
      </w:pPr>
      <w:r w:rsidRPr="00731E7C">
        <w:rPr>
          <w:szCs w:val="22"/>
        </w:rPr>
        <w:t xml:space="preserve">celulelor gastrice ECL şi tumori carcinoide. Aceste efecte gastrice la şobolan au fost rezultatul unei </w:t>
      </w:r>
    </w:p>
    <w:p w14:paraId="47867DFF" w14:textId="77777777" w:rsidR="00432943" w:rsidRPr="00731E7C" w:rsidRDefault="00432943" w:rsidP="00432943">
      <w:pPr>
        <w:suppressLineNumbers/>
        <w:ind w:left="567" w:hanging="567"/>
        <w:outlineLvl w:val="0"/>
        <w:rPr>
          <w:szCs w:val="22"/>
        </w:rPr>
      </w:pPr>
      <w:r w:rsidRPr="00731E7C">
        <w:rPr>
          <w:szCs w:val="22"/>
        </w:rPr>
        <w:t xml:space="preserve">hipergastrinemii susţinute şi pronunţate, secundară reducerii secreţiei de acid gastric şi au fost </w:t>
      </w:r>
    </w:p>
    <w:p w14:paraId="0D9C7B81" w14:textId="77777777" w:rsidR="00432943" w:rsidRPr="00731E7C" w:rsidRDefault="00432943" w:rsidP="00432943">
      <w:pPr>
        <w:suppressLineNumbers/>
        <w:ind w:left="567" w:hanging="567"/>
        <w:outlineLvl w:val="0"/>
        <w:rPr>
          <w:szCs w:val="22"/>
        </w:rPr>
      </w:pPr>
      <w:r w:rsidRPr="00731E7C">
        <w:rPr>
          <w:szCs w:val="22"/>
        </w:rPr>
        <w:t>observate după tratamentul de lungă durată la şobolan cu inhibitori ai secreţiei acide gastrice.</w:t>
      </w:r>
    </w:p>
    <w:p w14:paraId="473AB6F7" w14:textId="77777777" w:rsidR="00432943" w:rsidRPr="00731E7C" w:rsidRDefault="00432943" w:rsidP="00432943">
      <w:pPr>
        <w:suppressLineNumbers/>
        <w:rPr>
          <w:szCs w:val="22"/>
        </w:rPr>
      </w:pPr>
    </w:p>
    <w:p w14:paraId="3289F6ED" w14:textId="77777777" w:rsidR="00432943" w:rsidRPr="00731E7C" w:rsidRDefault="00432943" w:rsidP="00432943">
      <w:pPr>
        <w:keepNext/>
        <w:suppressLineNumbers/>
        <w:rPr>
          <w:szCs w:val="22"/>
        </w:rPr>
      </w:pPr>
    </w:p>
    <w:p w14:paraId="71D2A9BA" w14:textId="77777777" w:rsidR="00432943" w:rsidRPr="00731E7C" w:rsidRDefault="00432943" w:rsidP="00432943">
      <w:pPr>
        <w:keepNext/>
        <w:suppressLineNumbers/>
        <w:ind w:left="567" w:hanging="567"/>
        <w:rPr>
          <w:b/>
          <w:szCs w:val="22"/>
        </w:rPr>
      </w:pPr>
      <w:r w:rsidRPr="00731E7C">
        <w:rPr>
          <w:b/>
          <w:szCs w:val="22"/>
        </w:rPr>
        <w:t>6.</w:t>
      </w:r>
      <w:r w:rsidRPr="00731E7C">
        <w:rPr>
          <w:b/>
          <w:szCs w:val="22"/>
        </w:rPr>
        <w:tab/>
      </w:r>
      <w:r w:rsidRPr="00731E7C">
        <w:rPr>
          <w:b/>
        </w:rPr>
        <w:t>PROPRIETĂŢI FARMACEUTICE</w:t>
      </w:r>
    </w:p>
    <w:p w14:paraId="39C63749" w14:textId="77777777" w:rsidR="00432943" w:rsidRPr="00731E7C" w:rsidRDefault="00432943" w:rsidP="00432943">
      <w:pPr>
        <w:pStyle w:val="A-TableText"/>
        <w:keepNext/>
        <w:suppressLineNumbers/>
        <w:tabs>
          <w:tab w:val="left" w:pos="567"/>
        </w:tabs>
        <w:spacing w:before="0" w:after="0" w:line="260" w:lineRule="exact"/>
        <w:rPr>
          <w:szCs w:val="22"/>
          <w:lang w:val="ro-RO"/>
        </w:rPr>
      </w:pPr>
    </w:p>
    <w:p w14:paraId="0443C8F6" w14:textId="77777777" w:rsidR="00432943" w:rsidRPr="00731E7C" w:rsidRDefault="00432943" w:rsidP="00432943">
      <w:pPr>
        <w:keepNext/>
        <w:suppressLineNumbers/>
        <w:ind w:left="567" w:hanging="567"/>
        <w:outlineLvl w:val="0"/>
        <w:rPr>
          <w:szCs w:val="22"/>
        </w:rPr>
      </w:pPr>
      <w:r w:rsidRPr="00731E7C">
        <w:rPr>
          <w:b/>
          <w:szCs w:val="22"/>
        </w:rPr>
        <w:t>6.1</w:t>
      </w:r>
      <w:r w:rsidRPr="00731E7C">
        <w:rPr>
          <w:b/>
          <w:szCs w:val="22"/>
        </w:rPr>
        <w:tab/>
      </w:r>
      <w:r w:rsidRPr="00731E7C">
        <w:rPr>
          <w:b/>
        </w:rPr>
        <w:t>Lista excipienţilor</w:t>
      </w:r>
    </w:p>
    <w:p w14:paraId="378125E3" w14:textId="77777777" w:rsidR="00432943" w:rsidRPr="00731E7C" w:rsidRDefault="00432943" w:rsidP="00432943">
      <w:pPr>
        <w:keepNext/>
        <w:suppressLineNumbers/>
        <w:rPr>
          <w:i/>
          <w:szCs w:val="22"/>
        </w:rPr>
      </w:pPr>
    </w:p>
    <w:p w14:paraId="709748DB" w14:textId="77777777" w:rsidR="00432943" w:rsidRPr="00731E7C" w:rsidRDefault="00432943" w:rsidP="00432943">
      <w:pPr>
        <w:keepNext/>
        <w:rPr>
          <w:szCs w:val="22"/>
          <w:u w:val="single"/>
        </w:rPr>
      </w:pPr>
      <w:r w:rsidRPr="00731E7C">
        <w:rPr>
          <w:szCs w:val="22"/>
          <w:u w:val="single"/>
        </w:rPr>
        <w:t>Conţinutul capsulei</w:t>
      </w:r>
    </w:p>
    <w:p w14:paraId="76D30020" w14:textId="77777777" w:rsidR="00432943" w:rsidRPr="00731E7C" w:rsidRDefault="00432943" w:rsidP="00432943">
      <w:pPr>
        <w:keepNext/>
        <w:suppressLineNumbers/>
        <w:rPr>
          <w:szCs w:val="22"/>
        </w:rPr>
      </w:pPr>
      <w:r w:rsidRPr="00731E7C">
        <w:rPr>
          <w:szCs w:val="22"/>
        </w:rPr>
        <w:t>Monostearat de glicerol 40-55</w:t>
      </w:r>
    </w:p>
    <w:p w14:paraId="17B8D486" w14:textId="77777777" w:rsidR="00432943" w:rsidRPr="00731E7C" w:rsidRDefault="00432943" w:rsidP="00432943">
      <w:pPr>
        <w:keepNext/>
        <w:rPr>
          <w:szCs w:val="22"/>
        </w:rPr>
      </w:pPr>
      <w:r w:rsidRPr="00731E7C">
        <w:rPr>
          <w:szCs w:val="22"/>
        </w:rPr>
        <w:t xml:space="preserve">Hidroxipropilceluloză </w:t>
      </w:r>
    </w:p>
    <w:p w14:paraId="28BDC6C3" w14:textId="77777777" w:rsidR="00432943" w:rsidRPr="00731E7C" w:rsidRDefault="00432943" w:rsidP="00432943">
      <w:pPr>
        <w:keepNext/>
        <w:rPr>
          <w:szCs w:val="22"/>
        </w:rPr>
      </w:pPr>
      <w:r w:rsidRPr="00731E7C">
        <w:rPr>
          <w:szCs w:val="22"/>
        </w:rPr>
        <w:t>Hipromeloză</w:t>
      </w:r>
      <w:r w:rsidR="002B5E30">
        <w:rPr>
          <w:szCs w:val="22"/>
        </w:rPr>
        <w:t xml:space="preserve"> </w:t>
      </w:r>
      <w:r w:rsidR="002B5E30">
        <w:t>2910 (</w:t>
      </w:r>
      <w:r w:rsidR="002B5E30" w:rsidRPr="00D4494E">
        <w:t>6 mPa</w:t>
      </w:r>
      <w:r w:rsidR="002B5E30" w:rsidRPr="00D4494E">
        <w:rPr>
          <w:szCs w:val="22"/>
          <w:lang w:eastAsia="de-DE"/>
        </w:rPr>
        <w:t>·</w:t>
      </w:r>
      <w:r w:rsidR="002B5E30" w:rsidRPr="00D4494E">
        <w:rPr>
          <w:szCs w:val="22"/>
        </w:rPr>
        <w:t>s</w:t>
      </w:r>
      <w:r w:rsidR="002B5E30" w:rsidRPr="00D4494E">
        <w:t>)</w:t>
      </w:r>
    </w:p>
    <w:p w14:paraId="137EF585" w14:textId="77777777" w:rsidR="00432943" w:rsidRPr="00731E7C" w:rsidRDefault="00432943" w:rsidP="00432943">
      <w:pPr>
        <w:keepNext/>
        <w:suppressLineNumbers/>
        <w:rPr>
          <w:szCs w:val="22"/>
        </w:rPr>
      </w:pPr>
      <w:r w:rsidRPr="00731E7C">
        <w:rPr>
          <w:szCs w:val="22"/>
        </w:rPr>
        <w:t>Stearat de magneziu</w:t>
      </w:r>
    </w:p>
    <w:p w14:paraId="089D9828" w14:textId="77777777" w:rsidR="00432943" w:rsidRPr="00731E7C" w:rsidRDefault="00432943" w:rsidP="00432943">
      <w:pPr>
        <w:keepNext/>
        <w:suppressLineNumbers/>
        <w:rPr>
          <w:szCs w:val="22"/>
        </w:rPr>
      </w:pPr>
      <w:r w:rsidRPr="00731E7C">
        <w:rPr>
          <w:szCs w:val="22"/>
        </w:rPr>
        <w:t>Copolimer acid metacrilic-acrilat de etil (1:1) dispersie 30%</w:t>
      </w:r>
    </w:p>
    <w:p w14:paraId="20E2E9C9" w14:textId="77777777" w:rsidR="00432943" w:rsidRPr="00731E7C" w:rsidRDefault="00432943" w:rsidP="00432943">
      <w:pPr>
        <w:keepNext/>
        <w:suppressLineNumbers/>
        <w:rPr>
          <w:szCs w:val="22"/>
        </w:rPr>
      </w:pPr>
      <w:r w:rsidRPr="00731E7C">
        <w:rPr>
          <w:szCs w:val="22"/>
        </w:rPr>
        <w:t>Polisorbat 80</w:t>
      </w:r>
    </w:p>
    <w:p w14:paraId="3C2F80C9" w14:textId="77777777" w:rsidR="00432943" w:rsidRPr="00731E7C" w:rsidRDefault="00432943" w:rsidP="00432943">
      <w:pPr>
        <w:keepNext/>
        <w:suppressLineNumbers/>
        <w:rPr>
          <w:szCs w:val="22"/>
        </w:rPr>
      </w:pPr>
      <w:r w:rsidRPr="00731E7C">
        <w:rPr>
          <w:szCs w:val="22"/>
        </w:rPr>
        <w:t>Sfere de zahăr (zaharoză şi amidon de porumb</w:t>
      </w:r>
      <w:r w:rsidR="00EB5F09">
        <w:rPr>
          <w:szCs w:val="22"/>
        </w:rPr>
        <w:t>)</w:t>
      </w:r>
    </w:p>
    <w:p w14:paraId="056C84C7" w14:textId="77777777" w:rsidR="00432943" w:rsidRPr="00731E7C" w:rsidRDefault="00432943" w:rsidP="00432943">
      <w:pPr>
        <w:rPr>
          <w:szCs w:val="22"/>
        </w:rPr>
      </w:pPr>
      <w:r w:rsidRPr="00731E7C">
        <w:rPr>
          <w:szCs w:val="22"/>
        </w:rPr>
        <w:t>Talc</w:t>
      </w:r>
    </w:p>
    <w:p w14:paraId="2F2E6D08" w14:textId="77777777" w:rsidR="00432943" w:rsidRPr="00731E7C" w:rsidRDefault="00432943" w:rsidP="00432943">
      <w:pPr>
        <w:rPr>
          <w:szCs w:val="22"/>
        </w:rPr>
      </w:pPr>
      <w:r w:rsidRPr="00731E7C">
        <w:rPr>
          <w:szCs w:val="22"/>
        </w:rPr>
        <w:t>Citrat de trietil</w:t>
      </w:r>
    </w:p>
    <w:p w14:paraId="2319A23A" w14:textId="77777777" w:rsidR="00432943" w:rsidRPr="00731E7C" w:rsidRDefault="00432943" w:rsidP="00432943">
      <w:pPr>
        <w:rPr>
          <w:szCs w:val="22"/>
        </w:rPr>
      </w:pPr>
      <w:r w:rsidRPr="00731E7C">
        <w:rPr>
          <w:szCs w:val="22"/>
        </w:rPr>
        <w:t>Carmin (E120)</w:t>
      </w:r>
    </w:p>
    <w:p w14:paraId="29714823" w14:textId="77777777" w:rsidR="00432943" w:rsidRPr="00731E7C" w:rsidRDefault="00432943" w:rsidP="00432943">
      <w:pPr>
        <w:rPr>
          <w:szCs w:val="22"/>
        </w:rPr>
      </w:pPr>
      <w:r w:rsidRPr="00731E7C">
        <w:rPr>
          <w:szCs w:val="22"/>
        </w:rPr>
        <w:t>Carmin indigo (E132)</w:t>
      </w:r>
    </w:p>
    <w:p w14:paraId="79E941F9" w14:textId="77777777" w:rsidR="00432943" w:rsidRPr="00731E7C" w:rsidRDefault="00432943" w:rsidP="00432943">
      <w:pPr>
        <w:keepNext/>
        <w:suppressLineNumbers/>
        <w:rPr>
          <w:szCs w:val="22"/>
        </w:rPr>
      </w:pPr>
      <w:r w:rsidRPr="00731E7C">
        <w:rPr>
          <w:szCs w:val="22"/>
        </w:rPr>
        <w:t>Dioxid de titan (E171)</w:t>
      </w:r>
    </w:p>
    <w:p w14:paraId="0494F6CE" w14:textId="77777777" w:rsidR="00432943" w:rsidRPr="00731E7C" w:rsidRDefault="00432943" w:rsidP="00432943">
      <w:pPr>
        <w:rPr>
          <w:szCs w:val="22"/>
        </w:rPr>
      </w:pPr>
      <w:r w:rsidRPr="00731E7C">
        <w:rPr>
          <w:szCs w:val="22"/>
        </w:rPr>
        <w:t>Oxid de fer (galben) (E172)</w:t>
      </w:r>
    </w:p>
    <w:p w14:paraId="61CCEE5D" w14:textId="77777777" w:rsidR="00432943" w:rsidRPr="00731E7C" w:rsidRDefault="00432943" w:rsidP="00432943">
      <w:pPr>
        <w:rPr>
          <w:szCs w:val="22"/>
        </w:rPr>
      </w:pPr>
    </w:p>
    <w:p w14:paraId="0DE1421A" w14:textId="77777777" w:rsidR="00432943" w:rsidRPr="00731E7C" w:rsidRDefault="00432943" w:rsidP="00432943">
      <w:pPr>
        <w:rPr>
          <w:szCs w:val="22"/>
          <w:u w:val="single"/>
        </w:rPr>
      </w:pPr>
      <w:r w:rsidRPr="00731E7C">
        <w:rPr>
          <w:szCs w:val="22"/>
          <w:u w:val="single"/>
        </w:rPr>
        <w:t>Învelişul capsulei</w:t>
      </w:r>
    </w:p>
    <w:p w14:paraId="15B18A88" w14:textId="77777777" w:rsidR="00432943" w:rsidRPr="00731E7C" w:rsidRDefault="00432943" w:rsidP="00432943">
      <w:pPr>
        <w:rPr>
          <w:szCs w:val="22"/>
        </w:rPr>
      </w:pPr>
      <w:r w:rsidRPr="00731E7C">
        <w:rPr>
          <w:szCs w:val="22"/>
        </w:rPr>
        <w:t>Gelatină</w:t>
      </w:r>
    </w:p>
    <w:p w14:paraId="571C47E4" w14:textId="77777777" w:rsidR="00432943" w:rsidRPr="00731E7C" w:rsidRDefault="00432943" w:rsidP="00432943">
      <w:pPr>
        <w:rPr>
          <w:szCs w:val="22"/>
        </w:rPr>
      </w:pPr>
      <w:r w:rsidRPr="00731E7C">
        <w:rPr>
          <w:szCs w:val="22"/>
        </w:rPr>
        <w:t>Carmin indigo (E132)</w:t>
      </w:r>
    </w:p>
    <w:p w14:paraId="72FED06A" w14:textId="77777777" w:rsidR="00432943" w:rsidRPr="00731E7C" w:rsidRDefault="00432943" w:rsidP="00432943">
      <w:pPr>
        <w:rPr>
          <w:szCs w:val="22"/>
        </w:rPr>
      </w:pPr>
      <w:r w:rsidRPr="00731E7C">
        <w:rPr>
          <w:szCs w:val="22"/>
        </w:rPr>
        <w:t>Eritrozină (E127)</w:t>
      </w:r>
    </w:p>
    <w:p w14:paraId="348E6380" w14:textId="77777777" w:rsidR="00432943" w:rsidRPr="00731E7C" w:rsidRDefault="00432943" w:rsidP="00432943">
      <w:pPr>
        <w:rPr>
          <w:szCs w:val="22"/>
        </w:rPr>
      </w:pPr>
      <w:r w:rsidRPr="00731E7C">
        <w:rPr>
          <w:szCs w:val="22"/>
        </w:rPr>
        <w:t>Roşu Allura AC (E129)</w:t>
      </w:r>
    </w:p>
    <w:p w14:paraId="558BFC0B" w14:textId="77777777" w:rsidR="00432943" w:rsidRPr="00731E7C" w:rsidRDefault="00432943" w:rsidP="00432943">
      <w:pPr>
        <w:rPr>
          <w:szCs w:val="22"/>
        </w:rPr>
      </w:pPr>
    </w:p>
    <w:p w14:paraId="765103F7" w14:textId="77777777" w:rsidR="00432943" w:rsidRPr="00731E7C" w:rsidRDefault="00432943" w:rsidP="00432943">
      <w:pPr>
        <w:rPr>
          <w:szCs w:val="22"/>
          <w:u w:val="single"/>
        </w:rPr>
      </w:pPr>
      <w:r w:rsidRPr="00731E7C">
        <w:rPr>
          <w:szCs w:val="22"/>
          <w:u w:val="single"/>
        </w:rPr>
        <w:t>Cerneala de imprimare</w:t>
      </w:r>
    </w:p>
    <w:p w14:paraId="1D120FFF" w14:textId="77777777" w:rsidR="00432943" w:rsidRPr="00731E7C" w:rsidRDefault="00432943" w:rsidP="00432943">
      <w:pPr>
        <w:rPr>
          <w:szCs w:val="22"/>
        </w:rPr>
      </w:pPr>
      <w:r w:rsidRPr="00731E7C">
        <w:rPr>
          <w:szCs w:val="22"/>
        </w:rPr>
        <w:t>Povidonă</w:t>
      </w:r>
      <w:r w:rsidR="002B5E30">
        <w:rPr>
          <w:szCs w:val="22"/>
        </w:rPr>
        <w:t xml:space="preserve"> </w:t>
      </w:r>
      <w:r w:rsidR="002B5E30">
        <w:t>K-17</w:t>
      </w:r>
    </w:p>
    <w:p w14:paraId="58FC6774" w14:textId="77777777" w:rsidR="00432943" w:rsidRPr="00731E7C" w:rsidRDefault="00432943" w:rsidP="00432943">
      <w:pPr>
        <w:rPr>
          <w:szCs w:val="22"/>
        </w:rPr>
      </w:pPr>
      <w:r w:rsidRPr="00731E7C">
        <w:rPr>
          <w:szCs w:val="22"/>
        </w:rPr>
        <w:t>Propilenglicol</w:t>
      </w:r>
    </w:p>
    <w:p w14:paraId="6619A15C" w14:textId="77777777" w:rsidR="00432943" w:rsidRPr="00731E7C" w:rsidRDefault="00432943" w:rsidP="00432943">
      <w:pPr>
        <w:rPr>
          <w:szCs w:val="22"/>
        </w:rPr>
      </w:pPr>
      <w:r w:rsidRPr="00731E7C">
        <w:rPr>
          <w:szCs w:val="22"/>
        </w:rPr>
        <w:t>Şelac</w:t>
      </w:r>
    </w:p>
    <w:p w14:paraId="0050268F" w14:textId="77777777" w:rsidR="00432943" w:rsidRPr="00731E7C" w:rsidRDefault="00432943" w:rsidP="00432943">
      <w:pPr>
        <w:rPr>
          <w:szCs w:val="22"/>
        </w:rPr>
      </w:pPr>
      <w:r w:rsidRPr="00731E7C">
        <w:rPr>
          <w:szCs w:val="22"/>
        </w:rPr>
        <w:t>Hidroxid de sodiu</w:t>
      </w:r>
    </w:p>
    <w:p w14:paraId="1DE3F127" w14:textId="77777777" w:rsidR="00432943" w:rsidRPr="00731E7C" w:rsidRDefault="00432943" w:rsidP="00432943">
      <w:pPr>
        <w:rPr>
          <w:szCs w:val="22"/>
        </w:rPr>
      </w:pPr>
      <w:r w:rsidRPr="00731E7C">
        <w:rPr>
          <w:szCs w:val="22"/>
        </w:rPr>
        <w:t>Dioxid de titan (E171)</w:t>
      </w:r>
    </w:p>
    <w:p w14:paraId="4CA7174C" w14:textId="77777777" w:rsidR="00432943" w:rsidRPr="00731E7C" w:rsidRDefault="00432943" w:rsidP="00432943">
      <w:pPr>
        <w:rPr>
          <w:szCs w:val="22"/>
        </w:rPr>
      </w:pPr>
    </w:p>
    <w:p w14:paraId="41359454" w14:textId="77777777" w:rsidR="00432943" w:rsidRPr="00731E7C" w:rsidRDefault="00432943" w:rsidP="00432943">
      <w:pPr>
        <w:rPr>
          <w:szCs w:val="22"/>
          <w:u w:val="single"/>
        </w:rPr>
      </w:pPr>
      <w:r w:rsidRPr="00731E7C">
        <w:rPr>
          <w:szCs w:val="22"/>
          <w:u w:val="single"/>
        </w:rPr>
        <w:t>Banda</w:t>
      </w:r>
    </w:p>
    <w:p w14:paraId="3F882C90" w14:textId="77777777" w:rsidR="00432943" w:rsidRPr="00731E7C" w:rsidRDefault="00432943" w:rsidP="00432943">
      <w:pPr>
        <w:rPr>
          <w:szCs w:val="22"/>
        </w:rPr>
      </w:pPr>
      <w:r w:rsidRPr="00731E7C">
        <w:rPr>
          <w:szCs w:val="22"/>
        </w:rPr>
        <w:t>Gelatină</w:t>
      </w:r>
    </w:p>
    <w:p w14:paraId="6622662E" w14:textId="77777777" w:rsidR="00432943" w:rsidRPr="00731E7C" w:rsidRDefault="00432943" w:rsidP="00432943">
      <w:pPr>
        <w:rPr>
          <w:szCs w:val="22"/>
        </w:rPr>
      </w:pPr>
      <w:r w:rsidRPr="00731E7C">
        <w:rPr>
          <w:szCs w:val="22"/>
        </w:rPr>
        <w:t>Oxid de fer (galben) (E172)</w:t>
      </w:r>
    </w:p>
    <w:p w14:paraId="50B6D2B2" w14:textId="77777777" w:rsidR="00432943" w:rsidRPr="00731E7C" w:rsidRDefault="00432943" w:rsidP="00432943">
      <w:pPr>
        <w:rPr>
          <w:szCs w:val="22"/>
        </w:rPr>
      </w:pPr>
    </w:p>
    <w:p w14:paraId="10BDC44B" w14:textId="77777777" w:rsidR="00432943" w:rsidRPr="00731E7C" w:rsidRDefault="00432943" w:rsidP="00432943">
      <w:pPr>
        <w:tabs>
          <w:tab w:val="clear" w:pos="567"/>
        </w:tabs>
        <w:spacing w:line="240" w:lineRule="auto"/>
      </w:pPr>
      <w:r w:rsidRPr="00731E7C">
        <w:rPr>
          <w:b/>
          <w:szCs w:val="22"/>
        </w:rPr>
        <w:t>6.2</w:t>
      </w:r>
      <w:r w:rsidRPr="00731E7C">
        <w:rPr>
          <w:b/>
          <w:szCs w:val="22"/>
        </w:rPr>
        <w:tab/>
      </w:r>
      <w:r w:rsidRPr="00731E7C">
        <w:rPr>
          <w:b/>
        </w:rPr>
        <w:t>Incompatibilităţi</w:t>
      </w:r>
    </w:p>
    <w:p w14:paraId="5B202B9D" w14:textId="77777777" w:rsidR="00432943" w:rsidRPr="00731E7C" w:rsidRDefault="00432943" w:rsidP="00432943">
      <w:pPr>
        <w:suppressLineNumbers/>
        <w:ind w:left="567" w:hanging="567"/>
        <w:outlineLvl w:val="0"/>
        <w:rPr>
          <w:szCs w:val="22"/>
        </w:rPr>
      </w:pPr>
    </w:p>
    <w:p w14:paraId="7C3612FA" w14:textId="77777777" w:rsidR="00432943" w:rsidRPr="00731E7C" w:rsidRDefault="00432943" w:rsidP="00432943">
      <w:pPr>
        <w:suppressLineNumbers/>
        <w:rPr>
          <w:szCs w:val="22"/>
        </w:rPr>
      </w:pPr>
      <w:r w:rsidRPr="00731E7C">
        <w:rPr>
          <w:szCs w:val="22"/>
        </w:rPr>
        <w:t>Nu este cazul.</w:t>
      </w:r>
    </w:p>
    <w:p w14:paraId="41830512" w14:textId="77777777" w:rsidR="00432943" w:rsidRPr="00731E7C" w:rsidRDefault="00432943" w:rsidP="00432943">
      <w:pPr>
        <w:suppressLineNumbers/>
        <w:rPr>
          <w:szCs w:val="22"/>
        </w:rPr>
      </w:pPr>
    </w:p>
    <w:p w14:paraId="5A664DF1" w14:textId="77777777" w:rsidR="00432943" w:rsidRPr="00731E7C" w:rsidRDefault="00432943" w:rsidP="00432943">
      <w:pPr>
        <w:suppressLineNumbers/>
        <w:ind w:left="567" w:hanging="567"/>
        <w:outlineLvl w:val="0"/>
        <w:rPr>
          <w:szCs w:val="22"/>
        </w:rPr>
      </w:pPr>
      <w:r w:rsidRPr="00731E7C">
        <w:rPr>
          <w:b/>
          <w:szCs w:val="22"/>
        </w:rPr>
        <w:t>6.3</w:t>
      </w:r>
      <w:r w:rsidRPr="00731E7C">
        <w:rPr>
          <w:b/>
          <w:szCs w:val="22"/>
        </w:rPr>
        <w:tab/>
      </w:r>
      <w:r w:rsidRPr="00731E7C">
        <w:rPr>
          <w:b/>
        </w:rPr>
        <w:t>Perioada de valabilitate</w:t>
      </w:r>
    </w:p>
    <w:p w14:paraId="21C8FE8E" w14:textId="77777777" w:rsidR="00432943" w:rsidRPr="00731E7C" w:rsidRDefault="00432943" w:rsidP="00432943">
      <w:pPr>
        <w:suppressLineNumbers/>
        <w:rPr>
          <w:szCs w:val="22"/>
        </w:rPr>
      </w:pPr>
    </w:p>
    <w:p w14:paraId="36DA458F" w14:textId="77777777" w:rsidR="00432943" w:rsidRPr="00731E7C" w:rsidRDefault="00EB1458" w:rsidP="00432943">
      <w:pPr>
        <w:suppressLineNumbers/>
        <w:rPr>
          <w:szCs w:val="22"/>
        </w:rPr>
      </w:pPr>
      <w:r>
        <w:rPr>
          <w:szCs w:val="22"/>
        </w:rPr>
        <w:t>3 ani</w:t>
      </w:r>
    </w:p>
    <w:p w14:paraId="6EAB4CB9" w14:textId="77777777" w:rsidR="00432943" w:rsidRPr="00731E7C" w:rsidRDefault="00432943" w:rsidP="00432943">
      <w:pPr>
        <w:suppressLineNumbers/>
        <w:rPr>
          <w:szCs w:val="22"/>
        </w:rPr>
      </w:pPr>
    </w:p>
    <w:p w14:paraId="3CAB43E0" w14:textId="77777777" w:rsidR="00432943" w:rsidRPr="00731E7C" w:rsidRDefault="00432943" w:rsidP="0032315B">
      <w:pPr>
        <w:keepNext/>
        <w:keepLines/>
        <w:suppressLineNumbers/>
        <w:ind w:left="567" w:hanging="567"/>
        <w:outlineLvl w:val="0"/>
        <w:rPr>
          <w:b/>
          <w:szCs w:val="22"/>
        </w:rPr>
      </w:pPr>
      <w:r w:rsidRPr="00731E7C">
        <w:rPr>
          <w:b/>
          <w:szCs w:val="22"/>
        </w:rPr>
        <w:t>6.4</w:t>
      </w:r>
      <w:r w:rsidRPr="00731E7C">
        <w:rPr>
          <w:b/>
          <w:szCs w:val="22"/>
        </w:rPr>
        <w:tab/>
      </w:r>
      <w:r w:rsidRPr="00731E7C">
        <w:rPr>
          <w:b/>
        </w:rPr>
        <w:t>Precauţii speciale pentru păstrare</w:t>
      </w:r>
    </w:p>
    <w:p w14:paraId="1157CD28" w14:textId="77777777" w:rsidR="00432943" w:rsidRPr="00731E7C" w:rsidRDefault="00432943" w:rsidP="0032315B">
      <w:pPr>
        <w:keepNext/>
        <w:keepLines/>
        <w:suppressLineNumbers/>
        <w:ind w:left="567" w:hanging="567"/>
        <w:outlineLvl w:val="0"/>
        <w:rPr>
          <w:szCs w:val="22"/>
        </w:rPr>
      </w:pPr>
    </w:p>
    <w:p w14:paraId="706636C5" w14:textId="77777777" w:rsidR="00432943" w:rsidRPr="00731E7C" w:rsidRDefault="00432943" w:rsidP="00432943">
      <w:pPr>
        <w:suppressLineNumbers/>
        <w:rPr>
          <w:szCs w:val="22"/>
        </w:rPr>
      </w:pPr>
      <w:r w:rsidRPr="00731E7C">
        <w:rPr>
          <w:szCs w:val="22"/>
        </w:rPr>
        <w:t>A se păstra la temperaturi sub 30</w:t>
      </w:r>
      <w:r w:rsidRPr="00731E7C">
        <w:rPr>
          <w:szCs w:val="22"/>
          <w:vertAlign w:val="superscript"/>
        </w:rPr>
        <w:t>o</w:t>
      </w:r>
      <w:r w:rsidRPr="00731E7C">
        <w:t>C.</w:t>
      </w:r>
      <w:r w:rsidRPr="00731E7C">
        <w:rPr>
          <w:szCs w:val="22"/>
        </w:rPr>
        <w:t xml:space="preserve"> </w:t>
      </w:r>
    </w:p>
    <w:p w14:paraId="1C500919" w14:textId="77777777" w:rsidR="00432943" w:rsidRPr="00731E7C" w:rsidRDefault="00432943" w:rsidP="00432943">
      <w:pPr>
        <w:suppressLineNumbers/>
        <w:rPr>
          <w:i/>
          <w:szCs w:val="22"/>
        </w:rPr>
      </w:pPr>
      <w:r w:rsidRPr="00731E7C">
        <w:rPr>
          <w:szCs w:val="22"/>
        </w:rPr>
        <w:t xml:space="preserve">A se păstra </w:t>
      </w:r>
      <w:r w:rsidRPr="00731E7C">
        <w:t>în ambalajul original pentru a fi protejat de umiditate</w:t>
      </w:r>
      <w:r w:rsidRPr="00731E7C">
        <w:rPr>
          <w:szCs w:val="22"/>
        </w:rPr>
        <w:t>.</w:t>
      </w:r>
    </w:p>
    <w:p w14:paraId="4579BC5A" w14:textId="77777777" w:rsidR="00432943" w:rsidRPr="00731E7C" w:rsidRDefault="00432943" w:rsidP="00432943">
      <w:pPr>
        <w:suppressLineNumbers/>
        <w:rPr>
          <w:szCs w:val="22"/>
        </w:rPr>
      </w:pPr>
    </w:p>
    <w:p w14:paraId="6A3BB258" w14:textId="77777777" w:rsidR="00432943" w:rsidRPr="00731E7C" w:rsidRDefault="00432943" w:rsidP="00432943">
      <w:pPr>
        <w:keepNext/>
        <w:suppressLineNumbers/>
        <w:spacing w:line="240" w:lineRule="auto"/>
        <w:outlineLvl w:val="0"/>
        <w:rPr>
          <w:b/>
          <w:szCs w:val="22"/>
        </w:rPr>
      </w:pPr>
      <w:r w:rsidRPr="00731E7C">
        <w:rPr>
          <w:b/>
          <w:szCs w:val="22"/>
        </w:rPr>
        <w:t>6.5</w:t>
      </w:r>
      <w:r w:rsidRPr="00731E7C">
        <w:rPr>
          <w:b/>
          <w:szCs w:val="22"/>
        </w:rPr>
        <w:tab/>
      </w:r>
      <w:r w:rsidRPr="00731E7C">
        <w:rPr>
          <w:b/>
        </w:rPr>
        <w:t>Natura şi conţinutul ambalajului</w:t>
      </w:r>
    </w:p>
    <w:p w14:paraId="0F35B828" w14:textId="77777777" w:rsidR="00432943" w:rsidRPr="00731E7C" w:rsidRDefault="00432943" w:rsidP="00432943">
      <w:pPr>
        <w:keepNext/>
        <w:suppressLineNumbers/>
        <w:outlineLvl w:val="0"/>
        <w:rPr>
          <w:b/>
          <w:szCs w:val="22"/>
        </w:rPr>
      </w:pPr>
    </w:p>
    <w:p w14:paraId="1AE6965F" w14:textId="77777777" w:rsidR="00432943" w:rsidRDefault="00432943" w:rsidP="00432943">
      <w:pPr>
        <w:keepNext/>
        <w:tabs>
          <w:tab w:val="clear" w:pos="567"/>
        </w:tabs>
        <w:spacing w:line="240" w:lineRule="auto"/>
      </w:pPr>
      <w:r w:rsidRPr="00731E7C">
        <w:t xml:space="preserve">Flacon de polietilenă de înaltă densitate (PEID) cu un sistem de închidere cu dispozitiv de etanşare şi securizat pentru copii conţinând </w:t>
      </w:r>
      <w:r w:rsidRPr="00455778">
        <w:t>14</w:t>
      </w:r>
      <w:r w:rsidRPr="00731E7C">
        <w:t xml:space="preserve"> capsule</w:t>
      </w:r>
      <w:r w:rsidR="002B5E30">
        <w:t xml:space="preserve"> gastrorezistente</w:t>
      </w:r>
      <w:r w:rsidRPr="00731E7C">
        <w:t>. Flaconul conţine, de asemenea, un recipient etanşat cu gel de siliciu desicant.</w:t>
      </w:r>
    </w:p>
    <w:p w14:paraId="1B238B10" w14:textId="77777777" w:rsidR="0002443F" w:rsidRPr="00731E7C" w:rsidRDefault="0002443F" w:rsidP="00432943">
      <w:pPr>
        <w:keepNext/>
        <w:tabs>
          <w:tab w:val="clear" w:pos="567"/>
        </w:tabs>
        <w:spacing w:line="240" w:lineRule="auto"/>
        <w:rPr>
          <w:szCs w:val="22"/>
        </w:rPr>
      </w:pPr>
    </w:p>
    <w:p w14:paraId="3D9AA267" w14:textId="77777777" w:rsidR="00432943" w:rsidRPr="00731E7C" w:rsidRDefault="0002443F" w:rsidP="005C262F">
      <w:pPr>
        <w:suppressLineNumbers/>
        <w:rPr>
          <w:szCs w:val="22"/>
        </w:rPr>
      </w:pPr>
      <w:r w:rsidRPr="000F6213">
        <w:rPr>
          <w:color w:val="000000"/>
          <w:szCs w:val="22"/>
        </w:rPr>
        <w:t>Nexium Control capsule este disponibil în ambalaje conținând 14 și 28 capsule. Este posibil ca nu toate mărimile de ambalaj să fie comercializate.</w:t>
      </w:r>
    </w:p>
    <w:p w14:paraId="70552F18" w14:textId="77777777" w:rsidR="0002443F" w:rsidRPr="00731E7C" w:rsidRDefault="0002443F">
      <w:pPr>
        <w:suppressLineNumbers/>
        <w:ind w:left="567" w:hanging="567"/>
        <w:outlineLvl w:val="0"/>
        <w:rPr>
          <w:b/>
          <w:szCs w:val="22"/>
        </w:rPr>
      </w:pPr>
    </w:p>
    <w:p w14:paraId="0EFC9838" w14:textId="77777777" w:rsidR="00432943" w:rsidRPr="00731E7C" w:rsidRDefault="00432943" w:rsidP="00432943">
      <w:pPr>
        <w:suppressLineNumbers/>
        <w:ind w:left="567" w:hanging="567"/>
        <w:outlineLvl w:val="0"/>
        <w:rPr>
          <w:szCs w:val="22"/>
        </w:rPr>
      </w:pPr>
      <w:r w:rsidRPr="00731E7C">
        <w:rPr>
          <w:b/>
          <w:szCs w:val="22"/>
        </w:rPr>
        <w:t>6.6</w:t>
      </w:r>
      <w:r w:rsidRPr="00731E7C">
        <w:rPr>
          <w:b/>
          <w:szCs w:val="22"/>
        </w:rPr>
        <w:tab/>
      </w:r>
      <w:r w:rsidRPr="00731E7C">
        <w:rPr>
          <w:b/>
        </w:rPr>
        <w:t>Precauţii speciale pentru eliminarea reziduurilor</w:t>
      </w:r>
    </w:p>
    <w:p w14:paraId="0B68506C" w14:textId="77777777" w:rsidR="00432943" w:rsidRPr="00731E7C" w:rsidRDefault="00432943" w:rsidP="00432943">
      <w:pPr>
        <w:suppressLineNumbers/>
        <w:rPr>
          <w:szCs w:val="22"/>
        </w:rPr>
      </w:pPr>
    </w:p>
    <w:p w14:paraId="3BE1FBED" w14:textId="77777777" w:rsidR="00432943" w:rsidRPr="00731E7C" w:rsidRDefault="00432943" w:rsidP="00432943">
      <w:pPr>
        <w:suppressLineNumbers/>
        <w:rPr>
          <w:szCs w:val="22"/>
        </w:rPr>
      </w:pPr>
      <w:r w:rsidRPr="00731E7C">
        <w:rPr>
          <w:szCs w:val="22"/>
        </w:rPr>
        <w:t>Fără cerinţe speciale.</w:t>
      </w:r>
    </w:p>
    <w:p w14:paraId="678A91E1" w14:textId="77777777" w:rsidR="00432943" w:rsidRPr="00731E7C" w:rsidRDefault="00432943" w:rsidP="00432943">
      <w:pPr>
        <w:suppressLineNumbers/>
        <w:rPr>
          <w:szCs w:val="22"/>
        </w:rPr>
      </w:pPr>
    </w:p>
    <w:p w14:paraId="4A0B5C53" w14:textId="77777777" w:rsidR="00432943" w:rsidRPr="00731E7C" w:rsidRDefault="00432943" w:rsidP="00432943">
      <w:pPr>
        <w:suppressLineNumbers/>
        <w:rPr>
          <w:szCs w:val="22"/>
        </w:rPr>
      </w:pPr>
    </w:p>
    <w:p w14:paraId="30E1B219" w14:textId="77777777" w:rsidR="00432943" w:rsidRPr="00731E7C" w:rsidRDefault="00432943" w:rsidP="00432943">
      <w:pPr>
        <w:suppressLineNumbers/>
        <w:ind w:left="567" w:hanging="567"/>
        <w:rPr>
          <w:szCs w:val="22"/>
        </w:rPr>
      </w:pPr>
      <w:r w:rsidRPr="00731E7C">
        <w:rPr>
          <w:b/>
          <w:szCs w:val="22"/>
        </w:rPr>
        <w:t>7.</w:t>
      </w:r>
      <w:r w:rsidRPr="00731E7C">
        <w:rPr>
          <w:b/>
          <w:szCs w:val="22"/>
        </w:rPr>
        <w:tab/>
      </w:r>
      <w:r w:rsidRPr="00731E7C">
        <w:rPr>
          <w:b/>
        </w:rPr>
        <w:t>DEŢINĂTORUL AUTORIZAŢIEI DE PUNERE PE PIAŢĂ</w:t>
      </w:r>
    </w:p>
    <w:p w14:paraId="5D7A29AB" w14:textId="77777777" w:rsidR="00432943" w:rsidRPr="00731E7C" w:rsidRDefault="00432943" w:rsidP="00432943">
      <w:pPr>
        <w:suppressLineNumbers/>
        <w:rPr>
          <w:szCs w:val="22"/>
        </w:rPr>
      </w:pPr>
    </w:p>
    <w:p w14:paraId="329D74FD" w14:textId="1051C872" w:rsidR="00DE6FB9" w:rsidRPr="00DE6FB9" w:rsidRDefault="007F203C" w:rsidP="00DE6FB9">
      <w:pPr>
        <w:suppressLineNumbers/>
        <w:rPr>
          <w:noProof/>
          <w:szCs w:val="22"/>
          <w:lang w:val="en-US"/>
        </w:rPr>
      </w:pPr>
      <w:r w:rsidRPr="007F203C">
        <w:rPr>
          <w:iCs/>
          <w:noProof/>
          <w:szCs w:val="22"/>
        </w:rPr>
        <w:t>Haleon Ireland Dungarvan Limited</w:t>
      </w:r>
      <w:r w:rsidR="00DE6FB9" w:rsidRPr="00DE6FB9">
        <w:rPr>
          <w:noProof/>
          <w:szCs w:val="22"/>
          <w:lang w:val="en-US"/>
        </w:rPr>
        <w:t xml:space="preserve">, </w:t>
      </w:r>
    </w:p>
    <w:p w14:paraId="5D9DEF04" w14:textId="77777777" w:rsidR="00DE6FB9" w:rsidRPr="00DE6FB9" w:rsidRDefault="00DE6FB9" w:rsidP="00DE6FB9">
      <w:pPr>
        <w:suppressLineNumbers/>
        <w:rPr>
          <w:noProof/>
          <w:szCs w:val="22"/>
          <w:lang w:val="en-US"/>
        </w:rPr>
      </w:pPr>
      <w:r w:rsidRPr="00DE6FB9">
        <w:rPr>
          <w:noProof/>
          <w:szCs w:val="22"/>
          <w:lang w:val="en-US"/>
        </w:rPr>
        <w:t xml:space="preserve">Knockbrack, </w:t>
      </w:r>
    </w:p>
    <w:p w14:paraId="0EE755E1" w14:textId="77777777" w:rsidR="00DE6FB9" w:rsidRPr="00DE6FB9" w:rsidRDefault="00DE6FB9" w:rsidP="00DE6FB9">
      <w:pPr>
        <w:suppressLineNumbers/>
        <w:rPr>
          <w:noProof/>
          <w:szCs w:val="22"/>
          <w:lang w:val="en-US"/>
        </w:rPr>
      </w:pPr>
      <w:r w:rsidRPr="00DE6FB9">
        <w:rPr>
          <w:noProof/>
          <w:szCs w:val="22"/>
          <w:lang w:val="en-US"/>
        </w:rPr>
        <w:t xml:space="preserve">Dungarvan, </w:t>
      </w:r>
    </w:p>
    <w:p w14:paraId="5BD66204" w14:textId="77777777" w:rsidR="00DE6FB9" w:rsidRPr="00D4494E" w:rsidRDefault="00DE6FB9" w:rsidP="00DE6FB9">
      <w:pPr>
        <w:suppressLineNumbers/>
        <w:rPr>
          <w:noProof/>
          <w:szCs w:val="22"/>
          <w:lang w:val="pt-PT"/>
        </w:rPr>
      </w:pPr>
      <w:r w:rsidRPr="00D4494E">
        <w:rPr>
          <w:noProof/>
          <w:szCs w:val="22"/>
          <w:lang w:val="pt-PT"/>
        </w:rPr>
        <w:t>Co. Waterford,</w:t>
      </w:r>
    </w:p>
    <w:p w14:paraId="4A7B2605" w14:textId="77777777" w:rsidR="00730EBF" w:rsidRPr="00D4494E" w:rsidRDefault="00DE6FB9" w:rsidP="00730EBF">
      <w:pPr>
        <w:pStyle w:val="A-TableText"/>
        <w:keepNext/>
        <w:spacing w:before="0" w:after="0"/>
        <w:rPr>
          <w:noProof/>
          <w:szCs w:val="22"/>
          <w:lang w:val="pt-PT"/>
        </w:rPr>
      </w:pPr>
      <w:r w:rsidRPr="00D4494E">
        <w:rPr>
          <w:noProof/>
          <w:szCs w:val="22"/>
          <w:lang w:val="pt-PT"/>
        </w:rPr>
        <w:t>Irlanda</w:t>
      </w:r>
    </w:p>
    <w:p w14:paraId="716E5D3D" w14:textId="77777777" w:rsidR="00432943" w:rsidRPr="00731E7C" w:rsidRDefault="00432943" w:rsidP="00432943">
      <w:pPr>
        <w:suppressLineNumbers/>
        <w:rPr>
          <w:szCs w:val="22"/>
        </w:rPr>
      </w:pPr>
    </w:p>
    <w:p w14:paraId="31FBDBAE" w14:textId="77777777" w:rsidR="00432943" w:rsidRPr="00731E7C" w:rsidRDefault="00432943" w:rsidP="00432943">
      <w:pPr>
        <w:suppressLineNumbers/>
        <w:rPr>
          <w:szCs w:val="22"/>
        </w:rPr>
      </w:pPr>
    </w:p>
    <w:p w14:paraId="2627790E" w14:textId="77777777" w:rsidR="00432943" w:rsidRPr="00731E7C" w:rsidRDefault="00432943" w:rsidP="00432943">
      <w:pPr>
        <w:keepNext/>
        <w:tabs>
          <w:tab w:val="clear" w:pos="567"/>
        </w:tabs>
        <w:spacing w:line="240" w:lineRule="auto"/>
        <w:rPr>
          <w:b/>
        </w:rPr>
      </w:pPr>
      <w:r w:rsidRPr="00731E7C">
        <w:rPr>
          <w:b/>
          <w:szCs w:val="22"/>
        </w:rPr>
        <w:t>8.</w:t>
      </w:r>
      <w:r w:rsidRPr="00731E7C">
        <w:rPr>
          <w:b/>
          <w:szCs w:val="22"/>
        </w:rPr>
        <w:tab/>
      </w:r>
      <w:r w:rsidRPr="00731E7C">
        <w:rPr>
          <w:b/>
        </w:rPr>
        <w:t>NUMĂRUL(ELE) AUTORIZAŢIEI DE PUNERE PE PIAŢĂ</w:t>
      </w:r>
    </w:p>
    <w:p w14:paraId="535BD591" w14:textId="77777777" w:rsidR="00432943" w:rsidRPr="00731E7C" w:rsidRDefault="00432943" w:rsidP="00432943">
      <w:pPr>
        <w:keepNext/>
        <w:suppressLineNumbers/>
        <w:ind w:left="567" w:hanging="567"/>
        <w:rPr>
          <w:szCs w:val="22"/>
        </w:rPr>
      </w:pPr>
    </w:p>
    <w:p w14:paraId="051D0075" w14:textId="77777777" w:rsidR="00432943" w:rsidRPr="00731E7C" w:rsidRDefault="00432943" w:rsidP="00432943">
      <w:pPr>
        <w:suppressLineNumbers/>
        <w:spacing w:line="240" w:lineRule="auto"/>
        <w:rPr>
          <w:szCs w:val="22"/>
        </w:rPr>
      </w:pPr>
      <w:r w:rsidRPr="00731E7C">
        <w:rPr>
          <w:szCs w:val="22"/>
        </w:rPr>
        <w:t>EU/1/13/860/003</w:t>
      </w:r>
    </w:p>
    <w:p w14:paraId="44A747BE" w14:textId="77777777" w:rsidR="0002443F" w:rsidRPr="00731E7C" w:rsidRDefault="0002443F" w:rsidP="0002443F">
      <w:pPr>
        <w:suppressLineNumbers/>
        <w:spacing w:line="240" w:lineRule="auto"/>
        <w:rPr>
          <w:szCs w:val="22"/>
        </w:rPr>
      </w:pPr>
      <w:r w:rsidRPr="00731E7C">
        <w:rPr>
          <w:szCs w:val="22"/>
        </w:rPr>
        <w:t>EU/1/13/860/00</w:t>
      </w:r>
      <w:r>
        <w:rPr>
          <w:szCs w:val="22"/>
        </w:rPr>
        <w:t>5</w:t>
      </w:r>
    </w:p>
    <w:p w14:paraId="6078298D" w14:textId="77777777" w:rsidR="0002443F" w:rsidRPr="00731E7C" w:rsidRDefault="0002443F">
      <w:pPr>
        <w:suppressLineNumbers/>
        <w:ind w:left="567" w:hanging="567"/>
        <w:rPr>
          <w:b/>
          <w:szCs w:val="22"/>
        </w:rPr>
      </w:pPr>
    </w:p>
    <w:p w14:paraId="7CDEE4C7" w14:textId="77777777" w:rsidR="0002443F" w:rsidRPr="00731E7C" w:rsidRDefault="0002443F">
      <w:pPr>
        <w:suppressLineNumbers/>
        <w:ind w:left="567" w:hanging="567"/>
        <w:rPr>
          <w:b/>
          <w:szCs w:val="22"/>
        </w:rPr>
      </w:pPr>
    </w:p>
    <w:p w14:paraId="0DFBAF57" w14:textId="77777777" w:rsidR="00432943" w:rsidRPr="00731E7C" w:rsidRDefault="00432943" w:rsidP="00432943">
      <w:pPr>
        <w:suppressLineNumbers/>
        <w:ind w:left="567" w:hanging="567"/>
        <w:rPr>
          <w:szCs w:val="22"/>
        </w:rPr>
      </w:pPr>
      <w:r w:rsidRPr="00731E7C">
        <w:rPr>
          <w:b/>
          <w:szCs w:val="22"/>
        </w:rPr>
        <w:t>9.</w:t>
      </w:r>
      <w:r w:rsidRPr="00731E7C">
        <w:rPr>
          <w:b/>
          <w:szCs w:val="22"/>
        </w:rPr>
        <w:tab/>
      </w:r>
      <w:r w:rsidRPr="00731E7C">
        <w:rPr>
          <w:b/>
          <w:szCs w:val="22"/>
        </w:rPr>
        <w:tab/>
      </w:r>
      <w:r w:rsidRPr="00731E7C">
        <w:rPr>
          <w:b/>
        </w:rPr>
        <w:t>DATA PRIMEI AUTORIZĂRI SAU A REÎNNOIRII AUTORIZAŢIEI</w:t>
      </w:r>
    </w:p>
    <w:p w14:paraId="0B8258A0" w14:textId="77777777" w:rsidR="00432943" w:rsidRPr="00731E7C" w:rsidRDefault="00432943" w:rsidP="00432943">
      <w:pPr>
        <w:suppressLineNumbers/>
        <w:rPr>
          <w:szCs w:val="22"/>
        </w:rPr>
      </w:pPr>
    </w:p>
    <w:p w14:paraId="228EB88F" w14:textId="77777777" w:rsidR="00432943" w:rsidRPr="00731E7C" w:rsidRDefault="00432943" w:rsidP="00432943">
      <w:pPr>
        <w:suppressLineNumbers/>
        <w:rPr>
          <w:szCs w:val="22"/>
        </w:rPr>
      </w:pPr>
      <w:r w:rsidRPr="00731E7C">
        <w:rPr>
          <w:szCs w:val="22"/>
        </w:rPr>
        <w:t>Data primei autorizări: 26 August 2013</w:t>
      </w:r>
    </w:p>
    <w:p w14:paraId="584B15E6" w14:textId="77777777" w:rsidR="00432943" w:rsidRDefault="002B5E30" w:rsidP="00432943">
      <w:pPr>
        <w:suppressLineNumbers/>
        <w:rPr>
          <w:szCs w:val="22"/>
        </w:rPr>
      </w:pPr>
      <w:r>
        <w:rPr>
          <w:szCs w:val="22"/>
        </w:rPr>
        <w:t>Data ultimei reînnoiri</w:t>
      </w:r>
      <w:r w:rsidRPr="002B5E30">
        <w:t xml:space="preserve"> </w:t>
      </w:r>
      <w:r>
        <w:t>a autorizației</w:t>
      </w:r>
      <w:r w:rsidR="00AE1E62">
        <w:rPr>
          <w:szCs w:val="22"/>
        </w:rPr>
        <w:t>:</w:t>
      </w:r>
      <w:r w:rsidR="00730EBF">
        <w:rPr>
          <w:noProof/>
          <w:szCs w:val="22"/>
        </w:rPr>
        <w:t xml:space="preserve"> 25 iunie 2018</w:t>
      </w:r>
    </w:p>
    <w:p w14:paraId="5393EB20" w14:textId="77777777" w:rsidR="00AE1E62" w:rsidRPr="00731E7C" w:rsidRDefault="00AE1E62" w:rsidP="00432943">
      <w:pPr>
        <w:suppressLineNumbers/>
        <w:rPr>
          <w:szCs w:val="22"/>
        </w:rPr>
      </w:pPr>
    </w:p>
    <w:p w14:paraId="6CB00AE8" w14:textId="77777777" w:rsidR="00432943" w:rsidRPr="00731E7C" w:rsidRDefault="00432943" w:rsidP="00432943">
      <w:pPr>
        <w:suppressLineNumbers/>
        <w:rPr>
          <w:szCs w:val="22"/>
        </w:rPr>
      </w:pPr>
    </w:p>
    <w:p w14:paraId="389F4FC8" w14:textId="77777777" w:rsidR="00432943" w:rsidRPr="00731E7C" w:rsidRDefault="00432943" w:rsidP="00432943">
      <w:pPr>
        <w:keepNext/>
        <w:suppressLineNumbers/>
        <w:rPr>
          <w:b/>
          <w:szCs w:val="22"/>
        </w:rPr>
      </w:pPr>
      <w:r w:rsidRPr="00731E7C">
        <w:rPr>
          <w:b/>
          <w:szCs w:val="22"/>
        </w:rPr>
        <w:t>10.</w:t>
      </w:r>
      <w:r w:rsidRPr="00731E7C">
        <w:rPr>
          <w:b/>
          <w:szCs w:val="22"/>
        </w:rPr>
        <w:tab/>
      </w:r>
      <w:r w:rsidRPr="00731E7C">
        <w:rPr>
          <w:b/>
          <w:szCs w:val="22"/>
        </w:rPr>
        <w:tab/>
      </w:r>
      <w:r w:rsidRPr="00731E7C">
        <w:rPr>
          <w:b/>
        </w:rPr>
        <w:t>DATA REVIZUIRII TEXTULUI</w:t>
      </w:r>
    </w:p>
    <w:p w14:paraId="52C47BE7" w14:textId="77777777" w:rsidR="00AE1E62" w:rsidRDefault="00AE1E62" w:rsidP="00432943">
      <w:pPr>
        <w:keepNext/>
        <w:numPr>
          <w:ilvl w:val="12"/>
          <w:numId w:val="0"/>
        </w:numPr>
        <w:suppressLineNumbers/>
        <w:ind w:right="-2"/>
        <w:rPr>
          <w:iCs/>
          <w:szCs w:val="22"/>
        </w:rPr>
      </w:pPr>
    </w:p>
    <w:p w14:paraId="430218AF" w14:textId="604B5995" w:rsidR="00524D0E" w:rsidRDefault="00524D0E" w:rsidP="00432943">
      <w:pPr>
        <w:keepNext/>
        <w:numPr>
          <w:ilvl w:val="12"/>
          <w:numId w:val="0"/>
        </w:numPr>
        <w:suppressLineNumbers/>
        <w:ind w:right="-2"/>
        <w:rPr>
          <w:iCs/>
          <w:szCs w:val="22"/>
        </w:rPr>
      </w:pPr>
      <w:del w:id="49" w:author="Author">
        <w:r w:rsidRPr="00524D0E" w:rsidDel="00AD1AEC">
          <w:rPr>
            <w:iCs/>
            <w:szCs w:val="22"/>
          </w:rPr>
          <w:delText>Ianuarie 2025</w:delText>
        </w:r>
      </w:del>
    </w:p>
    <w:p w14:paraId="4B9FDB1A" w14:textId="77777777" w:rsidR="00524D0E" w:rsidRPr="00731E7C" w:rsidRDefault="00524D0E" w:rsidP="00432943">
      <w:pPr>
        <w:keepNext/>
        <w:numPr>
          <w:ilvl w:val="12"/>
          <w:numId w:val="0"/>
        </w:numPr>
        <w:suppressLineNumbers/>
        <w:ind w:right="-2"/>
        <w:rPr>
          <w:iCs/>
          <w:szCs w:val="22"/>
        </w:rPr>
      </w:pPr>
    </w:p>
    <w:p w14:paraId="56D23B5C" w14:textId="77777777" w:rsidR="00432943" w:rsidRPr="00731E7C" w:rsidRDefault="00432943" w:rsidP="00432943">
      <w:pPr>
        <w:rPr>
          <w:b/>
          <w:szCs w:val="22"/>
        </w:rPr>
      </w:pPr>
      <w:r w:rsidRPr="00731E7C">
        <w:t xml:space="preserve">Informaţii detaliate privind acest medicament sunt disponibile pe </w:t>
      </w:r>
      <w:r w:rsidRPr="00731E7C">
        <w:rPr>
          <w:szCs w:val="22"/>
        </w:rPr>
        <w:t>web-site</w:t>
      </w:r>
      <w:r w:rsidRPr="00731E7C">
        <w:t xml:space="preserve">-ul Agenţiei Europene </w:t>
      </w:r>
      <w:r w:rsidRPr="00731E7C">
        <w:rPr>
          <w:color w:val="000000"/>
        </w:rPr>
        <w:t>a Medicamentului</w:t>
      </w:r>
      <w:r w:rsidRPr="00731E7C">
        <w:t xml:space="preserve"> </w:t>
      </w:r>
      <w:hyperlink r:id="rId8" w:history="1">
        <w:r w:rsidRPr="004B6675">
          <w:rPr>
            <w:rStyle w:val="Hyperlink"/>
            <w:rFonts w:eastAsia="Verdana"/>
          </w:rPr>
          <w:t>http://www.ema.europa.eu</w:t>
        </w:r>
      </w:hyperlink>
      <w:r w:rsidRPr="00731E7C">
        <w:rPr>
          <w:szCs w:val="22"/>
        </w:rPr>
        <w:t>.</w:t>
      </w:r>
    </w:p>
    <w:p w14:paraId="5A3C2E95" w14:textId="77777777" w:rsidR="00211395" w:rsidRPr="00731E7C" w:rsidRDefault="00211395" w:rsidP="008C125E">
      <w:pPr>
        <w:jc w:val="center"/>
        <w:rPr>
          <w:b/>
          <w:szCs w:val="22"/>
        </w:rPr>
      </w:pPr>
      <w:r w:rsidRPr="00731E7C">
        <w:rPr>
          <w:b/>
          <w:szCs w:val="22"/>
        </w:rPr>
        <w:br w:type="page"/>
      </w:r>
    </w:p>
    <w:p w14:paraId="51D3F520" w14:textId="77777777" w:rsidR="00211395" w:rsidRPr="00731E7C" w:rsidRDefault="00211395">
      <w:pPr>
        <w:jc w:val="center"/>
        <w:rPr>
          <w:b/>
          <w:szCs w:val="22"/>
        </w:rPr>
      </w:pPr>
    </w:p>
    <w:p w14:paraId="4B6FB526" w14:textId="77777777" w:rsidR="00211395" w:rsidRPr="00731E7C" w:rsidRDefault="00211395">
      <w:pPr>
        <w:jc w:val="center"/>
        <w:rPr>
          <w:b/>
          <w:szCs w:val="22"/>
        </w:rPr>
      </w:pPr>
    </w:p>
    <w:p w14:paraId="17855B8F" w14:textId="77777777" w:rsidR="00211395" w:rsidRPr="00731E7C" w:rsidRDefault="00211395">
      <w:pPr>
        <w:jc w:val="center"/>
        <w:rPr>
          <w:b/>
          <w:szCs w:val="22"/>
        </w:rPr>
      </w:pPr>
    </w:p>
    <w:p w14:paraId="72162DE0" w14:textId="77777777" w:rsidR="00211395" w:rsidRPr="00731E7C" w:rsidRDefault="00211395">
      <w:pPr>
        <w:jc w:val="center"/>
        <w:rPr>
          <w:b/>
          <w:szCs w:val="22"/>
        </w:rPr>
      </w:pPr>
    </w:p>
    <w:p w14:paraId="57EADBAA" w14:textId="77777777" w:rsidR="00211395" w:rsidRPr="00731E7C" w:rsidRDefault="00211395">
      <w:pPr>
        <w:jc w:val="center"/>
        <w:rPr>
          <w:b/>
          <w:szCs w:val="22"/>
        </w:rPr>
      </w:pPr>
    </w:p>
    <w:p w14:paraId="67F9FB2C" w14:textId="77777777" w:rsidR="00211395" w:rsidRPr="00731E7C" w:rsidRDefault="00211395">
      <w:pPr>
        <w:jc w:val="center"/>
        <w:rPr>
          <w:b/>
          <w:szCs w:val="22"/>
        </w:rPr>
      </w:pPr>
    </w:p>
    <w:p w14:paraId="7C25AED5" w14:textId="77777777" w:rsidR="00211395" w:rsidRPr="00731E7C" w:rsidRDefault="00211395">
      <w:pPr>
        <w:jc w:val="center"/>
        <w:rPr>
          <w:b/>
          <w:szCs w:val="22"/>
        </w:rPr>
      </w:pPr>
    </w:p>
    <w:p w14:paraId="4CB11824" w14:textId="77777777" w:rsidR="00211395" w:rsidRPr="00731E7C" w:rsidRDefault="00211395">
      <w:pPr>
        <w:jc w:val="center"/>
        <w:rPr>
          <w:b/>
          <w:szCs w:val="22"/>
        </w:rPr>
      </w:pPr>
    </w:p>
    <w:p w14:paraId="40F7F32C" w14:textId="77777777" w:rsidR="00211395" w:rsidRPr="00731E7C" w:rsidRDefault="00211395">
      <w:pPr>
        <w:jc w:val="center"/>
        <w:rPr>
          <w:b/>
          <w:szCs w:val="22"/>
        </w:rPr>
      </w:pPr>
    </w:p>
    <w:p w14:paraId="0338AD83" w14:textId="77777777" w:rsidR="00211395" w:rsidRPr="00731E7C" w:rsidRDefault="00211395">
      <w:pPr>
        <w:jc w:val="center"/>
        <w:rPr>
          <w:b/>
          <w:szCs w:val="22"/>
        </w:rPr>
      </w:pPr>
    </w:p>
    <w:p w14:paraId="30653BDB" w14:textId="77777777" w:rsidR="00211395" w:rsidRPr="00731E7C" w:rsidRDefault="00211395">
      <w:pPr>
        <w:jc w:val="center"/>
        <w:rPr>
          <w:b/>
          <w:szCs w:val="22"/>
        </w:rPr>
      </w:pPr>
    </w:p>
    <w:p w14:paraId="36B5FC0E" w14:textId="77777777" w:rsidR="00211395" w:rsidRPr="00731E7C" w:rsidRDefault="00211395">
      <w:pPr>
        <w:jc w:val="center"/>
        <w:rPr>
          <w:b/>
          <w:szCs w:val="22"/>
        </w:rPr>
      </w:pPr>
    </w:p>
    <w:p w14:paraId="7E93781A" w14:textId="77777777" w:rsidR="00211395" w:rsidRPr="00731E7C" w:rsidRDefault="00211395">
      <w:pPr>
        <w:jc w:val="center"/>
        <w:rPr>
          <w:b/>
          <w:szCs w:val="22"/>
        </w:rPr>
      </w:pPr>
    </w:p>
    <w:p w14:paraId="7A738789" w14:textId="77777777" w:rsidR="00211395" w:rsidRPr="00731E7C" w:rsidRDefault="00211395">
      <w:pPr>
        <w:jc w:val="center"/>
        <w:rPr>
          <w:b/>
          <w:szCs w:val="22"/>
        </w:rPr>
      </w:pPr>
    </w:p>
    <w:p w14:paraId="3D2389FB" w14:textId="77777777" w:rsidR="00211395" w:rsidRPr="00731E7C" w:rsidRDefault="00211395">
      <w:pPr>
        <w:jc w:val="center"/>
        <w:rPr>
          <w:b/>
          <w:szCs w:val="22"/>
        </w:rPr>
      </w:pPr>
    </w:p>
    <w:p w14:paraId="17713BBA" w14:textId="77777777" w:rsidR="00211395" w:rsidRPr="00731E7C" w:rsidRDefault="00211395">
      <w:pPr>
        <w:jc w:val="center"/>
        <w:rPr>
          <w:b/>
          <w:szCs w:val="22"/>
        </w:rPr>
      </w:pPr>
    </w:p>
    <w:p w14:paraId="6E0D045E" w14:textId="77777777" w:rsidR="00211395" w:rsidRPr="00731E7C" w:rsidRDefault="00211395">
      <w:pPr>
        <w:jc w:val="center"/>
        <w:rPr>
          <w:b/>
          <w:szCs w:val="22"/>
        </w:rPr>
      </w:pPr>
    </w:p>
    <w:p w14:paraId="046D7407" w14:textId="77777777" w:rsidR="00211395" w:rsidRPr="00731E7C" w:rsidRDefault="00211395">
      <w:pPr>
        <w:pStyle w:val="A-Heading1"/>
        <w:keepNext w:val="0"/>
        <w:tabs>
          <w:tab w:val="left" w:pos="567"/>
        </w:tabs>
        <w:spacing w:line="260" w:lineRule="exact"/>
        <w:outlineLvl w:val="9"/>
        <w:rPr>
          <w:caps w:val="0"/>
          <w:noProof w:val="0"/>
          <w:szCs w:val="22"/>
          <w:lang w:val="ro-RO"/>
        </w:rPr>
      </w:pPr>
    </w:p>
    <w:p w14:paraId="7608D6FA" w14:textId="77777777" w:rsidR="00211395" w:rsidRPr="00731E7C" w:rsidRDefault="00211395">
      <w:pPr>
        <w:pStyle w:val="A-Heading1"/>
        <w:keepNext w:val="0"/>
        <w:tabs>
          <w:tab w:val="left" w:pos="567"/>
        </w:tabs>
        <w:spacing w:line="260" w:lineRule="exact"/>
        <w:outlineLvl w:val="9"/>
        <w:rPr>
          <w:caps w:val="0"/>
          <w:noProof w:val="0"/>
          <w:szCs w:val="22"/>
          <w:lang w:val="ro-RO"/>
        </w:rPr>
      </w:pPr>
    </w:p>
    <w:p w14:paraId="4C2C3BFE" w14:textId="77777777" w:rsidR="00211395" w:rsidRPr="00731E7C" w:rsidRDefault="00211395">
      <w:pPr>
        <w:jc w:val="center"/>
        <w:rPr>
          <w:b/>
          <w:szCs w:val="22"/>
        </w:rPr>
      </w:pPr>
    </w:p>
    <w:p w14:paraId="58064CD3" w14:textId="77777777" w:rsidR="00211395" w:rsidRPr="00731E7C" w:rsidRDefault="00211395">
      <w:pPr>
        <w:jc w:val="center"/>
        <w:rPr>
          <w:b/>
          <w:szCs w:val="22"/>
        </w:rPr>
      </w:pPr>
    </w:p>
    <w:p w14:paraId="04BE146C" w14:textId="77777777" w:rsidR="00211395" w:rsidRPr="00731E7C" w:rsidRDefault="00211395">
      <w:pPr>
        <w:jc w:val="center"/>
        <w:rPr>
          <w:b/>
          <w:szCs w:val="22"/>
        </w:rPr>
      </w:pPr>
    </w:p>
    <w:p w14:paraId="0B221794" w14:textId="77777777" w:rsidR="00211395" w:rsidRPr="00731E7C" w:rsidRDefault="00211395">
      <w:pPr>
        <w:jc w:val="center"/>
        <w:rPr>
          <w:b/>
          <w:szCs w:val="22"/>
        </w:rPr>
      </w:pPr>
      <w:r w:rsidRPr="00731E7C">
        <w:rPr>
          <w:b/>
          <w:szCs w:val="22"/>
        </w:rPr>
        <w:t>ANEXA II</w:t>
      </w:r>
    </w:p>
    <w:p w14:paraId="35EF3FEA" w14:textId="77777777" w:rsidR="00211395" w:rsidRPr="00731E7C" w:rsidRDefault="00211395" w:rsidP="00B1347D">
      <w:pPr>
        <w:jc w:val="center"/>
        <w:rPr>
          <w:b/>
          <w:szCs w:val="22"/>
        </w:rPr>
      </w:pPr>
    </w:p>
    <w:p w14:paraId="3673C1DC" w14:textId="77777777" w:rsidR="00211395" w:rsidRPr="00731E7C" w:rsidRDefault="00211395" w:rsidP="00B1347D">
      <w:pPr>
        <w:ind w:left="1559" w:right="992" w:hanging="567"/>
        <w:rPr>
          <w:b/>
          <w:szCs w:val="22"/>
        </w:rPr>
      </w:pPr>
      <w:r w:rsidRPr="00731E7C">
        <w:rPr>
          <w:b/>
          <w:szCs w:val="22"/>
        </w:rPr>
        <w:t>A.</w:t>
      </w:r>
      <w:r w:rsidRPr="00731E7C">
        <w:rPr>
          <w:b/>
          <w:szCs w:val="22"/>
        </w:rPr>
        <w:tab/>
        <w:t>FABRICANTUL (FABRICANŢII) RESPONSABIL(I) PENTRU ELIBERAREA SERIEI</w:t>
      </w:r>
    </w:p>
    <w:p w14:paraId="11E0E433" w14:textId="77777777" w:rsidR="00211395" w:rsidRPr="00731E7C" w:rsidRDefault="00211395" w:rsidP="00B1347D">
      <w:pPr>
        <w:ind w:left="567" w:hanging="567"/>
        <w:jc w:val="center"/>
        <w:rPr>
          <w:b/>
          <w:szCs w:val="22"/>
        </w:rPr>
      </w:pPr>
    </w:p>
    <w:p w14:paraId="7B9F32BE" w14:textId="77777777" w:rsidR="00211395" w:rsidRPr="00731E7C" w:rsidRDefault="00211395" w:rsidP="00B1347D">
      <w:pPr>
        <w:ind w:left="1559" w:right="992" w:hanging="567"/>
        <w:rPr>
          <w:b/>
          <w:szCs w:val="22"/>
        </w:rPr>
      </w:pPr>
      <w:r w:rsidRPr="00731E7C">
        <w:rPr>
          <w:b/>
          <w:szCs w:val="22"/>
        </w:rPr>
        <w:t>B.</w:t>
      </w:r>
      <w:r w:rsidRPr="00731E7C">
        <w:rPr>
          <w:b/>
          <w:szCs w:val="22"/>
        </w:rPr>
        <w:tab/>
        <w:t>CONDIŢII SAU RESTRICŢII PRIVIND FURNIZAREA ŞI UTILIZAREA</w:t>
      </w:r>
    </w:p>
    <w:p w14:paraId="256AA866" w14:textId="77777777" w:rsidR="00211395" w:rsidRPr="00731E7C" w:rsidRDefault="00211395" w:rsidP="00B1347D">
      <w:pPr>
        <w:ind w:left="567" w:hanging="567"/>
        <w:jc w:val="center"/>
        <w:rPr>
          <w:b/>
          <w:szCs w:val="22"/>
        </w:rPr>
      </w:pPr>
    </w:p>
    <w:p w14:paraId="07CB10D3" w14:textId="77777777" w:rsidR="00211395" w:rsidRPr="00731E7C" w:rsidRDefault="00211395" w:rsidP="00B1347D">
      <w:pPr>
        <w:ind w:left="1559" w:right="992" w:hanging="567"/>
        <w:rPr>
          <w:b/>
          <w:szCs w:val="22"/>
        </w:rPr>
      </w:pPr>
      <w:r w:rsidRPr="00731E7C">
        <w:rPr>
          <w:b/>
          <w:szCs w:val="22"/>
        </w:rPr>
        <w:t>C.</w:t>
      </w:r>
      <w:r w:rsidRPr="00731E7C">
        <w:rPr>
          <w:b/>
          <w:szCs w:val="22"/>
        </w:rPr>
        <w:tab/>
        <w:t>ALTE CONDIŢII ŞI CERINŢE ALE AUTORIZAŢIEI DE PUNERE PE PIAŢĂ</w:t>
      </w:r>
    </w:p>
    <w:p w14:paraId="145111DF" w14:textId="77777777" w:rsidR="00211395" w:rsidRPr="00731E7C" w:rsidRDefault="00211395" w:rsidP="00B1347D">
      <w:pPr>
        <w:ind w:left="567" w:hanging="567"/>
        <w:jc w:val="center"/>
        <w:rPr>
          <w:b/>
          <w:szCs w:val="22"/>
        </w:rPr>
      </w:pPr>
    </w:p>
    <w:p w14:paraId="052759BA" w14:textId="77777777" w:rsidR="00211395" w:rsidRPr="00731E7C" w:rsidRDefault="00211395" w:rsidP="00B1347D">
      <w:pPr>
        <w:tabs>
          <w:tab w:val="left" w:pos="993"/>
        </w:tabs>
        <w:ind w:left="1559" w:right="992" w:hanging="567"/>
        <w:rPr>
          <w:b/>
          <w:szCs w:val="22"/>
        </w:rPr>
      </w:pPr>
      <w:r w:rsidRPr="00731E7C">
        <w:rPr>
          <w:b/>
          <w:szCs w:val="22"/>
        </w:rPr>
        <w:t>D.</w:t>
      </w:r>
      <w:r w:rsidRPr="00731E7C">
        <w:rPr>
          <w:b/>
          <w:szCs w:val="22"/>
        </w:rPr>
        <w:tab/>
      </w:r>
      <w:r w:rsidRPr="00731E7C">
        <w:rPr>
          <w:b/>
          <w:caps/>
          <w:szCs w:val="22"/>
        </w:rPr>
        <w:t>condiŢII SAU RESTRICŢII PRIVIND UTILIZAREA SIGURĂ ŞI EFICACE A MEDICAMENTULUI</w:t>
      </w:r>
    </w:p>
    <w:p w14:paraId="51A9F382" w14:textId="77777777" w:rsidR="00211395" w:rsidRPr="00731E7C" w:rsidRDefault="00211395" w:rsidP="008C125E">
      <w:pPr>
        <w:rPr>
          <w:b/>
          <w:szCs w:val="22"/>
        </w:rPr>
      </w:pPr>
      <w:r w:rsidRPr="000F6213">
        <w:rPr>
          <w:color w:val="000000"/>
          <w:szCs w:val="22"/>
        </w:rPr>
        <w:br w:type="page"/>
      </w:r>
      <w:r w:rsidRPr="00731E7C">
        <w:rPr>
          <w:b/>
          <w:szCs w:val="22"/>
        </w:rPr>
        <w:t>A.</w:t>
      </w:r>
      <w:r w:rsidRPr="00731E7C">
        <w:rPr>
          <w:b/>
          <w:szCs w:val="22"/>
        </w:rPr>
        <w:tab/>
        <w:t>FABRICANTUL (FABRICANŢII) RESPONSABIL(I) PENTRU ELIBERAREA SERIEI</w:t>
      </w:r>
    </w:p>
    <w:p w14:paraId="7FEFB23E" w14:textId="77777777" w:rsidR="00211395" w:rsidRPr="00731E7C" w:rsidRDefault="00211395">
      <w:pPr>
        <w:ind w:left="720" w:hanging="720"/>
        <w:rPr>
          <w:szCs w:val="22"/>
        </w:rPr>
      </w:pPr>
    </w:p>
    <w:p w14:paraId="2995E392" w14:textId="77777777" w:rsidR="00211395" w:rsidRPr="00731E7C" w:rsidRDefault="00211395">
      <w:pPr>
        <w:rPr>
          <w:szCs w:val="22"/>
        </w:rPr>
      </w:pPr>
      <w:r w:rsidRPr="00731E7C">
        <w:rPr>
          <w:szCs w:val="22"/>
          <w:u w:val="single"/>
        </w:rPr>
        <w:t xml:space="preserve">Numele şi adresa </w:t>
      </w:r>
      <w:r w:rsidR="00597830" w:rsidRPr="00731E7C">
        <w:rPr>
          <w:szCs w:val="22"/>
          <w:u w:val="single"/>
        </w:rPr>
        <w:t xml:space="preserve">fabricantului </w:t>
      </w:r>
      <w:r w:rsidRPr="00731E7C">
        <w:rPr>
          <w:szCs w:val="22"/>
          <w:u w:val="single"/>
        </w:rPr>
        <w:t>responsabil pentru eliberarea seriei</w:t>
      </w:r>
    </w:p>
    <w:p w14:paraId="76481301" w14:textId="77777777" w:rsidR="00211395" w:rsidRPr="005674B8" w:rsidRDefault="00211395">
      <w:pPr>
        <w:ind w:right="1416"/>
        <w:rPr>
          <w:color w:val="000000"/>
          <w:szCs w:val="22"/>
        </w:rPr>
      </w:pPr>
    </w:p>
    <w:p w14:paraId="460E0BB1" w14:textId="77777777" w:rsidR="00E406B2" w:rsidRPr="00E406B2" w:rsidRDefault="00E406B2" w:rsidP="00E406B2">
      <w:pPr>
        <w:ind w:right="1416"/>
        <w:rPr>
          <w:szCs w:val="22"/>
          <w:lang w:val="en-US"/>
        </w:rPr>
      </w:pPr>
      <w:bookmarkStart w:id="50" w:name="_Hlk126569066"/>
      <w:r w:rsidRPr="00E406B2">
        <w:rPr>
          <w:szCs w:val="22"/>
          <w:lang w:val="en-US"/>
        </w:rPr>
        <w:t xml:space="preserve">Haleon Italy Manufacturing </w:t>
      </w:r>
      <w:proofErr w:type="spellStart"/>
      <w:r w:rsidRPr="00E406B2">
        <w:rPr>
          <w:szCs w:val="22"/>
          <w:lang w:val="en-US"/>
        </w:rPr>
        <w:t>S.r.l</w:t>
      </w:r>
      <w:proofErr w:type="spellEnd"/>
      <w:r w:rsidRPr="00E406B2">
        <w:rPr>
          <w:szCs w:val="22"/>
          <w:lang w:val="en-US"/>
        </w:rPr>
        <w:t>.</w:t>
      </w:r>
      <w:bookmarkEnd w:id="50"/>
    </w:p>
    <w:p w14:paraId="23E368BC" w14:textId="77777777" w:rsidR="00597830" w:rsidRPr="00731E7C" w:rsidRDefault="00597830" w:rsidP="006F13E0">
      <w:pPr>
        <w:widowControl w:val="0"/>
        <w:autoSpaceDE w:val="0"/>
        <w:autoSpaceDN w:val="0"/>
        <w:adjustRightInd w:val="0"/>
        <w:ind w:right="120"/>
        <w:rPr>
          <w:szCs w:val="22"/>
        </w:rPr>
      </w:pPr>
      <w:r w:rsidRPr="00731E7C">
        <w:rPr>
          <w:szCs w:val="22"/>
        </w:rPr>
        <w:t xml:space="preserve">Via Nettunense, 90 </w:t>
      </w:r>
    </w:p>
    <w:p w14:paraId="6635A932" w14:textId="77777777" w:rsidR="00597830" w:rsidRPr="00731E7C" w:rsidRDefault="00597830" w:rsidP="006F13E0">
      <w:pPr>
        <w:widowControl w:val="0"/>
        <w:autoSpaceDE w:val="0"/>
        <w:autoSpaceDN w:val="0"/>
        <w:adjustRightInd w:val="0"/>
        <w:ind w:right="120"/>
        <w:rPr>
          <w:szCs w:val="22"/>
        </w:rPr>
      </w:pPr>
      <w:r w:rsidRPr="00731E7C">
        <w:rPr>
          <w:szCs w:val="22"/>
        </w:rPr>
        <w:t xml:space="preserve">04011 Aprilia (LT) </w:t>
      </w:r>
    </w:p>
    <w:p w14:paraId="33A8C625" w14:textId="77777777" w:rsidR="00597830" w:rsidRPr="00731E7C" w:rsidRDefault="00597830" w:rsidP="006F13E0">
      <w:pPr>
        <w:widowControl w:val="0"/>
        <w:autoSpaceDE w:val="0"/>
        <w:autoSpaceDN w:val="0"/>
        <w:adjustRightInd w:val="0"/>
        <w:ind w:right="120"/>
        <w:rPr>
          <w:color w:val="000000"/>
        </w:rPr>
      </w:pPr>
      <w:r w:rsidRPr="00731E7C">
        <w:rPr>
          <w:szCs w:val="22"/>
        </w:rPr>
        <w:t>Italia</w:t>
      </w:r>
    </w:p>
    <w:p w14:paraId="6CC65141" w14:textId="77777777" w:rsidR="00597830" w:rsidRPr="00731E7C" w:rsidRDefault="00597830" w:rsidP="006F13E0">
      <w:pPr>
        <w:widowControl w:val="0"/>
        <w:autoSpaceDE w:val="0"/>
        <w:autoSpaceDN w:val="0"/>
        <w:adjustRightInd w:val="0"/>
        <w:ind w:right="120"/>
        <w:rPr>
          <w:color w:val="000000"/>
        </w:rPr>
      </w:pPr>
    </w:p>
    <w:p w14:paraId="0F282653" w14:textId="77777777" w:rsidR="00211395" w:rsidRPr="00731E7C" w:rsidRDefault="00211395" w:rsidP="006F13E0">
      <w:pPr>
        <w:widowControl w:val="0"/>
        <w:autoSpaceDE w:val="0"/>
        <w:autoSpaceDN w:val="0"/>
        <w:adjustRightInd w:val="0"/>
        <w:ind w:right="120"/>
        <w:rPr>
          <w:color w:val="000000"/>
        </w:rPr>
      </w:pPr>
      <w:r w:rsidRPr="00731E7C">
        <w:t>Prospectul tipărit al medicamentului trebuie să menţioneze numele şi adresa fabricantului responsabil pentru eliberarea seriei respective.</w:t>
      </w:r>
    </w:p>
    <w:p w14:paraId="1252ED6F" w14:textId="77777777" w:rsidR="00211395" w:rsidRPr="00731E7C" w:rsidRDefault="00211395">
      <w:pPr>
        <w:ind w:left="567" w:hanging="567"/>
        <w:rPr>
          <w:szCs w:val="22"/>
        </w:rPr>
      </w:pPr>
    </w:p>
    <w:p w14:paraId="126B8668" w14:textId="77777777" w:rsidR="00211395" w:rsidRPr="00731E7C" w:rsidRDefault="00211395">
      <w:pPr>
        <w:ind w:left="567" w:hanging="567"/>
        <w:rPr>
          <w:szCs w:val="22"/>
        </w:rPr>
      </w:pPr>
    </w:p>
    <w:p w14:paraId="420FF768" w14:textId="77777777" w:rsidR="00211395" w:rsidRPr="00731E7C" w:rsidRDefault="00211395">
      <w:pPr>
        <w:ind w:left="567" w:hanging="567"/>
        <w:rPr>
          <w:szCs w:val="22"/>
        </w:rPr>
      </w:pPr>
      <w:r w:rsidRPr="00731E7C">
        <w:rPr>
          <w:b/>
          <w:szCs w:val="22"/>
        </w:rPr>
        <w:t>B.</w:t>
      </w:r>
      <w:r w:rsidRPr="00731E7C">
        <w:rPr>
          <w:b/>
          <w:szCs w:val="22"/>
        </w:rPr>
        <w:tab/>
        <w:t>CONDIŢII SAU RESTRICŢII PRIVIND FURNIZAREA ŞI UTILIZAREA</w:t>
      </w:r>
    </w:p>
    <w:p w14:paraId="79933063" w14:textId="77777777" w:rsidR="00211395" w:rsidRPr="00731E7C" w:rsidRDefault="00211395">
      <w:pPr>
        <w:rPr>
          <w:b/>
          <w:szCs w:val="22"/>
        </w:rPr>
      </w:pPr>
    </w:p>
    <w:p w14:paraId="1EB43D7A" w14:textId="77777777" w:rsidR="00211395" w:rsidRPr="00731E7C" w:rsidRDefault="00211395">
      <w:pPr>
        <w:rPr>
          <w:szCs w:val="22"/>
        </w:rPr>
      </w:pPr>
      <w:r w:rsidRPr="00731E7C">
        <w:rPr>
          <w:szCs w:val="22"/>
        </w:rPr>
        <w:t>Medicament care nu se eliberează pe bază de prescripţie medicală.</w:t>
      </w:r>
    </w:p>
    <w:p w14:paraId="03A74060" w14:textId="77777777" w:rsidR="00211395" w:rsidRPr="00731E7C" w:rsidRDefault="00211395">
      <w:pPr>
        <w:rPr>
          <w:szCs w:val="22"/>
        </w:rPr>
      </w:pPr>
    </w:p>
    <w:p w14:paraId="425D4831" w14:textId="77777777" w:rsidR="00211395" w:rsidRPr="00731E7C" w:rsidRDefault="00211395">
      <w:pPr>
        <w:rPr>
          <w:szCs w:val="22"/>
        </w:rPr>
      </w:pPr>
    </w:p>
    <w:p w14:paraId="0FA744D0" w14:textId="77777777" w:rsidR="00211395" w:rsidRPr="00731E7C" w:rsidRDefault="00211395">
      <w:pPr>
        <w:rPr>
          <w:b/>
          <w:szCs w:val="22"/>
        </w:rPr>
      </w:pPr>
      <w:r w:rsidRPr="00731E7C">
        <w:rPr>
          <w:b/>
          <w:szCs w:val="22"/>
        </w:rPr>
        <w:t>C.</w:t>
      </w:r>
      <w:r w:rsidRPr="00731E7C">
        <w:rPr>
          <w:b/>
          <w:szCs w:val="22"/>
        </w:rPr>
        <w:tab/>
        <w:t>ALTE CONDIŢII ŞI CERINŢE ALE AUTORIZAŢIEI DE PUNERE PE PIAŢĂ</w:t>
      </w:r>
    </w:p>
    <w:p w14:paraId="1F079E34" w14:textId="77777777" w:rsidR="00211395" w:rsidRPr="00731E7C" w:rsidRDefault="00211395">
      <w:pPr>
        <w:rPr>
          <w:b/>
          <w:szCs w:val="22"/>
        </w:rPr>
      </w:pPr>
    </w:p>
    <w:p w14:paraId="024D050A" w14:textId="77777777" w:rsidR="00211395" w:rsidRPr="00731E7C" w:rsidRDefault="00211395" w:rsidP="004C2135">
      <w:pPr>
        <w:numPr>
          <w:ilvl w:val="0"/>
          <w:numId w:val="18"/>
        </w:numPr>
        <w:suppressLineNumbers/>
        <w:tabs>
          <w:tab w:val="clear" w:pos="720"/>
          <w:tab w:val="num" w:pos="567"/>
        </w:tabs>
        <w:spacing w:line="240" w:lineRule="auto"/>
        <w:ind w:left="567" w:right="-1" w:hanging="567"/>
        <w:rPr>
          <w:b/>
          <w:szCs w:val="22"/>
        </w:rPr>
      </w:pPr>
      <w:r w:rsidRPr="00731E7C">
        <w:rPr>
          <w:b/>
          <w:szCs w:val="22"/>
        </w:rPr>
        <w:t xml:space="preserve">Rapoartele periodice actualizate privind siguranţa </w:t>
      </w:r>
    </w:p>
    <w:p w14:paraId="5FC7036F" w14:textId="77777777" w:rsidR="00211395" w:rsidRPr="00731E7C" w:rsidRDefault="00211395">
      <w:pPr>
        <w:suppressLineNumbers/>
        <w:tabs>
          <w:tab w:val="left" w:pos="0"/>
        </w:tabs>
        <w:ind w:right="567"/>
        <w:rPr>
          <w:szCs w:val="22"/>
        </w:rPr>
      </w:pPr>
    </w:p>
    <w:p w14:paraId="70DB9902" w14:textId="77777777" w:rsidR="00211395" w:rsidRPr="00731E7C" w:rsidRDefault="00D96612">
      <w:pPr>
        <w:suppressLineNumbers/>
        <w:tabs>
          <w:tab w:val="left" w:pos="0"/>
        </w:tabs>
        <w:ind w:right="567"/>
        <w:rPr>
          <w:i/>
          <w:szCs w:val="22"/>
        </w:rPr>
      </w:pPr>
      <w:r w:rsidRPr="00731E7C">
        <w:t>Cerin</w:t>
      </w:r>
      <w:r w:rsidR="00832E50" w:rsidRPr="00731E7C">
        <w:t>ţ</w:t>
      </w:r>
      <w:r w:rsidRPr="00731E7C">
        <w:t>ele pentru depunerea rapoartelor periodice actualizate privind siguran</w:t>
      </w:r>
      <w:r w:rsidR="00832E50" w:rsidRPr="00731E7C">
        <w:t>ţ</w:t>
      </w:r>
      <w:r w:rsidRPr="00731E7C">
        <w:t>a pentru acest medicament sunt prezentate în lista de date de referin</w:t>
      </w:r>
      <w:r w:rsidR="00832E50" w:rsidRPr="00731E7C">
        <w:t>ţ</w:t>
      </w:r>
      <w:r w:rsidRPr="00731E7C">
        <w:t xml:space="preserve">ă </w:t>
      </w:r>
      <w:r w:rsidR="00832E50" w:rsidRPr="00731E7C">
        <w:t>ş</w:t>
      </w:r>
      <w:r w:rsidRPr="00731E7C">
        <w:t>i frecven</w:t>
      </w:r>
      <w:r w:rsidR="00832E50" w:rsidRPr="00731E7C">
        <w:t>ţ</w:t>
      </w:r>
      <w:r w:rsidRPr="00731E7C">
        <w:t>e de transmitere la nivelul Uniunii (lista EURD), men</w:t>
      </w:r>
      <w:r w:rsidR="00832E50" w:rsidRPr="00731E7C">
        <w:t>ţ</w:t>
      </w:r>
      <w:r w:rsidRPr="00731E7C">
        <w:t xml:space="preserve">ionată la articolul 107c alineatul (7) din Directiva 2001/83/CE </w:t>
      </w:r>
      <w:r w:rsidR="00832E50" w:rsidRPr="00731E7C">
        <w:t>ş</w:t>
      </w:r>
      <w:r w:rsidRPr="00731E7C">
        <w:t>i orice actualizări ulterioare ale acesteia publicată pe portalul web european privind medicamentele</w:t>
      </w:r>
      <w:r w:rsidR="00211395" w:rsidRPr="00731E7C">
        <w:rPr>
          <w:i/>
          <w:szCs w:val="22"/>
        </w:rPr>
        <w:t>.</w:t>
      </w:r>
    </w:p>
    <w:p w14:paraId="3389D0D9" w14:textId="77777777" w:rsidR="00211395" w:rsidRPr="00731E7C" w:rsidRDefault="00211395">
      <w:pPr>
        <w:suppressLineNumbers/>
        <w:ind w:right="-1"/>
        <w:rPr>
          <w:szCs w:val="22"/>
        </w:rPr>
      </w:pPr>
    </w:p>
    <w:p w14:paraId="491DD6B2" w14:textId="77777777" w:rsidR="00211395" w:rsidRPr="00731E7C" w:rsidRDefault="00211395">
      <w:pPr>
        <w:suppressLineNumbers/>
        <w:ind w:right="-1"/>
        <w:rPr>
          <w:szCs w:val="22"/>
        </w:rPr>
      </w:pPr>
    </w:p>
    <w:p w14:paraId="18C2378B" w14:textId="77777777" w:rsidR="00211395" w:rsidRPr="00731E7C" w:rsidRDefault="00211395">
      <w:pPr>
        <w:suppressLineNumbers/>
        <w:ind w:left="567" w:hanging="567"/>
        <w:rPr>
          <w:b/>
          <w:szCs w:val="22"/>
        </w:rPr>
      </w:pPr>
      <w:r w:rsidRPr="00731E7C">
        <w:rPr>
          <w:b/>
          <w:szCs w:val="22"/>
        </w:rPr>
        <w:t>D.</w:t>
      </w:r>
      <w:r w:rsidRPr="00731E7C">
        <w:rPr>
          <w:b/>
          <w:szCs w:val="22"/>
        </w:rPr>
        <w:tab/>
        <w:t xml:space="preserve">CONDIŢII SAU RESTRICŢII CU PRIVIRE LA UTILIZAREA SIGURĂ ŞI EFICACE A MEDICAMENTULUI  </w:t>
      </w:r>
    </w:p>
    <w:p w14:paraId="6DD990E8" w14:textId="77777777" w:rsidR="00211395" w:rsidRPr="00731E7C" w:rsidRDefault="00211395">
      <w:pPr>
        <w:rPr>
          <w:szCs w:val="22"/>
          <w:u w:val="single"/>
        </w:rPr>
      </w:pPr>
    </w:p>
    <w:p w14:paraId="4E990413" w14:textId="77777777" w:rsidR="00211395" w:rsidRPr="00731E7C" w:rsidRDefault="00211395" w:rsidP="004C2135">
      <w:pPr>
        <w:numPr>
          <w:ilvl w:val="0"/>
          <w:numId w:val="18"/>
        </w:numPr>
        <w:tabs>
          <w:tab w:val="clear" w:pos="720"/>
          <w:tab w:val="num" w:pos="567"/>
        </w:tabs>
        <w:spacing w:line="240" w:lineRule="auto"/>
        <w:ind w:left="567" w:hanging="567"/>
        <w:rPr>
          <w:b/>
          <w:szCs w:val="22"/>
        </w:rPr>
      </w:pPr>
      <w:r w:rsidRPr="00731E7C">
        <w:rPr>
          <w:b/>
          <w:szCs w:val="22"/>
        </w:rPr>
        <w:t>Planul de management al riscului (PMR)</w:t>
      </w:r>
    </w:p>
    <w:p w14:paraId="5F3E270A" w14:textId="77777777" w:rsidR="00211395" w:rsidRPr="00731E7C" w:rsidRDefault="00211395">
      <w:pPr>
        <w:rPr>
          <w:b/>
          <w:szCs w:val="22"/>
        </w:rPr>
      </w:pPr>
    </w:p>
    <w:p w14:paraId="6E6C982D" w14:textId="77777777" w:rsidR="00211395" w:rsidRPr="00731E7C" w:rsidRDefault="00211395">
      <w:pPr>
        <w:rPr>
          <w:szCs w:val="22"/>
        </w:rPr>
      </w:pPr>
      <w:r w:rsidRPr="00731E7C">
        <w:rPr>
          <w:szCs w:val="22"/>
        </w:rPr>
        <w:t>DAPP se angajează să efectueze activităţile şi intervenţiile de farmacovigilenţă necesare detaliate în PMR</w:t>
      </w:r>
      <w:r w:rsidRPr="00731E7C">
        <w:rPr>
          <w:szCs w:val="22"/>
        </w:rPr>
        <w:noBreakHyphen/>
        <w:t>ul aprobat şi prezentat în modulul 1.8.2 al autorizaţiei de punere pe piaţă şi orice actualizări ulterioare aprobate ale PMR-ului.</w:t>
      </w:r>
    </w:p>
    <w:p w14:paraId="5716E59D" w14:textId="77777777" w:rsidR="00211395" w:rsidRPr="00731E7C" w:rsidRDefault="00211395">
      <w:pPr>
        <w:suppressLineNumbers/>
        <w:ind w:right="-1"/>
        <w:rPr>
          <w:i/>
          <w:szCs w:val="22"/>
        </w:rPr>
      </w:pPr>
    </w:p>
    <w:p w14:paraId="2473AE33" w14:textId="77777777" w:rsidR="00211395" w:rsidRPr="00731E7C" w:rsidRDefault="00211395">
      <w:pPr>
        <w:tabs>
          <w:tab w:val="left" w:pos="0"/>
        </w:tabs>
        <w:ind w:left="540" w:hanging="540"/>
        <w:rPr>
          <w:szCs w:val="22"/>
        </w:rPr>
      </w:pPr>
      <w:r w:rsidRPr="00731E7C">
        <w:rPr>
          <w:szCs w:val="22"/>
        </w:rPr>
        <w:t>O versiune actualizată a PMR trebuie depusă:</w:t>
      </w:r>
    </w:p>
    <w:p w14:paraId="04EE9F2A" w14:textId="77777777" w:rsidR="00211395" w:rsidRPr="00731E7C" w:rsidRDefault="00211395" w:rsidP="004C2135">
      <w:pPr>
        <w:numPr>
          <w:ilvl w:val="0"/>
          <w:numId w:val="18"/>
        </w:numPr>
        <w:tabs>
          <w:tab w:val="clear" w:pos="720"/>
          <w:tab w:val="num" w:pos="567"/>
        </w:tabs>
        <w:spacing w:line="240" w:lineRule="auto"/>
        <w:ind w:left="567" w:hanging="567"/>
        <w:rPr>
          <w:szCs w:val="22"/>
        </w:rPr>
      </w:pPr>
      <w:r w:rsidRPr="00731E7C">
        <w:rPr>
          <w:szCs w:val="22"/>
        </w:rPr>
        <w:t>la cererea Agenţiei Europene pentru Medicamente;</w:t>
      </w:r>
    </w:p>
    <w:p w14:paraId="515CD06B" w14:textId="77777777" w:rsidR="00211395" w:rsidRPr="00731E7C" w:rsidRDefault="00211395" w:rsidP="004C2135">
      <w:pPr>
        <w:numPr>
          <w:ilvl w:val="0"/>
          <w:numId w:val="18"/>
        </w:numPr>
        <w:tabs>
          <w:tab w:val="clear" w:pos="720"/>
          <w:tab w:val="num" w:pos="567"/>
        </w:tabs>
        <w:spacing w:line="240" w:lineRule="auto"/>
        <w:ind w:left="567" w:hanging="567"/>
        <w:rPr>
          <w:szCs w:val="22"/>
        </w:rPr>
      </w:pPr>
      <w:r w:rsidRPr="00731E7C">
        <w:rPr>
          <w:szCs w:val="22"/>
        </w:rPr>
        <w:t xml:space="preserve">la modificarea sistemului de management al riscului, în special ca urmare a primirii de informaţii noi care pot duce la o schimbare semnificativă în raportul beneficiu/risc sau ca urmare a atingerii unui obiectiv important (de farmacovigilenţă sau de reducere la minimum a riscului). </w:t>
      </w:r>
    </w:p>
    <w:p w14:paraId="70B4819E" w14:textId="77777777" w:rsidR="00211395" w:rsidRPr="00731E7C" w:rsidRDefault="00211395">
      <w:pPr>
        <w:rPr>
          <w:szCs w:val="22"/>
        </w:rPr>
      </w:pPr>
    </w:p>
    <w:p w14:paraId="57DD880D" w14:textId="77777777" w:rsidR="00211395" w:rsidRPr="00731E7C" w:rsidRDefault="00211395">
      <w:pPr>
        <w:jc w:val="center"/>
        <w:outlineLvl w:val="0"/>
        <w:rPr>
          <w:bCs/>
          <w:szCs w:val="22"/>
        </w:rPr>
      </w:pPr>
      <w:r w:rsidRPr="00731E7C">
        <w:rPr>
          <w:b/>
          <w:szCs w:val="22"/>
        </w:rPr>
        <w:br w:type="page"/>
      </w:r>
    </w:p>
    <w:p w14:paraId="68B94C16" w14:textId="77777777" w:rsidR="00211395" w:rsidRPr="00731E7C" w:rsidRDefault="00211395">
      <w:pPr>
        <w:jc w:val="center"/>
        <w:outlineLvl w:val="0"/>
        <w:rPr>
          <w:bCs/>
          <w:szCs w:val="22"/>
        </w:rPr>
      </w:pPr>
    </w:p>
    <w:p w14:paraId="27A8E161" w14:textId="77777777" w:rsidR="00211395" w:rsidRPr="00731E7C" w:rsidRDefault="00211395">
      <w:pPr>
        <w:jc w:val="center"/>
        <w:outlineLvl w:val="0"/>
        <w:rPr>
          <w:bCs/>
          <w:szCs w:val="22"/>
        </w:rPr>
      </w:pPr>
    </w:p>
    <w:p w14:paraId="14DB039C" w14:textId="77777777" w:rsidR="00211395" w:rsidRPr="00731E7C" w:rsidRDefault="00211395">
      <w:pPr>
        <w:jc w:val="center"/>
        <w:outlineLvl w:val="0"/>
        <w:rPr>
          <w:bCs/>
          <w:szCs w:val="22"/>
        </w:rPr>
      </w:pPr>
    </w:p>
    <w:p w14:paraId="31262215" w14:textId="77777777" w:rsidR="00211395" w:rsidRPr="00731E7C" w:rsidRDefault="00211395">
      <w:pPr>
        <w:jc w:val="center"/>
        <w:outlineLvl w:val="0"/>
        <w:rPr>
          <w:bCs/>
          <w:szCs w:val="22"/>
        </w:rPr>
      </w:pPr>
    </w:p>
    <w:p w14:paraId="1EF65221" w14:textId="77777777" w:rsidR="00211395" w:rsidRPr="00731E7C" w:rsidRDefault="00211395">
      <w:pPr>
        <w:jc w:val="center"/>
        <w:outlineLvl w:val="0"/>
        <w:rPr>
          <w:bCs/>
          <w:szCs w:val="22"/>
        </w:rPr>
      </w:pPr>
    </w:p>
    <w:p w14:paraId="6AB96EF0" w14:textId="77777777" w:rsidR="00211395" w:rsidRPr="00731E7C" w:rsidRDefault="00211395">
      <w:pPr>
        <w:jc w:val="center"/>
        <w:outlineLvl w:val="0"/>
        <w:rPr>
          <w:bCs/>
          <w:szCs w:val="22"/>
        </w:rPr>
      </w:pPr>
    </w:p>
    <w:p w14:paraId="66E1DACE" w14:textId="77777777" w:rsidR="00211395" w:rsidRPr="00731E7C" w:rsidRDefault="00211395">
      <w:pPr>
        <w:jc w:val="center"/>
        <w:outlineLvl w:val="0"/>
        <w:rPr>
          <w:bCs/>
          <w:szCs w:val="22"/>
        </w:rPr>
      </w:pPr>
    </w:p>
    <w:p w14:paraId="01940714" w14:textId="77777777" w:rsidR="00211395" w:rsidRPr="00731E7C" w:rsidRDefault="00211395">
      <w:pPr>
        <w:jc w:val="center"/>
        <w:outlineLvl w:val="0"/>
        <w:rPr>
          <w:bCs/>
          <w:szCs w:val="22"/>
        </w:rPr>
      </w:pPr>
    </w:p>
    <w:p w14:paraId="26E02F82" w14:textId="77777777" w:rsidR="00211395" w:rsidRPr="00731E7C" w:rsidRDefault="00211395">
      <w:pPr>
        <w:jc w:val="center"/>
        <w:outlineLvl w:val="0"/>
        <w:rPr>
          <w:bCs/>
          <w:szCs w:val="22"/>
        </w:rPr>
      </w:pPr>
    </w:p>
    <w:p w14:paraId="018B4C46" w14:textId="77777777" w:rsidR="00211395" w:rsidRPr="00731E7C" w:rsidRDefault="00211395">
      <w:pPr>
        <w:jc w:val="center"/>
        <w:outlineLvl w:val="0"/>
        <w:rPr>
          <w:bCs/>
          <w:szCs w:val="22"/>
        </w:rPr>
      </w:pPr>
    </w:p>
    <w:p w14:paraId="57F9C154" w14:textId="77777777" w:rsidR="00211395" w:rsidRPr="00731E7C" w:rsidRDefault="00211395">
      <w:pPr>
        <w:jc w:val="center"/>
        <w:outlineLvl w:val="0"/>
        <w:rPr>
          <w:bCs/>
          <w:szCs w:val="22"/>
        </w:rPr>
      </w:pPr>
    </w:p>
    <w:p w14:paraId="237A95F0" w14:textId="77777777" w:rsidR="00211395" w:rsidRPr="00731E7C" w:rsidRDefault="00211395">
      <w:pPr>
        <w:jc w:val="center"/>
        <w:outlineLvl w:val="0"/>
        <w:rPr>
          <w:bCs/>
          <w:szCs w:val="22"/>
        </w:rPr>
      </w:pPr>
    </w:p>
    <w:p w14:paraId="30D6DA6D" w14:textId="77777777" w:rsidR="00211395" w:rsidRPr="00731E7C" w:rsidRDefault="00211395">
      <w:pPr>
        <w:jc w:val="center"/>
        <w:outlineLvl w:val="0"/>
        <w:rPr>
          <w:bCs/>
          <w:szCs w:val="22"/>
        </w:rPr>
      </w:pPr>
    </w:p>
    <w:p w14:paraId="3D8650F4" w14:textId="77777777" w:rsidR="00211395" w:rsidRPr="00731E7C" w:rsidRDefault="00211395">
      <w:pPr>
        <w:jc w:val="center"/>
        <w:outlineLvl w:val="0"/>
        <w:rPr>
          <w:bCs/>
          <w:szCs w:val="22"/>
        </w:rPr>
      </w:pPr>
    </w:p>
    <w:p w14:paraId="64DC73CF" w14:textId="77777777" w:rsidR="00211395" w:rsidRPr="00731E7C" w:rsidRDefault="00211395">
      <w:pPr>
        <w:jc w:val="center"/>
        <w:outlineLvl w:val="0"/>
        <w:rPr>
          <w:bCs/>
          <w:szCs w:val="22"/>
        </w:rPr>
      </w:pPr>
    </w:p>
    <w:p w14:paraId="7853BDDD" w14:textId="77777777" w:rsidR="00211395" w:rsidRPr="00731E7C" w:rsidRDefault="00211395">
      <w:pPr>
        <w:jc w:val="center"/>
        <w:outlineLvl w:val="0"/>
        <w:rPr>
          <w:bCs/>
          <w:szCs w:val="22"/>
        </w:rPr>
      </w:pPr>
    </w:p>
    <w:p w14:paraId="3FA7B62E" w14:textId="77777777" w:rsidR="00211395" w:rsidRPr="00731E7C" w:rsidRDefault="00211395">
      <w:pPr>
        <w:jc w:val="center"/>
        <w:outlineLvl w:val="0"/>
        <w:rPr>
          <w:bCs/>
          <w:szCs w:val="22"/>
        </w:rPr>
      </w:pPr>
    </w:p>
    <w:p w14:paraId="2004D5F5" w14:textId="77777777" w:rsidR="00211395" w:rsidRPr="00731E7C" w:rsidRDefault="00211395">
      <w:pPr>
        <w:jc w:val="center"/>
        <w:outlineLvl w:val="0"/>
        <w:rPr>
          <w:bCs/>
          <w:szCs w:val="22"/>
        </w:rPr>
      </w:pPr>
    </w:p>
    <w:p w14:paraId="7490EA46" w14:textId="77777777" w:rsidR="00211395" w:rsidRPr="00731E7C" w:rsidRDefault="00211395">
      <w:pPr>
        <w:jc w:val="center"/>
        <w:outlineLvl w:val="0"/>
        <w:rPr>
          <w:bCs/>
          <w:szCs w:val="22"/>
        </w:rPr>
      </w:pPr>
    </w:p>
    <w:p w14:paraId="76786A33" w14:textId="77777777" w:rsidR="00211395" w:rsidRPr="00731E7C" w:rsidRDefault="00211395">
      <w:pPr>
        <w:jc w:val="center"/>
        <w:outlineLvl w:val="0"/>
        <w:rPr>
          <w:bCs/>
          <w:szCs w:val="22"/>
        </w:rPr>
      </w:pPr>
    </w:p>
    <w:p w14:paraId="048F2097" w14:textId="77777777" w:rsidR="00211395" w:rsidRPr="00731E7C" w:rsidRDefault="00211395">
      <w:pPr>
        <w:jc w:val="center"/>
        <w:outlineLvl w:val="0"/>
        <w:rPr>
          <w:bCs/>
          <w:szCs w:val="22"/>
        </w:rPr>
      </w:pPr>
    </w:p>
    <w:p w14:paraId="01E1F04A" w14:textId="77777777" w:rsidR="00211395" w:rsidRPr="00731E7C" w:rsidRDefault="00211395">
      <w:pPr>
        <w:jc w:val="center"/>
        <w:outlineLvl w:val="0"/>
        <w:rPr>
          <w:bCs/>
          <w:szCs w:val="22"/>
        </w:rPr>
      </w:pPr>
    </w:p>
    <w:p w14:paraId="53CBF989" w14:textId="77777777" w:rsidR="00211395" w:rsidRPr="00731E7C" w:rsidRDefault="00211395">
      <w:pPr>
        <w:spacing w:line="240" w:lineRule="auto"/>
        <w:jc w:val="center"/>
        <w:rPr>
          <w:b/>
        </w:rPr>
      </w:pPr>
      <w:r w:rsidRPr="00731E7C">
        <w:rPr>
          <w:b/>
        </w:rPr>
        <w:t>ANEXA III</w:t>
      </w:r>
    </w:p>
    <w:p w14:paraId="5330CE85" w14:textId="77777777" w:rsidR="00211395" w:rsidRPr="00731E7C" w:rsidRDefault="00211395">
      <w:pPr>
        <w:spacing w:line="240" w:lineRule="auto"/>
        <w:jc w:val="center"/>
        <w:rPr>
          <w:b/>
        </w:rPr>
      </w:pPr>
    </w:p>
    <w:p w14:paraId="126F9551" w14:textId="77777777" w:rsidR="00211395" w:rsidRPr="00731E7C" w:rsidRDefault="00211395">
      <w:pPr>
        <w:jc w:val="center"/>
        <w:rPr>
          <w:b/>
        </w:rPr>
      </w:pPr>
      <w:r w:rsidRPr="00731E7C">
        <w:rPr>
          <w:b/>
        </w:rPr>
        <w:t>ETICHETAREA ŞI PROSPECTUL</w:t>
      </w:r>
    </w:p>
    <w:p w14:paraId="5DC00576" w14:textId="77777777" w:rsidR="00211395" w:rsidRPr="00731E7C" w:rsidRDefault="00211395">
      <w:pPr>
        <w:jc w:val="center"/>
        <w:outlineLvl w:val="0"/>
        <w:rPr>
          <w:bCs/>
          <w:szCs w:val="22"/>
        </w:rPr>
      </w:pPr>
      <w:r w:rsidRPr="00731E7C">
        <w:rPr>
          <w:bCs/>
          <w:szCs w:val="22"/>
        </w:rPr>
        <w:br w:type="page"/>
      </w:r>
    </w:p>
    <w:p w14:paraId="2A9E732F" w14:textId="77777777" w:rsidR="00211395" w:rsidRPr="00731E7C" w:rsidRDefault="00211395">
      <w:pPr>
        <w:jc w:val="center"/>
        <w:outlineLvl w:val="0"/>
        <w:rPr>
          <w:bCs/>
          <w:szCs w:val="22"/>
        </w:rPr>
      </w:pPr>
    </w:p>
    <w:p w14:paraId="1BB59A75" w14:textId="77777777" w:rsidR="00211395" w:rsidRPr="00731E7C" w:rsidRDefault="00211395">
      <w:pPr>
        <w:jc w:val="center"/>
        <w:outlineLvl w:val="0"/>
        <w:rPr>
          <w:bCs/>
          <w:szCs w:val="22"/>
        </w:rPr>
      </w:pPr>
    </w:p>
    <w:p w14:paraId="20F33FD1" w14:textId="77777777" w:rsidR="00211395" w:rsidRPr="00731E7C" w:rsidRDefault="00211395">
      <w:pPr>
        <w:jc w:val="center"/>
        <w:outlineLvl w:val="0"/>
        <w:rPr>
          <w:bCs/>
          <w:szCs w:val="22"/>
        </w:rPr>
      </w:pPr>
    </w:p>
    <w:p w14:paraId="2EE3E914" w14:textId="77777777" w:rsidR="00211395" w:rsidRPr="00731E7C" w:rsidRDefault="00211395">
      <w:pPr>
        <w:jc w:val="center"/>
        <w:outlineLvl w:val="0"/>
        <w:rPr>
          <w:bCs/>
          <w:szCs w:val="22"/>
        </w:rPr>
      </w:pPr>
    </w:p>
    <w:p w14:paraId="787167EC" w14:textId="77777777" w:rsidR="00211395" w:rsidRPr="00731E7C" w:rsidRDefault="00211395">
      <w:pPr>
        <w:jc w:val="center"/>
        <w:outlineLvl w:val="0"/>
        <w:rPr>
          <w:bCs/>
          <w:szCs w:val="22"/>
        </w:rPr>
      </w:pPr>
    </w:p>
    <w:p w14:paraId="31ACC9C3" w14:textId="77777777" w:rsidR="00211395" w:rsidRPr="00731E7C" w:rsidRDefault="00211395">
      <w:pPr>
        <w:jc w:val="center"/>
        <w:outlineLvl w:val="0"/>
        <w:rPr>
          <w:bCs/>
          <w:szCs w:val="22"/>
        </w:rPr>
      </w:pPr>
    </w:p>
    <w:p w14:paraId="4CC50F96" w14:textId="77777777" w:rsidR="00211395" w:rsidRPr="00731E7C" w:rsidRDefault="00211395">
      <w:pPr>
        <w:jc w:val="center"/>
        <w:outlineLvl w:val="0"/>
        <w:rPr>
          <w:bCs/>
          <w:szCs w:val="22"/>
        </w:rPr>
      </w:pPr>
    </w:p>
    <w:p w14:paraId="3EF3CDDA" w14:textId="77777777" w:rsidR="00211395" w:rsidRPr="00731E7C" w:rsidRDefault="00211395">
      <w:pPr>
        <w:jc w:val="center"/>
        <w:outlineLvl w:val="0"/>
        <w:rPr>
          <w:bCs/>
          <w:szCs w:val="22"/>
        </w:rPr>
      </w:pPr>
    </w:p>
    <w:p w14:paraId="2A2CEE4D" w14:textId="77777777" w:rsidR="00211395" w:rsidRPr="00731E7C" w:rsidRDefault="00211395">
      <w:pPr>
        <w:jc w:val="center"/>
        <w:outlineLvl w:val="0"/>
        <w:rPr>
          <w:bCs/>
          <w:szCs w:val="22"/>
        </w:rPr>
      </w:pPr>
    </w:p>
    <w:p w14:paraId="18BECC1A" w14:textId="77777777" w:rsidR="00211395" w:rsidRPr="00731E7C" w:rsidRDefault="00211395">
      <w:pPr>
        <w:jc w:val="center"/>
        <w:outlineLvl w:val="0"/>
        <w:rPr>
          <w:bCs/>
          <w:szCs w:val="22"/>
        </w:rPr>
      </w:pPr>
    </w:p>
    <w:p w14:paraId="6AA8C9E6" w14:textId="77777777" w:rsidR="00211395" w:rsidRPr="00731E7C" w:rsidRDefault="00211395">
      <w:pPr>
        <w:jc w:val="center"/>
        <w:outlineLvl w:val="0"/>
        <w:rPr>
          <w:bCs/>
          <w:szCs w:val="22"/>
        </w:rPr>
      </w:pPr>
    </w:p>
    <w:p w14:paraId="68566F31" w14:textId="77777777" w:rsidR="00211395" w:rsidRPr="00731E7C" w:rsidRDefault="00211395">
      <w:pPr>
        <w:jc w:val="center"/>
        <w:outlineLvl w:val="0"/>
        <w:rPr>
          <w:bCs/>
          <w:szCs w:val="22"/>
        </w:rPr>
      </w:pPr>
    </w:p>
    <w:p w14:paraId="56F4A78E" w14:textId="77777777" w:rsidR="00211395" w:rsidRPr="00731E7C" w:rsidRDefault="00211395">
      <w:pPr>
        <w:jc w:val="center"/>
        <w:outlineLvl w:val="0"/>
        <w:rPr>
          <w:bCs/>
          <w:szCs w:val="22"/>
        </w:rPr>
      </w:pPr>
    </w:p>
    <w:p w14:paraId="02CCDCFD" w14:textId="77777777" w:rsidR="00211395" w:rsidRPr="00731E7C" w:rsidRDefault="00211395">
      <w:pPr>
        <w:jc w:val="center"/>
        <w:outlineLvl w:val="0"/>
        <w:rPr>
          <w:bCs/>
          <w:szCs w:val="22"/>
        </w:rPr>
      </w:pPr>
    </w:p>
    <w:p w14:paraId="084686B1" w14:textId="77777777" w:rsidR="00211395" w:rsidRPr="00731E7C" w:rsidRDefault="00211395">
      <w:pPr>
        <w:jc w:val="center"/>
        <w:outlineLvl w:val="0"/>
        <w:rPr>
          <w:bCs/>
          <w:szCs w:val="22"/>
        </w:rPr>
      </w:pPr>
    </w:p>
    <w:p w14:paraId="14A9F14C" w14:textId="77777777" w:rsidR="00211395" w:rsidRPr="00731E7C" w:rsidRDefault="00211395">
      <w:pPr>
        <w:jc w:val="center"/>
        <w:outlineLvl w:val="0"/>
        <w:rPr>
          <w:bCs/>
          <w:szCs w:val="22"/>
        </w:rPr>
      </w:pPr>
    </w:p>
    <w:p w14:paraId="569AB588" w14:textId="77777777" w:rsidR="00211395" w:rsidRPr="00731E7C" w:rsidRDefault="00211395">
      <w:pPr>
        <w:jc w:val="center"/>
        <w:outlineLvl w:val="0"/>
        <w:rPr>
          <w:bCs/>
          <w:szCs w:val="22"/>
        </w:rPr>
      </w:pPr>
    </w:p>
    <w:p w14:paraId="0833178F" w14:textId="77777777" w:rsidR="00211395" w:rsidRPr="00731E7C" w:rsidRDefault="00211395">
      <w:pPr>
        <w:jc w:val="center"/>
        <w:outlineLvl w:val="0"/>
        <w:rPr>
          <w:bCs/>
          <w:szCs w:val="22"/>
        </w:rPr>
      </w:pPr>
    </w:p>
    <w:p w14:paraId="2B1B8F62" w14:textId="77777777" w:rsidR="00211395" w:rsidRPr="00731E7C" w:rsidRDefault="00211395">
      <w:pPr>
        <w:jc w:val="center"/>
        <w:outlineLvl w:val="0"/>
        <w:rPr>
          <w:bCs/>
          <w:szCs w:val="22"/>
        </w:rPr>
      </w:pPr>
    </w:p>
    <w:p w14:paraId="5B58728C" w14:textId="77777777" w:rsidR="00211395" w:rsidRPr="00731E7C" w:rsidRDefault="00211395">
      <w:pPr>
        <w:jc w:val="center"/>
        <w:outlineLvl w:val="0"/>
        <w:rPr>
          <w:bCs/>
          <w:szCs w:val="22"/>
        </w:rPr>
      </w:pPr>
    </w:p>
    <w:p w14:paraId="6B2F5DCB" w14:textId="77777777" w:rsidR="00211395" w:rsidRPr="00731E7C" w:rsidRDefault="00211395">
      <w:pPr>
        <w:jc w:val="center"/>
        <w:outlineLvl w:val="0"/>
        <w:rPr>
          <w:bCs/>
          <w:szCs w:val="22"/>
        </w:rPr>
      </w:pPr>
    </w:p>
    <w:p w14:paraId="132E1508" w14:textId="77777777" w:rsidR="00211395" w:rsidRPr="00731E7C" w:rsidRDefault="00211395">
      <w:pPr>
        <w:jc w:val="center"/>
        <w:outlineLvl w:val="0"/>
        <w:rPr>
          <w:bCs/>
          <w:szCs w:val="22"/>
        </w:rPr>
      </w:pPr>
    </w:p>
    <w:p w14:paraId="69E9971D" w14:textId="77777777" w:rsidR="00211395" w:rsidRPr="00731E7C" w:rsidRDefault="00211395" w:rsidP="005D09DC">
      <w:pPr>
        <w:spacing w:line="240" w:lineRule="auto"/>
        <w:jc w:val="center"/>
        <w:rPr>
          <w:bCs/>
          <w:szCs w:val="22"/>
        </w:rPr>
      </w:pPr>
      <w:r w:rsidRPr="00731E7C">
        <w:rPr>
          <w:b/>
        </w:rPr>
        <w:t>A. ETICHETAREA</w:t>
      </w:r>
    </w:p>
    <w:p w14:paraId="4157311D" w14:textId="77777777" w:rsidR="00211395" w:rsidRPr="00731E7C" w:rsidRDefault="00211395">
      <w:pPr>
        <w:suppressLineNumbers/>
        <w:shd w:val="clear" w:color="auto" w:fill="FFFFFF"/>
        <w:rPr>
          <w:szCs w:val="22"/>
        </w:rPr>
      </w:pPr>
      <w:r w:rsidRPr="00731E7C">
        <w:rPr>
          <w:szCs w:val="22"/>
        </w:rPr>
        <w:br w:type="page"/>
      </w:r>
    </w:p>
    <w:p w14:paraId="49040FDC" w14:textId="77777777" w:rsidR="00211395" w:rsidRPr="00731E7C" w:rsidRDefault="00211395">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731E7C">
        <w:rPr>
          <w:b/>
          <w:bCs/>
          <w:szCs w:val="22"/>
        </w:rPr>
        <w:t>INFORMAŢII CARE TREBUIE SĂ APARĂ PE AMBALAJUL SECUNDAR</w:t>
      </w:r>
    </w:p>
    <w:p w14:paraId="3BE13B19" w14:textId="77777777" w:rsidR="00211395" w:rsidRPr="00731E7C" w:rsidRDefault="00211395">
      <w:pPr>
        <w:suppressLineNumbers/>
        <w:pBdr>
          <w:top w:val="single" w:sz="4" w:space="1" w:color="auto"/>
          <w:left w:val="single" w:sz="4" w:space="4" w:color="auto"/>
          <w:bottom w:val="single" w:sz="4" w:space="1" w:color="auto"/>
          <w:right w:val="single" w:sz="4" w:space="4" w:color="auto"/>
        </w:pBdr>
        <w:ind w:left="567" w:hanging="567"/>
        <w:rPr>
          <w:bCs/>
          <w:szCs w:val="22"/>
        </w:rPr>
      </w:pPr>
    </w:p>
    <w:p w14:paraId="4AA4EF32" w14:textId="77777777" w:rsidR="00211395" w:rsidRPr="00731E7C" w:rsidRDefault="00EC5575">
      <w:pPr>
        <w:suppressLineNumbers/>
        <w:pBdr>
          <w:top w:val="single" w:sz="4" w:space="1" w:color="auto"/>
          <w:left w:val="single" w:sz="4" w:space="4" w:color="auto"/>
          <w:bottom w:val="single" w:sz="4" w:space="1" w:color="auto"/>
          <w:right w:val="single" w:sz="4" w:space="4" w:color="auto"/>
        </w:pBdr>
        <w:rPr>
          <w:bCs/>
          <w:szCs w:val="22"/>
        </w:rPr>
      </w:pPr>
      <w:r w:rsidRPr="00731E7C">
        <w:rPr>
          <w:b/>
          <w:szCs w:val="22"/>
        </w:rPr>
        <w:t>C</w:t>
      </w:r>
      <w:r>
        <w:rPr>
          <w:b/>
          <w:szCs w:val="22"/>
        </w:rPr>
        <w:t>UTIE</w:t>
      </w:r>
      <w:r w:rsidRPr="00731E7C">
        <w:rPr>
          <w:b/>
          <w:szCs w:val="22"/>
        </w:rPr>
        <w:t xml:space="preserve"> </w:t>
      </w:r>
    </w:p>
    <w:p w14:paraId="34792516" w14:textId="77777777" w:rsidR="00211395" w:rsidRPr="00731E7C" w:rsidRDefault="00211395">
      <w:pPr>
        <w:suppressLineNumbers/>
        <w:rPr>
          <w:szCs w:val="22"/>
        </w:rPr>
      </w:pPr>
    </w:p>
    <w:p w14:paraId="26908141" w14:textId="77777777" w:rsidR="004C2135" w:rsidRPr="00731E7C" w:rsidRDefault="004C2135">
      <w:pPr>
        <w:suppressLineNumbers/>
        <w:rPr>
          <w:szCs w:val="22"/>
        </w:rPr>
      </w:pPr>
    </w:p>
    <w:p w14:paraId="10BB604D" w14:textId="77777777" w:rsidR="00211395" w:rsidRPr="00731E7C" w:rsidRDefault="00211395">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731E7C">
        <w:rPr>
          <w:b/>
          <w:szCs w:val="22"/>
        </w:rPr>
        <w:t>1.</w:t>
      </w:r>
      <w:r w:rsidRPr="00731E7C">
        <w:rPr>
          <w:b/>
          <w:szCs w:val="22"/>
        </w:rPr>
        <w:tab/>
      </w:r>
      <w:r w:rsidRPr="00731E7C">
        <w:rPr>
          <w:b/>
        </w:rPr>
        <w:t>DENUMIREA COMERCIALĂ A MEDICAMENTULUI</w:t>
      </w:r>
    </w:p>
    <w:p w14:paraId="7F6A1A99" w14:textId="77777777" w:rsidR="00211395" w:rsidRPr="00731E7C" w:rsidRDefault="00211395">
      <w:pPr>
        <w:suppressLineNumbers/>
        <w:rPr>
          <w:szCs w:val="22"/>
        </w:rPr>
      </w:pPr>
    </w:p>
    <w:p w14:paraId="248B5B5E" w14:textId="77777777" w:rsidR="00211395" w:rsidRPr="00731E7C" w:rsidRDefault="00211395">
      <w:pPr>
        <w:suppressLineNumbers/>
        <w:rPr>
          <w:szCs w:val="22"/>
        </w:rPr>
      </w:pPr>
      <w:r w:rsidRPr="00731E7C">
        <w:rPr>
          <w:szCs w:val="22"/>
        </w:rPr>
        <w:t>Nexium Control</w:t>
      </w:r>
      <w:r w:rsidRPr="00731E7C">
        <w:rPr>
          <w:i/>
          <w:iCs/>
          <w:szCs w:val="22"/>
        </w:rPr>
        <w:t xml:space="preserve"> </w:t>
      </w:r>
      <w:r w:rsidRPr="00731E7C">
        <w:rPr>
          <w:szCs w:val="22"/>
        </w:rPr>
        <w:t>20 mg comprimate gastrorezistente</w:t>
      </w:r>
    </w:p>
    <w:p w14:paraId="113CDB53" w14:textId="77777777" w:rsidR="00211395" w:rsidRPr="00731E7C" w:rsidRDefault="00211395">
      <w:pPr>
        <w:rPr>
          <w:szCs w:val="22"/>
        </w:rPr>
      </w:pPr>
    </w:p>
    <w:p w14:paraId="66B6BF24" w14:textId="77777777" w:rsidR="00211395" w:rsidRPr="00731E7C" w:rsidRDefault="00211395" w:rsidP="008C125E">
      <w:pPr>
        <w:suppressLineNumbers/>
        <w:spacing w:line="240" w:lineRule="auto"/>
        <w:rPr>
          <w:b/>
          <w:szCs w:val="22"/>
        </w:rPr>
      </w:pPr>
      <w:r w:rsidRPr="00731E7C">
        <w:rPr>
          <w:szCs w:val="22"/>
        </w:rPr>
        <w:t>esomeprazol</w:t>
      </w:r>
      <w:r w:rsidRPr="00731E7C">
        <w:rPr>
          <w:b/>
          <w:szCs w:val="22"/>
        </w:rPr>
        <w:t xml:space="preserve"> </w:t>
      </w:r>
    </w:p>
    <w:p w14:paraId="0BCFA691" w14:textId="77777777" w:rsidR="00211395" w:rsidRPr="00731E7C" w:rsidRDefault="00211395">
      <w:pPr>
        <w:suppressLineNumbers/>
        <w:rPr>
          <w:szCs w:val="22"/>
        </w:rPr>
      </w:pPr>
    </w:p>
    <w:p w14:paraId="3835BE07" w14:textId="77777777" w:rsidR="00211395" w:rsidRPr="00731E7C" w:rsidRDefault="00211395">
      <w:pPr>
        <w:suppressLineNumbers/>
        <w:rPr>
          <w:szCs w:val="22"/>
        </w:rPr>
      </w:pPr>
    </w:p>
    <w:p w14:paraId="00C7D29C" w14:textId="77777777" w:rsidR="00211395" w:rsidRPr="00731E7C" w:rsidRDefault="00211395">
      <w:pPr>
        <w:suppressLineNumbers/>
        <w:pBdr>
          <w:top w:val="single" w:sz="4" w:space="1" w:color="auto"/>
          <w:left w:val="single" w:sz="4" w:space="4" w:color="auto"/>
          <w:bottom w:val="single" w:sz="4" w:space="1" w:color="auto"/>
          <w:right w:val="single" w:sz="4" w:space="4" w:color="auto"/>
        </w:pBdr>
        <w:ind w:left="567" w:hanging="567"/>
        <w:outlineLvl w:val="0"/>
        <w:rPr>
          <w:i/>
          <w:szCs w:val="22"/>
        </w:rPr>
      </w:pPr>
      <w:r w:rsidRPr="00731E7C">
        <w:rPr>
          <w:b/>
          <w:szCs w:val="22"/>
        </w:rPr>
        <w:t>2.</w:t>
      </w:r>
      <w:r w:rsidRPr="00731E7C">
        <w:rPr>
          <w:b/>
          <w:szCs w:val="22"/>
        </w:rPr>
        <w:tab/>
      </w:r>
      <w:r w:rsidRPr="00731E7C">
        <w:rPr>
          <w:b/>
          <w:caps/>
        </w:rPr>
        <w:t>DECLARAREA SUBSTAN</w:t>
      </w:r>
      <w:r w:rsidRPr="00731E7C">
        <w:rPr>
          <w:b/>
        </w:rPr>
        <w:t>ŢEI(LOR) ACTIVE</w:t>
      </w:r>
    </w:p>
    <w:p w14:paraId="0CE769C4" w14:textId="77777777" w:rsidR="00211395" w:rsidRPr="00731E7C" w:rsidRDefault="00211395">
      <w:pPr>
        <w:suppressLineNumbers/>
        <w:rPr>
          <w:szCs w:val="22"/>
        </w:rPr>
      </w:pPr>
    </w:p>
    <w:p w14:paraId="24D1356F" w14:textId="77777777" w:rsidR="00211395" w:rsidRPr="00731E7C" w:rsidRDefault="00211395">
      <w:pPr>
        <w:suppressLineNumbers/>
        <w:rPr>
          <w:szCs w:val="22"/>
        </w:rPr>
      </w:pPr>
      <w:r w:rsidRPr="00731E7C">
        <w:rPr>
          <w:szCs w:val="22"/>
        </w:rPr>
        <w:t>Fiecare comprimat gastrorezistent conţine esomeprazol 20 mg (sub formă de magneziu trihidrat).</w:t>
      </w:r>
    </w:p>
    <w:p w14:paraId="08FBAF45" w14:textId="77777777" w:rsidR="00211395" w:rsidRPr="00731E7C" w:rsidRDefault="00211395">
      <w:pPr>
        <w:suppressLineNumbers/>
        <w:rPr>
          <w:szCs w:val="22"/>
        </w:rPr>
      </w:pPr>
    </w:p>
    <w:p w14:paraId="3A7F8DEC" w14:textId="77777777" w:rsidR="00211395" w:rsidRPr="00731E7C" w:rsidRDefault="00211395">
      <w:pPr>
        <w:suppressLineNumbers/>
        <w:rPr>
          <w:szCs w:val="22"/>
        </w:rPr>
      </w:pPr>
    </w:p>
    <w:p w14:paraId="4A745A22" w14:textId="77777777" w:rsidR="00211395" w:rsidRPr="00731E7C" w:rsidRDefault="00211395">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731E7C">
        <w:rPr>
          <w:b/>
          <w:szCs w:val="22"/>
        </w:rPr>
        <w:t>3.</w:t>
      </w:r>
      <w:r w:rsidRPr="00731E7C">
        <w:rPr>
          <w:b/>
          <w:szCs w:val="22"/>
        </w:rPr>
        <w:tab/>
      </w:r>
      <w:r w:rsidRPr="00731E7C">
        <w:rPr>
          <w:b/>
        </w:rPr>
        <w:t>LISTA EXCIPIENŢILOR</w:t>
      </w:r>
    </w:p>
    <w:p w14:paraId="6CB29FC4" w14:textId="77777777" w:rsidR="00211395" w:rsidRPr="00731E7C" w:rsidRDefault="00211395">
      <w:pPr>
        <w:suppressLineNumbers/>
        <w:rPr>
          <w:szCs w:val="22"/>
        </w:rPr>
      </w:pPr>
    </w:p>
    <w:p w14:paraId="1BA8251B" w14:textId="77777777" w:rsidR="00211395" w:rsidRPr="00731E7C" w:rsidRDefault="00211395">
      <w:pPr>
        <w:suppressLineNumbers/>
        <w:rPr>
          <w:szCs w:val="22"/>
        </w:rPr>
      </w:pPr>
      <w:r w:rsidRPr="00731E7C">
        <w:rPr>
          <w:szCs w:val="22"/>
        </w:rPr>
        <w:t>Conţine zahăr. Vezi prospectul pentru informaţii suplimentare.</w:t>
      </w:r>
    </w:p>
    <w:p w14:paraId="1CA43CE0" w14:textId="77777777" w:rsidR="00211395" w:rsidRPr="00731E7C" w:rsidRDefault="00211395">
      <w:pPr>
        <w:suppressLineNumbers/>
        <w:rPr>
          <w:szCs w:val="22"/>
        </w:rPr>
      </w:pPr>
    </w:p>
    <w:p w14:paraId="63C01C76" w14:textId="77777777" w:rsidR="00211395" w:rsidRPr="00731E7C" w:rsidRDefault="00211395">
      <w:pPr>
        <w:suppressLineNumbers/>
        <w:rPr>
          <w:szCs w:val="22"/>
        </w:rPr>
      </w:pPr>
    </w:p>
    <w:p w14:paraId="5C10D8D2" w14:textId="77777777" w:rsidR="00211395" w:rsidRPr="00731E7C" w:rsidRDefault="00211395">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731E7C">
        <w:rPr>
          <w:b/>
          <w:szCs w:val="22"/>
        </w:rPr>
        <w:t>4.</w:t>
      </w:r>
      <w:r w:rsidRPr="00731E7C">
        <w:rPr>
          <w:b/>
          <w:szCs w:val="22"/>
        </w:rPr>
        <w:tab/>
      </w:r>
      <w:r w:rsidRPr="00731E7C">
        <w:rPr>
          <w:b/>
        </w:rPr>
        <w:t>FORMA FARMACEUTICĂ ŞI CONŢINUTUL</w:t>
      </w:r>
    </w:p>
    <w:p w14:paraId="0D5AD718" w14:textId="77777777" w:rsidR="00211395" w:rsidRPr="00731E7C" w:rsidRDefault="00211395">
      <w:pPr>
        <w:rPr>
          <w:szCs w:val="22"/>
        </w:rPr>
      </w:pPr>
    </w:p>
    <w:p w14:paraId="70FA6F49" w14:textId="77777777" w:rsidR="00211395" w:rsidRPr="00731E7C" w:rsidRDefault="00211395">
      <w:pPr>
        <w:spacing w:line="240" w:lineRule="auto"/>
        <w:rPr>
          <w:szCs w:val="22"/>
          <w:highlight w:val="lightGray"/>
        </w:rPr>
      </w:pPr>
      <w:r w:rsidRPr="00731E7C">
        <w:rPr>
          <w:szCs w:val="22"/>
        </w:rPr>
        <w:t>7 comprimate gastrorezistente</w:t>
      </w:r>
    </w:p>
    <w:p w14:paraId="528C2CDE" w14:textId="77777777" w:rsidR="00211395" w:rsidRPr="00731E7C" w:rsidRDefault="00211395">
      <w:pPr>
        <w:spacing w:line="240" w:lineRule="auto"/>
        <w:rPr>
          <w:szCs w:val="22"/>
        </w:rPr>
      </w:pPr>
      <w:r w:rsidRPr="00FE5454">
        <w:rPr>
          <w:szCs w:val="22"/>
          <w:highlight w:val="lightGray"/>
        </w:rPr>
        <w:t>14 comprimate gastrorezistente</w:t>
      </w:r>
    </w:p>
    <w:p w14:paraId="66A22979" w14:textId="77777777" w:rsidR="0002443F" w:rsidRDefault="0002443F" w:rsidP="0002443F">
      <w:pPr>
        <w:spacing w:line="240" w:lineRule="auto"/>
        <w:rPr>
          <w:szCs w:val="22"/>
        </w:rPr>
      </w:pPr>
      <w:r w:rsidRPr="00487F48">
        <w:rPr>
          <w:szCs w:val="22"/>
          <w:highlight w:val="lightGray"/>
        </w:rPr>
        <w:t>2x</w:t>
      </w:r>
      <w:r w:rsidRPr="00FE5454">
        <w:rPr>
          <w:szCs w:val="22"/>
          <w:highlight w:val="lightGray"/>
        </w:rPr>
        <w:t>14 comprimate gastrorezistente</w:t>
      </w:r>
    </w:p>
    <w:p w14:paraId="761DE537" w14:textId="77777777" w:rsidR="0002443F" w:rsidRDefault="0002443F" w:rsidP="0002443F">
      <w:pPr>
        <w:spacing w:line="240" w:lineRule="auto"/>
        <w:rPr>
          <w:szCs w:val="22"/>
        </w:rPr>
      </w:pPr>
    </w:p>
    <w:p w14:paraId="73EF5C26" w14:textId="77777777" w:rsidR="0002443F" w:rsidRPr="00731E7C" w:rsidRDefault="0002443F" w:rsidP="0002443F">
      <w:pPr>
        <w:spacing w:line="240" w:lineRule="auto"/>
        <w:rPr>
          <w:szCs w:val="22"/>
        </w:rPr>
      </w:pPr>
    </w:p>
    <w:p w14:paraId="40AF10AC" w14:textId="77777777" w:rsidR="00211395" w:rsidRPr="00731E7C" w:rsidRDefault="00211395">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731E7C">
        <w:rPr>
          <w:b/>
          <w:szCs w:val="22"/>
        </w:rPr>
        <w:t>5.</w:t>
      </w:r>
      <w:r w:rsidRPr="00731E7C">
        <w:rPr>
          <w:b/>
          <w:szCs w:val="22"/>
        </w:rPr>
        <w:tab/>
      </w:r>
      <w:r w:rsidRPr="00731E7C">
        <w:rPr>
          <w:b/>
        </w:rPr>
        <w:t>MODUL ŞI CALEA(CĂILE) DE ADMINISTRARE</w:t>
      </w:r>
    </w:p>
    <w:p w14:paraId="171F5B7F" w14:textId="77777777" w:rsidR="00211395" w:rsidRPr="00731E7C" w:rsidRDefault="00211395">
      <w:pPr>
        <w:suppressLineNumbers/>
        <w:rPr>
          <w:szCs w:val="22"/>
        </w:rPr>
      </w:pPr>
    </w:p>
    <w:p w14:paraId="2905D5C7" w14:textId="77777777" w:rsidR="00211395" w:rsidRPr="00731E7C" w:rsidRDefault="00211395">
      <w:pPr>
        <w:suppressLineNumbers/>
        <w:rPr>
          <w:szCs w:val="22"/>
        </w:rPr>
      </w:pPr>
      <w:r w:rsidRPr="00731E7C">
        <w:rPr>
          <w:szCs w:val="22"/>
        </w:rPr>
        <w:t xml:space="preserve">Comprimatele trebuie înghiţite </w:t>
      </w:r>
      <w:r w:rsidRPr="006B771F">
        <w:rPr>
          <w:szCs w:val="22"/>
        </w:rPr>
        <w:t>întregi</w:t>
      </w:r>
      <w:r w:rsidRPr="006B771F">
        <w:rPr>
          <w:rFonts w:eastAsia="SimSun"/>
          <w:szCs w:val="22"/>
          <w:lang w:eastAsia="en-GB"/>
        </w:rPr>
        <w:t>.</w:t>
      </w:r>
      <w:r w:rsidRPr="006B771F">
        <w:rPr>
          <w:szCs w:val="22"/>
        </w:rPr>
        <w:t xml:space="preserve"> A</w:t>
      </w:r>
      <w:r w:rsidRPr="00731E7C">
        <w:rPr>
          <w:szCs w:val="22"/>
        </w:rPr>
        <w:t xml:space="preserve"> nu se mesteca sau zdrobi.</w:t>
      </w:r>
    </w:p>
    <w:p w14:paraId="5FE70770" w14:textId="77777777" w:rsidR="00211395" w:rsidRPr="00731E7C" w:rsidRDefault="00211395">
      <w:pPr>
        <w:tabs>
          <w:tab w:val="clear" w:pos="567"/>
        </w:tabs>
        <w:autoSpaceDE w:val="0"/>
        <w:autoSpaceDN w:val="0"/>
        <w:adjustRightInd w:val="0"/>
        <w:spacing w:line="240" w:lineRule="auto"/>
        <w:rPr>
          <w:szCs w:val="22"/>
        </w:rPr>
      </w:pPr>
      <w:r w:rsidRPr="00731E7C">
        <w:rPr>
          <w:szCs w:val="22"/>
        </w:rPr>
        <w:t>A se citi prospectul înainte de utilizare.</w:t>
      </w:r>
    </w:p>
    <w:p w14:paraId="3D152CDA" w14:textId="77777777" w:rsidR="00211395" w:rsidRPr="00731E7C" w:rsidRDefault="00211395">
      <w:pPr>
        <w:suppressLineNumbers/>
        <w:autoSpaceDE w:val="0"/>
        <w:autoSpaceDN w:val="0"/>
        <w:adjustRightInd w:val="0"/>
        <w:rPr>
          <w:szCs w:val="22"/>
        </w:rPr>
      </w:pPr>
      <w:r w:rsidRPr="00731E7C">
        <w:rPr>
          <w:szCs w:val="22"/>
        </w:rPr>
        <w:t>Administrare orală</w:t>
      </w:r>
    </w:p>
    <w:p w14:paraId="706686E0" w14:textId="77777777" w:rsidR="00211395" w:rsidRPr="00731E7C" w:rsidRDefault="00211395">
      <w:pPr>
        <w:suppressLineNumbers/>
        <w:autoSpaceDE w:val="0"/>
        <w:autoSpaceDN w:val="0"/>
        <w:adjustRightInd w:val="0"/>
        <w:ind w:left="432"/>
        <w:rPr>
          <w:szCs w:val="22"/>
        </w:rPr>
      </w:pPr>
    </w:p>
    <w:p w14:paraId="28513DDB" w14:textId="77777777" w:rsidR="00211395" w:rsidRPr="00731E7C" w:rsidRDefault="00211395">
      <w:pPr>
        <w:suppressLineNumbers/>
        <w:autoSpaceDE w:val="0"/>
        <w:autoSpaceDN w:val="0"/>
        <w:adjustRightInd w:val="0"/>
        <w:ind w:left="432"/>
        <w:rPr>
          <w:szCs w:val="22"/>
        </w:rPr>
      </w:pPr>
    </w:p>
    <w:p w14:paraId="4FBEC569" w14:textId="77777777" w:rsidR="00211395" w:rsidRPr="00731E7C" w:rsidRDefault="00211395">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731E7C">
        <w:rPr>
          <w:b/>
          <w:szCs w:val="22"/>
        </w:rPr>
        <w:t>6.</w:t>
      </w:r>
      <w:r w:rsidRPr="00731E7C">
        <w:rPr>
          <w:b/>
          <w:szCs w:val="22"/>
        </w:rPr>
        <w:tab/>
      </w:r>
      <w:r w:rsidRPr="00731E7C">
        <w:rPr>
          <w:b/>
        </w:rPr>
        <w:t>ATENŢIONARE SPECIALĂ PRIVIND FAPTUL CĂ MEDICAMENTUL NU TREBUIE PĂSTRAT LA VEDEREA ŞI ÎNDEMÂNA COPIILOR</w:t>
      </w:r>
    </w:p>
    <w:p w14:paraId="64A83897" w14:textId="77777777" w:rsidR="00211395" w:rsidRPr="00731E7C" w:rsidRDefault="00211395">
      <w:pPr>
        <w:suppressLineNumbers/>
        <w:outlineLvl w:val="0"/>
        <w:rPr>
          <w:szCs w:val="22"/>
        </w:rPr>
      </w:pPr>
    </w:p>
    <w:p w14:paraId="248FE4D4" w14:textId="77777777" w:rsidR="00211395" w:rsidRPr="00731E7C" w:rsidRDefault="00211395">
      <w:pPr>
        <w:suppressLineNumbers/>
        <w:outlineLvl w:val="0"/>
        <w:rPr>
          <w:szCs w:val="22"/>
        </w:rPr>
      </w:pPr>
      <w:r w:rsidRPr="00731E7C">
        <w:rPr>
          <w:szCs w:val="22"/>
        </w:rPr>
        <w:t>A nu se lăsa la vederea şi îndemâna copiilor.</w:t>
      </w:r>
    </w:p>
    <w:p w14:paraId="3F4A690A" w14:textId="77777777" w:rsidR="00211395" w:rsidRPr="00731E7C" w:rsidRDefault="00211395">
      <w:pPr>
        <w:suppressLineNumbers/>
        <w:rPr>
          <w:szCs w:val="22"/>
        </w:rPr>
      </w:pPr>
    </w:p>
    <w:p w14:paraId="24AC7E2D" w14:textId="77777777" w:rsidR="00211395" w:rsidRPr="00731E7C" w:rsidRDefault="00211395">
      <w:pPr>
        <w:suppressLineNumbers/>
        <w:rPr>
          <w:szCs w:val="22"/>
        </w:rPr>
      </w:pPr>
    </w:p>
    <w:p w14:paraId="08713A26" w14:textId="77777777" w:rsidR="00211395" w:rsidRPr="00731E7C" w:rsidRDefault="00211395">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731E7C">
        <w:rPr>
          <w:b/>
          <w:szCs w:val="22"/>
        </w:rPr>
        <w:t>7.</w:t>
      </w:r>
      <w:r w:rsidRPr="00731E7C">
        <w:rPr>
          <w:b/>
          <w:szCs w:val="22"/>
        </w:rPr>
        <w:tab/>
      </w:r>
      <w:r w:rsidRPr="00731E7C">
        <w:rPr>
          <w:b/>
        </w:rPr>
        <w:t>ALTĂ(E) ATENŢIONARE(ĂRI) SPECIALĂ(E), DACĂ ESTE(SUNT) NECESARĂ(E)</w:t>
      </w:r>
    </w:p>
    <w:p w14:paraId="7AD08750" w14:textId="77777777" w:rsidR="00211395" w:rsidRPr="00731E7C" w:rsidRDefault="00211395">
      <w:pPr>
        <w:suppressLineNumbers/>
        <w:rPr>
          <w:szCs w:val="22"/>
        </w:rPr>
      </w:pPr>
    </w:p>
    <w:p w14:paraId="2CE3FB27" w14:textId="77777777" w:rsidR="00211395" w:rsidRPr="00731E7C" w:rsidRDefault="00211395">
      <w:pPr>
        <w:suppressLineNumbers/>
        <w:tabs>
          <w:tab w:val="left" w:pos="749"/>
        </w:tabs>
        <w:rPr>
          <w:szCs w:val="22"/>
        </w:rPr>
      </w:pPr>
    </w:p>
    <w:p w14:paraId="4126E102" w14:textId="77777777" w:rsidR="00211395" w:rsidRPr="00731E7C" w:rsidRDefault="00211395">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731E7C">
        <w:rPr>
          <w:b/>
          <w:szCs w:val="22"/>
        </w:rPr>
        <w:t>8.</w:t>
      </w:r>
      <w:r w:rsidRPr="00731E7C">
        <w:rPr>
          <w:b/>
          <w:szCs w:val="22"/>
        </w:rPr>
        <w:tab/>
      </w:r>
      <w:r w:rsidRPr="00731E7C">
        <w:rPr>
          <w:b/>
        </w:rPr>
        <w:t>DATA DE EXPIRARE</w:t>
      </w:r>
    </w:p>
    <w:p w14:paraId="0B92DB67" w14:textId="77777777" w:rsidR="00211395" w:rsidRPr="00731E7C" w:rsidRDefault="00211395">
      <w:pPr>
        <w:suppressLineNumbers/>
        <w:rPr>
          <w:szCs w:val="22"/>
        </w:rPr>
      </w:pPr>
    </w:p>
    <w:p w14:paraId="1BF7B172" w14:textId="77777777" w:rsidR="00211395" w:rsidRPr="00731E7C" w:rsidRDefault="00211395">
      <w:pPr>
        <w:suppressLineNumbers/>
        <w:rPr>
          <w:szCs w:val="22"/>
        </w:rPr>
      </w:pPr>
      <w:r w:rsidRPr="00731E7C">
        <w:rPr>
          <w:szCs w:val="22"/>
        </w:rPr>
        <w:t>EXP</w:t>
      </w:r>
    </w:p>
    <w:p w14:paraId="085F30A5" w14:textId="77777777" w:rsidR="00211395" w:rsidRPr="00731E7C" w:rsidRDefault="00211395">
      <w:pPr>
        <w:suppressLineNumbers/>
        <w:rPr>
          <w:szCs w:val="22"/>
        </w:rPr>
      </w:pPr>
    </w:p>
    <w:p w14:paraId="46D9CF55" w14:textId="77777777" w:rsidR="00211395" w:rsidRPr="00731E7C" w:rsidRDefault="00211395">
      <w:pPr>
        <w:suppressLineNumbers/>
        <w:rPr>
          <w:szCs w:val="22"/>
        </w:rPr>
      </w:pPr>
    </w:p>
    <w:p w14:paraId="2CF3BBDC" w14:textId="77777777" w:rsidR="00211395" w:rsidRPr="00731E7C" w:rsidRDefault="00211395" w:rsidP="00482A51">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731E7C">
        <w:rPr>
          <w:b/>
          <w:szCs w:val="22"/>
        </w:rPr>
        <w:t>9.</w:t>
      </w:r>
      <w:r w:rsidRPr="00731E7C">
        <w:rPr>
          <w:b/>
          <w:szCs w:val="22"/>
        </w:rPr>
        <w:tab/>
      </w:r>
      <w:r w:rsidRPr="00731E7C">
        <w:rPr>
          <w:b/>
        </w:rPr>
        <w:t>CONDIŢII SPECIALE DE PĂSTRARE</w:t>
      </w:r>
    </w:p>
    <w:p w14:paraId="1D7AA171" w14:textId="77777777" w:rsidR="00211395" w:rsidRPr="00731E7C" w:rsidRDefault="00211395" w:rsidP="00482A51">
      <w:pPr>
        <w:suppressLineNumbers/>
        <w:rPr>
          <w:szCs w:val="22"/>
        </w:rPr>
      </w:pPr>
    </w:p>
    <w:p w14:paraId="04904093" w14:textId="77777777" w:rsidR="00211395" w:rsidRPr="00731E7C" w:rsidRDefault="00211395" w:rsidP="00482A51">
      <w:pPr>
        <w:tabs>
          <w:tab w:val="clear" w:pos="567"/>
        </w:tabs>
        <w:spacing w:line="240" w:lineRule="auto"/>
        <w:rPr>
          <w:szCs w:val="22"/>
        </w:rPr>
      </w:pPr>
      <w:r w:rsidRPr="00731E7C">
        <w:rPr>
          <w:szCs w:val="22"/>
        </w:rPr>
        <w:t>A se păstra la temperaturi sub 30°C.</w:t>
      </w:r>
    </w:p>
    <w:p w14:paraId="2D09F6AF" w14:textId="77777777" w:rsidR="00211395" w:rsidRPr="00731E7C" w:rsidRDefault="00211395" w:rsidP="00482A51">
      <w:pPr>
        <w:tabs>
          <w:tab w:val="clear" w:pos="567"/>
        </w:tabs>
        <w:spacing w:line="240" w:lineRule="auto"/>
        <w:rPr>
          <w:i/>
          <w:szCs w:val="22"/>
        </w:rPr>
      </w:pPr>
    </w:p>
    <w:p w14:paraId="724962A6" w14:textId="77777777" w:rsidR="00211395" w:rsidRPr="00731E7C" w:rsidRDefault="00211395" w:rsidP="0039267A">
      <w:pPr>
        <w:suppressLineNumbers/>
        <w:ind w:left="567" w:hanging="567"/>
        <w:rPr>
          <w:szCs w:val="22"/>
        </w:rPr>
      </w:pPr>
      <w:r w:rsidRPr="00731E7C">
        <w:rPr>
          <w:szCs w:val="22"/>
        </w:rPr>
        <w:t>A se păstra în ambalajul original pentru a fi protejat de umiditate.</w:t>
      </w:r>
    </w:p>
    <w:p w14:paraId="045A7AA9" w14:textId="77777777" w:rsidR="00211395" w:rsidRPr="00731E7C" w:rsidRDefault="00211395">
      <w:pPr>
        <w:suppressLineNumbers/>
        <w:ind w:left="567" w:hanging="567"/>
        <w:rPr>
          <w:szCs w:val="22"/>
        </w:rPr>
      </w:pPr>
    </w:p>
    <w:p w14:paraId="1E205EB8" w14:textId="77777777" w:rsidR="00211395" w:rsidRPr="00731E7C" w:rsidRDefault="00211395">
      <w:pPr>
        <w:suppressLineNumbers/>
        <w:ind w:left="567" w:hanging="567"/>
        <w:rPr>
          <w:szCs w:val="22"/>
        </w:rPr>
      </w:pPr>
    </w:p>
    <w:p w14:paraId="5ADE6A98" w14:textId="77777777" w:rsidR="00211395" w:rsidRPr="00731E7C" w:rsidRDefault="00211395">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731E7C">
        <w:rPr>
          <w:b/>
          <w:szCs w:val="22"/>
        </w:rPr>
        <w:t>10.</w:t>
      </w:r>
      <w:r w:rsidRPr="00731E7C">
        <w:rPr>
          <w:b/>
          <w:szCs w:val="22"/>
        </w:rPr>
        <w:tab/>
      </w:r>
      <w:r w:rsidRPr="00731E7C">
        <w:rPr>
          <w:b/>
        </w:rPr>
        <w:t>PRECAUŢII SPECIALE PRIVIND ELIMINAREA MEDICAMENTELOR NEUTILIZATE SAU A MATERIALELOR REZIDUALE PROVENITE DIN ASTFEL DE MEDICAMENTE, DACĂ ESTE CAZUL</w:t>
      </w:r>
    </w:p>
    <w:p w14:paraId="21AC3A70" w14:textId="77777777" w:rsidR="00211395" w:rsidRPr="00731E7C" w:rsidRDefault="00211395">
      <w:pPr>
        <w:suppressLineNumbers/>
        <w:rPr>
          <w:szCs w:val="22"/>
        </w:rPr>
      </w:pPr>
    </w:p>
    <w:p w14:paraId="674A9FC5" w14:textId="77777777" w:rsidR="00211395" w:rsidRPr="00731E7C" w:rsidRDefault="00211395">
      <w:pPr>
        <w:suppressLineNumbers/>
        <w:rPr>
          <w:szCs w:val="22"/>
        </w:rPr>
      </w:pPr>
    </w:p>
    <w:p w14:paraId="34E0348A" w14:textId="77777777" w:rsidR="00211395" w:rsidRPr="00731E7C" w:rsidRDefault="00211395">
      <w:pPr>
        <w:suppressLineNumbers/>
        <w:pBdr>
          <w:top w:val="single" w:sz="4" w:space="1" w:color="auto"/>
          <w:left w:val="single" w:sz="4" w:space="4" w:color="auto"/>
          <w:bottom w:val="single" w:sz="4" w:space="1" w:color="auto"/>
          <w:right w:val="single" w:sz="4" w:space="4" w:color="auto"/>
        </w:pBdr>
        <w:outlineLvl w:val="0"/>
        <w:rPr>
          <w:b/>
          <w:szCs w:val="22"/>
        </w:rPr>
      </w:pPr>
      <w:r w:rsidRPr="00731E7C">
        <w:rPr>
          <w:b/>
          <w:szCs w:val="22"/>
        </w:rPr>
        <w:t>11.</w:t>
      </w:r>
      <w:r w:rsidRPr="00731E7C">
        <w:rPr>
          <w:b/>
          <w:szCs w:val="22"/>
        </w:rPr>
        <w:tab/>
      </w:r>
      <w:r w:rsidRPr="00731E7C">
        <w:rPr>
          <w:b/>
        </w:rPr>
        <w:t>NUMELE ŞI ADRESA DEŢINĂTORULUI AUTORIZAŢIEI DE PUNERE PE PIAŢĂ</w:t>
      </w:r>
    </w:p>
    <w:p w14:paraId="184C6229" w14:textId="77777777" w:rsidR="00211395" w:rsidRPr="00731E7C" w:rsidRDefault="00211395">
      <w:pPr>
        <w:suppressLineNumbers/>
        <w:rPr>
          <w:szCs w:val="22"/>
        </w:rPr>
      </w:pPr>
    </w:p>
    <w:p w14:paraId="455E7212" w14:textId="25BB23E4" w:rsidR="00F1781A" w:rsidRPr="00F1781A" w:rsidRDefault="007F203C" w:rsidP="00F1781A">
      <w:pPr>
        <w:suppressLineNumbers/>
        <w:rPr>
          <w:noProof/>
          <w:szCs w:val="22"/>
          <w:lang w:val="en-US"/>
        </w:rPr>
      </w:pPr>
      <w:r w:rsidRPr="007F203C">
        <w:rPr>
          <w:iCs/>
          <w:noProof/>
          <w:szCs w:val="22"/>
        </w:rPr>
        <w:t>Haleon Ireland Dungarvan Limited</w:t>
      </w:r>
      <w:r w:rsidR="00F1781A" w:rsidRPr="00F1781A">
        <w:rPr>
          <w:noProof/>
          <w:szCs w:val="22"/>
          <w:lang w:val="en-US"/>
        </w:rPr>
        <w:t xml:space="preserve">, </w:t>
      </w:r>
    </w:p>
    <w:p w14:paraId="534AF8B3" w14:textId="77777777" w:rsidR="00F1781A" w:rsidRPr="00F1781A" w:rsidRDefault="00F1781A" w:rsidP="00F1781A">
      <w:pPr>
        <w:suppressLineNumbers/>
        <w:rPr>
          <w:noProof/>
          <w:szCs w:val="22"/>
          <w:lang w:val="en-US"/>
        </w:rPr>
      </w:pPr>
      <w:r w:rsidRPr="00F1781A">
        <w:rPr>
          <w:noProof/>
          <w:szCs w:val="22"/>
          <w:lang w:val="en-US"/>
        </w:rPr>
        <w:t xml:space="preserve">Knockbrack, </w:t>
      </w:r>
    </w:p>
    <w:p w14:paraId="7E33D4E6" w14:textId="77777777" w:rsidR="00F1781A" w:rsidRPr="00F1781A" w:rsidRDefault="00F1781A" w:rsidP="00F1781A">
      <w:pPr>
        <w:suppressLineNumbers/>
        <w:rPr>
          <w:noProof/>
          <w:szCs w:val="22"/>
          <w:lang w:val="en-US"/>
        </w:rPr>
      </w:pPr>
      <w:r w:rsidRPr="00F1781A">
        <w:rPr>
          <w:noProof/>
          <w:szCs w:val="22"/>
          <w:lang w:val="en-US"/>
        </w:rPr>
        <w:t xml:space="preserve">Dungarvan, </w:t>
      </w:r>
    </w:p>
    <w:p w14:paraId="257B6EA6" w14:textId="77777777" w:rsidR="00F1781A" w:rsidRPr="00D4494E" w:rsidRDefault="00F1781A" w:rsidP="00F1781A">
      <w:pPr>
        <w:suppressLineNumbers/>
        <w:rPr>
          <w:noProof/>
          <w:szCs w:val="22"/>
          <w:lang w:val="pt-PT"/>
        </w:rPr>
      </w:pPr>
      <w:r w:rsidRPr="00D4494E">
        <w:rPr>
          <w:noProof/>
          <w:szCs w:val="22"/>
          <w:lang w:val="pt-PT"/>
        </w:rPr>
        <w:t>Co. Waterford,</w:t>
      </w:r>
    </w:p>
    <w:p w14:paraId="0B5089C9" w14:textId="77777777" w:rsidR="00730EBF" w:rsidRPr="00D4494E" w:rsidRDefault="00F1781A" w:rsidP="00730EBF">
      <w:pPr>
        <w:pStyle w:val="A-TableText"/>
        <w:keepNext/>
        <w:spacing w:before="0" w:after="0"/>
        <w:rPr>
          <w:noProof/>
          <w:szCs w:val="22"/>
          <w:lang w:val="pt-PT"/>
        </w:rPr>
      </w:pPr>
      <w:r w:rsidRPr="00D4494E">
        <w:rPr>
          <w:noProof/>
          <w:szCs w:val="22"/>
          <w:lang w:val="pt-PT"/>
        </w:rPr>
        <w:t>Irlanda</w:t>
      </w:r>
    </w:p>
    <w:p w14:paraId="2BC28F54" w14:textId="77777777" w:rsidR="00211395" w:rsidRPr="00731E7C" w:rsidRDefault="00211395">
      <w:pPr>
        <w:suppressLineNumbers/>
        <w:rPr>
          <w:szCs w:val="22"/>
        </w:rPr>
      </w:pPr>
    </w:p>
    <w:p w14:paraId="620162E7" w14:textId="77777777" w:rsidR="00211395" w:rsidRPr="00731E7C" w:rsidRDefault="00211395">
      <w:pPr>
        <w:suppressLineNumbers/>
        <w:rPr>
          <w:szCs w:val="22"/>
        </w:rPr>
      </w:pPr>
    </w:p>
    <w:p w14:paraId="6A3C2C81" w14:textId="77777777" w:rsidR="00211395" w:rsidRPr="00731E7C" w:rsidRDefault="00211395" w:rsidP="003267BB">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731E7C">
        <w:rPr>
          <w:b/>
          <w:szCs w:val="22"/>
        </w:rPr>
        <w:t>12.</w:t>
      </w:r>
      <w:r w:rsidRPr="00731E7C">
        <w:rPr>
          <w:b/>
          <w:szCs w:val="22"/>
        </w:rPr>
        <w:tab/>
      </w:r>
      <w:r w:rsidRPr="00731E7C">
        <w:rPr>
          <w:b/>
        </w:rPr>
        <w:t>NUMĂRUL(ELE) AUTORIZAŢIEI DE PUNERE PE PIAŢĂ</w:t>
      </w:r>
    </w:p>
    <w:p w14:paraId="218442FB" w14:textId="77777777" w:rsidR="00211395" w:rsidRPr="00731E7C" w:rsidRDefault="00211395">
      <w:pPr>
        <w:suppressLineNumbers/>
        <w:outlineLvl w:val="0"/>
        <w:rPr>
          <w:szCs w:val="22"/>
        </w:rPr>
      </w:pPr>
    </w:p>
    <w:p w14:paraId="6A0A6329" w14:textId="77777777" w:rsidR="00211395" w:rsidRPr="00731E7C" w:rsidRDefault="00211395">
      <w:pPr>
        <w:suppressLineNumbers/>
        <w:spacing w:line="240" w:lineRule="auto"/>
        <w:rPr>
          <w:szCs w:val="22"/>
        </w:rPr>
      </w:pPr>
      <w:r w:rsidRPr="00731E7C">
        <w:rPr>
          <w:szCs w:val="22"/>
        </w:rPr>
        <w:t>EU/1/13/860/001</w:t>
      </w:r>
      <w:r w:rsidRPr="00731E7C">
        <w:rPr>
          <w:szCs w:val="22"/>
        </w:rPr>
        <w:tab/>
      </w:r>
      <w:r w:rsidRPr="00A0135B">
        <w:rPr>
          <w:szCs w:val="22"/>
          <w:highlight w:val="lightGray"/>
        </w:rPr>
        <w:t>7 comprimate gastrorezistente</w:t>
      </w:r>
    </w:p>
    <w:p w14:paraId="2B8AFCC7" w14:textId="77777777" w:rsidR="00211395" w:rsidRPr="00731E7C" w:rsidRDefault="00211395">
      <w:pPr>
        <w:suppressLineNumbers/>
        <w:spacing w:line="240" w:lineRule="auto"/>
        <w:rPr>
          <w:szCs w:val="22"/>
        </w:rPr>
      </w:pPr>
      <w:r w:rsidRPr="00FE5454">
        <w:rPr>
          <w:szCs w:val="22"/>
          <w:highlight w:val="lightGray"/>
        </w:rPr>
        <w:t>EU/1/13/860/002</w:t>
      </w:r>
      <w:r w:rsidRPr="00FE5454">
        <w:rPr>
          <w:szCs w:val="22"/>
          <w:highlight w:val="lightGray"/>
        </w:rPr>
        <w:tab/>
      </w:r>
      <w:r w:rsidRPr="00AC5714">
        <w:rPr>
          <w:szCs w:val="22"/>
          <w:highlight w:val="lightGray"/>
        </w:rPr>
        <w:t>14 comprimate gastrorezistente</w:t>
      </w:r>
    </w:p>
    <w:p w14:paraId="0E1032D1" w14:textId="77777777" w:rsidR="0002443F" w:rsidRDefault="0002443F" w:rsidP="0002443F">
      <w:pPr>
        <w:suppressLineNumbers/>
        <w:spacing w:line="240" w:lineRule="auto"/>
        <w:rPr>
          <w:szCs w:val="22"/>
        </w:rPr>
      </w:pPr>
      <w:r w:rsidRPr="00FE5454">
        <w:rPr>
          <w:szCs w:val="22"/>
          <w:highlight w:val="lightGray"/>
        </w:rPr>
        <w:t>EU/1/13/860/00</w:t>
      </w:r>
      <w:r>
        <w:rPr>
          <w:szCs w:val="22"/>
          <w:highlight w:val="lightGray"/>
        </w:rPr>
        <w:t>4</w:t>
      </w:r>
      <w:r w:rsidRPr="00FE5454">
        <w:rPr>
          <w:szCs w:val="22"/>
          <w:highlight w:val="lightGray"/>
        </w:rPr>
        <w:tab/>
      </w:r>
      <w:r>
        <w:rPr>
          <w:szCs w:val="22"/>
          <w:highlight w:val="lightGray"/>
        </w:rPr>
        <w:t xml:space="preserve">2 x </w:t>
      </w:r>
      <w:r w:rsidRPr="00AC5714">
        <w:rPr>
          <w:szCs w:val="22"/>
          <w:highlight w:val="lightGray"/>
        </w:rPr>
        <w:t>14 comprimate gastrorezistente</w:t>
      </w:r>
    </w:p>
    <w:p w14:paraId="1E7A2B35" w14:textId="77777777" w:rsidR="0002443F" w:rsidRDefault="0002443F" w:rsidP="0002443F">
      <w:pPr>
        <w:suppressLineNumbers/>
        <w:spacing w:line="240" w:lineRule="auto"/>
        <w:rPr>
          <w:szCs w:val="22"/>
        </w:rPr>
      </w:pPr>
    </w:p>
    <w:p w14:paraId="4FD85B55" w14:textId="77777777" w:rsidR="0002443F" w:rsidRPr="00731E7C" w:rsidRDefault="0002443F" w:rsidP="0002443F">
      <w:pPr>
        <w:suppressLineNumbers/>
        <w:spacing w:line="240" w:lineRule="auto"/>
        <w:rPr>
          <w:szCs w:val="22"/>
        </w:rPr>
      </w:pPr>
    </w:p>
    <w:p w14:paraId="3A34A5DE" w14:textId="77777777" w:rsidR="00211395" w:rsidRPr="00731E7C" w:rsidRDefault="00211395">
      <w:pPr>
        <w:suppressLineNumbers/>
        <w:pBdr>
          <w:top w:val="single" w:sz="4" w:space="1" w:color="auto"/>
          <w:left w:val="single" w:sz="4" w:space="4" w:color="auto"/>
          <w:bottom w:val="single" w:sz="4" w:space="1" w:color="auto"/>
          <w:right w:val="single" w:sz="4" w:space="4" w:color="auto"/>
        </w:pBdr>
        <w:outlineLvl w:val="0"/>
        <w:rPr>
          <w:szCs w:val="22"/>
        </w:rPr>
      </w:pPr>
      <w:r w:rsidRPr="00731E7C">
        <w:rPr>
          <w:b/>
          <w:szCs w:val="22"/>
        </w:rPr>
        <w:t>13.</w:t>
      </w:r>
      <w:r w:rsidRPr="00731E7C">
        <w:rPr>
          <w:b/>
          <w:szCs w:val="22"/>
        </w:rPr>
        <w:tab/>
      </w:r>
      <w:r w:rsidRPr="00731E7C">
        <w:rPr>
          <w:b/>
        </w:rPr>
        <w:t>SERIA DE FABRICAŢIE</w:t>
      </w:r>
    </w:p>
    <w:p w14:paraId="10CC1543" w14:textId="77777777" w:rsidR="00211395" w:rsidRPr="00731E7C" w:rsidRDefault="00211395">
      <w:pPr>
        <w:suppressLineNumbers/>
        <w:rPr>
          <w:i/>
          <w:szCs w:val="22"/>
        </w:rPr>
      </w:pPr>
    </w:p>
    <w:p w14:paraId="00585621" w14:textId="77777777" w:rsidR="00211395" w:rsidRPr="00731E7C" w:rsidRDefault="00211395">
      <w:pPr>
        <w:suppressLineNumbers/>
        <w:rPr>
          <w:szCs w:val="22"/>
        </w:rPr>
      </w:pPr>
      <w:r w:rsidRPr="00731E7C">
        <w:rPr>
          <w:szCs w:val="22"/>
        </w:rPr>
        <w:t>Lot</w:t>
      </w:r>
    </w:p>
    <w:p w14:paraId="57ECD899" w14:textId="77777777" w:rsidR="00211395" w:rsidRPr="00731E7C" w:rsidRDefault="00211395">
      <w:pPr>
        <w:suppressLineNumbers/>
        <w:rPr>
          <w:szCs w:val="22"/>
        </w:rPr>
      </w:pPr>
    </w:p>
    <w:p w14:paraId="343E50A8" w14:textId="77777777" w:rsidR="00211395" w:rsidRPr="00731E7C" w:rsidRDefault="00211395">
      <w:pPr>
        <w:suppressLineNumbers/>
        <w:rPr>
          <w:szCs w:val="22"/>
        </w:rPr>
      </w:pPr>
    </w:p>
    <w:p w14:paraId="55A9148C" w14:textId="77777777" w:rsidR="00211395" w:rsidRPr="00731E7C" w:rsidRDefault="00211395" w:rsidP="00AE4437">
      <w:pPr>
        <w:suppressLineNumbers/>
        <w:pBdr>
          <w:top w:val="single" w:sz="4" w:space="1" w:color="auto"/>
          <w:left w:val="single" w:sz="4" w:space="4" w:color="auto"/>
          <w:bottom w:val="single" w:sz="4" w:space="1" w:color="auto"/>
          <w:right w:val="single" w:sz="4" w:space="4" w:color="auto"/>
        </w:pBdr>
        <w:outlineLvl w:val="0"/>
        <w:rPr>
          <w:szCs w:val="22"/>
        </w:rPr>
      </w:pPr>
      <w:r w:rsidRPr="00731E7C">
        <w:rPr>
          <w:b/>
          <w:szCs w:val="22"/>
        </w:rPr>
        <w:t>14.</w:t>
      </w:r>
      <w:r w:rsidRPr="00731E7C">
        <w:rPr>
          <w:b/>
          <w:szCs w:val="22"/>
        </w:rPr>
        <w:tab/>
      </w:r>
      <w:r w:rsidRPr="00731E7C">
        <w:rPr>
          <w:b/>
        </w:rPr>
        <w:t>CLASIFICARE GENERALĂ PRIVIND MODUL DE ELIBERARE</w:t>
      </w:r>
    </w:p>
    <w:p w14:paraId="52861EB1" w14:textId="77777777" w:rsidR="00211395" w:rsidRPr="00731E7C" w:rsidRDefault="00211395" w:rsidP="000D2892">
      <w:pPr>
        <w:suppressLineNumbers/>
        <w:rPr>
          <w:szCs w:val="22"/>
        </w:rPr>
      </w:pPr>
    </w:p>
    <w:p w14:paraId="7E54525A" w14:textId="77777777" w:rsidR="00211395" w:rsidRPr="00731E7C" w:rsidRDefault="00211395" w:rsidP="00E520F1">
      <w:pPr>
        <w:suppressLineNumbers/>
        <w:rPr>
          <w:szCs w:val="22"/>
        </w:rPr>
      </w:pPr>
    </w:p>
    <w:p w14:paraId="03E82FAD" w14:textId="77777777" w:rsidR="00211395" w:rsidRPr="00731E7C" w:rsidRDefault="00211395" w:rsidP="00482A51">
      <w:pPr>
        <w:suppressLineNumbers/>
        <w:pBdr>
          <w:top w:val="single" w:sz="4" w:space="2" w:color="auto"/>
          <w:left w:val="single" w:sz="4" w:space="4" w:color="auto"/>
          <w:bottom w:val="single" w:sz="4" w:space="1" w:color="auto"/>
          <w:right w:val="single" w:sz="4" w:space="4" w:color="auto"/>
        </w:pBdr>
        <w:outlineLvl w:val="0"/>
        <w:rPr>
          <w:szCs w:val="22"/>
        </w:rPr>
      </w:pPr>
      <w:r w:rsidRPr="00731E7C">
        <w:rPr>
          <w:b/>
          <w:szCs w:val="22"/>
        </w:rPr>
        <w:t>15.</w:t>
      </w:r>
      <w:r w:rsidRPr="00731E7C">
        <w:rPr>
          <w:b/>
          <w:szCs w:val="22"/>
        </w:rPr>
        <w:tab/>
        <w:t>INSTRUCŢIUNI DE UTILIZARE</w:t>
      </w:r>
    </w:p>
    <w:p w14:paraId="7D799F64" w14:textId="77777777" w:rsidR="00F93BB6" w:rsidRPr="00731E7C" w:rsidRDefault="00F93BB6" w:rsidP="00482A51">
      <w:pPr>
        <w:suppressLineNumbers/>
        <w:spacing w:line="240" w:lineRule="auto"/>
        <w:rPr>
          <w:szCs w:val="22"/>
        </w:rPr>
      </w:pPr>
    </w:p>
    <w:p w14:paraId="3DE4AB3A" w14:textId="77777777" w:rsidR="00211395" w:rsidRPr="00731E7C" w:rsidRDefault="00211395" w:rsidP="00482A51">
      <w:pPr>
        <w:suppressLineNumbers/>
        <w:spacing w:line="240" w:lineRule="auto"/>
        <w:rPr>
          <w:szCs w:val="22"/>
        </w:rPr>
      </w:pPr>
      <w:r w:rsidRPr="00731E7C">
        <w:rPr>
          <w:szCs w:val="22"/>
        </w:rPr>
        <w:t>Pentru tratamentul de scurtă durată al simptomelor de reflux (de exemplu arsuri în capul pieptului, regurgitare de acid gastric) la adulţi cu vârsta de 18 ani şi peste.</w:t>
      </w:r>
    </w:p>
    <w:p w14:paraId="08899921" w14:textId="77777777" w:rsidR="00211395" w:rsidRPr="00731E7C" w:rsidRDefault="00211395" w:rsidP="00482A51">
      <w:pPr>
        <w:suppressLineNumbers/>
        <w:spacing w:line="240" w:lineRule="auto"/>
        <w:rPr>
          <w:szCs w:val="22"/>
        </w:rPr>
      </w:pPr>
      <w:r w:rsidRPr="00731E7C">
        <w:rPr>
          <w:szCs w:val="22"/>
        </w:rPr>
        <w:t>Nu utilizaţi dacă sunteţi alergic la esomeprazol sau la oricare dintre celelalte componente ale acestui medicament.</w:t>
      </w:r>
    </w:p>
    <w:p w14:paraId="21C43E4A" w14:textId="77777777" w:rsidR="00211395" w:rsidRPr="00731E7C" w:rsidRDefault="00211395" w:rsidP="00482A51">
      <w:pPr>
        <w:suppressLineNumbers/>
        <w:spacing w:line="240" w:lineRule="auto"/>
        <w:rPr>
          <w:szCs w:val="22"/>
        </w:rPr>
      </w:pPr>
    </w:p>
    <w:p w14:paraId="00965250" w14:textId="77777777" w:rsidR="00BB0C7C" w:rsidRPr="00731E7C" w:rsidRDefault="00BB0C7C" w:rsidP="00482A51">
      <w:pPr>
        <w:suppressLineNumbers/>
        <w:spacing w:line="240" w:lineRule="auto"/>
        <w:rPr>
          <w:szCs w:val="22"/>
        </w:rPr>
      </w:pPr>
      <w:r w:rsidRPr="00731E7C">
        <w:rPr>
          <w:szCs w:val="22"/>
        </w:rPr>
        <w:t>Adresaţi-vă farmacistului sau medicului dumneavoastră dacă:</w:t>
      </w:r>
    </w:p>
    <w:p w14:paraId="21E067BC" w14:textId="77777777" w:rsidR="00BB0C7C" w:rsidRPr="00731E7C" w:rsidRDefault="00BB0C7C" w:rsidP="00482A51">
      <w:pPr>
        <w:suppressLineNumbers/>
        <w:spacing w:line="240" w:lineRule="auto"/>
        <w:rPr>
          <w:szCs w:val="22"/>
        </w:rPr>
      </w:pPr>
      <w:r w:rsidRPr="00731E7C">
        <w:rPr>
          <w:szCs w:val="22"/>
        </w:rPr>
        <w:t xml:space="preserve">Luaţi orice medicamente enumerate în prospect; </w:t>
      </w:r>
    </w:p>
    <w:p w14:paraId="38F85244" w14:textId="77777777" w:rsidR="00211395" w:rsidRPr="00731E7C" w:rsidRDefault="00BB0C7C" w:rsidP="00482A51">
      <w:pPr>
        <w:suppressLineNumbers/>
        <w:spacing w:line="240" w:lineRule="auto"/>
        <w:rPr>
          <w:szCs w:val="22"/>
        </w:rPr>
      </w:pPr>
      <w:r w:rsidRPr="00731E7C">
        <w:rPr>
          <w:szCs w:val="22"/>
        </w:rPr>
        <w:t>Aveţi vârsta peste 55 de ani şi aveţi simptome de reflux no</w:t>
      </w:r>
      <w:r w:rsidR="00574ABF" w:rsidRPr="00731E7C">
        <w:rPr>
          <w:szCs w:val="22"/>
        </w:rPr>
        <w:t>u instalate</w:t>
      </w:r>
      <w:r w:rsidRPr="00731E7C">
        <w:rPr>
          <w:szCs w:val="22"/>
        </w:rPr>
        <w:t xml:space="preserve"> sau recent modificate.</w:t>
      </w:r>
    </w:p>
    <w:p w14:paraId="2978DE2C" w14:textId="77777777" w:rsidR="00211395" w:rsidRPr="00731E7C" w:rsidRDefault="00211395" w:rsidP="00482A51">
      <w:pPr>
        <w:suppressLineNumbers/>
        <w:spacing w:line="240" w:lineRule="auto"/>
        <w:rPr>
          <w:szCs w:val="22"/>
        </w:rPr>
      </w:pPr>
      <w:r w:rsidRPr="00731E7C">
        <w:rPr>
          <w:szCs w:val="22"/>
        </w:rPr>
        <w:t>Cum să luaţi</w:t>
      </w:r>
    </w:p>
    <w:p w14:paraId="1CF00984" w14:textId="77777777" w:rsidR="00211395" w:rsidRPr="00731E7C" w:rsidRDefault="00211395" w:rsidP="00482A51">
      <w:pPr>
        <w:suppressLineNumbers/>
        <w:rPr>
          <w:szCs w:val="22"/>
        </w:rPr>
      </w:pPr>
      <w:r w:rsidRPr="00731E7C">
        <w:rPr>
          <w:szCs w:val="22"/>
        </w:rPr>
        <w:t>Luaţi un comprimat pe zi. Nu depăşiţi această doză.</w:t>
      </w:r>
    </w:p>
    <w:p w14:paraId="3FA9C407" w14:textId="77777777" w:rsidR="00BB0C7C" w:rsidRPr="00731E7C" w:rsidRDefault="00BB0C7C" w:rsidP="00482A51">
      <w:pPr>
        <w:suppressLineNumbers/>
        <w:rPr>
          <w:szCs w:val="22"/>
        </w:rPr>
      </w:pPr>
      <w:r w:rsidRPr="00731E7C">
        <w:rPr>
          <w:szCs w:val="22"/>
        </w:rPr>
        <w:t>Poate dura 2-3 zile pentru ca efectul să se instaleze complet.</w:t>
      </w:r>
    </w:p>
    <w:p w14:paraId="6ED2076C" w14:textId="77777777" w:rsidR="00211395" w:rsidRPr="00731E7C" w:rsidRDefault="00211395" w:rsidP="00482A51">
      <w:pPr>
        <w:suppressLineNumbers/>
        <w:rPr>
          <w:szCs w:val="22"/>
        </w:rPr>
      </w:pPr>
      <w:r w:rsidRPr="00731E7C">
        <w:rPr>
          <w:szCs w:val="22"/>
        </w:rPr>
        <w:t xml:space="preserve">Trebuie să vă adresaţi medicului dacă simptomele se înrăutăţesc sau nu se îmbunătăţesc după 14 de zile de tratament. </w:t>
      </w:r>
    </w:p>
    <w:p w14:paraId="0A73B3FF" w14:textId="77777777" w:rsidR="0045571F" w:rsidRPr="00731E7C" w:rsidRDefault="0045571F" w:rsidP="00482A51">
      <w:pPr>
        <w:suppressLineNumbers/>
        <w:rPr>
          <w:szCs w:val="22"/>
        </w:rPr>
      </w:pPr>
    </w:p>
    <w:p w14:paraId="13CCF78F" w14:textId="77777777" w:rsidR="00211395" w:rsidRPr="00731E7C" w:rsidRDefault="0045571F" w:rsidP="00482A51">
      <w:pPr>
        <w:suppressLineNumbers/>
        <w:rPr>
          <w:szCs w:val="22"/>
        </w:rPr>
      </w:pPr>
      <w:r w:rsidRPr="00731E7C">
        <w:rPr>
          <w:szCs w:val="22"/>
        </w:rPr>
        <w:t xml:space="preserve">Tratează </w:t>
      </w:r>
      <w:r w:rsidR="00211395" w:rsidRPr="00731E7C">
        <w:rPr>
          <w:szCs w:val="22"/>
        </w:rPr>
        <w:t>senzaţia de arsură în capul pieptului şi regurgitarea de acid gastric</w:t>
      </w:r>
    </w:p>
    <w:p w14:paraId="3941EC16" w14:textId="77777777" w:rsidR="00211395" w:rsidRPr="00731E7C" w:rsidRDefault="00211395" w:rsidP="00482A51">
      <w:pPr>
        <w:suppressLineNumbers/>
        <w:rPr>
          <w:szCs w:val="22"/>
        </w:rPr>
      </w:pPr>
    </w:p>
    <w:p w14:paraId="310AD83E" w14:textId="77777777" w:rsidR="00211395" w:rsidRPr="00731E7C" w:rsidRDefault="00211395" w:rsidP="00482A51">
      <w:pPr>
        <w:suppressLineNumbers/>
        <w:rPr>
          <w:szCs w:val="22"/>
        </w:rPr>
      </w:pPr>
      <w:r w:rsidRPr="00731E7C">
        <w:rPr>
          <w:szCs w:val="22"/>
        </w:rPr>
        <w:t>Un comprimat pe zi</w:t>
      </w:r>
    </w:p>
    <w:p w14:paraId="08168A9C" w14:textId="77777777" w:rsidR="0045571F" w:rsidRPr="00731E7C" w:rsidRDefault="00CD6691" w:rsidP="00482A51">
      <w:pPr>
        <w:suppressLineNumbers/>
        <w:rPr>
          <w:szCs w:val="22"/>
        </w:rPr>
      </w:pPr>
      <w:r w:rsidRPr="00731E7C">
        <w:rPr>
          <w:szCs w:val="22"/>
        </w:rPr>
        <w:t>Are e</w:t>
      </w:r>
      <w:r w:rsidR="0045571F" w:rsidRPr="00731E7C">
        <w:rPr>
          <w:szCs w:val="22"/>
        </w:rPr>
        <w:t xml:space="preserve">fect </w:t>
      </w:r>
      <w:r w:rsidRPr="00731E7C">
        <w:rPr>
          <w:szCs w:val="22"/>
        </w:rPr>
        <w:t>timp</w:t>
      </w:r>
      <w:r w:rsidR="0045571F" w:rsidRPr="00731E7C">
        <w:rPr>
          <w:szCs w:val="22"/>
        </w:rPr>
        <w:t xml:space="preserve"> de 24 de ore</w:t>
      </w:r>
    </w:p>
    <w:p w14:paraId="63D02C1B" w14:textId="77777777" w:rsidR="00EC4CB0" w:rsidRPr="00731E7C" w:rsidRDefault="00EC4CB0" w:rsidP="00CC6C93">
      <w:pPr>
        <w:keepNext/>
        <w:suppressLineNumbers/>
        <w:rPr>
          <w:szCs w:val="22"/>
        </w:rPr>
      </w:pPr>
    </w:p>
    <w:p w14:paraId="4438F2CE" w14:textId="77777777" w:rsidR="00211395" w:rsidRPr="00731E7C" w:rsidRDefault="00211395" w:rsidP="00CC6C93">
      <w:pPr>
        <w:keepNext/>
        <w:suppressLineNumbers/>
        <w:rPr>
          <w:szCs w:val="22"/>
        </w:rPr>
      </w:pPr>
    </w:p>
    <w:p w14:paraId="57C7B15C" w14:textId="77777777" w:rsidR="00211395" w:rsidRPr="00731E7C" w:rsidRDefault="00211395">
      <w:pPr>
        <w:suppressLineNumbers/>
        <w:pBdr>
          <w:top w:val="single" w:sz="4" w:space="1" w:color="auto"/>
          <w:left w:val="single" w:sz="4" w:space="4" w:color="auto"/>
          <w:bottom w:val="single" w:sz="4" w:space="0" w:color="auto"/>
          <w:right w:val="single" w:sz="4" w:space="4" w:color="auto"/>
        </w:pBdr>
        <w:rPr>
          <w:szCs w:val="22"/>
        </w:rPr>
      </w:pPr>
      <w:r w:rsidRPr="00731E7C">
        <w:rPr>
          <w:b/>
          <w:szCs w:val="22"/>
        </w:rPr>
        <w:t>16.</w:t>
      </w:r>
      <w:r w:rsidRPr="00731E7C">
        <w:rPr>
          <w:b/>
          <w:szCs w:val="22"/>
        </w:rPr>
        <w:tab/>
        <w:t>INFORMAŢII ÎN BRAILLE</w:t>
      </w:r>
    </w:p>
    <w:p w14:paraId="22EBFF2C" w14:textId="77777777" w:rsidR="00211395" w:rsidRPr="00731E7C" w:rsidRDefault="00211395">
      <w:pPr>
        <w:suppressLineNumbers/>
        <w:rPr>
          <w:szCs w:val="22"/>
        </w:rPr>
      </w:pPr>
    </w:p>
    <w:p w14:paraId="52A91246" w14:textId="77777777" w:rsidR="00211395" w:rsidRDefault="00211395">
      <w:pPr>
        <w:suppressLineNumbers/>
        <w:rPr>
          <w:szCs w:val="22"/>
        </w:rPr>
      </w:pPr>
      <w:r w:rsidRPr="00731E7C">
        <w:rPr>
          <w:szCs w:val="22"/>
        </w:rPr>
        <w:t>Nexium Control</w:t>
      </w:r>
      <w:r w:rsidRPr="00731E7C">
        <w:rPr>
          <w:i/>
          <w:iCs/>
          <w:szCs w:val="22"/>
        </w:rPr>
        <w:t xml:space="preserve"> </w:t>
      </w:r>
      <w:r w:rsidRPr="00731E7C">
        <w:rPr>
          <w:szCs w:val="22"/>
        </w:rPr>
        <w:t>20 mg</w:t>
      </w:r>
      <w:r w:rsidR="00AC5714">
        <w:rPr>
          <w:szCs w:val="22"/>
        </w:rPr>
        <w:t xml:space="preserve"> comprimate</w:t>
      </w:r>
    </w:p>
    <w:p w14:paraId="3B2EF8B9" w14:textId="77777777" w:rsidR="00EC5575" w:rsidRDefault="00EC5575">
      <w:pPr>
        <w:suppressLineNumbers/>
        <w:rPr>
          <w:szCs w:val="22"/>
        </w:rPr>
      </w:pPr>
    </w:p>
    <w:p w14:paraId="14089D43" w14:textId="77777777" w:rsidR="00EC5575" w:rsidRPr="00EC5575" w:rsidRDefault="00EC5575" w:rsidP="00EC5575">
      <w:pPr>
        <w:spacing w:line="240" w:lineRule="auto"/>
        <w:rPr>
          <w:noProof/>
          <w:szCs w:val="22"/>
          <w:shd w:val="clear" w:color="auto" w:fill="CCCCCC"/>
          <w:lang w:eastAsia="ro-RO" w:bidi="ro-RO"/>
        </w:rPr>
      </w:pPr>
    </w:p>
    <w:p w14:paraId="2985D4D4" w14:textId="77777777" w:rsidR="00EC5575" w:rsidRPr="00EC5575" w:rsidRDefault="00EC5575" w:rsidP="00A0135B">
      <w:pPr>
        <w:keepNext/>
        <w:pBdr>
          <w:top w:val="single" w:sz="4" w:space="1" w:color="auto"/>
          <w:left w:val="single" w:sz="4" w:space="4" w:color="auto"/>
          <w:bottom w:val="single" w:sz="4" w:space="1" w:color="auto"/>
          <w:right w:val="single" w:sz="4" w:space="4" w:color="auto"/>
        </w:pBdr>
        <w:spacing w:line="240" w:lineRule="auto"/>
        <w:ind w:left="-3"/>
        <w:outlineLvl w:val="0"/>
        <w:rPr>
          <w:i/>
          <w:noProof/>
          <w:lang w:eastAsia="ro-RO" w:bidi="ro-RO"/>
        </w:rPr>
      </w:pPr>
      <w:r>
        <w:rPr>
          <w:b/>
          <w:szCs w:val="22"/>
        </w:rPr>
        <w:t>17</w:t>
      </w:r>
      <w:r w:rsidRPr="00731E7C">
        <w:rPr>
          <w:b/>
          <w:szCs w:val="22"/>
        </w:rPr>
        <w:t>.</w:t>
      </w:r>
      <w:r w:rsidRPr="00731E7C">
        <w:rPr>
          <w:b/>
          <w:szCs w:val="22"/>
        </w:rPr>
        <w:tab/>
      </w:r>
      <w:r w:rsidRPr="00EC5575">
        <w:rPr>
          <w:b/>
          <w:noProof/>
          <w:lang w:eastAsia="ro-RO" w:bidi="ro-RO"/>
        </w:rPr>
        <w:t>IDENTIFICATOR UNIC - COD DE BARE BIDIMENSIONAL</w:t>
      </w:r>
    </w:p>
    <w:p w14:paraId="0E42996B" w14:textId="77777777" w:rsidR="00EC5575" w:rsidRPr="00EC5575" w:rsidRDefault="00EC5575" w:rsidP="00EC5575">
      <w:pPr>
        <w:tabs>
          <w:tab w:val="clear" w:pos="567"/>
        </w:tabs>
        <w:spacing w:line="240" w:lineRule="auto"/>
        <w:rPr>
          <w:noProof/>
          <w:lang w:eastAsia="ro-RO" w:bidi="ro-RO"/>
        </w:rPr>
      </w:pPr>
    </w:p>
    <w:p w14:paraId="2C044D87" w14:textId="77777777" w:rsidR="00EC5575" w:rsidRPr="00EC5575" w:rsidRDefault="00EC5575" w:rsidP="00EC5575">
      <w:pPr>
        <w:spacing w:line="240" w:lineRule="auto"/>
        <w:rPr>
          <w:noProof/>
          <w:highlight w:val="lightGray"/>
          <w:lang w:eastAsia="ro-RO" w:bidi="ro-RO"/>
        </w:rPr>
      </w:pPr>
      <w:r>
        <w:rPr>
          <w:noProof/>
          <w:highlight w:val="lightGray"/>
          <w:lang w:eastAsia="ro-RO" w:bidi="ro-RO"/>
        </w:rPr>
        <w:t>Nu este cazul.</w:t>
      </w:r>
    </w:p>
    <w:p w14:paraId="3C1EFB9A" w14:textId="77777777" w:rsidR="00EC5575" w:rsidRPr="00EC5575" w:rsidRDefault="00EC5575" w:rsidP="00EC5575">
      <w:pPr>
        <w:tabs>
          <w:tab w:val="clear" w:pos="567"/>
        </w:tabs>
        <w:spacing w:line="240" w:lineRule="auto"/>
        <w:rPr>
          <w:noProof/>
          <w:lang w:eastAsia="ro-RO" w:bidi="ro-RO"/>
        </w:rPr>
      </w:pPr>
    </w:p>
    <w:p w14:paraId="0BA70855" w14:textId="77777777" w:rsidR="00EC5575" w:rsidRPr="00EC5575" w:rsidRDefault="00EC5575" w:rsidP="00EC5575">
      <w:pPr>
        <w:tabs>
          <w:tab w:val="clear" w:pos="567"/>
        </w:tabs>
        <w:spacing w:line="240" w:lineRule="auto"/>
        <w:rPr>
          <w:noProof/>
          <w:lang w:eastAsia="ro-RO" w:bidi="ro-RO"/>
        </w:rPr>
      </w:pPr>
    </w:p>
    <w:p w14:paraId="21F76000" w14:textId="77777777" w:rsidR="00EC5575" w:rsidRPr="00EC5575" w:rsidRDefault="00EC5575" w:rsidP="00A0135B">
      <w:pPr>
        <w:keepNext/>
        <w:pBdr>
          <w:top w:val="single" w:sz="4" w:space="1" w:color="auto"/>
          <w:left w:val="single" w:sz="4" w:space="4" w:color="auto"/>
          <w:bottom w:val="single" w:sz="4" w:space="1" w:color="auto"/>
          <w:right w:val="single" w:sz="4" w:space="4" w:color="auto"/>
        </w:pBdr>
        <w:spacing w:line="240" w:lineRule="auto"/>
        <w:ind w:left="-3"/>
        <w:outlineLvl w:val="0"/>
        <w:rPr>
          <w:i/>
          <w:noProof/>
          <w:lang w:eastAsia="ro-RO" w:bidi="ro-RO"/>
        </w:rPr>
      </w:pPr>
      <w:r>
        <w:rPr>
          <w:b/>
          <w:szCs w:val="22"/>
        </w:rPr>
        <w:t>18</w:t>
      </w:r>
      <w:r w:rsidRPr="00731E7C">
        <w:rPr>
          <w:b/>
          <w:szCs w:val="22"/>
        </w:rPr>
        <w:t>.</w:t>
      </w:r>
      <w:r w:rsidRPr="00731E7C">
        <w:rPr>
          <w:b/>
          <w:szCs w:val="22"/>
        </w:rPr>
        <w:tab/>
      </w:r>
      <w:r w:rsidRPr="00EC5575">
        <w:rPr>
          <w:b/>
          <w:noProof/>
          <w:lang w:eastAsia="ro-RO" w:bidi="ro-RO"/>
        </w:rPr>
        <w:t>IDENTIFICATOR UNIC - DATE LIZIBILE PENTRU PERSOANE</w:t>
      </w:r>
    </w:p>
    <w:p w14:paraId="2A2A9F8A" w14:textId="77777777" w:rsidR="00EC5575" w:rsidRPr="00EC5575" w:rsidRDefault="00EC5575" w:rsidP="00EC5575">
      <w:pPr>
        <w:tabs>
          <w:tab w:val="clear" w:pos="567"/>
        </w:tabs>
        <w:spacing w:line="240" w:lineRule="auto"/>
        <w:rPr>
          <w:noProof/>
          <w:lang w:eastAsia="ro-RO" w:bidi="ro-RO"/>
        </w:rPr>
      </w:pPr>
    </w:p>
    <w:p w14:paraId="40374C2C" w14:textId="77777777" w:rsidR="00EC5575" w:rsidRPr="002D1F97" w:rsidRDefault="00EC5575" w:rsidP="00EC5575">
      <w:pPr>
        <w:spacing w:line="240" w:lineRule="auto"/>
        <w:rPr>
          <w:noProof/>
          <w:vanish/>
          <w:szCs w:val="22"/>
          <w:lang w:eastAsia="ro-RO" w:bidi="ro-RO"/>
        </w:rPr>
      </w:pPr>
      <w:r>
        <w:rPr>
          <w:noProof/>
          <w:highlight w:val="lightGray"/>
          <w:shd w:val="clear" w:color="auto" w:fill="CCCCCC"/>
          <w:lang w:eastAsia="ro-RO" w:bidi="ro-RO"/>
        </w:rPr>
        <w:t>Nu este cazul.</w:t>
      </w:r>
    </w:p>
    <w:p w14:paraId="24720210" w14:textId="77777777" w:rsidR="00EC5575" w:rsidRPr="002D1F97" w:rsidRDefault="00EC5575">
      <w:pPr>
        <w:suppressLineNumbers/>
        <w:rPr>
          <w:noProof/>
          <w:vanish/>
          <w:szCs w:val="22"/>
          <w:lang w:eastAsia="ro-RO" w:bidi="ro-RO"/>
        </w:rPr>
      </w:pPr>
    </w:p>
    <w:p w14:paraId="44C5DDA1" w14:textId="77777777" w:rsidR="00EC5575" w:rsidRPr="00731E7C" w:rsidRDefault="00EC5575">
      <w:pPr>
        <w:suppressLineNumbers/>
        <w:rPr>
          <w:szCs w:val="22"/>
          <w:shd w:val="clear" w:color="auto" w:fill="CCCCCC"/>
        </w:rPr>
      </w:pPr>
    </w:p>
    <w:p w14:paraId="75D43DB4" w14:textId="77777777" w:rsidR="00211395" w:rsidRPr="00731E7C" w:rsidRDefault="00211395">
      <w:pPr>
        <w:suppressLineNumbers/>
        <w:rPr>
          <w:b/>
          <w:szCs w:val="22"/>
        </w:rPr>
      </w:pPr>
      <w:r w:rsidRPr="00731E7C">
        <w:rPr>
          <w:szCs w:val="22"/>
          <w:shd w:val="clear" w:color="auto" w:fill="CCCCCC"/>
        </w:rPr>
        <w:br w:type="page"/>
      </w:r>
    </w:p>
    <w:p w14:paraId="6A5028E2" w14:textId="77777777" w:rsidR="00211395" w:rsidRPr="00731E7C" w:rsidRDefault="00211395">
      <w:pPr>
        <w:suppressLineNumbers/>
        <w:pBdr>
          <w:top w:val="single" w:sz="4" w:space="1" w:color="auto"/>
          <w:left w:val="single" w:sz="4" w:space="4" w:color="auto"/>
          <w:bottom w:val="single" w:sz="4" w:space="1" w:color="auto"/>
          <w:right w:val="single" w:sz="4" w:space="4" w:color="auto"/>
        </w:pBdr>
        <w:ind w:left="567" w:hanging="567"/>
        <w:rPr>
          <w:b/>
        </w:rPr>
      </w:pPr>
      <w:r w:rsidRPr="00731E7C">
        <w:rPr>
          <w:b/>
        </w:rPr>
        <w:t xml:space="preserve">MINIMUM DE INFORMAŢII CARE TREBUIE SĂ APARĂ PE BLISTERE SAU PE FOLIE </w:t>
      </w:r>
    </w:p>
    <w:p w14:paraId="203D681B" w14:textId="77777777" w:rsidR="00211395" w:rsidRPr="00731E7C" w:rsidRDefault="00211395">
      <w:pPr>
        <w:suppressLineNumbers/>
        <w:pBdr>
          <w:top w:val="single" w:sz="4" w:space="1" w:color="auto"/>
          <w:left w:val="single" w:sz="4" w:space="4" w:color="auto"/>
          <w:bottom w:val="single" w:sz="4" w:space="1" w:color="auto"/>
          <w:right w:val="single" w:sz="4" w:space="4" w:color="auto"/>
        </w:pBdr>
        <w:ind w:left="567" w:hanging="567"/>
        <w:rPr>
          <w:b/>
        </w:rPr>
      </w:pPr>
      <w:r w:rsidRPr="00731E7C">
        <w:rPr>
          <w:b/>
        </w:rPr>
        <w:t>TERMOSUDATĂ</w:t>
      </w:r>
    </w:p>
    <w:p w14:paraId="6ECF8CE7" w14:textId="77777777" w:rsidR="00211395" w:rsidRPr="00731E7C" w:rsidRDefault="00211395">
      <w:pPr>
        <w:suppressLineNumbers/>
        <w:pBdr>
          <w:top w:val="single" w:sz="4" w:space="1" w:color="auto"/>
          <w:left w:val="single" w:sz="4" w:space="4" w:color="auto"/>
          <w:bottom w:val="single" w:sz="4" w:space="1" w:color="auto"/>
          <w:right w:val="single" w:sz="4" w:space="4" w:color="auto"/>
        </w:pBdr>
        <w:ind w:left="567" w:hanging="567"/>
        <w:rPr>
          <w:b/>
          <w:szCs w:val="22"/>
        </w:rPr>
      </w:pPr>
    </w:p>
    <w:p w14:paraId="2B5D637E" w14:textId="77777777" w:rsidR="00211395" w:rsidRPr="00731E7C" w:rsidRDefault="00D96612">
      <w:pPr>
        <w:suppressLineNumbers/>
        <w:pBdr>
          <w:top w:val="single" w:sz="4" w:space="1" w:color="auto"/>
          <w:left w:val="single" w:sz="4" w:space="4" w:color="auto"/>
          <w:bottom w:val="single" w:sz="4" w:space="1" w:color="auto"/>
          <w:right w:val="single" w:sz="4" w:space="4" w:color="auto"/>
        </w:pBdr>
        <w:ind w:left="567" w:hanging="567"/>
        <w:rPr>
          <w:b/>
          <w:szCs w:val="22"/>
        </w:rPr>
      </w:pPr>
      <w:r w:rsidRPr="00731E7C">
        <w:rPr>
          <w:b/>
          <w:szCs w:val="22"/>
        </w:rPr>
        <w:t xml:space="preserve">BLISTER </w:t>
      </w:r>
    </w:p>
    <w:p w14:paraId="38BEB011" w14:textId="77777777" w:rsidR="00211395" w:rsidRPr="00731E7C" w:rsidRDefault="00211395">
      <w:pPr>
        <w:suppressLineNumbers/>
        <w:rPr>
          <w:szCs w:val="22"/>
        </w:rPr>
      </w:pPr>
    </w:p>
    <w:p w14:paraId="0675471C" w14:textId="77777777" w:rsidR="004C2135" w:rsidRPr="00731E7C" w:rsidRDefault="004C2135">
      <w:pPr>
        <w:suppressLineNumbers/>
        <w:rPr>
          <w:szCs w:val="22"/>
        </w:rPr>
      </w:pPr>
    </w:p>
    <w:p w14:paraId="5C35A2DC" w14:textId="77777777" w:rsidR="00211395" w:rsidRPr="00731E7C" w:rsidRDefault="00211395">
      <w:pPr>
        <w:suppressLineNumbers/>
        <w:pBdr>
          <w:top w:val="single" w:sz="4" w:space="1" w:color="auto"/>
          <w:left w:val="single" w:sz="4" w:space="4" w:color="auto"/>
          <w:bottom w:val="single" w:sz="4" w:space="1" w:color="auto"/>
          <w:right w:val="single" w:sz="4" w:space="4" w:color="auto"/>
        </w:pBdr>
        <w:outlineLvl w:val="0"/>
        <w:rPr>
          <w:b/>
          <w:szCs w:val="22"/>
        </w:rPr>
      </w:pPr>
      <w:r w:rsidRPr="00731E7C">
        <w:rPr>
          <w:b/>
          <w:szCs w:val="22"/>
        </w:rPr>
        <w:t>1.</w:t>
      </w:r>
      <w:r w:rsidRPr="00731E7C">
        <w:rPr>
          <w:b/>
          <w:szCs w:val="22"/>
        </w:rPr>
        <w:tab/>
      </w:r>
      <w:r w:rsidRPr="00731E7C">
        <w:rPr>
          <w:b/>
        </w:rPr>
        <w:t>DENUMIREA COMERCIALĂ A MEDICAMENTULUI</w:t>
      </w:r>
    </w:p>
    <w:p w14:paraId="10B5B9C7" w14:textId="77777777" w:rsidR="00211395" w:rsidRPr="00731E7C" w:rsidRDefault="00211395">
      <w:pPr>
        <w:suppressLineNumbers/>
        <w:rPr>
          <w:i/>
          <w:szCs w:val="22"/>
        </w:rPr>
      </w:pPr>
    </w:p>
    <w:p w14:paraId="26A4B154" w14:textId="77777777" w:rsidR="00211395" w:rsidRPr="00731E7C" w:rsidRDefault="00211395">
      <w:pPr>
        <w:suppressLineNumbers/>
        <w:rPr>
          <w:szCs w:val="22"/>
        </w:rPr>
      </w:pPr>
      <w:r w:rsidRPr="00731E7C">
        <w:rPr>
          <w:szCs w:val="22"/>
        </w:rPr>
        <w:t>Nexium Control</w:t>
      </w:r>
      <w:r w:rsidRPr="00731E7C">
        <w:rPr>
          <w:i/>
          <w:iCs/>
          <w:szCs w:val="22"/>
        </w:rPr>
        <w:t xml:space="preserve"> </w:t>
      </w:r>
      <w:r w:rsidRPr="00731E7C">
        <w:rPr>
          <w:szCs w:val="22"/>
        </w:rPr>
        <w:t>20 mg comprimate gastrorezistente</w:t>
      </w:r>
    </w:p>
    <w:p w14:paraId="1733B989" w14:textId="77777777" w:rsidR="00211395" w:rsidRPr="00731E7C" w:rsidRDefault="00211395">
      <w:pPr>
        <w:suppressLineNumbers/>
        <w:rPr>
          <w:szCs w:val="22"/>
        </w:rPr>
      </w:pPr>
    </w:p>
    <w:p w14:paraId="36618454" w14:textId="77777777" w:rsidR="00211395" w:rsidRPr="00731E7C" w:rsidRDefault="00211395">
      <w:pPr>
        <w:suppressLineNumbers/>
        <w:ind w:left="567" w:hanging="567"/>
        <w:rPr>
          <w:szCs w:val="22"/>
        </w:rPr>
      </w:pPr>
      <w:r w:rsidRPr="00731E7C">
        <w:rPr>
          <w:szCs w:val="22"/>
        </w:rPr>
        <w:t>esomeprazol</w:t>
      </w:r>
    </w:p>
    <w:p w14:paraId="561E4FE6" w14:textId="77777777" w:rsidR="00211395" w:rsidRPr="00731E7C" w:rsidRDefault="00211395">
      <w:pPr>
        <w:suppressLineNumbers/>
        <w:rPr>
          <w:szCs w:val="22"/>
        </w:rPr>
      </w:pPr>
    </w:p>
    <w:p w14:paraId="63EC0C09" w14:textId="77777777" w:rsidR="00211395" w:rsidRPr="00731E7C" w:rsidRDefault="00211395">
      <w:pPr>
        <w:suppressLineNumbers/>
        <w:rPr>
          <w:szCs w:val="22"/>
        </w:rPr>
      </w:pPr>
    </w:p>
    <w:p w14:paraId="71969B2B" w14:textId="77777777" w:rsidR="00211395" w:rsidRPr="00731E7C" w:rsidRDefault="00211395">
      <w:pPr>
        <w:suppressLineNumbers/>
        <w:pBdr>
          <w:top w:val="single" w:sz="4" w:space="1" w:color="auto"/>
          <w:left w:val="single" w:sz="4" w:space="4" w:color="auto"/>
          <w:bottom w:val="single" w:sz="4" w:space="1" w:color="auto"/>
          <w:right w:val="single" w:sz="4" w:space="4" w:color="auto"/>
        </w:pBdr>
        <w:outlineLvl w:val="0"/>
        <w:rPr>
          <w:b/>
          <w:szCs w:val="22"/>
        </w:rPr>
      </w:pPr>
      <w:r w:rsidRPr="00731E7C">
        <w:rPr>
          <w:b/>
          <w:szCs w:val="22"/>
        </w:rPr>
        <w:t>2.</w:t>
      </w:r>
      <w:r w:rsidRPr="00731E7C">
        <w:rPr>
          <w:b/>
          <w:szCs w:val="22"/>
        </w:rPr>
        <w:tab/>
      </w:r>
      <w:r w:rsidRPr="00731E7C">
        <w:rPr>
          <w:b/>
        </w:rPr>
        <w:t>NUMELE DEŢINĂTORULUI AUTORIZAŢIEI DE PUNERE PE PIAŢĂ</w:t>
      </w:r>
    </w:p>
    <w:p w14:paraId="39CBC206" w14:textId="77777777" w:rsidR="00211395" w:rsidRPr="00731E7C" w:rsidRDefault="00211395">
      <w:pPr>
        <w:suppressLineNumbers/>
        <w:rPr>
          <w:szCs w:val="22"/>
        </w:rPr>
      </w:pPr>
    </w:p>
    <w:p w14:paraId="050137AB" w14:textId="52ED35F9" w:rsidR="001734AF" w:rsidRPr="00731E7C" w:rsidRDefault="007F203C">
      <w:pPr>
        <w:suppressLineNumbers/>
        <w:rPr>
          <w:szCs w:val="22"/>
        </w:rPr>
      </w:pPr>
      <w:r w:rsidRPr="007F203C">
        <w:rPr>
          <w:iCs/>
          <w:noProof/>
          <w:szCs w:val="22"/>
        </w:rPr>
        <w:t>Haleon Ireland Dungarvan Limited</w:t>
      </w:r>
    </w:p>
    <w:p w14:paraId="1AC144DC" w14:textId="77777777" w:rsidR="00211395" w:rsidRDefault="00211395">
      <w:pPr>
        <w:suppressLineNumbers/>
        <w:rPr>
          <w:szCs w:val="22"/>
        </w:rPr>
      </w:pPr>
    </w:p>
    <w:p w14:paraId="35299D14" w14:textId="77777777" w:rsidR="007F203C" w:rsidRPr="00731E7C" w:rsidRDefault="007F203C">
      <w:pPr>
        <w:suppressLineNumbers/>
        <w:rPr>
          <w:szCs w:val="22"/>
        </w:rPr>
      </w:pPr>
    </w:p>
    <w:p w14:paraId="037B6612" w14:textId="77777777" w:rsidR="00211395" w:rsidRPr="00731E7C" w:rsidRDefault="00211395">
      <w:pPr>
        <w:suppressLineNumbers/>
        <w:pBdr>
          <w:top w:val="single" w:sz="4" w:space="1" w:color="auto"/>
          <w:left w:val="single" w:sz="4" w:space="4" w:color="auto"/>
          <w:bottom w:val="single" w:sz="4" w:space="2" w:color="auto"/>
          <w:right w:val="single" w:sz="4" w:space="4" w:color="auto"/>
        </w:pBdr>
        <w:outlineLvl w:val="0"/>
        <w:rPr>
          <w:b/>
          <w:szCs w:val="22"/>
        </w:rPr>
      </w:pPr>
      <w:r w:rsidRPr="00731E7C">
        <w:rPr>
          <w:b/>
          <w:szCs w:val="22"/>
        </w:rPr>
        <w:t>3.</w:t>
      </w:r>
      <w:r w:rsidRPr="00731E7C">
        <w:rPr>
          <w:b/>
          <w:szCs w:val="22"/>
        </w:rPr>
        <w:tab/>
      </w:r>
      <w:r w:rsidRPr="00731E7C">
        <w:rPr>
          <w:b/>
        </w:rPr>
        <w:t>DATA DE EXPIRARE</w:t>
      </w:r>
    </w:p>
    <w:p w14:paraId="30077238" w14:textId="77777777" w:rsidR="00211395" w:rsidRPr="00731E7C" w:rsidRDefault="00211395">
      <w:pPr>
        <w:suppressLineNumbers/>
        <w:rPr>
          <w:szCs w:val="22"/>
        </w:rPr>
      </w:pPr>
    </w:p>
    <w:p w14:paraId="28B5923B" w14:textId="77777777" w:rsidR="00211395" w:rsidRPr="00731E7C" w:rsidRDefault="00211395">
      <w:pPr>
        <w:suppressLineNumbers/>
        <w:rPr>
          <w:szCs w:val="22"/>
        </w:rPr>
      </w:pPr>
      <w:r w:rsidRPr="00731E7C">
        <w:rPr>
          <w:szCs w:val="22"/>
        </w:rPr>
        <w:t>EXP</w:t>
      </w:r>
    </w:p>
    <w:p w14:paraId="58B7AAA3" w14:textId="77777777" w:rsidR="00211395" w:rsidRPr="00731E7C" w:rsidRDefault="00211395">
      <w:pPr>
        <w:suppressLineNumbers/>
        <w:rPr>
          <w:szCs w:val="22"/>
        </w:rPr>
      </w:pPr>
    </w:p>
    <w:p w14:paraId="191A1AD1" w14:textId="77777777" w:rsidR="00211395" w:rsidRPr="00731E7C" w:rsidRDefault="00211395">
      <w:pPr>
        <w:suppressLineNumbers/>
        <w:rPr>
          <w:szCs w:val="22"/>
        </w:rPr>
      </w:pPr>
    </w:p>
    <w:p w14:paraId="1983711C" w14:textId="77777777" w:rsidR="00211395" w:rsidRPr="00731E7C" w:rsidRDefault="00211395">
      <w:pPr>
        <w:suppressLineNumbers/>
        <w:pBdr>
          <w:top w:val="single" w:sz="4" w:space="1" w:color="auto"/>
          <w:left w:val="single" w:sz="4" w:space="4" w:color="auto"/>
          <w:bottom w:val="single" w:sz="4" w:space="1" w:color="auto"/>
          <w:right w:val="single" w:sz="4" w:space="4" w:color="auto"/>
        </w:pBdr>
        <w:outlineLvl w:val="0"/>
        <w:rPr>
          <w:b/>
          <w:szCs w:val="22"/>
        </w:rPr>
      </w:pPr>
      <w:r w:rsidRPr="00731E7C">
        <w:rPr>
          <w:b/>
          <w:szCs w:val="22"/>
        </w:rPr>
        <w:t>4.</w:t>
      </w:r>
      <w:r w:rsidRPr="00731E7C">
        <w:rPr>
          <w:b/>
          <w:szCs w:val="22"/>
        </w:rPr>
        <w:tab/>
      </w:r>
      <w:r w:rsidRPr="00731E7C">
        <w:rPr>
          <w:b/>
        </w:rPr>
        <w:t>SERIA DE FABRICAŢIE</w:t>
      </w:r>
    </w:p>
    <w:p w14:paraId="629706F4" w14:textId="77777777" w:rsidR="00211395" w:rsidRPr="00731E7C" w:rsidRDefault="00211395">
      <w:pPr>
        <w:suppressLineNumbers/>
        <w:rPr>
          <w:szCs w:val="22"/>
        </w:rPr>
      </w:pPr>
    </w:p>
    <w:p w14:paraId="56F298EE" w14:textId="77777777" w:rsidR="00211395" w:rsidRPr="00731E7C" w:rsidRDefault="00211395">
      <w:pPr>
        <w:suppressLineNumbers/>
        <w:rPr>
          <w:szCs w:val="22"/>
        </w:rPr>
      </w:pPr>
      <w:r w:rsidRPr="00FE5454">
        <w:rPr>
          <w:szCs w:val="22"/>
        </w:rPr>
        <w:t>Lot</w:t>
      </w:r>
    </w:p>
    <w:p w14:paraId="33E1B795" w14:textId="77777777" w:rsidR="00211395" w:rsidRPr="00731E7C" w:rsidRDefault="00211395">
      <w:pPr>
        <w:suppressLineNumbers/>
        <w:rPr>
          <w:szCs w:val="22"/>
        </w:rPr>
      </w:pPr>
    </w:p>
    <w:p w14:paraId="754C8FCA" w14:textId="77777777" w:rsidR="00211395" w:rsidRPr="00731E7C" w:rsidRDefault="00211395">
      <w:pPr>
        <w:suppressLineNumbers/>
        <w:rPr>
          <w:szCs w:val="22"/>
        </w:rPr>
      </w:pPr>
    </w:p>
    <w:p w14:paraId="15352F39" w14:textId="77777777" w:rsidR="00211395" w:rsidRPr="00731E7C" w:rsidRDefault="00211395">
      <w:pPr>
        <w:suppressLineNumbers/>
        <w:pBdr>
          <w:top w:val="single" w:sz="4" w:space="1" w:color="auto"/>
          <w:left w:val="single" w:sz="4" w:space="4" w:color="auto"/>
          <w:bottom w:val="single" w:sz="4" w:space="1" w:color="auto"/>
          <w:right w:val="single" w:sz="4" w:space="4" w:color="auto"/>
        </w:pBdr>
        <w:outlineLvl w:val="0"/>
        <w:rPr>
          <w:szCs w:val="22"/>
        </w:rPr>
      </w:pPr>
      <w:r w:rsidRPr="00731E7C">
        <w:rPr>
          <w:b/>
          <w:szCs w:val="22"/>
        </w:rPr>
        <w:t>5.</w:t>
      </w:r>
      <w:r w:rsidRPr="00731E7C">
        <w:rPr>
          <w:b/>
          <w:szCs w:val="22"/>
        </w:rPr>
        <w:tab/>
      </w:r>
      <w:r w:rsidRPr="00731E7C">
        <w:rPr>
          <w:b/>
        </w:rPr>
        <w:t>ALTE INFORMAŢII</w:t>
      </w:r>
    </w:p>
    <w:p w14:paraId="3461547B" w14:textId="77777777" w:rsidR="00211395" w:rsidRPr="00731E7C" w:rsidRDefault="00211395">
      <w:pPr>
        <w:suppressLineNumbers/>
        <w:rPr>
          <w:szCs w:val="22"/>
        </w:rPr>
      </w:pPr>
    </w:p>
    <w:p w14:paraId="14F2C40F" w14:textId="77777777" w:rsidR="008C125E" w:rsidRDefault="008C125E" w:rsidP="004579FA">
      <w:pPr>
        <w:suppressLineNumbers/>
        <w:shd w:val="clear" w:color="auto" w:fill="FFFFFF"/>
        <w:rPr>
          <w:szCs w:val="22"/>
        </w:rPr>
      </w:pPr>
    </w:p>
    <w:p w14:paraId="405830F7" w14:textId="77777777" w:rsidR="004579FA" w:rsidRPr="00731E7C" w:rsidRDefault="00600498" w:rsidP="004579FA">
      <w:pPr>
        <w:suppressLineNumbers/>
        <w:shd w:val="clear" w:color="auto" w:fill="FFFFFF"/>
        <w:rPr>
          <w:szCs w:val="22"/>
        </w:rPr>
      </w:pPr>
      <w:r w:rsidRPr="00731E7C">
        <w:rPr>
          <w:szCs w:val="22"/>
        </w:rPr>
        <w:br w:type="page"/>
      </w:r>
    </w:p>
    <w:p w14:paraId="125B5271" w14:textId="77777777" w:rsidR="004579FA" w:rsidRPr="00731E7C" w:rsidRDefault="004579FA" w:rsidP="004579FA">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731E7C">
        <w:rPr>
          <w:b/>
          <w:bCs/>
          <w:szCs w:val="22"/>
        </w:rPr>
        <w:t>INFORMAŢII CARE TREBUIE SĂ APARĂ PE AMBALAJUL SECUNDAR</w:t>
      </w:r>
    </w:p>
    <w:p w14:paraId="5476834E" w14:textId="77777777" w:rsidR="004579FA" w:rsidRPr="00731E7C" w:rsidRDefault="004579FA" w:rsidP="004579FA">
      <w:pPr>
        <w:suppressLineNumbers/>
        <w:pBdr>
          <w:top w:val="single" w:sz="4" w:space="1" w:color="auto"/>
          <w:left w:val="single" w:sz="4" w:space="4" w:color="auto"/>
          <w:bottom w:val="single" w:sz="4" w:space="1" w:color="auto"/>
          <w:right w:val="single" w:sz="4" w:space="4" w:color="auto"/>
        </w:pBdr>
        <w:ind w:left="567" w:hanging="567"/>
        <w:rPr>
          <w:bCs/>
          <w:szCs w:val="22"/>
        </w:rPr>
      </w:pPr>
    </w:p>
    <w:p w14:paraId="61982166" w14:textId="77777777" w:rsidR="004579FA" w:rsidRPr="00731E7C" w:rsidRDefault="004579FA" w:rsidP="004579FA">
      <w:pPr>
        <w:suppressLineNumbers/>
        <w:pBdr>
          <w:top w:val="single" w:sz="4" w:space="1" w:color="auto"/>
          <w:left w:val="single" w:sz="4" w:space="4" w:color="auto"/>
          <w:bottom w:val="single" w:sz="4" w:space="1" w:color="auto"/>
          <w:right w:val="single" w:sz="4" w:space="4" w:color="auto"/>
        </w:pBdr>
        <w:rPr>
          <w:bCs/>
          <w:szCs w:val="22"/>
        </w:rPr>
      </w:pPr>
      <w:r w:rsidRPr="00731E7C">
        <w:rPr>
          <w:b/>
          <w:szCs w:val="22"/>
        </w:rPr>
        <w:t>C</w:t>
      </w:r>
      <w:r w:rsidR="007E6B9F">
        <w:rPr>
          <w:b/>
          <w:szCs w:val="22"/>
        </w:rPr>
        <w:t>UTIE</w:t>
      </w:r>
      <w:r w:rsidRPr="00731E7C">
        <w:rPr>
          <w:b/>
          <w:szCs w:val="22"/>
        </w:rPr>
        <w:t xml:space="preserve"> </w:t>
      </w:r>
    </w:p>
    <w:p w14:paraId="24462CA2" w14:textId="77777777" w:rsidR="004579FA" w:rsidRPr="00731E7C" w:rsidRDefault="004579FA" w:rsidP="004579FA">
      <w:pPr>
        <w:suppressLineNumbers/>
        <w:rPr>
          <w:szCs w:val="22"/>
        </w:rPr>
      </w:pPr>
    </w:p>
    <w:p w14:paraId="332B0FE1" w14:textId="77777777" w:rsidR="004579FA" w:rsidRPr="00731E7C" w:rsidRDefault="004579FA" w:rsidP="004579FA">
      <w:pPr>
        <w:suppressLineNumbers/>
        <w:rPr>
          <w:szCs w:val="22"/>
        </w:rPr>
      </w:pPr>
    </w:p>
    <w:p w14:paraId="160CFA17" w14:textId="77777777" w:rsidR="004579FA" w:rsidRPr="00731E7C" w:rsidRDefault="004579FA" w:rsidP="004579FA">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731E7C">
        <w:rPr>
          <w:b/>
          <w:szCs w:val="22"/>
        </w:rPr>
        <w:t>1.</w:t>
      </w:r>
      <w:r w:rsidRPr="00731E7C">
        <w:rPr>
          <w:b/>
          <w:szCs w:val="22"/>
        </w:rPr>
        <w:tab/>
      </w:r>
      <w:r w:rsidRPr="00731E7C">
        <w:rPr>
          <w:b/>
        </w:rPr>
        <w:t>DENUMIREA COMERCIALĂ A MEDICAMENTULUI</w:t>
      </w:r>
    </w:p>
    <w:p w14:paraId="0AE3058C" w14:textId="77777777" w:rsidR="004579FA" w:rsidRPr="00731E7C" w:rsidRDefault="004579FA" w:rsidP="004579FA">
      <w:pPr>
        <w:suppressLineNumbers/>
        <w:rPr>
          <w:szCs w:val="22"/>
        </w:rPr>
      </w:pPr>
    </w:p>
    <w:p w14:paraId="42588062" w14:textId="77777777" w:rsidR="004579FA" w:rsidRPr="00731E7C" w:rsidRDefault="004579FA" w:rsidP="004579FA">
      <w:pPr>
        <w:suppressLineNumbers/>
        <w:rPr>
          <w:szCs w:val="22"/>
        </w:rPr>
      </w:pPr>
      <w:r w:rsidRPr="00731E7C">
        <w:rPr>
          <w:szCs w:val="22"/>
        </w:rPr>
        <w:t>Nexium Control</w:t>
      </w:r>
      <w:r w:rsidRPr="00731E7C">
        <w:rPr>
          <w:i/>
          <w:iCs/>
          <w:szCs w:val="22"/>
        </w:rPr>
        <w:t xml:space="preserve"> </w:t>
      </w:r>
      <w:r w:rsidRPr="00731E7C">
        <w:rPr>
          <w:szCs w:val="22"/>
        </w:rPr>
        <w:t>20 mg capsule gastrorezistente</w:t>
      </w:r>
    </w:p>
    <w:p w14:paraId="5842161A" w14:textId="77777777" w:rsidR="004579FA" w:rsidRPr="00731E7C" w:rsidRDefault="004579FA" w:rsidP="004579FA">
      <w:pPr>
        <w:rPr>
          <w:szCs w:val="22"/>
        </w:rPr>
      </w:pPr>
    </w:p>
    <w:p w14:paraId="7A56CFDD" w14:textId="77777777" w:rsidR="004579FA" w:rsidRPr="00731E7C" w:rsidRDefault="004579FA" w:rsidP="008C125E">
      <w:pPr>
        <w:suppressLineNumbers/>
        <w:spacing w:line="240" w:lineRule="auto"/>
        <w:rPr>
          <w:b/>
          <w:szCs w:val="22"/>
        </w:rPr>
      </w:pPr>
      <w:r w:rsidRPr="00731E7C">
        <w:rPr>
          <w:szCs w:val="22"/>
        </w:rPr>
        <w:t>esomeprazol</w:t>
      </w:r>
      <w:r w:rsidRPr="00731E7C">
        <w:rPr>
          <w:b/>
          <w:szCs w:val="22"/>
        </w:rPr>
        <w:t xml:space="preserve"> </w:t>
      </w:r>
    </w:p>
    <w:p w14:paraId="6F714B1E" w14:textId="77777777" w:rsidR="004579FA" w:rsidRPr="00731E7C" w:rsidRDefault="004579FA" w:rsidP="004579FA">
      <w:pPr>
        <w:suppressLineNumbers/>
        <w:rPr>
          <w:szCs w:val="22"/>
        </w:rPr>
      </w:pPr>
    </w:p>
    <w:p w14:paraId="685BA539" w14:textId="77777777" w:rsidR="004579FA" w:rsidRPr="00731E7C" w:rsidRDefault="004579FA" w:rsidP="004579FA">
      <w:pPr>
        <w:suppressLineNumbers/>
        <w:rPr>
          <w:szCs w:val="22"/>
        </w:rPr>
      </w:pPr>
    </w:p>
    <w:p w14:paraId="1EDE6821" w14:textId="77777777" w:rsidR="004579FA" w:rsidRPr="00731E7C" w:rsidRDefault="004579FA" w:rsidP="004579FA">
      <w:pPr>
        <w:suppressLineNumbers/>
        <w:pBdr>
          <w:top w:val="single" w:sz="4" w:space="1" w:color="auto"/>
          <w:left w:val="single" w:sz="4" w:space="4" w:color="auto"/>
          <w:bottom w:val="single" w:sz="4" w:space="1" w:color="auto"/>
          <w:right w:val="single" w:sz="4" w:space="4" w:color="auto"/>
        </w:pBdr>
        <w:ind w:left="567" w:hanging="567"/>
        <w:outlineLvl w:val="0"/>
        <w:rPr>
          <w:i/>
          <w:szCs w:val="22"/>
        </w:rPr>
      </w:pPr>
      <w:r w:rsidRPr="00731E7C">
        <w:rPr>
          <w:b/>
          <w:szCs w:val="22"/>
        </w:rPr>
        <w:t>2.</w:t>
      </w:r>
      <w:r w:rsidRPr="00731E7C">
        <w:rPr>
          <w:b/>
          <w:szCs w:val="22"/>
        </w:rPr>
        <w:tab/>
      </w:r>
      <w:r w:rsidRPr="00731E7C">
        <w:rPr>
          <w:b/>
          <w:caps/>
        </w:rPr>
        <w:t>DECLARAREA SUBSTAN</w:t>
      </w:r>
      <w:r w:rsidRPr="00731E7C">
        <w:rPr>
          <w:b/>
        </w:rPr>
        <w:t>ŢEI(LOR) ACTIVE</w:t>
      </w:r>
    </w:p>
    <w:p w14:paraId="554D8D75" w14:textId="77777777" w:rsidR="004579FA" w:rsidRPr="00731E7C" w:rsidRDefault="004579FA" w:rsidP="004579FA">
      <w:pPr>
        <w:suppressLineNumbers/>
        <w:rPr>
          <w:szCs w:val="22"/>
        </w:rPr>
      </w:pPr>
    </w:p>
    <w:p w14:paraId="1B38A8AF" w14:textId="77777777" w:rsidR="004579FA" w:rsidRPr="00731E7C" w:rsidRDefault="004579FA" w:rsidP="004579FA">
      <w:pPr>
        <w:suppressLineNumbers/>
        <w:rPr>
          <w:szCs w:val="22"/>
        </w:rPr>
      </w:pPr>
      <w:r w:rsidRPr="00731E7C">
        <w:rPr>
          <w:szCs w:val="22"/>
        </w:rPr>
        <w:t>Fiecare capsulă gastrorezistentă conţine esomeprazol 20 mg (sub formă de magneziu trihidrat).</w:t>
      </w:r>
    </w:p>
    <w:p w14:paraId="67ABF99E" w14:textId="77777777" w:rsidR="004579FA" w:rsidRPr="00731E7C" w:rsidRDefault="004579FA" w:rsidP="004579FA">
      <w:pPr>
        <w:suppressLineNumbers/>
        <w:rPr>
          <w:szCs w:val="22"/>
        </w:rPr>
      </w:pPr>
    </w:p>
    <w:p w14:paraId="4B941D81" w14:textId="77777777" w:rsidR="004579FA" w:rsidRPr="00731E7C" w:rsidRDefault="004579FA" w:rsidP="004579FA">
      <w:pPr>
        <w:suppressLineNumbers/>
        <w:rPr>
          <w:szCs w:val="22"/>
        </w:rPr>
      </w:pPr>
    </w:p>
    <w:p w14:paraId="0C3CC86A" w14:textId="77777777" w:rsidR="004579FA" w:rsidRPr="00731E7C" w:rsidRDefault="004579FA" w:rsidP="004579FA">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731E7C">
        <w:rPr>
          <w:b/>
          <w:szCs w:val="22"/>
        </w:rPr>
        <w:t>3.</w:t>
      </w:r>
      <w:r w:rsidRPr="00731E7C">
        <w:rPr>
          <w:b/>
          <w:szCs w:val="22"/>
        </w:rPr>
        <w:tab/>
      </w:r>
      <w:r w:rsidRPr="00731E7C">
        <w:rPr>
          <w:b/>
        </w:rPr>
        <w:t>LISTA EXCIPIENŢILOR</w:t>
      </w:r>
    </w:p>
    <w:p w14:paraId="12E1493A" w14:textId="77777777" w:rsidR="004579FA" w:rsidRPr="00731E7C" w:rsidRDefault="004579FA" w:rsidP="004579FA">
      <w:pPr>
        <w:suppressLineNumbers/>
        <w:rPr>
          <w:szCs w:val="22"/>
        </w:rPr>
      </w:pPr>
    </w:p>
    <w:p w14:paraId="67C2EAD1" w14:textId="77777777" w:rsidR="004579FA" w:rsidRPr="00731E7C" w:rsidRDefault="004579FA" w:rsidP="004579FA">
      <w:pPr>
        <w:suppressLineNumbers/>
        <w:rPr>
          <w:szCs w:val="22"/>
        </w:rPr>
      </w:pPr>
      <w:r w:rsidRPr="00731E7C">
        <w:rPr>
          <w:szCs w:val="22"/>
        </w:rPr>
        <w:t>Conţine zahăr</w:t>
      </w:r>
      <w:r w:rsidR="00D4424C" w:rsidRPr="00D4494E">
        <w:rPr>
          <w:lang w:val="es-ES"/>
        </w:rPr>
        <w:t xml:space="preserve"> </w:t>
      </w:r>
      <w:proofErr w:type="spellStart"/>
      <w:r w:rsidR="00D4424C" w:rsidRPr="00D4494E">
        <w:rPr>
          <w:lang w:val="es-ES"/>
        </w:rPr>
        <w:t>şi</w:t>
      </w:r>
      <w:proofErr w:type="spellEnd"/>
      <w:r w:rsidR="00D4424C" w:rsidRPr="00D4494E">
        <w:rPr>
          <w:lang w:val="es-ES"/>
        </w:rPr>
        <w:t xml:space="preserve"> Roşu </w:t>
      </w:r>
      <w:r w:rsidR="00D4424C" w:rsidRPr="00D4494E">
        <w:rPr>
          <w:szCs w:val="22"/>
          <w:lang w:val="es-ES"/>
        </w:rPr>
        <w:t>Allura red AC (E129)</w:t>
      </w:r>
      <w:r w:rsidRPr="00731E7C">
        <w:rPr>
          <w:szCs w:val="22"/>
        </w:rPr>
        <w:t xml:space="preserve">. </w:t>
      </w:r>
      <w:r w:rsidRPr="004579FA">
        <w:rPr>
          <w:szCs w:val="22"/>
          <w:highlight w:val="lightGray"/>
        </w:rPr>
        <w:t>Vezi prospectul pentru informaţii suplimentare.</w:t>
      </w:r>
    </w:p>
    <w:p w14:paraId="3BB74F55" w14:textId="77777777" w:rsidR="004579FA" w:rsidRPr="00731E7C" w:rsidRDefault="004579FA" w:rsidP="004579FA">
      <w:pPr>
        <w:suppressLineNumbers/>
        <w:rPr>
          <w:szCs w:val="22"/>
        </w:rPr>
      </w:pPr>
    </w:p>
    <w:p w14:paraId="026B4FF1" w14:textId="77777777" w:rsidR="004579FA" w:rsidRPr="00731E7C" w:rsidRDefault="004579FA" w:rsidP="004579FA">
      <w:pPr>
        <w:suppressLineNumbers/>
        <w:rPr>
          <w:szCs w:val="22"/>
        </w:rPr>
      </w:pPr>
    </w:p>
    <w:p w14:paraId="69E67EC8" w14:textId="77777777" w:rsidR="004579FA" w:rsidRPr="00731E7C" w:rsidRDefault="004579FA" w:rsidP="004579FA">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731E7C">
        <w:rPr>
          <w:b/>
          <w:szCs w:val="22"/>
        </w:rPr>
        <w:t>4.</w:t>
      </w:r>
      <w:r w:rsidRPr="00731E7C">
        <w:rPr>
          <w:b/>
          <w:szCs w:val="22"/>
        </w:rPr>
        <w:tab/>
      </w:r>
      <w:r w:rsidRPr="00731E7C">
        <w:rPr>
          <w:b/>
        </w:rPr>
        <w:t>FORMA FARMACEUTICĂ ŞI CONŢINUTUL</w:t>
      </w:r>
    </w:p>
    <w:p w14:paraId="4A9A9B45" w14:textId="77777777" w:rsidR="004579FA" w:rsidRPr="00731E7C" w:rsidRDefault="004579FA" w:rsidP="004579FA">
      <w:pPr>
        <w:rPr>
          <w:szCs w:val="22"/>
        </w:rPr>
      </w:pPr>
    </w:p>
    <w:p w14:paraId="28438407" w14:textId="77777777" w:rsidR="004579FA" w:rsidRPr="00731E7C" w:rsidRDefault="004579FA" w:rsidP="004579FA">
      <w:pPr>
        <w:spacing w:line="240" w:lineRule="auto"/>
        <w:rPr>
          <w:szCs w:val="22"/>
        </w:rPr>
      </w:pPr>
      <w:r w:rsidRPr="00731E7C">
        <w:rPr>
          <w:szCs w:val="22"/>
        </w:rPr>
        <w:t>14 capsule</w:t>
      </w:r>
      <w:r w:rsidR="00AC5714">
        <w:rPr>
          <w:szCs w:val="22"/>
        </w:rPr>
        <w:t xml:space="preserve"> gastrorezistente</w:t>
      </w:r>
    </w:p>
    <w:p w14:paraId="412CD1D7" w14:textId="77777777" w:rsidR="0002443F" w:rsidRDefault="0002443F" w:rsidP="0002443F">
      <w:pPr>
        <w:spacing w:line="240" w:lineRule="auto"/>
        <w:rPr>
          <w:szCs w:val="22"/>
        </w:rPr>
      </w:pPr>
      <w:r w:rsidRPr="0043338B">
        <w:rPr>
          <w:szCs w:val="22"/>
          <w:highlight w:val="lightGray"/>
        </w:rPr>
        <w:t>2 x 14 capsule gastrorezistente</w:t>
      </w:r>
    </w:p>
    <w:p w14:paraId="6F7B0204" w14:textId="77777777" w:rsidR="0002443F" w:rsidRDefault="0002443F" w:rsidP="0002443F">
      <w:pPr>
        <w:spacing w:line="240" w:lineRule="auto"/>
        <w:rPr>
          <w:szCs w:val="22"/>
        </w:rPr>
      </w:pPr>
    </w:p>
    <w:p w14:paraId="5D093648" w14:textId="77777777" w:rsidR="0002443F" w:rsidRPr="00731E7C" w:rsidRDefault="0002443F" w:rsidP="0002443F">
      <w:pPr>
        <w:spacing w:line="240" w:lineRule="auto"/>
        <w:rPr>
          <w:szCs w:val="22"/>
        </w:rPr>
      </w:pPr>
    </w:p>
    <w:p w14:paraId="45745879" w14:textId="77777777" w:rsidR="004579FA" w:rsidRPr="00731E7C" w:rsidRDefault="004579FA" w:rsidP="004579FA">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731E7C">
        <w:rPr>
          <w:b/>
          <w:szCs w:val="22"/>
        </w:rPr>
        <w:t>5.</w:t>
      </w:r>
      <w:r w:rsidRPr="00731E7C">
        <w:rPr>
          <w:b/>
          <w:szCs w:val="22"/>
        </w:rPr>
        <w:tab/>
      </w:r>
      <w:r w:rsidRPr="00731E7C">
        <w:rPr>
          <w:b/>
        </w:rPr>
        <w:t>MODUL ŞI CALEA(CĂILE) DE ADMINISTRARE</w:t>
      </w:r>
    </w:p>
    <w:p w14:paraId="1B72FE83" w14:textId="77777777" w:rsidR="004579FA" w:rsidRPr="00731E7C" w:rsidRDefault="004579FA" w:rsidP="004579FA">
      <w:pPr>
        <w:suppressLineNumbers/>
        <w:rPr>
          <w:szCs w:val="22"/>
        </w:rPr>
      </w:pPr>
    </w:p>
    <w:p w14:paraId="259AB84A" w14:textId="77777777" w:rsidR="004579FA" w:rsidRPr="00731E7C" w:rsidRDefault="004579FA" w:rsidP="004579FA">
      <w:pPr>
        <w:tabs>
          <w:tab w:val="clear" w:pos="567"/>
        </w:tabs>
        <w:autoSpaceDE w:val="0"/>
        <w:autoSpaceDN w:val="0"/>
        <w:adjustRightInd w:val="0"/>
        <w:spacing w:line="240" w:lineRule="auto"/>
        <w:rPr>
          <w:szCs w:val="22"/>
        </w:rPr>
      </w:pPr>
      <w:r w:rsidRPr="00731E7C">
        <w:rPr>
          <w:szCs w:val="22"/>
        </w:rPr>
        <w:t>A se citi prospectul înainte de utilizare.</w:t>
      </w:r>
    </w:p>
    <w:p w14:paraId="3B9CBA69" w14:textId="77777777" w:rsidR="004579FA" w:rsidRPr="00731E7C" w:rsidRDefault="004579FA" w:rsidP="004579FA">
      <w:pPr>
        <w:suppressLineNumbers/>
        <w:autoSpaceDE w:val="0"/>
        <w:autoSpaceDN w:val="0"/>
        <w:adjustRightInd w:val="0"/>
        <w:rPr>
          <w:szCs w:val="22"/>
        </w:rPr>
      </w:pPr>
      <w:r w:rsidRPr="00731E7C">
        <w:rPr>
          <w:szCs w:val="22"/>
        </w:rPr>
        <w:t>Administrare orală</w:t>
      </w:r>
    </w:p>
    <w:p w14:paraId="06A82B95" w14:textId="77777777" w:rsidR="004579FA" w:rsidRPr="00731E7C" w:rsidRDefault="004579FA" w:rsidP="004579FA">
      <w:pPr>
        <w:suppressLineNumbers/>
        <w:tabs>
          <w:tab w:val="clear" w:pos="567"/>
          <w:tab w:val="left" w:pos="0"/>
        </w:tabs>
        <w:autoSpaceDE w:val="0"/>
        <w:autoSpaceDN w:val="0"/>
        <w:adjustRightInd w:val="0"/>
        <w:rPr>
          <w:szCs w:val="22"/>
        </w:rPr>
      </w:pPr>
    </w:p>
    <w:p w14:paraId="7C9CBA02" w14:textId="77777777" w:rsidR="004579FA" w:rsidRPr="00731E7C" w:rsidRDefault="004579FA" w:rsidP="004579FA">
      <w:pPr>
        <w:suppressLineNumbers/>
        <w:tabs>
          <w:tab w:val="clear" w:pos="567"/>
          <w:tab w:val="left" w:pos="0"/>
        </w:tabs>
        <w:autoSpaceDE w:val="0"/>
        <w:autoSpaceDN w:val="0"/>
        <w:adjustRightInd w:val="0"/>
        <w:rPr>
          <w:szCs w:val="22"/>
        </w:rPr>
      </w:pPr>
    </w:p>
    <w:p w14:paraId="2398D87D" w14:textId="77777777" w:rsidR="004579FA" w:rsidRPr="00731E7C" w:rsidRDefault="004579FA" w:rsidP="004579FA">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731E7C">
        <w:rPr>
          <w:b/>
          <w:szCs w:val="22"/>
        </w:rPr>
        <w:t>6.</w:t>
      </w:r>
      <w:r w:rsidRPr="00731E7C">
        <w:rPr>
          <w:b/>
          <w:szCs w:val="22"/>
        </w:rPr>
        <w:tab/>
      </w:r>
      <w:r w:rsidRPr="00731E7C">
        <w:rPr>
          <w:b/>
        </w:rPr>
        <w:t>ATENŢIONARE SPECIALĂ PRIVIND FAPTUL CĂ MEDICAMENTUL NU TREBUIE PĂSTRAT LA VEDEREA ŞI ÎNDEMÂNA COPIILOR</w:t>
      </w:r>
    </w:p>
    <w:p w14:paraId="39B5ED55" w14:textId="77777777" w:rsidR="004579FA" w:rsidRPr="00731E7C" w:rsidRDefault="004579FA" w:rsidP="004579FA">
      <w:pPr>
        <w:suppressLineNumbers/>
        <w:outlineLvl w:val="0"/>
        <w:rPr>
          <w:szCs w:val="22"/>
        </w:rPr>
      </w:pPr>
    </w:p>
    <w:p w14:paraId="135E9905" w14:textId="77777777" w:rsidR="004579FA" w:rsidRPr="00731E7C" w:rsidRDefault="004579FA" w:rsidP="004579FA">
      <w:pPr>
        <w:suppressLineNumbers/>
        <w:outlineLvl w:val="0"/>
        <w:rPr>
          <w:szCs w:val="22"/>
        </w:rPr>
      </w:pPr>
      <w:r w:rsidRPr="00731E7C">
        <w:rPr>
          <w:szCs w:val="22"/>
        </w:rPr>
        <w:t>A nu se lăsa la vederea şi îndemâna copiilor.</w:t>
      </w:r>
    </w:p>
    <w:p w14:paraId="2F20FEB4" w14:textId="77777777" w:rsidR="004579FA" w:rsidRPr="00731E7C" w:rsidRDefault="004579FA" w:rsidP="004579FA">
      <w:pPr>
        <w:suppressLineNumbers/>
        <w:rPr>
          <w:szCs w:val="22"/>
        </w:rPr>
      </w:pPr>
    </w:p>
    <w:p w14:paraId="1FD80779" w14:textId="77777777" w:rsidR="004579FA" w:rsidRPr="00731E7C" w:rsidRDefault="004579FA" w:rsidP="004579FA">
      <w:pPr>
        <w:suppressLineNumbers/>
        <w:rPr>
          <w:szCs w:val="22"/>
        </w:rPr>
      </w:pPr>
    </w:p>
    <w:p w14:paraId="3DA37CC2" w14:textId="77777777" w:rsidR="004579FA" w:rsidRPr="00731E7C" w:rsidRDefault="004579FA" w:rsidP="004579FA">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731E7C">
        <w:rPr>
          <w:b/>
          <w:szCs w:val="22"/>
        </w:rPr>
        <w:t>7.</w:t>
      </w:r>
      <w:r w:rsidRPr="00731E7C">
        <w:rPr>
          <w:b/>
          <w:szCs w:val="22"/>
        </w:rPr>
        <w:tab/>
      </w:r>
      <w:r w:rsidRPr="00731E7C">
        <w:rPr>
          <w:b/>
        </w:rPr>
        <w:t>ALTĂ(E) ATENŢIONARE(ĂRI) SPECIALĂ(E), DACĂ ESTE(SUNT) NECESARĂ(E)</w:t>
      </w:r>
    </w:p>
    <w:p w14:paraId="43F5E31C" w14:textId="77777777" w:rsidR="004579FA" w:rsidRPr="00731E7C" w:rsidRDefault="004579FA" w:rsidP="004579FA">
      <w:pPr>
        <w:suppressLineNumbers/>
        <w:rPr>
          <w:szCs w:val="22"/>
        </w:rPr>
      </w:pPr>
    </w:p>
    <w:p w14:paraId="4B1691B2" w14:textId="77777777" w:rsidR="004579FA" w:rsidRPr="00731E7C" w:rsidRDefault="004579FA" w:rsidP="004579FA">
      <w:pPr>
        <w:suppressLineNumbers/>
        <w:tabs>
          <w:tab w:val="left" w:pos="749"/>
        </w:tabs>
        <w:rPr>
          <w:szCs w:val="22"/>
        </w:rPr>
      </w:pPr>
    </w:p>
    <w:p w14:paraId="3BE0426A" w14:textId="77777777" w:rsidR="004579FA" w:rsidRPr="00731E7C" w:rsidRDefault="004579FA" w:rsidP="004579FA">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731E7C">
        <w:rPr>
          <w:b/>
          <w:szCs w:val="22"/>
        </w:rPr>
        <w:t>8.</w:t>
      </w:r>
      <w:r w:rsidRPr="00731E7C">
        <w:rPr>
          <w:b/>
          <w:szCs w:val="22"/>
        </w:rPr>
        <w:tab/>
      </w:r>
      <w:r w:rsidRPr="00731E7C">
        <w:rPr>
          <w:b/>
        </w:rPr>
        <w:t>DATA DE EXPIRARE</w:t>
      </w:r>
    </w:p>
    <w:p w14:paraId="2560B3CD" w14:textId="77777777" w:rsidR="004579FA" w:rsidRPr="00731E7C" w:rsidRDefault="004579FA" w:rsidP="004579FA">
      <w:pPr>
        <w:suppressLineNumbers/>
        <w:rPr>
          <w:szCs w:val="22"/>
        </w:rPr>
      </w:pPr>
    </w:p>
    <w:p w14:paraId="09DE8A68" w14:textId="77777777" w:rsidR="004579FA" w:rsidRPr="00731E7C" w:rsidRDefault="004579FA" w:rsidP="004579FA">
      <w:pPr>
        <w:suppressLineNumbers/>
        <w:rPr>
          <w:szCs w:val="22"/>
        </w:rPr>
      </w:pPr>
      <w:r w:rsidRPr="00731E7C">
        <w:rPr>
          <w:szCs w:val="22"/>
        </w:rPr>
        <w:t>EXP</w:t>
      </w:r>
    </w:p>
    <w:p w14:paraId="39705D79" w14:textId="77777777" w:rsidR="004579FA" w:rsidRPr="00731E7C" w:rsidRDefault="004579FA" w:rsidP="004579FA">
      <w:pPr>
        <w:suppressLineNumbers/>
        <w:rPr>
          <w:szCs w:val="22"/>
        </w:rPr>
      </w:pPr>
    </w:p>
    <w:p w14:paraId="26BEAC72" w14:textId="77777777" w:rsidR="004579FA" w:rsidRPr="00731E7C" w:rsidRDefault="004579FA" w:rsidP="004579FA">
      <w:pPr>
        <w:suppressLineNumbers/>
        <w:rPr>
          <w:szCs w:val="22"/>
        </w:rPr>
      </w:pPr>
    </w:p>
    <w:p w14:paraId="7BEA61CF" w14:textId="77777777" w:rsidR="004579FA" w:rsidRPr="00731E7C" w:rsidRDefault="004579FA" w:rsidP="00482A51">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731E7C">
        <w:rPr>
          <w:b/>
          <w:szCs w:val="22"/>
        </w:rPr>
        <w:t>9.</w:t>
      </w:r>
      <w:r w:rsidRPr="00731E7C">
        <w:rPr>
          <w:b/>
          <w:szCs w:val="22"/>
        </w:rPr>
        <w:tab/>
      </w:r>
      <w:r w:rsidRPr="00731E7C">
        <w:rPr>
          <w:b/>
        </w:rPr>
        <w:t>CONDIŢII SPECIALE DE PĂSTRARE</w:t>
      </w:r>
    </w:p>
    <w:p w14:paraId="69B73E94" w14:textId="77777777" w:rsidR="004579FA" w:rsidRPr="00731E7C" w:rsidRDefault="004579FA" w:rsidP="00482A51">
      <w:pPr>
        <w:suppressLineNumbers/>
        <w:rPr>
          <w:szCs w:val="22"/>
        </w:rPr>
      </w:pPr>
    </w:p>
    <w:p w14:paraId="35E8A1B0" w14:textId="77777777" w:rsidR="004579FA" w:rsidRPr="00731E7C" w:rsidRDefault="004579FA" w:rsidP="00482A51">
      <w:pPr>
        <w:tabs>
          <w:tab w:val="clear" w:pos="567"/>
        </w:tabs>
        <w:spacing w:line="240" w:lineRule="auto"/>
        <w:rPr>
          <w:szCs w:val="22"/>
        </w:rPr>
      </w:pPr>
      <w:r w:rsidRPr="00731E7C">
        <w:rPr>
          <w:szCs w:val="22"/>
        </w:rPr>
        <w:t>A se păstra la temperaturi sub 30°C.</w:t>
      </w:r>
    </w:p>
    <w:p w14:paraId="388FA252" w14:textId="77777777" w:rsidR="004579FA" w:rsidRPr="00731E7C" w:rsidRDefault="004579FA" w:rsidP="00482A51">
      <w:pPr>
        <w:tabs>
          <w:tab w:val="clear" w:pos="567"/>
        </w:tabs>
        <w:spacing w:line="240" w:lineRule="auto"/>
        <w:rPr>
          <w:i/>
          <w:szCs w:val="22"/>
        </w:rPr>
      </w:pPr>
    </w:p>
    <w:p w14:paraId="79530545" w14:textId="77777777" w:rsidR="004579FA" w:rsidRPr="00731E7C" w:rsidRDefault="004579FA" w:rsidP="00482A51">
      <w:pPr>
        <w:suppressLineNumbers/>
        <w:ind w:left="567" w:hanging="567"/>
        <w:rPr>
          <w:szCs w:val="22"/>
        </w:rPr>
      </w:pPr>
      <w:r w:rsidRPr="00731E7C">
        <w:rPr>
          <w:szCs w:val="22"/>
        </w:rPr>
        <w:t>A se păstra în ambalajul original pentru a fi protejat de umiditate.</w:t>
      </w:r>
    </w:p>
    <w:p w14:paraId="00FE0DF9" w14:textId="77777777" w:rsidR="004579FA" w:rsidRPr="00731E7C" w:rsidRDefault="004579FA" w:rsidP="00CC6C93">
      <w:pPr>
        <w:keepNext/>
        <w:suppressLineNumbers/>
        <w:ind w:left="567" w:hanging="567"/>
        <w:rPr>
          <w:szCs w:val="22"/>
        </w:rPr>
      </w:pPr>
    </w:p>
    <w:p w14:paraId="2D6ABE22" w14:textId="77777777" w:rsidR="004579FA" w:rsidRPr="00731E7C" w:rsidRDefault="004579FA" w:rsidP="004579FA">
      <w:pPr>
        <w:suppressLineNumbers/>
        <w:ind w:left="567" w:hanging="567"/>
        <w:rPr>
          <w:szCs w:val="22"/>
        </w:rPr>
      </w:pPr>
    </w:p>
    <w:p w14:paraId="730CEC6D" w14:textId="77777777" w:rsidR="004579FA" w:rsidRPr="00731E7C" w:rsidRDefault="004579FA" w:rsidP="004579FA">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731E7C">
        <w:rPr>
          <w:b/>
          <w:szCs w:val="22"/>
        </w:rPr>
        <w:t>10.</w:t>
      </w:r>
      <w:r w:rsidRPr="00731E7C">
        <w:rPr>
          <w:b/>
          <w:szCs w:val="22"/>
        </w:rPr>
        <w:tab/>
      </w:r>
      <w:r w:rsidRPr="00731E7C">
        <w:rPr>
          <w:b/>
        </w:rPr>
        <w:t>PRECAUŢII SPECIALE PRIVIND ELIMINAREA MEDICAMENTELOR NEUTILIZATE SAU A MATERIALELOR REZIDUALE PROVENITE DIN ASTFEL DE MEDICAMENTE, DACĂ ESTE CAZUL</w:t>
      </w:r>
    </w:p>
    <w:p w14:paraId="51D70147" w14:textId="77777777" w:rsidR="004579FA" w:rsidRPr="00731E7C" w:rsidRDefault="004579FA" w:rsidP="004579FA">
      <w:pPr>
        <w:suppressLineNumbers/>
        <w:rPr>
          <w:szCs w:val="22"/>
        </w:rPr>
      </w:pPr>
    </w:p>
    <w:p w14:paraId="4058E3C6" w14:textId="77777777" w:rsidR="004579FA" w:rsidRPr="00731E7C" w:rsidRDefault="004579FA" w:rsidP="004579FA">
      <w:pPr>
        <w:suppressLineNumbers/>
        <w:rPr>
          <w:szCs w:val="22"/>
        </w:rPr>
      </w:pPr>
    </w:p>
    <w:p w14:paraId="2D26FABF" w14:textId="77777777" w:rsidR="004579FA" w:rsidRPr="00731E7C" w:rsidRDefault="004579FA" w:rsidP="004579FA">
      <w:pPr>
        <w:suppressLineNumbers/>
        <w:pBdr>
          <w:top w:val="single" w:sz="4" w:space="1" w:color="auto"/>
          <w:left w:val="single" w:sz="4" w:space="4" w:color="auto"/>
          <w:bottom w:val="single" w:sz="4" w:space="1" w:color="auto"/>
          <w:right w:val="single" w:sz="4" w:space="4" w:color="auto"/>
        </w:pBdr>
        <w:outlineLvl w:val="0"/>
        <w:rPr>
          <w:b/>
          <w:szCs w:val="22"/>
        </w:rPr>
      </w:pPr>
      <w:r w:rsidRPr="00731E7C">
        <w:rPr>
          <w:b/>
          <w:szCs w:val="22"/>
        </w:rPr>
        <w:t>11.</w:t>
      </w:r>
      <w:r w:rsidRPr="00731E7C">
        <w:rPr>
          <w:b/>
          <w:szCs w:val="22"/>
        </w:rPr>
        <w:tab/>
      </w:r>
      <w:r w:rsidRPr="00731E7C">
        <w:rPr>
          <w:b/>
        </w:rPr>
        <w:t>NUMELE ŞI ADRESA DEŢINĂTORULUI AUTORIZAŢIEI DE PUNERE PE PIAŢĂ</w:t>
      </w:r>
    </w:p>
    <w:p w14:paraId="4B6E46BB" w14:textId="77777777" w:rsidR="004579FA" w:rsidRPr="00731E7C" w:rsidRDefault="004579FA" w:rsidP="004579FA">
      <w:pPr>
        <w:suppressLineNumbers/>
        <w:rPr>
          <w:szCs w:val="22"/>
        </w:rPr>
      </w:pPr>
    </w:p>
    <w:p w14:paraId="609C4980" w14:textId="520884DB" w:rsidR="00986232" w:rsidRPr="00986232" w:rsidRDefault="007F203C" w:rsidP="00986232">
      <w:pPr>
        <w:suppressLineNumbers/>
        <w:rPr>
          <w:noProof/>
          <w:szCs w:val="22"/>
          <w:lang w:val="en-GB"/>
        </w:rPr>
      </w:pPr>
      <w:r w:rsidRPr="007F203C">
        <w:rPr>
          <w:iCs/>
          <w:noProof/>
          <w:szCs w:val="22"/>
        </w:rPr>
        <w:t>Haleon Ireland Dungarvan Limited</w:t>
      </w:r>
      <w:r w:rsidR="00986232" w:rsidRPr="00986232">
        <w:rPr>
          <w:noProof/>
          <w:szCs w:val="22"/>
          <w:lang w:val="en-GB"/>
        </w:rPr>
        <w:t xml:space="preserve">, </w:t>
      </w:r>
    </w:p>
    <w:p w14:paraId="66BC9DF9" w14:textId="77777777" w:rsidR="00986232" w:rsidRPr="00986232" w:rsidRDefault="00986232" w:rsidP="00986232">
      <w:pPr>
        <w:suppressLineNumbers/>
        <w:rPr>
          <w:noProof/>
          <w:szCs w:val="22"/>
          <w:lang w:val="en-GB"/>
        </w:rPr>
      </w:pPr>
      <w:r w:rsidRPr="00986232">
        <w:rPr>
          <w:noProof/>
          <w:szCs w:val="22"/>
          <w:lang w:val="en-GB"/>
        </w:rPr>
        <w:t xml:space="preserve">Knockbrack, </w:t>
      </w:r>
    </w:p>
    <w:p w14:paraId="6D053791" w14:textId="77777777" w:rsidR="00986232" w:rsidRPr="00986232" w:rsidRDefault="00986232" w:rsidP="00986232">
      <w:pPr>
        <w:suppressLineNumbers/>
        <w:rPr>
          <w:noProof/>
          <w:szCs w:val="22"/>
          <w:lang w:val="en-GB"/>
        </w:rPr>
      </w:pPr>
      <w:r w:rsidRPr="00986232">
        <w:rPr>
          <w:noProof/>
          <w:szCs w:val="22"/>
          <w:lang w:val="en-GB"/>
        </w:rPr>
        <w:t xml:space="preserve">Dungarvan, </w:t>
      </w:r>
    </w:p>
    <w:p w14:paraId="7C3194E8" w14:textId="77777777" w:rsidR="00986232" w:rsidRPr="00D4494E" w:rsidRDefault="00986232" w:rsidP="00986232">
      <w:pPr>
        <w:suppressLineNumbers/>
        <w:rPr>
          <w:noProof/>
          <w:szCs w:val="22"/>
          <w:lang w:val="pt-PT"/>
        </w:rPr>
      </w:pPr>
      <w:r w:rsidRPr="00D4494E">
        <w:rPr>
          <w:noProof/>
          <w:szCs w:val="22"/>
          <w:lang w:val="pt-PT"/>
        </w:rPr>
        <w:t xml:space="preserve">Co. Waterford, </w:t>
      </w:r>
    </w:p>
    <w:p w14:paraId="152A8364" w14:textId="77777777" w:rsidR="00730EBF" w:rsidRPr="00D4494E" w:rsidRDefault="00986232" w:rsidP="00730EBF">
      <w:pPr>
        <w:pStyle w:val="A-TableText"/>
        <w:keepNext/>
        <w:spacing w:before="0" w:after="0"/>
        <w:rPr>
          <w:noProof/>
          <w:szCs w:val="22"/>
          <w:lang w:val="pt-PT"/>
        </w:rPr>
      </w:pPr>
      <w:r w:rsidRPr="00986232">
        <w:rPr>
          <w:noProof/>
          <w:szCs w:val="22"/>
          <w:lang w:val="ro-RO"/>
        </w:rPr>
        <w:t>Irland</w:t>
      </w:r>
      <w:r>
        <w:rPr>
          <w:noProof/>
          <w:szCs w:val="22"/>
          <w:lang w:val="ro-RO"/>
        </w:rPr>
        <w:t>a</w:t>
      </w:r>
    </w:p>
    <w:p w14:paraId="1AFF5797" w14:textId="77777777" w:rsidR="004579FA" w:rsidRPr="00731E7C" w:rsidRDefault="004579FA" w:rsidP="00D15408">
      <w:pPr>
        <w:tabs>
          <w:tab w:val="clear" w:pos="567"/>
        </w:tabs>
        <w:spacing w:line="240" w:lineRule="auto"/>
        <w:rPr>
          <w:szCs w:val="22"/>
        </w:rPr>
      </w:pPr>
    </w:p>
    <w:p w14:paraId="50D0018A" w14:textId="77777777" w:rsidR="004579FA" w:rsidRPr="00731E7C" w:rsidRDefault="004579FA" w:rsidP="004579FA">
      <w:pPr>
        <w:suppressLineNumbers/>
        <w:rPr>
          <w:szCs w:val="22"/>
        </w:rPr>
      </w:pPr>
    </w:p>
    <w:p w14:paraId="56D7E220" w14:textId="77777777" w:rsidR="004579FA" w:rsidRPr="00731E7C" w:rsidRDefault="004579FA" w:rsidP="003267BB">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731E7C">
        <w:rPr>
          <w:b/>
          <w:szCs w:val="22"/>
        </w:rPr>
        <w:t>12.</w:t>
      </w:r>
      <w:r w:rsidRPr="00731E7C">
        <w:rPr>
          <w:b/>
          <w:szCs w:val="22"/>
        </w:rPr>
        <w:tab/>
      </w:r>
      <w:r w:rsidRPr="00731E7C">
        <w:rPr>
          <w:b/>
        </w:rPr>
        <w:t>NUMĂRUL(ELE) AUTORIZAŢIEI DE PUNERE PE PIAŢĂ</w:t>
      </w:r>
    </w:p>
    <w:p w14:paraId="330ABB0B" w14:textId="77777777" w:rsidR="004579FA" w:rsidRPr="00731E7C" w:rsidRDefault="004579FA" w:rsidP="004579FA">
      <w:pPr>
        <w:suppressLineNumbers/>
        <w:outlineLvl w:val="0"/>
        <w:rPr>
          <w:szCs w:val="22"/>
        </w:rPr>
      </w:pPr>
    </w:p>
    <w:p w14:paraId="3DB67188" w14:textId="77777777" w:rsidR="004579FA" w:rsidRPr="00731E7C" w:rsidRDefault="004579FA" w:rsidP="004579FA">
      <w:pPr>
        <w:suppressLineNumbers/>
        <w:spacing w:line="240" w:lineRule="auto"/>
        <w:rPr>
          <w:szCs w:val="22"/>
        </w:rPr>
      </w:pPr>
      <w:bookmarkStart w:id="51" w:name="_Hlk27557104"/>
      <w:r w:rsidRPr="00731E7C">
        <w:rPr>
          <w:szCs w:val="22"/>
        </w:rPr>
        <w:t>EU/1/13/860/003</w:t>
      </w:r>
      <w:r w:rsidRPr="00731E7C">
        <w:rPr>
          <w:szCs w:val="22"/>
        </w:rPr>
        <w:tab/>
      </w:r>
      <w:r w:rsidRPr="00D4494E">
        <w:rPr>
          <w:noProof/>
          <w:szCs w:val="22"/>
          <w:highlight w:val="lightGray"/>
        </w:rPr>
        <w:t>14 capsule gastrorezistente</w:t>
      </w:r>
    </w:p>
    <w:bookmarkEnd w:id="51"/>
    <w:p w14:paraId="1B2E54C3" w14:textId="77777777" w:rsidR="004579FA" w:rsidRDefault="009E7005" w:rsidP="004579FA">
      <w:pPr>
        <w:suppressLineNumbers/>
        <w:rPr>
          <w:szCs w:val="22"/>
        </w:rPr>
      </w:pPr>
      <w:r w:rsidRPr="009E7005">
        <w:rPr>
          <w:szCs w:val="22"/>
        </w:rPr>
        <w:t>EU/1/13/860/00</w:t>
      </w:r>
      <w:r>
        <w:rPr>
          <w:szCs w:val="22"/>
        </w:rPr>
        <w:t>5</w:t>
      </w:r>
      <w:r w:rsidRPr="009E7005">
        <w:rPr>
          <w:szCs w:val="22"/>
        </w:rPr>
        <w:tab/>
      </w:r>
      <w:r w:rsidRPr="00271099">
        <w:rPr>
          <w:szCs w:val="22"/>
          <w:highlight w:val="lightGray"/>
        </w:rPr>
        <w:t>2 x 14 capsule gastrorezistente</w:t>
      </w:r>
    </w:p>
    <w:p w14:paraId="5B7674F6" w14:textId="77777777" w:rsidR="009E7005" w:rsidRPr="00731E7C" w:rsidRDefault="009E7005" w:rsidP="004579FA">
      <w:pPr>
        <w:suppressLineNumbers/>
        <w:rPr>
          <w:szCs w:val="22"/>
        </w:rPr>
      </w:pPr>
    </w:p>
    <w:p w14:paraId="6A71DD14" w14:textId="77777777" w:rsidR="004579FA" w:rsidRPr="00731E7C" w:rsidRDefault="004579FA" w:rsidP="004579FA">
      <w:pPr>
        <w:suppressLineNumbers/>
        <w:rPr>
          <w:szCs w:val="22"/>
        </w:rPr>
      </w:pPr>
    </w:p>
    <w:p w14:paraId="2D3B2EB2" w14:textId="77777777" w:rsidR="004579FA" w:rsidRPr="00731E7C" w:rsidRDefault="004579FA" w:rsidP="004579FA">
      <w:pPr>
        <w:suppressLineNumbers/>
        <w:pBdr>
          <w:top w:val="single" w:sz="4" w:space="1" w:color="auto"/>
          <w:left w:val="single" w:sz="4" w:space="4" w:color="auto"/>
          <w:bottom w:val="single" w:sz="4" w:space="1" w:color="auto"/>
          <w:right w:val="single" w:sz="4" w:space="4" w:color="auto"/>
        </w:pBdr>
        <w:outlineLvl w:val="0"/>
        <w:rPr>
          <w:szCs w:val="22"/>
        </w:rPr>
      </w:pPr>
      <w:r w:rsidRPr="00731E7C">
        <w:rPr>
          <w:b/>
          <w:szCs w:val="22"/>
        </w:rPr>
        <w:t>13.</w:t>
      </w:r>
      <w:r w:rsidRPr="00731E7C">
        <w:rPr>
          <w:b/>
          <w:szCs w:val="22"/>
        </w:rPr>
        <w:tab/>
      </w:r>
      <w:r w:rsidRPr="00731E7C">
        <w:rPr>
          <w:b/>
        </w:rPr>
        <w:t>SERIA DE FABRICAŢIE</w:t>
      </w:r>
    </w:p>
    <w:p w14:paraId="527B21C1" w14:textId="77777777" w:rsidR="004579FA" w:rsidRPr="00731E7C" w:rsidRDefault="004579FA" w:rsidP="004579FA">
      <w:pPr>
        <w:suppressLineNumbers/>
        <w:rPr>
          <w:i/>
          <w:szCs w:val="22"/>
        </w:rPr>
      </w:pPr>
    </w:p>
    <w:p w14:paraId="58CAC0B4" w14:textId="77777777" w:rsidR="004579FA" w:rsidRPr="00731E7C" w:rsidRDefault="004579FA" w:rsidP="004579FA">
      <w:pPr>
        <w:suppressLineNumbers/>
        <w:rPr>
          <w:szCs w:val="22"/>
        </w:rPr>
      </w:pPr>
      <w:r w:rsidRPr="00731E7C">
        <w:rPr>
          <w:szCs w:val="22"/>
        </w:rPr>
        <w:t>Lot</w:t>
      </w:r>
    </w:p>
    <w:p w14:paraId="754FA030" w14:textId="77777777" w:rsidR="004579FA" w:rsidRPr="00731E7C" w:rsidRDefault="004579FA" w:rsidP="004579FA">
      <w:pPr>
        <w:suppressLineNumbers/>
        <w:rPr>
          <w:szCs w:val="22"/>
        </w:rPr>
      </w:pPr>
    </w:p>
    <w:p w14:paraId="0AC159BC" w14:textId="77777777" w:rsidR="004579FA" w:rsidRPr="00731E7C" w:rsidRDefault="004579FA" w:rsidP="00AE4437">
      <w:pPr>
        <w:suppressLineNumbers/>
        <w:rPr>
          <w:szCs w:val="22"/>
        </w:rPr>
      </w:pPr>
    </w:p>
    <w:p w14:paraId="369C445C" w14:textId="77777777" w:rsidR="004579FA" w:rsidRPr="00731E7C" w:rsidRDefault="004579FA" w:rsidP="00AE4437">
      <w:pPr>
        <w:suppressLineNumbers/>
        <w:pBdr>
          <w:top w:val="single" w:sz="4" w:space="1" w:color="auto"/>
          <w:left w:val="single" w:sz="4" w:space="4" w:color="auto"/>
          <w:bottom w:val="single" w:sz="4" w:space="1" w:color="auto"/>
          <w:right w:val="single" w:sz="4" w:space="4" w:color="auto"/>
        </w:pBdr>
        <w:outlineLvl w:val="0"/>
        <w:rPr>
          <w:szCs w:val="22"/>
        </w:rPr>
      </w:pPr>
      <w:r w:rsidRPr="00731E7C">
        <w:rPr>
          <w:b/>
          <w:szCs w:val="22"/>
        </w:rPr>
        <w:t>14.</w:t>
      </w:r>
      <w:r w:rsidRPr="00731E7C">
        <w:rPr>
          <w:b/>
          <w:szCs w:val="22"/>
        </w:rPr>
        <w:tab/>
      </w:r>
      <w:r w:rsidRPr="00731E7C">
        <w:rPr>
          <w:b/>
        </w:rPr>
        <w:t>CLASIFICARE GENERALĂ PRIVIND MODUL DE ELIBERARE</w:t>
      </w:r>
    </w:p>
    <w:p w14:paraId="23F746B4" w14:textId="77777777" w:rsidR="004579FA" w:rsidRPr="00731E7C" w:rsidRDefault="004579FA" w:rsidP="00AE4437">
      <w:pPr>
        <w:suppressLineNumbers/>
        <w:rPr>
          <w:szCs w:val="22"/>
        </w:rPr>
      </w:pPr>
    </w:p>
    <w:p w14:paraId="60603397" w14:textId="77777777" w:rsidR="004579FA" w:rsidRPr="00731E7C" w:rsidRDefault="004579FA" w:rsidP="00AE4437">
      <w:pPr>
        <w:suppressLineNumbers/>
        <w:rPr>
          <w:szCs w:val="22"/>
        </w:rPr>
      </w:pPr>
    </w:p>
    <w:p w14:paraId="65A81DA4" w14:textId="77777777" w:rsidR="004579FA" w:rsidRPr="00731E7C" w:rsidRDefault="004579FA" w:rsidP="00482A51">
      <w:pPr>
        <w:suppressLineNumbers/>
        <w:pBdr>
          <w:top w:val="single" w:sz="4" w:space="2" w:color="auto"/>
          <w:left w:val="single" w:sz="4" w:space="4" w:color="auto"/>
          <w:bottom w:val="single" w:sz="4" w:space="1" w:color="auto"/>
          <w:right w:val="single" w:sz="4" w:space="4" w:color="auto"/>
        </w:pBdr>
        <w:outlineLvl w:val="0"/>
        <w:rPr>
          <w:szCs w:val="22"/>
        </w:rPr>
      </w:pPr>
      <w:r w:rsidRPr="00731E7C">
        <w:rPr>
          <w:b/>
          <w:szCs w:val="22"/>
        </w:rPr>
        <w:t>15.</w:t>
      </w:r>
      <w:r w:rsidRPr="00731E7C">
        <w:rPr>
          <w:b/>
          <w:szCs w:val="22"/>
        </w:rPr>
        <w:tab/>
        <w:t>INSTRUCŢIUNI DE UTILIZARE</w:t>
      </w:r>
    </w:p>
    <w:p w14:paraId="7D860B18" w14:textId="77777777" w:rsidR="004579FA" w:rsidRPr="00731E7C" w:rsidRDefault="004579FA" w:rsidP="00482A51">
      <w:pPr>
        <w:suppressLineNumbers/>
        <w:spacing w:line="240" w:lineRule="auto"/>
        <w:rPr>
          <w:szCs w:val="22"/>
        </w:rPr>
      </w:pPr>
    </w:p>
    <w:p w14:paraId="1A6494DA" w14:textId="77777777" w:rsidR="004579FA" w:rsidRPr="00731E7C" w:rsidRDefault="004579FA" w:rsidP="00482A51">
      <w:pPr>
        <w:suppressLineNumbers/>
        <w:spacing w:line="240" w:lineRule="auto"/>
        <w:rPr>
          <w:szCs w:val="22"/>
        </w:rPr>
      </w:pPr>
      <w:r w:rsidRPr="00731E7C">
        <w:rPr>
          <w:szCs w:val="22"/>
        </w:rPr>
        <w:t>Pentru tratamentul de scurtă durată al simptomelor de reflux (de exemplu arsuri în capul pieptului, regurgitare de acid gastric) la adulţi cu vârsta de 18 ani şi peste.</w:t>
      </w:r>
    </w:p>
    <w:p w14:paraId="1FAF2FDC" w14:textId="77777777" w:rsidR="004579FA" w:rsidRPr="00731E7C" w:rsidRDefault="004579FA" w:rsidP="00482A51">
      <w:pPr>
        <w:suppressLineNumbers/>
        <w:spacing w:line="240" w:lineRule="auto"/>
        <w:rPr>
          <w:szCs w:val="22"/>
        </w:rPr>
      </w:pPr>
    </w:p>
    <w:p w14:paraId="1ECBDB66" w14:textId="77777777" w:rsidR="004579FA" w:rsidRPr="00731E7C" w:rsidRDefault="004579FA" w:rsidP="00482A51">
      <w:pPr>
        <w:suppressLineNumbers/>
        <w:spacing w:line="240" w:lineRule="auto"/>
        <w:rPr>
          <w:szCs w:val="22"/>
        </w:rPr>
      </w:pPr>
      <w:r w:rsidRPr="00731E7C">
        <w:rPr>
          <w:szCs w:val="22"/>
        </w:rPr>
        <w:t>Nu utilizaţi dacă sunteţi alergic la esomeprazol sau la oricare dintre celelalte componente ale acestui medicament.</w:t>
      </w:r>
    </w:p>
    <w:p w14:paraId="0DAC8EAE" w14:textId="77777777" w:rsidR="004579FA" w:rsidRPr="00731E7C" w:rsidRDefault="004579FA" w:rsidP="00482A51">
      <w:pPr>
        <w:suppressLineNumbers/>
        <w:spacing w:line="240" w:lineRule="auto"/>
        <w:rPr>
          <w:szCs w:val="22"/>
        </w:rPr>
      </w:pPr>
    </w:p>
    <w:p w14:paraId="2FEA6CA6" w14:textId="77777777" w:rsidR="004579FA" w:rsidRPr="004579FA" w:rsidRDefault="004579FA" w:rsidP="00482A51">
      <w:pPr>
        <w:suppressLineNumbers/>
        <w:spacing w:line="240" w:lineRule="auto"/>
        <w:rPr>
          <w:b/>
          <w:szCs w:val="22"/>
        </w:rPr>
      </w:pPr>
      <w:r w:rsidRPr="004579FA">
        <w:rPr>
          <w:b/>
          <w:szCs w:val="22"/>
        </w:rPr>
        <w:t>Adresaţi-vă farmacistului sau medicului dumneavoastră dacă:</w:t>
      </w:r>
    </w:p>
    <w:p w14:paraId="4F56E210" w14:textId="77777777" w:rsidR="004579FA" w:rsidRPr="00731E7C" w:rsidRDefault="004579FA" w:rsidP="00482A51">
      <w:pPr>
        <w:numPr>
          <w:ilvl w:val="0"/>
          <w:numId w:val="21"/>
        </w:numPr>
        <w:suppressLineNumbers/>
        <w:spacing w:line="240" w:lineRule="auto"/>
        <w:ind w:left="142" w:firstLine="0"/>
        <w:rPr>
          <w:szCs w:val="22"/>
        </w:rPr>
      </w:pPr>
      <w:r w:rsidRPr="00731E7C">
        <w:rPr>
          <w:szCs w:val="22"/>
        </w:rPr>
        <w:t xml:space="preserve">Luaţi orice medicamente enumerate în prospect; </w:t>
      </w:r>
    </w:p>
    <w:p w14:paraId="532B5DC6" w14:textId="77777777" w:rsidR="004579FA" w:rsidRPr="004579FA" w:rsidRDefault="004579FA" w:rsidP="00482A51">
      <w:pPr>
        <w:numPr>
          <w:ilvl w:val="0"/>
          <w:numId w:val="21"/>
        </w:numPr>
        <w:suppressLineNumbers/>
        <w:spacing w:line="240" w:lineRule="auto"/>
        <w:ind w:hanging="578"/>
        <w:rPr>
          <w:szCs w:val="22"/>
        </w:rPr>
      </w:pPr>
      <w:r w:rsidRPr="00731E7C">
        <w:rPr>
          <w:szCs w:val="22"/>
        </w:rPr>
        <w:t xml:space="preserve">Aveţi vârsta peste 55 de ani </w:t>
      </w:r>
      <w:r w:rsidRPr="004579FA">
        <w:rPr>
          <w:szCs w:val="22"/>
          <w:u w:val="single"/>
        </w:rPr>
        <w:t>şi</w:t>
      </w:r>
      <w:r w:rsidRPr="00731E7C">
        <w:rPr>
          <w:szCs w:val="22"/>
        </w:rPr>
        <w:t xml:space="preserve"> aveţi simptome de reflux nou instalate sau recent modificate.</w:t>
      </w:r>
    </w:p>
    <w:p w14:paraId="41B9463A" w14:textId="77777777" w:rsidR="004579FA" w:rsidRPr="00731E7C" w:rsidRDefault="004579FA" w:rsidP="00482A51">
      <w:pPr>
        <w:suppressLineNumbers/>
        <w:spacing w:line="240" w:lineRule="auto"/>
        <w:ind w:left="720"/>
        <w:rPr>
          <w:szCs w:val="22"/>
        </w:rPr>
      </w:pPr>
    </w:p>
    <w:p w14:paraId="7BC7FBFA" w14:textId="77777777" w:rsidR="004579FA" w:rsidRPr="00731E7C" w:rsidRDefault="004579FA" w:rsidP="00482A51">
      <w:pPr>
        <w:suppressLineNumbers/>
        <w:spacing w:line="240" w:lineRule="auto"/>
        <w:rPr>
          <w:szCs w:val="22"/>
        </w:rPr>
      </w:pPr>
      <w:r w:rsidRPr="00731E7C">
        <w:rPr>
          <w:szCs w:val="22"/>
        </w:rPr>
        <w:t>Cum să luaţi</w:t>
      </w:r>
    </w:p>
    <w:p w14:paraId="421AAF04" w14:textId="77777777" w:rsidR="004579FA" w:rsidRPr="00731E7C" w:rsidRDefault="004579FA" w:rsidP="00482A51">
      <w:pPr>
        <w:suppressLineNumbers/>
        <w:rPr>
          <w:szCs w:val="22"/>
        </w:rPr>
      </w:pPr>
      <w:r w:rsidRPr="00731E7C">
        <w:rPr>
          <w:szCs w:val="22"/>
        </w:rPr>
        <w:t>Luaţi o capsulă pe zi. Nu depăşiţi această doză.</w:t>
      </w:r>
    </w:p>
    <w:p w14:paraId="14B8F669" w14:textId="77777777" w:rsidR="004579FA" w:rsidRPr="00731E7C" w:rsidRDefault="004579FA" w:rsidP="00482A51">
      <w:pPr>
        <w:suppressLineNumbers/>
        <w:rPr>
          <w:szCs w:val="22"/>
        </w:rPr>
      </w:pPr>
      <w:r w:rsidRPr="00731E7C">
        <w:rPr>
          <w:szCs w:val="22"/>
        </w:rPr>
        <w:t>Capsulele trebuie înghiţite întregi. A nu se mesteca, zdrobi sau deschide</w:t>
      </w:r>
      <w:r w:rsidR="00DF7146">
        <w:rPr>
          <w:szCs w:val="22"/>
        </w:rPr>
        <w:t xml:space="preserve"> capsula</w:t>
      </w:r>
      <w:r w:rsidRPr="00731E7C">
        <w:rPr>
          <w:szCs w:val="22"/>
        </w:rPr>
        <w:t>.</w:t>
      </w:r>
    </w:p>
    <w:p w14:paraId="16D1D856" w14:textId="77777777" w:rsidR="004579FA" w:rsidRPr="00731E7C" w:rsidRDefault="004579FA" w:rsidP="00482A51">
      <w:pPr>
        <w:suppressLineNumbers/>
        <w:rPr>
          <w:szCs w:val="22"/>
        </w:rPr>
      </w:pPr>
      <w:r w:rsidRPr="00731E7C">
        <w:rPr>
          <w:szCs w:val="22"/>
        </w:rPr>
        <w:t>Poate dura 2-3 zile pentru ca efectul să se instaleze complet.</w:t>
      </w:r>
    </w:p>
    <w:p w14:paraId="0B652BF2" w14:textId="77777777" w:rsidR="004579FA" w:rsidRPr="00731E7C" w:rsidRDefault="004579FA" w:rsidP="00482A51">
      <w:pPr>
        <w:suppressLineNumbers/>
        <w:rPr>
          <w:szCs w:val="22"/>
        </w:rPr>
      </w:pPr>
      <w:r w:rsidRPr="00731E7C">
        <w:rPr>
          <w:szCs w:val="22"/>
        </w:rPr>
        <w:t xml:space="preserve">Trebuie să vă adresaţi medicului dacă simptomele se înrăutăţesc sau nu se îmbunătăţesc după 14 de zile de tratament. </w:t>
      </w:r>
    </w:p>
    <w:p w14:paraId="43538814" w14:textId="77777777" w:rsidR="004579FA" w:rsidRPr="00731E7C" w:rsidRDefault="004579FA" w:rsidP="00482A51">
      <w:pPr>
        <w:suppressLineNumbers/>
        <w:rPr>
          <w:szCs w:val="22"/>
        </w:rPr>
      </w:pPr>
    </w:p>
    <w:p w14:paraId="769844B3" w14:textId="77777777" w:rsidR="004579FA" w:rsidRPr="00731E7C" w:rsidRDefault="004579FA" w:rsidP="00482A51">
      <w:pPr>
        <w:suppressLineNumbers/>
        <w:rPr>
          <w:szCs w:val="22"/>
        </w:rPr>
      </w:pPr>
      <w:r w:rsidRPr="00731E7C">
        <w:rPr>
          <w:szCs w:val="22"/>
        </w:rPr>
        <w:t>Tratează senzaţia de arsură în capul pieptului şi regurgitarea de acid gastric</w:t>
      </w:r>
    </w:p>
    <w:p w14:paraId="4A907446" w14:textId="77777777" w:rsidR="004579FA" w:rsidRPr="00731E7C" w:rsidRDefault="004579FA" w:rsidP="00482A51">
      <w:pPr>
        <w:suppressLineNumbers/>
        <w:rPr>
          <w:szCs w:val="22"/>
        </w:rPr>
      </w:pPr>
    </w:p>
    <w:p w14:paraId="22C974FA" w14:textId="77777777" w:rsidR="004579FA" w:rsidRPr="00731E7C" w:rsidRDefault="004579FA" w:rsidP="00482A51">
      <w:pPr>
        <w:suppressLineNumbers/>
        <w:rPr>
          <w:szCs w:val="22"/>
        </w:rPr>
      </w:pPr>
      <w:r w:rsidRPr="00731E7C">
        <w:rPr>
          <w:szCs w:val="22"/>
        </w:rPr>
        <w:t>Capsule</w:t>
      </w:r>
    </w:p>
    <w:p w14:paraId="2599629B" w14:textId="77777777" w:rsidR="004579FA" w:rsidRPr="00731E7C" w:rsidRDefault="004579FA" w:rsidP="00482A51">
      <w:pPr>
        <w:suppressLineNumbers/>
        <w:rPr>
          <w:szCs w:val="22"/>
        </w:rPr>
      </w:pPr>
    </w:p>
    <w:p w14:paraId="0868883D" w14:textId="77777777" w:rsidR="004579FA" w:rsidRPr="00731E7C" w:rsidRDefault="004579FA" w:rsidP="00482A51">
      <w:pPr>
        <w:suppressLineNumbers/>
        <w:rPr>
          <w:szCs w:val="22"/>
        </w:rPr>
      </w:pPr>
      <w:r w:rsidRPr="00731E7C">
        <w:rPr>
          <w:szCs w:val="22"/>
        </w:rPr>
        <w:t>O capsulă pe zi</w:t>
      </w:r>
    </w:p>
    <w:p w14:paraId="2D3F3AEB" w14:textId="77777777" w:rsidR="004579FA" w:rsidRDefault="004579FA" w:rsidP="00482A51">
      <w:pPr>
        <w:suppressLineNumbers/>
        <w:rPr>
          <w:szCs w:val="22"/>
        </w:rPr>
      </w:pPr>
      <w:r w:rsidRPr="00731E7C">
        <w:rPr>
          <w:szCs w:val="22"/>
        </w:rPr>
        <w:t>Are efect timp de 24 de ore</w:t>
      </w:r>
    </w:p>
    <w:p w14:paraId="6DC40A08" w14:textId="77777777" w:rsidR="00733020" w:rsidRPr="00731E7C" w:rsidRDefault="00733020" w:rsidP="004579FA">
      <w:pPr>
        <w:suppressLineNumbers/>
        <w:rPr>
          <w:szCs w:val="22"/>
        </w:rPr>
      </w:pPr>
    </w:p>
    <w:p w14:paraId="14C1CBBF" w14:textId="77777777" w:rsidR="00675D48" w:rsidRPr="00731E7C" w:rsidRDefault="00675D48" w:rsidP="00600498">
      <w:pPr>
        <w:suppressLineNumbers/>
        <w:rPr>
          <w:szCs w:val="22"/>
        </w:rPr>
      </w:pPr>
    </w:p>
    <w:p w14:paraId="69B21528" w14:textId="77777777" w:rsidR="00AE4437" w:rsidRPr="00731E7C" w:rsidRDefault="00AE4437" w:rsidP="00AE4437">
      <w:pPr>
        <w:suppressLineNumbers/>
        <w:pBdr>
          <w:top w:val="single" w:sz="4" w:space="1" w:color="auto"/>
          <w:left w:val="single" w:sz="4" w:space="4" w:color="auto"/>
          <w:bottom w:val="single" w:sz="4" w:space="0" w:color="auto"/>
          <w:right w:val="single" w:sz="4" w:space="4" w:color="auto"/>
        </w:pBdr>
        <w:rPr>
          <w:szCs w:val="22"/>
        </w:rPr>
      </w:pPr>
      <w:r w:rsidRPr="00731E7C">
        <w:rPr>
          <w:b/>
          <w:szCs w:val="22"/>
        </w:rPr>
        <w:t>16.</w:t>
      </w:r>
      <w:r w:rsidRPr="00731E7C">
        <w:rPr>
          <w:b/>
          <w:szCs w:val="22"/>
        </w:rPr>
        <w:tab/>
        <w:t>INFORMAŢII ÎN BRAILLE</w:t>
      </w:r>
    </w:p>
    <w:p w14:paraId="6FE29744" w14:textId="77777777" w:rsidR="00AE4437" w:rsidRPr="00731E7C" w:rsidRDefault="00AE4437" w:rsidP="00AE4437">
      <w:pPr>
        <w:suppressLineNumbers/>
        <w:rPr>
          <w:szCs w:val="22"/>
        </w:rPr>
      </w:pPr>
    </w:p>
    <w:p w14:paraId="62D1EF95" w14:textId="77777777" w:rsidR="00AE4437" w:rsidRPr="00731E7C" w:rsidRDefault="00AE4437" w:rsidP="00AE4437">
      <w:pPr>
        <w:suppressLineNumbers/>
        <w:rPr>
          <w:szCs w:val="22"/>
          <w:shd w:val="clear" w:color="auto" w:fill="CCCCCC"/>
        </w:rPr>
      </w:pPr>
      <w:r w:rsidRPr="00731E7C">
        <w:rPr>
          <w:szCs w:val="22"/>
        </w:rPr>
        <w:t>Nexium Control</w:t>
      </w:r>
      <w:r w:rsidRPr="00731E7C">
        <w:rPr>
          <w:i/>
          <w:iCs/>
          <w:szCs w:val="22"/>
        </w:rPr>
        <w:t xml:space="preserve"> </w:t>
      </w:r>
      <w:r w:rsidRPr="00731E7C">
        <w:rPr>
          <w:szCs w:val="22"/>
        </w:rPr>
        <w:t>20 mg</w:t>
      </w:r>
      <w:r>
        <w:rPr>
          <w:szCs w:val="22"/>
        </w:rPr>
        <w:t xml:space="preserve"> capsule</w:t>
      </w:r>
    </w:p>
    <w:p w14:paraId="2AE105EA" w14:textId="77777777" w:rsidR="00AE4437" w:rsidRPr="00731E7C" w:rsidRDefault="00AE4437" w:rsidP="00AE4437">
      <w:pPr>
        <w:suppressLineNumbers/>
        <w:rPr>
          <w:szCs w:val="22"/>
          <w:shd w:val="clear" w:color="auto" w:fill="CCCCCC"/>
        </w:rPr>
      </w:pPr>
    </w:p>
    <w:p w14:paraId="15ACB33C" w14:textId="77777777" w:rsidR="00AE4437" w:rsidRPr="00731E7C" w:rsidRDefault="00AE4437" w:rsidP="00AE4437">
      <w:pPr>
        <w:suppressLineNumbers/>
        <w:rPr>
          <w:szCs w:val="22"/>
          <w:shd w:val="clear" w:color="auto" w:fill="CCCCCC"/>
        </w:rPr>
      </w:pPr>
    </w:p>
    <w:p w14:paraId="1D64B461" w14:textId="77777777" w:rsidR="00AE4437" w:rsidRPr="00731E7C" w:rsidRDefault="00AE4437" w:rsidP="00AE4437">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731E7C">
        <w:rPr>
          <w:b/>
        </w:rPr>
        <w:t>17.</w:t>
      </w:r>
      <w:r w:rsidRPr="00731E7C">
        <w:rPr>
          <w:b/>
        </w:rPr>
        <w:tab/>
        <w:t>IDENTIFICATOR UNIC - COD DE BARE BIDIMENSIONAL</w:t>
      </w:r>
    </w:p>
    <w:p w14:paraId="3B68ADD4" w14:textId="77777777" w:rsidR="00AE4437" w:rsidRPr="00731E7C" w:rsidRDefault="00AE4437" w:rsidP="00AE4437">
      <w:pPr>
        <w:tabs>
          <w:tab w:val="clear" w:pos="567"/>
        </w:tabs>
        <w:spacing w:line="240" w:lineRule="auto"/>
      </w:pPr>
    </w:p>
    <w:p w14:paraId="39E16785" w14:textId="77777777" w:rsidR="00AE4437" w:rsidRPr="00731E7C" w:rsidRDefault="00AE4437" w:rsidP="00AE4437">
      <w:pPr>
        <w:spacing w:line="240" w:lineRule="auto"/>
        <w:rPr>
          <w:szCs w:val="22"/>
          <w:shd w:val="clear" w:color="auto" w:fill="CCCCCC"/>
        </w:rPr>
      </w:pPr>
      <w:r w:rsidRPr="00731E7C">
        <w:rPr>
          <w:szCs w:val="22"/>
          <w:shd w:val="clear" w:color="auto" w:fill="CCCCCC"/>
        </w:rPr>
        <w:t>Nu este cazul.</w:t>
      </w:r>
    </w:p>
    <w:p w14:paraId="174D3A6D" w14:textId="77777777" w:rsidR="00AE1E62" w:rsidRDefault="00AE1E62" w:rsidP="00AE4437">
      <w:pPr>
        <w:spacing w:line="240" w:lineRule="auto"/>
        <w:rPr>
          <w:szCs w:val="22"/>
          <w:shd w:val="clear" w:color="auto" w:fill="CCCCCC"/>
        </w:rPr>
      </w:pPr>
    </w:p>
    <w:p w14:paraId="08C72AAA" w14:textId="77777777" w:rsidR="00AE4437" w:rsidRPr="002D1F97" w:rsidRDefault="00AE4437" w:rsidP="00AE4437">
      <w:pPr>
        <w:tabs>
          <w:tab w:val="clear" w:pos="567"/>
        </w:tabs>
        <w:spacing w:line="240" w:lineRule="auto"/>
        <w:rPr>
          <w:i/>
          <w:vanish/>
          <w:szCs w:val="22"/>
        </w:rPr>
      </w:pPr>
    </w:p>
    <w:p w14:paraId="5BBC5EAC" w14:textId="77777777" w:rsidR="00AE4437" w:rsidRPr="00731E7C" w:rsidRDefault="00AE4437" w:rsidP="00AE4437">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731E7C">
        <w:rPr>
          <w:b/>
        </w:rPr>
        <w:t>18.</w:t>
      </w:r>
      <w:r w:rsidRPr="00731E7C">
        <w:rPr>
          <w:b/>
        </w:rPr>
        <w:tab/>
        <w:t>IDENTIFICATOR UNIC - DATE LIZIBILE PENTRU PERSOANE</w:t>
      </w:r>
    </w:p>
    <w:p w14:paraId="6488DF0C" w14:textId="77777777" w:rsidR="00AE4437" w:rsidRPr="00731E7C" w:rsidRDefault="00AE4437" w:rsidP="00AE4437">
      <w:pPr>
        <w:spacing w:line="240" w:lineRule="auto"/>
        <w:rPr>
          <w:szCs w:val="22"/>
        </w:rPr>
      </w:pPr>
    </w:p>
    <w:p w14:paraId="71E1C525" w14:textId="77777777" w:rsidR="00AE4437" w:rsidRDefault="00AE4437" w:rsidP="00AE4437">
      <w:pPr>
        <w:suppressLineNumbers/>
        <w:rPr>
          <w:szCs w:val="22"/>
        </w:rPr>
      </w:pPr>
      <w:r w:rsidRPr="00731E7C">
        <w:rPr>
          <w:szCs w:val="22"/>
          <w:highlight w:val="lightGray"/>
        </w:rPr>
        <w:t>Nu este cazul.</w:t>
      </w:r>
    </w:p>
    <w:p w14:paraId="7D550AF5" w14:textId="77777777" w:rsidR="008C125E" w:rsidRDefault="008C125E" w:rsidP="00AE4437">
      <w:pPr>
        <w:suppressLineNumbers/>
        <w:rPr>
          <w:szCs w:val="22"/>
        </w:rPr>
      </w:pPr>
    </w:p>
    <w:p w14:paraId="42925636" w14:textId="77777777" w:rsidR="008C125E" w:rsidRPr="00731E7C" w:rsidRDefault="008C125E" w:rsidP="00AE4437">
      <w:pPr>
        <w:suppressLineNumbers/>
        <w:rPr>
          <w:szCs w:val="22"/>
        </w:rPr>
      </w:pPr>
    </w:p>
    <w:p w14:paraId="03021D2E" w14:textId="77777777" w:rsidR="00AE4437" w:rsidRPr="00731E7C" w:rsidRDefault="00600498" w:rsidP="00AE4437">
      <w:pPr>
        <w:suppressLineNumbers/>
        <w:rPr>
          <w:szCs w:val="22"/>
          <w:shd w:val="clear" w:color="auto" w:fill="CCCCCC"/>
        </w:rPr>
      </w:pPr>
      <w:r w:rsidRPr="00731E7C">
        <w:rPr>
          <w:szCs w:val="22"/>
          <w:shd w:val="clear" w:color="auto" w:fill="CCCCCC"/>
        </w:rPr>
        <w:br w:type="page"/>
      </w:r>
    </w:p>
    <w:p w14:paraId="03260CBC" w14:textId="77777777" w:rsidR="00AE4437" w:rsidRPr="00731E7C" w:rsidRDefault="00AE4437" w:rsidP="00AE4437">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31E7C">
        <w:rPr>
          <w:b/>
        </w:rPr>
        <w:t>INFORMAŢII CARE TREBUIE SĂ APARĂ PE AMBALAJUL PRIMAR</w:t>
      </w:r>
    </w:p>
    <w:p w14:paraId="65C3436A" w14:textId="77777777" w:rsidR="00AC5714" w:rsidRDefault="00AC5714" w:rsidP="00AE4437">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0EFE3669" w14:textId="77777777" w:rsidR="00AE4437" w:rsidRPr="00731E7C" w:rsidRDefault="00AE4437" w:rsidP="00AE4437">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31E7C">
        <w:rPr>
          <w:b/>
          <w:szCs w:val="22"/>
        </w:rPr>
        <w:t xml:space="preserve">ETICHETA FLACONULUI </w:t>
      </w:r>
    </w:p>
    <w:p w14:paraId="497A2479" w14:textId="77777777" w:rsidR="00AE4437" w:rsidRPr="00731E7C" w:rsidRDefault="00AE4437" w:rsidP="00AE4437">
      <w:pPr>
        <w:suppressLineNumbers/>
        <w:spacing w:line="240" w:lineRule="auto"/>
        <w:rPr>
          <w:szCs w:val="22"/>
        </w:rPr>
      </w:pPr>
    </w:p>
    <w:p w14:paraId="6DD616FD" w14:textId="77777777" w:rsidR="00AE4437" w:rsidRPr="00731E7C" w:rsidRDefault="00AE4437" w:rsidP="00AE4437">
      <w:pPr>
        <w:suppressLineNumbers/>
        <w:spacing w:line="240" w:lineRule="auto"/>
        <w:rPr>
          <w:szCs w:val="22"/>
        </w:rPr>
      </w:pPr>
    </w:p>
    <w:p w14:paraId="493CCA5E" w14:textId="77777777" w:rsidR="00AE4437" w:rsidRPr="00731E7C" w:rsidRDefault="00AE4437" w:rsidP="00AE4437">
      <w:pPr>
        <w:keepNext/>
        <w:numPr>
          <w:ilvl w:val="1"/>
          <w:numId w:val="22"/>
        </w:numPr>
        <w:pBdr>
          <w:top w:val="single" w:sz="4" w:space="1" w:color="auto"/>
          <w:left w:val="single" w:sz="4" w:space="4" w:color="auto"/>
          <w:bottom w:val="single" w:sz="4" w:space="1" w:color="auto"/>
          <w:right w:val="single" w:sz="4" w:space="4" w:color="auto"/>
        </w:pBdr>
        <w:spacing w:line="240" w:lineRule="auto"/>
        <w:ind w:left="567"/>
        <w:outlineLvl w:val="0"/>
      </w:pPr>
      <w:r w:rsidRPr="00731E7C">
        <w:rPr>
          <w:b/>
        </w:rPr>
        <w:t xml:space="preserve"> DENUMIREA COMERCIALĂ A MEDICAMENTULUI</w:t>
      </w:r>
    </w:p>
    <w:p w14:paraId="3C2C45B3" w14:textId="77777777" w:rsidR="00AE4437" w:rsidRPr="00731E7C" w:rsidRDefault="00AE4437" w:rsidP="00AE4437">
      <w:pPr>
        <w:suppressLineNumbers/>
        <w:spacing w:line="240" w:lineRule="auto"/>
        <w:rPr>
          <w:i/>
          <w:szCs w:val="22"/>
        </w:rPr>
      </w:pPr>
    </w:p>
    <w:p w14:paraId="097ABDCC" w14:textId="77777777" w:rsidR="00AE4437" w:rsidRPr="00731E7C" w:rsidRDefault="00AE4437" w:rsidP="00AE4437">
      <w:pPr>
        <w:suppressLineNumbers/>
        <w:spacing w:line="240" w:lineRule="auto"/>
        <w:rPr>
          <w:szCs w:val="22"/>
        </w:rPr>
      </w:pPr>
      <w:r w:rsidRPr="00731E7C">
        <w:rPr>
          <w:szCs w:val="22"/>
        </w:rPr>
        <w:t>Nexium Control</w:t>
      </w:r>
      <w:r w:rsidRPr="00731E7C">
        <w:rPr>
          <w:i/>
          <w:iCs/>
          <w:szCs w:val="22"/>
        </w:rPr>
        <w:t xml:space="preserve"> </w:t>
      </w:r>
      <w:r w:rsidRPr="00731E7C">
        <w:rPr>
          <w:szCs w:val="22"/>
        </w:rPr>
        <w:t>20 mg capsule gastrorezistente</w:t>
      </w:r>
    </w:p>
    <w:p w14:paraId="44CFDF73" w14:textId="77777777" w:rsidR="00AE4437" w:rsidRPr="00731E7C" w:rsidRDefault="00AE4437" w:rsidP="00AE4437">
      <w:pPr>
        <w:suppressLineNumbers/>
        <w:spacing w:line="240" w:lineRule="auto"/>
        <w:rPr>
          <w:szCs w:val="22"/>
        </w:rPr>
      </w:pPr>
    </w:p>
    <w:p w14:paraId="75BC1C49" w14:textId="77777777" w:rsidR="00AE4437" w:rsidRPr="00731E7C" w:rsidRDefault="00AE4437" w:rsidP="00AE4437">
      <w:pPr>
        <w:suppressLineNumbers/>
        <w:spacing w:line="240" w:lineRule="auto"/>
        <w:ind w:left="567" w:hanging="567"/>
        <w:rPr>
          <w:szCs w:val="22"/>
        </w:rPr>
      </w:pPr>
      <w:r w:rsidRPr="00731E7C">
        <w:rPr>
          <w:szCs w:val="22"/>
        </w:rPr>
        <w:t>esomeprazol</w:t>
      </w:r>
    </w:p>
    <w:p w14:paraId="4C9610BC" w14:textId="77777777" w:rsidR="00AE4437" w:rsidRPr="00731E7C" w:rsidRDefault="00AE4437" w:rsidP="00AE4437">
      <w:pPr>
        <w:suppressLineNumbers/>
        <w:spacing w:line="240" w:lineRule="auto"/>
        <w:rPr>
          <w:szCs w:val="22"/>
        </w:rPr>
      </w:pPr>
    </w:p>
    <w:p w14:paraId="340CCBA6" w14:textId="77777777" w:rsidR="00AE4437" w:rsidRPr="00731E7C" w:rsidRDefault="00AE4437" w:rsidP="00AE4437">
      <w:pPr>
        <w:suppressLineNumbers/>
        <w:spacing w:line="240" w:lineRule="auto"/>
        <w:rPr>
          <w:szCs w:val="22"/>
        </w:rPr>
      </w:pPr>
    </w:p>
    <w:p w14:paraId="69ED607D" w14:textId="77777777" w:rsidR="00AE4437" w:rsidRPr="00731E7C" w:rsidRDefault="00AE4437" w:rsidP="00AE4437">
      <w:pPr>
        <w:keepNext/>
        <w:numPr>
          <w:ilvl w:val="1"/>
          <w:numId w:val="22"/>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731E7C">
        <w:rPr>
          <w:b/>
        </w:rPr>
        <w:t>DECLARAREA SUBSTANŢEI(LOR) ACTIVE</w:t>
      </w:r>
    </w:p>
    <w:p w14:paraId="529B9CA9" w14:textId="77777777" w:rsidR="00AE4437" w:rsidRPr="00731E7C" w:rsidRDefault="00AE4437" w:rsidP="00AE4437">
      <w:pPr>
        <w:suppressLineNumbers/>
        <w:spacing w:line="240" w:lineRule="auto"/>
        <w:rPr>
          <w:i/>
          <w:szCs w:val="22"/>
        </w:rPr>
      </w:pPr>
    </w:p>
    <w:p w14:paraId="36D5E5E6" w14:textId="77777777" w:rsidR="00AE4437" w:rsidRPr="00731E7C" w:rsidRDefault="00AE4437" w:rsidP="00AE4437">
      <w:pPr>
        <w:suppressLineNumbers/>
        <w:spacing w:line="240" w:lineRule="auto"/>
        <w:rPr>
          <w:szCs w:val="22"/>
        </w:rPr>
      </w:pPr>
      <w:r w:rsidRPr="00731E7C">
        <w:rPr>
          <w:szCs w:val="22"/>
        </w:rPr>
        <w:t>Fiecare capsulă gastrorezistentă conţine esomeprazol 20 mg (sub formă de magneziu trihidrat).</w:t>
      </w:r>
    </w:p>
    <w:p w14:paraId="46E16E9D" w14:textId="77777777" w:rsidR="00AE4437" w:rsidRPr="00731E7C" w:rsidRDefault="00AE4437" w:rsidP="00AE4437">
      <w:pPr>
        <w:suppressLineNumbers/>
        <w:spacing w:line="240" w:lineRule="auto"/>
        <w:rPr>
          <w:szCs w:val="22"/>
        </w:rPr>
      </w:pPr>
    </w:p>
    <w:p w14:paraId="515D5081" w14:textId="77777777" w:rsidR="00AE4437" w:rsidRPr="00731E7C" w:rsidRDefault="00AE4437" w:rsidP="00AE4437">
      <w:pPr>
        <w:suppressLineNumbers/>
        <w:spacing w:line="240" w:lineRule="auto"/>
        <w:rPr>
          <w:szCs w:val="22"/>
        </w:rPr>
      </w:pPr>
    </w:p>
    <w:p w14:paraId="03E64C0B" w14:textId="77777777" w:rsidR="00AE4437" w:rsidRPr="00731E7C" w:rsidRDefault="00AE4437" w:rsidP="00AE4437">
      <w:pPr>
        <w:keepNext/>
        <w:numPr>
          <w:ilvl w:val="1"/>
          <w:numId w:val="22"/>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731E7C">
        <w:rPr>
          <w:b/>
        </w:rPr>
        <w:t>LISTA EXCIPIENŢILOR</w:t>
      </w:r>
    </w:p>
    <w:p w14:paraId="34FFFA0B" w14:textId="77777777" w:rsidR="00AE4437" w:rsidRPr="00731E7C" w:rsidRDefault="00AE4437" w:rsidP="00AE4437">
      <w:pPr>
        <w:suppressLineNumbers/>
        <w:spacing w:line="240" w:lineRule="auto"/>
        <w:rPr>
          <w:szCs w:val="22"/>
        </w:rPr>
      </w:pPr>
    </w:p>
    <w:p w14:paraId="5B284CBD" w14:textId="77777777" w:rsidR="00AE4437" w:rsidRDefault="00AC5714" w:rsidP="00AE4437">
      <w:pPr>
        <w:suppressLineNumbers/>
        <w:spacing w:line="240" w:lineRule="auto"/>
        <w:rPr>
          <w:szCs w:val="22"/>
        </w:rPr>
      </w:pPr>
      <w:r>
        <w:rPr>
          <w:szCs w:val="22"/>
        </w:rPr>
        <w:t xml:space="preserve">Conţine </w:t>
      </w:r>
      <w:r w:rsidR="009278AB" w:rsidRPr="009278AB">
        <w:rPr>
          <w:szCs w:val="22"/>
        </w:rPr>
        <w:t>zahăr</w:t>
      </w:r>
      <w:r w:rsidR="009278AB" w:rsidRPr="00E406B2">
        <w:rPr>
          <w:szCs w:val="22"/>
        </w:rPr>
        <w:t xml:space="preserve"> şi Roşu Allura red AC (E129)</w:t>
      </w:r>
      <w:r w:rsidR="00930CF7">
        <w:rPr>
          <w:szCs w:val="22"/>
        </w:rPr>
        <w:t>.</w:t>
      </w:r>
    </w:p>
    <w:p w14:paraId="3414D936" w14:textId="77777777" w:rsidR="004022CF" w:rsidRPr="00FE5454" w:rsidRDefault="004022CF" w:rsidP="00AE4437">
      <w:pPr>
        <w:suppressLineNumbers/>
        <w:spacing w:line="240" w:lineRule="auto"/>
        <w:rPr>
          <w:szCs w:val="22"/>
        </w:rPr>
      </w:pPr>
    </w:p>
    <w:p w14:paraId="1EDDAB56" w14:textId="77777777" w:rsidR="00AC5714" w:rsidRPr="00731E7C" w:rsidRDefault="00AC5714" w:rsidP="00AE4437">
      <w:pPr>
        <w:suppressLineNumbers/>
        <w:spacing w:line="240" w:lineRule="auto"/>
        <w:rPr>
          <w:i/>
          <w:szCs w:val="22"/>
        </w:rPr>
      </w:pPr>
    </w:p>
    <w:p w14:paraId="3902B6FE" w14:textId="77777777" w:rsidR="00AE4437" w:rsidRPr="00731E7C" w:rsidRDefault="00AE4437" w:rsidP="00AE443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E7C">
        <w:rPr>
          <w:b/>
          <w:szCs w:val="22"/>
        </w:rPr>
        <w:t>4.</w:t>
      </w:r>
      <w:r w:rsidRPr="00731E7C">
        <w:rPr>
          <w:b/>
          <w:szCs w:val="22"/>
        </w:rPr>
        <w:tab/>
      </w:r>
      <w:r w:rsidRPr="00731E7C">
        <w:rPr>
          <w:b/>
        </w:rPr>
        <w:t>FORMA FARMACEUTICĂ ŞI CONŢINUTUL</w:t>
      </w:r>
    </w:p>
    <w:p w14:paraId="38330351" w14:textId="77777777" w:rsidR="00AE4437" w:rsidRPr="00731E7C" w:rsidRDefault="00AE4437" w:rsidP="00AE4437">
      <w:pPr>
        <w:spacing w:line="240" w:lineRule="auto"/>
        <w:rPr>
          <w:szCs w:val="22"/>
        </w:rPr>
      </w:pPr>
    </w:p>
    <w:p w14:paraId="18131A7D" w14:textId="77777777" w:rsidR="00AE4437" w:rsidRPr="00731E7C" w:rsidRDefault="00AE4437" w:rsidP="00AE4437">
      <w:pPr>
        <w:pStyle w:val="ListParagraph"/>
        <w:suppressLineNumbers/>
        <w:spacing w:line="240" w:lineRule="auto"/>
        <w:ind w:hanging="720"/>
        <w:rPr>
          <w:szCs w:val="22"/>
        </w:rPr>
      </w:pPr>
      <w:r w:rsidRPr="00731E7C">
        <w:rPr>
          <w:szCs w:val="22"/>
        </w:rPr>
        <w:t>14 capsule</w:t>
      </w:r>
      <w:r w:rsidR="00AC5714">
        <w:rPr>
          <w:szCs w:val="22"/>
        </w:rPr>
        <w:t xml:space="preserve"> gastrorezistente</w:t>
      </w:r>
      <w:r w:rsidRPr="00731E7C">
        <w:rPr>
          <w:szCs w:val="22"/>
        </w:rPr>
        <w:t>.</w:t>
      </w:r>
    </w:p>
    <w:p w14:paraId="2FEBDBA4" w14:textId="77777777" w:rsidR="00AE4437" w:rsidRPr="00731E7C" w:rsidRDefault="00AE4437" w:rsidP="00AE4437">
      <w:pPr>
        <w:suppressLineNumbers/>
        <w:spacing w:line="240" w:lineRule="auto"/>
        <w:rPr>
          <w:szCs w:val="22"/>
        </w:rPr>
      </w:pPr>
    </w:p>
    <w:p w14:paraId="0655FF31" w14:textId="77777777" w:rsidR="00AE4437" w:rsidRPr="00731E7C" w:rsidRDefault="00AE4437" w:rsidP="00AE4437">
      <w:pPr>
        <w:suppressLineNumbers/>
        <w:spacing w:line="240" w:lineRule="auto"/>
        <w:rPr>
          <w:szCs w:val="22"/>
        </w:rPr>
      </w:pPr>
    </w:p>
    <w:p w14:paraId="2C2BC1C2" w14:textId="77777777" w:rsidR="00AE4437" w:rsidRPr="00731E7C" w:rsidRDefault="00AE4437" w:rsidP="00AE4437">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E7C">
        <w:rPr>
          <w:b/>
        </w:rPr>
        <w:t xml:space="preserve">5.  </w:t>
      </w:r>
      <w:r w:rsidRPr="00731E7C">
        <w:rPr>
          <w:b/>
        </w:rPr>
        <w:tab/>
        <w:t>MODUL ŞI CALEA(CĂILE) DE ADMINISTRARE</w:t>
      </w:r>
    </w:p>
    <w:p w14:paraId="25B509D8" w14:textId="77777777" w:rsidR="00AE4437" w:rsidRPr="00731E7C" w:rsidRDefault="00AE4437" w:rsidP="00AE4437">
      <w:pPr>
        <w:suppressLineNumbers/>
        <w:spacing w:line="240" w:lineRule="auto"/>
        <w:rPr>
          <w:szCs w:val="22"/>
        </w:rPr>
      </w:pPr>
    </w:p>
    <w:p w14:paraId="2D475932" w14:textId="77777777" w:rsidR="00AE4437" w:rsidRDefault="00AE4437" w:rsidP="00AE4437">
      <w:pPr>
        <w:tabs>
          <w:tab w:val="clear" w:pos="567"/>
        </w:tabs>
        <w:autoSpaceDE w:val="0"/>
        <w:autoSpaceDN w:val="0"/>
        <w:adjustRightInd w:val="0"/>
        <w:spacing w:line="240" w:lineRule="auto"/>
        <w:rPr>
          <w:szCs w:val="22"/>
        </w:rPr>
      </w:pPr>
      <w:r w:rsidRPr="00731E7C">
        <w:rPr>
          <w:szCs w:val="22"/>
        </w:rPr>
        <w:t>A se citi prospectul înainte de utilizare.</w:t>
      </w:r>
    </w:p>
    <w:p w14:paraId="25358FB5" w14:textId="77777777" w:rsidR="00AC5714" w:rsidRPr="00731E7C" w:rsidRDefault="00AC5714" w:rsidP="00AE4437">
      <w:pPr>
        <w:tabs>
          <w:tab w:val="clear" w:pos="567"/>
        </w:tabs>
        <w:autoSpaceDE w:val="0"/>
        <w:autoSpaceDN w:val="0"/>
        <w:adjustRightInd w:val="0"/>
        <w:spacing w:line="240" w:lineRule="auto"/>
        <w:rPr>
          <w:szCs w:val="22"/>
        </w:rPr>
      </w:pPr>
      <w:r>
        <w:rPr>
          <w:szCs w:val="22"/>
        </w:rPr>
        <w:t>Administrare orală.</w:t>
      </w:r>
    </w:p>
    <w:p w14:paraId="12D6E39B" w14:textId="77777777" w:rsidR="00AE4437" w:rsidRPr="00731E7C" w:rsidRDefault="00AE4437" w:rsidP="00AE4437">
      <w:pPr>
        <w:suppressLineNumbers/>
        <w:autoSpaceDE w:val="0"/>
        <w:autoSpaceDN w:val="0"/>
        <w:adjustRightInd w:val="0"/>
        <w:spacing w:line="240" w:lineRule="auto"/>
        <w:rPr>
          <w:szCs w:val="22"/>
        </w:rPr>
      </w:pPr>
    </w:p>
    <w:p w14:paraId="58E66469" w14:textId="77777777" w:rsidR="00AE4437" w:rsidRPr="00731E7C" w:rsidRDefault="00AE4437" w:rsidP="00AE4437">
      <w:pPr>
        <w:suppressLineNumbers/>
        <w:autoSpaceDE w:val="0"/>
        <w:autoSpaceDN w:val="0"/>
        <w:adjustRightInd w:val="0"/>
        <w:spacing w:line="240" w:lineRule="auto"/>
        <w:rPr>
          <w:szCs w:val="22"/>
        </w:rPr>
      </w:pPr>
    </w:p>
    <w:p w14:paraId="19A6E557" w14:textId="77777777" w:rsidR="00AE4437" w:rsidRPr="00731E7C" w:rsidRDefault="00AE4437" w:rsidP="00AE4437">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E7C">
        <w:rPr>
          <w:b/>
          <w:szCs w:val="22"/>
        </w:rPr>
        <w:t>6.</w:t>
      </w:r>
      <w:r w:rsidRPr="00731E7C">
        <w:rPr>
          <w:b/>
          <w:szCs w:val="22"/>
        </w:rPr>
        <w:tab/>
      </w:r>
      <w:r w:rsidRPr="00731E7C">
        <w:rPr>
          <w:b/>
        </w:rPr>
        <w:t>ATENŢIONARE SPECIALĂ PRIVIND FAPTUL CĂ MEDICAMENTUL NU TREBUIE PĂSTRAT LA VEDEREA ŞI ÎNDEMÂNA COPIILOR</w:t>
      </w:r>
    </w:p>
    <w:p w14:paraId="32B9023D" w14:textId="77777777" w:rsidR="00AE4437" w:rsidRPr="00731E7C" w:rsidRDefault="00AE4437" w:rsidP="00AE4437">
      <w:pPr>
        <w:suppressLineNumbers/>
        <w:spacing w:line="240" w:lineRule="auto"/>
        <w:rPr>
          <w:szCs w:val="22"/>
        </w:rPr>
      </w:pPr>
    </w:p>
    <w:p w14:paraId="7E97AA82" w14:textId="77777777" w:rsidR="00AE4437" w:rsidRPr="00731E7C" w:rsidRDefault="00AE4437" w:rsidP="00AE4437">
      <w:pPr>
        <w:suppressLineNumbers/>
        <w:spacing w:line="240" w:lineRule="auto"/>
        <w:rPr>
          <w:szCs w:val="22"/>
        </w:rPr>
      </w:pPr>
    </w:p>
    <w:p w14:paraId="1B7540F4" w14:textId="77777777" w:rsidR="00AE4437" w:rsidRPr="00731E7C" w:rsidRDefault="00AE4437" w:rsidP="00AE4437">
      <w:pPr>
        <w:pStyle w:val="ListParagraph"/>
        <w:keepNext/>
        <w:numPr>
          <w:ilvl w:val="0"/>
          <w:numId w:val="23"/>
        </w:numPr>
        <w:pBdr>
          <w:top w:val="single" w:sz="4" w:space="1" w:color="auto"/>
          <w:left w:val="single" w:sz="4" w:space="4" w:color="auto"/>
          <w:bottom w:val="single" w:sz="4" w:space="1" w:color="auto"/>
          <w:right w:val="single" w:sz="4" w:space="4" w:color="auto"/>
        </w:pBdr>
        <w:spacing w:line="240" w:lineRule="auto"/>
        <w:ind w:hanging="927"/>
        <w:outlineLvl w:val="0"/>
        <w:rPr>
          <w:szCs w:val="22"/>
        </w:rPr>
      </w:pPr>
      <w:r w:rsidRPr="00731E7C">
        <w:rPr>
          <w:b/>
        </w:rPr>
        <w:t>ALTĂ(E) ATENŢIONARE(ĂRI) SPECIALĂ(E), DACĂ ESTE(SUNT) NECESARĂ(E)</w:t>
      </w:r>
    </w:p>
    <w:p w14:paraId="7C4990B3" w14:textId="77777777" w:rsidR="00AE4437" w:rsidRPr="00731E7C" w:rsidRDefault="00AE4437" w:rsidP="00AE4437">
      <w:pPr>
        <w:suppressLineNumbers/>
        <w:spacing w:line="240" w:lineRule="auto"/>
        <w:rPr>
          <w:szCs w:val="22"/>
        </w:rPr>
      </w:pPr>
    </w:p>
    <w:p w14:paraId="2D412ED8" w14:textId="77777777" w:rsidR="005B5C88" w:rsidRPr="00731E7C" w:rsidRDefault="005B5C88" w:rsidP="00AE4437">
      <w:pPr>
        <w:suppressLineNumbers/>
        <w:tabs>
          <w:tab w:val="left" w:pos="749"/>
        </w:tabs>
        <w:spacing w:line="240" w:lineRule="auto"/>
        <w:rPr>
          <w:szCs w:val="22"/>
        </w:rPr>
      </w:pPr>
    </w:p>
    <w:p w14:paraId="38AEEC36" w14:textId="77777777" w:rsidR="00AE4437" w:rsidRPr="00731E7C" w:rsidRDefault="00AE4437" w:rsidP="00AE4437">
      <w:pPr>
        <w:pStyle w:val="ListParagraph"/>
        <w:keepNext/>
        <w:numPr>
          <w:ilvl w:val="0"/>
          <w:numId w:val="23"/>
        </w:numPr>
        <w:pBdr>
          <w:top w:val="single" w:sz="4" w:space="1" w:color="auto"/>
          <w:left w:val="single" w:sz="4" w:space="4" w:color="auto"/>
          <w:bottom w:val="single" w:sz="4" w:space="1" w:color="auto"/>
          <w:right w:val="single" w:sz="4" w:space="4" w:color="auto"/>
        </w:pBdr>
        <w:spacing w:line="240" w:lineRule="auto"/>
        <w:ind w:hanging="927"/>
        <w:outlineLvl w:val="0"/>
      </w:pPr>
      <w:r w:rsidRPr="00731E7C">
        <w:rPr>
          <w:b/>
        </w:rPr>
        <w:t>DATA DE EXPIRARE</w:t>
      </w:r>
    </w:p>
    <w:p w14:paraId="29A8A1FE" w14:textId="77777777" w:rsidR="00AE4437" w:rsidRPr="00731E7C" w:rsidRDefault="00AE4437" w:rsidP="00AE4437">
      <w:pPr>
        <w:suppressLineNumbers/>
        <w:spacing w:line="240" w:lineRule="auto"/>
        <w:rPr>
          <w:szCs w:val="22"/>
        </w:rPr>
      </w:pPr>
    </w:p>
    <w:p w14:paraId="455B66F6" w14:textId="77777777" w:rsidR="00AE4437" w:rsidRPr="00731E7C" w:rsidRDefault="00AE4437" w:rsidP="00AE4437">
      <w:pPr>
        <w:suppressLineNumbers/>
        <w:spacing w:line="240" w:lineRule="auto"/>
        <w:rPr>
          <w:szCs w:val="22"/>
        </w:rPr>
      </w:pPr>
      <w:r w:rsidRPr="00731E7C">
        <w:rPr>
          <w:szCs w:val="22"/>
        </w:rPr>
        <w:t>EXP</w:t>
      </w:r>
    </w:p>
    <w:p w14:paraId="5E89D577" w14:textId="77777777" w:rsidR="00AE4437" w:rsidRPr="00731E7C" w:rsidRDefault="00AE4437" w:rsidP="00AE4437">
      <w:pPr>
        <w:suppressLineNumbers/>
        <w:spacing w:line="240" w:lineRule="auto"/>
        <w:rPr>
          <w:szCs w:val="22"/>
        </w:rPr>
      </w:pPr>
    </w:p>
    <w:p w14:paraId="68CF17DC" w14:textId="77777777" w:rsidR="00AE4437" w:rsidRPr="00731E7C" w:rsidRDefault="00AE4437" w:rsidP="00AE4437">
      <w:pPr>
        <w:suppressLineNumbers/>
        <w:spacing w:line="240" w:lineRule="auto"/>
        <w:rPr>
          <w:szCs w:val="22"/>
        </w:rPr>
      </w:pPr>
    </w:p>
    <w:p w14:paraId="6BD346C2" w14:textId="77777777" w:rsidR="00AE4437" w:rsidRPr="00731E7C" w:rsidRDefault="00AE4437" w:rsidP="00AE4437">
      <w:pPr>
        <w:keepNext/>
        <w:pBdr>
          <w:top w:val="single" w:sz="4" w:space="0" w:color="auto"/>
          <w:left w:val="single" w:sz="4" w:space="4" w:color="auto"/>
          <w:bottom w:val="single" w:sz="4" w:space="1" w:color="auto"/>
          <w:right w:val="single" w:sz="4" w:space="4" w:color="auto"/>
        </w:pBdr>
        <w:spacing w:line="240" w:lineRule="auto"/>
        <w:ind w:left="567" w:hanging="567"/>
        <w:outlineLvl w:val="0"/>
        <w:rPr>
          <w:szCs w:val="22"/>
        </w:rPr>
      </w:pPr>
      <w:r w:rsidRPr="00731E7C">
        <w:rPr>
          <w:b/>
          <w:szCs w:val="22"/>
        </w:rPr>
        <w:t>9.</w:t>
      </w:r>
      <w:r w:rsidRPr="00731E7C">
        <w:rPr>
          <w:b/>
          <w:szCs w:val="22"/>
        </w:rPr>
        <w:tab/>
      </w:r>
      <w:r w:rsidRPr="00731E7C">
        <w:rPr>
          <w:b/>
        </w:rPr>
        <w:t>CONDIŢII SPECIALE DE PĂSTRARE</w:t>
      </w:r>
    </w:p>
    <w:p w14:paraId="234E79A3" w14:textId="77777777" w:rsidR="00AE4437" w:rsidRPr="00731E7C" w:rsidRDefault="00AE4437" w:rsidP="00AE4437">
      <w:pPr>
        <w:keepNext/>
        <w:suppressLineNumbers/>
        <w:spacing w:line="240" w:lineRule="auto"/>
        <w:rPr>
          <w:szCs w:val="22"/>
        </w:rPr>
      </w:pPr>
    </w:p>
    <w:p w14:paraId="149D311E" w14:textId="77777777" w:rsidR="00AE4437" w:rsidRPr="00731E7C" w:rsidRDefault="00AE4437" w:rsidP="00AE4437">
      <w:pPr>
        <w:keepNext/>
        <w:tabs>
          <w:tab w:val="clear" w:pos="567"/>
        </w:tabs>
        <w:spacing w:line="240" w:lineRule="auto"/>
        <w:rPr>
          <w:szCs w:val="22"/>
        </w:rPr>
      </w:pPr>
      <w:r w:rsidRPr="00731E7C">
        <w:rPr>
          <w:szCs w:val="22"/>
        </w:rPr>
        <w:t>A se păstra la temperaturi sub 30°C.</w:t>
      </w:r>
    </w:p>
    <w:p w14:paraId="6D7209A3" w14:textId="77777777" w:rsidR="00AE4437" w:rsidRPr="00731E7C" w:rsidRDefault="00AE4437" w:rsidP="00AE4437">
      <w:pPr>
        <w:keepNext/>
        <w:tabs>
          <w:tab w:val="clear" w:pos="567"/>
        </w:tabs>
        <w:spacing w:line="240" w:lineRule="auto"/>
        <w:rPr>
          <w:i/>
          <w:szCs w:val="22"/>
        </w:rPr>
      </w:pPr>
    </w:p>
    <w:p w14:paraId="4AE8A5D4" w14:textId="77777777" w:rsidR="00AE4437" w:rsidRPr="00731E7C" w:rsidRDefault="00AE4437" w:rsidP="00AE4437">
      <w:pPr>
        <w:suppressLineNumbers/>
        <w:spacing w:line="240" w:lineRule="auto"/>
        <w:ind w:left="567" w:hanging="567"/>
        <w:rPr>
          <w:szCs w:val="22"/>
        </w:rPr>
      </w:pPr>
      <w:r w:rsidRPr="00731E7C">
        <w:rPr>
          <w:szCs w:val="22"/>
        </w:rPr>
        <w:t>A se păstra în ambalajul original pentru a fi protejat de umiditate.</w:t>
      </w:r>
    </w:p>
    <w:p w14:paraId="5A2E9A58" w14:textId="77777777" w:rsidR="00AE4437" w:rsidRPr="00731E7C" w:rsidRDefault="00AE4437" w:rsidP="00AE4437">
      <w:pPr>
        <w:suppressLineNumbers/>
        <w:spacing w:line="240" w:lineRule="auto"/>
        <w:ind w:left="567" w:hanging="567"/>
        <w:rPr>
          <w:szCs w:val="22"/>
        </w:rPr>
      </w:pPr>
    </w:p>
    <w:p w14:paraId="48E40420" w14:textId="77777777" w:rsidR="00AE4437" w:rsidRPr="00731E7C" w:rsidRDefault="00AE4437" w:rsidP="00AE4437">
      <w:pPr>
        <w:suppressLineNumbers/>
        <w:spacing w:line="240" w:lineRule="auto"/>
        <w:ind w:left="567" w:hanging="567"/>
        <w:rPr>
          <w:szCs w:val="22"/>
        </w:rPr>
      </w:pPr>
    </w:p>
    <w:p w14:paraId="6E7F1783" w14:textId="77777777" w:rsidR="00AE4437" w:rsidRPr="00731E7C" w:rsidRDefault="00AE4437" w:rsidP="00AE4437">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31E7C">
        <w:rPr>
          <w:b/>
          <w:szCs w:val="22"/>
        </w:rPr>
        <w:t>10.</w:t>
      </w:r>
      <w:r w:rsidRPr="00731E7C">
        <w:rPr>
          <w:b/>
          <w:szCs w:val="22"/>
        </w:rPr>
        <w:tab/>
      </w:r>
      <w:r w:rsidRPr="00731E7C">
        <w:rPr>
          <w:b/>
        </w:rPr>
        <w:t>PRECAUŢII SPECIALE PRIVIND ELIMINAREA MEDICAMENTELOR NEUTILIZATE SAU A MATERIALELOR REZIDUALE PROVENITE DIN ASTFEL DE MEDICAMENTE, DACĂ ESTE CAZUL</w:t>
      </w:r>
    </w:p>
    <w:p w14:paraId="1CB5FF44" w14:textId="77777777" w:rsidR="00AE4437" w:rsidRPr="00731E7C" w:rsidRDefault="00AE4437" w:rsidP="00AE4437">
      <w:pPr>
        <w:suppressLineNumbers/>
        <w:spacing w:line="240" w:lineRule="auto"/>
        <w:rPr>
          <w:szCs w:val="22"/>
        </w:rPr>
      </w:pPr>
    </w:p>
    <w:p w14:paraId="0D0EA527" w14:textId="77777777" w:rsidR="00AE4437" w:rsidRPr="00731E7C" w:rsidRDefault="00AE4437" w:rsidP="00AE4437">
      <w:pPr>
        <w:suppressLineNumbers/>
        <w:spacing w:line="240" w:lineRule="auto"/>
        <w:rPr>
          <w:szCs w:val="22"/>
        </w:rPr>
      </w:pPr>
    </w:p>
    <w:p w14:paraId="05E28DA8" w14:textId="77777777" w:rsidR="00AE4437" w:rsidRPr="00731E7C" w:rsidRDefault="00AE4437" w:rsidP="00AE4437">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731E7C">
        <w:rPr>
          <w:b/>
          <w:szCs w:val="22"/>
        </w:rPr>
        <w:t>11.</w:t>
      </w:r>
      <w:r w:rsidRPr="00731E7C">
        <w:rPr>
          <w:b/>
          <w:szCs w:val="22"/>
        </w:rPr>
        <w:tab/>
      </w:r>
      <w:r w:rsidRPr="00731E7C">
        <w:rPr>
          <w:b/>
        </w:rPr>
        <w:t>NUMELE ŞI ADRESA DEŢINĂTORULUI AUTORIZAŢIEI DE PUNERE PE PIAŢĂ</w:t>
      </w:r>
    </w:p>
    <w:p w14:paraId="5F611A41" w14:textId="77777777" w:rsidR="00AE4437" w:rsidRPr="00731E7C" w:rsidRDefault="00AE4437" w:rsidP="00AE4437">
      <w:pPr>
        <w:suppressLineNumbers/>
        <w:spacing w:line="240" w:lineRule="auto"/>
        <w:rPr>
          <w:szCs w:val="22"/>
        </w:rPr>
      </w:pPr>
    </w:p>
    <w:p w14:paraId="2B39209B" w14:textId="5F951272" w:rsidR="00865209" w:rsidRPr="00865209" w:rsidRDefault="0098759E" w:rsidP="00865209">
      <w:pPr>
        <w:suppressLineNumbers/>
        <w:spacing w:line="240" w:lineRule="auto"/>
        <w:rPr>
          <w:noProof/>
          <w:szCs w:val="22"/>
          <w:lang w:val="en-GB"/>
        </w:rPr>
      </w:pPr>
      <w:r w:rsidRPr="0098759E">
        <w:rPr>
          <w:iCs/>
          <w:noProof/>
          <w:szCs w:val="22"/>
        </w:rPr>
        <w:t>Haleon Ireland Dungarvan Limited</w:t>
      </w:r>
      <w:r w:rsidR="00865209" w:rsidRPr="00865209">
        <w:rPr>
          <w:noProof/>
          <w:szCs w:val="22"/>
          <w:lang w:val="en-GB"/>
        </w:rPr>
        <w:t xml:space="preserve">, </w:t>
      </w:r>
    </w:p>
    <w:p w14:paraId="49A4B0DA" w14:textId="77777777" w:rsidR="00865209" w:rsidRPr="00865209" w:rsidRDefault="00865209" w:rsidP="00865209">
      <w:pPr>
        <w:suppressLineNumbers/>
        <w:spacing w:line="240" w:lineRule="auto"/>
        <w:rPr>
          <w:noProof/>
          <w:szCs w:val="22"/>
          <w:lang w:val="en-GB"/>
        </w:rPr>
      </w:pPr>
      <w:r w:rsidRPr="00865209">
        <w:rPr>
          <w:noProof/>
          <w:szCs w:val="22"/>
          <w:lang w:val="en-GB"/>
        </w:rPr>
        <w:t xml:space="preserve">Knockbrack, </w:t>
      </w:r>
    </w:p>
    <w:p w14:paraId="4E216D2B" w14:textId="77777777" w:rsidR="00865209" w:rsidRPr="00865209" w:rsidRDefault="00865209" w:rsidP="00865209">
      <w:pPr>
        <w:suppressLineNumbers/>
        <w:spacing w:line="240" w:lineRule="auto"/>
        <w:rPr>
          <w:noProof/>
          <w:szCs w:val="22"/>
          <w:lang w:val="en-GB"/>
        </w:rPr>
      </w:pPr>
      <w:r w:rsidRPr="00865209">
        <w:rPr>
          <w:noProof/>
          <w:szCs w:val="22"/>
          <w:lang w:val="en-GB"/>
        </w:rPr>
        <w:t xml:space="preserve">Dungarvan, </w:t>
      </w:r>
    </w:p>
    <w:p w14:paraId="7365D985" w14:textId="77777777" w:rsidR="00865209" w:rsidRPr="00865209" w:rsidRDefault="00865209" w:rsidP="00865209">
      <w:pPr>
        <w:suppressLineNumbers/>
        <w:spacing w:line="240" w:lineRule="auto"/>
        <w:rPr>
          <w:noProof/>
          <w:szCs w:val="22"/>
          <w:lang w:val="en-GB"/>
        </w:rPr>
      </w:pPr>
      <w:r w:rsidRPr="00865209">
        <w:rPr>
          <w:noProof/>
          <w:szCs w:val="22"/>
          <w:lang w:val="en-GB"/>
        </w:rPr>
        <w:t xml:space="preserve">Co. Waterford, </w:t>
      </w:r>
    </w:p>
    <w:p w14:paraId="2556A76C" w14:textId="77777777" w:rsidR="00730EBF" w:rsidRDefault="00865209" w:rsidP="00730EBF">
      <w:pPr>
        <w:pStyle w:val="A-TableText"/>
        <w:keepNext/>
        <w:spacing w:before="0" w:after="0"/>
        <w:rPr>
          <w:noProof/>
          <w:szCs w:val="22"/>
          <w:lang w:val="en-US"/>
        </w:rPr>
      </w:pPr>
      <w:r w:rsidRPr="00865209">
        <w:rPr>
          <w:noProof/>
          <w:szCs w:val="22"/>
          <w:lang w:val="ro-RO"/>
        </w:rPr>
        <w:t>Irland</w:t>
      </w:r>
      <w:r>
        <w:rPr>
          <w:noProof/>
          <w:szCs w:val="22"/>
          <w:lang w:val="ro-RO"/>
        </w:rPr>
        <w:t>a</w:t>
      </w:r>
    </w:p>
    <w:p w14:paraId="0861A77D" w14:textId="77777777" w:rsidR="00AE4437" w:rsidRPr="00731E7C" w:rsidRDefault="00AE4437" w:rsidP="00AE4437">
      <w:pPr>
        <w:suppressLineNumbers/>
        <w:spacing w:line="240" w:lineRule="auto"/>
        <w:rPr>
          <w:szCs w:val="22"/>
        </w:rPr>
      </w:pPr>
    </w:p>
    <w:p w14:paraId="2563244E" w14:textId="77777777" w:rsidR="00AE4437" w:rsidRPr="00731E7C" w:rsidRDefault="00AE4437" w:rsidP="00AE4437">
      <w:pPr>
        <w:suppressLineNumbers/>
        <w:spacing w:line="240" w:lineRule="auto"/>
        <w:rPr>
          <w:szCs w:val="22"/>
        </w:rPr>
      </w:pPr>
    </w:p>
    <w:p w14:paraId="67747929" w14:textId="77777777" w:rsidR="00AE4437" w:rsidRPr="00731E7C" w:rsidRDefault="00AE4437" w:rsidP="00AE4437">
      <w:pPr>
        <w:pStyle w:val="ListParagraph"/>
        <w:keepNext/>
        <w:numPr>
          <w:ilvl w:val="0"/>
          <w:numId w:val="24"/>
        </w:numPr>
        <w:pBdr>
          <w:top w:val="single" w:sz="4" w:space="1" w:color="auto"/>
          <w:left w:val="single" w:sz="4" w:space="4" w:color="auto"/>
          <w:bottom w:val="single" w:sz="4" w:space="1" w:color="auto"/>
          <w:right w:val="single" w:sz="4" w:space="4" w:color="auto"/>
        </w:pBdr>
        <w:spacing w:line="240" w:lineRule="auto"/>
        <w:ind w:hanging="1440"/>
        <w:outlineLvl w:val="0"/>
        <w:rPr>
          <w:szCs w:val="22"/>
        </w:rPr>
      </w:pPr>
      <w:r w:rsidRPr="00731E7C">
        <w:rPr>
          <w:b/>
        </w:rPr>
        <w:t xml:space="preserve">NUMĂRUL(ELE) AUTORIZAŢIEI DE PUNERE PE PIAŢĂ </w:t>
      </w:r>
    </w:p>
    <w:p w14:paraId="7A58F5E7" w14:textId="77777777" w:rsidR="009E7005" w:rsidRDefault="009E7005" w:rsidP="00AE4437">
      <w:pPr>
        <w:suppressLineNumbers/>
        <w:spacing w:line="240" w:lineRule="auto"/>
      </w:pPr>
    </w:p>
    <w:p w14:paraId="32523F00" w14:textId="77777777" w:rsidR="005E66EC" w:rsidRPr="005E66EC" w:rsidRDefault="005E66EC" w:rsidP="005E66EC">
      <w:pPr>
        <w:suppressLineNumbers/>
        <w:spacing w:line="240" w:lineRule="auto"/>
      </w:pPr>
      <w:r w:rsidRPr="005E66EC">
        <w:t>EU/1/13/860/003</w:t>
      </w:r>
      <w:r w:rsidRPr="005E66EC">
        <w:tab/>
        <w:t>14 capsule gastrorezistente</w:t>
      </w:r>
    </w:p>
    <w:p w14:paraId="3F0FB9C8" w14:textId="1847BFFD" w:rsidR="005E66EC" w:rsidRDefault="005E66EC" w:rsidP="005E66EC">
      <w:pPr>
        <w:suppressLineNumbers/>
        <w:spacing w:line="240" w:lineRule="auto"/>
      </w:pPr>
      <w:r w:rsidRPr="005E66EC">
        <w:t>EU/1/13/860/005</w:t>
      </w:r>
      <w:r w:rsidRPr="005E66EC">
        <w:tab/>
        <w:t>2 x 14 capsule gastrorezistente</w:t>
      </w:r>
    </w:p>
    <w:p w14:paraId="1BF5DAB1" w14:textId="77777777" w:rsidR="005E66EC" w:rsidRDefault="005E66EC" w:rsidP="005E66EC">
      <w:pPr>
        <w:suppressLineNumbers/>
        <w:spacing w:line="240" w:lineRule="auto"/>
      </w:pPr>
    </w:p>
    <w:p w14:paraId="41DEA138" w14:textId="77777777" w:rsidR="00880CC5" w:rsidRPr="00731E7C" w:rsidRDefault="00880CC5" w:rsidP="00AE4437">
      <w:pPr>
        <w:suppressLineNumbers/>
        <w:spacing w:line="240" w:lineRule="auto"/>
      </w:pPr>
    </w:p>
    <w:p w14:paraId="14DBB664" w14:textId="77777777" w:rsidR="00AE4437" w:rsidRPr="00731E7C" w:rsidRDefault="00AE4437" w:rsidP="00AE4437">
      <w:pPr>
        <w:suppressLineNumbers/>
        <w:pBdr>
          <w:top w:val="single" w:sz="4" w:space="1" w:color="auto"/>
          <w:left w:val="single" w:sz="4" w:space="4" w:color="auto"/>
          <w:bottom w:val="single" w:sz="4" w:space="1" w:color="auto"/>
          <w:right w:val="single" w:sz="4" w:space="4" w:color="auto"/>
        </w:pBdr>
        <w:spacing w:line="240" w:lineRule="auto"/>
        <w:outlineLvl w:val="0"/>
        <w:rPr>
          <w:szCs w:val="22"/>
        </w:rPr>
      </w:pPr>
      <w:r w:rsidRPr="00731E7C">
        <w:rPr>
          <w:b/>
          <w:szCs w:val="22"/>
        </w:rPr>
        <w:t>13.</w:t>
      </w:r>
      <w:r w:rsidRPr="00731E7C">
        <w:rPr>
          <w:b/>
          <w:szCs w:val="22"/>
        </w:rPr>
        <w:tab/>
        <w:t>SERIA DE FABRICAŢIE</w:t>
      </w:r>
    </w:p>
    <w:p w14:paraId="4BF0D406" w14:textId="77777777" w:rsidR="00AE4437" w:rsidRPr="00731E7C" w:rsidRDefault="00AE4437" w:rsidP="00AE4437">
      <w:pPr>
        <w:suppressLineNumbers/>
        <w:spacing w:line="240" w:lineRule="auto"/>
        <w:rPr>
          <w:i/>
          <w:szCs w:val="22"/>
        </w:rPr>
      </w:pPr>
    </w:p>
    <w:p w14:paraId="7102BEC5" w14:textId="77777777" w:rsidR="00AE4437" w:rsidRPr="00731E7C" w:rsidRDefault="00AE4437" w:rsidP="00AE4437">
      <w:pPr>
        <w:suppressLineNumbers/>
        <w:spacing w:line="240" w:lineRule="auto"/>
        <w:rPr>
          <w:szCs w:val="22"/>
        </w:rPr>
      </w:pPr>
      <w:r w:rsidRPr="00731E7C">
        <w:rPr>
          <w:szCs w:val="22"/>
        </w:rPr>
        <w:t>Lot</w:t>
      </w:r>
    </w:p>
    <w:p w14:paraId="115D8E8B" w14:textId="77777777" w:rsidR="00AE4437" w:rsidRPr="00731E7C" w:rsidRDefault="00AE4437" w:rsidP="00AE4437">
      <w:pPr>
        <w:suppressLineNumbers/>
        <w:spacing w:line="240" w:lineRule="auto"/>
        <w:rPr>
          <w:szCs w:val="22"/>
        </w:rPr>
      </w:pPr>
    </w:p>
    <w:p w14:paraId="4D323174" w14:textId="77777777" w:rsidR="00AE4437" w:rsidRPr="00731E7C" w:rsidRDefault="00AE4437" w:rsidP="00AE4437">
      <w:pPr>
        <w:suppressLineNumbers/>
        <w:spacing w:line="240" w:lineRule="auto"/>
        <w:rPr>
          <w:szCs w:val="22"/>
        </w:rPr>
      </w:pPr>
    </w:p>
    <w:p w14:paraId="19A00982" w14:textId="77777777" w:rsidR="00AE4437" w:rsidRPr="00731E7C" w:rsidRDefault="00AE4437" w:rsidP="00AE4437">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31E7C">
        <w:rPr>
          <w:b/>
          <w:szCs w:val="22"/>
        </w:rPr>
        <w:t>14.</w:t>
      </w:r>
      <w:r w:rsidRPr="00731E7C">
        <w:rPr>
          <w:b/>
          <w:szCs w:val="22"/>
        </w:rPr>
        <w:tab/>
      </w:r>
      <w:r w:rsidRPr="00731E7C">
        <w:rPr>
          <w:b/>
        </w:rPr>
        <w:t>CLASIFICARE GENERALĂ PRIVIND MODUL DE ELIBERARE</w:t>
      </w:r>
    </w:p>
    <w:p w14:paraId="2B9975F4" w14:textId="77777777" w:rsidR="00AE4437" w:rsidRPr="00731E7C" w:rsidRDefault="00AE4437" w:rsidP="00AE4437">
      <w:pPr>
        <w:suppressLineNumbers/>
        <w:spacing w:line="240" w:lineRule="auto"/>
        <w:rPr>
          <w:szCs w:val="22"/>
        </w:rPr>
      </w:pPr>
    </w:p>
    <w:p w14:paraId="394ECE2F" w14:textId="77777777" w:rsidR="00AE4437" w:rsidRPr="00731E7C" w:rsidRDefault="00AE4437" w:rsidP="00AE4437">
      <w:pPr>
        <w:suppressLineNumbers/>
        <w:spacing w:line="240" w:lineRule="auto"/>
        <w:rPr>
          <w:szCs w:val="22"/>
        </w:rPr>
      </w:pPr>
    </w:p>
    <w:p w14:paraId="1F48B1ED" w14:textId="77777777" w:rsidR="00AE4437" w:rsidRPr="00731E7C" w:rsidRDefault="00AE4437" w:rsidP="00AE4437">
      <w:pPr>
        <w:pStyle w:val="ListParagraph"/>
        <w:keepNext/>
        <w:numPr>
          <w:ilvl w:val="0"/>
          <w:numId w:val="25"/>
        </w:numPr>
        <w:pBdr>
          <w:top w:val="single" w:sz="4" w:space="1" w:color="auto"/>
          <w:left w:val="single" w:sz="4" w:space="4" w:color="auto"/>
          <w:bottom w:val="single" w:sz="4" w:space="1" w:color="auto"/>
          <w:right w:val="single" w:sz="4" w:space="4" w:color="auto"/>
        </w:pBdr>
        <w:spacing w:line="240" w:lineRule="auto"/>
        <w:ind w:hanging="927"/>
        <w:outlineLvl w:val="0"/>
        <w:rPr>
          <w:szCs w:val="22"/>
        </w:rPr>
      </w:pPr>
      <w:r w:rsidRPr="00731E7C">
        <w:rPr>
          <w:b/>
        </w:rPr>
        <w:t>INSTRUCŢIUNI DE UTILIZARE</w:t>
      </w:r>
    </w:p>
    <w:p w14:paraId="42DE8433" w14:textId="77777777" w:rsidR="00AE4437" w:rsidRPr="00731E7C" w:rsidRDefault="00AE4437" w:rsidP="00AE4437">
      <w:pPr>
        <w:suppressLineNumbers/>
        <w:spacing w:line="240" w:lineRule="auto"/>
        <w:rPr>
          <w:szCs w:val="22"/>
        </w:rPr>
      </w:pPr>
    </w:p>
    <w:p w14:paraId="6D826DB8" w14:textId="77777777" w:rsidR="00AE4437" w:rsidRPr="00731E7C" w:rsidRDefault="00AE4437" w:rsidP="00AE4437">
      <w:pPr>
        <w:suppressLineNumbers/>
        <w:rPr>
          <w:szCs w:val="22"/>
        </w:rPr>
      </w:pPr>
      <w:r w:rsidRPr="00731E7C">
        <w:rPr>
          <w:szCs w:val="22"/>
        </w:rPr>
        <w:t>Tratează senzaţia de arsură în capul pieptului şi regurgitarea de acid gastric</w:t>
      </w:r>
    </w:p>
    <w:p w14:paraId="3FB819D7" w14:textId="77777777" w:rsidR="00AE4437" w:rsidRPr="00731E7C" w:rsidRDefault="00AE4437" w:rsidP="00AE4437">
      <w:pPr>
        <w:spacing w:line="240" w:lineRule="auto"/>
        <w:rPr>
          <w:szCs w:val="22"/>
        </w:rPr>
      </w:pPr>
    </w:p>
    <w:p w14:paraId="14C41976" w14:textId="77777777" w:rsidR="00AE4437" w:rsidRPr="00731E7C" w:rsidRDefault="00AE4437" w:rsidP="00AE4437">
      <w:pPr>
        <w:suppressLineNumbers/>
        <w:spacing w:line="240" w:lineRule="auto"/>
      </w:pPr>
      <w:r w:rsidRPr="00731E7C">
        <w:rPr>
          <w:szCs w:val="22"/>
        </w:rPr>
        <w:t>Luaţi o capsulă pe zi. Nu depăşiţi această doză</w:t>
      </w:r>
      <w:r w:rsidRPr="00731E7C">
        <w:t>.</w:t>
      </w:r>
    </w:p>
    <w:p w14:paraId="42117ADD" w14:textId="77777777" w:rsidR="00AE4437" w:rsidRPr="00731E7C" w:rsidRDefault="00AE4437" w:rsidP="00AE4437">
      <w:pPr>
        <w:suppressLineNumbers/>
        <w:spacing w:line="240" w:lineRule="auto"/>
        <w:rPr>
          <w:szCs w:val="22"/>
        </w:rPr>
      </w:pPr>
      <w:r w:rsidRPr="00731E7C">
        <w:rPr>
          <w:szCs w:val="22"/>
        </w:rPr>
        <w:t>Capsulele trebuie înghiţite întregi. A nu se mesteca, zdrobi sau deschide</w:t>
      </w:r>
      <w:r>
        <w:rPr>
          <w:szCs w:val="22"/>
        </w:rPr>
        <w:t xml:space="preserve"> capsula</w:t>
      </w:r>
      <w:r w:rsidRPr="00731E7C">
        <w:rPr>
          <w:szCs w:val="22"/>
        </w:rPr>
        <w:t>.</w:t>
      </w:r>
    </w:p>
    <w:p w14:paraId="33A35690" w14:textId="77777777" w:rsidR="00AE4437" w:rsidRPr="00731E7C" w:rsidRDefault="00AE4437" w:rsidP="00AE4437">
      <w:pPr>
        <w:suppressLineNumbers/>
        <w:spacing w:line="240" w:lineRule="auto"/>
        <w:rPr>
          <w:szCs w:val="22"/>
          <w:highlight w:val="cyan"/>
        </w:rPr>
      </w:pPr>
    </w:p>
    <w:p w14:paraId="1C3CA9D5" w14:textId="77777777" w:rsidR="00AE4437" w:rsidRDefault="00AE4437" w:rsidP="00AE4437">
      <w:pPr>
        <w:suppressLineNumbers/>
        <w:spacing w:line="240" w:lineRule="auto"/>
        <w:rPr>
          <w:szCs w:val="22"/>
        </w:rPr>
      </w:pPr>
      <w:r>
        <w:rPr>
          <w:szCs w:val="22"/>
        </w:rPr>
        <w:t>Capsule</w:t>
      </w:r>
    </w:p>
    <w:p w14:paraId="5E4C09D9" w14:textId="77777777" w:rsidR="00AE4437" w:rsidRDefault="00AE4437" w:rsidP="00AE4437">
      <w:pPr>
        <w:suppressLineNumbers/>
        <w:spacing w:line="240" w:lineRule="auto"/>
        <w:rPr>
          <w:szCs w:val="22"/>
        </w:rPr>
      </w:pPr>
    </w:p>
    <w:p w14:paraId="2622AFE3" w14:textId="77777777" w:rsidR="00AE4437" w:rsidRPr="00731E7C" w:rsidRDefault="00AE4437" w:rsidP="00AE4437">
      <w:pPr>
        <w:suppressLineNumbers/>
        <w:spacing w:line="240" w:lineRule="auto"/>
        <w:rPr>
          <w:szCs w:val="22"/>
        </w:rPr>
      </w:pPr>
    </w:p>
    <w:p w14:paraId="1BC25A14" w14:textId="77777777" w:rsidR="00AE4437" w:rsidRPr="00731E7C" w:rsidRDefault="00AE4437" w:rsidP="00AE4437">
      <w:pPr>
        <w:suppressLineNumbers/>
        <w:pBdr>
          <w:top w:val="single" w:sz="4" w:space="1" w:color="auto"/>
          <w:left w:val="single" w:sz="4" w:space="4" w:color="auto"/>
          <w:bottom w:val="single" w:sz="4" w:space="0" w:color="auto"/>
          <w:right w:val="single" w:sz="4" w:space="4" w:color="auto"/>
        </w:pBdr>
        <w:spacing w:line="240" w:lineRule="auto"/>
        <w:rPr>
          <w:szCs w:val="22"/>
        </w:rPr>
      </w:pPr>
      <w:r w:rsidRPr="00731E7C">
        <w:rPr>
          <w:b/>
          <w:szCs w:val="22"/>
        </w:rPr>
        <w:t>16.</w:t>
      </w:r>
      <w:r w:rsidRPr="00731E7C">
        <w:rPr>
          <w:b/>
          <w:szCs w:val="22"/>
        </w:rPr>
        <w:tab/>
      </w:r>
      <w:r w:rsidRPr="00731E7C">
        <w:rPr>
          <w:b/>
        </w:rPr>
        <w:t>INFORMAŢII ÎN BRAILLE</w:t>
      </w:r>
    </w:p>
    <w:p w14:paraId="0A06771A" w14:textId="77777777" w:rsidR="00DF7146" w:rsidRDefault="00DF7146" w:rsidP="00DF7146">
      <w:pPr>
        <w:suppressLineNumbers/>
        <w:rPr>
          <w:szCs w:val="22"/>
          <w:shd w:val="clear" w:color="auto" w:fill="CCCCCC"/>
        </w:rPr>
      </w:pPr>
    </w:p>
    <w:p w14:paraId="3513DF03" w14:textId="77777777" w:rsidR="00DF7146" w:rsidRPr="00731E7C" w:rsidRDefault="00DF7146" w:rsidP="00DF7146">
      <w:pPr>
        <w:suppressLineNumbers/>
        <w:rPr>
          <w:szCs w:val="22"/>
          <w:shd w:val="clear" w:color="auto" w:fill="CCCCCC"/>
        </w:rPr>
      </w:pPr>
    </w:p>
    <w:p w14:paraId="565F4344" w14:textId="77777777" w:rsidR="00DF7146" w:rsidRPr="00731E7C" w:rsidRDefault="00DF7146" w:rsidP="00DF7146">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731E7C">
        <w:rPr>
          <w:b/>
        </w:rPr>
        <w:t>17.</w:t>
      </w:r>
      <w:r w:rsidRPr="00731E7C">
        <w:rPr>
          <w:b/>
        </w:rPr>
        <w:tab/>
        <w:t>IDENTIFICATOR UNIC - COD DE BARE BIDIMENSIONAL</w:t>
      </w:r>
    </w:p>
    <w:p w14:paraId="1FA464FE" w14:textId="77777777" w:rsidR="00DF7146" w:rsidRDefault="00DF7146" w:rsidP="00DF7146">
      <w:pPr>
        <w:spacing w:line="240" w:lineRule="auto"/>
        <w:rPr>
          <w:szCs w:val="22"/>
          <w:shd w:val="clear" w:color="auto" w:fill="CCCCCC"/>
        </w:rPr>
      </w:pPr>
    </w:p>
    <w:p w14:paraId="00C31D39" w14:textId="77777777" w:rsidR="00DF7146" w:rsidRPr="002D1F97" w:rsidRDefault="00DF7146" w:rsidP="00DF7146">
      <w:pPr>
        <w:tabs>
          <w:tab w:val="clear" w:pos="567"/>
        </w:tabs>
        <w:spacing w:line="240" w:lineRule="auto"/>
        <w:rPr>
          <w:i/>
          <w:vanish/>
          <w:szCs w:val="22"/>
        </w:rPr>
      </w:pPr>
    </w:p>
    <w:p w14:paraId="5844C8FB" w14:textId="77777777" w:rsidR="00DF7146" w:rsidRPr="00731E7C" w:rsidRDefault="00DF7146" w:rsidP="00DF7146">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731E7C">
        <w:rPr>
          <w:b/>
        </w:rPr>
        <w:t>18.</w:t>
      </w:r>
      <w:r w:rsidRPr="00731E7C">
        <w:rPr>
          <w:b/>
        </w:rPr>
        <w:tab/>
        <w:t>IDENTIFICATOR UNIC - DATE LIZIBILE PENTRU PERSOANE</w:t>
      </w:r>
    </w:p>
    <w:p w14:paraId="61DF24A4" w14:textId="77777777" w:rsidR="00DF7146" w:rsidRDefault="00DF7146" w:rsidP="00DF7146">
      <w:pPr>
        <w:spacing w:line="240" w:lineRule="auto"/>
        <w:rPr>
          <w:szCs w:val="22"/>
        </w:rPr>
      </w:pPr>
    </w:p>
    <w:p w14:paraId="488D9C9E" w14:textId="77777777" w:rsidR="008C125E" w:rsidRPr="00731E7C" w:rsidRDefault="008C125E" w:rsidP="00DF7146">
      <w:pPr>
        <w:spacing w:line="240" w:lineRule="auto"/>
        <w:rPr>
          <w:szCs w:val="22"/>
        </w:rPr>
      </w:pPr>
    </w:p>
    <w:p w14:paraId="7BBE2898" w14:textId="77777777" w:rsidR="00DF7146" w:rsidRPr="00731E7C" w:rsidRDefault="00DF7146" w:rsidP="00DE7FAB">
      <w:pPr>
        <w:suppressLineNumbers/>
        <w:jc w:val="center"/>
        <w:rPr>
          <w:szCs w:val="22"/>
          <w:shd w:val="clear" w:color="auto" w:fill="CCCCCC"/>
        </w:rPr>
      </w:pPr>
      <w:r w:rsidRPr="00731E7C">
        <w:rPr>
          <w:szCs w:val="22"/>
          <w:shd w:val="clear" w:color="auto" w:fill="CCCCCC"/>
        </w:rPr>
        <w:br w:type="page"/>
      </w:r>
    </w:p>
    <w:p w14:paraId="49284F32" w14:textId="77777777" w:rsidR="00211395" w:rsidRPr="00731E7C" w:rsidRDefault="00211395" w:rsidP="008C125E">
      <w:pPr>
        <w:jc w:val="center"/>
        <w:outlineLvl w:val="0"/>
        <w:rPr>
          <w:b/>
          <w:szCs w:val="22"/>
        </w:rPr>
      </w:pPr>
    </w:p>
    <w:p w14:paraId="2A73144C" w14:textId="77777777" w:rsidR="00211395" w:rsidRPr="00731E7C" w:rsidRDefault="00211395">
      <w:pPr>
        <w:jc w:val="center"/>
        <w:outlineLvl w:val="0"/>
        <w:rPr>
          <w:b/>
          <w:szCs w:val="22"/>
        </w:rPr>
      </w:pPr>
    </w:p>
    <w:p w14:paraId="1BDE6700" w14:textId="77777777" w:rsidR="00211395" w:rsidRPr="00731E7C" w:rsidRDefault="00211395">
      <w:pPr>
        <w:jc w:val="center"/>
        <w:outlineLvl w:val="0"/>
        <w:rPr>
          <w:b/>
          <w:szCs w:val="22"/>
        </w:rPr>
      </w:pPr>
    </w:p>
    <w:p w14:paraId="3E22381A" w14:textId="77777777" w:rsidR="00211395" w:rsidRPr="00731E7C" w:rsidRDefault="00211395">
      <w:pPr>
        <w:jc w:val="center"/>
        <w:outlineLvl w:val="0"/>
        <w:rPr>
          <w:b/>
          <w:szCs w:val="22"/>
        </w:rPr>
      </w:pPr>
    </w:p>
    <w:p w14:paraId="41CF13C3" w14:textId="77777777" w:rsidR="00211395" w:rsidRPr="00731E7C" w:rsidRDefault="00211395">
      <w:pPr>
        <w:jc w:val="center"/>
        <w:outlineLvl w:val="0"/>
        <w:rPr>
          <w:b/>
          <w:szCs w:val="22"/>
        </w:rPr>
      </w:pPr>
    </w:p>
    <w:p w14:paraId="40360345" w14:textId="77777777" w:rsidR="00211395" w:rsidRPr="00731E7C" w:rsidRDefault="00211395">
      <w:pPr>
        <w:jc w:val="center"/>
        <w:outlineLvl w:val="0"/>
        <w:rPr>
          <w:b/>
          <w:szCs w:val="22"/>
        </w:rPr>
      </w:pPr>
    </w:p>
    <w:p w14:paraId="73284954" w14:textId="77777777" w:rsidR="00211395" w:rsidRDefault="00211395">
      <w:pPr>
        <w:jc w:val="center"/>
        <w:outlineLvl w:val="0"/>
        <w:rPr>
          <w:b/>
          <w:szCs w:val="22"/>
        </w:rPr>
      </w:pPr>
    </w:p>
    <w:p w14:paraId="6B91FE7E" w14:textId="77777777" w:rsidR="00DE7FAB" w:rsidRPr="00731E7C" w:rsidRDefault="00DE7FAB">
      <w:pPr>
        <w:jc w:val="center"/>
        <w:outlineLvl w:val="0"/>
        <w:rPr>
          <w:b/>
          <w:szCs w:val="22"/>
        </w:rPr>
      </w:pPr>
    </w:p>
    <w:p w14:paraId="5ADD2607" w14:textId="77777777" w:rsidR="00211395" w:rsidRPr="00731E7C" w:rsidRDefault="00211395">
      <w:pPr>
        <w:jc w:val="center"/>
        <w:outlineLvl w:val="0"/>
        <w:rPr>
          <w:b/>
          <w:szCs w:val="22"/>
        </w:rPr>
      </w:pPr>
    </w:p>
    <w:p w14:paraId="7108B6ED" w14:textId="77777777" w:rsidR="00211395" w:rsidRPr="00731E7C" w:rsidRDefault="00211395">
      <w:pPr>
        <w:jc w:val="center"/>
        <w:outlineLvl w:val="0"/>
        <w:rPr>
          <w:b/>
          <w:szCs w:val="22"/>
        </w:rPr>
      </w:pPr>
    </w:p>
    <w:p w14:paraId="765EA0E0" w14:textId="77777777" w:rsidR="00211395" w:rsidRPr="00731E7C" w:rsidRDefault="00211395">
      <w:pPr>
        <w:jc w:val="center"/>
        <w:outlineLvl w:val="0"/>
        <w:rPr>
          <w:b/>
          <w:szCs w:val="22"/>
        </w:rPr>
      </w:pPr>
    </w:p>
    <w:p w14:paraId="274E981B" w14:textId="77777777" w:rsidR="00211395" w:rsidRPr="00731E7C" w:rsidRDefault="00211395">
      <w:pPr>
        <w:jc w:val="center"/>
        <w:outlineLvl w:val="0"/>
        <w:rPr>
          <w:b/>
          <w:szCs w:val="22"/>
        </w:rPr>
      </w:pPr>
    </w:p>
    <w:p w14:paraId="0D2DF87D" w14:textId="77777777" w:rsidR="00211395" w:rsidRPr="00731E7C" w:rsidRDefault="00211395" w:rsidP="0039267A">
      <w:pPr>
        <w:jc w:val="center"/>
        <w:outlineLvl w:val="0"/>
        <w:rPr>
          <w:b/>
          <w:szCs w:val="22"/>
        </w:rPr>
      </w:pPr>
    </w:p>
    <w:p w14:paraId="37A27B1F" w14:textId="77777777" w:rsidR="00211395" w:rsidRPr="00731E7C" w:rsidRDefault="00211395">
      <w:pPr>
        <w:jc w:val="center"/>
        <w:outlineLvl w:val="0"/>
        <w:rPr>
          <w:b/>
          <w:szCs w:val="22"/>
        </w:rPr>
      </w:pPr>
    </w:p>
    <w:p w14:paraId="6F5A3870" w14:textId="77777777" w:rsidR="00211395" w:rsidRPr="00731E7C" w:rsidRDefault="00211395">
      <w:pPr>
        <w:jc w:val="center"/>
        <w:outlineLvl w:val="0"/>
        <w:rPr>
          <w:b/>
          <w:szCs w:val="22"/>
        </w:rPr>
      </w:pPr>
    </w:p>
    <w:p w14:paraId="73341B44" w14:textId="77777777" w:rsidR="00211395" w:rsidRPr="00731E7C" w:rsidRDefault="00211395">
      <w:pPr>
        <w:jc w:val="center"/>
        <w:outlineLvl w:val="0"/>
        <w:rPr>
          <w:b/>
          <w:szCs w:val="22"/>
        </w:rPr>
      </w:pPr>
    </w:p>
    <w:p w14:paraId="31070633" w14:textId="77777777" w:rsidR="00211395" w:rsidRPr="00731E7C" w:rsidRDefault="00211395">
      <w:pPr>
        <w:jc w:val="center"/>
        <w:outlineLvl w:val="0"/>
        <w:rPr>
          <w:b/>
          <w:szCs w:val="22"/>
        </w:rPr>
      </w:pPr>
    </w:p>
    <w:p w14:paraId="7585AE29" w14:textId="77777777" w:rsidR="00211395" w:rsidRPr="00731E7C" w:rsidRDefault="00211395">
      <w:pPr>
        <w:jc w:val="center"/>
        <w:outlineLvl w:val="0"/>
        <w:rPr>
          <w:b/>
          <w:szCs w:val="22"/>
        </w:rPr>
      </w:pPr>
    </w:p>
    <w:p w14:paraId="247760B8" w14:textId="77777777" w:rsidR="00211395" w:rsidRPr="00731E7C" w:rsidRDefault="00211395">
      <w:pPr>
        <w:jc w:val="center"/>
        <w:outlineLvl w:val="0"/>
        <w:rPr>
          <w:b/>
          <w:szCs w:val="22"/>
        </w:rPr>
      </w:pPr>
    </w:p>
    <w:p w14:paraId="12C63635" w14:textId="77777777" w:rsidR="00211395" w:rsidRPr="00731E7C" w:rsidRDefault="00211395">
      <w:pPr>
        <w:jc w:val="center"/>
        <w:outlineLvl w:val="0"/>
        <w:rPr>
          <w:b/>
          <w:szCs w:val="22"/>
        </w:rPr>
      </w:pPr>
    </w:p>
    <w:p w14:paraId="591A4E0B" w14:textId="77777777" w:rsidR="00211395" w:rsidRPr="00731E7C" w:rsidRDefault="00211395">
      <w:pPr>
        <w:jc w:val="center"/>
        <w:outlineLvl w:val="0"/>
        <w:rPr>
          <w:b/>
          <w:szCs w:val="22"/>
        </w:rPr>
      </w:pPr>
    </w:p>
    <w:p w14:paraId="6130DE13" w14:textId="77777777" w:rsidR="00211395" w:rsidRPr="00731E7C" w:rsidRDefault="00211395" w:rsidP="00DE7FAB">
      <w:pPr>
        <w:jc w:val="center"/>
        <w:outlineLvl w:val="0"/>
        <w:rPr>
          <w:b/>
          <w:szCs w:val="22"/>
        </w:rPr>
      </w:pPr>
    </w:p>
    <w:p w14:paraId="2AC47631" w14:textId="77777777" w:rsidR="00211395" w:rsidRPr="00731E7C" w:rsidRDefault="00211395">
      <w:pPr>
        <w:pStyle w:val="A-Heading1"/>
        <w:tabs>
          <w:tab w:val="left" w:pos="567"/>
        </w:tabs>
        <w:rPr>
          <w:bCs/>
          <w:caps w:val="0"/>
          <w:noProof w:val="0"/>
          <w:lang w:val="ro-RO"/>
        </w:rPr>
      </w:pPr>
      <w:r w:rsidRPr="00731E7C">
        <w:rPr>
          <w:bCs/>
          <w:caps w:val="0"/>
          <w:noProof w:val="0"/>
          <w:lang w:val="ro-RO"/>
        </w:rPr>
        <w:t xml:space="preserve">B. </w:t>
      </w:r>
      <w:r w:rsidRPr="00731E7C">
        <w:rPr>
          <w:noProof w:val="0"/>
          <w:lang w:val="ro-RO"/>
        </w:rPr>
        <w:t>PROSPECTUL</w:t>
      </w:r>
    </w:p>
    <w:p w14:paraId="4DF6EFDF" w14:textId="77777777" w:rsidR="00211395" w:rsidRPr="00731E7C" w:rsidRDefault="00211395">
      <w:pPr>
        <w:tabs>
          <w:tab w:val="clear" w:pos="567"/>
        </w:tabs>
        <w:spacing w:line="240" w:lineRule="auto"/>
        <w:jc w:val="center"/>
        <w:outlineLvl w:val="0"/>
      </w:pPr>
      <w:r w:rsidRPr="00731E7C">
        <w:rPr>
          <w:szCs w:val="22"/>
        </w:rPr>
        <w:br w:type="page"/>
      </w:r>
      <w:r w:rsidRPr="00731E7C">
        <w:rPr>
          <w:b/>
          <w:bCs/>
          <w:szCs w:val="22"/>
        </w:rPr>
        <w:t xml:space="preserve">Prospect: Informaţii pentru </w:t>
      </w:r>
      <w:r w:rsidRPr="00731E7C">
        <w:rPr>
          <w:b/>
        </w:rPr>
        <w:t>utilizator</w:t>
      </w:r>
    </w:p>
    <w:p w14:paraId="155D0F16" w14:textId="77777777" w:rsidR="00211395" w:rsidRPr="00731E7C" w:rsidRDefault="00211395">
      <w:pPr>
        <w:numPr>
          <w:ilvl w:val="12"/>
          <w:numId w:val="0"/>
        </w:numPr>
        <w:shd w:val="clear" w:color="auto" w:fill="FFFFFF"/>
        <w:tabs>
          <w:tab w:val="clear" w:pos="567"/>
          <w:tab w:val="left" w:pos="720"/>
        </w:tabs>
        <w:spacing w:line="240" w:lineRule="auto"/>
        <w:jc w:val="center"/>
        <w:rPr>
          <w:szCs w:val="22"/>
        </w:rPr>
      </w:pPr>
    </w:p>
    <w:p w14:paraId="2E188700" w14:textId="77777777" w:rsidR="00211395" w:rsidRPr="00731E7C" w:rsidRDefault="00211395">
      <w:pPr>
        <w:tabs>
          <w:tab w:val="left" w:pos="993"/>
        </w:tabs>
        <w:spacing w:line="240" w:lineRule="auto"/>
        <w:jc w:val="center"/>
        <w:outlineLvl w:val="0"/>
        <w:rPr>
          <w:b/>
          <w:bCs/>
          <w:szCs w:val="22"/>
        </w:rPr>
      </w:pPr>
      <w:r w:rsidRPr="00731E7C">
        <w:rPr>
          <w:b/>
          <w:bCs/>
          <w:szCs w:val="22"/>
        </w:rPr>
        <w:t>Nexium Control</w:t>
      </w:r>
      <w:r w:rsidRPr="00731E7C">
        <w:rPr>
          <w:b/>
          <w:bCs/>
          <w:i/>
          <w:iCs/>
          <w:szCs w:val="22"/>
        </w:rPr>
        <w:t xml:space="preserve"> </w:t>
      </w:r>
      <w:r w:rsidRPr="00731E7C">
        <w:rPr>
          <w:b/>
          <w:bCs/>
          <w:szCs w:val="22"/>
        </w:rPr>
        <w:t>20 mg comprimate gastrorezistente</w:t>
      </w:r>
    </w:p>
    <w:p w14:paraId="7DFFD3D4" w14:textId="77777777" w:rsidR="00211395" w:rsidRPr="00731E7C" w:rsidRDefault="00211395">
      <w:pPr>
        <w:numPr>
          <w:ilvl w:val="12"/>
          <w:numId w:val="0"/>
        </w:numPr>
        <w:tabs>
          <w:tab w:val="clear" w:pos="567"/>
          <w:tab w:val="left" w:pos="720"/>
        </w:tabs>
        <w:spacing w:line="240" w:lineRule="auto"/>
        <w:jc w:val="center"/>
        <w:rPr>
          <w:szCs w:val="22"/>
        </w:rPr>
      </w:pPr>
      <w:r w:rsidRPr="00731E7C">
        <w:rPr>
          <w:szCs w:val="22"/>
        </w:rPr>
        <w:t>esomeprazol</w:t>
      </w:r>
    </w:p>
    <w:p w14:paraId="5A6E5B22" w14:textId="77777777" w:rsidR="00211395" w:rsidRPr="00731E7C" w:rsidRDefault="00211395">
      <w:pPr>
        <w:tabs>
          <w:tab w:val="clear" w:pos="567"/>
          <w:tab w:val="left" w:pos="720"/>
        </w:tabs>
        <w:spacing w:line="240" w:lineRule="auto"/>
        <w:ind w:right="-2"/>
        <w:rPr>
          <w:szCs w:val="22"/>
        </w:rPr>
      </w:pPr>
    </w:p>
    <w:p w14:paraId="56AB0F93" w14:textId="77777777" w:rsidR="00211395" w:rsidRPr="00731E7C" w:rsidRDefault="00211395">
      <w:pPr>
        <w:spacing w:line="240" w:lineRule="auto"/>
        <w:rPr>
          <w:b/>
          <w:bCs/>
        </w:rPr>
      </w:pPr>
      <w:r w:rsidRPr="00731E7C">
        <w:rPr>
          <w:b/>
        </w:rPr>
        <w:t>Citiţi cu atenţie şi în întregime acest prospect înainte de a începe să luaţi acest medicament</w:t>
      </w:r>
      <w:r w:rsidRPr="00731E7C">
        <w:rPr>
          <w:b/>
          <w:bCs/>
          <w:szCs w:val="22"/>
        </w:rPr>
        <w:t xml:space="preserve"> deoarece conţine informaţii importante pentru dumneavoastră</w:t>
      </w:r>
      <w:r w:rsidRPr="00731E7C">
        <w:rPr>
          <w:b/>
          <w:bCs/>
        </w:rPr>
        <w:t>.</w:t>
      </w:r>
    </w:p>
    <w:p w14:paraId="7B816DA4" w14:textId="77777777" w:rsidR="00211395" w:rsidRPr="00731E7C" w:rsidRDefault="00211395">
      <w:pPr>
        <w:numPr>
          <w:ilvl w:val="12"/>
          <w:numId w:val="0"/>
        </w:numPr>
        <w:tabs>
          <w:tab w:val="clear" w:pos="567"/>
          <w:tab w:val="left" w:pos="720"/>
        </w:tabs>
        <w:spacing w:line="240" w:lineRule="auto"/>
        <w:ind w:right="-2"/>
        <w:rPr>
          <w:szCs w:val="22"/>
        </w:rPr>
      </w:pPr>
    </w:p>
    <w:p w14:paraId="2F58145B" w14:textId="77777777" w:rsidR="00211395" w:rsidRPr="00731E7C" w:rsidRDefault="00211395">
      <w:pPr>
        <w:numPr>
          <w:ilvl w:val="12"/>
          <w:numId w:val="0"/>
        </w:numPr>
        <w:tabs>
          <w:tab w:val="clear" w:pos="567"/>
          <w:tab w:val="left" w:pos="720"/>
        </w:tabs>
        <w:spacing w:line="240" w:lineRule="auto"/>
        <w:ind w:right="-2"/>
        <w:rPr>
          <w:szCs w:val="22"/>
        </w:rPr>
      </w:pPr>
      <w:r w:rsidRPr="00731E7C">
        <w:rPr>
          <w:szCs w:val="24"/>
        </w:rPr>
        <w:t>Utilizaţi întotdeauna acest medicament conform indicaţiilor din acest prospect sau indicaţiilor medicului dumneavoastră</w:t>
      </w:r>
      <w:r w:rsidRPr="00731E7C">
        <w:rPr>
          <w:szCs w:val="22"/>
        </w:rPr>
        <w:t xml:space="preserve">. </w:t>
      </w:r>
    </w:p>
    <w:p w14:paraId="6111B090" w14:textId="77777777" w:rsidR="00211395" w:rsidRPr="00731E7C" w:rsidRDefault="00211395">
      <w:pPr>
        <w:numPr>
          <w:ilvl w:val="0"/>
          <w:numId w:val="2"/>
        </w:numPr>
        <w:ind w:left="567" w:hanging="567"/>
        <w:rPr>
          <w:szCs w:val="22"/>
        </w:rPr>
      </w:pPr>
      <w:r w:rsidRPr="00731E7C">
        <w:rPr>
          <w:szCs w:val="24"/>
        </w:rPr>
        <w:t>Păstraţi acest prospect. S-ar putea să fie necesar să-l recitiţi</w:t>
      </w:r>
      <w:r w:rsidRPr="00731E7C">
        <w:rPr>
          <w:szCs w:val="22"/>
        </w:rPr>
        <w:t xml:space="preserve">. </w:t>
      </w:r>
    </w:p>
    <w:p w14:paraId="7EAF656B" w14:textId="77777777" w:rsidR="00211395" w:rsidRPr="00731E7C" w:rsidRDefault="00211395">
      <w:pPr>
        <w:numPr>
          <w:ilvl w:val="0"/>
          <w:numId w:val="2"/>
        </w:numPr>
        <w:ind w:left="567" w:hanging="567"/>
        <w:rPr>
          <w:szCs w:val="22"/>
        </w:rPr>
      </w:pPr>
      <w:r w:rsidRPr="00731E7C">
        <w:rPr>
          <w:szCs w:val="24"/>
        </w:rPr>
        <w:t>Întrebaţi farmacistul dacă aveţi nevoie de mai multe informaţii sau recomandări</w:t>
      </w:r>
      <w:r w:rsidRPr="00731E7C">
        <w:rPr>
          <w:szCs w:val="22"/>
        </w:rPr>
        <w:t>.</w:t>
      </w:r>
    </w:p>
    <w:p w14:paraId="29D2A34C" w14:textId="77777777" w:rsidR="00211395" w:rsidRPr="00731E7C" w:rsidRDefault="00211395">
      <w:pPr>
        <w:numPr>
          <w:ilvl w:val="0"/>
          <w:numId w:val="2"/>
        </w:numPr>
        <w:ind w:left="567" w:hanging="567"/>
        <w:rPr>
          <w:szCs w:val="22"/>
        </w:rPr>
      </w:pPr>
      <w:r w:rsidRPr="00731E7C">
        <w:rPr>
          <w:szCs w:val="24"/>
        </w:rPr>
        <w:t>Dacă manifestaţi orice reacţii adverse, adresaţi-vă medicului sau farmacistului dumneavoastră</w:t>
      </w:r>
      <w:r w:rsidRPr="00731E7C">
        <w:rPr>
          <w:szCs w:val="22"/>
        </w:rPr>
        <w:t xml:space="preserve">. </w:t>
      </w:r>
      <w:r w:rsidRPr="00731E7C">
        <w:rPr>
          <w:szCs w:val="24"/>
        </w:rPr>
        <w:t>Acestea includ orice posibile reacţii adverse nemenţionate în acest prospect. Vezi pct 4</w:t>
      </w:r>
      <w:r w:rsidRPr="00731E7C">
        <w:rPr>
          <w:szCs w:val="22"/>
        </w:rPr>
        <w:t>.</w:t>
      </w:r>
    </w:p>
    <w:p w14:paraId="10CF63F8" w14:textId="77777777" w:rsidR="00211395" w:rsidRPr="00731E7C" w:rsidRDefault="00211395">
      <w:pPr>
        <w:numPr>
          <w:ilvl w:val="0"/>
          <w:numId w:val="2"/>
        </w:numPr>
        <w:tabs>
          <w:tab w:val="clear" w:pos="567"/>
        </w:tabs>
        <w:spacing w:line="240" w:lineRule="auto"/>
        <w:ind w:left="567" w:right="-2"/>
        <w:rPr>
          <w:szCs w:val="24"/>
        </w:rPr>
      </w:pPr>
      <w:r w:rsidRPr="00731E7C">
        <w:rPr>
          <w:szCs w:val="24"/>
        </w:rPr>
        <w:t>Dacă după 14 zile nu vă simţiţi mai bine sau vă simţiţi mai rău, trebuie să vă adresaţi unui medic.</w:t>
      </w:r>
    </w:p>
    <w:p w14:paraId="7F3ACDE6" w14:textId="77777777" w:rsidR="00211395" w:rsidRPr="00731E7C" w:rsidRDefault="00211395">
      <w:pPr>
        <w:tabs>
          <w:tab w:val="clear" w:pos="567"/>
          <w:tab w:val="left" w:pos="720"/>
        </w:tabs>
        <w:spacing w:line="240" w:lineRule="auto"/>
        <w:ind w:right="-2"/>
        <w:rPr>
          <w:szCs w:val="22"/>
        </w:rPr>
      </w:pPr>
    </w:p>
    <w:p w14:paraId="0DF9E239" w14:textId="77777777" w:rsidR="00211395" w:rsidRPr="00731E7C" w:rsidRDefault="00211395">
      <w:pPr>
        <w:keepNext/>
        <w:numPr>
          <w:ilvl w:val="12"/>
          <w:numId w:val="0"/>
        </w:numPr>
        <w:tabs>
          <w:tab w:val="clear" w:pos="567"/>
        </w:tabs>
        <w:spacing w:line="240" w:lineRule="auto"/>
        <w:outlineLvl w:val="0"/>
      </w:pPr>
      <w:r w:rsidRPr="00731E7C">
        <w:rPr>
          <w:b/>
          <w:bCs/>
          <w:szCs w:val="22"/>
        </w:rPr>
        <w:t>Ce găsiţi în</w:t>
      </w:r>
      <w:r w:rsidRPr="00731E7C">
        <w:rPr>
          <w:b/>
        </w:rPr>
        <w:t xml:space="preserve"> acest prospect</w:t>
      </w:r>
      <w:r w:rsidRPr="00731E7C">
        <w:t>:</w:t>
      </w:r>
    </w:p>
    <w:p w14:paraId="46686D50" w14:textId="77777777" w:rsidR="00211395" w:rsidRPr="00731E7C" w:rsidRDefault="00211395">
      <w:pPr>
        <w:numPr>
          <w:ilvl w:val="12"/>
          <w:numId w:val="0"/>
        </w:numPr>
        <w:tabs>
          <w:tab w:val="clear" w:pos="567"/>
          <w:tab w:val="left" w:pos="720"/>
        </w:tabs>
        <w:spacing w:line="240" w:lineRule="auto"/>
        <w:ind w:right="-2"/>
        <w:outlineLvl w:val="0"/>
        <w:rPr>
          <w:szCs w:val="22"/>
        </w:rPr>
      </w:pPr>
    </w:p>
    <w:p w14:paraId="2F367047" w14:textId="77777777" w:rsidR="00211395" w:rsidRPr="00731E7C" w:rsidRDefault="00211395">
      <w:pPr>
        <w:numPr>
          <w:ilvl w:val="12"/>
          <w:numId w:val="0"/>
        </w:numPr>
        <w:tabs>
          <w:tab w:val="left" w:pos="426"/>
        </w:tabs>
        <w:spacing w:line="240" w:lineRule="auto"/>
        <w:ind w:right="-29"/>
        <w:rPr>
          <w:szCs w:val="22"/>
        </w:rPr>
      </w:pPr>
      <w:r w:rsidRPr="00731E7C">
        <w:rPr>
          <w:szCs w:val="22"/>
        </w:rPr>
        <w:t>1.</w:t>
      </w:r>
      <w:r w:rsidRPr="00731E7C">
        <w:rPr>
          <w:szCs w:val="22"/>
        </w:rPr>
        <w:tab/>
        <w:t>Ce este Nexium Control şi pentru ce se utilizează</w:t>
      </w:r>
    </w:p>
    <w:p w14:paraId="567E21F1" w14:textId="77777777" w:rsidR="00211395" w:rsidRPr="00731E7C" w:rsidRDefault="00211395">
      <w:pPr>
        <w:numPr>
          <w:ilvl w:val="12"/>
          <w:numId w:val="0"/>
        </w:numPr>
        <w:tabs>
          <w:tab w:val="left" w:pos="426"/>
        </w:tabs>
        <w:spacing w:line="240" w:lineRule="auto"/>
        <w:ind w:right="-29"/>
        <w:rPr>
          <w:szCs w:val="22"/>
        </w:rPr>
      </w:pPr>
      <w:r w:rsidRPr="00731E7C">
        <w:rPr>
          <w:szCs w:val="22"/>
        </w:rPr>
        <w:t>2.</w:t>
      </w:r>
      <w:r w:rsidRPr="00731E7C">
        <w:rPr>
          <w:szCs w:val="22"/>
        </w:rPr>
        <w:tab/>
      </w:r>
      <w:r w:rsidRPr="00731E7C">
        <w:rPr>
          <w:szCs w:val="24"/>
        </w:rPr>
        <w:t xml:space="preserve">Ce trebuie să ştiţi înainte să luaţi </w:t>
      </w:r>
      <w:r w:rsidRPr="00731E7C">
        <w:rPr>
          <w:szCs w:val="22"/>
        </w:rPr>
        <w:t xml:space="preserve">Nexium Control </w:t>
      </w:r>
    </w:p>
    <w:p w14:paraId="3FE905B3" w14:textId="77777777" w:rsidR="00211395" w:rsidRPr="00731E7C" w:rsidRDefault="00211395">
      <w:pPr>
        <w:numPr>
          <w:ilvl w:val="12"/>
          <w:numId w:val="0"/>
        </w:numPr>
        <w:tabs>
          <w:tab w:val="left" w:pos="426"/>
        </w:tabs>
        <w:spacing w:line="240" w:lineRule="auto"/>
        <w:ind w:right="-29"/>
        <w:rPr>
          <w:szCs w:val="22"/>
        </w:rPr>
      </w:pPr>
      <w:r w:rsidRPr="00731E7C">
        <w:rPr>
          <w:szCs w:val="22"/>
        </w:rPr>
        <w:t>3.</w:t>
      </w:r>
      <w:r w:rsidRPr="00731E7C">
        <w:rPr>
          <w:szCs w:val="22"/>
        </w:rPr>
        <w:tab/>
      </w:r>
      <w:r w:rsidRPr="00731E7C">
        <w:rPr>
          <w:szCs w:val="24"/>
        </w:rPr>
        <w:t xml:space="preserve">Cum să luaţi </w:t>
      </w:r>
      <w:r w:rsidRPr="00731E7C">
        <w:rPr>
          <w:szCs w:val="22"/>
        </w:rPr>
        <w:t xml:space="preserve">Nexium Control </w:t>
      </w:r>
    </w:p>
    <w:p w14:paraId="698C7420" w14:textId="77777777" w:rsidR="00211395" w:rsidRPr="00731E7C" w:rsidRDefault="00211395">
      <w:pPr>
        <w:numPr>
          <w:ilvl w:val="12"/>
          <w:numId w:val="0"/>
        </w:numPr>
        <w:tabs>
          <w:tab w:val="left" w:pos="426"/>
        </w:tabs>
        <w:spacing w:line="240" w:lineRule="auto"/>
        <w:ind w:right="-29"/>
        <w:rPr>
          <w:szCs w:val="22"/>
        </w:rPr>
      </w:pPr>
      <w:r w:rsidRPr="00731E7C">
        <w:rPr>
          <w:szCs w:val="22"/>
        </w:rPr>
        <w:t>4.</w:t>
      </w:r>
      <w:r w:rsidRPr="00731E7C">
        <w:rPr>
          <w:szCs w:val="22"/>
        </w:rPr>
        <w:tab/>
      </w:r>
      <w:r w:rsidRPr="00731E7C">
        <w:rPr>
          <w:szCs w:val="24"/>
        </w:rPr>
        <w:t>Reacţii adverse posibile</w:t>
      </w:r>
    </w:p>
    <w:p w14:paraId="4C4FD022" w14:textId="77777777" w:rsidR="00211395" w:rsidRPr="00731E7C" w:rsidRDefault="00211395">
      <w:pPr>
        <w:tabs>
          <w:tab w:val="left" w:pos="426"/>
        </w:tabs>
        <w:spacing w:line="240" w:lineRule="auto"/>
        <w:ind w:right="-29"/>
        <w:rPr>
          <w:szCs w:val="22"/>
        </w:rPr>
      </w:pPr>
      <w:r w:rsidRPr="00731E7C">
        <w:rPr>
          <w:szCs w:val="22"/>
        </w:rPr>
        <w:t>5.</w:t>
      </w:r>
      <w:r w:rsidRPr="00731E7C">
        <w:rPr>
          <w:szCs w:val="22"/>
        </w:rPr>
        <w:tab/>
      </w:r>
      <w:r w:rsidRPr="00731E7C">
        <w:rPr>
          <w:szCs w:val="24"/>
        </w:rPr>
        <w:t xml:space="preserve">Cum se păstrează </w:t>
      </w:r>
      <w:r w:rsidRPr="00731E7C">
        <w:rPr>
          <w:szCs w:val="22"/>
        </w:rPr>
        <w:t xml:space="preserve">Nexium Control </w:t>
      </w:r>
    </w:p>
    <w:p w14:paraId="2CF08065" w14:textId="77777777" w:rsidR="002E4E57" w:rsidRPr="00731E7C" w:rsidRDefault="00211395" w:rsidP="002E4E57">
      <w:pPr>
        <w:tabs>
          <w:tab w:val="left" w:pos="426"/>
        </w:tabs>
        <w:spacing w:line="240" w:lineRule="auto"/>
        <w:ind w:right="-29"/>
        <w:rPr>
          <w:szCs w:val="24"/>
        </w:rPr>
      </w:pPr>
      <w:r w:rsidRPr="00731E7C">
        <w:rPr>
          <w:szCs w:val="22"/>
        </w:rPr>
        <w:t>6.</w:t>
      </w:r>
      <w:r w:rsidRPr="00731E7C">
        <w:rPr>
          <w:szCs w:val="22"/>
        </w:rPr>
        <w:tab/>
      </w:r>
      <w:r w:rsidRPr="00731E7C">
        <w:rPr>
          <w:szCs w:val="24"/>
        </w:rPr>
        <w:t>Conţinutul ambalajului şi alte informaţii</w:t>
      </w:r>
    </w:p>
    <w:p w14:paraId="217A6694" w14:textId="77777777" w:rsidR="00211395" w:rsidRPr="00731E7C" w:rsidRDefault="002E4E57" w:rsidP="002E4E57">
      <w:pPr>
        <w:tabs>
          <w:tab w:val="left" w:pos="426"/>
        </w:tabs>
        <w:spacing w:line="240" w:lineRule="auto"/>
        <w:ind w:right="-29"/>
        <w:rPr>
          <w:szCs w:val="22"/>
        </w:rPr>
      </w:pPr>
      <w:r w:rsidRPr="00731E7C">
        <w:rPr>
          <w:szCs w:val="24"/>
        </w:rPr>
        <w:tab/>
        <w:t>- Alte informaţii utile</w:t>
      </w:r>
    </w:p>
    <w:p w14:paraId="6FBE04F8" w14:textId="77777777" w:rsidR="00211395" w:rsidRPr="00731E7C" w:rsidRDefault="00211395">
      <w:pPr>
        <w:numPr>
          <w:ilvl w:val="12"/>
          <w:numId w:val="0"/>
        </w:numPr>
        <w:tabs>
          <w:tab w:val="clear" w:pos="567"/>
          <w:tab w:val="left" w:pos="720"/>
        </w:tabs>
        <w:spacing w:line="240" w:lineRule="auto"/>
        <w:ind w:right="-2"/>
        <w:rPr>
          <w:szCs w:val="22"/>
        </w:rPr>
      </w:pPr>
    </w:p>
    <w:p w14:paraId="67D189B0" w14:textId="77777777" w:rsidR="00211395" w:rsidRPr="00731E7C" w:rsidRDefault="00211395">
      <w:pPr>
        <w:rPr>
          <w:szCs w:val="22"/>
        </w:rPr>
      </w:pPr>
    </w:p>
    <w:p w14:paraId="6C9C1ED8" w14:textId="77777777" w:rsidR="00211395" w:rsidRPr="00731E7C" w:rsidRDefault="00211395">
      <w:pPr>
        <w:spacing w:line="240" w:lineRule="auto"/>
        <w:ind w:right="-2"/>
        <w:rPr>
          <w:b/>
          <w:szCs w:val="22"/>
        </w:rPr>
      </w:pPr>
      <w:r w:rsidRPr="00731E7C">
        <w:rPr>
          <w:b/>
          <w:szCs w:val="22"/>
        </w:rPr>
        <w:t>1.</w:t>
      </w:r>
      <w:r w:rsidRPr="00731E7C">
        <w:rPr>
          <w:b/>
          <w:szCs w:val="22"/>
        </w:rPr>
        <w:tab/>
      </w:r>
      <w:r w:rsidRPr="00731E7C">
        <w:rPr>
          <w:b/>
        </w:rPr>
        <w:t xml:space="preserve">Ce este </w:t>
      </w:r>
      <w:r w:rsidRPr="00731E7C">
        <w:rPr>
          <w:b/>
          <w:bCs/>
          <w:szCs w:val="22"/>
        </w:rPr>
        <w:t>Nexium Control</w:t>
      </w:r>
      <w:r w:rsidRPr="00731E7C">
        <w:rPr>
          <w:b/>
        </w:rPr>
        <w:t xml:space="preserve"> şi pentru ce se utilizează</w:t>
      </w:r>
      <w:r w:rsidRPr="00731E7C">
        <w:rPr>
          <w:b/>
          <w:szCs w:val="22"/>
        </w:rPr>
        <w:t xml:space="preserve"> </w:t>
      </w:r>
    </w:p>
    <w:p w14:paraId="3C58329D" w14:textId="77777777" w:rsidR="00211395" w:rsidRPr="00731E7C" w:rsidRDefault="00211395">
      <w:pPr>
        <w:numPr>
          <w:ilvl w:val="12"/>
          <w:numId w:val="0"/>
        </w:numPr>
        <w:tabs>
          <w:tab w:val="clear" w:pos="567"/>
          <w:tab w:val="left" w:pos="720"/>
        </w:tabs>
        <w:spacing w:line="240" w:lineRule="auto"/>
        <w:rPr>
          <w:szCs w:val="22"/>
        </w:rPr>
      </w:pPr>
    </w:p>
    <w:p w14:paraId="1E9A8B7A" w14:textId="77777777" w:rsidR="00211395" w:rsidRPr="00731E7C" w:rsidRDefault="00211395">
      <w:pPr>
        <w:tabs>
          <w:tab w:val="clear" w:pos="567"/>
          <w:tab w:val="left" w:pos="720"/>
        </w:tabs>
        <w:spacing w:line="240" w:lineRule="auto"/>
        <w:ind w:right="-2"/>
      </w:pPr>
      <w:r w:rsidRPr="00731E7C">
        <w:rPr>
          <w:szCs w:val="22"/>
        </w:rPr>
        <w:t>Nexium Control</w:t>
      </w:r>
      <w:r w:rsidRPr="00731E7C">
        <w:rPr>
          <w:i/>
          <w:iCs/>
          <w:szCs w:val="22"/>
        </w:rPr>
        <w:t xml:space="preserve"> </w:t>
      </w:r>
      <w:r w:rsidRPr="00731E7C">
        <w:t xml:space="preserve">conţine o substanţă activă care se numeşte esomeprazol. Acesta aparţine </w:t>
      </w:r>
      <w:r w:rsidR="00932DF9" w:rsidRPr="00731E7C">
        <w:t>un</w:t>
      </w:r>
      <w:r w:rsidR="00932DF9">
        <w:t>ei</w:t>
      </w:r>
      <w:r w:rsidR="00932DF9" w:rsidRPr="00731E7C">
        <w:t xml:space="preserve"> </w:t>
      </w:r>
      <w:r w:rsidR="00932DF9">
        <w:t>clase</w:t>
      </w:r>
      <w:r w:rsidR="00932DF9" w:rsidRPr="00731E7C">
        <w:t xml:space="preserve"> </w:t>
      </w:r>
      <w:r w:rsidRPr="00731E7C">
        <w:t>de medicamente numite “inhibitori de pompă de protoni”. Aceste medicamente acţionează prin reducerea cantităţii de acid pe care o produce stomacul dumneavoastră.</w:t>
      </w:r>
    </w:p>
    <w:p w14:paraId="29E58404" w14:textId="77777777" w:rsidR="00211395" w:rsidRPr="00731E7C" w:rsidRDefault="00211395">
      <w:pPr>
        <w:tabs>
          <w:tab w:val="clear" w:pos="567"/>
          <w:tab w:val="left" w:pos="720"/>
        </w:tabs>
        <w:spacing w:line="240" w:lineRule="auto"/>
        <w:ind w:right="-2"/>
      </w:pPr>
    </w:p>
    <w:p w14:paraId="650645DF" w14:textId="77777777" w:rsidR="00211395" w:rsidRPr="00731E7C" w:rsidRDefault="00211395">
      <w:pPr>
        <w:tabs>
          <w:tab w:val="clear" w:pos="567"/>
        </w:tabs>
        <w:autoSpaceDE w:val="0"/>
        <w:autoSpaceDN w:val="0"/>
        <w:adjustRightInd w:val="0"/>
        <w:spacing w:line="240" w:lineRule="auto"/>
      </w:pPr>
      <w:r w:rsidRPr="00731E7C">
        <w:rPr>
          <w:szCs w:val="22"/>
        </w:rPr>
        <w:t>Acest medicament</w:t>
      </w:r>
      <w:r w:rsidRPr="00731E7C">
        <w:rPr>
          <w:i/>
          <w:iCs/>
          <w:szCs w:val="22"/>
        </w:rPr>
        <w:t xml:space="preserve"> </w:t>
      </w:r>
      <w:r w:rsidRPr="00731E7C">
        <w:t>este utilizat pentru tratamentul de scurtă durată al simptomelor bolii de reflux (de exemplu senzaţia de arsură în capul pieptului-pirozis şi regurgitare de acid gastric</w:t>
      </w:r>
      <w:r w:rsidRPr="00731E7C">
        <w:rPr>
          <w:szCs w:val="22"/>
        </w:rPr>
        <w:t>) la adulţi.</w:t>
      </w:r>
    </w:p>
    <w:p w14:paraId="3CB37399" w14:textId="77777777" w:rsidR="00211395" w:rsidRPr="00731E7C" w:rsidRDefault="00211395">
      <w:pPr>
        <w:tabs>
          <w:tab w:val="clear" w:pos="567"/>
          <w:tab w:val="left" w:pos="720"/>
        </w:tabs>
        <w:spacing w:line="240" w:lineRule="auto"/>
        <w:ind w:right="-2"/>
        <w:rPr>
          <w:szCs w:val="22"/>
        </w:rPr>
      </w:pPr>
    </w:p>
    <w:p w14:paraId="4B668A86" w14:textId="77777777" w:rsidR="00211395" w:rsidRPr="00731E7C" w:rsidRDefault="00211395">
      <w:pPr>
        <w:tabs>
          <w:tab w:val="clear" w:pos="567"/>
        </w:tabs>
        <w:autoSpaceDE w:val="0"/>
        <w:autoSpaceDN w:val="0"/>
        <w:adjustRightInd w:val="0"/>
        <w:spacing w:line="240" w:lineRule="auto"/>
        <w:rPr>
          <w:szCs w:val="22"/>
        </w:rPr>
      </w:pPr>
      <w:r w:rsidRPr="00731E7C">
        <w:rPr>
          <w:szCs w:val="22"/>
        </w:rPr>
        <w:t>Refluxul reprezintă fluxul invers de acid din stomac în esofag („gât”), care poate deveni inflamat şi dureros. Acesta vă poate produce simptome cum sunt senzaţia dureroasă de arsură la nivelul pieptului cu tendinţă ascendentă înspre gât (pirozis) şi un gust acru în gură (regurgitare de acid).</w:t>
      </w:r>
    </w:p>
    <w:p w14:paraId="37DD1DA2" w14:textId="77777777" w:rsidR="00211395" w:rsidRPr="00731E7C" w:rsidRDefault="00211395">
      <w:pPr>
        <w:tabs>
          <w:tab w:val="clear" w:pos="567"/>
        </w:tabs>
        <w:autoSpaceDE w:val="0"/>
        <w:autoSpaceDN w:val="0"/>
        <w:adjustRightInd w:val="0"/>
        <w:spacing w:line="240" w:lineRule="auto"/>
        <w:rPr>
          <w:szCs w:val="22"/>
        </w:rPr>
      </w:pPr>
    </w:p>
    <w:p w14:paraId="38C6995B" w14:textId="77777777" w:rsidR="00211395" w:rsidRPr="00731E7C" w:rsidRDefault="0082691A">
      <w:pPr>
        <w:tabs>
          <w:tab w:val="clear" w:pos="567"/>
        </w:tabs>
        <w:autoSpaceDE w:val="0"/>
        <w:autoSpaceDN w:val="0"/>
        <w:adjustRightInd w:val="0"/>
        <w:spacing w:line="240" w:lineRule="auto"/>
        <w:rPr>
          <w:szCs w:val="22"/>
        </w:rPr>
      </w:pPr>
      <w:r w:rsidRPr="00731E7C">
        <w:rPr>
          <w:szCs w:val="22"/>
        </w:rPr>
        <w:t xml:space="preserve"> Nexium Control </w:t>
      </w:r>
      <w:r w:rsidR="00211395" w:rsidRPr="00731E7C">
        <w:rPr>
          <w:szCs w:val="22"/>
        </w:rPr>
        <w:t xml:space="preserve">nu este conceput pentru asigurarea unei ameliorări imediate. Ar putea fi necesară administrarea de comprimate timp de 2-3 zile consecutive pentru a se obţine ameliorarea simptomelor. </w:t>
      </w:r>
      <w:r w:rsidR="00211395" w:rsidRPr="00731E7C">
        <w:rPr>
          <w:szCs w:val="24"/>
        </w:rPr>
        <w:t>Dacă după 14 zile nu vă simţiţi mai bine sau vă simţiţi mai rău, trebuie să vă adresaţi unui medic.</w:t>
      </w:r>
    </w:p>
    <w:p w14:paraId="35F6192B" w14:textId="77777777" w:rsidR="00211395" w:rsidRPr="00731E7C" w:rsidRDefault="00211395">
      <w:pPr>
        <w:tabs>
          <w:tab w:val="clear" w:pos="567"/>
          <w:tab w:val="left" w:pos="720"/>
        </w:tabs>
        <w:spacing w:line="240" w:lineRule="auto"/>
        <w:ind w:right="-2"/>
        <w:rPr>
          <w:szCs w:val="22"/>
        </w:rPr>
      </w:pPr>
    </w:p>
    <w:p w14:paraId="3D3049AF" w14:textId="77777777" w:rsidR="00211395" w:rsidRPr="00731E7C" w:rsidRDefault="00211395">
      <w:pPr>
        <w:tabs>
          <w:tab w:val="clear" w:pos="567"/>
          <w:tab w:val="left" w:pos="720"/>
        </w:tabs>
        <w:spacing w:line="240" w:lineRule="auto"/>
        <w:ind w:right="-2"/>
        <w:rPr>
          <w:szCs w:val="22"/>
        </w:rPr>
      </w:pPr>
    </w:p>
    <w:p w14:paraId="008787DC" w14:textId="77777777" w:rsidR="00211395" w:rsidRPr="00731E7C" w:rsidRDefault="00211395">
      <w:pPr>
        <w:spacing w:line="240" w:lineRule="auto"/>
        <w:ind w:right="-2"/>
        <w:rPr>
          <w:b/>
          <w:szCs w:val="22"/>
        </w:rPr>
      </w:pPr>
      <w:r w:rsidRPr="00731E7C">
        <w:rPr>
          <w:b/>
          <w:szCs w:val="22"/>
        </w:rPr>
        <w:t>2.</w:t>
      </w:r>
      <w:r w:rsidRPr="00731E7C">
        <w:rPr>
          <w:b/>
          <w:szCs w:val="22"/>
        </w:rPr>
        <w:tab/>
      </w:r>
      <w:r w:rsidRPr="00731E7C">
        <w:rPr>
          <w:b/>
        </w:rPr>
        <w:t xml:space="preserve">Ce trebuie să ştiţi înainte să luaţi </w:t>
      </w:r>
      <w:r w:rsidRPr="00731E7C">
        <w:rPr>
          <w:b/>
          <w:bCs/>
          <w:szCs w:val="22"/>
        </w:rPr>
        <w:t>Nexium Control</w:t>
      </w:r>
      <w:r w:rsidRPr="00731E7C">
        <w:rPr>
          <w:b/>
          <w:bCs/>
          <w:i/>
          <w:iCs/>
          <w:szCs w:val="22"/>
        </w:rPr>
        <w:t xml:space="preserve"> </w:t>
      </w:r>
    </w:p>
    <w:p w14:paraId="6A73A8C2" w14:textId="77777777" w:rsidR="00211395" w:rsidRPr="00731E7C" w:rsidRDefault="00211395">
      <w:pPr>
        <w:numPr>
          <w:ilvl w:val="12"/>
          <w:numId w:val="0"/>
        </w:numPr>
        <w:tabs>
          <w:tab w:val="clear" w:pos="567"/>
          <w:tab w:val="left" w:pos="720"/>
        </w:tabs>
        <w:spacing w:line="240" w:lineRule="auto"/>
        <w:outlineLvl w:val="0"/>
        <w:rPr>
          <w:i/>
          <w:szCs w:val="22"/>
        </w:rPr>
      </w:pPr>
    </w:p>
    <w:p w14:paraId="721E1043" w14:textId="77777777" w:rsidR="00211395" w:rsidRPr="00731E7C" w:rsidRDefault="00211395">
      <w:pPr>
        <w:numPr>
          <w:ilvl w:val="12"/>
          <w:numId w:val="0"/>
        </w:numPr>
        <w:tabs>
          <w:tab w:val="clear" w:pos="567"/>
          <w:tab w:val="left" w:pos="720"/>
        </w:tabs>
        <w:spacing w:line="240" w:lineRule="auto"/>
        <w:outlineLvl w:val="0"/>
        <w:rPr>
          <w:b/>
          <w:bCs/>
          <w:i/>
          <w:iCs/>
          <w:szCs w:val="22"/>
        </w:rPr>
      </w:pPr>
      <w:r w:rsidRPr="00731E7C">
        <w:rPr>
          <w:b/>
        </w:rPr>
        <w:t xml:space="preserve">Nu luaţi </w:t>
      </w:r>
      <w:r w:rsidRPr="00731E7C">
        <w:rPr>
          <w:b/>
          <w:bCs/>
          <w:szCs w:val="22"/>
        </w:rPr>
        <w:t>Nexium Control</w:t>
      </w:r>
      <w:r w:rsidRPr="00731E7C">
        <w:rPr>
          <w:b/>
          <w:bCs/>
          <w:i/>
          <w:iCs/>
          <w:szCs w:val="22"/>
        </w:rPr>
        <w:t xml:space="preserve"> </w:t>
      </w:r>
    </w:p>
    <w:p w14:paraId="0662D454" w14:textId="77777777" w:rsidR="00211395" w:rsidRPr="00731E7C" w:rsidRDefault="009E7750">
      <w:pPr>
        <w:numPr>
          <w:ilvl w:val="0"/>
          <w:numId w:val="2"/>
        </w:numPr>
        <w:tabs>
          <w:tab w:val="clear" w:pos="567"/>
          <w:tab w:val="left" w:pos="720"/>
        </w:tabs>
        <w:spacing w:line="240" w:lineRule="auto"/>
        <w:rPr>
          <w:szCs w:val="22"/>
        </w:rPr>
      </w:pPr>
      <w:r>
        <w:t>D</w:t>
      </w:r>
      <w:r w:rsidR="00211395" w:rsidRPr="00731E7C">
        <w:t xml:space="preserve">acă sunteţi alergic </w:t>
      </w:r>
      <w:r w:rsidR="00211395" w:rsidRPr="00731E7C">
        <w:rPr>
          <w:szCs w:val="22"/>
        </w:rPr>
        <w:t xml:space="preserve">la </w:t>
      </w:r>
      <w:r w:rsidR="00211395" w:rsidRPr="00731E7C">
        <w:t>esomeprazol sau la oricare dintre celelalte componente ale acestui medicament (vezi pct. 6)</w:t>
      </w:r>
      <w:r w:rsidR="00211395" w:rsidRPr="00731E7C">
        <w:rPr>
          <w:szCs w:val="22"/>
        </w:rPr>
        <w:t xml:space="preserve">. </w:t>
      </w:r>
    </w:p>
    <w:p w14:paraId="187842E8" w14:textId="77777777" w:rsidR="00211395" w:rsidRPr="00731E7C" w:rsidRDefault="009E7750">
      <w:pPr>
        <w:numPr>
          <w:ilvl w:val="0"/>
          <w:numId w:val="2"/>
        </w:numPr>
        <w:tabs>
          <w:tab w:val="clear" w:pos="567"/>
          <w:tab w:val="left" w:pos="720"/>
        </w:tabs>
        <w:spacing w:line="240" w:lineRule="auto"/>
        <w:rPr>
          <w:szCs w:val="22"/>
        </w:rPr>
      </w:pPr>
      <w:r>
        <w:t>D</w:t>
      </w:r>
      <w:r w:rsidR="00211395" w:rsidRPr="00731E7C">
        <w:t>acă sunteţi alergic la alţi inhibitori de pompă de protoni</w:t>
      </w:r>
      <w:r w:rsidR="00211395" w:rsidRPr="00731E7C">
        <w:rPr>
          <w:szCs w:val="22"/>
        </w:rPr>
        <w:t xml:space="preserve"> (de exemplu pantoprazol, lansoprazol, rabeprazol sau omeprazol).</w:t>
      </w:r>
    </w:p>
    <w:p w14:paraId="58AB6E16" w14:textId="124F1506" w:rsidR="00211395" w:rsidRDefault="009E7750">
      <w:pPr>
        <w:numPr>
          <w:ilvl w:val="0"/>
          <w:numId w:val="2"/>
        </w:numPr>
        <w:tabs>
          <w:tab w:val="clear" w:pos="567"/>
          <w:tab w:val="left" w:pos="720"/>
        </w:tabs>
        <w:spacing w:line="240" w:lineRule="auto"/>
        <w:rPr>
          <w:szCs w:val="22"/>
        </w:rPr>
      </w:pPr>
      <w:r>
        <w:t>D</w:t>
      </w:r>
      <w:r w:rsidR="00211395" w:rsidRPr="00731E7C">
        <w:t xml:space="preserve">acă luaţi un medicament numit </w:t>
      </w:r>
      <w:r w:rsidR="00211395" w:rsidRPr="00731E7C">
        <w:rPr>
          <w:szCs w:val="22"/>
        </w:rPr>
        <w:t>nelfinavir</w:t>
      </w:r>
      <w:r w:rsidR="00211395" w:rsidRPr="00731E7C">
        <w:t xml:space="preserve"> </w:t>
      </w:r>
      <w:ins w:id="52" w:author="Author">
        <w:r w:rsidR="005E66EC">
          <w:t xml:space="preserve">sau rilpivirină </w:t>
        </w:r>
      </w:ins>
      <w:r w:rsidR="00211395" w:rsidRPr="00731E7C">
        <w:t>(utilizat în tratamentul infecţiei cu HIV)</w:t>
      </w:r>
      <w:r w:rsidR="00211395" w:rsidRPr="00731E7C">
        <w:rPr>
          <w:szCs w:val="22"/>
        </w:rPr>
        <w:t>.</w:t>
      </w:r>
    </w:p>
    <w:p w14:paraId="43AB177C" w14:textId="77777777" w:rsidR="001B3DCF" w:rsidRPr="00731E7C" w:rsidRDefault="001B3DCF">
      <w:pPr>
        <w:numPr>
          <w:ilvl w:val="0"/>
          <w:numId w:val="2"/>
        </w:numPr>
        <w:tabs>
          <w:tab w:val="clear" w:pos="567"/>
          <w:tab w:val="left" w:pos="720"/>
        </w:tabs>
        <w:spacing w:line="240" w:lineRule="auto"/>
        <w:rPr>
          <w:szCs w:val="22"/>
        </w:rPr>
      </w:pPr>
      <w:r w:rsidRPr="001B3DCF">
        <w:rPr>
          <w:szCs w:val="22"/>
        </w:rPr>
        <w:t>Dacă ați dezvoltat vreodată o erupție severă pe piele sau cojirea pielii, apariţia de băşicuţe și/sau afte bucale după ce ați luat Nexium Control sau alte medicamente înrudite</w:t>
      </w:r>
      <w:r w:rsidR="00D24B22">
        <w:rPr>
          <w:szCs w:val="22"/>
        </w:rPr>
        <w:t>.</w:t>
      </w:r>
    </w:p>
    <w:p w14:paraId="15B0D38E" w14:textId="77777777" w:rsidR="00211395" w:rsidRPr="00731E7C" w:rsidRDefault="00211395">
      <w:pPr>
        <w:tabs>
          <w:tab w:val="clear" w:pos="567"/>
          <w:tab w:val="left" w:pos="720"/>
        </w:tabs>
        <w:spacing w:line="240" w:lineRule="auto"/>
        <w:rPr>
          <w:szCs w:val="22"/>
        </w:rPr>
      </w:pPr>
    </w:p>
    <w:p w14:paraId="3BB0AA74" w14:textId="77777777" w:rsidR="00211395" w:rsidRPr="00731E7C" w:rsidRDefault="00211395">
      <w:pPr>
        <w:tabs>
          <w:tab w:val="clear" w:pos="567"/>
          <w:tab w:val="left" w:pos="720"/>
        </w:tabs>
        <w:spacing w:line="240" w:lineRule="auto"/>
        <w:rPr>
          <w:szCs w:val="22"/>
        </w:rPr>
      </w:pPr>
      <w:r w:rsidRPr="00731E7C">
        <w:t xml:space="preserve">Nu luaţi </w:t>
      </w:r>
      <w:r w:rsidRPr="00731E7C">
        <w:rPr>
          <w:szCs w:val="22"/>
        </w:rPr>
        <w:t xml:space="preserve">acest medicament </w:t>
      </w:r>
      <w:r w:rsidRPr="00731E7C">
        <w:t>dacă oricare dintre cele de mai sus se aplică în cazul dumneavoastră. Dacă nu sunteţi sigur, adresaţi-vă medicului dumneavoastră sau farmacistului înainte de a lua</w:t>
      </w:r>
      <w:r w:rsidRPr="00731E7C">
        <w:rPr>
          <w:szCs w:val="22"/>
        </w:rPr>
        <w:t xml:space="preserve"> acest medicament.</w:t>
      </w:r>
    </w:p>
    <w:p w14:paraId="03880301" w14:textId="77777777" w:rsidR="00211395" w:rsidRPr="00731E7C" w:rsidRDefault="00211395">
      <w:pPr>
        <w:tabs>
          <w:tab w:val="clear" w:pos="567"/>
          <w:tab w:val="left" w:pos="720"/>
        </w:tabs>
        <w:spacing w:line="240" w:lineRule="auto"/>
        <w:rPr>
          <w:szCs w:val="22"/>
        </w:rPr>
      </w:pPr>
    </w:p>
    <w:p w14:paraId="13E7EF32" w14:textId="77777777" w:rsidR="00211395" w:rsidRPr="00731E7C" w:rsidRDefault="00211395" w:rsidP="00A0135B">
      <w:pPr>
        <w:keepNext/>
        <w:rPr>
          <w:b/>
          <w:szCs w:val="24"/>
        </w:rPr>
      </w:pPr>
      <w:r w:rsidRPr="00731E7C">
        <w:rPr>
          <w:b/>
          <w:szCs w:val="24"/>
        </w:rPr>
        <w:t>Atenţionări şi precauţii</w:t>
      </w:r>
    </w:p>
    <w:p w14:paraId="43CFFC9F" w14:textId="77777777" w:rsidR="00211395" w:rsidRPr="00731E7C" w:rsidRDefault="00211395">
      <w:pPr>
        <w:rPr>
          <w:b/>
          <w:szCs w:val="24"/>
        </w:rPr>
      </w:pPr>
      <w:r w:rsidRPr="00731E7C">
        <w:rPr>
          <w:szCs w:val="22"/>
        </w:rPr>
        <w:t xml:space="preserve">Înainte să luaţi </w:t>
      </w:r>
      <w:r w:rsidRPr="00731E7C">
        <w:rPr>
          <w:bCs/>
          <w:szCs w:val="22"/>
        </w:rPr>
        <w:t>Nexium Control</w:t>
      </w:r>
      <w:r w:rsidRPr="00731E7C">
        <w:rPr>
          <w:szCs w:val="22"/>
        </w:rPr>
        <w:t>, adresaţi-vă medicului dumneavoastră dacă:</w:t>
      </w:r>
    </w:p>
    <w:p w14:paraId="1D1B4717" w14:textId="77777777" w:rsidR="00211395" w:rsidRPr="00731E7C" w:rsidRDefault="00211395">
      <w:pPr>
        <w:numPr>
          <w:ilvl w:val="0"/>
          <w:numId w:val="3"/>
        </w:numPr>
        <w:tabs>
          <w:tab w:val="clear" w:pos="567"/>
          <w:tab w:val="clear" w:pos="720"/>
        </w:tabs>
        <w:autoSpaceDE w:val="0"/>
        <w:autoSpaceDN w:val="0"/>
        <w:adjustRightInd w:val="0"/>
        <w:spacing w:line="240" w:lineRule="auto"/>
        <w:ind w:left="567" w:hanging="567"/>
        <w:rPr>
          <w:szCs w:val="22"/>
        </w:rPr>
      </w:pPr>
      <w:r w:rsidRPr="00731E7C">
        <w:rPr>
          <w:szCs w:val="22"/>
        </w:rPr>
        <w:t>Aţi avut ulcer gastric sau vi s-a efectuat o intervenţie chirurgicală la nivelul stomacului în trecut.</w:t>
      </w:r>
    </w:p>
    <w:p w14:paraId="3A830357" w14:textId="4F46DAA3" w:rsidR="00211395" w:rsidRPr="00403BC8" w:rsidRDefault="00211395">
      <w:pPr>
        <w:numPr>
          <w:ilvl w:val="0"/>
          <w:numId w:val="3"/>
        </w:numPr>
        <w:tabs>
          <w:tab w:val="clear" w:pos="567"/>
          <w:tab w:val="clear" w:pos="720"/>
        </w:tabs>
        <w:autoSpaceDE w:val="0"/>
        <w:autoSpaceDN w:val="0"/>
        <w:adjustRightInd w:val="0"/>
        <w:spacing w:line="240" w:lineRule="auto"/>
        <w:ind w:left="567" w:hanging="567"/>
        <w:rPr>
          <w:ins w:id="53" w:author="Author"/>
          <w:szCs w:val="22"/>
        </w:rPr>
      </w:pPr>
      <w:r w:rsidRPr="00731E7C">
        <w:rPr>
          <w:szCs w:val="22"/>
        </w:rPr>
        <w:t xml:space="preserve">Aţi luat tratament continuu pentru simptome de reflux sau senzaţie de arsură în capul pieptului timp de </w:t>
      </w:r>
      <w:del w:id="54" w:author="Author">
        <w:r w:rsidRPr="00731E7C" w:rsidDel="009918E8">
          <w:rPr>
            <w:szCs w:val="22"/>
          </w:rPr>
          <w:delText xml:space="preserve">peste </w:delText>
        </w:r>
      </w:del>
      <w:r w:rsidRPr="00731E7C">
        <w:rPr>
          <w:szCs w:val="22"/>
        </w:rPr>
        <w:t xml:space="preserve">4 </w:t>
      </w:r>
      <w:ins w:id="55" w:author="Author">
        <w:r w:rsidR="009918E8">
          <w:rPr>
            <w:szCs w:val="22"/>
          </w:rPr>
          <w:t xml:space="preserve">sau mai multe </w:t>
        </w:r>
      </w:ins>
      <w:r w:rsidRPr="00731E7C">
        <w:rPr>
          <w:szCs w:val="22"/>
        </w:rPr>
        <w:t>săptămâni.</w:t>
      </w:r>
      <w:ins w:id="56" w:author="Author">
        <w:r w:rsidR="009918E8">
          <w:rPr>
            <w:szCs w:val="22"/>
          </w:rPr>
          <w:t xml:space="preserve"> </w:t>
        </w:r>
        <w:proofErr w:type="spellStart"/>
        <w:r w:rsidR="009918E8" w:rsidRPr="00403BC8">
          <w:rPr>
            <w:szCs w:val="22"/>
            <w:lang w:val="it-IT"/>
          </w:rPr>
          <w:t>Acest</w:t>
        </w:r>
        <w:proofErr w:type="spellEnd"/>
        <w:r w:rsidR="009918E8" w:rsidRPr="00403BC8">
          <w:rPr>
            <w:szCs w:val="22"/>
            <w:lang w:val="it-IT"/>
          </w:rPr>
          <w:t xml:space="preserve"> </w:t>
        </w:r>
        <w:proofErr w:type="spellStart"/>
        <w:r w:rsidR="009918E8" w:rsidRPr="00403BC8">
          <w:rPr>
            <w:szCs w:val="22"/>
            <w:lang w:val="it-IT"/>
          </w:rPr>
          <w:t>lucru</w:t>
        </w:r>
        <w:proofErr w:type="spellEnd"/>
        <w:r w:rsidR="009918E8" w:rsidRPr="00403BC8">
          <w:rPr>
            <w:szCs w:val="22"/>
            <w:lang w:val="it-IT"/>
          </w:rPr>
          <w:t xml:space="preserve"> </w:t>
        </w:r>
        <w:proofErr w:type="spellStart"/>
        <w:r w:rsidR="009918E8" w:rsidRPr="00403BC8">
          <w:rPr>
            <w:szCs w:val="22"/>
            <w:lang w:val="it-IT"/>
          </w:rPr>
          <w:t>poate</w:t>
        </w:r>
        <w:proofErr w:type="spellEnd"/>
        <w:r w:rsidR="009918E8" w:rsidRPr="00403BC8">
          <w:rPr>
            <w:szCs w:val="22"/>
            <w:lang w:val="it-IT"/>
          </w:rPr>
          <w:t xml:space="preserve"> fi un </w:t>
        </w:r>
        <w:proofErr w:type="spellStart"/>
        <w:r w:rsidR="009918E8" w:rsidRPr="00403BC8">
          <w:rPr>
            <w:szCs w:val="22"/>
            <w:lang w:val="it-IT"/>
          </w:rPr>
          <w:t>semn</w:t>
        </w:r>
        <w:proofErr w:type="spellEnd"/>
        <w:r w:rsidR="009918E8" w:rsidRPr="00403BC8">
          <w:rPr>
            <w:szCs w:val="22"/>
            <w:lang w:val="it-IT"/>
          </w:rPr>
          <w:t xml:space="preserve"> al </w:t>
        </w:r>
        <w:proofErr w:type="spellStart"/>
        <w:r w:rsidR="009918E8" w:rsidRPr="00403BC8">
          <w:rPr>
            <w:szCs w:val="22"/>
            <w:lang w:val="it-IT"/>
          </w:rPr>
          <w:t>unei</w:t>
        </w:r>
        <w:proofErr w:type="spellEnd"/>
        <w:r w:rsidR="009918E8" w:rsidRPr="00403BC8">
          <w:rPr>
            <w:szCs w:val="22"/>
            <w:lang w:val="it-IT"/>
          </w:rPr>
          <w:t xml:space="preserve"> </w:t>
        </w:r>
        <w:proofErr w:type="spellStart"/>
        <w:r w:rsidR="009918E8" w:rsidRPr="00403BC8">
          <w:rPr>
            <w:szCs w:val="22"/>
            <w:lang w:val="it-IT"/>
          </w:rPr>
          <w:t>afecțiuni</w:t>
        </w:r>
        <w:proofErr w:type="spellEnd"/>
        <w:r w:rsidR="009918E8" w:rsidRPr="00403BC8">
          <w:rPr>
            <w:szCs w:val="22"/>
            <w:lang w:val="it-IT"/>
          </w:rPr>
          <w:t xml:space="preserve"> mai grave.</w:t>
        </w:r>
      </w:ins>
    </w:p>
    <w:p w14:paraId="5152CDE6" w14:textId="4F429925" w:rsidR="009918E8" w:rsidRPr="00731E7C" w:rsidRDefault="009918E8">
      <w:pPr>
        <w:numPr>
          <w:ilvl w:val="0"/>
          <w:numId w:val="3"/>
        </w:numPr>
        <w:tabs>
          <w:tab w:val="clear" w:pos="567"/>
          <w:tab w:val="clear" w:pos="720"/>
        </w:tabs>
        <w:autoSpaceDE w:val="0"/>
        <w:autoSpaceDN w:val="0"/>
        <w:adjustRightInd w:val="0"/>
        <w:spacing w:line="240" w:lineRule="auto"/>
        <w:ind w:left="567" w:hanging="567"/>
        <w:rPr>
          <w:szCs w:val="22"/>
        </w:rPr>
      </w:pPr>
      <w:ins w:id="57" w:author="Author">
        <w:r>
          <w:rPr>
            <w:szCs w:val="22"/>
          </w:rPr>
          <w:t xml:space="preserve">Aveți </w:t>
        </w:r>
        <w:r w:rsidRPr="00403BC8">
          <w:rPr>
            <w:szCs w:val="22"/>
          </w:rPr>
          <w:t>respirație șuierătoare frecventă, în special asociată cu arsuri la stomac.</w:t>
        </w:r>
      </w:ins>
    </w:p>
    <w:p w14:paraId="4F23ED1B" w14:textId="77777777" w:rsidR="00211395" w:rsidRPr="00731E7C" w:rsidRDefault="00211395">
      <w:pPr>
        <w:numPr>
          <w:ilvl w:val="0"/>
          <w:numId w:val="3"/>
        </w:numPr>
        <w:tabs>
          <w:tab w:val="clear" w:pos="720"/>
          <w:tab w:val="num" w:pos="567"/>
        </w:tabs>
        <w:spacing w:line="240" w:lineRule="auto"/>
        <w:ind w:left="567" w:hanging="567"/>
        <w:rPr>
          <w:szCs w:val="22"/>
        </w:rPr>
      </w:pPr>
      <w:r w:rsidRPr="00731E7C">
        <w:rPr>
          <w:szCs w:val="22"/>
        </w:rPr>
        <w:t>Aveţi icter (îngălbenirea pielii sau ochilor) sau probleme de ficat severe.</w:t>
      </w:r>
    </w:p>
    <w:p w14:paraId="304C101B" w14:textId="77777777" w:rsidR="00211395" w:rsidRPr="00731E7C" w:rsidRDefault="00211395">
      <w:pPr>
        <w:numPr>
          <w:ilvl w:val="0"/>
          <w:numId w:val="3"/>
        </w:numPr>
        <w:tabs>
          <w:tab w:val="clear" w:pos="720"/>
          <w:tab w:val="num" w:pos="567"/>
        </w:tabs>
        <w:spacing w:line="240" w:lineRule="auto"/>
        <w:ind w:left="567" w:hanging="567"/>
        <w:rPr>
          <w:szCs w:val="22"/>
        </w:rPr>
      </w:pPr>
      <w:r w:rsidRPr="00731E7C">
        <w:rPr>
          <w:szCs w:val="22"/>
        </w:rPr>
        <w:t>Aveţi probleme cu rinichii severe.</w:t>
      </w:r>
    </w:p>
    <w:p w14:paraId="7112B9D7" w14:textId="77777777" w:rsidR="00211395" w:rsidRPr="00731E7C" w:rsidRDefault="00211395">
      <w:pPr>
        <w:numPr>
          <w:ilvl w:val="0"/>
          <w:numId w:val="3"/>
        </w:numPr>
        <w:tabs>
          <w:tab w:val="clear" w:pos="720"/>
          <w:tab w:val="num" w:pos="567"/>
        </w:tabs>
        <w:spacing w:line="240" w:lineRule="auto"/>
        <w:ind w:left="567" w:hanging="567"/>
        <w:rPr>
          <w:szCs w:val="22"/>
        </w:rPr>
      </w:pPr>
      <w:r w:rsidRPr="00731E7C">
        <w:rPr>
          <w:szCs w:val="22"/>
        </w:rPr>
        <w:t>Aveţi vârsta peste 55 de ani şi prezentaţi simptome noi de reflux sau modificate recent sau trebuie să luaţi zilnic un medicament eliberat fără prescripţie medicală pentru indigestie sau senzaţia de arsură în capul pieptului.</w:t>
      </w:r>
    </w:p>
    <w:p w14:paraId="76706BBB" w14:textId="4B73DAD4" w:rsidR="00F77FC7" w:rsidRDefault="00F77FC7" w:rsidP="00F77FC7">
      <w:pPr>
        <w:numPr>
          <w:ilvl w:val="0"/>
          <w:numId w:val="3"/>
        </w:numPr>
        <w:tabs>
          <w:tab w:val="clear" w:pos="720"/>
          <w:tab w:val="num" w:pos="567"/>
        </w:tabs>
        <w:spacing w:line="240" w:lineRule="auto"/>
        <w:ind w:left="567" w:hanging="567"/>
        <w:rPr>
          <w:szCs w:val="22"/>
        </w:rPr>
      </w:pPr>
      <w:r w:rsidRPr="00731E7C">
        <w:rPr>
          <w:szCs w:val="22"/>
        </w:rPr>
        <w:t>Dacă ați avut vreodată o reacție la nivelul pielii în urma tratamentului cu un medicament similar cu</w:t>
      </w:r>
      <w:r w:rsidR="008C6F29" w:rsidRPr="00731E7C">
        <w:rPr>
          <w:szCs w:val="22"/>
        </w:rPr>
        <w:t xml:space="preserve"> Nexium Control</w:t>
      </w:r>
      <w:r w:rsidRPr="00731E7C">
        <w:rPr>
          <w:szCs w:val="22"/>
        </w:rPr>
        <w:t xml:space="preserve">, care reduce cantitatea de acid gastric. </w:t>
      </w:r>
      <w:r w:rsidR="00D24B22">
        <w:rPr>
          <w:szCs w:val="22"/>
        </w:rPr>
        <w:t>În asociere cu tratamentul cu Nexium Control</w:t>
      </w:r>
      <w:r w:rsidR="00553618">
        <w:rPr>
          <w:szCs w:val="22"/>
        </w:rPr>
        <w:t>,</w:t>
      </w:r>
      <w:r w:rsidR="00D24B22">
        <w:rPr>
          <w:szCs w:val="22"/>
        </w:rPr>
        <w:t xml:space="preserve"> au fost raportate reacții grave la nivelul pielii, inclusiv sindromul Stevens-Johnson, necroliz</w:t>
      </w:r>
      <w:r w:rsidR="00553618">
        <w:rPr>
          <w:szCs w:val="22"/>
        </w:rPr>
        <w:t>ă</w:t>
      </w:r>
      <w:r w:rsidR="00D24B22">
        <w:rPr>
          <w:szCs w:val="22"/>
        </w:rPr>
        <w:t xml:space="preserve"> </w:t>
      </w:r>
      <w:r w:rsidR="00C12AAD">
        <w:rPr>
          <w:szCs w:val="22"/>
        </w:rPr>
        <w:t xml:space="preserve">epidermică toxică, reacție la medicament cu eozinofilie și simptome sistemice (DRESS). </w:t>
      </w:r>
      <w:r w:rsidR="00787684">
        <w:rPr>
          <w:szCs w:val="22"/>
        </w:rPr>
        <w:t>Încetați să utilizați Nexium Control și solicitați asistență medicală imediat dacă observați oricare dintre simptomele legate de aceste reacții grave la nivelul pielii, descrise</w:t>
      </w:r>
      <w:r w:rsidR="00354D2A">
        <w:rPr>
          <w:szCs w:val="22"/>
        </w:rPr>
        <w:t xml:space="preserve"> la pct. 4</w:t>
      </w:r>
      <w:r w:rsidR="00787684">
        <w:rPr>
          <w:szCs w:val="22"/>
        </w:rPr>
        <w:t>.</w:t>
      </w:r>
    </w:p>
    <w:p w14:paraId="51E1E43C" w14:textId="77777777" w:rsidR="00EA7E14" w:rsidRDefault="00EA7E14" w:rsidP="00F77FC7">
      <w:pPr>
        <w:numPr>
          <w:ilvl w:val="0"/>
          <w:numId w:val="3"/>
        </w:numPr>
        <w:tabs>
          <w:tab w:val="clear" w:pos="720"/>
          <w:tab w:val="num" w:pos="567"/>
        </w:tabs>
        <w:spacing w:line="240" w:lineRule="auto"/>
        <w:ind w:left="567" w:hanging="567"/>
        <w:rPr>
          <w:szCs w:val="22"/>
        </w:rPr>
      </w:pPr>
      <w:r w:rsidRPr="00731E7C">
        <w:rPr>
          <w:szCs w:val="22"/>
        </w:rPr>
        <w:t>Urmează să vi se efectueze o endoscopie sau un test respirator cu uree.</w:t>
      </w:r>
    </w:p>
    <w:p w14:paraId="61FDC303" w14:textId="77777777" w:rsidR="00EA7E14" w:rsidRPr="00731E7C" w:rsidRDefault="00EA7E14" w:rsidP="00F77FC7">
      <w:pPr>
        <w:numPr>
          <w:ilvl w:val="0"/>
          <w:numId w:val="3"/>
        </w:numPr>
        <w:tabs>
          <w:tab w:val="clear" w:pos="720"/>
          <w:tab w:val="num" w:pos="567"/>
        </w:tabs>
        <w:spacing w:line="240" w:lineRule="auto"/>
        <w:ind w:left="567" w:hanging="567"/>
        <w:rPr>
          <w:szCs w:val="22"/>
        </w:rPr>
      </w:pPr>
      <w:r w:rsidRPr="00731E7C">
        <w:rPr>
          <w:szCs w:val="22"/>
        </w:rPr>
        <w:t>Urmează să efectuaţi un test specific de sânge (Cromatogranina A).</w:t>
      </w:r>
    </w:p>
    <w:p w14:paraId="5F2F3589" w14:textId="77777777" w:rsidR="00211395" w:rsidRPr="00731E7C" w:rsidRDefault="00211395"/>
    <w:p w14:paraId="3125B4BE" w14:textId="77777777" w:rsidR="00211395" w:rsidRPr="00731E7C" w:rsidRDefault="00211395">
      <w:pPr>
        <w:tabs>
          <w:tab w:val="clear" w:pos="567"/>
        </w:tabs>
        <w:autoSpaceDE w:val="0"/>
        <w:autoSpaceDN w:val="0"/>
        <w:adjustRightInd w:val="0"/>
        <w:spacing w:line="240" w:lineRule="auto"/>
        <w:rPr>
          <w:szCs w:val="22"/>
        </w:rPr>
      </w:pPr>
      <w:r w:rsidRPr="00731E7C">
        <w:rPr>
          <w:szCs w:val="22"/>
        </w:rPr>
        <w:t>Informaţi-vă medicul imediat, înainte sau după ce aţi luat acest medicament, dacă remarcaţi oricare</w:t>
      </w:r>
    </w:p>
    <w:p w14:paraId="0E93AD0D" w14:textId="77777777" w:rsidR="00211395" w:rsidRPr="00731E7C" w:rsidRDefault="00211395">
      <w:pPr>
        <w:numPr>
          <w:ilvl w:val="12"/>
          <w:numId w:val="0"/>
        </w:numPr>
        <w:tabs>
          <w:tab w:val="clear" w:pos="567"/>
          <w:tab w:val="left" w:pos="720"/>
        </w:tabs>
        <w:spacing w:line="240" w:lineRule="auto"/>
        <w:rPr>
          <w:szCs w:val="22"/>
        </w:rPr>
      </w:pPr>
      <w:r w:rsidRPr="00731E7C">
        <w:rPr>
          <w:szCs w:val="22"/>
        </w:rPr>
        <w:t>dintre următoarele simptome, care poate fi un semn al unei alte boli, mai grave:</w:t>
      </w:r>
    </w:p>
    <w:p w14:paraId="52627EE6" w14:textId="77777777" w:rsidR="00211395" w:rsidRPr="00731E7C" w:rsidRDefault="00211395">
      <w:pPr>
        <w:numPr>
          <w:ilvl w:val="0"/>
          <w:numId w:val="3"/>
        </w:numPr>
        <w:tabs>
          <w:tab w:val="clear" w:pos="720"/>
          <w:tab w:val="num" w:pos="567"/>
        </w:tabs>
        <w:spacing w:line="240" w:lineRule="auto"/>
        <w:ind w:left="567" w:hanging="567"/>
        <w:rPr>
          <w:szCs w:val="22"/>
        </w:rPr>
      </w:pPr>
      <w:r w:rsidRPr="00731E7C">
        <w:t>Pierdeţi mult în greutate fără vreun motiv</w:t>
      </w:r>
      <w:r w:rsidRPr="00731E7C">
        <w:rPr>
          <w:szCs w:val="22"/>
        </w:rPr>
        <w:t xml:space="preserve">. </w:t>
      </w:r>
    </w:p>
    <w:p w14:paraId="27AB19B8" w14:textId="77777777" w:rsidR="00211395" w:rsidRPr="00731E7C" w:rsidRDefault="00211395">
      <w:pPr>
        <w:numPr>
          <w:ilvl w:val="0"/>
          <w:numId w:val="3"/>
        </w:numPr>
        <w:tabs>
          <w:tab w:val="clear" w:pos="720"/>
          <w:tab w:val="num" w:pos="567"/>
        </w:tabs>
        <w:spacing w:line="240" w:lineRule="auto"/>
        <w:ind w:left="567" w:hanging="567"/>
        <w:rPr>
          <w:szCs w:val="22"/>
        </w:rPr>
      </w:pPr>
      <w:r w:rsidRPr="00731E7C">
        <w:t>Aveţi probleme sau durere la înghiţire</w:t>
      </w:r>
      <w:r w:rsidRPr="00731E7C">
        <w:rPr>
          <w:szCs w:val="22"/>
        </w:rPr>
        <w:t>.</w:t>
      </w:r>
    </w:p>
    <w:p w14:paraId="6A066B5A" w14:textId="77777777" w:rsidR="00211395" w:rsidRPr="00731E7C" w:rsidRDefault="00211395">
      <w:pPr>
        <w:numPr>
          <w:ilvl w:val="0"/>
          <w:numId w:val="3"/>
        </w:numPr>
        <w:tabs>
          <w:tab w:val="clear" w:pos="720"/>
          <w:tab w:val="num" w:pos="567"/>
        </w:tabs>
        <w:spacing w:line="240" w:lineRule="auto"/>
        <w:ind w:left="567" w:hanging="567"/>
        <w:rPr>
          <w:szCs w:val="22"/>
        </w:rPr>
      </w:pPr>
      <w:r w:rsidRPr="00731E7C">
        <w:t>Aveţi dureri de stomac sau semne de indigestie cum sunt greaţa,</w:t>
      </w:r>
      <w:r w:rsidRPr="00731E7C">
        <w:rPr>
          <w:szCs w:val="22"/>
        </w:rPr>
        <w:t xml:space="preserve"> senzaţia de preaplin, balonarea în special după ingestia de alimente. </w:t>
      </w:r>
    </w:p>
    <w:p w14:paraId="13514ECA" w14:textId="77777777" w:rsidR="00211395" w:rsidRPr="00731E7C" w:rsidRDefault="00211395">
      <w:pPr>
        <w:numPr>
          <w:ilvl w:val="0"/>
          <w:numId w:val="3"/>
        </w:numPr>
        <w:tabs>
          <w:tab w:val="clear" w:pos="720"/>
          <w:tab w:val="num" w:pos="567"/>
        </w:tabs>
        <w:spacing w:line="240" w:lineRule="auto"/>
        <w:ind w:left="567" w:hanging="567"/>
        <w:rPr>
          <w:szCs w:val="22"/>
        </w:rPr>
      </w:pPr>
      <w:r w:rsidRPr="00731E7C">
        <w:t>Începeţi să vărsaţi alimente sau sânge care poate avea un aspect închis la culoare, de zaţ de cafea.</w:t>
      </w:r>
    </w:p>
    <w:p w14:paraId="31484EDC" w14:textId="77777777" w:rsidR="00211395" w:rsidRPr="00731E7C" w:rsidRDefault="00211395">
      <w:pPr>
        <w:numPr>
          <w:ilvl w:val="0"/>
          <w:numId w:val="3"/>
        </w:numPr>
        <w:tabs>
          <w:tab w:val="clear" w:pos="720"/>
          <w:tab w:val="num" w:pos="567"/>
        </w:tabs>
        <w:spacing w:line="240" w:lineRule="auto"/>
        <w:ind w:left="567" w:hanging="567"/>
        <w:rPr>
          <w:szCs w:val="22"/>
        </w:rPr>
      </w:pPr>
      <w:r w:rsidRPr="00731E7C">
        <w:t>Eliminaţi materii fecale de culoare neagră (</w:t>
      </w:r>
      <w:r w:rsidRPr="00731E7C">
        <w:rPr>
          <w:szCs w:val="22"/>
        </w:rPr>
        <w:t xml:space="preserve">scaun cu </w:t>
      </w:r>
      <w:r w:rsidRPr="00731E7C">
        <w:t>sânge).</w:t>
      </w:r>
    </w:p>
    <w:p w14:paraId="3E061F98" w14:textId="77777777" w:rsidR="00211395" w:rsidRPr="00731E7C" w:rsidRDefault="00211395">
      <w:pPr>
        <w:numPr>
          <w:ilvl w:val="0"/>
          <w:numId w:val="3"/>
        </w:numPr>
        <w:tabs>
          <w:tab w:val="clear" w:pos="567"/>
          <w:tab w:val="clear" w:pos="720"/>
        </w:tabs>
        <w:autoSpaceDE w:val="0"/>
        <w:autoSpaceDN w:val="0"/>
        <w:adjustRightInd w:val="0"/>
        <w:spacing w:line="240" w:lineRule="auto"/>
        <w:ind w:left="567" w:hanging="567"/>
        <w:rPr>
          <w:szCs w:val="22"/>
        </w:rPr>
      </w:pPr>
      <w:r w:rsidRPr="00731E7C">
        <w:rPr>
          <w:szCs w:val="22"/>
        </w:rPr>
        <w:t>Aveţi diaree severă sau persistentă; esomeprazolul a fost asociat cu o mică creştere a riscului de diaree infecţioasă.</w:t>
      </w:r>
    </w:p>
    <w:p w14:paraId="0BF6E39D" w14:textId="77777777" w:rsidR="00F77FC7" w:rsidRPr="00731E7C" w:rsidRDefault="00F77FC7">
      <w:pPr>
        <w:numPr>
          <w:ilvl w:val="0"/>
          <w:numId w:val="3"/>
        </w:numPr>
        <w:tabs>
          <w:tab w:val="clear" w:pos="567"/>
          <w:tab w:val="clear" w:pos="720"/>
        </w:tabs>
        <w:autoSpaceDE w:val="0"/>
        <w:autoSpaceDN w:val="0"/>
        <w:adjustRightInd w:val="0"/>
        <w:spacing w:line="240" w:lineRule="auto"/>
        <w:ind w:left="567" w:hanging="567"/>
        <w:rPr>
          <w:szCs w:val="22"/>
        </w:rPr>
      </w:pPr>
      <w:r w:rsidRPr="00731E7C">
        <w:rPr>
          <w:szCs w:val="22"/>
        </w:rPr>
        <w:t xml:space="preserve">Dacă vă apare o erupţie pe piele, mai ales în zonele expuse la soare, adresați-vă imediat medicului, deoarece s-ar putea să fie necesară oprirea tratamentului cu </w:t>
      </w:r>
      <w:r w:rsidR="008C6F29" w:rsidRPr="00731E7C">
        <w:rPr>
          <w:szCs w:val="22"/>
        </w:rPr>
        <w:t>Nexium Control</w:t>
      </w:r>
      <w:r w:rsidRPr="00731E7C">
        <w:rPr>
          <w:szCs w:val="22"/>
        </w:rPr>
        <w:t xml:space="preserve">. Nu uitați să menționați și orice alte manifestări, cum sunt dureri la nivelul articulațiilor. </w:t>
      </w:r>
    </w:p>
    <w:p w14:paraId="1986A5E6" w14:textId="77777777" w:rsidR="00211395" w:rsidRPr="00731E7C" w:rsidRDefault="00211395">
      <w:pPr>
        <w:tabs>
          <w:tab w:val="clear" w:pos="567"/>
        </w:tabs>
        <w:spacing w:line="240" w:lineRule="auto"/>
        <w:rPr>
          <w:szCs w:val="22"/>
        </w:rPr>
      </w:pPr>
    </w:p>
    <w:p w14:paraId="5D97344E" w14:textId="77777777" w:rsidR="007542AF" w:rsidRPr="00731E7C" w:rsidRDefault="007542AF">
      <w:pPr>
        <w:tabs>
          <w:tab w:val="clear" w:pos="567"/>
        </w:tabs>
        <w:spacing w:line="240" w:lineRule="auto"/>
        <w:rPr>
          <w:szCs w:val="22"/>
        </w:rPr>
      </w:pPr>
      <w:r w:rsidRPr="00FF2A4A">
        <w:rPr>
          <w:szCs w:val="22"/>
        </w:rPr>
        <w:t>Solicita</w:t>
      </w:r>
      <w:r w:rsidR="00D25EB4" w:rsidRPr="00FF2A4A">
        <w:rPr>
          <w:szCs w:val="22"/>
        </w:rPr>
        <w:t>ț</w:t>
      </w:r>
      <w:r w:rsidRPr="00FF2A4A">
        <w:rPr>
          <w:szCs w:val="22"/>
        </w:rPr>
        <w:t>i asisten</w:t>
      </w:r>
      <w:r w:rsidR="00D25EB4" w:rsidRPr="00FF2A4A">
        <w:rPr>
          <w:szCs w:val="22"/>
        </w:rPr>
        <w:t>ț</w:t>
      </w:r>
      <w:r w:rsidRPr="00FF2A4A">
        <w:rPr>
          <w:szCs w:val="22"/>
        </w:rPr>
        <w:t>ă medicală de urgen</w:t>
      </w:r>
      <w:r w:rsidR="00D25EB4" w:rsidRPr="00FF2A4A">
        <w:rPr>
          <w:szCs w:val="22"/>
        </w:rPr>
        <w:t>ț</w:t>
      </w:r>
      <w:r w:rsidRPr="00FF2A4A">
        <w:rPr>
          <w:szCs w:val="22"/>
        </w:rPr>
        <w:t>ă dacă ave</w:t>
      </w:r>
      <w:r w:rsidR="00D25EB4" w:rsidRPr="00FF2A4A">
        <w:rPr>
          <w:szCs w:val="22"/>
        </w:rPr>
        <w:t>ț</w:t>
      </w:r>
      <w:r w:rsidRPr="00FF2A4A">
        <w:rPr>
          <w:szCs w:val="22"/>
        </w:rPr>
        <w:t>i dureri în piept cu ame</w:t>
      </w:r>
      <w:r w:rsidR="00D25EB4" w:rsidRPr="00FF2A4A">
        <w:rPr>
          <w:szCs w:val="22"/>
        </w:rPr>
        <w:t>ț</w:t>
      </w:r>
      <w:r w:rsidRPr="00FF2A4A">
        <w:rPr>
          <w:szCs w:val="22"/>
        </w:rPr>
        <w:t>eli, transpira</w:t>
      </w:r>
      <w:r w:rsidR="00D25EB4" w:rsidRPr="00FF2A4A">
        <w:rPr>
          <w:szCs w:val="22"/>
        </w:rPr>
        <w:t>ț</w:t>
      </w:r>
      <w:r w:rsidRPr="00FF2A4A">
        <w:rPr>
          <w:szCs w:val="22"/>
        </w:rPr>
        <w:t>ii, ame</w:t>
      </w:r>
      <w:r w:rsidR="00D25EB4" w:rsidRPr="00FF2A4A">
        <w:rPr>
          <w:szCs w:val="22"/>
        </w:rPr>
        <w:t>ț</w:t>
      </w:r>
      <w:r w:rsidRPr="00FF2A4A">
        <w:rPr>
          <w:szCs w:val="22"/>
        </w:rPr>
        <w:t>eală sau dureri de umăr înso</w:t>
      </w:r>
      <w:r w:rsidR="00D25EB4" w:rsidRPr="00FF2A4A">
        <w:rPr>
          <w:szCs w:val="22"/>
        </w:rPr>
        <w:t>ț</w:t>
      </w:r>
      <w:r w:rsidRPr="00FF2A4A">
        <w:rPr>
          <w:szCs w:val="22"/>
        </w:rPr>
        <w:t>ite de respira</w:t>
      </w:r>
      <w:r w:rsidR="00D25EB4" w:rsidRPr="00FF2A4A">
        <w:rPr>
          <w:szCs w:val="22"/>
        </w:rPr>
        <w:t>ț</w:t>
      </w:r>
      <w:r w:rsidRPr="00FF2A4A">
        <w:rPr>
          <w:szCs w:val="22"/>
        </w:rPr>
        <w:t>ie dificilă. Acestea ar putea fi semne ale unei afec</w:t>
      </w:r>
      <w:r w:rsidR="00D25EB4" w:rsidRPr="00FF2A4A">
        <w:rPr>
          <w:szCs w:val="22"/>
        </w:rPr>
        <w:t>ț</w:t>
      </w:r>
      <w:r w:rsidRPr="00FF2A4A">
        <w:rPr>
          <w:szCs w:val="22"/>
        </w:rPr>
        <w:t>iuni grave a inimii dumneavoastră.</w:t>
      </w:r>
    </w:p>
    <w:p w14:paraId="0CBE86AE" w14:textId="77777777" w:rsidR="00211395" w:rsidRPr="00731E7C" w:rsidRDefault="00211395">
      <w:pPr>
        <w:tabs>
          <w:tab w:val="clear" w:pos="567"/>
          <w:tab w:val="left" w:pos="720"/>
        </w:tabs>
        <w:spacing w:line="240" w:lineRule="auto"/>
        <w:rPr>
          <w:szCs w:val="22"/>
        </w:rPr>
      </w:pPr>
    </w:p>
    <w:p w14:paraId="04417BBC" w14:textId="77777777" w:rsidR="00211395" w:rsidRPr="00731E7C" w:rsidRDefault="00211395">
      <w:pPr>
        <w:tabs>
          <w:tab w:val="clear" w:pos="567"/>
          <w:tab w:val="left" w:pos="720"/>
        </w:tabs>
        <w:spacing w:line="240" w:lineRule="auto"/>
        <w:rPr>
          <w:szCs w:val="22"/>
        </w:rPr>
      </w:pPr>
      <w:r w:rsidRPr="00731E7C">
        <w:rPr>
          <w:szCs w:val="22"/>
        </w:rPr>
        <w:t>Dacă oricare din cele de mai sus se aplică în cazul dumneavoastră (sau nu sunteţi sigur), discutaţi imediat cu medicul dumneavoastră.</w:t>
      </w:r>
    </w:p>
    <w:p w14:paraId="5F348973" w14:textId="77777777" w:rsidR="00211395" w:rsidRPr="00731E7C" w:rsidRDefault="00211395">
      <w:pPr>
        <w:tabs>
          <w:tab w:val="clear" w:pos="567"/>
          <w:tab w:val="left" w:pos="720"/>
        </w:tabs>
        <w:spacing w:line="240" w:lineRule="auto"/>
        <w:rPr>
          <w:szCs w:val="22"/>
        </w:rPr>
      </w:pPr>
    </w:p>
    <w:p w14:paraId="7D89FCC8" w14:textId="77777777" w:rsidR="00211395" w:rsidRPr="00731E7C" w:rsidRDefault="00211395">
      <w:pPr>
        <w:spacing w:line="240" w:lineRule="auto"/>
        <w:rPr>
          <w:b/>
          <w:bCs/>
        </w:rPr>
      </w:pPr>
      <w:r w:rsidRPr="00731E7C">
        <w:rPr>
          <w:b/>
          <w:bCs/>
        </w:rPr>
        <w:t>Copii şi adolescenţi</w:t>
      </w:r>
    </w:p>
    <w:p w14:paraId="31B37619" w14:textId="77777777" w:rsidR="00211395" w:rsidRPr="002D1F97" w:rsidRDefault="00211395">
      <w:pPr>
        <w:tabs>
          <w:tab w:val="clear" w:pos="567"/>
          <w:tab w:val="left" w:pos="720"/>
        </w:tabs>
        <w:spacing w:line="240" w:lineRule="auto"/>
        <w:rPr>
          <w:rFonts w:ascii="TimesNewRomanPSMT" w:eastAsia="SimSun" w:hAnsi="TimesNewRomanPSMT" w:cs="TimesNewRomanPSMT"/>
          <w:szCs w:val="22"/>
          <w:lang w:eastAsia="en-GB"/>
        </w:rPr>
      </w:pPr>
      <w:r w:rsidRPr="00731E7C">
        <w:rPr>
          <w:bCs/>
          <w:szCs w:val="22"/>
        </w:rPr>
        <w:t>Acest medicament nu trebuie utilizat de copii şi adolescenţi cu vârsta sub 18 ani.</w:t>
      </w:r>
    </w:p>
    <w:p w14:paraId="4CC67738" w14:textId="77777777" w:rsidR="00211395" w:rsidRPr="00731E7C" w:rsidRDefault="00211395">
      <w:pPr>
        <w:tabs>
          <w:tab w:val="clear" w:pos="567"/>
          <w:tab w:val="left" w:pos="720"/>
        </w:tabs>
        <w:spacing w:line="240" w:lineRule="auto"/>
        <w:rPr>
          <w:b/>
          <w:bCs/>
          <w:szCs w:val="22"/>
        </w:rPr>
      </w:pPr>
    </w:p>
    <w:p w14:paraId="74D88CE3" w14:textId="77777777" w:rsidR="00211395" w:rsidRPr="00731E7C" w:rsidRDefault="00211395">
      <w:pPr>
        <w:numPr>
          <w:ilvl w:val="12"/>
          <w:numId w:val="0"/>
        </w:numPr>
        <w:tabs>
          <w:tab w:val="clear" w:pos="567"/>
          <w:tab w:val="left" w:pos="720"/>
        </w:tabs>
        <w:spacing w:line="240" w:lineRule="auto"/>
        <w:ind w:right="-2"/>
        <w:rPr>
          <w:b/>
          <w:bCs/>
        </w:rPr>
      </w:pPr>
      <w:r w:rsidRPr="00731E7C">
        <w:rPr>
          <w:b/>
          <w:bCs/>
          <w:szCs w:val="22"/>
        </w:rPr>
        <w:t>Nexium Control</w:t>
      </w:r>
      <w:r w:rsidRPr="00731E7C">
        <w:rPr>
          <w:b/>
          <w:bCs/>
        </w:rPr>
        <w:t xml:space="preserve"> împreună cu alte medicamente</w:t>
      </w:r>
    </w:p>
    <w:p w14:paraId="32A1CFBC" w14:textId="77777777" w:rsidR="00211395" w:rsidRPr="00731E7C" w:rsidRDefault="00211395">
      <w:pPr>
        <w:numPr>
          <w:ilvl w:val="12"/>
          <w:numId w:val="0"/>
        </w:numPr>
        <w:tabs>
          <w:tab w:val="clear" w:pos="567"/>
          <w:tab w:val="left" w:pos="720"/>
        </w:tabs>
        <w:spacing w:line="240" w:lineRule="auto"/>
        <w:ind w:right="-2"/>
        <w:rPr>
          <w:szCs w:val="22"/>
        </w:rPr>
      </w:pPr>
      <w:r w:rsidRPr="00731E7C">
        <w:t>Vă rugăm să spuneţi medicului dumneavoastră sau farmacistului dacă luaţi sau aţi luat recent orice alte medicamente. Această precauţie este necesară deoarece acest medicament poate afecta felul în care acţionează alte medicamente şi unele medicamente pot avea efecte asupra lui.</w:t>
      </w:r>
    </w:p>
    <w:p w14:paraId="04AB2F19" w14:textId="77777777" w:rsidR="00211395" w:rsidRPr="00731E7C" w:rsidRDefault="00211395" w:rsidP="003267BB">
      <w:pPr>
        <w:numPr>
          <w:ilvl w:val="12"/>
          <w:numId w:val="0"/>
        </w:numPr>
        <w:tabs>
          <w:tab w:val="clear" w:pos="567"/>
          <w:tab w:val="left" w:pos="720"/>
        </w:tabs>
        <w:spacing w:line="240" w:lineRule="auto"/>
        <w:ind w:right="-2"/>
        <w:rPr>
          <w:szCs w:val="22"/>
        </w:rPr>
      </w:pPr>
    </w:p>
    <w:p w14:paraId="363A96B8" w14:textId="12CBB67F" w:rsidR="00211395" w:rsidRPr="00731E7C" w:rsidRDefault="00211395" w:rsidP="003267BB">
      <w:r w:rsidRPr="00731E7C">
        <w:t xml:space="preserve">Nu luaţi acest medicament dacă luaţi şi un medicament care conţine nelfinavir </w:t>
      </w:r>
      <w:ins w:id="58" w:author="Author">
        <w:r w:rsidR="00986A65">
          <w:t xml:space="preserve">sau rilpivirină </w:t>
        </w:r>
      </w:ins>
      <w:r w:rsidRPr="00731E7C">
        <w:t xml:space="preserve">(utilizat în tratamentul infecţiei cu HIV). </w:t>
      </w:r>
    </w:p>
    <w:p w14:paraId="00B4D302" w14:textId="77777777" w:rsidR="00211395" w:rsidRPr="00731E7C" w:rsidRDefault="00211395" w:rsidP="003267BB">
      <w:pPr>
        <w:tabs>
          <w:tab w:val="left" w:pos="425"/>
        </w:tabs>
        <w:suppressAutoHyphens/>
      </w:pPr>
    </w:p>
    <w:p w14:paraId="340FB61D" w14:textId="77777777" w:rsidR="00211395" w:rsidRPr="00731E7C" w:rsidRDefault="00211395" w:rsidP="003267BB">
      <w:pPr>
        <w:numPr>
          <w:ilvl w:val="12"/>
          <w:numId w:val="0"/>
        </w:numPr>
        <w:tabs>
          <w:tab w:val="clear" w:pos="567"/>
          <w:tab w:val="left" w:pos="720"/>
        </w:tabs>
        <w:spacing w:line="240" w:lineRule="auto"/>
        <w:ind w:right="-2"/>
        <w:rPr>
          <w:szCs w:val="22"/>
        </w:rPr>
      </w:pPr>
      <w:r w:rsidRPr="00731E7C">
        <w:t>Spuneţi medicului dumneavoastră sau farmacistului dacă luaţi clopidogrel (utilizat pentru a preveni formarea cheagurilor de sânge).</w:t>
      </w:r>
    </w:p>
    <w:p w14:paraId="59CA4DD4" w14:textId="77777777" w:rsidR="00211395" w:rsidRPr="00731E7C" w:rsidRDefault="00211395">
      <w:pPr>
        <w:numPr>
          <w:ilvl w:val="12"/>
          <w:numId w:val="0"/>
        </w:numPr>
        <w:tabs>
          <w:tab w:val="clear" w:pos="567"/>
          <w:tab w:val="left" w:pos="720"/>
        </w:tabs>
        <w:spacing w:line="240" w:lineRule="auto"/>
        <w:ind w:right="-2"/>
        <w:rPr>
          <w:szCs w:val="22"/>
        </w:rPr>
      </w:pPr>
    </w:p>
    <w:p w14:paraId="41189472" w14:textId="77777777" w:rsidR="00211395" w:rsidRDefault="00211395">
      <w:pPr>
        <w:tabs>
          <w:tab w:val="clear" w:pos="567"/>
        </w:tabs>
        <w:autoSpaceDE w:val="0"/>
        <w:autoSpaceDN w:val="0"/>
        <w:adjustRightInd w:val="0"/>
        <w:spacing w:line="240" w:lineRule="auto"/>
        <w:rPr>
          <w:szCs w:val="22"/>
        </w:rPr>
      </w:pPr>
      <w:r w:rsidRPr="00731E7C">
        <w:rPr>
          <w:szCs w:val="22"/>
        </w:rPr>
        <w:t>Nu luaţi acest medicament cu alte medicamente care limitează cantitatea de acid produsă în stomac, cum este un alt inhibitor de pompă de protoni (de exemplu pantoprazol, lansoprazol, rabeprazol sau omeprazol) sau un antagonist al receptorilor H2 (de exemplu ranitidină, famotidină).</w:t>
      </w:r>
    </w:p>
    <w:p w14:paraId="6703B413" w14:textId="77777777" w:rsidR="00EA7E14" w:rsidRPr="00731E7C" w:rsidRDefault="00EA7E14">
      <w:pPr>
        <w:tabs>
          <w:tab w:val="clear" w:pos="567"/>
        </w:tabs>
        <w:autoSpaceDE w:val="0"/>
        <w:autoSpaceDN w:val="0"/>
        <w:adjustRightInd w:val="0"/>
        <w:spacing w:line="240" w:lineRule="auto"/>
        <w:rPr>
          <w:szCs w:val="22"/>
        </w:rPr>
      </w:pPr>
    </w:p>
    <w:p w14:paraId="142034DE" w14:textId="77777777" w:rsidR="00211395" w:rsidRPr="00731E7C" w:rsidRDefault="00211395">
      <w:pPr>
        <w:tabs>
          <w:tab w:val="clear" w:pos="567"/>
        </w:tabs>
        <w:autoSpaceDE w:val="0"/>
        <w:autoSpaceDN w:val="0"/>
        <w:adjustRightInd w:val="0"/>
        <w:spacing w:line="240" w:lineRule="auto"/>
        <w:rPr>
          <w:szCs w:val="22"/>
        </w:rPr>
      </w:pPr>
      <w:r w:rsidRPr="00731E7C">
        <w:rPr>
          <w:szCs w:val="22"/>
        </w:rPr>
        <w:t>Puteţi lua acest medicament împreună cu antiacide (de exemplu magaldrat, acid alginic, bicarbonat de sodiu, hidroxid de aluminiu, carbonat de magneziu sau combinaţii din acestea), dacă este necesar.</w:t>
      </w:r>
    </w:p>
    <w:p w14:paraId="3298D4B5" w14:textId="77777777" w:rsidR="00211395" w:rsidRPr="00731E7C" w:rsidRDefault="00211395">
      <w:pPr>
        <w:tabs>
          <w:tab w:val="clear" w:pos="567"/>
        </w:tabs>
        <w:autoSpaceDE w:val="0"/>
        <w:autoSpaceDN w:val="0"/>
        <w:adjustRightInd w:val="0"/>
        <w:spacing w:line="240" w:lineRule="auto"/>
        <w:rPr>
          <w:szCs w:val="22"/>
        </w:rPr>
      </w:pPr>
    </w:p>
    <w:p w14:paraId="2C24F61A" w14:textId="77777777" w:rsidR="00211395" w:rsidRPr="00731E7C" w:rsidRDefault="00211395" w:rsidP="00337627">
      <w:r w:rsidRPr="00731E7C">
        <w:t>Spuneţi medicului dumneavoastră sau farmacistului dacă luaţi oricare dintre medicamentele următoare:</w:t>
      </w:r>
    </w:p>
    <w:p w14:paraId="21020ED3" w14:textId="77777777" w:rsidR="00211395" w:rsidRPr="00731E7C" w:rsidRDefault="00211395">
      <w:pPr>
        <w:numPr>
          <w:ilvl w:val="0"/>
          <w:numId w:val="4"/>
        </w:numPr>
        <w:tabs>
          <w:tab w:val="clear" w:pos="720"/>
          <w:tab w:val="num" w:pos="567"/>
        </w:tabs>
        <w:spacing w:line="240" w:lineRule="auto"/>
        <w:ind w:left="567" w:right="-2" w:hanging="567"/>
        <w:rPr>
          <w:szCs w:val="22"/>
        </w:rPr>
      </w:pPr>
      <w:r w:rsidRPr="00731E7C">
        <w:rPr>
          <w:szCs w:val="22"/>
        </w:rPr>
        <w:t>Ketoconazol şi itraconazol (</w:t>
      </w:r>
      <w:r w:rsidRPr="00731E7C">
        <w:t>utilizate în tratamentul infecţiilor determinate de o ciupercă</w:t>
      </w:r>
      <w:r w:rsidRPr="00731E7C">
        <w:rPr>
          <w:szCs w:val="22"/>
        </w:rPr>
        <w:t>)</w:t>
      </w:r>
    </w:p>
    <w:p w14:paraId="66FF8426" w14:textId="77777777" w:rsidR="00211395" w:rsidRPr="00731E7C" w:rsidRDefault="00211395">
      <w:pPr>
        <w:numPr>
          <w:ilvl w:val="0"/>
          <w:numId w:val="4"/>
        </w:numPr>
        <w:tabs>
          <w:tab w:val="clear" w:pos="720"/>
          <w:tab w:val="num" w:pos="567"/>
        </w:tabs>
        <w:spacing w:line="240" w:lineRule="auto"/>
        <w:ind w:left="567" w:right="-2" w:hanging="567"/>
        <w:rPr>
          <w:szCs w:val="22"/>
        </w:rPr>
      </w:pPr>
      <w:r w:rsidRPr="00731E7C">
        <w:rPr>
          <w:szCs w:val="22"/>
        </w:rPr>
        <w:t>Voriconazol (</w:t>
      </w:r>
      <w:r w:rsidRPr="00731E7C">
        <w:t>utilizat în tratamentul infecţiilor determinate de o ciupercă</w:t>
      </w:r>
      <w:r w:rsidRPr="00731E7C">
        <w:rPr>
          <w:szCs w:val="22"/>
        </w:rPr>
        <w:t>) şi claritromicină (</w:t>
      </w:r>
      <w:r w:rsidRPr="00731E7C">
        <w:t>utilizată în tratamentul infecţiilor</w:t>
      </w:r>
      <w:r w:rsidRPr="00731E7C">
        <w:rPr>
          <w:szCs w:val="22"/>
        </w:rPr>
        <w:t>). Medicul dumneavoastră vă poate ajusta doza de Nexium Control dacă aveţi şi probleme hepatice grave tratate de o perioadă lungă de timp.</w:t>
      </w:r>
    </w:p>
    <w:p w14:paraId="737D9B4A" w14:textId="77777777" w:rsidR="00211395" w:rsidRDefault="00211395">
      <w:pPr>
        <w:numPr>
          <w:ilvl w:val="0"/>
          <w:numId w:val="4"/>
        </w:numPr>
        <w:tabs>
          <w:tab w:val="clear" w:pos="720"/>
          <w:tab w:val="num" w:pos="567"/>
        </w:tabs>
        <w:spacing w:line="240" w:lineRule="auto"/>
        <w:ind w:left="567" w:right="-2" w:hanging="567"/>
        <w:rPr>
          <w:ins w:id="59" w:author="Author"/>
          <w:szCs w:val="22"/>
        </w:rPr>
      </w:pPr>
      <w:r w:rsidRPr="00731E7C">
        <w:rPr>
          <w:szCs w:val="22"/>
        </w:rPr>
        <w:t>Erlotinib (</w:t>
      </w:r>
      <w:r w:rsidRPr="00731E7C">
        <w:t xml:space="preserve">utilizat în tratamentul </w:t>
      </w:r>
      <w:r w:rsidRPr="00731E7C">
        <w:rPr>
          <w:szCs w:val="22"/>
        </w:rPr>
        <w:t>cancerului)</w:t>
      </w:r>
    </w:p>
    <w:p w14:paraId="0C09681B" w14:textId="6A38B12B" w:rsidR="00F35766" w:rsidRPr="00731E7C" w:rsidRDefault="00F35766">
      <w:pPr>
        <w:numPr>
          <w:ilvl w:val="0"/>
          <w:numId w:val="4"/>
        </w:numPr>
        <w:tabs>
          <w:tab w:val="clear" w:pos="720"/>
          <w:tab w:val="num" w:pos="567"/>
        </w:tabs>
        <w:spacing w:line="240" w:lineRule="auto"/>
        <w:ind w:left="567" w:right="-2" w:hanging="567"/>
        <w:rPr>
          <w:szCs w:val="22"/>
        </w:rPr>
      </w:pPr>
      <w:ins w:id="60" w:author="Author">
        <w:r>
          <w:rPr>
            <w:szCs w:val="22"/>
          </w:rPr>
          <w:t>Levotiroxină (utilizată pentru tratamentul hipotiroidismului)</w:t>
        </w:r>
      </w:ins>
    </w:p>
    <w:p w14:paraId="34BB5EE5" w14:textId="77777777" w:rsidR="00211395" w:rsidRPr="00731E7C" w:rsidRDefault="00211395">
      <w:pPr>
        <w:numPr>
          <w:ilvl w:val="0"/>
          <w:numId w:val="4"/>
        </w:numPr>
        <w:tabs>
          <w:tab w:val="clear" w:pos="720"/>
          <w:tab w:val="num" w:pos="567"/>
        </w:tabs>
        <w:spacing w:line="240" w:lineRule="auto"/>
        <w:ind w:left="567" w:right="-2" w:hanging="567"/>
        <w:rPr>
          <w:szCs w:val="22"/>
        </w:rPr>
      </w:pPr>
      <w:r w:rsidRPr="00731E7C">
        <w:rPr>
          <w:szCs w:val="22"/>
        </w:rPr>
        <w:t>Metotrexat (</w:t>
      </w:r>
      <w:r w:rsidRPr="00731E7C">
        <w:t xml:space="preserve">utilizat în tratamentul cancerului şi </w:t>
      </w:r>
      <w:r w:rsidRPr="00731E7C">
        <w:rPr>
          <w:szCs w:val="22"/>
        </w:rPr>
        <w:t>afecţiunilor reumatice)</w:t>
      </w:r>
    </w:p>
    <w:p w14:paraId="13343828" w14:textId="77777777" w:rsidR="00211395" w:rsidRPr="00731E7C" w:rsidRDefault="00211395">
      <w:pPr>
        <w:numPr>
          <w:ilvl w:val="0"/>
          <w:numId w:val="4"/>
        </w:numPr>
        <w:tabs>
          <w:tab w:val="clear" w:pos="720"/>
          <w:tab w:val="num" w:pos="567"/>
        </w:tabs>
        <w:spacing w:line="240" w:lineRule="auto"/>
        <w:ind w:left="567" w:right="-2" w:hanging="567"/>
        <w:rPr>
          <w:szCs w:val="22"/>
        </w:rPr>
      </w:pPr>
      <w:r w:rsidRPr="00731E7C">
        <w:rPr>
          <w:szCs w:val="22"/>
        </w:rPr>
        <w:t>Digoxină (</w:t>
      </w:r>
      <w:r w:rsidRPr="00731E7C">
        <w:t>utilizată în tratamentul problemelor de inimă</w:t>
      </w:r>
      <w:r w:rsidRPr="00731E7C">
        <w:rPr>
          <w:szCs w:val="22"/>
        </w:rPr>
        <w:t>)</w:t>
      </w:r>
    </w:p>
    <w:p w14:paraId="555B1C83" w14:textId="77777777" w:rsidR="00211395" w:rsidRPr="00731E7C" w:rsidRDefault="00211395">
      <w:pPr>
        <w:numPr>
          <w:ilvl w:val="0"/>
          <w:numId w:val="4"/>
        </w:numPr>
        <w:tabs>
          <w:tab w:val="clear" w:pos="720"/>
          <w:tab w:val="num" w:pos="567"/>
        </w:tabs>
        <w:spacing w:line="240" w:lineRule="auto"/>
        <w:ind w:left="567" w:right="-2" w:hanging="567"/>
        <w:rPr>
          <w:szCs w:val="22"/>
        </w:rPr>
      </w:pPr>
      <w:r w:rsidRPr="00731E7C">
        <w:rPr>
          <w:szCs w:val="22"/>
        </w:rPr>
        <w:t>Atazanavir, saquinavir (</w:t>
      </w:r>
      <w:r w:rsidRPr="00731E7C">
        <w:t>utilizate în tratamentul infecţiei cu HIV</w:t>
      </w:r>
      <w:r w:rsidRPr="00731E7C">
        <w:rPr>
          <w:szCs w:val="22"/>
        </w:rPr>
        <w:t>)</w:t>
      </w:r>
    </w:p>
    <w:p w14:paraId="2361C075" w14:textId="77777777" w:rsidR="00211395" w:rsidRPr="00731E7C" w:rsidRDefault="00211395">
      <w:pPr>
        <w:numPr>
          <w:ilvl w:val="0"/>
          <w:numId w:val="4"/>
        </w:numPr>
        <w:tabs>
          <w:tab w:val="clear" w:pos="720"/>
          <w:tab w:val="num" w:pos="567"/>
        </w:tabs>
        <w:spacing w:line="240" w:lineRule="auto"/>
        <w:ind w:left="567" w:right="-2" w:hanging="567"/>
        <w:rPr>
          <w:szCs w:val="22"/>
        </w:rPr>
      </w:pPr>
      <w:r w:rsidRPr="00731E7C">
        <w:rPr>
          <w:szCs w:val="22"/>
        </w:rPr>
        <w:t>Citalopram, imipramină sau clomipramină (</w:t>
      </w:r>
      <w:r w:rsidRPr="00731E7C">
        <w:t>utilizate în tratamentul depresiei</w:t>
      </w:r>
      <w:r w:rsidRPr="00731E7C">
        <w:rPr>
          <w:szCs w:val="22"/>
        </w:rPr>
        <w:t>)</w:t>
      </w:r>
    </w:p>
    <w:p w14:paraId="78210D6F" w14:textId="77777777" w:rsidR="00211395" w:rsidRPr="00731E7C" w:rsidRDefault="00211395">
      <w:pPr>
        <w:numPr>
          <w:ilvl w:val="0"/>
          <w:numId w:val="4"/>
        </w:numPr>
        <w:tabs>
          <w:tab w:val="clear" w:pos="720"/>
          <w:tab w:val="num" w:pos="567"/>
        </w:tabs>
        <w:spacing w:line="240" w:lineRule="auto"/>
        <w:ind w:left="567" w:right="-2" w:hanging="567"/>
        <w:rPr>
          <w:szCs w:val="22"/>
        </w:rPr>
      </w:pPr>
      <w:r w:rsidRPr="00731E7C">
        <w:rPr>
          <w:szCs w:val="22"/>
        </w:rPr>
        <w:t>Diazepam (</w:t>
      </w:r>
      <w:r w:rsidRPr="00731E7C">
        <w:t xml:space="preserve">utilizat în tratamentul </w:t>
      </w:r>
      <w:r w:rsidRPr="00731E7C">
        <w:rPr>
          <w:szCs w:val="22"/>
        </w:rPr>
        <w:t>anxietăţii, pentru relaxare musculă sau epilepsie)</w:t>
      </w:r>
    </w:p>
    <w:p w14:paraId="270D5FB9" w14:textId="77777777" w:rsidR="00211395" w:rsidRPr="00731E7C" w:rsidRDefault="00211395">
      <w:pPr>
        <w:numPr>
          <w:ilvl w:val="0"/>
          <w:numId w:val="4"/>
        </w:numPr>
        <w:tabs>
          <w:tab w:val="clear" w:pos="720"/>
          <w:tab w:val="num" w:pos="567"/>
        </w:tabs>
        <w:spacing w:line="240" w:lineRule="auto"/>
        <w:ind w:left="567" w:right="-2" w:hanging="567"/>
        <w:rPr>
          <w:szCs w:val="22"/>
        </w:rPr>
      </w:pPr>
      <w:r w:rsidRPr="00731E7C">
        <w:t xml:space="preserve">Fenitoină (utilizată în tratamentul epilepsiei) </w:t>
      </w:r>
    </w:p>
    <w:p w14:paraId="471E148C" w14:textId="77777777" w:rsidR="00211395" w:rsidRPr="00731E7C" w:rsidRDefault="00211395">
      <w:pPr>
        <w:numPr>
          <w:ilvl w:val="0"/>
          <w:numId w:val="4"/>
        </w:numPr>
        <w:tabs>
          <w:tab w:val="clear" w:pos="720"/>
          <w:tab w:val="num" w:pos="567"/>
        </w:tabs>
        <w:spacing w:line="240" w:lineRule="auto"/>
        <w:ind w:left="567" w:right="-2" w:hanging="567"/>
        <w:rPr>
          <w:szCs w:val="22"/>
        </w:rPr>
      </w:pPr>
      <w:r w:rsidRPr="00731E7C">
        <w:t>Medicamente utilizate pentru a vi se subţia sângele, cum este warfarina. Medicul dumneavoastră vă va supraveghea când începeţi sau când încetaţi să luaţi</w:t>
      </w:r>
      <w:r w:rsidRPr="00731E7C">
        <w:rPr>
          <w:szCs w:val="22"/>
        </w:rPr>
        <w:t xml:space="preserve"> Nexium Control.</w:t>
      </w:r>
    </w:p>
    <w:p w14:paraId="68071E9E" w14:textId="77777777" w:rsidR="00211395" w:rsidRPr="00731E7C" w:rsidRDefault="00211395">
      <w:pPr>
        <w:pStyle w:val="Default"/>
        <w:numPr>
          <w:ilvl w:val="0"/>
          <w:numId w:val="4"/>
        </w:numPr>
        <w:tabs>
          <w:tab w:val="clear" w:pos="720"/>
          <w:tab w:val="num" w:pos="567"/>
        </w:tabs>
        <w:ind w:left="567" w:hanging="567"/>
        <w:rPr>
          <w:rFonts w:eastAsia="Times New Roman"/>
          <w:color w:val="auto"/>
          <w:sz w:val="22"/>
          <w:szCs w:val="20"/>
          <w:lang w:val="ro-RO" w:eastAsia="en-US"/>
        </w:rPr>
      </w:pPr>
      <w:r w:rsidRPr="00731E7C">
        <w:rPr>
          <w:rFonts w:eastAsia="Times New Roman"/>
          <w:color w:val="auto"/>
          <w:sz w:val="22"/>
          <w:szCs w:val="20"/>
          <w:lang w:val="ro-RO" w:eastAsia="en-US"/>
        </w:rPr>
        <w:t>Cilostazol (utilizat pentru tratamentul claudicaţiei intermitente – o afecţiune în care slaba circulaţie la nivelul picioarelor cauzează durere şi dificultăţi la mişcare)</w:t>
      </w:r>
    </w:p>
    <w:p w14:paraId="742E727B" w14:textId="77777777" w:rsidR="00211395" w:rsidRPr="00731E7C" w:rsidRDefault="00211395">
      <w:pPr>
        <w:numPr>
          <w:ilvl w:val="0"/>
          <w:numId w:val="4"/>
        </w:numPr>
        <w:tabs>
          <w:tab w:val="clear" w:pos="720"/>
          <w:tab w:val="num" w:pos="567"/>
        </w:tabs>
        <w:spacing w:line="240" w:lineRule="auto"/>
        <w:ind w:left="567" w:right="-2" w:hanging="567"/>
        <w:rPr>
          <w:szCs w:val="22"/>
        </w:rPr>
      </w:pPr>
      <w:r w:rsidRPr="00731E7C">
        <w:t>Cisapridă (utilizată pentru indigestie şi arsuri în capul pieptului)</w:t>
      </w:r>
    </w:p>
    <w:p w14:paraId="34EAC5C8" w14:textId="77777777" w:rsidR="00211395" w:rsidRPr="00731E7C" w:rsidRDefault="00211395">
      <w:pPr>
        <w:numPr>
          <w:ilvl w:val="0"/>
          <w:numId w:val="4"/>
        </w:numPr>
        <w:tabs>
          <w:tab w:val="clear" w:pos="720"/>
          <w:tab w:val="num" w:pos="567"/>
        </w:tabs>
        <w:spacing w:line="240" w:lineRule="auto"/>
        <w:ind w:left="567" w:right="-2" w:hanging="567"/>
        <w:rPr>
          <w:szCs w:val="22"/>
        </w:rPr>
      </w:pPr>
      <w:r w:rsidRPr="00731E7C">
        <w:rPr>
          <w:szCs w:val="22"/>
        </w:rPr>
        <w:t>Rifampicină (</w:t>
      </w:r>
      <w:r w:rsidRPr="00731E7C">
        <w:t xml:space="preserve">utilizată pentru tratamentul </w:t>
      </w:r>
      <w:r w:rsidRPr="00731E7C">
        <w:rPr>
          <w:szCs w:val="22"/>
        </w:rPr>
        <w:t>tuberculozei)</w:t>
      </w:r>
    </w:p>
    <w:p w14:paraId="2DB24F1E" w14:textId="77777777" w:rsidR="00211395" w:rsidRPr="00731E7C" w:rsidRDefault="00211395">
      <w:pPr>
        <w:numPr>
          <w:ilvl w:val="0"/>
          <w:numId w:val="4"/>
        </w:numPr>
        <w:tabs>
          <w:tab w:val="clear" w:pos="720"/>
          <w:tab w:val="num" w:pos="567"/>
        </w:tabs>
        <w:spacing w:line="240" w:lineRule="auto"/>
        <w:ind w:left="567" w:right="-2" w:hanging="567"/>
        <w:rPr>
          <w:szCs w:val="22"/>
        </w:rPr>
      </w:pPr>
      <w:r w:rsidRPr="00731E7C">
        <w:rPr>
          <w:szCs w:val="22"/>
        </w:rPr>
        <w:t>Tacrolimus (</w:t>
      </w:r>
      <w:r w:rsidRPr="00731E7C">
        <w:t>în</w:t>
      </w:r>
      <w:r w:rsidRPr="00731E7C">
        <w:rPr>
          <w:szCs w:val="22"/>
        </w:rPr>
        <w:t xml:space="preserve"> cazurile transplantului de organe)</w:t>
      </w:r>
    </w:p>
    <w:p w14:paraId="2C91F3FD" w14:textId="77777777" w:rsidR="00211395" w:rsidRPr="00731E7C" w:rsidRDefault="00211395">
      <w:pPr>
        <w:numPr>
          <w:ilvl w:val="0"/>
          <w:numId w:val="4"/>
        </w:numPr>
        <w:tabs>
          <w:tab w:val="clear" w:pos="720"/>
          <w:tab w:val="num" w:pos="567"/>
        </w:tabs>
        <w:spacing w:line="240" w:lineRule="auto"/>
        <w:ind w:left="567" w:right="-2" w:hanging="567"/>
      </w:pPr>
      <w:r w:rsidRPr="00731E7C">
        <w:rPr>
          <w:szCs w:val="22"/>
        </w:rPr>
        <w:t>Sunătoare (</w:t>
      </w:r>
      <w:r w:rsidRPr="00731E7C">
        <w:rPr>
          <w:i/>
          <w:iCs/>
          <w:szCs w:val="22"/>
        </w:rPr>
        <w:t>Hypericum perforatum</w:t>
      </w:r>
      <w:r w:rsidRPr="00731E7C">
        <w:rPr>
          <w:szCs w:val="22"/>
        </w:rPr>
        <w:t>) (</w:t>
      </w:r>
      <w:r w:rsidRPr="00731E7C">
        <w:t xml:space="preserve">utilizată pentru tratamentul </w:t>
      </w:r>
      <w:r w:rsidRPr="00731E7C">
        <w:rPr>
          <w:szCs w:val="22"/>
        </w:rPr>
        <w:t>depresiei)</w:t>
      </w:r>
    </w:p>
    <w:p w14:paraId="7649EC53" w14:textId="77777777" w:rsidR="00211395" w:rsidRPr="00731E7C" w:rsidRDefault="00211395">
      <w:pPr>
        <w:numPr>
          <w:ilvl w:val="12"/>
          <w:numId w:val="0"/>
        </w:numPr>
        <w:tabs>
          <w:tab w:val="clear" w:pos="567"/>
          <w:tab w:val="left" w:pos="720"/>
        </w:tabs>
        <w:spacing w:line="240" w:lineRule="auto"/>
        <w:ind w:right="-2"/>
        <w:rPr>
          <w:szCs w:val="22"/>
        </w:rPr>
      </w:pPr>
    </w:p>
    <w:p w14:paraId="0CFC2DEE" w14:textId="77777777" w:rsidR="00211395" w:rsidRPr="00731E7C" w:rsidRDefault="00211395">
      <w:pPr>
        <w:keepNext/>
        <w:keepLines/>
        <w:numPr>
          <w:ilvl w:val="12"/>
          <w:numId w:val="0"/>
        </w:numPr>
        <w:tabs>
          <w:tab w:val="clear" w:pos="567"/>
        </w:tabs>
        <w:spacing w:line="240" w:lineRule="auto"/>
        <w:ind w:right="-2"/>
        <w:outlineLvl w:val="0"/>
        <w:rPr>
          <w:b/>
        </w:rPr>
      </w:pPr>
      <w:r w:rsidRPr="00731E7C">
        <w:rPr>
          <w:b/>
        </w:rPr>
        <w:t>Sarcina şi alăptarea</w:t>
      </w:r>
    </w:p>
    <w:p w14:paraId="417ACE04" w14:textId="77777777" w:rsidR="00211395" w:rsidRPr="00731E7C" w:rsidRDefault="00211395">
      <w:pPr>
        <w:numPr>
          <w:ilvl w:val="12"/>
          <w:numId w:val="0"/>
        </w:numPr>
        <w:tabs>
          <w:tab w:val="clear" w:pos="567"/>
          <w:tab w:val="left" w:pos="720"/>
        </w:tabs>
        <w:spacing w:line="240" w:lineRule="auto"/>
        <w:rPr>
          <w:szCs w:val="22"/>
        </w:rPr>
      </w:pPr>
      <w:r w:rsidRPr="00731E7C">
        <w:rPr>
          <w:szCs w:val="22"/>
        </w:rPr>
        <w:t>Ca măsură de precauţie, este de preferat să evitaţi utilizarea Nexium Control în timpul sarcinii. Nu trebuie să luaţi acest medicament în timpul alăptării.</w:t>
      </w:r>
    </w:p>
    <w:p w14:paraId="1F3E3F08" w14:textId="77777777" w:rsidR="00211395" w:rsidRPr="00731E7C" w:rsidRDefault="00211395">
      <w:pPr>
        <w:numPr>
          <w:ilvl w:val="12"/>
          <w:numId w:val="0"/>
        </w:numPr>
        <w:tabs>
          <w:tab w:val="clear" w:pos="567"/>
          <w:tab w:val="left" w:pos="720"/>
        </w:tabs>
        <w:spacing w:line="240" w:lineRule="auto"/>
        <w:rPr>
          <w:szCs w:val="22"/>
        </w:rPr>
      </w:pPr>
      <w:r w:rsidRPr="00731E7C">
        <w:rPr>
          <w:szCs w:val="22"/>
        </w:rPr>
        <w:t>Dacă sunteţi gravidă sau alăptaţi, credeţi că aţi putea fi gravidă sau intenţionaţi să aveţi un copil discutaţi cu medicul dumneavoastră sau cu farmacistul înainte de a lua acest medicament.</w:t>
      </w:r>
    </w:p>
    <w:p w14:paraId="3204C5A3" w14:textId="77777777" w:rsidR="00211395" w:rsidRPr="00731E7C" w:rsidRDefault="00211395">
      <w:pPr>
        <w:numPr>
          <w:ilvl w:val="12"/>
          <w:numId w:val="0"/>
        </w:numPr>
        <w:tabs>
          <w:tab w:val="clear" w:pos="567"/>
          <w:tab w:val="left" w:pos="720"/>
        </w:tabs>
        <w:spacing w:line="240" w:lineRule="auto"/>
        <w:rPr>
          <w:szCs w:val="22"/>
        </w:rPr>
      </w:pPr>
    </w:p>
    <w:p w14:paraId="7C1ECCBD" w14:textId="77777777" w:rsidR="00211395" w:rsidRPr="00731E7C" w:rsidRDefault="00211395">
      <w:pPr>
        <w:rPr>
          <w:b/>
        </w:rPr>
      </w:pPr>
      <w:r w:rsidRPr="00731E7C">
        <w:rPr>
          <w:b/>
        </w:rPr>
        <w:t>Conducerea vehiculelor şi folosirea utilajelor</w:t>
      </w:r>
    </w:p>
    <w:p w14:paraId="44A15649" w14:textId="77777777" w:rsidR="00211395" w:rsidRPr="00731E7C" w:rsidRDefault="00211395">
      <w:pPr>
        <w:tabs>
          <w:tab w:val="clear" w:pos="567"/>
        </w:tabs>
        <w:autoSpaceDE w:val="0"/>
        <w:autoSpaceDN w:val="0"/>
        <w:adjustRightInd w:val="0"/>
        <w:spacing w:line="240" w:lineRule="auto"/>
      </w:pPr>
      <w:r w:rsidRPr="00731E7C">
        <w:t xml:space="preserve">Este puţin probabil ca Nexium </w:t>
      </w:r>
      <w:r w:rsidRPr="00731E7C">
        <w:rPr>
          <w:iCs/>
          <w:szCs w:val="22"/>
        </w:rPr>
        <w:t>Control</w:t>
      </w:r>
      <w:r w:rsidRPr="00731E7C">
        <w:t xml:space="preserve"> să vă afecteze capacitatea de a conduce vehicule sau de a folosi utilaje. </w:t>
      </w:r>
      <w:r w:rsidR="00932DF9">
        <w:t>Cu toate acestea</w:t>
      </w:r>
      <w:r w:rsidRPr="00731E7C">
        <w:t>, reacţii adverse cum sunt ameţelile sau tulburările de vedere pot apărea mai puţin frecvent (vezi pct.4). Dacă acestea apar, nu trebuie să conduceţi vehicule sau să folosiţi utilaje.</w:t>
      </w:r>
    </w:p>
    <w:p w14:paraId="7C781073" w14:textId="77777777" w:rsidR="00211395" w:rsidRPr="00731E7C" w:rsidRDefault="00211395">
      <w:pPr>
        <w:numPr>
          <w:ilvl w:val="12"/>
          <w:numId w:val="0"/>
        </w:numPr>
        <w:tabs>
          <w:tab w:val="clear" w:pos="567"/>
          <w:tab w:val="left" w:pos="720"/>
        </w:tabs>
        <w:spacing w:line="240" w:lineRule="auto"/>
        <w:ind w:right="-2"/>
        <w:rPr>
          <w:szCs w:val="22"/>
        </w:rPr>
      </w:pPr>
    </w:p>
    <w:p w14:paraId="251BF521" w14:textId="77777777" w:rsidR="00211395" w:rsidRPr="00731E7C" w:rsidRDefault="00211395">
      <w:pPr>
        <w:numPr>
          <w:ilvl w:val="12"/>
          <w:numId w:val="0"/>
        </w:numPr>
        <w:tabs>
          <w:tab w:val="clear" w:pos="567"/>
          <w:tab w:val="left" w:pos="720"/>
        </w:tabs>
        <w:spacing w:line="240" w:lineRule="auto"/>
        <w:ind w:right="-2"/>
        <w:outlineLvl w:val="0"/>
        <w:rPr>
          <w:b/>
        </w:rPr>
      </w:pPr>
      <w:r w:rsidRPr="00731E7C">
        <w:rPr>
          <w:b/>
          <w:bCs/>
          <w:szCs w:val="22"/>
        </w:rPr>
        <w:t>Nexium Control</w:t>
      </w:r>
      <w:r w:rsidRPr="00731E7C">
        <w:rPr>
          <w:b/>
          <w:bCs/>
          <w:i/>
          <w:iCs/>
          <w:szCs w:val="22"/>
        </w:rPr>
        <w:t xml:space="preserve"> </w:t>
      </w:r>
      <w:r w:rsidRPr="00731E7C">
        <w:rPr>
          <w:b/>
        </w:rPr>
        <w:t>conţine</w:t>
      </w:r>
      <w:r w:rsidRPr="00731E7C">
        <w:rPr>
          <w:b/>
          <w:szCs w:val="22"/>
        </w:rPr>
        <w:t xml:space="preserve"> z</w:t>
      </w:r>
      <w:r w:rsidRPr="00731E7C">
        <w:rPr>
          <w:b/>
        </w:rPr>
        <w:t>ahăr</w:t>
      </w:r>
      <w:r w:rsidR="00BA51E3">
        <w:rPr>
          <w:b/>
        </w:rPr>
        <w:t xml:space="preserve"> şi sodiu</w:t>
      </w:r>
    </w:p>
    <w:p w14:paraId="3C97B573" w14:textId="77777777" w:rsidR="00211395" w:rsidRDefault="00211395">
      <w:pPr>
        <w:numPr>
          <w:ilvl w:val="12"/>
          <w:numId w:val="0"/>
        </w:numPr>
        <w:tabs>
          <w:tab w:val="clear" w:pos="567"/>
          <w:tab w:val="left" w:pos="720"/>
        </w:tabs>
        <w:spacing w:line="240" w:lineRule="auto"/>
        <w:ind w:right="-2"/>
        <w:outlineLvl w:val="0"/>
        <w:rPr>
          <w:bCs/>
          <w:szCs w:val="22"/>
        </w:rPr>
      </w:pPr>
      <w:r w:rsidRPr="00731E7C">
        <w:rPr>
          <w:bCs/>
          <w:szCs w:val="22"/>
        </w:rPr>
        <w:t xml:space="preserve">Nexium Control conţine sfere de zahăr care conţin </w:t>
      </w:r>
      <w:r w:rsidRPr="00731E7C">
        <w:rPr>
          <w:szCs w:val="22"/>
        </w:rPr>
        <w:t>zaharoză</w:t>
      </w:r>
      <w:r w:rsidRPr="00731E7C">
        <w:rPr>
          <w:bCs/>
          <w:szCs w:val="22"/>
        </w:rPr>
        <w:t xml:space="preserve">, un tip de zahăr. </w:t>
      </w:r>
      <w:r w:rsidRPr="00731E7C">
        <w:rPr>
          <w:szCs w:val="22"/>
        </w:rPr>
        <w:t>Dacă medicul dumneavoastră v-a atenţionat c</w:t>
      </w:r>
      <w:r w:rsidR="00EF2537">
        <w:rPr>
          <w:szCs w:val="22"/>
        </w:rPr>
        <w:t>ă</w:t>
      </w:r>
      <w:r w:rsidRPr="00731E7C">
        <w:rPr>
          <w:szCs w:val="22"/>
        </w:rPr>
        <w:t xml:space="preserve"> aveţi intoleranţă la unele categorii de glucide, vă rugăm să-l întrebaţi înainte de a lua acest medicament</w:t>
      </w:r>
      <w:r w:rsidRPr="00731E7C">
        <w:rPr>
          <w:bCs/>
          <w:szCs w:val="22"/>
        </w:rPr>
        <w:t>.</w:t>
      </w:r>
    </w:p>
    <w:p w14:paraId="2318DB0A" w14:textId="77777777" w:rsidR="0002627F" w:rsidRPr="00731E7C" w:rsidRDefault="0002627F">
      <w:pPr>
        <w:numPr>
          <w:ilvl w:val="12"/>
          <w:numId w:val="0"/>
        </w:numPr>
        <w:tabs>
          <w:tab w:val="clear" w:pos="567"/>
          <w:tab w:val="left" w:pos="720"/>
        </w:tabs>
        <w:spacing w:line="240" w:lineRule="auto"/>
        <w:ind w:right="-2"/>
        <w:outlineLvl w:val="0"/>
        <w:rPr>
          <w:b/>
          <w:szCs w:val="22"/>
        </w:rPr>
      </w:pPr>
    </w:p>
    <w:p w14:paraId="0B97D572" w14:textId="77777777" w:rsidR="00211395" w:rsidRPr="00731E7C" w:rsidRDefault="000D43A9" w:rsidP="000D43A9">
      <w:pPr>
        <w:numPr>
          <w:ilvl w:val="12"/>
          <w:numId w:val="0"/>
        </w:numPr>
        <w:tabs>
          <w:tab w:val="clear" w:pos="567"/>
          <w:tab w:val="left" w:pos="720"/>
        </w:tabs>
        <w:spacing w:line="240" w:lineRule="auto"/>
        <w:ind w:right="-2"/>
        <w:rPr>
          <w:szCs w:val="22"/>
        </w:rPr>
      </w:pPr>
      <w:r w:rsidRPr="000D43A9">
        <w:rPr>
          <w:bCs/>
          <w:szCs w:val="22"/>
        </w:rPr>
        <w:t>Nexium Control</w:t>
      </w:r>
      <w:r w:rsidRPr="000D43A9">
        <w:rPr>
          <w:szCs w:val="22"/>
        </w:rPr>
        <w:t xml:space="preserve"> conține sodiu mai puțin de 1 mmol (23 mg) per comprimat, adică practic „nu conține sodiu”.</w:t>
      </w:r>
    </w:p>
    <w:p w14:paraId="5AE41C7A" w14:textId="77777777" w:rsidR="00211395" w:rsidRDefault="00211395" w:rsidP="008C125E">
      <w:pPr>
        <w:numPr>
          <w:ilvl w:val="12"/>
          <w:numId w:val="0"/>
        </w:numPr>
        <w:tabs>
          <w:tab w:val="clear" w:pos="567"/>
          <w:tab w:val="left" w:pos="720"/>
        </w:tabs>
        <w:spacing w:line="240" w:lineRule="auto"/>
        <w:rPr>
          <w:szCs w:val="22"/>
        </w:rPr>
      </w:pPr>
    </w:p>
    <w:p w14:paraId="7C2558A5" w14:textId="77777777" w:rsidR="0002627F" w:rsidRPr="00731E7C" w:rsidRDefault="0002627F" w:rsidP="008C125E">
      <w:pPr>
        <w:numPr>
          <w:ilvl w:val="12"/>
          <w:numId w:val="0"/>
        </w:numPr>
        <w:tabs>
          <w:tab w:val="clear" w:pos="567"/>
          <w:tab w:val="left" w:pos="720"/>
        </w:tabs>
        <w:spacing w:line="240" w:lineRule="auto"/>
        <w:rPr>
          <w:szCs w:val="22"/>
        </w:rPr>
      </w:pPr>
    </w:p>
    <w:p w14:paraId="3FC6BA76" w14:textId="77777777" w:rsidR="00211395" w:rsidRPr="00731E7C" w:rsidRDefault="00211395" w:rsidP="00AE4437">
      <w:pPr>
        <w:keepNext/>
        <w:spacing w:line="240" w:lineRule="auto"/>
        <w:ind w:right="-2"/>
        <w:rPr>
          <w:b/>
          <w:szCs w:val="22"/>
        </w:rPr>
      </w:pPr>
      <w:r w:rsidRPr="00731E7C">
        <w:rPr>
          <w:b/>
          <w:szCs w:val="22"/>
        </w:rPr>
        <w:t>3.</w:t>
      </w:r>
      <w:r w:rsidRPr="00731E7C">
        <w:rPr>
          <w:b/>
          <w:szCs w:val="22"/>
        </w:rPr>
        <w:tab/>
      </w:r>
      <w:r w:rsidRPr="00731E7C">
        <w:rPr>
          <w:b/>
        </w:rPr>
        <w:t xml:space="preserve">Cum să luaţi </w:t>
      </w:r>
      <w:r w:rsidRPr="00731E7C">
        <w:rPr>
          <w:b/>
          <w:bCs/>
          <w:szCs w:val="22"/>
        </w:rPr>
        <w:t>Nexium Control</w:t>
      </w:r>
    </w:p>
    <w:p w14:paraId="45EC18E8" w14:textId="77777777" w:rsidR="00211395" w:rsidRPr="00731E7C" w:rsidRDefault="00211395" w:rsidP="00AE4437">
      <w:pPr>
        <w:keepNext/>
        <w:numPr>
          <w:ilvl w:val="12"/>
          <w:numId w:val="0"/>
        </w:numPr>
        <w:tabs>
          <w:tab w:val="clear" w:pos="567"/>
          <w:tab w:val="left" w:pos="720"/>
        </w:tabs>
        <w:spacing w:line="240" w:lineRule="auto"/>
        <w:ind w:right="-2"/>
        <w:rPr>
          <w:i/>
          <w:szCs w:val="22"/>
        </w:rPr>
      </w:pPr>
    </w:p>
    <w:p w14:paraId="0D846688" w14:textId="77777777" w:rsidR="00211395" w:rsidRPr="00731E7C" w:rsidRDefault="00211395" w:rsidP="008C125E">
      <w:pPr>
        <w:keepNext/>
      </w:pPr>
      <w:r w:rsidRPr="00731E7C">
        <w:t>Luaţi întotdeauna acest medicament exact aşa cum v-a spus medicul dumneavoastră. Trebuie să discutaţi cu medicul dumneavoastră sau cu farmacistul dacă nu sunteţi sigur.</w:t>
      </w:r>
    </w:p>
    <w:p w14:paraId="2B5E389D" w14:textId="77777777" w:rsidR="00211395" w:rsidRPr="00731E7C" w:rsidRDefault="00211395">
      <w:pPr>
        <w:numPr>
          <w:ilvl w:val="12"/>
          <w:numId w:val="0"/>
        </w:numPr>
        <w:tabs>
          <w:tab w:val="clear" w:pos="567"/>
          <w:tab w:val="left" w:pos="720"/>
        </w:tabs>
        <w:spacing w:line="240" w:lineRule="auto"/>
        <w:ind w:right="-2"/>
        <w:rPr>
          <w:szCs w:val="22"/>
        </w:rPr>
      </w:pPr>
    </w:p>
    <w:p w14:paraId="58AEA445" w14:textId="77777777" w:rsidR="00211395" w:rsidRPr="00731E7C" w:rsidRDefault="00211395">
      <w:pPr>
        <w:keepNext/>
        <w:keepLines/>
        <w:numPr>
          <w:ilvl w:val="12"/>
          <w:numId w:val="0"/>
        </w:numPr>
        <w:tabs>
          <w:tab w:val="clear" w:pos="567"/>
        </w:tabs>
        <w:spacing w:line="240" w:lineRule="auto"/>
        <w:outlineLvl w:val="0"/>
        <w:rPr>
          <w:b/>
        </w:rPr>
      </w:pPr>
      <w:r w:rsidRPr="00731E7C">
        <w:rPr>
          <w:b/>
        </w:rPr>
        <w:t>Cât trebuie să luaţi</w:t>
      </w:r>
    </w:p>
    <w:p w14:paraId="3EE0BE9D" w14:textId="77777777" w:rsidR="00211395" w:rsidRPr="00731E7C" w:rsidRDefault="00211395">
      <w:pPr>
        <w:numPr>
          <w:ilvl w:val="0"/>
          <w:numId w:val="7"/>
        </w:numPr>
        <w:tabs>
          <w:tab w:val="clear" w:pos="720"/>
          <w:tab w:val="num" w:pos="567"/>
        </w:tabs>
        <w:spacing w:line="240" w:lineRule="auto"/>
        <w:ind w:left="567" w:right="-2" w:hanging="567"/>
        <w:rPr>
          <w:szCs w:val="22"/>
        </w:rPr>
      </w:pPr>
      <w:r w:rsidRPr="00731E7C">
        <w:rPr>
          <w:szCs w:val="22"/>
        </w:rPr>
        <w:t xml:space="preserve">Doza recomandată este de un comprimat pe zi. </w:t>
      </w:r>
    </w:p>
    <w:p w14:paraId="4EFD54D1" w14:textId="77777777" w:rsidR="00211395" w:rsidRPr="00731E7C" w:rsidRDefault="00211395">
      <w:pPr>
        <w:numPr>
          <w:ilvl w:val="0"/>
          <w:numId w:val="7"/>
        </w:numPr>
        <w:tabs>
          <w:tab w:val="clear" w:pos="720"/>
          <w:tab w:val="num" w:pos="567"/>
        </w:tabs>
        <w:spacing w:line="240" w:lineRule="auto"/>
        <w:ind w:left="567" w:right="-2" w:hanging="567"/>
        <w:rPr>
          <w:szCs w:val="22"/>
        </w:rPr>
      </w:pPr>
      <w:r w:rsidRPr="00731E7C">
        <w:rPr>
          <w:szCs w:val="22"/>
        </w:rPr>
        <w:t xml:space="preserve">Nu depăşiţi doza zilnică recomandată de un comprimat (20 mg), chiar dacă nu simţiţi imediat o îmbunătăţire a simptomelor. </w:t>
      </w:r>
    </w:p>
    <w:p w14:paraId="67ABB036" w14:textId="77777777" w:rsidR="00211395" w:rsidRPr="00731E7C" w:rsidRDefault="00211395">
      <w:pPr>
        <w:numPr>
          <w:ilvl w:val="0"/>
          <w:numId w:val="7"/>
        </w:numPr>
        <w:tabs>
          <w:tab w:val="clear" w:pos="720"/>
          <w:tab w:val="num" w:pos="567"/>
        </w:tabs>
        <w:spacing w:line="240" w:lineRule="auto"/>
        <w:ind w:left="567" w:right="-2" w:hanging="567"/>
        <w:rPr>
          <w:szCs w:val="22"/>
        </w:rPr>
      </w:pPr>
      <w:r w:rsidRPr="00731E7C">
        <w:rPr>
          <w:szCs w:val="22"/>
        </w:rPr>
        <w:t xml:space="preserve">Trebuie să luaţi comprimatele 2 sau 3 zile consecutive până ce simptomelor de reflux (de exemplu senzaţia de </w:t>
      </w:r>
      <w:r w:rsidRPr="00731E7C">
        <w:t>arsură în capul pieptului şi regurgitarea de acid gastric</w:t>
      </w:r>
      <w:r w:rsidRPr="00731E7C">
        <w:rPr>
          <w:szCs w:val="22"/>
        </w:rPr>
        <w:t xml:space="preserve">) se îmbunătăţesc. </w:t>
      </w:r>
    </w:p>
    <w:p w14:paraId="40940319" w14:textId="77777777" w:rsidR="00211395" w:rsidRPr="00731E7C" w:rsidRDefault="00211395">
      <w:pPr>
        <w:numPr>
          <w:ilvl w:val="0"/>
          <w:numId w:val="7"/>
        </w:numPr>
        <w:tabs>
          <w:tab w:val="clear" w:pos="720"/>
          <w:tab w:val="num" w:pos="567"/>
        </w:tabs>
        <w:spacing w:line="240" w:lineRule="auto"/>
        <w:ind w:left="567" w:right="-2" w:hanging="567"/>
        <w:rPr>
          <w:szCs w:val="22"/>
        </w:rPr>
      </w:pPr>
      <w:r w:rsidRPr="00731E7C">
        <w:rPr>
          <w:szCs w:val="22"/>
        </w:rPr>
        <w:t>Durata tratamentului este de până la 14 zile.</w:t>
      </w:r>
    </w:p>
    <w:p w14:paraId="0947BD1D" w14:textId="77777777" w:rsidR="00211395" w:rsidRPr="00731E7C" w:rsidRDefault="00211395">
      <w:pPr>
        <w:numPr>
          <w:ilvl w:val="0"/>
          <w:numId w:val="7"/>
        </w:numPr>
        <w:tabs>
          <w:tab w:val="clear" w:pos="720"/>
          <w:tab w:val="num" w:pos="567"/>
        </w:tabs>
        <w:spacing w:line="240" w:lineRule="auto"/>
        <w:ind w:left="567" w:right="-2" w:hanging="567"/>
        <w:rPr>
          <w:szCs w:val="22"/>
        </w:rPr>
      </w:pPr>
      <w:r w:rsidRPr="00731E7C">
        <w:rPr>
          <w:szCs w:val="22"/>
        </w:rPr>
        <w:t>Dacă simptomele de reflux au dispărut complet, puteţi opri administrarea acestui medicament.</w:t>
      </w:r>
    </w:p>
    <w:p w14:paraId="202EABA6" w14:textId="77777777" w:rsidR="00211395" w:rsidRPr="00731E7C" w:rsidRDefault="00211395">
      <w:pPr>
        <w:numPr>
          <w:ilvl w:val="0"/>
          <w:numId w:val="7"/>
        </w:numPr>
        <w:tabs>
          <w:tab w:val="clear" w:pos="720"/>
          <w:tab w:val="num" w:pos="567"/>
        </w:tabs>
        <w:spacing w:line="240" w:lineRule="auto"/>
        <w:ind w:left="567" w:right="-2" w:hanging="567"/>
        <w:rPr>
          <w:szCs w:val="22"/>
        </w:rPr>
      </w:pPr>
      <w:r w:rsidRPr="00731E7C">
        <w:rPr>
          <w:szCs w:val="22"/>
        </w:rPr>
        <w:t>Dacă simptomele de reflux se înrăutăţesc sau nu se ameliorează după administrarea continuă a acestui medicament timp de 14 zile, trebuie să vă adresaţi  unui medic.</w:t>
      </w:r>
    </w:p>
    <w:p w14:paraId="397BB5EE" w14:textId="77777777" w:rsidR="00211395" w:rsidRPr="00731E7C" w:rsidRDefault="00211395">
      <w:pPr>
        <w:numPr>
          <w:ilvl w:val="12"/>
          <w:numId w:val="0"/>
        </w:numPr>
        <w:tabs>
          <w:tab w:val="clear" w:pos="567"/>
          <w:tab w:val="left" w:pos="720"/>
        </w:tabs>
        <w:spacing w:line="240" w:lineRule="auto"/>
        <w:ind w:right="-2"/>
        <w:rPr>
          <w:szCs w:val="22"/>
        </w:rPr>
      </w:pPr>
    </w:p>
    <w:p w14:paraId="59FF2EE5" w14:textId="77777777" w:rsidR="00211395" w:rsidRPr="00731E7C" w:rsidRDefault="00211395">
      <w:pPr>
        <w:tabs>
          <w:tab w:val="clear" w:pos="567"/>
        </w:tabs>
        <w:autoSpaceDE w:val="0"/>
        <w:autoSpaceDN w:val="0"/>
        <w:adjustRightInd w:val="0"/>
        <w:spacing w:line="240" w:lineRule="auto"/>
        <w:rPr>
          <w:szCs w:val="22"/>
        </w:rPr>
      </w:pPr>
      <w:r w:rsidRPr="00731E7C">
        <w:rPr>
          <w:szCs w:val="22"/>
        </w:rPr>
        <w:t xml:space="preserve">Dacă simptomele sunt persistente sau de lungă durată, care reapar frecvent chiar după tratament cu </w:t>
      </w:r>
      <w:r w:rsidRPr="00731E7C">
        <w:rPr>
          <w:bCs/>
          <w:szCs w:val="22"/>
        </w:rPr>
        <w:t>acest medicament trebuie să vă adresaţi  medicului dumneavoastră.</w:t>
      </w:r>
    </w:p>
    <w:p w14:paraId="2DB6F350" w14:textId="77777777" w:rsidR="00211395" w:rsidRPr="00731E7C" w:rsidRDefault="00211395">
      <w:pPr>
        <w:numPr>
          <w:ilvl w:val="12"/>
          <w:numId w:val="0"/>
        </w:numPr>
        <w:tabs>
          <w:tab w:val="clear" w:pos="567"/>
          <w:tab w:val="left" w:pos="720"/>
        </w:tabs>
        <w:spacing w:line="240" w:lineRule="auto"/>
        <w:ind w:right="-2"/>
        <w:rPr>
          <w:szCs w:val="22"/>
        </w:rPr>
      </w:pPr>
    </w:p>
    <w:p w14:paraId="5EA12205" w14:textId="77777777" w:rsidR="00211395" w:rsidRPr="00731E7C" w:rsidRDefault="00211395">
      <w:pPr>
        <w:keepNext/>
        <w:numPr>
          <w:ilvl w:val="12"/>
          <w:numId w:val="0"/>
        </w:numPr>
        <w:tabs>
          <w:tab w:val="clear" w:pos="567"/>
        </w:tabs>
        <w:spacing w:line="240" w:lineRule="auto"/>
        <w:outlineLvl w:val="0"/>
      </w:pPr>
      <w:r w:rsidRPr="00731E7C">
        <w:rPr>
          <w:b/>
        </w:rPr>
        <w:t>Cum luaţi acest medicament</w:t>
      </w:r>
    </w:p>
    <w:p w14:paraId="66A3117A" w14:textId="77777777" w:rsidR="00211395" w:rsidRPr="00731E7C" w:rsidRDefault="00211395">
      <w:pPr>
        <w:numPr>
          <w:ilvl w:val="0"/>
          <w:numId w:val="8"/>
        </w:numPr>
        <w:tabs>
          <w:tab w:val="clear" w:pos="720"/>
          <w:tab w:val="num" w:pos="567"/>
        </w:tabs>
        <w:spacing w:line="240" w:lineRule="auto"/>
        <w:ind w:left="567" w:right="-2" w:hanging="567"/>
        <w:rPr>
          <w:szCs w:val="22"/>
        </w:rPr>
      </w:pPr>
      <w:r w:rsidRPr="00731E7C">
        <w:t>Vă puteţi lua comprimatul la orice oră din zi</w:t>
      </w:r>
      <w:r w:rsidRPr="00731E7C">
        <w:rPr>
          <w:szCs w:val="22"/>
        </w:rPr>
        <w:t xml:space="preserve"> împreună </w:t>
      </w:r>
      <w:r w:rsidRPr="00731E7C">
        <w:t>cu alimente sau pe stomacul gol</w:t>
      </w:r>
      <w:r w:rsidRPr="00731E7C">
        <w:rPr>
          <w:szCs w:val="22"/>
        </w:rPr>
        <w:t>.</w:t>
      </w:r>
    </w:p>
    <w:p w14:paraId="18E2523C" w14:textId="77777777" w:rsidR="00211395" w:rsidRPr="00731E7C" w:rsidRDefault="00211395" w:rsidP="00337627">
      <w:pPr>
        <w:numPr>
          <w:ilvl w:val="0"/>
          <w:numId w:val="8"/>
        </w:numPr>
        <w:tabs>
          <w:tab w:val="clear" w:pos="720"/>
          <w:tab w:val="num" w:pos="567"/>
        </w:tabs>
        <w:spacing w:line="240" w:lineRule="auto"/>
        <w:ind w:left="567" w:hanging="567"/>
        <w:rPr>
          <w:b/>
        </w:rPr>
      </w:pPr>
      <w:r w:rsidRPr="00731E7C">
        <w:t xml:space="preserve">Înghiţiţi comprimatele întregi cu </w:t>
      </w:r>
      <w:r w:rsidR="009E7750">
        <w:t>o jumătate de</w:t>
      </w:r>
      <w:r w:rsidR="009E7750" w:rsidRPr="00731E7C">
        <w:t xml:space="preserve"> </w:t>
      </w:r>
      <w:r w:rsidRPr="00731E7C">
        <w:t>pahar cu apă. Nu mestecaţi sau zdrobiţi comprimatele. Aceasta deoarece comprimatele conţin pelete acoperite care împiedică medicamentul să fie dizolvat de către acidul din stomac. Este important ca peletele să nu fie distruse.</w:t>
      </w:r>
    </w:p>
    <w:p w14:paraId="3D798444" w14:textId="77777777" w:rsidR="00211395" w:rsidRPr="00731E7C" w:rsidRDefault="00211395" w:rsidP="003267BB">
      <w:pPr>
        <w:numPr>
          <w:ilvl w:val="12"/>
          <w:numId w:val="0"/>
        </w:numPr>
        <w:tabs>
          <w:tab w:val="clear" w:pos="567"/>
          <w:tab w:val="left" w:pos="720"/>
        </w:tabs>
        <w:spacing w:line="240" w:lineRule="auto"/>
        <w:ind w:right="-2"/>
        <w:rPr>
          <w:szCs w:val="22"/>
        </w:rPr>
      </w:pPr>
    </w:p>
    <w:p w14:paraId="79D3EE94" w14:textId="77777777" w:rsidR="00211395" w:rsidRPr="00731E7C" w:rsidRDefault="00211395" w:rsidP="003267BB">
      <w:pPr>
        <w:rPr>
          <w:b/>
        </w:rPr>
      </w:pPr>
      <w:r w:rsidRPr="00731E7C">
        <w:rPr>
          <w:b/>
        </w:rPr>
        <w:t>Metodă alternativă pentru a lua acest medicament</w:t>
      </w:r>
    </w:p>
    <w:p w14:paraId="5274A7B7" w14:textId="77777777" w:rsidR="00211395" w:rsidRPr="00731E7C" w:rsidRDefault="00211395" w:rsidP="003267BB">
      <w:pPr>
        <w:numPr>
          <w:ilvl w:val="0"/>
          <w:numId w:val="5"/>
        </w:numPr>
        <w:tabs>
          <w:tab w:val="clear" w:pos="720"/>
          <w:tab w:val="num" w:pos="567"/>
        </w:tabs>
        <w:spacing w:line="240" w:lineRule="auto"/>
        <w:ind w:left="567" w:right="-2" w:hanging="567"/>
        <w:rPr>
          <w:szCs w:val="22"/>
        </w:rPr>
      </w:pPr>
      <w:r w:rsidRPr="00731E7C">
        <w:rPr>
          <w:szCs w:val="22"/>
        </w:rPr>
        <w:t xml:space="preserve">Puneţi comprimatul într-un pahar plin cu apă </w:t>
      </w:r>
      <w:r w:rsidRPr="00731E7C">
        <w:t>(plată). Nu utilizaţi alte lichide.</w:t>
      </w:r>
      <w:r w:rsidRPr="00731E7C">
        <w:rPr>
          <w:szCs w:val="22"/>
        </w:rPr>
        <w:t xml:space="preserve"> </w:t>
      </w:r>
    </w:p>
    <w:p w14:paraId="6052EC5F" w14:textId="77777777" w:rsidR="00211395" w:rsidRPr="00731E7C" w:rsidRDefault="00211395" w:rsidP="003267BB">
      <w:pPr>
        <w:numPr>
          <w:ilvl w:val="0"/>
          <w:numId w:val="5"/>
        </w:numPr>
        <w:tabs>
          <w:tab w:val="clear" w:pos="720"/>
          <w:tab w:val="num" w:pos="567"/>
        </w:tabs>
        <w:spacing w:line="240" w:lineRule="auto"/>
        <w:ind w:left="567" w:right="-2" w:hanging="567"/>
        <w:rPr>
          <w:szCs w:val="22"/>
        </w:rPr>
      </w:pPr>
      <w:r w:rsidRPr="00731E7C">
        <w:t xml:space="preserve">Amestecaţi până când comprimatul </w:t>
      </w:r>
      <w:r w:rsidRPr="00731E7C">
        <w:rPr>
          <w:szCs w:val="22"/>
        </w:rPr>
        <w:t xml:space="preserve">se dizolvă </w:t>
      </w:r>
      <w:r w:rsidRPr="00731E7C">
        <w:t xml:space="preserve">(amestecul nu va fi limpede), apoi beţi amestecul imediat sau </w:t>
      </w:r>
      <w:r w:rsidRPr="00FF2A4A">
        <w:rPr>
          <w:szCs w:val="22"/>
        </w:rPr>
        <w:t>î</w:t>
      </w:r>
      <w:r w:rsidRPr="00731E7C">
        <w:t>n decurs de 30 de minute. Întotdeauna amestecaţi conţinutul înainte de a-l bea.</w:t>
      </w:r>
      <w:r w:rsidRPr="00731E7C">
        <w:rPr>
          <w:szCs w:val="22"/>
        </w:rPr>
        <w:t xml:space="preserve"> </w:t>
      </w:r>
    </w:p>
    <w:p w14:paraId="6842F0FF" w14:textId="77777777" w:rsidR="00211395" w:rsidRPr="00731E7C" w:rsidRDefault="00211395" w:rsidP="003267BB">
      <w:pPr>
        <w:numPr>
          <w:ilvl w:val="0"/>
          <w:numId w:val="5"/>
        </w:numPr>
        <w:tabs>
          <w:tab w:val="clear" w:pos="720"/>
          <w:tab w:val="num" w:pos="567"/>
        </w:tabs>
        <w:spacing w:line="240" w:lineRule="auto"/>
        <w:ind w:left="567" w:right="-2" w:hanging="567"/>
        <w:rPr>
          <w:szCs w:val="22"/>
        </w:rPr>
      </w:pPr>
      <w:r w:rsidRPr="00731E7C">
        <w:rPr>
          <w:szCs w:val="22"/>
        </w:rPr>
        <w:t xml:space="preserve">Pentru a vă asigura că aţi băut tot medicamentul, clătiţi foarte bine paharul cu încă o jumătate de pahar de apă şi beţi-l. Peletele conţin medicamentul; nu le mestecaţi sau sfărâmaţi. </w:t>
      </w:r>
    </w:p>
    <w:p w14:paraId="6B244378" w14:textId="77777777" w:rsidR="00211395" w:rsidRPr="00731E7C" w:rsidRDefault="00211395" w:rsidP="003267BB">
      <w:pPr>
        <w:numPr>
          <w:ilvl w:val="12"/>
          <w:numId w:val="0"/>
        </w:numPr>
        <w:tabs>
          <w:tab w:val="num" w:pos="567"/>
        </w:tabs>
        <w:spacing w:line="240" w:lineRule="auto"/>
        <w:ind w:right="-2"/>
        <w:rPr>
          <w:szCs w:val="22"/>
        </w:rPr>
      </w:pPr>
    </w:p>
    <w:p w14:paraId="693D54D1" w14:textId="77777777" w:rsidR="00211395" w:rsidRPr="00731E7C" w:rsidRDefault="00211395" w:rsidP="003267BB">
      <w:pPr>
        <w:numPr>
          <w:ilvl w:val="12"/>
          <w:numId w:val="0"/>
        </w:numPr>
        <w:tabs>
          <w:tab w:val="clear" w:pos="567"/>
          <w:tab w:val="left" w:pos="720"/>
        </w:tabs>
        <w:spacing w:line="240" w:lineRule="auto"/>
        <w:ind w:right="-2"/>
        <w:outlineLvl w:val="0"/>
        <w:rPr>
          <w:b/>
        </w:rPr>
      </w:pPr>
      <w:r w:rsidRPr="00731E7C">
        <w:rPr>
          <w:b/>
        </w:rPr>
        <w:t xml:space="preserve">Dacă luaţi mai mult </w:t>
      </w:r>
      <w:r w:rsidRPr="00731E7C">
        <w:rPr>
          <w:b/>
          <w:bCs/>
          <w:szCs w:val="22"/>
        </w:rPr>
        <w:t>Nexium Control</w:t>
      </w:r>
      <w:r w:rsidRPr="00731E7C">
        <w:rPr>
          <w:b/>
          <w:bCs/>
          <w:i/>
          <w:iCs/>
          <w:szCs w:val="22"/>
        </w:rPr>
        <w:t xml:space="preserve"> </w:t>
      </w:r>
      <w:r w:rsidRPr="00731E7C">
        <w:rPr>
          <w:b/>
        </w:rPr>
        <w:t>decât trebuie</w:t>
      </w:r>
    </w:p>
    <w:p w14:paraId="70EBCA70" w14:textId="77777777" w:rsidR="00211395" w:rsidRPr="00731E7C" w:rsidRDefault="00211395" w:rsidP="003267BB">
      <w:pPr>
        <w:numPr>
          <w:ilvl w:val="12"/>
          <w:numId w:val="0"/>
        </w:numPr>
        <w:tabs>
          <w:tab w:val="clear" w:pos="567"/>
          <w:tab w:val="left" w:pos="720"/>
        </w:tabs>
        <w:spacing w:line="240" w:lineRule="auto"/>
        <w:ind w:right="-2"/>
        <w:outlineLvl w:val="0"/>
        <w:rPr>
          <w:bCs/>
          <w:szCs w:val="22"/>
        </w:rPr>
      </w:pPr>
      <w:r w:rsidRPr="00731E7C">
        <w:rPr>
          <w:bCs/>
          <w:szCs w:val="22"/>
        </w:rPr>
        <w:t xml:space="preserve">Dacă luaţi mai mult Nexium Control decât trebuie, discutaţi imediat cu medicul dumneavoastră sau farmacistul. Puteţi avea simptome gastrointestinale (cum sunt diareea, durerea de stomac, constipaţia, </w:t>
      </w:r>
      <w:r w:rsidR="00932DF9">
        <w:rPr>
          <w:bCs/>
          <w:szCs w:val="22"/>
        </w:rPr>
        <w:t>greață</w:t>
      </w:r>
      <w:r w:rsidR="00932DF9" w:rsidRPr="00731E7C">
        <w:rPr>
          <w:bCs/>
          <w:szCs w:val="22"/>
        </w:rPr>
        <w:t xml:space="preserve"> </w:t>
      </w:r>
      <w:r w:rsidRPr="00731E7C">
        <w:rPr>
          <w:bCs/>
          <w:szCs w:val="22"/>
        </w:rPr>
        <w:t xml:space="preserve">sau </w:t>
      </w:r>
      <w:r w:rsidR="00932DF9">
        <w:rPr>
          <w:bCs/>
          <w:szCs w:val="22"/>
        </w:rPr>
        <w:t>vărsături</w:t>
      </w:r>
      <w:r w:rsidRPr="00731E7C">
        <w:rPr>
          <w:bCs/>
          <w:szCs w:val="22"/>
        </w:rPr>
        <w:t>) şi slăbiciune.</w:t>
      </w:r>
    </w:p>
    <w:p w14:paraId="20C215D6" w14:textId="77777777" w:rsidR="00211395" w:rsidRPr="00731E7C" w:rsidRDefault="00211395" w:rsidP="003267BB">
      <w:pPr>
        <w:numPr>
          <w:ilvl w:val="12"/>
          <w:numId w:val="0"/>
        </w:numPr>
        <w:tabs>
          <w:tab w:val="clear" w:pos="567"/>
          <w:tab w:val="left" w:pos="720"/>
        </w:tabs>
        <w:spacing w:line="240" w:lineRule="auto"/>
        <w:ind w:right="-2"/>
        <w:outlineLvl w:val="0"/>
        <w:rPr>
          <w:i/>
          <w:szCs w:val="22"/>
        </w:rPr>
      </w:pPr>
      <w:r w:rsidRPr="00731E7C">
        <w:rPr>
          <w:i/>
          <w:szCs w:val="22"/>
        </w:rPr>
        <w:t xml:space="preserve"> </w:t>
      </w:r>
    </w:p>
    <w:p w14:paraId="50CC82FD" w14:textId="77777777" w:rsidR="00211395" w:rsidRPr="00731E7C" w:rsidRDefault="00211395" w:rsidP="003267BB">
      <w:pPr>
        <w:numPr>
          <w:ilvl w:val="12"/>
          <w:numId w:val="0"/>
        </w:numPr>
        <w:tabs>
          <w:tab w:val="clear" w:pos="567"/>
          <w:tab w:val="left" w:pos="720"/>
        </w:tabs>
        <w:spacing w:line="240" w:lineRule="auto"/>
        <w:ind w:right="-2"/>
        <w:outlineLvl w:val="0"/>
        <w:rPr>
          <w:b/>
          <w:bCs/>
          <w:szCs w:val="22"/>
        </w:rPr>
      </w:pPr>
      <w:r w:rsidRPr="00731E7C">
        <w:rPr>
          <w:b/>
        </w:rPr>
        <w:t xml:space="preserve">Dacă uitaţi să luaţi </w:t>
      </w:r>
      <w:r w:rsidRPr="00731E7C">
        <w:rPr>
          <w:b/>
          <w:bCs/>
          <w:szCs w:val="22"/>
        </w:rPr>
        <w:t>Nexium Control</w:t>
      </w:r>
    </w:p>
    <w:p w14:paraId="50CA125B" w14:textId="77777777" w:rsidR="00211395" w:rsidRPr="00731E7C" w:rsidRDefault="00211395" w:rsidP="003267BB">
      <w:pPr>
        <w:tabs>
          <w:tab w:val="clear" w:pos="567"/>
        </w:tabs>
        <w:autoSpaceDE w:val="0"/>
        <w:autoSpaceDN w:val="0"/>
        <w:adjustRightInd w:val="0"/>
        <w:spacing w:line="240" w:lineRule="auto"/>
        <w:rPr>
          <w:szCs w:val="22"/>
        </w:rPr>
      </w:pPr>
      <w:r w:rsidRPr="00731E7C">
        <w:rPr>
          <w:szCs w:val="22"/>
        </w:rPr>
        <w:t xml:space="preserve">Dacă uitaţi să luaţi o doză, luaţi-o imediat ce vă amintiţi în aceeaşi zi. Nu luaţi o doză dublă pentru a compensa doza uitată. </w:t>
      </w:r>
    </w:p>
    <w:p w14:paraId="732EFCDB" w14:textId="77777777" w:rsidR="00211395" w:rsidRPr="00731E7C" w:rsidRDefault="00211395" w:rsidP="003267BB">
      <w:pPr>
        <w:tabs>
          <w:tab w:val="clear" w:pos="567"/>
        </w:tabs>
        <w:autoSpaceDE w:val="0"/>
        <w:autoSpaceDN w:val="0"/>
        <w:adjustRightInd w:val="0"/>
        <w:spacing w:line="240" w:lineRule="auto"/>
        <w:rPr>
          <w:szCs w:val="22"/>
        </w:rPr>
      </w:pPr>
    </w:p>
    <w:p w14:paraId="6CA7488E" w14:textId="77777777" w:rsidR="00211395" w:rsidRPr="00731E7C" w:rsidRDefault="00211395" w:rsidP="003267BB">
      <w:pPr>
        <w:tabs>
          <w:tab w:val="clear" w:pos="567"/>
        </w:tabs>
        <w:autoSpaceDE w:val="0"/>
        <w:autoSpaceDN w:val="0"/>
        <w:adjustRightInd w:val="0"/>
        <w:spacing w:line="240" w:lineRule="auto"/>
        <w:rPr>
          <w:szCs w:val="22"/>
        </w:rPr>
      </w:pPr>
      <w:r w:rsidRPr="00731E7C">
        <w:rPr>
          <w:szCs w:val="22"/>
        </w:rPr>
        <w:t>Dacă aveţi orice întrebări suplimentare cu privire la acest medicament, adresaţi-vă medicului dumneavoastră sau farmacistului.</w:t>
      </w:r>
    </w:p>
    <w:p w14:paraId="6897581C" w14:textId="77777777" w:rsidR="00211395" w:rsidRPr="00731E7C" w:rsidRDefault="00211395" w:rsidP="003267BB">
      <w:pPr>
        <w:tabs>
          <w:tab w:val="clear" w:pos="567"/>
        </w:tabs>
        <w:autoSpaceDE w:val="0"/>
        <w:autoSpaceDN w:val="0"/>
        <w:adjustRightInd w:val="0"/>
        <w:spacing w:line="240" w:lineRule="auto"/>
        <w:rPr>
          <w:szCs w:val="22"/>
        </w:rPr>
      </w:pPr>
    </w:p>
    <w:p w14:paraId="111C1300" w14:textId="77777777" w:rsidR="00211395" w:rsidRPr="00731E7C" w:rsidRDefault="00211395" w:rsidP="003267BB">
      <w:pPr>
        <w:numPr>
          <w:ilvl w:val="12"/>
          <w:numId w:val="0"/>
        </w:numPr>
        <w:tabs>
          <w:tab w:val="clear" w:pos="567"/>
          <w:tab w:val="left" w:pos="720"/>
        </w:tabs>
        <w:spacing w:line="240" w:lineRule="auto"/>
        <w:rPr>
          <w:szCs w:val="22"/>
        </w:rPr>
      </w:pPr>
    </w:p>
    <w:p w14:paraId="7D119EE5" w14:textId="77777777" w:rsidR="00211395" w:rsidRPr="00731E7C" w:rsidRDefault="00211395" w:rsidP="003267BB">
      <w:pPr>
        <w:numPr>
          <w:ilvl w:val="12"/>
          <w:numId w:val="0"/>
        </w:numPr>
        <w:tabs>
          <w:tab w:val="clear" w:pos="567"/>
          <w:tab w:val="left" w:pos="720"/>
        </w:tabs>
        <w:spacing w:line="240" w:lineRule="auto"/>
        <w:ind w:left="567" w:right="-2" w:hanging="567"/>
        <w:rPr>
          <w:szCs w:val="22"/>
        </w:rPr>
      </w:pPr>
      <w:r w:rsidRPr="00731E7C">
        <w:rPr>
          <w:b/>
          <w:szCs w:val="22"/>
        </w:rPr>
        <w:t>4.</w:t>
      </w:r>
      <w:r w:rsidRPr="00731E7C">
        <w:rPr>
          <w:b/>
          <w:szCs w:val="22"/>
        </w:rPr>
        <w:tab/>
        <w:t>Reacţii adverse posibile</w:t>
      </w:r>
    </w:p>
    <w:p w14:paraId="2809A45D" w14:textId="77777777" w:rsidR="00211395" w:rsidRPr="00731E7C" w:rsidRDefault="00211395" w:rsidP="003267BB">
      <w:pPr>
        <w:numPr>
          <w:ilvl w:val="12"/>
          <w:numId w:val="0"/>
        </w:numPr>
        <w:tabs>
          <w:tab w:val="clear" w:pos="567"/>
          <w:tab w:val="left" w:pos="720"/>
        </w:tabs>
        <w:spacing w:line="240" w:lineRule="auto"/>
        <w:rPr>
          <w:szCs w:val="22"/>
        </w:rPr>
      </w:pPr>
    </w:p>
    <w:p w14:paraId="14F3504A" w14:textId="77777777" w:rsidR="00211395" w:rsidRPr="00731E7C" w:rsidRDefault="00211395" w:rsidP="003267BB">
      <w:r w:rsidRPr="00731E7C">
        <w:t xml:space="preserve">Ca toate medicamentele, acest medicament poate provoca reacţii adverse, cu toate că nu apar la toate persoanele. </w:t>
      </w:r>
    </w:p>
    <w:p w14:paraId="555BEBD1" w14:textId="77777777" w:rsidR="00211395" w:rsidRPr="00731E7C" w:rsidRDefault="00211395" w:rsidP="003267BB">
      <w:pPr>
        <w:pStyle w:val="Header"/>
        <w:rPr>
          <w:rFonts w:ascii="Times New Roman" w:hAnsi="Times New Roman"/>
          <w:b/>
          <w:bCs/>
          <w:sz w:val="22"/>
          <w:szCs w:val="22"/>
        </w:rPr>
      </w:pPr>
      <w:r w:rsidRPr="00731E7C">
        <w:rPr>
          <w:rFonts w:ascii="Times New Roman" w:hAnsi="Times New Roman"/>
          <w:b/>
          <w:bCs/>
          <w:sz w:val="22"/>
          <w:szCs w:val="22"/>
        </w:rPr>
        <w:t>Încetaţi să luaţi Nexium Control şi adresaţi-vă unui medic cât mai curând posibil dacă observaţi oricare dintre următoarele reacţii adverse grave:</w:t>
      </w:r>
    </w:p>
    <w:p w14:paraId="42728EF6" w14:textId="77777777" w:rsidR="00211395" w:rsidRPr="00731E7C" w:rsidRDefault="00211395" w:rsidP="003267BB">
      <w:pPr>
        <w:numPr>
          <w:ilvl w:val="0"/>
          <w:numId w:val="6"/>
        </w:numPr>
        <w:tabs>
          <w:tab w:val="clear" w:pos="720"/>
          <w:tab w:val="num" w:pos="567"/>
        </w:tabs>
        <w:ind w:left="567" w:hanging="567"/>
        <w:rPr>
          <w:szCs w:val="22"/>
        </w:rPr>
      </w:pPr>
      <w:r w:rsidRPr="00731E7C">
        <w:t>Respiraţie şuierătoare apărută brusc, umflare a buzelor, limbii şi gâtului, erupţie trecătoare pe piele, leşin sau dificultate la înghiţire (reacţie alergică severă, observate rar)</w:t>
      </w:r>
    </w:p>
    <w:p w14:paraId="3FE34BA2" w14:textId="77777777" w:rsidR="00211395" w:rsidRPr="00731E7C" w:rsidRDefault="00211395" w:rsidP="003267BB">
      <w:pPr>
        <w:numPr>
          <w:ilvl w:val="0"/>
          <w:numId w:val="13"/>
        </w:numPr>
        <w:tabs>
          <w:tab w:val="clear" w:pos="360"/>
          <w:tab w:val="num" w:pos="567"/>
        </w:tabs>
        <w:spacing w:line="240" w:lineRule="auto"/>
        <w:ind w:left="567" w:hanging="567"/>
        <w:rPr>
          <w:szCs w:val="22"/>
        </w:rPr>
      </w:pPr>
      <w:r w:rsidRPr="00731E7C">
        <w:rPr>
          <w:szCs w:val="22"/>
        </w:rPr>
        <w:t>Înroşire a pielii cu apariţia de băşicuţe şi cojire a pielii. Pot apărea băşicuţe şi sângerări severe la nivelul buzelor, ochilor, gurii, nasului şi organelor genitale. Acestea pot fi simptome ale ‘</w:t>
      </w:r>
      <w:r w:rsidRPr="00731E7C">
        <w:rPr>
          <w:bCs/>
        </w:rPr>
        <w:t>sindromului Stevens-Johnson’ sau ‘necrolizei epidermice toxice’, observate foarte rar</w:t>
      </w:r>
      <w:r w:rsidR="00F30E57">
        <w:rPr>
          <w:bCs/>
        </w:rPr>
        <w:t>.</w:t>
      </w:r>
    </w:p>
    <w:p w14:paraId="0DD95EA5" w14:textId="77777777" w:rsidR="00211395" w:rsidRPr="00D17C75" w:rsidRDefault="00211395" w:rsidP="003267BB">
      <w:pPr>
        <w:numPr>
          <w:ilvl w:val="0"/>
          <w:numId w:val="6"/>
        </w:numPr>
        <w:tabs>
          <w:tab w:val="clear" w:pos="720"/>
          <w:tab w:val="num" w:pos="567"/>
        </w:tabs>
        <w:ind w:left="567" w:hanging="567"/>
        <w:rPr>
          <w:b/>
          <w:bCs/>
          <w:szCs w:val="22"/>
        </w:rPr>
      </w:pPr>
      <w:r w:rsidRPr="00731E7C">
        <w:rPr>
          <w:szCs w:val="22"/>
        </w:rPr>
        <w:t>Îngălbenire a pielii, urină închisă la culoare şi oboseală, care pot fi simptome din cauza problemelor de la nivelul ficatului, observate rar.</w:t>
      </w:r>
    </w:p>
    <w:p w14:paraId="67109CC8" w14:textId="77777777" w:rsidR="00553286" w:rsidRPr="00D17C75" w:rsidRDefault="00E36D74" w:rsidP="003267BB">
      <w:pPr>
        <w:numPr>
          <w:ilvl w:val="0"/>
          <w:numId w:val="6"/>
        </w:numPr>
        <w:tabs>
          <w:tab w:val="clear" w:pos="720"/>
          <w:tab w:val="num" w:pos="567"/>
        </w:tabs>
        <w:ind w:left="567" w:hanging="567"/>
        <w:rPr>
          <w:szCs w:val="22"/>
        </w:rPr>
      </w:pPr>
      <w:r w:rsidRPr="00D17C75">
        <w:rPr>
          <w:szCs w:val="22"/>
        </w:rPr>
        <w:t>Erupție extinsă pe piele</w:t>
      </w:r>
      <w:r>
        <w:rPr>
          <w:szCs w:val="22"/>
        </w:rPr>
        <w:t xml:space="preserve">, febră cu valori mari și </w:t>
      </w:r>
      <w:r w:rsidR="0066114B">
        <w:rPr>
          <w:szCs w:val="22"/>
        </w:rPr>
        <w:t>noduli limfatici măriți (sindrom DRESS sau sindrom de hipersensibilitate la medicament), observate rar.</w:t>
      </w:r>
    </w:p>
    <w:p w14:paraId="035B9162" w14:textId="77777777" w:rsidR="00211395" w:rsidRPr="00731E7C" w:rsidRDefault="00211395" w:rsidP="003267BB">
      <w:pPr>
        <w:ind w:left="360"/>
        <w:rPr>
          <w:b/>
          <w:bCs/>
          <w:szCs w:val="22"/>
        </w:rPr>
      </w:pPr>
    </w:p>
    <w:p w14:paraId="6AE4FF37" w14:textId="77777777" w:rsidR="00211395" w:rsidRPr="00731E7C" w:rsidRDefault="00211395" w:rsidP="003267BB">
      <w:pPr>
        <w:keepNext/>
        <w:keepLines/>
        <w:tabs>
          <w:tab w:val="clear" w:pos="567"/>
          <w:tab w:val="left" w:pos="0"/>
        </w:tabs>
        <w:ind w:left="284" w:hanging="284"/>
        <w:rPr>
          <w:b/>
          <w:bCs/>
          <w:szCs w:val="22"/>
        </w:rPr>
      </w:pPr>
      <w:r w:rsidRPr="00731E7C">
        <w:rPr>
          <w:b/>
          <w:bCs/>
          <w:szCs w:val="22"/>
        </w:rPr>
        <w:t xml:space="preserve">Discutaţi cu medicul dumneavoastră cât mai curând posibil dacă aveţi următoarele semne de </w:t>
      </w:r>
    </w:p>
    <w:p w14:paraId="6E1FDE09" w14:textId="77777777" w:rsidR="00211395" w:rsidRPr="00731E7C" w:rsidRDefault="00211395" w:rsidP="003267BB">
      <w:pPr>
        <w:keepNext/>
        <w:keepLines/>
        <w:tabs>
          <w:tab w:val="clear" w:pos="567"/>
          <w:tab w:val="left" w:pos="0"/>
        </w:tabs>
        <w:ind w:left="284" w:hanging="284"/>
        <w:rPr>
          <w:b/>
          <w:bCs/>
          <w:szCs w:val="22"/>
        </w:rPr>
      </w:pPr>
      <w:r w:rsidRPr="00731E7C">
        <w:rPr>
          <w:b/>
          <w:bCs/>
          <w:szCs w:val="22"/>
        </w:rPr>
        <w:t>infecţie:</w:t>
      </w:r>
    </w:p>
    <w:p w14:paraId="5795DF40" w14:textId="77777777" w:rsidR="00211395" w:rsidRPr="00731E7C" w:rsidRDefault="00211395" w:rsidP="003267BB">
      <w:pPr>
        <w:rPr>
          <w:szCs w:val="22"/>
        </w:rPr>
      </w:pPr>
      <w:r w:rsidRPr="00731E7C">
        <w:rPr>
          <w:szCs w:val="22"/>
        </w:rPr>
        <w:t xml:space="preserve">Acest medicament poate determina, în cazuri foarte rare, afectarea celulelor albe ale sângelui ducând la deficit imunitar. Dacă aveţi o infecţie cu simptome cum sunt, febră cu afectarea </w:t>
      </w:r>
      <w:r w:rsidRPr="00731E7C">
        <w:rPr>
          <w:b/>
          <w:szCs w:val="22"/>
        </w:rPr>
        <w:t xml:space="preserve">severă </w:t>
      </w:r>
      <w:r w:rsidRPr="00731E7C">
        <w:rPr>
          <w:szCs w:val="22"/>
        </w:rPr>
        <w:t>a stării generale sau febră cu simptome ale unei infecţii locale, cum sunt durere în gât sau gură sau dificultăţi la urinare, trebuie să vă adresaţi medicului cât mai repede posibil, pentru a efectua un test de sânge care să poată exclude reducerea numărului de celule albe sanguine (agranulocitoză). În acest moment este important să daţi informaţii despre medicaţia dumneavoastră.</w:t>
      </w:r>
    </w:p>
    <w:p w14:paraId="2BA28E51" w14:textId="77777777" w:rsidR="00211395" w:rsidRPr="00731E7C" w:rsidRDefault="00211395" w:rsidP="003267BB">
      <w:pPr>
        <w:spacing w:line="240" w:lineRule="auto"/>
        <w:rPr>
          <w:b/>
          <w:bCs/>
          <w:szCs w:val="22"/>
        </w:rPr>
      </w:pPr>
    </w:p>
    <w:p w14:paraId="163A7AC4" w14:textId="77777777" w:rsidR="00211395" w:rsidRPr="00731E7C" w:rsidRDefault="00211395" w:rsidP="003267BB">
      <w:r w:rsidRPr="00731E7C">
        <w:t>Alte reacţii adverse includ:</w:t>
      </w:r>
    </w:p>
    <w:p w14:paraId="5C8473AA" w14:textId="77777777" w:rsidR="00211395" w:rsidRPr="00731E7C" w:rsidRDefault="00211395" w:rsidP="003267BB">
      <w:pPr>
        <w:tabs>
          <w:tab w:val="left" w:pos="-720"/>
        </w:tabs>
        <w:suppressAutoHyphens/>
        <w:spacing w:line="240" w:lineRule="auto"/>
        <w:rPr>
          <w:szCs w:val="22"/>
        </w:rPr>
      </w:pPr>
    </w:p>
    <w:p w14:paraId="60561F04" w14:textId="77777777" w:rsidR="00211395" w:rsidRPr="00731E7C" w:rsidRDefault="00211395" w:rsidP="003267BB">
      <w:pPr>
        <w:pStyle w:val="Header"/>
        <w:rPr>
          <w:rFonts w:ascii="Times New Roman" w:hAnsi="Times New Roman"/>
          <w:b/>
          <w:bCs/>
          <w:sz w:val="22"/>
          <w:szCs w:val="22"/>
        </w:rPr>
      </w:pPr>
      <w:r w:rsidRPr="00731E7C">
        <w:rPr>
          <w:rFonts w:ascii="Times New Roman" w:hAnsi="Times New Roman"/>
          <w:b/>
          <w:bCs/>
          <w:sz w:val="22"/>
          <w:szCs w:val="22"/>
        </w:rPr>
        <w:t>Frecvente (pot afecta până la 1 din 10 persoane)</w:t>
      </w:r>
    </w:p>
    <w:p w14:paraId="62F0C99F" w14:textId="77777777" w:rsidR="00211395" w:rsidRPr="00731E7C" w:rsidRDefault="00211395" w:rsidP="003267BB">
      <w:pPr>
        <w:numPr>
          <w:ilvl w:val="0"/>
          <w:numId w:val="14"/>
        </w:numPr>
        <w:tabs>
          <w:tab w:val="clear" w:pos="720"/>
          <w:tab w:val="num" w:pos="567"/>
        </w:tabs>
        <w:suppressAutoHyphens/>
        <w:spacing w:line="240" w:lineRule="auto"/>
        <w:ind w:left="567" w:hanging="567"/>
      </w:pPr>
      <w:r w:rsidRPr="00731E7C">
        <w:t>Dureri de cap.</w:t>
      </w:r>
    </w:p>
    <w:p w14:paraId="4A73CB8D" w14:textId="77777777" w:rsidR="00211395" w:rsidRPr="00731E7C" w:rsidRDefault="00211395" w:rsidP="003267BB">
      <w:pPr>
        <w:numPr>
          <w:ilvl w:val="0"/>
          <w:numId w:val="14"/>
        </w:numPr>
        <w:tabs>
          <w:tab w:val="clear" w:pos="720"/>
          <w:tab w:val="num" w:pos="567"/>
        </w:tabs>
        <w:suppressAutoHyphens/>
        <w:spacing w:line="240" w:lineRule="auto"/>
        <w:ind w:left="567" w:hanging="567"/>
      </w:pPr>
      <w:r w:rsidRPr="00731E7C">
        <w:t>Efecte la nivelul stomacului sau intestinului: diaree, dureri de stomac, constipaţie, balonare (flatulenţă).</w:t>
      </w:r>
    </w:p>
    <w:p w14:paraId="5754C48D" w14:textId="77777777" w:rsidR="00211395" w:rsidRDefault="00932DF9" w:rsidP="003267BB">
      <w:pPr>
        <w:numPr>
          <w:ilvl w:val="0"/>
          <w:numId w:val="14"/>
        </w:numPr>
        <w:tabs>
          <w:tab w:val="clear" w:pos="720"/>
          <w:tab w:val="num" w:pos="567"/>
        </w:tabs>
        <w:suppressAutoHyphens/>
        <w:spacing w:line="240" w:lineRule="auto"/>
        <w:ind w:left="567" w:hanging="567"/>
      </w:pPr>
      <w:r>
        <w:t>G</w:t>
      </w:r>
      <w:r w:rsidR="00211395" w:rsidRPr="00731E7C">
        <w:t>reaţă sau vărsături.</w:t>
      </w:r>
    </w:p>
    <w:p w14:paraId="6A053760" w14:textId="77777777" w:rsidR="009E7750" w:rsidRPr="00731E7C" w:rsidRDefault="009E7750" w:rsidP="003267BB">
      <w:pPr>
        <w:numPr>
          <w:ilvl w:val="0"/>
          <w:numId w:val="14"/>
        </w:numPr>
        <w:tabs>
          <w:tab w:val="clear" w:pos="720"/>
          <w:tab w:val="num" w:pos="567"/>
        </w:tabs>
        <w:suppressAutoHyphens/>
        <w:spacing w:line="240" w:lineRule="auto"/>
        <w:ind w:left="567" w:hanging="567"/>
      </w:pPr>
      <w:r w:rsidRPr="009E7750">
        <w:t>Polipi benigni în stomac</w:t>
      </w:r>
      <w:r>
        <w:t>.</w:t>
      </w:r>
    </w:p>
    <w:p w14:paraId="652A5C21" w14:textId="77777777" w:rsidR="00211395" w:rsidRPr="00731E7C" w:rsidRDefault="00211395" w:rsidP="003267BB">
      <w:pPr>
        <w:tabs>
          <w:tab w:val="clear" w:pos="567"/>
          <w:tab w:val="left" w:pos="720"/>
        </w:tabs>
        <w:rPr>
          <w:spacing w:val="-2"/>
          <w:szCs w:val="22"/>
        </w:rPr>
      </w:pPr>
    </w:p>
    <w:p w14:paraId="251D3A4D" w14:textId="77777777" w:rsidR="00211395" w:rsidRPr="00731E7C" w:rsidRDefault="00211395" w:rsidP="003267BB">
      <w:pPr>
        <w:tabs>
          <w:tab w:val="clear" w:pos="567"/>
        </w:tabs>
        <w:spacing w:line="240" w:lineRule="auto"/>
        <w:rPr>
          <w:b/>
          <w:bCs/>
          <w:szCs w:val="22"/>
        </w:rPr>
      </w:pPr>
      <w:r w:rsidRPr="00731E7C">
        <w:rPr>
          <w:b/>
          <w:bCs/>
          <w:szCs w:val="22"/>
        </w:rPr>
        <w:t>Mai puţin frecvente (pot afecta până la 1 din 100 persoane)</w:t>
      </w:r>
    </w:p>
    <w:p w14:paraId="6D526D6B" w14:textId="77777777" w:rsidR="00211395" w:rsidRPr="00731E7C" w:rsidRDefault="00211395" w:rsidP="003267BB">
      <w:pPr>
        <w:pStyle w:val="BodyText2"/>
        <w:numPr>
          <w:ilvl w:val="0"/>
          <w:numId w:val="15"/>
        </w:numPr>
        <w:tabs>
          <w:tab w:val="clear" w:pos="720"/>
          <w:tab w:val="num" w:pos="567"/>
        </w:tabs>
        <w:suppressAutoHyphens/>
        <w:ind w:left="567" w:right="0" w:hanging="567"/>
        <w:rPr>
          <w:bCs/>
        </w:rPr>
      </w:pPr>
      <w:r w:rsidRPr="00731E7C">
        <w:rPr>
          <w:bCs/>
        </w:rPr>
        <w:t>Umflare a picioarelor şi gleznelor.</w:t>
      </w:r>
    </w:p>
    <w:p w14:paraId="0E3C8CB9" w14:textId="77777777" w:rsidR="00211395" w:rsidRPr="00731E7C" w:rsidRDefault="00211395" w:rsidP="003267BB">
      <w:pPr>
        <w:pStyle w:val="BodyText2"/>
        <w:numPr>
          <w:ilvl w:val="0"/>
          <w:numId w:val="15"/>
        </w:numPr>
        <w:tabs>
          <w:tab w:val="clear" w:pos="720"/>
          <w:tab w:val="num" w:pos="567"/>
        </w:tabs>
        <w:suppressAutoHyphens/>
        <w:ind w:left="567" w:right="0" w:hanging="567"/>
        <w:rPr>
          <w:bCs/>
        </w:rPr>
      </w:pPr>
      <w:r w:rsidRPr="00731E7C">
        <w:rPr>
          <w:bCs/>
        </w:rPr>
        <w:t>Tulburări ale somnului (insomnie), senzaţie de somnolenţă.</w:t>
      </w:r>
    </w:p>
    <w:p w14:paraId="43EF4995" w14:textId="77777777" w:rsidR="00211395" w:rsidRPr="00731E7C" w:rsidRDefault="00211395" w:rsidP="003267BB">
      <w:pPr>
        <w:pStyle w:val="BodyText2"/>
        <w:numPr>
          <w:ilvl w:val="0"/>
          <w:numId w:val="15"/>
        </w:numPr>
        <w:tabs>
          <w:tab w:val="clear" w:pos="720"/>
          <w:tab w:val="num" w:pos="567"/>
        </w:tabs>
        <w:suppressAutoHyphens/>
        <w:ind w:left="567" w:right="0" w:hanging="567"/>
        <w:rPr>
          <w:bCs/>
        </w:rPr>
      </w:pPr>
      <w:r w:rsidRPr="00731E7C">
        <w:rPr>
          <w:bCs/>
        </w:rPr>
        <w:t>Ameţeli, senzaţii de înţepături, cum sunt furnicăturile şi amorţelile.</w:t>
      </w:r>
    </w:p>
    <w:p w14:paraId="4DE6B1B2" w14:textId="77777777" w:rsidR="00211395" w:rsidRPr="00731E7C" w:rsidRDefault="00211395" w:rsidP="003267BB">
      <w:pPr>
        <w:pStyle w:val="BodyText2"/>
        <w:numPr>
          <w:ilvl w:val="0"/>
          <w:numId w:val="15"/>
        </w:numPr>
        <w:tabs>
          <w:tab w:val="clear" w:pos="720"/>
          <w:tab w:val="num" w:pos="567"/>
        </w:tabs>
        <w:suppressAutoHyphens/>
        <w:ind w:left="567" w:right="0" w:hanging="567"/>
        <w:rPr>
          <w:bCs/>
        </w:rPr>
      </w:pPr>
      <w:r w:rsidRPr="00731E7C">
        <w:rPr>
          <w:bCs/>
        </w:rPr>
        <w:t>Senzaţia că se învârtesc lucrurile cu tine (vertij).</w:t>
      </w:r>
    </w:p>
    <w:p w14:paraId="263BC7F7" w14:textId="77777777" w:rsidR="00211395" w:rsidRPr="00731E7C" w:rsidRDefault="00211395" w:rsidP="003267BB">
      <w:pPr>
        <w:pStyle w:val="BodyText2"/>
        <w:numPr>
          <w:ilvl w:val="0"/>
          <w:numId w:val="15"/>
        </w:numPr>
        <w:tabs>
          <w:tab w:val="clear" w:pos="720"/>
          <w:tab w:val="num" w:pos="567"/>
        </w:tabs>
        <w:suppressAutoHyphens/>
        <w:ind w:left="567" w:right="0" w:hanging="567"/>
        <w:rPr>
          <w:bCs/>
        </w:rPr>
      </w:pPr>
      <w:r w:rsidRPr="00731E7C">
        <w:rPr>
          <w:bCs/>
        </w:rPr>
        <w:t>Uscare a gurii.</w:t>
      </w:r>
    </w:p>
    <w:p w14:paraId="5E732173" w14:textId="77777777" w:rsidR="00211395" w:rsidRPr="00731E7C" w:rsidRDefault="00AE1E62" w:rsidP="003267BB">
      <w:pPr>
        <w:pStyle w:val="BodyText2"/>
        <w:numPr>
          <w:ilvl w:val="0"/>
          <w:numId w:val="15"/>
        </w:numPr>
        <w:tabs>
          <w:tab w:val="clear" w:pos="720"/>
          <w:tab w:val="num" w:pos="567"/>
        </w:tabs>
        <w:suppressAutoHyphens/>
        <w:ind w:left="567" w:right="0" w:hanging="567"/>
        <w:rPr>
          <w:bCs/>
        </w:rPr>
      </w:pPr>
      <w:r>
        <w:rPr>
          <w:bCs/>
        </w:rPr>
        <w:t xml:space="preserve">Valori </w:t>
      </w:r>
      <w:r w:rsidR="00EA7E14">
        <w:rPr>
          <w:bCs/>
        </w:rPr>
        <w:t xml:space="preserve">crescute </w:t>
      </w:r>
      <w:r>
        <w:rPr>
          <w:bCs/>
        </w:rPr>
        <w:t xml:space="preserve">ale enzimelor </w:t>
      </w:r>
      <w:r w:rsidR="00932DF9">
        <w:rPr>
          <w:bCs/>
        </w:rPr>
        <w:t>ficatului</w:t>
      </w:r>
      <w:r>
        <w:rPr>
          <w:bCs/>
        </w:rPr>
        <w:t xml:space="preserve"> </w:t>
      </w:r>
      <w:r w:rsidR="00EA7E14">
        <w:rPr>
          <w:bCs/>
        </w:rPr>
        <w:t>demonstr</w:t>
      </w:r>
      <w:r w:rsidR="002911B9">
        <w:rPr>
          <w:bCs/>
        </w:rPr>
        <w:t>a</w:t>
      </w:r>
      <w:r w:rsidR="00EA7E14">
        <w:rPr>
          <w:bCs/>
        </w:rPr>
        <w:t>te de</w:t>
      </w:r>
      <w:r w:rsidR="00211395" w:rsidRPr="00731E7C">
        <w:rPr>
          <w:bCs/>
        </w:rPr>
        <w:t xml:space="preserve"> analizel</w:t>
      </w:r>
      <w:r w:rsidR="00EA7E14">
        <w:rPr>
          <w:bCs/>
        </w:rPr>
        <w:t>e</w:t>
      </w:r>
      <w:r w:rsidR="00211395" w:rsidRPr="00731E7C">
        <w:rPr>
          <w:bCs/>
        </w:rPr>
        <w:t xml:space="preserve"> de sânge care verifică funcţia ficatului.</w:t>
      </w:r>
    </w:p>
    <w:p w14:paraId="01D72700" w14:textId="77777777" w:rsidR="00211395" w:rsidRPr="00731E7C" w:rsidRDefault="00211395" w:rsidP="003267BB">
      <w:pPr>
        <w:pStyle w:val="BodyText2"/>
        <w:numPr>
          <w:ilvl w:val="0"/>
          <w:numId w:val="15"/>
        </w:numPr>
        <w:tabs>
          <w:tab w:val="clear" w:pos="720"/>
          <w:tab w:val="num" w:pos="567"/>
        </w:tabs>
        <w:suppressAutoHyphens/>
        <w:ind w:left="567" w:right="0" w:hanging="567"/>
        <w:rPr>
          <w:bCs/>
        </w:rPr>
      </w:pPr>
      <w:r w:rsidRPr="00731E7C">
        <w:rPr>
          <w:bCs/>
        </w:rPr>
        <w:t>Erupţie trecătoare pe piele, urticarie, senzaţie de mâncărime la nivelul pielii.</w:t>
      </w:r>
    </w:p>
    <w:p w14:paraId="35FFE5E5" w14:textId="77777777" w:rsidR="00211395" w:rsidRPr="00731E7C" w:rsidRDefault="00211395" w:rsidP="003267BB">
      <w:pPr>
        <w:tabs>
          <w:tab w:val="clear" w:pos="567"/>
          <w:tab w:val="left" w:pos="720"/>
        </w:tabs>
        <w:rPr>
          <w:spacing w:val="-2"/>
          <w:szCs w:val="22"/>
        </w:rPr>
      </w:pPr>
    </w:p>
    <w:p w14:paraId="35235331" w14:textId="77777777" w:rsidR="00211395" w:rsidRPr="00731E7C" w:rsidRDefault="00211395" w:rsidP="003267BB">
      <w:pPr>
        <w:spacing w:line="240" w:lineRule="auto"/>
        <w:rPr>
          <w:b/>
          <w:bCs/>
          <w:szCs w:val="22"/>
        </w:rPr>
      </w:pPr>
      <w:r w:rsidRPr="00731E7C">
        <w:rPr>
          <w:b/>
          <w:bCs/>
          <w:szCs w:val="22"/>
        </w:rPr>
        <w:t>Rare (pot afecta până la 1 din 1000 persoane)</w:t>
      </w:r>
    </w:p>
    <w:p w14:paraId="273B56D8" w14:textId="77777777" w:rsidR="00211395" w:rsidRPr="00731E7C" w:rsidRDefault="00211395" w:rsidP="003267BB">
      <w:pPr>
        <w:pStyle w:val="BodyText2"/>
        <w:numPr>
          <w:ilvl w:val="0"/>
          <w:numId w:val="16"/>
        </w:numPr>
        <w:tabs>
          <w:tab w:val="clear" w:pos="720"/>
          <w:tab w:val="num" w:pos="567"/>
        </w:tabs>
        <w:suppressAutoHyphens/>
        <w:ind w:left="567" w:right="0" w:hanging="567"/>
        <w:rPr>
          <w:bCs/>
        </w:rPr>
      </w:pPr>
      <w:r w:rsidRPr="00731E7C">
        <w:rPr>
          <w:bCs/>
        </w:rPr>
        <w:t>Tulburări ale sângelui, cum sunt un număr scăzut de celule albe de sânge sau plachete. Acestea pot creşte posibilitatea de apariţie a slăbiciunii, vânătăilor sau infecţiilor.</w:t>
      </w:r>
    </w:p>
    <w:p w14:paraId="2A7F605B" w14:textId="77777777" w:rsidR="00211395" w:rsidRPr="00731E7C" w:rsidRDefault="00211395" w:rsidP="003267BB">
      <w:pPr>
        <w:pStyle w:val="BodyText2"/>
        <w:numPr>
          <w:ilvl w:val="0"/>
          <w:numId w:val="16"/>
        </w:numPr>
        <w:tabs>
          <w:tab w:val="clear" w:pos="720"/>
          <w:tab w:val="num" w:pos="567"/>
        </w:tabs>
        <w:suppressAutoHyphens/>
        <w:ind w:left="567" w:right="0" w:hanging="567"/>
        <w:rPr>
          <w:bCs/>
        </w:rPr>
      </w:pPr>
      <w:r w:rsidRPr="00731E7C">
        <w:rPr>
          <w:bCs/>
        </w:rPr>
        <w:t xml:space="preserve">Valori mici ale sodiului în sânge. Acestea pot determina apariţia slăbiciunii, </w:t>
      </w:r>
      <w:r w:rsidRPr="00731E7C">
        <w:t>stării de rău (vărsături) şi crampelor.</w:t>
      </w:r>
    </w:p>
    <w:p w14:paraId="73A04C43" w14:textId="77777777" w:rsidR="00211395" w:rsidRPr="00731E7C" w:rsidRDefault="00211395" w:rsidP="003267BB">
      <w:pPr>
        <w:pStyle w:val="BodyText2"/>
        <w:numPr>
          <w:ilvl w:val="0"/>
          <w:numId w:val="16"/>
        </w:numPr>
        <w:tabs>
          <w:tab w:val="clear" w:pos="720"/>
          <w:tab w:val="num" w:pos="567"/>
        </w:tabs>
        <w:suppressAutoHyphens/>
        <w:ind w:left="567" w:right="0" w:hanging="567"/>
        <w:rPr>
          <w:bCs/>
        </w:rPr>
      </w:pPr>
      <w:r w:rsidRPr="00731E7C">
        <w:rPr>
          <w:bCs/>
        </w:rPr>
        <w:t>Senzaţie de agitaţie, confuzie sau depresie.</w:t>
      </w:r>
    </w:p>
    <w:p w14:paraId="679A91EF" w14:textId="77777777" w:rsidR="00211395" w:rsidRPr="00731E7C" w:rsidRDefault="00211395" w:rsidP="003267BB">
      <w:pPr>
        <w:pStyle w:val="BodyText2"/>
        <w:numPr>
          <w:ilvl w:val="0"/>
          <w:numId w:val="16"/>
        </w:numPr>
        <w:tabs>
          <w:tab w:val="clear" w:pos="720"/>
          <w:tab w:val="num" w:pos="567"/>
        </w:tabs>
        <w:suppressAutoHyphens/>
        <w:ind w:left="567" w:right="0" w:hanging="567"/>
        <w:rPr>
          <w:bCs/>
        </w:rPr>
      </w:pPr>
      <w:r w:rsidRPr="00731E7C">
        <w:rPr>
          <w:bCs/>
        </w:rPr>
        <w:t>Modificări ale gustului.</w:t>
      </w:r>
    </w:p>
    <w:p w14:paraId="2FDD77BC" w14:textId="77777777" w:rsidR="00211395" w:rsidRPr="00731E7C" w:rsidRDefault="00211395" w:rsidP="003267BB">
      <w:pPr>
        <w:pStyle w:val="BodyText2"/>
        <w:numPr>
          <w:ilvl w:val="0"/>
          <w:numId w:val="16"/>
        </w:numPr>
        <w:tabs>
          <w:tab w:val="clear" w:pos="720"/>
          <w:tab w:val="num" w:pos="567"/>
        </w:tabs>
        <w:suppressAutoHyphens/>
        <w:ind w:left="567" w:right="0" w:hanging="567"/>
        <w:rPr>
          <w:bCs/>
        </w:rPr>
      </w:pPr>
      <w:r w:rsidRPr="00731E7C">
        <w:rPr>
          <w:bCs/>
        </w:rPr>
        <w:t>Probleme de vedere, cum este vederea înceţoşată.</w:t>
      </w:r>
    </w:p>
    <w:p w14:paraId="5E472F14" w14:textId="77777777" w:rsidR="00211395" w:rsidRPr="00731E7C" w:rsidRDefault="00211395" w:rsidP="003267BB">
      <w:pPr>
        <w:pStyle w:val="BodyText2"/>
        <w:numPr>
          <w:ilvl w:val="0"/>
          <w:numId w:val="16"/>
        </w:numPr>
        <w:tabs>
          <w:tab w:val="clear" w:pos="720"/>
          <w:tab w:val="num" w:pos="567"/>
        </w:tabs>
        <w:suppressAutoHyphens/>
        <w:ind w:left="567" w:right="0" w:hanging="567"/>
        <w:rPr>
          <w:bCs/>
        </w:rPr>
      </w:pPr>
      <w:r w:rsidRPr="00731E7C">
        <w:rPr>
          <w:bCs/>
        </w:rPr>
        <w:t>Senzaţie bruscă de respiraţie şuierătoare sau scurtare a respiraţiei (bronhospasm).</w:t>
      </w:r>
    </w:p>
    <w:p w14:paraId="6BE5EC8D" w14:textId="77777777" w:rsidR="00211395" w:rsidRPr="00731E7C" w:rsidRDefault="00211395" w:rsidP="003267BB">
      <w:pPr>
        <w:pStyle w:val="BodyText2"/>
        <w:numPr>
          <w:ilvl w:val="0"/>
          <w:numId w:val="16"/>
        </w:numPr>
        <w:tabs>
          <w:tab w:val="clear" w:pos="720"/>
          <w:tab w:val="num" w:pos="567"/>
        </w:tabs>
        <w:suppressAutoHyphens/>
        <w:ind w:left="567" w:right="0" w:hanging="567"/>
        <w:rPr>
          <w:bCs/>
        </w:rPr>
      </w:pPr>
      <w:r w:rsidRPr="00731E7C">
        <w:rPr>
          <w:bCs/>
        </w:rPr>
        <w:t>O inflamaţie în interiorul gurii.</w:t>
      </w:r>
    </w:p>
    <w:p w14:paraId="6EB0D8B4" w14:textId="77777777" w:rsidR="00211395" w:rsidRPr="00731E7C" w:rsidRDefault="00211395" w:rsidP="003267BB">
      <w:pPr>
        <w:pStyle w:val="BodyText2"/>
        <w:numPr>
          <w:ilvl w:val="0"/>
          <w:numId w:val="16"/>
        </w:numPr>
        <w:tabs>
          <w:tab w:val="clear" w:pos="720"/>
          <w:tab w:val="num" w:pos="567"/>
        </w:tabs>
        <w:suppressAutoHyphens/>
        <w:ind w:left="567" w:right="0" w:hanging="567"/>
        <w:rPr>
          <w:bCs/>
        </w:rPr>
      </w:pPr>
      <w:r w:rsidRPr="00731E7C">
        <w:rPr>
          <w:bCs/>
        </w:rPr>
        <w:t>O infecţie numită “aftă” care poate afecta intestinul şi este determinată de o ciupercă.</w:t>
      </w:r>
    </w:p>
    <w:p w14:paraId="1176586C" w14:textId="77777777" w:rsidR="00211395" w:rsidRPr="00731E7C" w:rsidRDefault="00211395" w:rsidP="003267BB">
      <w:pPr>
        <w:pStyle w:val="BodyText2"/>
        <w:numPr>
          <w:ilvl w:val="0"/>
          <w:numId w:val="16"/>
        </w:numPr>
        <w:tabs>
          <w:tab w:val="clear" w:pos="720"/>
          <w:tab w:val="num" w:pos="567"/>
        </w:tabs>
        <w:suppressAutoHyphens/>
        <w:ind w:left="567" w:right="0" w:hanging="567"/>
        <w:rPr>
          <w:bCs/>
        </w:rPr>
      </w:pPr>
      <w:r w:rsidRPr="00731E7C">
        <w:rPr>
          <w:bCs/>
        </w:rPr>
        <w:t>Cădere a părului (alopecie).</w:t>
      </w:r>
    </w:p>
    <w:p w14:paraId="042AD16C" w14:textId="77777777" w:rsidR="00211395" w:rsidRPr="00731E7C" w:rsidRDefault="00211395" w:rsidP="003267BB">
      <w:pPr>
        <w:pStyle w:val="BodyText2"/>
        <w:numPr>
          <w:ilvl w:val="0"/>
          <w:numId w:val="16"/>
        </w:numPr>
        <w:tabs>
          <w:tab w:val="clear" w:pos="720"/>
          <w:tab w:val="num" w:pos="567"/>
        </w:tabs>
        <w:suppressAutoHyphens/>
        <w:ind w:left="567" w:right="0" w:hanging="567"/>
        <w:rPr>
          <w:bCs/>
        </w:rPr>
      </w:pPr>
      <w:r w:rsidRPr="00731E7C">
        <w:rPr>
          <w:bCs/>
        </w:rPr>
        <w:t>Erupţie trecătoare pe piele după expunerea la soare.</w:t>
      </w:r>
    </w:p>
    <w:p w14:paraId="79B0D9D2" w14:textId="77777777" w:rsidR="00211395" w:rsidRPr="00731E7C" w:rsidRDefault="00211395" w:rsidP="003267BB">
      <w:pPr>
        <w:pStyle w:val="BodyText2"/>
        <w:numPr>
          <w:ilvl w:val="0"/>
          <w:numId w:val="16"/>
        </w:numPr>
        <w:tabs>
          <w:tab w:val="clear" w:pos="720"/>
          <w:tab w:val="num" w:pos="567"/>
        </w:tabs>
        <w:suppressAutoHyphens/>
        <w:ind w:left="567" w:right="0" w:hanging="567"/>
        <w:rPr>
          <w:bCs/>
        </w:rPr>
      </w:pPr>
      <w:r w:rsidRPr="00731E7C">
        <w:rPr>
          <w:bCs/>
        </w:rPr>
        <w:t>Dureri articulare (artralgie) sau dureri musculare (mialgie).</w:t>
      </w:r>
    </w:p>
    <w:p w14:paraId="10A15955" w14:textId="77777777" w:rsidR="00211395" w:rsidRPr="00731E7C" w:rsidRDefault="00211395" w:rsidP="003267BB">
      <w:pPr>
        <w:pStyle w:val="BodyText2"/>
        <w:numPr>
          <w:ilvl w:val="0"/>
          <w:numId w:val="16"/>
        </w:numPr>
        <w:tabs>
          <w:tab w:val="clear" w:pos="720"/>
          <w:tab w:val="num" w:pos="567"/>
        </w:tabs>
        <w:suppressAutoHyphens/>
        <w:ind w:left="567" w:right="0" w:hanging="567"/>
        <w:rPr>
          <w:bCs/>
        </w:rPr>
      </w:pPr>
      <w:r w:rsidRPr="00731E7C">
        <w:rPr>
          <w:bCs/>
        </w:rPr>
        <w:t>Senzaţie generală de rău şi lipsă de energie.</w:t>
      </w:r>
    </w:p>
    <w:p w14:paraId="18ECD817" w14:textId="77777777" w:rsidR="00211395" w:rsidRPr="00731E7C" w:rsidRDefault="00211395" w:rsidP="003267BB">
      <w:pPr>
        <w:pStyle w:val="BodyText2"/>
        <w:numPr>
          <w:ilvl w:val="0"/>
          <w:numId w:val="16"/>
        </w:numPr>
        <w:tabs>
          <w:tab w:val="clear" w:pos="720"/>
          <w:tab w:val="num" w:pos="567"/>
        </w:tabs>
        <w:suppressAutoHyphens/>
        <w:ind w:left="567" w:right="0" w:hanging="567"/>
        <w:rPr>
          <w:bCs/>
        </w:rPr>
      </w:pPr>
      <w:r w:rsidRPr="00731E7C">
        <w:rPr>
          <w:bCs/>
        </w:rPr>
        <w:t>Transpiraţii abundente.</w:t>
      </w:r>
    </w:p>
    <w:p w14:paraId="512AA566" w14:textId="77777777" w:rsidR="00211395" w:rsidRPr="00731E7C" w:rsidRDefault="00211395" w:rsidP="003267BB">
      <w:pPr>
        <w:tabs>
          <w:tab w:val="num" w:pos="567"/>
          <w:tab w:val="left" w:pos="720"/>
        </w:tabs>
        <w:ind w:left="567" w:hanging="567"/>
        <w:rPr>
          <w:spacing w:val="-2"/>
          <w:szCs w:val="22"/>
        </w:rPr>
      </w:pPr>
    </w:p>
    <w:p w14:paraId="6C1818FD" w14:textId="77777777" w:rsidR="00211395" w:rsidRPr="00731E7C" w:rsidRDefault="00211395" w:rsidP="003267BB">
      <w:pPr>
        <w:keepNext/>
        <w:keepLines/>
        <w:spacing w:line="240" w:lineRule="auto"/>
        <w:rPr>
          <w:b/>
          <w:bCs/>
          <w:i/>
          <w:iCs/>
          <w:szCs w:val="22"/>
        </w:rPr>
      </w:pPr>
      <w:r w:rsidRPr="00731E7C">
        <w:rPr>
          <w:b/>
          <w:bCs/>
          <w:szCs w:val="22"/>
        </w:rPr>
        <w:t>Foarte rare</w:t>
      </w:r>
      <w:r w:rsidRPr="00731E7C">
        <w:rPr>
          <w:b/>
          <w:bCs/>
          <w:i/>
          <w:iCs/>
          <w:szCs w:val="22"/>
        </w:rPr>
        <w:t xml:space="preserve"> </w:t>
      </w:r>
      <w:r w:rsidRPr="00731E7C">
        <w:rPr>
          <w:b/>
          <w:bCs/>
          <w:szCs w:val="22"/>
        </w:rPr>
        <w:t>(pot afecta până la 1 din 10000 persoane)</w:t>
      </w:r>
    </w:p>
    <w:p w14:paraId="73838111" w14:textId="77777777" w:rsidR="00211395" w:rsidRPr="00731E7C" w:rsidRDefault="00211395" w:rsidP="003267BB">
      <w:pPr>
        <w:pStyle w:val="BodyText2"/>
        <w:numPr>
          <w:ilvl w:val="0"/>
          <w:numId w:val="6"/>
        </w:numPr>
        <w:tabs>
          <w:tab w:val="clear" w:pos="720"/>
          <w:tab w:val="num" w:pos="567"/>
        </w:tabs>
        <w:suppressAutoHyphens/>
        <w:ind w:left="567" w:right="0" w:hanging="567"/>
        <w:rPr>
          <w:bCs/>
        </w:rPr>
      </w:pPr>
      <w:r w:rsidRPr="00731E7C">
        <w:rPr>
          <w:bCs/>
        </w:rPr>
        <w:t>Scăderea numărului hematiilor, leucocitelor şi trombocitelor sanguine (o afecţiune denumită pancitopenie).</w:t>
      </w:r>
    </w:p>
    <w:p w14:paraId="16FB5D64" w14:textId="77777777" w:rsidR="00211395" w:rsidRPr="00731E7C" w:rsidRDefault="00211395" w:rsidP="003267BB">
      <w:pPr>
        <w:numPr>
          <w:ilvl w:val="0"/>
          <w:numId w:val="6"/>
        </w:numPr>
        <w:tabs>
          <w:tab w:val="clear" w:pos="720"/>
          <w:tab w:val="num" w:pos="567"/>
        </w:tabs>
        <w:ind w:left="567" w:hanging="567"/>
        <w:rPr>
          <w:szCs w:val="22"/>
        </w:rPr>
      </w:pPr>
      <w:r w:rsidRPr="00731E7C">
        <w:rPr>
          <w:bCs/>
          <w:szCs w:val="22"/>
        </w:rPr>
        <w:t>Agresivitate.</w:t>
      </w:r>
      <w:r w:rsidRPr="00731E7C">
        <w:rPr>
          <w:szCs w:val="22"/>
        </w:rPr>
        <w:t xml:space="preserve"> </w:t>
      </w:r>
    </w:p>
    <w:p w14:paraId="443A94AD" w14:textId="77777777" w:rsidR="00211395" w:rsidRPr="00731E7C" w:rsidRDefault="00211395" w:rsidP="003267BB">
      <w:pPr>
        <w:pStyle w:val="BodyText2"/>
        <w:numPr>
          <w:ilvl w:val="0"/>
          <w:numId w:val="6"/>
        </w:numPr>
        <w:tabs>
          <w:tab w:val="clear" w:pos="720"/>
          <w:tab w:val="num" w:pos="567"/>
        </w:tabs>
        <w:suppressAutoHyphens/>
        <w:ind w:left="567" w:right="0" w:hanging="567"/>
        <w:rPr>
          <w:bCs/>
        </w:rPr>
      </w:pPr>
      <w:r w:rsidRPr="00731E7C">
        <w:rPr>
          <w:bCs/>
        </w:rPr>
        <w:t>Vederea, simţirea sau auzirea unor lucruri care nu există de fapt (halucinaţii).</w:t>
      </w:r>
    </w:p>
    <w:p w14:paraId="16669867" w14:textId="77777777" w:rsidR="00211395" w:rsidRPr="00731E7C" w:rsidRDefault="00211395" w:rsidP="003267BB">
      <w:pPr>
        <w:pStyle w:val="BodyText2"/>
        <w:numPr>
          <w:ilvl w:val="0"/>
          <w:numId w:val="6"/>
        </w:numPr>
        <w:tabs>
          <w:tab w:val="clear" w:pos="720"/>
          <w:tab w:val="num" w:pos="567"/>
        </w:tabs>
        <w:suppressAutoHyphens/>
        <w:ind w:left="567" w:right="0" w:hanging="567"/>
        <w:rPr>
          <w:bCs/>
        </w:rPr>
      </w:pPr>
      <w:r w:rsidRPr="00731E7C">
        <w:rPr>
          <w:bCs/>
        </w:rPr>
        <w:t>Probleme severe la nivelul ficatului care duc la insuficienţă hepatică şi inflamaţie a creierului.</w:t>
      </w:r>
    </w:p>
    <w:p w14:paraId="78F15BF1" w14:textId="77777777" w:rsidR="00211395" w:rsidRPr="00731E7C" w:rsidRDefault="00211395" w:rsidP="003267BB">
      <w:pPr>
        <w:pStyle w:val="BodyText2"/>
        <w:numPr>
          <w:ilvl w:val="0"/>
          <w:numId w:val="6"/>
        </w:numPr>
        <w:tabs>
          <w:tab w:val="clear" w:pos="720"/>
          <w:tab w:val="num" w:pos="567"/>
        </w:tabs>
        <w:suppressAutoHyphens/>
        <w:ind w:left="567" w:right="0" w:hanging="567"/>
        <w:rPr>
          <w:bCs/>
        </w:rPr>
      </w:pPr>
      <w:r w:rsidRPr="00731E7C">
        <w:rPr>
          <w:bCs/>
        </w:rPr>
        <w:t>Slăbiciune musculară.</w:t>
      </w:r>
    </w:p>
    <w:p w14:paraId="5E61130D" w14:textId="77777777" w:rsidR="00211395" w:rsidRPr="00731E7C" w:rsidRDefault="00211395" w:rsidP="003267BB">
      <w:pPr>
        <w:pStyle w:val="BodyText2"/>
        <w:numPr>
          <w:ilvl w:val="0"/>
          <w:numId w:val="6"/>
        </w:numPr>
        <w:tabs>
          <w:tab w:val="clear" w:pos="720"/>
          <w:tab w:val="num" w:pos="567"/>
        </w:tabs>
        <w:suppressAutoHyphens/>
        <w:ind w:left="567" w:right="0" w:hanging="567"/>
        <w:rPr>
          <w:bCs/>
        </w:rPr>
      </w:pPr>
      <w:r w:rsidRPr="00731E7C">
        <w:rPr>
          <w:bCs/>
        </w:rPr>
        <w:t>Probleme severe la nivelul rinichilor.</w:t>
      </w:r>
    </w:p>
    <w:p w14:paraId="4D24C625" w14:textId="77777777" w:rsidR="00211395" w:rsidRPr="00731E7C" w:rsidRDefault="00211395" w:rsidP="003267BB">
      <w:pPr>
        <w:pStyle w:val="BodyText2"/>
        <w:numPr>
          <w:ilvl w:val="0"/>
          <w:numId w:val="6"/>
        </w:numPr>
        <w:tabs>
          <w:tab w:val="clear" w:pos="720"/>
          <w:tab w:val="num" w:pos="567"/>
        </w:tabs>
        <w:suppressAutoHyphens/>
        <w:ind w:left="567" w:right="0" w:hanging="567"/>
        <w:rPr>
          <w:bCs/>
        </w:rPr>
      </w:pPr>
      <w:r w:rsidRPr="00731E7C">
        <w:rPr>
          <w:bCs/>
        </w:rPr>
        <w:t>Mărire a sânilor la bărbaţi.</w:t>
      </w:r>
    </w:p>
    <w:p w14:paraId="16D24CEA" w14:textId="77777777" w:rsidR="00211395" w:rsidRPr="00731E7C" w:rsidRDefault="00211395" w:rsidP="003267BB">
      <w:pPr>
        <w:tabs>
          <w:tab w:val="clear" w:pos="567"/>
        </w:tabs>
        <w:rPr>
          <w:szCs w:val="22"/>
        </w:rPr>
      </w:pPr>
    </w:p>
    <w:p w14:paraId="1CDD6DD3" w14:textId="77777777" w:rsidR="00211395" w:rsidRPr="00731E7C" w:rsidRDefault="00211395" w:rsidP="003267BB">
      <w:pPr>
        <w:keepNext/>
        <w:keepLines/>
        <w:tabs>
          <w:tab w:val="clear" w:pos="567"/>
        </w:tabs>
        <w:rPr>
          <w:b/>
          <w:szCs w:val="22"/>
        </w:rPr>
      </w:pPr>
      <w:r w:rsidRPr="00731E7C">
        <w:rPr>
          <w:b/>
          <w:szCs w:val="22"/>
        </w:rPr>
        <w:t>Cu frecvenţă necunoscută (frecvenţa nu poate fi estimată din datele disponibile)</w:t>
      </w:r>
    </w:p>
    <w:p w14:paraId="75CAEFB2" w14:textId="77777777" w:rsidR="00211395" w:rsidRPr="00731E7C" w:rsidRDefault="00211395" w:rsidP="004C2135">
      <w:pPr>
        <w:numPr>
          <w:ilvl w:val="0"/>
          <w:numId w:val="6"/>
        </w:numPr>
        <w:tabs>
          <w:tab w:val="clear" w:pos="720"/>
          <w:tab w:val="num" w:pos="567"/>
        </w:tabs>
        <w:ind w:left="567" w:hanging="567"/>
      </w:pPr>
      <w:r w:rsidRPr="00731E7C">
        <w:rPr>
          <w:szCs w:val="22"/>
        </w:rPr>
        <w:t xml:space="preserve">Valori scăzute ale magneziului în sânge. Aceasta poate cauza slăbiciune, vărsături, crampe, tremor şi modificări în ritmul de bătaie al inimii (aritmie). Dacă aveţi o concentraţie  foarte scăzută de magneziu, este posibil să aveţi, de asemenea, concentraţii scăzute de calciu şi/sau potasiu în sânge. </w:t>
      </w:r>
    </w:p>
    <w:p w14:paraId="055A7AC6" w14:textId="77777777" w:rsidR="00F77FC7" w:rsidRPr="00731E7C" w:rsidRDefault="00211395" w:rsidP="004C2135">
      <w:pPr>
        <w:pStyle w:val="Default"/>
        <w:numPr>
          <w:ilvl w:val="0"/>
          <w:numId w:val="6"/>
        </w:numPr>
        <w:tabs>
          <w:tab w:val="clear" w:pos="720"/>
          <w:tab w:val="num" w:pos="567"/>
        </w:tabs>
        <w:ind w:left="567" w:hanging="567"/>
        <w:rPr>
          <w:sz w:val="22"/>
          <w:szCs w:val="22"/>
          <w:lang w:val="ro-RO"/>
        </w:rPr>
      </w:pPr>
      <w:r w:rsidRPr="00731E7C">
        <w:rPr>
          <w:sz w:val="22"/>
          <w:szCs w:val="22"/>
          <w:lang w:val="ro-RO"/>
        </w:rPr>
        <w:t>Inflamaţie a intestinelor (care provoacă diaree).</w:t>
      </w:r>
    </w:p>
    <w:p w14:paraId="7B24C230" w14:textId="77777777" w:rsidR="00211395" w:rsidRPr="00731E7C" w:rsidRDefault="00F77FC7" w:rsidP="004C2135">
      <w:pPr>
        <w:pStyle w:val="Default"/>
        <w:numPr>
          <w:ilvl w:val="0"/>
          <w:numId w:val="6"/>
        </w:numPr>
        <w:tabs>
          <w:tab w:val="clear" w:pos="720"/>
          <w:tab w:val="num" w:pos="567"/>
        </w:tabs>
        <w:ind w:left="567" w:hanging="567"/>
        <w:rPr>
          <w:sz w:val="22"/>
          <w:szCs w:val="22"/>
          <w:lang w:val="ro-RO"/>
        </w:rPr>
      </w:pPr>
      <w:r w:rsidRPr="00731E7C">
        <w:rPr>
          <w:sz w:val="22"/>
          <w:szCs w:val="22"/>
          <w:lang w:val="ro-RO"/>
        </w:rPr>
        <w:t>Erupţie trecătoare pe piele, posibil cu dureri la nivelul articulațiilor</w:t>
      </w:r>
      <w:r w:rsidR="009078B2" w:rsidRPr="00731E7C">
        <w:rPr>
          <w:sz w:val="22"/>
          <w:szCs w:val="22"/>
          <w:lang w:val="ro-RO"/>
        </w:rPr>
        <w:t>.</w:t>
      </w:r>
    </w:p>
    <w:p w14:paraId="4C3A977C" w14:textId="77777777" w:rsidR="00211395" w:rsidRPr="00731E7C" w:rsidRDefault="00211395">
      <w:pPr>
        <w:rPr>
          <w:szCs w:val="22"/>
        </w:rPr>
      </w:pPr>
    </w:p>
    <w:p w14:paraId="7ED2472F" w14:textId="77777777" w:rsidR="00211395" w:rsidRPr="00731E7C" w:rsidRDefault="00211395">
      <w:pPr>
        <w:pStyle w:val="Heading2"/>
        <w:rPr>
          <w:szCs w:val="22"/>
        </w:rPr>
      </w:pPr>
      <w:r w:rsidRPr="00731E7C">
        <w:rPr>
          <w:szCs w:val="22"/>
        </w:rPr>
        <w:t>Raportarea reacţiilor adverse</w:t>
      </w:r>
    </w:p>
    <w:p w14:paraId="6401DFCA" w14:textId="77777777" w:rsidR="00211395" w:rsidRPr="00731E7C" w:rsidRDefault="00211395">
      <w:pPr>
        <w:pStyle w:val="BodytextAgency"/>
        <w:spacing w:after="0" w:line="240" w:lineRule="auto"/>
        <w:rPr>
          <w:rFonts w:ascii="Times New Roman" w:eastAsia="Times New Roman" w:hAnsi="Times New Roman"/>
          <w:sz w:val="22"/>
          <w:szCs w:val="22"/>
          <w:lang w:eastAsia="en-US"/>
        </w:rPr>
      </w:pPr>
      <w:r w:rsidRPr="00731E7C">
        <w:rPr>
          <w:rFonts w:ascii="Times New Roman" w:eastAsia="Times New Roman" w:hAnsi="Times New Roman"/>
          <w:sz w:val="22"/>
          <w:szCs w:val="22"/>
          <w:lang w:eastAsia="en-US"/>
        </w:rPr>
        <w:t xml:space="preserve">Dacă manifestaţi orice reacţii adverse, adresaţi-vă medicului dumneavoastră sau farmacistului. Acestea includ orice reacţii adverse nemenţionate în acest prospect. De asemenea, puteţi raporta reacţiile adverse direct prin intermediul </w:t>
      </w:r>
      <w:r w:rsidRPr="004B6675">
        <w:rPr>
          <w:rFonts w:ascii="Times New Roman" w:eastAsia="Times New Roman" w:hAnsi="Times New Roman"/>
          <w:sz w:val="22"/>
          <w:szCs w:val="22"/>
          <w:highlight w:val="lightGray"/>
          <w:lang w:eastAsia="en-US"/>
        </w:rPr>
        <w:t xml:space="preserve">sistemului naţional de raportare, aşa cum este menţionat în </w:t>
      </w:r>
      <w:r w:rsidR="006F13E0">
        <w:fldChar w:fldCharType="begin"/>
      </w:r>
      <w:r w:rsidR="006F13E0">
        <w:instrText>HYPERLINK "http://www.ema.europa.eu/docs/en_GB/document_library/Template_or_form/2013/03/WC500139752.doc"</w:instrText>
      </w:r>
      <w:r w:rsidR="006F13E0">
        <w:fldChar w:fldCharType="separate"/>
      </w:r>
      <w:r w:rsidR="006F13E0" w:rsidRPr="004B6675">
        <w:rPr>
          <w:rStyle w:val="Hyperlink"/>
          <w:rFonts w:ascii="Times New Roman" w:eastAsia="Times New Roman" w:hAnsi="Times New Roman" w:cs="Times New Roman"/>
          <w:sz w:val="22"/>
          <w:szCs w:val="22"/>
          <w:highlight w:val="lightGray"/>
          <w:lang w:eastAsia="en-US"/>
        </w:rPr>
        <w:t>Anexa V</w:t>
      </w:r>
      <w:r w:rsidR="006F13E0">
        <w:fldChar w:fldCharType="end"/>
      </w:r>
      <w:r w:rsidRPr="00731E7C">
        <w:rPr>
          <w:rFonts w:ascii="Times New Roman" w:eastAsia="Times New Roman" w:hAnsi="Times New Roman"/>
          <w:sz w:val="22"/>
          <w:szCs w:val="22"/>
          <w:lang w:eastAsia="en-US"/>
        </w:rPr>
        <w:t>. Raportând reacţiile adverse, puteţi contribui la furnizarea de informaţii suplimentare privind siguranţa acestui medicament.</w:t>
      </w:r>
    </w:p>
    <w:p w14:paraId="36F34331" w14:textId="77777777" w:rsidR="00211395" w:rsidRPr="00731E7C" w:rsidRDefault="00211395">
      <w:pPr>
        <w:numPr>
          <w:ilvl w:val="12"/>
          <w:numId w:val="0"/>
        </w:numPr>
        <w:tabs>
          <w:tab w:val="clear" w:pos="567"/>
          <w:tab w:val="left" w:pos="720"/>
        </w:tabs>
        <w:spacing w:line="240" w:lineRule="auto"/>
        <w:ind w:right="-2"/>
        <w:rPr>
          <w:szCs w:val="22"/>
        </w:rPr>
      </w:pPr>
    </w:p>
    <w:p w14:paraId="2D657D7A" w14:textId="77777777" w:rsidR="00211395" w:rsidRPr="00731E7C" w:rsidRDefault="00211395">
      <w:pPr>
        <w:numPr>
          <w:ilvl w:val="12"/>
          <w:numId w:val="0"/>
        </w:numPr>
        <w:tabs>
          <w:tab w:val="clear" w:pos="567"/>
          <w:tab w:val="left" w:pos="720"/>
        </w:tabs>
        <w:spacing w:line="240" w:lineRule="auto"/>
        <w:ind w:right="-2"/>
        <w:rPr>
          <w:szCs w:val="22"/>
        </w:rPr>
      </w:pPr>
    </w:p>
    <w:p w14:paraId="298B8085" w14:textId="77777777" w:rsidR="00211395" w:rsidRPr="00731E7C" w:rsidRDefault="00211395">
      <w:pPr>
        <w:numPr>
          <w:ilvl w:val="12"/>
          <w:numId w:val="0"/>
        </w:numPr>
        <w:tabs>
          <w:tab w:val="clear" w:pos="567"/>
          <w:tab w:val="left" w:pos="720"/>
        </w:tabs>
        <w:spacing w:line="240" w:lineRule="auto"/>
        <w:ind w:left="567" w:right="-2" w:hanging="567"/>
        <w:rPr>
          <w:b/>
          <w:szCs w:val="22"/>
        </w:rPr>
      </w:pPr>
      <w:r w:rsidRPr="00731E7C">
        <w:rPr>
          <w:b/>
          <w:szCs w:val="22"/>
        </w:rPr>
        <w:t>5.</w:t>
      </w:r>
      <w:r w:rsidRPr="00731E7C">
        <w:rPr>
          <w:b/>
          <w:szCs w:val="22"/>
        </w:rPr>
        <w:tab/>
        <w:t>Cum</w:t>
      </w:r>
      <w:r w:rsidRPr="00731E7C">
        <w:rPr>
          <w:b/>
        </w:rPr>
        <w:t xml:space="preserve"> se </w:t>
      </w:r>
      <w:r w:rsidRPr="00731E7C">
        <w:rPr>
          <w:b/>
          <w:szCs w:val="22"/>
        </w:rPr>
        <w:t xml:space="preserve">păstrează </w:t>
      </w:r>
      <w:r w:rsidRPr="00731E7C">
        <w:rPr>
          <w:b/>
        </w:rPr>
        <w:t>Nexium Control</w:t>
      </w:r>
    </w:p>
    <w:p w14:paraId="67CE47EE" w14:textId="77777777" w:rsidR="00211395" w:rsidRPr="00731E7C" w:rsidRDefault="00211395">
      <w:pPr>
        <w:numPr>
          <w:ilvl w:val="12"/>
          <w:numId w:val="0"/>
        </w:numPr>
        <w:tabs>
          <w:tab w:val="clear" w:pos="567"/>
          <w:tab w:val="left" w:pos="720"/>
        </w:tabs>
        <w:spacing w:line="240" w:lineRule="auto"/>
        <w:ind w:right="-2"/>
        <w:rPr>
          <w:szCs w:val="22"/>
        </w:rPr>
      </w:pPr>
    </w:p>
    <w:p w14:paraId="6FAA5897" w14:textId="77777777" w:rsidR="00211395" w:rsidRPr="00731E7C" w:rsidRDefault="00932DF9">
      <w:pPr>
        <w:numPr>
          <w:ilvl w:val="12"/>
          <w:numId w:val="0"/>
        </w:numPr>
        <w:tabs>
          <w:tab w:val="clear" w:pos="567"/>
          <w:tab w:val="left" w:pos="720"/>
        </w:tabs>
        <w:spacing w:line="240" w:lineRule="auto"/>
        <w:ind w:right="-2"/>
        <w:rPr>
          <w:szCs w:val="22"/>
        </w:rPr>
      </w:pPr>
      <w:r w:rsidRPr="004A1585">
        <w:t xml:space="preserve">Nu lăsați acest medicament </w:t>
      </w:r>
      <w:r w:rsidR="00211395" w:rsidRPr="00731E7C">
        <w:t>la vederea şi îndemâna copiilor.</w:t>
      </w:r>
      <w:r w:rsidR="00211395" w:rsidRPr="00731E7C">
        <w:rPr>
          <w:szCs w:val="22"/>
        </w:rPr>
        <w:t xml:space="preserve"> </w:t>
      </w:r>
    </w:p>
    <w:p w14:paraId="75157E9B" w14:textId="77777777" w:rsidR="00211395" w:rsidRPr="00731E7C" w:rsidRDefault="00211395">
      <w:pPr>
        <w:numPr>
          <w:ilvl w:val="12"/>
          <w:numId w:val="0"/>
        </w:numPr>
        <w:tabs>
          <w:tab w:val="clear" w:pos="567"/>
          <w:tab w:val="left" w:pos="720"/>
        </w:tabs>
        <w:spacing w:line="240" w:lineRule="auto"/>
        <w:ind w:right="-2"/>
        <w:rPr>
          <w:szCs w:val="22"/>
        </w:rPr>
      </w:pPr>
    </w:p>
    <w:p w14:paraId="54A6F3EC" w14:textId="77777777" w:rsidR="00211395" w:rsidRPr="00731E7C" w:rsidRDefault="00211395">
      <w:pPr>
        <w:numPr>
          <w:ilvl w:val="12"/>
          <w:numId w:val="0"/>
        </w:numPr>
        <w:tabs>
          <w:tab w:val="clear" w:pos="567"/>
          <w:tab w:val="left" w:pos="720"/>
        </w:tabs>
        <w:spacing w:line="240" w:lineRule="auto"/>
        <w:ind w:right="-2"/>
        <w:rPr>
          <w:szCs w:val="22"/>
        </w:rPr>
      </w:pPr>
      <w:r w:rsidRPr="00731E7C">
        <w:rPr>
          <w:szCs w:val="22"/>
        </w:rPr>
        <w:t>Nu utilizaţi acest medicament</w:t>
      </w:r>
      <w:r w:rsidRPr="00731E7C">
        <w:t xml:space="preserve"> după data de expirare înscrisă pe cutie sau blister</w:t>
      </w:r>
      <w:r w:rsidR="00932DF9">
        <w:t xml:space="preserve"> după EXP</w:t>
      </w:r>
      <w:r w:rsidRPr="00731E7C">
        <w:t>. Data de expirare se referă la ultima zi a lunii respective.</w:t>
      </w:r>
    </w:p>
    <w:p w14:paraId="23E88911" w14:textId="77777777" w:rsidR="00211395" w:rsidRPr="00731E7C" w:rsidRDefault="00211395">
      <w:pPr>
        <w:numPr>
          <w:ilvl w:val="12"/>
          <w:numId w:val="0"/>
        </w:numPr>
        <w:tabs>
          <w:tab w:val="clear" w:pos="567"/>
          <w:tab w:val="left" w:pos="720"/>
        </w:tabs>
        <w:spacing w:line="240" w:lineRule="auto"/>
        <w:ind w:right="-2"/>
        <w:rPr>
          <w:szCs w:val="22"/>
        </w:rPr>
      </w:pPr>
    </w:p>
    <w:p w14:paraId="2ADF0CF8" w14:textId="77777777" w:rsidR="00211395" w:rsidRPr="00731E7C" w:rsidRDefault="00211395">
      <w:pPr>
        <w:numPr>
          <w:ilvl w:val="12"/>
          <w:numId w:val="0"/>
        </w:numPr>
        <w:tabs>
          <w:tab w:val="clear" w:pos="567"/>
          <w:tab w:val="left" w:pos="720"/>
        </w:tabs>
        <w:spacing w:line="240" w:lineRule="auto"/>
        <w:ind w:right="-2"/>
        <w:rPr>
          <w:szCs w:val="22"/>
        </w:rPr>
      </w:pPr>
      <w:r w:rsidRPr="00731E7C">
        <w:rPr>
          <w:szCs w:val="22"/>
        </w:rPr>
        <w:t>A se păstra la temperaturi sub 30°C.</w:t>
      </w:r>
    </w:p>
    <w:p w14:paraId="4A015DFC" w14:textId="77777777" w:rsidR="00211395" w:rsidRPr="00731E7C" w:rsidRDefault="00211395">
      <w:pPr>
        <w:numPr>
          <w:ilvl w:val="12"/>
          <w:numId w:val="0"/>
        </w:numPr>
        <w:tabs>
          <w:tab w:val="clear" w:pos="567"/>
          <w:tab w:val="left" w:pos="720"/>
        </w:tabs>
        <w:spacing w:line="240" w:lineRule="auto"/>
        <w:ind w:right="-2"/>
        <w:rPr>
          <w:szCs w:val="22"/>
        </w:rPr>
      </w:pPr>
    </w:p>
    <w:p w14:paraId="317F68DC" w14:textId="77777777" w:rsidR="00211395" w:rsidRPr="00731E7C" w:rsidRDefault="00211395">
      <w:pPr>
        <w:numPr>
          <w:ilvl w:val="12"/>
          <w:numId w:val="0"/>
        </w:numPr>
        <w:tabs>
          <w:tab w:val="clear" w:pos="567"/>
          <w:tab w:val="left" w:pos="720"/>
        </w:tabs>
        <w:spacing w:line="240" w:lineRule="auto"/>
        <w:ind w:right="-2"/>
        <w:rPr>
          <w:szCs w:val="22"/>
        </w:rPr>
      </w:pPr>
      <w:r w:rsidRPr="00731E7C">
        <w:t>Păstraţi medicamentul în ambalajul original pentru a fi protejat de umiditate</w:t>
      </w:r>
      <w:r w:rsidRPr="00731E7C">
        <w:rPr>
          <w:szCs w:val="22"/>
        </w:rPr>
        <w:t>.</w:t>
      </w:r>
    </w:p>
    <w:p w14:paraId="7FE6915E" w14:textId="77777777" w:rsidR="00211395" w:rsidRPr="00731E7C" w:rsidRDefault="00211395">
      <w:pPr>
        <w:numPr>
          <w:ilvl w:val="12"/>
          <w:numId w:val="0"/>
        </w:numPr>
        <w:tabs>
          <w:tab w:val="clear" w:pos="567"/>
          <w:tab w:val="left" w:pos="720"/>
        </w:tabs>
        <w:spacing w:line="240" w:lineRule="auto"/>
        <w:ind w:right="-2"/>
        <w:rPr>
          <w:szCs w:val="22"/>
        </w:rPr>
      </w:pPr>
    </w:p>
    <w:p w14:paraId="4B63ADFF" w14:textId="77777777" w:rsidR="00211395" w:rsidRPr="00731E7C" w:rsidRDefault="00932DF9">
      <w:pPr>
        <w:tabs>
          <w:tab w:val="clear" w:pos="567"/>
        </w:tabs>
        <w:spacing w:line="240" w:lineRule="auto"/>
        <w:rPr>
          <w:szCs w:val="22"/>
        </w:rPr>
      </w:pPr>
      <w:r w:rsidRPr="00932DF9">
        <w:rPr>
          <w:szCs w:val="22"/>
        </w:rPr>
        <w:t xml:space="preserve">Nu aruncați niciun medicament </w:t>
      </w:r>
      <w:r w:rsidR="00211395" w:rsidRPr="00731E7C">
        <w:rPr>
          <w:szCs w:val="22"/>
        </w:rPr>
        <w:t xml:space="preserve">pe calea apei sau a reziduurilor menajere. Întrebaţi farmacistul cum să </w:t>
      </w:r>
      <w:r>
        <w:rPr>
          <w:szCs w:val="22"/>
        </w:rPr>
        <w:t>aruncați</w:t>
      </w:r>
      <w:r w:rsidRPr="00731E7C">
        <w:rPr>
          <w:szCs w:val="22"/>
        </w:rPr>
        <w:t xml:space="preserve"> </w:t>
      </w:r>
      <w:r w:rsidR="00211395" w:rsidRPr="00731E7C">
        <w:rPr>
          <w:szCs w:val="22"/>
        </w:rPr>
        <w:t>medicamentele</w:t>
      </w:r>
      <w:r>
        <w:rPr>
          <w:szCs w:val="22"/>
        </w:rPr>
        <w:t xml:space="preserve"> pe</w:t>
      </w:r>
      <w:r w:rsidR="00211395" w:rsidRPr="00731E7C">
        <w:rPr>
          <w:szCs w:val="22"/>
        </w:rPr>
        <w:t xml:space="preserve"> care nu </w:t>
      </w:r>
      <w:r>
        <w:rPr>
          <w:szCs w:val="22"/>
        </w:rPr>
        <w:t>le mai folosiți</w:t>
      </w:r>
      <w:r w:rsidR="00211395" w:rsidRPr="00731E7C">
        <w:rPr>
          <w:szCs w:val="22"/>
        </w:rPr>
        <w:t>. Aceste măsuri vor ajuta la protejarea mediului.</w:t>
      </w:r>
    </w:p>
    <w:p w14:paraId="4A16EA60" w14:textId="77777777" w:rsidR="00211395" w:rsidRPr="00731E7C" w:rsidRDefault="00211395">
      <w:pPr>
        <w:numPr>
          <w:ilvl w:val="12"/>
          <w:numId w:val="0"/>
        </w:numPr>
        <w:tabs>
          <w:tab w:val="clear" w:pos="567"/>
          <w:tab w:val="left" w:pos="720"/>
        </w:tabs>
        <w:spacing w:line="240" w:lineRule="auto"/>
        <w:ind w:right="-2"/>
        <w:rPr>
          <w:szCs w:val="22"/>
        </w:rPr>
      </w:pPr>
    </w:p>
    <w:p w14:paraId="6C2A3D70" w14:textId="77777777" w:rsidR="00211395" w:rsidRPr="00731E7C" w:rsidRDefault="00211395">
      <w:pPr>
        <w:numPr>
          <w:ilvl w:val="12"/>
          <w:numId w:val="0"/>
        </w:numPr>
        <w:tabs>
          <w:tab w:val="clear" w:pos="567"/>
          <w:tab w:val="left" w:pos="720"/>
        </w:tabs>
        <w:spacing w:line="240" w:lineRule="auto"/>
        <w:ind w:right="-2"/>
        <w:rPr>
          <w:szCs w:val="22"/>
        </w:rPr>
      </w:pPr>
    </w:p>
    <w:p w14:paraId="2B83E65A" w14:textId="77777777" w:rsidR="00211395" w:rsidRPr="00731E7C" w:rsidRDefault="00211395" w:rsidP="004C2135">
      <w:pPr>
        <w:keepNext/>
        <w:numPr>
          <w:ilvl w:val="12"/>
          <w:numId w:val="0"/>
        </w:numPr>
        <w:spacing w:line="240" w:lineRule="auto"/>
        <w:ind w:right="-2"/>
        <w:rPr>
          <w:b/>
          <w:szCs w:val="22"/>
        </w:rPr>
      </w:pPr>
      <w:r w:rsidRPr="00731E7C">
        <w:rPr>
          <w:b/>
          <w:szCs w:val="22"/>
        </w:rPr>
        <w:t>6.</w:t>
      </w:r>
      <w:r w:rsidRPr="00731E7C">
        <w:rPr>
          <w:b/>
          <w:szCs w:val="22"/>
        </w:rPr>
        <w:tab/>
        <w:t>Conţinutul ambalajului şi alte informaţii</w:t>
      </w:r>
    </w:p>
    <w:p w14:paraId="7E28DD7D" w14:textId="77777777" w:rsidR="00211395" w:rsidRPr="00731E7C" w:rsidRDefault="00211395" w:rsidP="004C2135">
      <w:pPr>
        <w:keepNext/>
        <w:numPr>
          <w:ilvl w:val="12"/>
          <w:numId w:val="0"/>
        </w:numPr>
        <w:tabs>
          <w:tab w:val="clear" w:pos="567"/>
          <w:tab w:val="left" w:pos="720"/>
        </w:tabs>
        <w:spacing w:line="240" w:lineRule="auto"/>
        <w:rPr>
          <w:szCs w:val="22"/>
        </w:rPr>
      </w:pPr>
    </w:p>
    <w:p w14:paraId="00C5F99A" w14:textId="77777777" w:rsidR="00211395" w:rsidRPr="00731E7C" w:rsidRDefault="00211395" w:rsidP="002A5608">
      <w:pPr>
        <w:keepNext/>
        <w:spacing w:line="240" w:lineRule="auto"/>
        <w:rPr>
          <w:b/>
          <w:bCs/>
          <w:szCs w:val="22"/>
        </w:rPr>
      </w:pPr>
      <w:r w:rsidRPr="00731E7C">
        <w:rPr>
          <w:b/>
          <w:bCs/>
        </w:rPr>
        <w:t xml:space="preserve">Ce conţine </w:t>
      </w:r>
      <w:r w:rsidRPr="00731E7C">
        <w:rPr>
          <w:b/>
          <w:bCs/>
          <w:szCs w:val="22"/>
        </w:rPr>
        <w:t xml:space="preserve">Nexium Control </w:t>
      </w:r>
    </w:p>
    <w:p w14:paraId="46053FB8" w14:textId="77777777" w:rsidR="00211395" w:rsidRPr="00731E7C" w:rsidRDefault="00211395" w:rsidP="004C2135">
      <w:pPr>
        <w:keepNext/>
        <w:numPr>
          <w:ilvl w:val="0"/>
          <w:numId w:val="2"/>
        </w:numPr>
        <w:spacing w:line="240" w:lineRule="auto"/>
        <w:ind w:left="567" w:right="-2" w:hanging="567"/>
        <w:rPr>
          <w:szCs w:val="22"/>
        </w:rPr>
      </w:pPr>
      <w:r w:rsidRPr="00731E7C">
        <w:rPr>
          <w:szCs w:val="22"/>
        </w:rPr>
        <w:t xml:space="preserve">Substanţa activă este esomeprazol. Un comprimat </w:t>
      </w:r>
      <w:r w:rsidR="00442FBC">
        <w:rPr>
          <w:szCs w:val="22"/>
        </w:rPr>
        <w:t xml:space="preserve">gastrorezistent </w:t>
      </w:r>
      <w:r w:rsidRPr="00731E7C">
        <w:rPr>
          <w:szCs w:val="22"/>
        </w:rPr>
        <w:t>conţine esomeprazol 20 mg (sub formă de magneziu trihidrat).</w:t>
      </w:r>
    </w:p>
    <w:p w14:paraId="526A4737" w14:textId="77777777" w:rsidR="00211395" w:rsidRPr="00731E7C" w:rsidRDefault="00211395" w:rsidP="004C2135">
      <w:pPr>
        <w:keepNext/>
        <w:numPr>
          <w:ilvl w:val="0"/>
          <w:numId w:val="2"/>
        </w:numPr>
        <w:spacing w:line="240" w:lineRule="auto"/>
        <w:ind w:left="567" w:right="-2" w:hanging="567"/>
        <w:rPr>
          <w:szCs w:val="22"/>
        </w:rPr>
      </w:pPr>
      <w:r w:rsidRPr="00731E7C">
        <w:t>Celelalte componente sunt</w:t>
      </w:r>
      <w:r w:rsidRPr="00731E7C">
        <w:rPr>
          <w:szCs w:val="22"/>
        </w:rPr>
        <w:t xml:space="preserve"> monostearat de glicerol 40</w:t>
      </w:r>
      <w:r w:rsidRPr="00731E7C">
        <w:rPr>
          <w:szCs w:val="22"/>
        </w:rPr>
        <w:noBreakHyphen/>
        <w:t>55, hidroxipropilceluloză, hipromeloză, oxid de fer brun-roşcat (E172), oxid de fer galben</w:t>
      </w:r>
      <w:r w:rsidR="00AE1E62">
        <w:rPr>
          <w:szCs w:val="22"/>
        </w:rPr>
        <w:t xml:space="preserve"> </w:t>
      </w:r>
      <w:r w:rsidRPr="00731E7C">
        <w:rPr>
          <w:szCs w:val="22"/>
        </w:rPr>
        <w:t>(E172), stearat de magneziu, copolimer acid metacrilic-acrilat de etil (1:1) dispersie 30%, celuloză microcristalină, parafină sintetică, macrogol 6000, polisorbat 80, crospovidonă (Tip A), stearilfumarat de sodiu, sfere de zahăr (zaharoză</w:t>
      </w:r>
      <w:r w:rsidR="00B66221">
        <w:rPr>
          <w:szCs w:val="22"/>
        </w:rPr>
        <w:t xml:space="preserve"> şi amidon din porumb</w:t>
      </w:r>
      <w:r w:rsidRPr="00731E7C">
        <w:rPr>
          <w:szCs w:val="22"/>
        </w:rPr>
        <w:t>), talc, dioxid de titan (E171) şi citrat de trietil</w:t>
      </w:r>
      <w:r w:rsidR="00B66221">
        <w:rPr>
          <w:szCs w:val="22"/>
        </w:rPr>
        <w:t xml:space="preserve"> (vezi pct. 2, „Nexium Control conţine </w:t>
      </w:r>
      <w:r w:rsidR="00EA475F">
        <w:rPr>
          <w:szCs w:val="22"/>
        </w:rPr>
        <w:t>zahăr şi sodiu</w:t>
      </w:r>
      <w:r w:rsidR="00B66221">
        <w:rPr>
          <w:szCs w:val="22"/>
        </w:rPr>
        <w:t>”)</w:t>
      </w:r>
      <w:r w:rsidRPr="00731E7C">
        <w:rPr>
          <w:szCs w:val="22"/>
        </w:rPr>
        <w:t>.</w:t>
      </w:r>
    </w:p>
    <w:p w14:paraId="523AF853" w14:textId="77777777" w:rsidR="00211395" w:rsidRPr="00731E7C" w:rsidRDefault="00211395" w:rsidP="003267BB">
      <w:pPr>
        <w:keepNext/>
        <w:spacing w:line="240" w:lineRule="auto"/>
        <w:ind w:right="-2"/>
        <w:rPr>
          <w:szCs w:val="22"/>
        </w:rPr>
      </w:pPr>
    </w:p>
    <w:p w14:paraId="3B555ED8" w14:textId="77777777" w:rsidR="00211395" w:rsidRPr="00731E7C" w:rsidRDefault="00211395" w:rsidP="003267BB">
      <w:pPr>
        <w:keepNext/>
        <w:spacing w:line="240" w:lineRule="auto"/>
        <w:rPr>
          <w:b/>
          <w:bCs/>
        </w:rPr>
      </w:pPr>
      <w:r w:rsidRPr="00731E7C">
        <w:rPr>
          <w:b/>
          <w:bCs/>
        </w:rPr>
        <w:t xml:space="preserve">Cum arată </w:t>
      </w:r>
      <w:r w:rsidRPr="00731E7C">
        <w:rPr>
          <w:b/>
          <w:bCs/>
          <w:szCs w:val="22"/>
        </w:rPr>
        <w:t xml:space="preserve">Nexium Control </w:t>
      </w:r>
      <w:r w:rsidRPr="00731E7C">
        <w:rPr>
          <w:b/>
          <w:bCs/>
        </w:rPr>
        <w:t>şi conţinutul ambalajului</w:t>
      </w:r>
    </w:p>
    <w:p w14:paraId="55246460" w14:textId="77777777" w:rsidR="00211395" w:rsidRPr="00731E7C" w:rsidRDefault="00211395" w:rsidP="003267BB">
      <w:pPr>
        <w:keepNext/>
        <w:rPr>
          <w:szCs w:val="22"/>
        </w:rPr>
      </w:pPr>
      <w:r w:rsidRPr="00731E7C">
        <w:rPr>
          <w:szCs w:val="22"/>
        </w:rPr>
        <w:t xml:space="preserve">Comprimatele </w:t>
      </w:r>
      <w:r w:rsidR="009E7750">
        <w:rPr>
          <w:szCs w:val="22"/>
        </w:rPr>
        <w:t>gastrorezistente</w:t>
      </w:r>
      <w:r w:rsidR="009E7750" w:rsidRPr="00731E7C">
        <w:rPr>
          <w:szCs w:val="22"/>
        </w:rPr>
        <w:t xml:space="preserve"> </w:t>
      </w:r>
      <w:r w:rsidRPr="00731E7C">
        <w:rPr>
          <w:szCs w:val="22"/>
        </w:rPr>
        <w:t xml:space="preserve">Nexium Control </w:t>
      </w:r>
      <w:r w:rsidR="00B66221" w:rsidRPr="00FE5454">
        <w:rPr>
          <w:iCs/>
          <w:szCs w:val="22"/>
        </w:rPr>
        <w:t>20 mg</w:t>
      </w:r>
      <w:r w:rsidR="00B66221" w:rsidRPr="00FE5454">
        <w:rPr>
          <w:i/>
          <w:iCs/>
          <w:szCs w:val="22"/>
        </w:rPr>
        <w:t xml:space="preserve"> </w:t>
      </w:r>
      <w:r w:rsidRPr="00731E7C">
        <w:rPr>
          <w:szCs w:val="22"/>
        </w:rPr>
        <w:t xml:space="preserve">sunt filmate </w:t>
      </w:r>
      <w:r w:rsidR="00BA01DC" w:rsidRPr="00731E7C">
        <w:rPr>
          <w:szCs w:val="22"/>
        </w:rPr>
        <w:t xml:space="preserve">de culoare roz deschis, </w:t>
      </w:r>
      <w:r w:rsidRPr="00731E7C">
        <w:rPr>
          <w:szCs w:val="22"/>
        </w:rPr>
        <w:t xml:space="preserve">ovale, biconvexe, </w:t>
      </w:r>
      <w:r w:rsidR="009E7750">
        <w:rPr>
          <w:szCs w:val="22"/>
        </w:rPr>
        <w:t xml:space="preserve">14 mm x 7 mm, </w:t>
      </w:r>
      <w:r w:rsidRPr="00731E7C">
        <w:rPr>
          <w:szCs w:val="22"/>
        </w:rPr>
        <w:t>marcate cu „20 m</w:t>
      </w:r>
      <w:r w:rsidR="009E7750">
        <w:rPr>
          <w:szCs w:val="22"/>
        </w:rPr>
        <w:t>G</w:t>
      </w:r>
      <w:r w:rsidRPr="00731E7C">
        <w:rPr>
          <w:szCs w:val="22"/>
        </w:rPr>
        <w:t xml:space="preserve">” pe o </w:t>
      </w:r>
      <w:r w:rsidR="00932DF9">
        <w:rPr>
          <w:szCs w:val="22"/>
        </w:rPr>
        <w:t>față</w:t>
      </w:r>
      <w:r w:rsidR="00932DF9" w:rsidRPr="00731E7C">
        <w:rPr>
          <w:szCs w:val="22"/>
        </w:rPr>
        <w:t xml:space="preserve"> </w:t>
      </w:r>
      <w:r w:rsidRPr="00731E7C">
        <w:rPr>
          <w:szCs w:val="22"/>
        </w:rPr>
        <w:t xml:space="preserve">şi cu A/EH pe cealaltă </w:t>
      </w:r>
      <w:r w:rsidR="00932DF9">
        <w:rPr>
          <w:szCs w:val="22"/>
        </w:rPr>
        <w:t>față</w:t>
      </w:r>
      <w:r w:rsidRPr="00731E7C">
        <w:rPr>
          <w:szCs w:val="22"/>
        </w:rPr>
        <w:t>.</w:t>
      </w:r>
    </w:p>
    <w:p w14:paraId="702BA3E5" w14:textId="77777777" w:rsidR="00211395" w:rsidRPr="00731E7C" w:rsidRDefault="00211395" w:rsidP="003267BB">
      <w:pPr>
        <w:numPr>
          <w:ilvl w:val="12"/>
          <w:numId w:val="0"/>
        </w:numPr>
        <w:tabs>
          <w:tab w:val="clear" w:pos="567"/>
          <w:tab w:val="left" w:pos="720"/>
        </w:tabs>
        <w:spacing w:line="240" w:lineRule="auto"/>
        <w:ind w:right="-2"/>
        <w:rPr>
          <w:b/>
          <w:bCs/>
          <w:szCs w:val="22"/>
        </w:rPr>
      </w:pPr>
    </w:p>
    <w:p w14:paraId="553B6D0B" w14:textId="77777777" w:rsidR="00211395" w:rsidRPr="00731E7C" w:rsidRDefault="00211395" w:rsidP="003267BB">
      <w:pPr>
        <w:tabs>
          <w:tab w:val="clear" w:pos="567"/>
        </w:tabs>
        <w:autoSpaceDE w:val="0"/>
        <w:autoSpaceDN w:val="0"/>
        <w:adjustRightInd w:val="0"/>
        <w:spacing w:line="240" w:lineRule="auto"/>
        <w:rPr>
          <w:szCs w:val="22"/>
        </w:rPr>
      </w:pPr>
      <w:r w:rsidRPr="00731E7C">
        <w:rPr>
          <w:szCs w:val="22"/>
        </w:rPr>
        <w:t>Nexium Control este disponibil în ambalaje conţinând 7</w:t>
      </w:r>
      <w:r w:rsidR="009E7005">
        <w:rPr>
          <w:szCs w:val="22"/>
        </w:rPr>
        <w:t>,</w:t>
      </w:r>
      <w:r w:rsidRPr="00731E7C">
        <w:rPr>
          <w:szCs w:val="22"/>
        </w:rPr>
        <w:t xml:space="preserve"> 14 </w:t>
      </w:r>
      <w:r w:rsidR="009E7005">
        <w:rPr>
          <w:szCs w:val="22"/>
        </w:rPr>
        <w:t xml:space="preserve">și 28 </w:t>
      </w:r>
      <w:r w:rsidRPr="00731E7C">
        <w:rPr>
          <w:szCs w:val="22"/>
        </w:rPr>
        <w:t>comprimate gastrorezistente.</w:t>
      </w:r>
    </w:p>
    <w:p w14:paraId="63D32BB7" w14:textId="77777777" w:rsidR="00211395" w:rsidRPr="00731E7C" w:rsidRDefault="00211395">
      <w:pPr>
        <w:tabs>
          <w:tab w:val="clear" w:pos="567"/>
        </w:tabs>
        <w:autoSpaceDE w:val="0"/>
        <w:autoSpaceDN w:val="0"/>
        <w:adjustRightInd w:val="0"/>
        <w:spacing w:line="240" w:lineRule="auto"/>
        <w:rPr>
          <w:szCs w:val="22"/>
        </w:rPr>
      </w:pPr>
    </w:p>
    <w:p w14:paraId="3740FAD3" w14:textId="77777777" w:rsidR="00211395" w:rsidRPr="00731E7C" w:rsidRDefault="00211395">
      <w:pPr>
        <w:tabs>
          <w:tab w:val="clear" w:pos="567"/>
        </w:tabs>
        <w:autoSpaceDE w:val="0"/>
        <w:autoSpaceDN w:val="0"/>
        <w:adjustRightInd w:val="0"/>
        <w:spacing w:line="240" w:lineRule="auto"/>
        <w:rPr>
          <w:szCs w:val="22"/>
        </w:rPr>
      </w:pPr>
      <w:r w:rsidRPr="00731E7C">
        <w:rPr>
          <w:szCs w:val="22"/>
        </w:rPr>
        <w:t>Este posibil ca nu toate mărimile de ambalaj să fie comercializate.</w:t>
      </w:r>
    </w:p>
    <w:p w14:paraId="52E34758" w14:textId="77777777" w:rsidR="00211395" w:rsidRPr="00731E7C" w:rsidRDefault="00211395">
      <w:pPr>
        <w:numPr>
          <w:ilvl w:val="12"/>
          <w:numId w:val="0"/>
        </w:numPr>
        <w:tabs>
          <w:tab w:val="clear" w:pos="567"/>
          <w:tab w:val="left" w:pos="720"/>
        </w:tabs>
        <w:spacing w:line="240" w:lineRule="auto"/>
        <w:rPr>
          <w:szCs w:val="22"/>
        </w:rPr>
      </w:pPr>
    </w:p>
    <w:p w14:paraId="7434DAE0" w14:textId="77777777" w:rsidR="00211395" w:rsidRPr="00731E7C" w:rsidRDefault="00211395" w:rsidP="00337627">
      <w:pPr>
        <w:rPr>
          <w:b/>
        </w:rPr>
      </w:pPr>
      <w:r w:rsidRPr="00731E7C">
        <w:rPr>
          <w:b/>
        </w:rPr>
        <w:t>Deţinătorul autorizaţiei de punere pe piaţă</w:t>
      </w:r>
    </w:p>
    <w:p w14:paraId="2ABDB066" w14:textId="38F73FCD" w:rsidR="00D878AC" w:rsidRPr="00D17C75" w:rsidRDefault="00397772" w:rsidP="00172806">
      <w:pPr>
        <w:rPr>
          <w:iCs/>
          <w:noProof/>
          <w:szCs w:val="22"/>
        </w:rPr>
      </w:pPr>
      <w:bookmarkStart w:id="61" w:name="_Hlk176431861"/>
      <w:r w:rsidRPr="00397772">
        <w:rPr>
          <w:iCs/>
          <w:noProof/>
          <w:szCs w:val="22"/>
        </w:rPr>
        <w:t>Haleon Ireland Dungarvan Limited</w:t>
      </w:r>
      <w:bookmarkEnd w:id="61"/>
      <w:r w:rsidR="00DE13F7" w:rsidRPr="00D17C75">
        <w:rPr>
          <w:iCs/>
          <w:noProof/>
          <w:szCs w:val="22"/>
        </w:rPr>
        <w:t>, Knockbrack, Dungarvan, Co. Waterford, Irlanda</w:t>
      </w:r>
    </w:p>
    <w:p w14:paraId="4A24F79F" w14:textId="77777777" w:rsidR="00DE13F7" w:rsidRPr="00D17C75" w:rsidRDefault="00DE13F7" w:rsidP="00DE13F7">
      <w:pPr>
        <w:pStyle w:val="A-TableText"/>
        <w:spacing w:before="0" w:after="0"/>
        <w:rPr>
          <w:lang w:val="ro-RO"/>
        </w:rPr>
      </w:pPr>
    </w:p>
    <w:p w14:paraId="073C5BF1" w14:textId="77777777" w:rsidR="00B66221" w:rsidRDefault="006903B2" w:rsidP="00337627">
      <w:pPr>
        <w:suppressLineNumbers/>
        <w:rPr>
          <w:szCs w:val="22"/>
        </w:rPr>
      </w:pPr>
      <w:r w:rsidRPr="00FE5454">
        <w:rPr>
          <w:b/>
          <w:szCs w:val="22"/>
        </w:rPr>
        <w:t>Fabricantul</w:t>
      </w:r>
    </w:p>
    <w:p w14:paraId="319FE379" w14:textId="77777777" w:rsidR="006903B2" w:rsidRPr="00731E7C" w:rsidRDefault="00E406B2" w:rsidP="00337627">
      <w:pPr>
        <w:suppressLineNumbers/>
        <w:rPr>
          <w:szCs w:val="22"/>
        </w:rPr>
      </w:pPr>
      <w:r w:rsidRPr="00D17C75">
        <w:rPr>
          <w:szCs w:val="22"/>
        </w:rPr>
        <w:t xml:space="preserve">Haleon Italy Manufacturing S.r.l., </w:t>
      </w:r>
      <w:r w:rsidR="006903B2" w:rsidRPr="00731E7C">
        <w:rPr>
          <w:szCs w:val="22"/>
        </w:rPr>
        <w:t>Via Nettunense, 90, 04011, Aprilia (LT), Italia.</w:t>
      </w:r>
    </w:p>
    <w:p w14:paraId="5DE67844" w14:textId="77777777" w:rsidR="00211395" w:rsidRPr="00731E7C" w:rsidRDefault="00211395">
      <w:pPr>
        <w:numPr>
          <w:ilvl w:val="12"/>
          <w:numId w:val="0"/>
        </w:numPr>
        <w:tabs>
          <w:tab w:val="clear" w:pos="567"/>
          <w:tab w:val="left" w:pos="720"/>
        </w:tabs>
        <w:spacing w:line="240" w:lineRule="auto"/>
        <w:ind w:right="-2"/>
        <w:rPr>
          <w:szCs w:val="22"/>
        </w:rPr>
      </w:pPr>
    </w:p>
    <w:p w14:paraId="6DA0A457" w14:textId="5D726F62" w:rsidR="00211395" w:rsidRPr="00731E7C" w:rsidRDefault="00211395">
      <w:pPr>
        <w:numPr>
          <w:ilvl w:val="12"/>
          <w:numId w:val="0"/>
        </w:numPr>
        <w:tabs>
          <w:tab w:val="clear" w:pos="567"/>
          <w:tab w:val="left" w:pos="720"/>
        </w:tabs>
        <w:spacing w:line="240" w:lineRule="auto"/>
        <w:ind w:right="-2"/>
        <w:outlineLvl w:val="0"/>
        <w:rPr>
          <w:szCs w:val="22"/>
        </w:rPr>
      </w:pPr>
      <w:r w:rsidRPr="00731E7C">
        <w:rPr>
          <w:b/>
          <w:bCs/>
          <w:szCs w:val="22"/>
        </w:rPr>
        <w:t>Acest prospect a fost revizuit în</w:t>
      </w:r>
      <w:r w:rsidR="00465928">
        <w:rPr>
          <w:b/>
          <w:bCs/>
          <w:szCs w:val="22"/>
        </w:rPr>
        <w:t xml:space="preserve"> </w:t>
      </w:r>
      <w:del w:id="62" w:author="Author">
        <w:r w:rsidR="00465928" w:rsidDel="00CE6C92">
          <w:rPr>
            <w:b/>
            <w:bCs/>
            <w:szCs w:val="22"/>
          </w:rPr>
          <w:delText>Ianuarie 2025</w:delText>
        </w:r>
      </w:del>
    </w:p>
    <w:p w14:paraId="46CD7D10" w14:textId="77777777" w:rsidR="00211395" w:rsidRPr="00731E7C" w:rsidRDefault="00211395">
      <w:pPr>
        <w:numPr>
          <w:ilvl w:val="12"/>
          <w:numId w:val="0"/>
        </w:numPr>
        <w:tabs>
          <w:tab w:val="clear" w:pos="567"/>
          <w:tab w:val="left" w:pos="720"/>
        </w:tabs>
        <w:spacing w:line="240" w:lineRule="auto"/>
        <w:ind w:right="-2"/>
        <w:rPr>
          <w:szCs w:val="22"/>
        </w:rPr>
      </w:pPr>
    </w:p>
    <w:p w14:paraId="5443B889" w14:textId="77777777" w:rsidR="002E4E57" w:rsidRPr="00731E7C" w:rsidRDefault="00211395" w:rsidP="002E4E57">
      <w:pPr>
        <w:tabs>
          <w:tab w:val="clear" w:pos="567"/>
        </w:tabs>
        <w:autoSpaceDE w:val="0"/>
        <w:autoSpaceDN w:val="0"/>
        <w:adjustRightInd w:val="0"/>
        <w:spacing w:line="240" w:lineRule="auto"/>
        <w:rPr>
          <w:iCs/>
          <w:szCs w:val="22"/>
        </w:rPr>
      </w:pPr>
      <w:r w:rsidRPr="00731E7C">
        <w:rPr>
          <w:szCs w:val="22"/>
        </w:rPr>
        <w:t xml:space="preserve">Informaţii detaliate privind acest medicament sunt disponibile pe website-ul Agenţiei Europene a Medicamentului: </w:t>
      </w:r>
      <w:r w:rsidR="006F13E0">
        <w:fldChar w:fldCharType="begin"/>
      </w:r>
      <w:r w:rsidR="006F13E0">
        <w:instrText>HYPERLINK "http://www.ema.europa.eu"</w:instrText>
      </w:r>
      <w:r w:rsidR="006F13E0">
        <w:fldChar w:fldCharType="separate"/>
      </w:r>
      <w:r w:rsidR="006F13E0" w:rsidRPr="004B6675">
        <w:rPr>
          <w:rStyle w:val="Hyperlink"/>
          <w:rFonts w:eastAsia="Verdana"/>
        </w:rPr>
        <w:t>http://www.ema.europa.eu</w:t>
      </w:r>
      <w:r w:rsidR="006F13E0">
        <w:fldChar w:fldCharType="end"/>
      </w:r>
      <w:r w:rsidR="006F13E0" w:rsidRPr="00731E7C">
        <w:rPr>
          <w:szCs w:val="22"/>
        </w:rPr>
        <w:t>.</w:t>
      </w:r>
      <w:r w:rsidRPr="00731E7C">
        <w:rPr>
          <w:iCs/>
          <w:szCs w:val="22"/>
        </w:rPr>
        <w:t xml:space="preserve"> </w:t>
      </w:r>
    </w:p>
    <w:p w14:paraId="450B44EC" w14:textId="77777777" w:rsidR="002E4E57" w:rsidRPr="00731E7C" w:rsidRDefault="002E4E57" w:rsidP="002E4E57">
      <w:pPr>
        <w:tabs>
          <w:tab w:val="clear" w:pos="567"/>
        </w:tabs>
        <w:autoSpaceDE w:val="0"/>
        <w:autoSpaceDN w:val="0"/>
        <w:adjustRightInd w:val="0"/>
        <w:spacing w:line="240" w:lineRule="auto"/>
        <w:rPr>
          <w:iCs/>
          <w:szCs w:val="22"/>
        </w:rPr>
      </w:pPr>
      <w:r w:rsidRPr="00731E7C">
        <w:rPr>
          <w:iCs/>
          <w:szCs w:val="22"/>
        </w:rPr>
        <w:t>---------------------------------------------------------------------------------------------------------------------------</w:t>
      </w:r>
    </w:p>
    <w:p w14:paraId="5C5FF3D0" w14:textId="77777777" w:rsidR="002E4E57" w:rsidRPr="00731E7C" w:rsidRDefault="002E4E57" w:rsidP="005D09DC">
      <w:pPr>
        <w:keepNext/>
        <w:widowControl w:val="0"/>
        <w:tabs>
          <w:tab w:val="clear" w:pos="567"/>
        </w:tabs>
        <w:autoSpaceDE w:val="0"/>
        <w:autoSpaceDN w:val="0"/>
        <w:adjustRightInd w:val="0"/>
        <w:spacing w:line="240" w:lineRule="auto"/>
        <w:rPr>
          <w:iCs/>
          <w:szCs w:val="22"/>
        </w:rPr>
      </w:pPr>
      <w:r w:rsidRPr="00731E7C">
        <w:rPr>
          <w:iCs/>
          <w:szCs w:val="22"/>
        </w:rPr>
        <w:br/>
      </w:r>
      <w:r w:rsidR="007A5BDD" w:rsidRPr="00731E7C">
        <w:rPr>
          <w:iCs/>
          <w:szCs w:val="22"/>
        </w:rPr>
        <w:t>ALTE INFORMAŢII UTILE</w:t>
      </w:r>
    </w:p>
    <w:p w14:paraId="681969D9" w14:textId="77777777" w:rsidR="002E4E57" w:rsidRPr="00731E7C" w:rsidRDefault="002E4E57" w:rsidP="005D09DC">
      <w:pPr>
        <w:keepNext/>
        <w:widowControl w:val="0"/>
        <w:tabs>
          <w:tab w:val="clear" w:pos="567"/>
        </w:tabs>
        <w:autoSpaceDE w:val="0"/>
        <w:autoSpaceDN w:val="0"/>
        <w:adjustRightInd w:val="0"/>
        <w:spacing w:line="240" w:lineRule="auto"/>
        <w:rPr>
          <w:iCs/>
          <w:szCs w:val="22"/>
        </w:rPr>
      </w:pPr>
    </w:p>
    <w:p w14:paraId="31FE8A44" w14:textId="77777777" w:rsidR="002E4E57" w:rsidRPr="00731E7C" w:rsidRDefault="007A5BDD" w:rsidP="005D09DC">
      <w:pPr>
        <w:keepNext/>
        <w:widowControl w:val="0"/>
        <w:tabs>
          <w:tab w:val="clear" w:pos="567"/>
        </w:tabs>
        <w:autoSpaceDE w:val="0"/>
        <w:autoSpaceDN w:val="0"/>
        <w:adjustRightInd w:val="0"/>
        <w:spacing w:line="240" w:lineRule="auto"/>
        <w:rPr>
          <w:b/>
          <w:bCs/>
          <w:iCs/>
          <w:szCs w:val="22"/>
        </w:rPr>
      </w:pPr>
      <w:r w:rsidRPr="00731E7C">
        <w:rPr>
          <w:b/>
          <w:bCs/>
          <w:iCs/>
          <w:szCs w:val="22"/>
        </w:rPr>
        <w:t xml:space="preserve">Care sunt simptomele </w:t>
      </w:r>
      <w:r w:rsidR="00C468D9" w:rsidRPr="00731E7C">
        <w:rPr>
          <w:b/>
          <w:bCs/>
          <w:iCs/>
          <w:szCs w:val="22"/>
        </w:rPr>
        <w:t>pirozis</w:t>
      </w:r>
      <w:r w:rsidR="00145BB7" w:rsidRPr="00731E7C">
        <w:rPr>
          <w:b/>
          <w:bCs/>
          <w:iCs/>
          <w:szCs w:val="22"/>
        </w:rPr>
        <w:t>ului</w:t>
      </w:r>
      <w:r w:rsidR="002E4E57" w:rsidRPr="00731E7C">
        <w:rPr>
          <w:b/>
          <w:bCs/>
          <w:iCs/>
          <w:szCs w:val="22"/>
        </w:rPr>
        <w:t xml:space="preserve">? </w:t>
      </w:r>
    </w:p>
    <w:p w14:paraId="0D0B23C7" w14:textId="77777777" w:rsidR="004C2135" w:rsidRPr="00731E7C" w:rsidRDefault="004C2135" w:rsidP="005D09DC">
      <w:pPr>
        <w:keepNext/>
        <w:widowControl w:val="0"/>
        <w:tabs>
          <w:tab w:val="clear" w:pos="567"/>
        </w:tabs>
        <w:autoSpaceDE w:val="0"/>
        <w:autoSpaceDN w:val="0"/>
        <w:adjustRightInd w:val="0"/>
        <w:spacing w:line="240" w:lineRule="auto"/>
        <w:rPr>
          <w:b/>
          <w:bCs/>
          <w:iCs/>
          <w:szCs w:val="22"/>
        </w:rPr>
      </w:pPr>
    </w:p>
    <w:p w14:paraId="7F68514C" w14:textId="77777777" w:rsidR="002E4E57" w:rsidRPr="00731E7C" w:rsidRDefault="008D4DD8" w:rsidP="005D09DC">
      <w:pPr>
        <w:keepNext/>
        <w:widowControl w:val="0"/>
        <w:tabs>
          <w:tab w:val="clear" w:pos="567"/>
        </w:tabs>
        <w:autoSpaceDE w:val="0"/>
        <w:autoSpaceDN w:val="0"/>
        <w:adjustRightInd w:val="0"/>
        <w:spacing w:line="240" w:lineRule="auto"/>
        <w:rPr>
          <w:iCs/>
          <w:szCs w:val="22"/>
        </w:rPr>
      </w:pPr>
      <w:r w:rsidRPr="00731E7C">
        <w:rPr>
          <w:iCs/>
          <w:szCs w:val="22"/>
        </w:rPr>
        <w:t>Simptome</w:t>
      </w:r>
      <w:r w:rsidR="00AE2740" w:rsidRPr="00731E7C">
        <w:rPr>
          <w:iCs/>
          <w:szCs w:val="22"/>
        </w:rPr>
        <w:t>l</w:t>
      </w:r>
      <w:r w:rsidRPr="00731E7C">
        <w:rPr>
          <w:iCs/>
          <w:szCs w:val="22"/>
        </w:rPr>
        <w:t>e obişnuite ale reflux</w:t>
      </w:r>
      <w:r w:rsidR="00AE2740" w:rsidRPr="00731E7C">
        <w:rPr>
          <w:iCs/>
          <w:szCs w:val="22"/>
        </w:rPr>
        <w:t>ului</w:t>
      </w:r>
      <w:r w:rsidRPr="00731E7C">
        <w:rPr>
          <w:iCs/>
          <w:szCs w:val="22"/>
        </w:rPr>
        <w:t xml:space="preserve"> sunt o senzaţie de durere în piept, care </w:t>
      </w:r>
      <w:r w:rsidR="00B7021F" w:rsidRPr="00731E7C">
        <w:rPr>
          <w:iCs/>
          <w:szCs w:val="22"/>
        </w:rPr>
        <w:t>se ridică până</w:t>
      </w:r>
      <w:r w:rsidRPr="00731E7C">
        <w:rPr>
          <w:iCs/>
          <w:szCs w:val="22"/>
        </w:rPr>
        <w:t xml:space="preserve"> </w:t>
      </w:r>
      <w:r w:rsidR="00B7021F" w:rsidRPr="00731E7C">
        <w:rPr>
          <w:iCs/>
          <w:szCs w:val="22"/>
        </w:rPr>
        <w:t>la</w:t>
      </w:r>
      <w:r w:rsidRPr="00731E7C">
        <w:rPr>
          <w:iCs/>
          <w:szCs w:val="22"/>
        </w:rPr>
        <w:t xml:space="preserve"> gât (pirozis)</w:t>
      </w:r>
      <w:r w:rsidR="002E4E57" w:rsidRPr="00731E7C">
        <w:rPr>
          <w:iCs/>
          <w:szCs w:val="22"/>
        </w:rPr>
        <w:t xml:space="preserve"> </w:t>
      </w:r>
      <w:r w:rsidRPr="00731E7C">
        <w:rPr>
          <w:iCs/>
          <w:szCs w:val="22"/>
        </w:rPr>
        <w:t xml:space="preserve">şi un gust </w:t>
      </w:r>
      <w:r w:rsidR="00AE2740" w:rsidRPr="00731E7C">
        <w:rPr>
          <w:iCs/>
          <w:szCs w:val="22"/>
        </w:rPr>
        <w:t>acru</w:t>
      </w:r>
      <w:r w:rsidRPr="00731E7C">
        <w:rPr>
          <w:iCs/>
          <w:szCs w:val="22"/>
        </w:rPr>
        <w:t xml:space="preserve"> în gură </w:t>
      </w:r>
      <w:r w:rsidR="002E4E57" w:rsidRPr="00731E7C">
        <w:rPr>
          <w:iCs/>
          <w:szCs w:val="22"/>
        </w:rPr>
        <w:t>(</w:t>
      </w:r>
      <w:r w:rsidRPr="00731E7C">
        <w:rPr>
          <w:iCs/>
          <w:szCs w:val="22"/>
        </w:rPr>
        <w:t>regurgitaţii acide</w:t>
      </w:r>
      <w:r w:rsidR="002E4E57" w:rsidRPr="00731E7C">
        <w:rPr>
          <w:iCs/>
          <w:szCs w:val="22"/>
        </w:rPr>
        <w:t xml:space="preserve">). </w:t>
      </w:r>
    </w:p>
    <w:p w14:paraId="6003BFCD" w14:textId="77777777" w:rsidR="002E4E57" w:rsidRPr="00731E7C" w:rsidRDefault="002E4E57" w:rsidP="005D09DC">
      <w:pPr>
        <w:keepNext/>
        <w:widowControl w:val="0"/>
        <w:tabs>
          <w:tab w:val="clear" w:pos="567"/>
        </w:tabs>
        <w:autoSpaceDE w:val="0"/>
        <w:autoSpaceDN w:val="0"/>
        <w:adjustRightInd w:val="0"/>
        <w:spacing w:line="240" w:lineRule="auto"/>
        <w:rPr>
          <w:iCs/>
          <w:szCs w:val="22"/>
        </w:rPr>
      </w:pPr>
    </w:p>
    <w:p w14:paraId="0AE20A98" w14:textId="77777777" w:rsidR="002E4E57" w:rsidRPr="00731E7C" w:rsidRDefault="00AE2740" w:rsidP="005D09DC">
      <w:pPr>
        <w:keepNext/>
        <w:widowControl w:val="0"/>
        <w:tabs>
          <w:tab w:val="clear" w:pos="567"/>
        </w:tabs>
        <w:autoSpaceDE w:val="0"/>
        <w:autoSpaceDN w:val="0"/>
        <w:adjustRightInd w:val="0"/>
        <w:spacing w:line="240" w:lineRule="auto"/>
        <w:rPr>
          <w:b/>
          <w:bCs/>
          <w:iCs/>
          <w:szCs w:val="22"/>
        </w:rPr>
      </w:pPr>
      <w:r w:rsidRPr="00731E7C">
        <w:rPr>
          <w:b/>
          <w:bCs/>
          <w:iCs/>
          <w:szCs w:val="22"/>
        </w:rPr>
        <w:t>De ce apar aceste simptome</w:t>
      </w:r>
      <w:r w:rsidR="002E4E57" w:rsidRPr="00731E7C">
        <w:rPr>
          <w:b/>
          <w:bCs/>
          <w:iCs/>
          <w:szCs w:val="22"/>
        </w:rPr>
        <w:t>?</w:t>
      </w:r>
    </w:p>
    <w:p w14:paraId="1CBD2B02" w14:textId="77777777" w:rsidR="004C2135" w:rsidRPr="00731E7C" w:rsidRDefault="004C2135" w:rsidP="005D09DC">
      <w:pPr>
        <w:keepNext/>
        <w:widowControl w:val="0"/>
        <w:tabs>
          <w:tab w:val="clear" w:pos="567"/>
        </w:tabs>
        <w:autoSpaceDE w:val="0"/>
        <w:autoSpaceDN w:val="0"/>
        <w:adjustRightInd w:val="0"/>
        <w:spacing w:line="240" w:lineRule="auto"/>
        <w:rPr>
          <w:b/>
          <w:bCs/>
          <w:iCs/>
          <w:szCs w:val="22"/>
        </w:rPr>
      </w:pPr>
    </w:p>
    <w:p w14:paraId="2027B1A3" w14:textId="77777777" w:rsidR="002E4E57" w:rsidRPr="00731E7C" w:rsidRDefault="00AE2740" w:rsidP="005D09DC">
      <w:pPr>
        <w:keepNext/>
        <w:widowControl w:val="0"/>
        <w:tabs>
          <w:tab w:val="clear" w:pos="567"/>
        </w:tabs>
        <w:autoSpaceDE w:val="0"/>
        <w:autoSpaceDN w:val="0"/>
        <w:adjustRightInd w:val="0"/>
        <w:spacing w:line="240" w:lineRule="auto"/>
        <w:rPr>
          <w:iCs/>
          <w:szCs w:val="22"/>
        </w:rPr>
      </w:pPr>
      <w:r w:rsidRPr="00731E7C">
        <w:rPr>
          <w:iCs/>
          <w:szCs w:val="22"/>
        </w:rPr>
        <w:t xml:space="preserve">Pirozisul poate fi </w:t>
      </w:r>
      <w:r w:rsidR="00186372" w:rsidRPr="00731E7C">
        <w:rPr>
          <w:iCs/>
          <w:szCs w:val="22"/>
        </w:rPr>
        <w:t>cauzat</w:t>
      </w:r>
      <w:r w:rsidRPr="00731E7C">
        <w:rPr>
          <w:iCs/>
          <w:szCs w:val="22"/>
        </w:rPr>
        <w:t xml:space="preserve"> de </w:t>
      </w:r>
      <w:r w:rsidR="00186372" w:rsidRPr="00731E7C">
        <w:rPr>
          <w:iCs/>
          <w:szCs w:val="22"/>
        </w:rPr>
        <w:t>o masă</w:t>
      </w:r>
      <w:r w:rsidRPr="00731E7C">
        <w:rPr>
          <w:iCs/>
          <w:szCs w:val="22"/>
        </w:rPr>
        <w:t xml:space="preserve"> prea bogat</w:t>
      </w:r>
      <w:r w:rsidR="00186372" w:rsidRPr="00731E7C">
        <w:rPr>
          <w:iCs/>
          <w:szCs w:val="22"/>
        </w:rPr>
        <w:t>ă</w:t>
      </w:r>
      <w:r w:rsidRPr="00731E7C">
        <w:rPr>
          <w:iCs/>
          <w:szCs w:val="22"/>
        </w:rPr>
        <w:t>, de alimentaţia bogată î</w:t>
      </w:r>
      <w:r w:rsidR="00C95ADC" w:rsidRPr="00731E7C">
        <w:rPr>
          <w:iCs/>
          <w:szCs w:val="22"/>
        </w:rPr>
        <w:t>n</w:t>
      </w:r>
      <w:r w:rsidR="00B7021F" w:rsidRPr="00731E7C">
        <w:rPr>
          <w:iCs/>
          <w:szCs w:val="22"/>
        </w:rPr>
        <w:t xml:space="preserve"> grăsimi</w:t>
      </w:r>
      <w:r w:rsidR="002E4E57" w:rsidRPr="00731E7C">
        <w:rPr>
          <w:iCs/>
          <w:szCs w:val="22"/>
        </w:rPr>
        <w:t xml:space="preserve">, </w:t>
      </w:r>
      <w:r w:rsidR="00B7021F" w:rsidRPr="00731E7C">
        <w:rPr>
          <w:iCs/>
          <w:szCs w:val="22"/>
        </w:rPr>
        <w:t>de m</w:t>
      </w:r>
      <w:r w:rsidR="00EB62E0" w:rsidRPr="00731E7C">
        <w:rPr>
          <w:iCs/>
          <w:szCs w:val="22"/>
        </w:rPr>
        <w:t>â</w:t>
      </w:r>
      <w:r w:rsidR="00B7021F" w:rsidRPr="00731E7C">
        <w:rPr>
          <w:iCs/>
          <w:szCs w:val="22"/>
        </w:rPr>
        <w:t>ncatul rapid şi de cantităţi mari de alcool</w:t>
      </w:r>
      <w:r w:rsidR="002E4E57" w:rsidRPr="00731E7C">
        <w:rPr>
          <w:iCs/>
          <w:szCs w:val="22"/>
        </w:rPr>
        <w:t xml:space="preserve">.  </w:t>
      </w:r>
      <w:r w:rsidR="00B7021F" w:rsidRPr="00731E7C">
        <w:rPr>
          <w:iCs/>
          <w:szCs w:val="22"/>
        </w:rPr>
        <w:t>De asemenea, este posibil să observaţi că, atunci când vă întindeţi, pirozisul se accentuează</w:t>
      </w:r>
      <w:r w:rsidR="002E4E57" w:rsidRPr="00731E7C">
        <w:rPr>
          <w:iCs/>
          <w:szCs w:val="22"/>
        </w:rPr>
        <w:t xml:space="preserve">.  </w:t>
      </w:r>
      <w:r w:rsidR="00B7021F" w:rsidRPr="00731E7C">
        <w:rPr>
          <w:iCs/>
          <w:szCs w:val="22"/>
        </w:rPr>
        <w:t xml:space="preserve">Dacă sunteţi supraponderal sau dacă fumaţi, creşte probabilitatea să </w:t>
      </w:r>
      <w:r w:rsidR="00932DF9">
        <w:rPr>
          <w:iCs/>
          <w:szCs w:val="22"/>
        </w:rPr>
        <w:t xml:space="preserve">aveți </w:t>
      </w:r>
      <w:r w:rsidR="00B7021F" w:rsidRPr="00731E7C">
        <w:rPr>
          <w:iCs/>
          <w:szCs w:val="22"/>
        </w:rPr>
        <w:t>pirozis</w:t>
      </w:r>
      <w:r w:rsidR="002E4E57" w:rsidRPr="00731E7C">
        <w:rPr>
          <w:iCs/>
          <w:szCs w:val="22"/>
        </w:rPr>
        <w:t>.</w:t>
      </w:r>
    </w:p>
    <w:p w14:paraId="2DD67FC0" w14:textId="77777777" w:rsidR="002E4E57" w:rsidRPr="00731E7C" w:rsidRDefault="002E4E57" w:rsidP="005D09DC">
      <w:pPr>
        <w:keepNext/>
        <w:widowControl w:val="0"/>
        <w:tabs>
          <w:tab w:val="clear" w:pos="567"/>
        </w:tabs>
        <w:autoSpaceDE w:val="0"/>
        <w:autoSpaceDN w:val="0"/>
        <w:adjustRightInd w:val="0"/>
        <w:spacing w:line="240" w:lineRule="auto"/>
        <w:rPr>
          <w:iCs/>
          <w:szCs w:val="22"/>
        </w:rPr>
      </w:pPr>
    </w:p>
    <w:p w14:paraId="18EFB1CF" w14:textId="77777777" w:rsidR="002E4E57" w:rsidRPr="00731E7C" w:rsidRDefault="00B7021F" w:rsidP="005D09DC">
      <w:pPr>
        <w:keepNext/>
        <w:widowControl w:val="0"/>
        <w:tabs>
          <w:tab w:val="clear" w:pos="567"/>
        </w:tabs>
        <w:autoSpaceDE w:val="0"/>
        <w:autoSpaceDN w:val="0"/>
        <w:adjustRightInd w:val="0"/>
        <w:spacing w:line="240" w:lineRule="auto"/>
        <w:rPr>
          <w:b/>
          <w:bCs/>
          <w:iCs/>
          <w:szCs w:val="22"/>
        </w:rPr>
      </w:pPr>
      <w:r w:rsidRPr="00731E7C">
        <w:rPr>
          <w:b/>
          <w:bCs/>
          <w:iCs/>
          <w:szCs w:val="22"/>
        </w:rPr>
        <w:t>Ce pot fac</w:t>
      </w:r>
      <w:r w:rsidR="00574ABF" w:rsidRPr="00731E7C">
        <w:rPr>
          <w:b/>
          <w:bCs/>
          <w:iCs/>
          <w:szCs w:val="22"/>
        </w:rPr>
        <w:t>e</w:t>
      </w:r>
      <w:r w:rsidRPr="00731E7C">
        <w:rPr>
          <w:b/>
          <w:bCs/>
          <w:iCs/>
          <w:szCs w:val="22"/>
        </w:rPr>
        <w:t xml:space="preserve"> pentru a ajuta la ameliorarea simptomelor</w:t>
      </w:r>
      <w:r w:rsidR="002E4E57" w:rsidRPr="00731E7C">
        <w:rPr>
          <w:b/>
          <w:bCs/>
          <w:iCs/>
          <w:szCs w:val="22"/>
        </w:rPr>
        <w:t>?</w:t>
      </w:r>
    </w:p>
    <w:p w14:paraId="3E85097F" w14:textId="77777777" w:rsidR="004C2135" w:rsidRPr="00731E7C" w:rsidRDefault="004C2135" w:rsidP="005D09DC">
      <w:pPr>
        <w:keepNext/>
        <w:widowControl w:val="0"/>
        <w:tabs>
          <w:tab w:val="clear" w:pos="567"/>
        </w:tabs>
        <w:autoSpaceDE w:val="0"/>
        <w:autoSpaceDN w:val="0"/>
        <w:adjustRightInd w:val="0"/>
        <w:spacing w:line="240" w:lineRule="auto"/>
        <w:rPr>
          <w:b/>
          <w:bCs/>
          <w:iCs/>
          <w:szCs w:val="22"/>
        </w:rPr>
      </w:pPr>
    </w:p>
    <w:p w14:paraId="10CA28ED" w14:textId="77777777" w:rsidR="002E4E57" w:rsidRPr="00731E7C" w:rsidRDefault="00EB62E0" w:rsidP="004C2135">
      <w:pPr>
        <w:keepNext/>
        <w:widowControl w:val="0"/>
        <w:numPr>
          <w:ilvl w:val="0"/>
          <w:numId w:val="19"/>
        </w:numPr>
        <w:tabs>
          <w:tab w:val="clear" w:pos="567"/>
        </w:tabs>
        <w:autoSpaceDE w:val="0"/>
        <w:autoSpaceDN w:val="0"/>
        <w:adjustRightInd w:val="0"/>
        <w:spacing w:line="240" w:lineRule="auto"/>
        <w:ind w:left="567" w:hanging="567"/>
        <w:rPr>
          <w:iCs/>
          <w:szCs w:val="22"/>
        </w:rPr>
      </w:pPr>
      <w:r w:rsidRPr="00731E7C">
        <w:rPr>
          <w:iCs/>
          <w:szCs w:val="22"/>
        </w:rPr>
        <w:t>Să aveţi o alimentaţie sănătoasă şi să încercaţi să evitaţi mâncărurile</w:t>
      </w:r>
      <w:r w:rsidR="005834E7" w:rsidRPr="00731E7C">
        <w:rPr>
          <w:iCs/>
          <w:szCs w:val="22"/>
        </w:rPr>
        <w:t xml:space="preserve"> condimentate și</w:t>
      </w:r>
      <w:r w:rsidRPr="00731E7C">
        <w:rPr>
          <w:iCs/>
          <w:szCs w:val="22"/>
        </w:rPr>
        <w:t xml:space="preserve"> grase şi mesele bogate la ore târzii, înainte de culcare</w:t>
      </w:r>
      <w:r w:rsidR="0037136E" w:rsidRPr="00731E7C">
        <w:rPr>
          <w:iCs/>
          <w:szCs w:val="22"/>
        </w:rPr>
        <w:t>.</w:t>
      </w:r>
    </w:p>
    <w:p w14:paraId="3690D321" w14:textId="77777777" w:rsidR="002E4E57" w:rsidRPr="00731E7C" w:rsidRDefault="00EB62E0" w:rsidP="004C2135">
      <w:pPr>
        <w:keepNext/>
        <w:widowControl w:val="0"/>
        <w:numPr>
          <w:ilvl w:val="0"/>
          <w:numId w:val="19"/>
        </w:numPr>
        <w:tabs>
          <w:tab w:val="clear" w:pos="567"/>
        </w:tabs>
        <w:autoSpaceDE w:val="0"/>
        <w:autoSpaceDN w:val="0"/>
        <w:adjustRightInd w:val="0"/>
        <w:spacing w:line="240" w:lineRule="auto"/>
        <w:ind w:left="567" w:hanging="567"/>
        <w:rPr>
          <w:iCs/>
          <w:szCs w:val="22"/>
        </w:rPr>
      </w:pPr>
      <w:r w:rsidRPr="00731E7C">
        <w:rPr>
          <w:iCs/>
          <w:szCs w:val="22"/>
        </w:rPr>
        <w:t>Să evitaţi băuturile acidulate, cafeaua, ciocolata şi alcoolul</w:t>
      </w:r>
      <w:r w:rsidR="002E4E57" w:rsidRPr="00731E7C">
        <w:rPr>
          <w:iCs/>
          <w:szCs w:val="22"/>
        </w:rPr>
        <w:t>.</w:t>
      </w:r>
    </w:p>
    <w:p w14:paraId="6D007A51" w14:textId="77777777" w:rsidR="002E4E57" w:rsidRPr="00731E7C" w:rsidRDefault="00EB62E0" w:rsidP="004C2135">
      <w:pPr>
        <w:numPr>
          <w:ilvl w:val="0"/>
          <w:numId w:val="19"/>
        </w:numPr>
        <w:tabs>
          <w:tab w:val="clear" w:pos="567"/>
        </w:tabs>
        <w:autoSpaceDE w:val="0"/>
        <w:autoSpaceDN w:val="0"/>
        <w:adjustRightInd w:val="0"/>
        <w:spacing w:line="240" w:lineRule="auto"/>
        <w:ind w:left="567" w:hanging="567"/>
        <w:rPr>
          <w:iCs/>
          <w:szCs w:val="22"/>
        </w:rPr>
      </w:pPr>
      <w:r w:rsidRPr="00731E7C">
        <w:rPr>
          <w:iCs/>
          <w:szCs w:val="22"/>
        </w:rPr>
        <w:t>Să mâncaţi încet şi porţii mici.</w:t>
      </w:r>
    </w:p>
    <w:p w14:paraId="466173C1" w14:textId="77777777" w:rsidR="002E4E57" w:rsidRPr="00731E7C" w:rsidRDefault="00EB62E0" w:rsidP="004C2135">
      <w:pPr>
        <w:numPr>
          <w:ilvl w:val="0"/>
          <w:numId w:val="19"/>
        </w:numPr>
        <w:tabs>
          <w:tab w:val="clear" w:pos="567"/>
        </w:tabs>
        <w:autoSpaceDE w:val="0"/>
        <w:autoSpaceDN w:val="0"/>
        <w:adjustRightInd w:val="0"/>
        <w:spacing w:line="240" w:lineRule="auto"/>
        <w:ind w:left="567" w:hanging="567"/>
        <w:rPr>
          <w:iCs/>
          <w:szCs w:val="22"/>
        </w:rPr>
      </w:pPr>
      <w:r w:rsidRPr="00731E7C">
        <w:rPr>
          <w:iCs/>
          <w:szCs w:val="22"/>
        </w:rPr>
        <w:t>Să încercaţi să slăbiţi.</w:t>
      </w:r>
    </w:p>
    <w:p w14:paraId="23A2968C" w14:textId="77777777" w:rsidR="002E4E57" w:rsidRPr="00731E7C" w:rsidRDefault="002E4E57" w:rsidP="004C2135">
      <w:pPr>
        <w:numPr>
          <w:ilvl w:val="0"/>
          <w:numId w:val="19"/>
        </w:numPr>
        <w:tabs>
          <w:tab w:val="clear" w:pos="567"/>
        </w:tabs>
        <w:autoSpaceDE w:val="0"/>
        <w:autoSpaceDN w:val="0"/>
        <w:adjustRightInd w:val="0"/>
        <w:spacing w:line="240" w:lineRule="auto"/>
        <w:ind w:left="567" w:hanging="567"/>
        <w:rPr>
          <w:iCs/>
          <w:szCs w:val="22"/>
        </w:rPr>
      </w:pPr>
      <w:r w:rsidRPr="00731E7C">
        <w:rPr>
          <w:iCs/>
          <w:szCs w:val="22"/>
        </w:rPr>
        <w:t>S</w:t>
      </w:r>
      <w:r w:rsidR="00EB62E0" w:rsidRPr="00731E7C">
        <w:rPr>
          <w:iCs/>
          <w:szCs w:val="22"/>
        </w:rPr>
        <w:t>ă renunţaţi la fumat.</w:t>
      </w:r>
    </w:p>
    <w:p w14:paraId="2F762DC3" w14:textId="77777777" w:rsidR="002E4E57" w:rsidRPr="00731E7C" w:rsidRDefault="002E4E57" w:rsidP="002E4E57">
      <w:pPr>
        <w:tabs>
          <w:tab w:val="clear" w:pos="567"/>
        </w:tabs>
        <w:autoSpaceDE w:val="0"/>
        <w:autoSpaceDN w:val="0"/>
        <w:adjustRightInd w:val="0"/>
        <w:spacing w:line="240" w:lineRule="auto"/>
        <w:rPr>
          <w:iCs/>
          <w:szCs w:val="22"/>
        </w:rPr>
      </w:pPr>
    </w:p>
    <w:p w14:paraId="63C64E74" w14:textId="77777777" w:rsidR="002E4E57" w:rsidRPr="00731E7C" w:rsidRDefault="00EB62E0" w:rsidP="004C2135">
      <w:pPr>
        <w:keepNext/>
        <w:tabs>
          <w:tab w:val="clear" w:pos="567"/>
        </w:tabs>
        <w:autoSpaceDE w:val="0"/>
        <w:autoSpaceDN w:val="0"/>
        <w:adjustRightInd w:val="0"/>
        <w:spacing w:line="240" w:lineRule="auto"/>
        <w:rPr>
          <w:b/>
          <w:bCs/>
          <w:iCs/>
          <w:szCs w:val="22"/>
        </w:rPr>
      </w:pPr>
      <w:r w:rsidRPr="00731E7C">
        <w:rPr>
          <w:b/>
          <w:bCs/>
          <w:iCs/>
          <w:szCs w:val="22"/>
        </w:rPr>
        <w:t xml:space="preserve">Când trebuie </w:t>
      </w:r>
      <w:r w:rsidR="00145BB7" w:rsidRPr="00731E7C">
        <w:rPr>
          <w:b/>
          <w:bCs/>
          <w:iCs/>
          <w:szCs w:val="22"/>
        </w:rPr>
        <w:t>să solicit recomandări sau ajutor</w:t>
      </w:r>
      <w:r w:rsidR="002E4E57" w:rsidRPr="00731E7C">
        <w:rPr>
          <w:b/>
          <w:bCs/>
          <w:iCs/>
          <w:szCs w:val="22"/>
        </w:rPr>
        <w:t>?</w:t>
      </w:r>
    </w:p>
    <w:p w14:paraId="49BCB652" w14:textId="77777777" w:rsidR="004C2135" w:rsidRPr="00731E7C" w:rsidRDefault="004C2135" w:rsidP="004C2135">
      <w:pPr>
        <w:keepNext/>
        <w:tabs>
          <w:tab w:val="clear" w:pos="567"/>
        </w:tabs>
        <w:autoSpaceDE w:val="0"/>
        <w:autoSpaceDN w:val="0"/>
        <w:adjustRightInd w:val="0"/>
        <w:spacing w:line="240" w:lineRule="auto"/>
        <w:rPr>
          <w:b/>
          <w:bCs/>
          <w:iCs/>
          <w:szCs w:val="22"/>
        </w:rPr>
      </w:pPr>
    </w:p>
    <w:p w14:paraId="67AB3D21" w14:textId="77777777" w:rsidR="002E4E57" w:rsidRPr="00731E7C" w:rsidRDefault="00324C3D" w:rsidP="004C2135">
      <w:pPr>
        <w:keepNext/>
        <w:numPr>
          <w:ilvl w:val="0"/>
          <w:numId w:val="20"/>
        </w:numPr>
        <w:tabs>
          <w:tab w:val="clear" w:pos="567"/>
        </w:tabs>
        <w:autoSpaceDE w:val="0"/>
        <w:autoSpaceDN w:val="0"/>
        <w:adjustRightInd w:val="0"/>
        <w:spacing w:line="240" w:lineRule="auto"/>
        <w:ind w:left="567" w:hanging="567"/>
        <w:rPr>
          <w:iCs/>
          <w:szCs w:val="22"/>
        </w:rPr>
      </w:pPr>
      <w:r w:rsidRPr="00731E7C">
        <w:rPr>
          <w:iCs/>
          <w:szCs w:val="22"/>
        </w:rPr>
        <w:t xml:space="preserve">Trebuie să solicitaţi consult medical de urgenţă dacă simţiţi dureri în piept cu stare de confuzie, transpiraţii, ameţeli sau dureri în umăr cu </w:t>
      </w:r>
      <w:r w:rsidR="004E19BD">
        <w:rPr>
          <w:iCs/>
          <w:szCs w:val="22"/>
        </w:rPr>
        <w:t>dificultăți de respirație</w:t>
      </w:r>
      <w:r w:rsidR="002E4E57" w:rsidRPr="00731E7C">
        <w:rPr>
          <w:iCs/>
          <w:szCs w:val="22"/>
        </w:rPr>
        <w:t>.</w:t>
      </w:r>
    </w:p>
    <w:p w14:paraId="2F5516EC" w14:textId="77777777" w:rsidR="002E4E57" w:rsidRPr="00731E7C" w:rsidRDefault="00324C3D" w:rsidP="004C2135">
      <w:pPr>
        <w:numPr>
          <w:ilvl w:val="0"/>
          <w:numId w:val="20"/>
        </w:numPr>
        <w:tabs>
          <w:tab w:val="clear" w:pos="567"/>
        </w:tabs>
        <w:autoSpaceDE w:val="0"/>
        <w:autoSpaceDN w:val="0"/>
        <w:adjustRightInd w:val="0"/>
        <w:spacing w:line="240" w:lineRule="auto"/>
        <w:ind w:left="567" w:hanging="567"/>
        <w:rPr>
          <w:iCs/>
          <w:szCs w:val="22"/>
        </w:rPr>
      </w:pPr>
      <w:r w:rsidRPr="00731E7C">
        <w:rPr>
          <w:iCs/>
          <w:szCs w:val="22"/>
        </w:rPr>
        <w:t xml:space="preserve">Dacă manifestaţi oricare dintre simptomele enumerate la pct. 2 al acestui prospect şi sunteţi sfătuit să </w:t>
      </w:r>
      <w:r w:rsidR="004E19BD">
        <w:rPr>
          <w:iCs/>
          <w:szCs w:val="22"/>
        </w:rPr>
        <w:t>vă adresați</w:t>
      </w:r>
      <w:r w:rsidR="004E19BD" w:rsidRPr="00731E7C">
        <w:rPr>
          <w:iCs/>
          <w:szCs w:val="22"/>
        </w:rPr>
        <w:t xml:space="preserve"> medicu</w:t>
      </w:r>
      <w:r w:rsidR="004E19BD">
        <w:rPr>
          <w:iCs/>
          <w:szCs w:val="22"/>
        </w:rPr>
        <w:t>lui</w:t>
      </w:r>
      <w:r w:rsidR="004E19BD" w:rsidRPr="00731E7C">
        <w:rPr>
          <w:iCs/>
          <w:szCs w:val="22"/>
        </w:rPr>
        <w:t xml:space="preserve"> </w:t>
      </w:r>
      <w:r w:rsidRPr="00731E7C">
        <w:rPr>
          <w:iCs/>
          <w:szCs w:val="22"/>
        </w:rPr>
        <w:t xml:space="preserve">dumneavoastră sau </w:t>
      </w:r>
      <w:r w:rsidR="004E19BD" w:rsidRPr="00731E7C">
        <w:rPr>
          <w:iCs/>
          <w:szCs w:val="22"/>
        </w:rPr>
        <w:t>farmacistu</w:t>
      </w:r>
      <w:r w:rsidR="004E19BD">
        <w:rPr>
          <w:iCs/>
          <w:szCs w:val="22"/>
        </w:rPr>
        <w:t>lui</w:t>
      </w:r>
      <w:r w:rsidRPr="00731E7C">
        <w:rPr>
          <w:iCs/>
          <w:szCs w:val="22"/>
        </w:rPr>
        <w:t>.</w:t>
      </w:r>
    </w:p>
    <w:p w14:paraId="6E5D1FD7" w14:textId="77777777" w:rsidR="00EB62E0" w:rsidRDefault="00324C3D" w:rsidP="004C2135">
      <w:pPr>
        <w:numPr>
          <w:ilvl w:val="0"/>
          <w:numId w:val="20"/>
        </w:numPr>
        <w:tabs>
          <w:tab w:val="clear" w:pos="567"/>
        </w:tabs>
        <w:autoSpaceDE w:val="0"/>
        <w:autoSpaceDN w:val="0"/>
        <w:adjustRightInd w:val="0"/>
        <w:spacing w:line="240" w:lineRule="auto"/>
        <w:ind w:left="567" w:hanging="567"/>
        <w:rPr>
          <w:iCs/>
          <w:szCs w:val="22"/>
        </w:rPr>
      </w:pPr>
      <w:r w:rsidRPr="00731E7C">
        <w:rPr>
          <w:iCs/>
          <w:szCs w:val="22"/>
        </w:rPr>
        <w:t xml:space="preserve">Dacă </w:t>
      </w:r>
      <w:r w:rsidR="002546F6">
        <w:rPr>
          <w:iCs/>
          <w:szCs w:val="22"/>
        </w:rPr>
        <w:t>aveți</w:t>
      </w:r>
      <w:r w:rsidRPr="00731E7C">
        <w:rPr>
          <w:iCs/>
          <w:szCs w:val="22"/>
        </w:rPr>
        <w:t xml:space="preserve"> una dintre reacţiile adverse detaliate la pct. 4</w:t>
      </w:r>
      <w:r w:rsidR="00E81743" w:rsidRPr="00731E7C">
        <w:rPr>
          <w:iCs/>
          <w:szCs w:val="22"/>
        </w:rPr>
        <w:t>,</w:t>
      </w:r>
      <w:r w:rsidRPr="00731E7C">
        <w:rPr>
          <w:iCs/>
          <w:szCs w:val="22"/>
        </w:rPr>
        <w:t xml:space="preserve"> care necesită consult medical.</w:t>
      </w:r>
    </w:p>
    <w:p w14:paraId="059B7F95" w14:textId="77777777" w:rsidR="003C040E" w:rsidRDefault="003C040E" w:rsidP="00EF1772">
      <w:pPr>
        <w:tabs>
          <w:tab w:val="clear" w:pos="567"/>
        </w:tabs>
        <w:autoSpaceDE w:val="0"/>
        <w:autoSpaceDN w:val="0"/>
        <w:adjustRightInd w:val="0"/>
        <w:spacing w:line="240" w:lineRule="auto"/>
        <w:rPr>
          <w:iCs/>
          <w:szCs w:val="22"/>
        </w:rPr>
      </w:pPr>
    </w:p>
    <w:p w14:paraId="397A3000" w14:textId="77777777" w:rsidR="003C040E" w:rsidRDefault="003C040E" w:rsidP="00EF1772">
      <w:pPr>
        <w:tabs>
          <w:tab w:val="clear" w:pos="567"/>
        </w:tabs>
        <w:autoSpaceDE w:val="0"/>
        <w:autoSpaceDN w:val="0"/>
        <w:adjustRightInd w:val="0"/>
        <w:spacing w:line="240" w:lineRule="auto"/>
        <w:rPr>
          <w:iCs/>
          <w:szCs w:val="22"/>
        </w:rPr>
      </w:pPr>
    </w:p>
    <w:p w14:paraId="1F9044AC" w14:textId="77777777" w:rsidR="00432943" w:rsidRPr="00731E7C" w:rsidRDefault="00600498" w:rsidP="00432943">
      <w:pPr>
        <w:tabs>
          <w:tab w:val="clear" w:pos="567"/>
        </w:tabs>
        <w:spacing w:line="240" w:lineRule="auto"/>
        <w:jc w:val="center"/>
        <w:outlineLvl w:val="0"/>
      </w:pPr>
      <w:r w:rsidRPr="00731E7C">
        <w:rPr>
          <w:iCs/>
          <w:strike/>
          <w:szCs w:val="22"/>
        </w:rPr>
        <w:br w:type="page"/>
      </w:r>
      <w:r w:rsidR="00432943" w:rsidRPr="00731E7C">
        <w:rPr>
          <w:b/>
          <w:bCs/>
          <w:szCs w:val="22"/>
        </w:rPr>
        <w:t xml:space="preserve">Prospect: Informaţii pentru </w:t>
      </w:r>
      <w:r w:rsidR="00432943" w:rsidRPr="00731E7C">
        <w:rPr>
          <w:b/>
        </w:rPr>
        <w:t>utilizator</w:t>
      </w:r>
    </w:p>
    <w:p w14:paraId="7CA737B3" w14:textId="77777777" w:rsidR="00432943" w:rsidRPr="00731E7C" w:rsidRDefault="00432943" w:rsidP="00432943">
      <w:pPr>
        <w:numPr>
          <w:ilvl w:val="12"/>
          <w:numId w:val="0"/>
        </w:numPr>
        <w:shd w:val="clear" w:color="auto" w:fill="FFFFFF"/>
        <w:tabs>
          <w:tab w:val="clear" w:pos="567"/>
          <w:tab w:val="left" w:pos="720"/>
        </w:tabs>
        <w:spacing w:line="240" w:lineRule="auto"/>
        <w:jc w:val="center"/>
        <w:rPr>
          <w:szCs w:val="22"/>
        </w:rPr>
      </w:pPr>
    </w:p>
    <w:p w14:paraId="3610B73A" w14:textId="77777777" w:rsidR="00432943" w:rsidRPr="00731E7C" w:rsidRDefault="00432943" w:rsidP="00432943">
      <w:pPr>
        <w:tabs>
          <w:tab w:val="left" w:pos="993"/>
        </w:tabs>
        <w:spacing w:line="240" w:lineRule="auto"/>
        <w:jc w:val="center"/>
        <w:outlineLvl w:val="0"/>
        <w:rPr>
          <w:b/>
          <w:bCs/>
          <w:szCs w:val="22"/>
        </w:rPr>
      </w:pPr>
      <w:r w:rsidRPr="00731E7C">
        <w:rPr>
          <w:b/>
          <w:bCs/>
          <w:szCs w:val="22"/>
        </w:rPr>
        <w:t>Nexium Control</w:t>
      </w:r>
      <w:r w:rsidRPr="00731E7C">
        <w:rPr>
          <w:b/>
          <w:bCs/>
          <w:i/>
          <w:iCs/>
          <w:szCs w:val="22"/>
        </w:rPr>
        <w:t xml:space="preserve"> </w:t>
      </w:r>
      <w:r w:rsidRPr="00731E7C">
        <w:rPr>
          <w:b/>
          <w:bCs/>
          <w:szCs w:val="22"/>
        </w:rPr>
        <w:t>20 mg capsule gastrorezistente</w:t>
      </w:r>
    </w:p>
    <w:p w14:paraId="3A5206CF" w14:textId="77777777" w:rsidR="00432943" w:rsidRPr="00731E7C" w:rsidRDefault="00432943" w:rsidP="00432943">
      <w:pPr>
        <w:numPr>
          <w:ilvl w:val="12"/>
          <w:numId w:val="0"/>
        </w:numPr>
        <w:tabs>
          <w:tab w:val="clear" w:pos="567"/>
          <w:tab w:val="left" w:pos="720"/>
        </w:tabs>
        <w:spacing w:line="240" w:lineRule="auto"/>
        <w:jc w:val="center"/>
        <w:rPr>
          <w:szCs w:val="22"/>
        </w:rPr>
      </w:pPr>
      <w:r w:rsidRPr="00731E7C">
        <w:rPr>
          <w:szCs w:val="22"/>
        </w:rPr>
        <w:t>esomeprazol</w:t>
      </w:r>
    </w:p>
    <w:p w14:paraId="77DC0BC3" w14:textId="77777777" w:rsidR="00432943" w:rsidRPr="00731E7C" w:rsidRDefault="00432943" w:rsidP="00432943">
      <w:pPr>
        <w:tabs>
          <w:tab w:val="clear" w:pos="567"/>
          <w:tab w:val="left" w:pos="720"/>
        </w:tabs>
        <w:spacing w:line="240" w:lineRule="auto"/>
        <w:ind w:right="-2"/>
        <w:rPr>
          <w:szCs w:val="22"/>
        </w:rPr>
      </w:pPr>
    </w:p>
    <w:p w14:paraId="4FBC2C81" w14:textId="77777777" w:rsidR="00432943" w:rsidRPr="00731E7C" w:rsidRDefault="00432943" w:rsidP="00432943">
      <w:pPr>
        <w:spacing w:line="240" w:lineRule="auto"/>
        <w:rPr>
          <w:b/>
          <w:bCs/>
        </w:rPr>
      </w:pPr>
      <w:r w:rsidRPr="00731E7C">
        <w:rPr>
          <w:b/>
        </w:rPr>
        <w:t>Citiţi cu atenţie şi în întregime acest prospect înainte de a începe să luaţi acest medicament</w:t>
      </w:r>
      <w:r w:rsidRPr="00731E7C">
        <w:rPr>
          <w:b/>
          <w:bCs/>
          <w:szCs w:val="22"/>
        </w:rPr>
        <w:t xml:space="preserve"> deoarece conţine informaţii importante pentru dumneavoastră</w:t>
      </w:r>
      <w:r w:rsidRPr="00731E7C">
        <w:rPr>
          <w:b/>
          <w:bCs/>
        </w:rPr>
        <w:t>.</w:t>
      </w:r>
    </w:p>
    <w:p w14:paraId="010423AA" w14:textId="77777777" w:rsidR="00432943" w:rsidRPr="00731E7C" w:rsidRDefault="00432943" w:rsidP="00432943">
      <w:pPr>
        <w:numPr>
          <w:ilvl w:val="12"/>
          <w:numId w:val="0"/>
        </w:numPr>
        <w:tabs>
          <w:tab w:val="clear" w:pos="567"/>
          <w:tab w:val="left" w:pos="720"/>
        </w:tabs>
        <w:spacing w:line="240" w:lineRule="auto"/>
        <w:ind w:right="-2"/>
        <w:rPr>
          <w:szCs w:val="22"/>
        </w:rPr>
      </w:pPr>
    </w:p>
    <w:p w14:paraId="16D8D939" w14:textId="77777777" w:rsidR="00432943" w:rsidRPr="00731E7C" w:rsidRDefault="00432943" w:rsidP="00432943">
      <w:pPr>
        <w:numPr>
          <w:ilvl w:val="12"/>
          <w:numId w:val="0"/>
        </w:numPr>
        <w:tabs>
          <w:tab w:val="clear" w:pos="567"/>
          <w:tab w:val="left" w:pos="720"/>
        </w:tabs>
        <w:spacing w:line="240" w:lineRule="auto"/>
        <w:ind w:right="-2"/>
        <w:rPr>
          <w:szCs w:val="22"/>
        </w:rPr>
      </w:pPr>
      <w:r w:rsidRPr="00731E7C">
        <w:rPr>
          <w:szCs w:val="24"/>
        </w:rPr>
        <w:t>Utilizaţi întotdeauna acest medicament conform indicaţiilor din acest prospect sau indicaţiilor medicului dumneavoastră</w:t>
      </w:r>
      <w:r w:rsidRPr="00731E7C">
        <w:rPr>
          <w:szCs w:val="22"/>
        </w:rPr>
        <w:t xml:space="preserve">. </w:t>
      </w:r>
    </w:p>
    <w:p w14:paraId="1812167C" w14:textId="77777777" w:rsidR="00432943" w:rsidRPr="00731E7C" w:rsidRDefault="00432943" w:rsidP="00432943">
      <w:pPr>
        <w:numPr>
          <w:ilvl w:val="0"/>
          <w:numId w:val="2"/>
        </w:numPr>
        <w:ind w:left="567" w:hanging="567"/>
        <w:rPr>
          <w:szCs w:val="22"/>
        </w:rPr>
      </w:pPr>
      <w:r w:rsidRPr="00731E7C">
        <w:rPr>
          <w:szCs w:val="24"/>
        </w:rPr>
        <w:t>Păstraţi acest prospect. S-ar putea să fie necesar să-l recitiţi</w:t>
      </w:r>
      <w:r w:rsidRPr="00731E7C">
        <w:rPr>
          <w:szCs w:val="22"/>
        </w:rPr>
        <w:t xml:space="preserve">. </w:t>
      </w:r>
    </w:p>
    <w:p w14:paraId="08F54990" w14:textId="77777777" w:rsidR="00432943" w:rsidRPr="00731E7C" w:rsidRDefault="00432943" w:rsidP="00432943">
      <w:pPr>
        <w:numPr>
          <w:ilvl w:val="0"/>
          <w:numId w:val="2"/>
        </w:numPr>
        <w:ind w:left="567" w:hanging="567"/>
        <w:rPr>
          <w:szCs w:val="22"/>
        </w:rPr>
      </w:pPr>
      <w:r w:rsidRPr="00731E7C">
        <w:rPr>
          <w:szCs w:val="24"/>
        </w:rPr>
        <w:t>Întrebaţi farmacistul dacă aveţi nevoie de mai multe informaţii sau recomandări</w:t>
      </w:r>
      <w:r w:rsidRPr="00731E7C">
        <w:rPr>
          <w:szCs w:val="22"/>
        </w:rPr>
        <w:t>.</w:t>
      </w:r>
    </w:p>
    <w:p w14:paraId="4513BF1D" w14:textId="77777777" w:rsidR="00432943" w:rsidRPr="00731E7C" w:rsidRDefault="00432943" w:rsidP="00432943">
      <w:pPr>
        <w:numPr>
          <w:ilvl w:val="0"/>
          <w:numId w:val="2"/>
        </w:numPr>
        <w:ind w:left="567" w:hanging="567"/>
        <w:rPr>
          <w:szCs w:val="22"/>
        </w:rPr>
      </w:pPr>
      <w:r w:rsidRPr="00731E7C">
        <w:rPr>
          <w:szCs w:val="24"/>
        </w:rPr>
        <w:t>Dacă manifestaţi orice reacţii adverse, adresaţi-vă medicului sau farmacistului dumneavoastră</w:t>
      </w:r>
      <w:r w:rsidRPr="00731E7C">
        <w:rPr>
          <w:szCs w:val="22"/>
        </w:rPr>
        <w:t xml:space="preserve">. </w:t>
      </w:r>
      <w:r w:rsidRPr="00731E7C">
        <w:rPr>
          <w:szCs w:val="24"/>
        </w:rPr>
        <w:t>Acestea includ orice posibile reacţii adverse nemenţionate în acest prospect. Vezi pct 4</w:t>
      </w:r>
      <w:r w:rsidRPr="00731E7C">
        <w:rPr>
          <w:szCs w:val="22"/>
        </w:rPr>
        <w:t>.</w:t>
      </w:r>
    </w:p>
    <w:p w14:paraId="21979AA9" w14:textId="77777777" w:rsidR="00432943" w:rsidRPr="00731E7C" w:rsidRDefault="00432943" w:rsidP="00432943">
      <w:pPr>
        <w:numPr>
          <w:ilvl w:val="0"/>
          <w:numId w:val="2"/>
        </w:numPr>
        <w:tabs>
          <w:tab w:val="clear" w:pos="567"/>
        </w:tabs>
        <w:spacing w:line="240" w:lineRule="auto"/>
        <w:ind w:left="567" w:right="-2" w:hanging="567"/>
        <w:rPr>
          <w:szCs w:val="24"/>
        </w:rPr>
      </w:pPr>
      <w:r w:rsidRPr="00731E7C">
        <w:rPr>
          <w:szCs w:val="24"/>
        </w:rPr>
        <w:t>Dacă după 14 zile nu vă simţiţi mai bine sau vă simţiţi mai rău, trebuie să vă adresaţi unui medic.</w:t>
      </w:r>
    </w:p>
    <w:p w14:paraId="5014FC64" w14:textId="77777777" w:rsidR="00432943" w:rsidRPr="00731E7C" w:rsidRDefault="00432943" w:rsidP="00432943">
      <w:pPr>
        <w:tabs>
          <w:tab w:val="clear" w:pos="567"/>
          <w:tab w:val="left" w:pos="720"/>
        </w:tabs>
        <w:spacing w:line="240" w:lineRule="auto"/>
        <w:ind w:right="-2"/>
        <w:rPr>
          <w:szCs w:val="22"/>
        </w:rPr>
      </w:pPr>
    </w:p>
    <w:p w14:paraId="50236E9B" w14:textId="77777777" w:rsidR="00432943" w:rsidRPr="00731E7C" w:rsidRDefault="00432943" w:rsidP="00432943">
      <w:pPr>
        <w:keepNext/>
        <w:numPr>
          <w:ilvl w:val="12"/>
          <w:numId w:val="0"/>
        </w:numPr>
        <w:tabs>
          <w:tab w:val="clear" w:pos="567"/>
        </w:tabs>
        <w:spacing w:line="240" w:lineRule="auto"/>
        <w:outlineLvl w:val="0"/>
      </w:pPr>
      <w:r w:rsidRPr="00731E7C">
        <w:rPr>
          <w:b/>
          <w:bCs/>
          <w:szCs w:val="22"/>
        </w:rPr>
        <w:t>Ce găsiţi în</w:t>
      </w:r>
      <w:r w:rsidRPr="00731E7C">
        <w:rPr>
          <w:b/>
        </w:rPr>
        <w:t xml:space="preserve"> acest prospect</w:t>
      </w:r>
      <w:r w:rsidRPr="00731E7C">
        <w:t>:</w:t>
      </w:r>
    </w:p>
    <w:p w14:paraId="7A5707D2" w14:textId="77777777" w:rsidR="00432943" w:rsidRPr="00731E7C" w:rsidRDefault="00432943" w:rsidP="00432943">
      <w:pPr>
        <w:numPr>
          <w:ilvl w:val="12"/>
          <w:numId w:val="0"/>
        </w:numPr>
        <w:tabs>
          <w:tab w:val="clear" w:pos="567"/>
          <w:tab w:val="left" w:pos="720"/>
        </w:tabs>
        <w:spacing w:line="240" w:lineRule="auto"/>
        <w:ind w:right="-2"/>
        <w:outlineLvl w:val="0"/>
        <w:rPr>
          <w:szCs w:val="22"/>
        </w:rPr>
      </w:pPr>
    </w:p>
    <w:p w14:paraId="77D4097C" w14:textId="77777777" w:rsidR="00432943" w:rsidRPr="00731E7C" w:rsidRDefault="00432943" w:rsidP="00432943">
      <w:pPr>
        <w:numPr>
          <w:ilvl w:val="12"/>
          <w:numId w:val="0"/>
        </w:numPr>
        <w:tabs>
          <w:tab w:val="left" w:pos="426"/>
        </w:tabs>
        <w:spacing w:line="240" w:lineRule="auto"/>
        <w:ind w:right="-29"/>
        <w:rPr>
          <w:szCs w:val="22"/>
        </w:rPr>
      </w:pPr>
      <w:r w:rsidRPr="00731E7C">
        <w:rPr>
          <w:szCs w:val="22"/>
        </w:rPr>
        <w:t>1.</w:t>
      </w:r>
      <w:r w:rsidRPr="00731E7C">
        <w:rPr>
          <w:szCs w:val="22"/>
        </w:rPr>
        <w:tab/>
        <w:t>Ce este Nexium Control şi pentru ce se utilizează</w:t>
      </w:r>
    </w:p>
    <w:p w14:paraId="1C7CC02D" w14:textId="77777777" w:rsidR="00432943" w:rsidRPr="00731E7C" w:rsidRDefault="00432943" w:rsidP="00432943">
      <w:pPr>
        <w:numPr>
          <w:ilvl w:val="12"/>
          <w:numId w:val="0"/>
        </w:numPr>
        <w:tabs>
          <w:tab w:val="left" w:pos="426"/>
        </w:tabs>
        <w:spacing w:line="240" w:lineRule="auto"/>
        <w:ind w:right="-29"/>
        <w:rPr>
          <w:szCs w:val="22"/>
        </w:rPr>
      </w:pPr>
      <w:r w:rsidRPr="00731E7C">
        <w:rPr>
          <w:szCs w:val="22"/>
        </w:rPr>
        <w:t>2.</w:t>
      </w:r>
      <w:r w:rsidRPr="00731E7C">
        <w:rPr>
          <w:szCs w:val="22"/>
        </w:rPr>
        <w:tab/>
      </w:r>
      <w:r w:rsidRPr="00731E7C">
        <w:rPr>
          <w:szCs w:val="24"/>
        </w:rPr>
        <w:t xml:space="preserve">Ce trebuie să ştiţi înainte să luaţi </w:t>
      </w:r>
      <w:r w:rsidRPr="00731E7C">
        <w:rPr>
          <w:szCs w:val="22"/>
        </w:rPr>
        <w:t xml:space="preserve">Nexium Control </w:t>
      </w:r>
    </w:p>
    <w:p w14:paraId="78E54800" w14:textId="77777777" w:rsidR="00432943" w:rsidRPr="00731E7C" w:rsidRDefault="00432943" w:rsidP="00432943">
      <w:pPr>
        <w:numPr>
          <w:ilvl w:val="12"/>
          <w:numId w:val="0"/>
        </w:numPr>
        <w:tabs>
          <w:tab w:val="left" w:pos="426"/>
        </w:tabs>
        <w:spacing w:line="240" w:lineRule="auto"/>
        <w:ind w:right="-29"/>
        <w:rPr>
          <w:szCs w:val="22"/>
        </w:rPr>
      </w:pPr>
      <w:r w:rsidRPr="00731E7C">
        <w:rPr>
          <w:szCs w:val="22"/>
        </w:rPr>
        <w:t>3.</w:t>
      </w:r>
      <w:r w:rsidRPr="00731E7C">
        <w:rPr>
          <w:szCs w:val="22"/>
        </w:rPr>
        <w:tab/>
      </w:r>
      <w:r w:rsidRPr="00731E7C">
        <w:rPr>
          <w:szCs w:val="24"/>
        </w:rPr>
        <w:t xml:space="preserve">Cum să luaţi </w:t>
      </w:r>
      <w:r w:rsidRPr="00731E7C">
        <w:rPr>
          <w:szCs w:val="22"/>
        </w:rPr>
        <w:t xml:space="preserve">Nexium Control </w:t>
      </w:r>
    </w:p>
    <w:p w14:paraId="0F08170C" w14:textId="77777777" w:rsidR="00432943" w:rsidRPr="00731E7C" w:rsidRDefault="00432943" w:rsidP="00432943">
      <w:pPr>
        <w:numPr>
          <w:ilvl w:val="12"/>
          <w:numId w:val="0"/>
        </w:numPr>
        <w:tabs>
          <w:tab w:val="left" w:pos="426"/>
        </w:tabs>
        <w:spacing w:line="240" w:lineRule="auto"/>
        <w:ind w:right="-29"/>
        <w:rPr>
          <w:szCs w:val="22"/>
        </w:rPr>
      </w:pPr>
      <w:r w:rsidRPr="00731E7C">
        <w:rPr>
          <w:szCs w:val="22"/>
        </w:rPr>
        <w:t>4.</w:t>
      </w:r>
      <w:r w:rsidRPr="00731E7C">
        <w:rPr>
          <w:szCs w:val="22"/>
        </w:rPr>
        <w:tab/>
      </w:r>
      <w:r w:rsidRPr="00731E7C">
        <w:rPr>
          <w:szCs w:val="24"/>
        </w:rPr>
        <w:t>Reacţii adverse posibile</w:t>
      </w:r>
    </w:p>
    <w:p w14:paraId="4468E254" w14:textId="77777777" w:rsidR="00432943" w:rsidRPr="00731E7C" w:rsidRDefault="00432943" w:rsidP="00432943">
      <w:pPr>
        <w:tabs>
          <w:tab w:val="left" w:pos="426"/>
        </w:tabs>
        <w:spacing w:line="240" w:lineRule="auto"/>
        <w:ind w:right="-29"/>
        <w:rPr>
          <w:szCs w:val="22"/>
        </w:rPr>
      </w:pPr>
      <w:r w:rsidRPr="00731E7C">
        <w:rPr>
          <w:szCs w:val="22"/>
        </w:rPr>
        <w:t>5.</w:t>
      </w:r>
      <w:r w:rsidRPr="00731E7C">
        <w:rPr>
          <w:szCs w:val="22"/>
        </w:rPr>
        <w:tab/>
      </w:r>
      <w:r w:rsidRPr="00731E7C">
        <w:rPr>
          <w:szCs w:val="24"/>
        </w:rPr>
        <w:t xml:space="preserve">Cum se păstrează </w:t>
      </w:r>
      <w:r w:rsidRPr="00731E7C">
        <w:rPr>
          <w:szCs w:val="22"/>
        </w:rPr>
        <w:t xml:space="preserve">Nexium Control </w:t>
      </w:r>
    </w:p>
    <w:p w14:paraId="06BF887C" w14:textId="77777777" w:rsidR="00432943" w:rsidRPr="00731E7C" w:rsidRDefault="00432943" w:rsidP="00432943">
      <w:pPr>
        <w:tabs>
          <w:tab w:val="left" w:pos="426"/>
        </w:tabs>
        <w:spacing w:line="240" w:lineRule="auto"/>
        <w:ind w:right="-29"/>
        <w:rPr>
          <w:szCs w:val="24"/>
        </w:rPr>
      </w:pPr>
      <w:r w:rsidRPr="00731E7C">
        <w:rPr>
          <w:szCs w:val="22"/>
        </w:rPr>
        <w:t>6.</w:t>
      </w:r>
      <w:r w:rsidRPr="00731E7C">
        <w:rPr>
          <w:szCs w:val="22"/>
        </w:rPr>
        <w:tab/>
      </w:r>
      <w:r w:rsidRPr="00731E7C">
        <w:rPr>
          <w:szCs w:val="24"/>
        </w:rPr>
        <w:t>Conţinutul ambalajului şi alte informaţii</w:t>
      </w:r>
    </w:p>
    <w:p w14:paraId="7CE3B9F6" w14:textId="77777777" w:rsidR="00432943" w:rsidRPr="00731E7C" w:rsidRDefault="00432943" w:rsidP="00432943">
      <w:pPr>
        <w:tabs>
          <w:tab w:val="left" w:pos="426"/>
        </w:tabs>
        <w:spacing w:line="240" w:lineRule="auto"/>
        <w:ind w:right="-29"/>
        <w:rPr>
          <w:szCs w:val="22"/>
        </w:rPr>
      </w:pPr>
      <w:r w:rsidRPr="00731E7C">
        <w:rPr>
          <w:szCs w:val="24"/>
        </w:rPr>
        <w:tab/>
        <w:t>- Alte informaţii utile</w:t>
      </w:r>
    </w:p>
    <w:p w14:paraId="4762060E" w14:textId="77777777" w:rsidR="00432943" w:rsidRPr="00731E7C" w:rsidRDefault="00432943" w:rsidP="00432943">
      <w:pPr>
        <w:numPr>
          <w:ilvl w:val="12"/>
          <w:numId w:val="0"/>
        </w:numPr>
        <w:tabs>
          <w:tab w:val="clear" w:pos="567"/>
          <w:tab w:val="left" w:pos="720"/>
        </w:tabs>
        <w:spacing w:line="240" w:lineRule="auto"/>
        <w:ind w:right="-2"/>
        <w:rPr>
          <w:szCs w:val="22"/>
        </w:rPr>
      </w:pPr>
    </w:p>
    <w:p w14:paraId="168F3250" w14:textId="77777777" w:rsidR="00432943" w:rsidRPr="00731E7C" w:rsidRDefault="00432943" w:rsidP="00432943">
      <w:pPr>
        <w:rPr>
          <w:szCs w:val="22"/>
        </w:rPr>
      </w:pPr>
    </w:p>
    <w:p w14:paraId="0E89D7C5" w14:textId="77777777" w:rsidR="00432943" w:rsidRPr="00731E7C" w:rsidRDefault="00432943" w:rsidP="00432943">
      <w:pPr>
        <w:spacing w:line="240" w:lineRule="auto"/>
        <w:ind w:right="-2"/>
        <w:rPr>
          <w:b/>
          <w:szCs w:val="22"/>
        </w:rPr>
      </w:pPr>
      <w:r w:rsidRPr="00731E7C">
        <w:rPr>
          <w:b/>
          <w:szCs w:val="22"/>
        </w:rPr>
        <w:t>1.</w:t>
      </w:r>
      <w:r w:rsidRPr="00731E7C">
        <w:rPr>
          <w:b/>
          <w:szCs w:val="22"/>
        </w:rPr>
        <w:tab/>
      </w:r>
      <w:r w:rsidRPr="00731E7C">
        <w:rPr>
          <w:b/>
        </w:rPr>
        <w:t xml:space="preserve">Ce este </w:t>
      </w:r>
      <w:r w:rsidRPr="00731E7C">
        <w:rPr>
          <w:b/>
          <w:bCs/>
          <w:szCs w:val="22"/>
        </w:rPr>
        <w:t>Nexium Control</w:t>
      </w:r>
      <w:r w:rsidRPr="00731E7C">
        <w:rPr>
          <w:b/>
        </w:rPr>
        <w:t xml:space="preserve"> şi pentru ce se utilizează</w:t>
      </w:r>
      <w:r w:rsidRPr="00731E7C">
        <w:rPr>
          <w:b/>
          <w:szCs w:val="22"/>
        </w:rPr>
        <w:t xml:space="preserve"> </w:t>
      </w:r>
    </w:p>
    <w:p w14:paraId="59275697" w14:textId="77777777" w:rsidR="00432943" w:rsidRPr="00731E7C" w:rsidRDefault="00432943" w:rsidP="00432943">
      <w:pPr>
        <w:numPr>
          <w:ilvl w:val="12"/>
          <w:numId w:val="0"/>
        </w:numPr>
        <w:tabs>
          <w:tab w:val="clear" w:pos="567"/>
          <w:tab w:val="left" w:pos="720"/>
        </w:tabs>
        <w:spacing w:line="240" w:lineRule="auto"/>
        <w:rPr>
          <w:szCs w:val="22"/>
        </w:rPr>
      </w:pPr>
    </w:p>
    <w:p w14:paraId="5531B745" w14:textId="77777777" w:rsidR="00432943" w:rsidRPr="00731E7C" w:rsidRDefault="00432943" w:rsidP="00432943">
      <w:pPr>
        <w:tabs>
          <w:tab w:val="clear" w:pos="567"/>
          <w:tab w:val="left" w:pos="720"/>
        </w:tabs>
        <w:spacing w:line="240" w:lineRule="auto"/>
        <w:ind w:right="-2"/>
      </w:pPr>
      <w:r w:rsidRPr="00731E7C">
        <w:rPr>
          <w:szCs w:val="22"/>
        </w:rPr>
        <w:t>Nexium Control</w:t>
      </w:r>
      <w:r w:rsidRPr="00731E7C">
        <w:rPr>
          <w:i/>
          <w:iCs/>
          <w:szCs w:val="22"/>
        </w:rPr>
        <w:t xml:space="preserve"> </w:t>
      </w:r>
      <w:r w:rsidRPr="00731E7C">
        <w:t xml:space="preserve">conţine o substanţă activă care se numeşte esomeprazol. Acesta aparţine </w:t>
      </w:r>
      <w:r w:rsidR="008F2B8E">
        <w:t>unei clase</w:t>
      </w:r>
      <w:r w:rsidRPr="00731E7C">
        <w:t xml:space="preserve"> de medicamente numite “inhibitori de pompă de protoni”. Aceste medicamente acţionează prin reducerea cantităţii de acid pe care o produce stomacul dumneavoastră.</w:t>
      </w:r>
    </w:p>
    <w:p w14:paraId="6F50B8CA" w14:textId="77777777" w:rsidR="00432943" w:rsidRPr="00731E7C" w:rsidRDefault="00432943" w:rsidP="00432943">
      <w:pPr>
        <w:tabs>
          <w:tab w:val="clear" w:pos="567"/>
          <w:tab w:val="left" w:pos="720"/>
        </w:tabs>
        <w:spacing w:line="240" w:lineRule="auto"/>
        <w:ind w:right="-2"/>
      </w:pPr>
    </w:p>
    <w:p w14:paraId="06CE1EB6" w14:textId="77777777" w:rsidR="00432943" w:rsidRPr="00731E7C" w:rsidRDefault="00432943" w:rsidP="00432943">
      <w:pPr>
        <w:tabs>
          <w:tab w:val="clear" w:pos="567"/>
        </w:tabs>
        <w:autoSpaceDE w:val="0"/>
        <w:autoSpaceDN w:val="0"/>
        <w:adjustRightInd w:val="0"/>
        <w:spacing w:line="240" w:lineRule="auto"/>
      </w:pPr>
      <w:r w:rsidRPr="00731E7C">
        <w:rPr>
          <w:szCs w:val="22"/>
        </w:rPr>
        <w:t>Acest medicament</w:t>
      </w:r>
      <w:r w:rsidRPr="00731E7C">
        <w:rPr>
          <w:i/>
          <w:iCs/>
          <w:szCs w:val="22"/>
        </w:rPr>
        <w:t xml:space="preserve"> </w:t>
      </w:r>
      <w:r w:rsidRPr="00731E7C">
        <w:t>este utilizat pentru tratamentul de scurtă durată al simptomelor bolii de reflux (de exemplu senzaţia de arsură în capul pieptului-pirozis şi regurgitare de acid gastric</w:t>
      </w:r>
      <w:r w:rsidRPr="00731E7C">
        <w:rPr>
          <w:szCs w:val="22"/>
        </w:rPr>
        <w:t>) la adulţi.</w:t>
      </w:r>
    </w:p>
    <w:p w14:paraId="2C7CF360" w14:textId="77777777" w:rsidR="00432943" w:rsidRPr="00731E7C" w:rsidRDefault="00432943" w:rsidP="00432943">
      <w:pPr>
        <w:tabs>
          <w:tab w:val="clear" w:pos="567"/>
          <w:tab w:val="left" w:pos="720"/>
        </w:tabs>
        <w:spacing w:line="240" w:lineRule="auto"/>
        <w:ind w:right="-2"/>
        <w:rPr>
          <w:szCs w:val="22"/>
        </w:rPr>
      </w:pPr>
    </w:p>
    <w:p w14:paraId="509179BF" w14:textId="77777777" w:rsidR="00432943" w:rsidRPr="00731E7C" w:rsidRDefault="00432943" w:rsidP="00432943">
      <w:pPr>
        <w:tabs>
          <w:tab w:val="clear" w:pos="567"/>
        </w:tabs>
        <w:autoSpaceDE w:val="0"/>
        <w:autoSpaceDN w:val="0"/>
        <w:adjustRightInd w:val="0"/>
        <w:spacing w:line="240" w:lineRule="auto"/>
        <w:rPr>
          <w:szCs w:val="22"/>
        </w:rPr>
      </w:pPr>
      <w:r w:rsidRPr="00731E7C">
        <w:rPr>
          <w:szCs w:val="22"/>
        </w:rPr>
        <w:t>Refluxul reprezintă fluxul invers de acid din stomac în esofag („gât”), care poate deveni inflamat şi dureros. Acesta vă poate produce simptome cum sunt senzaţia dureroasă de arsură la nivelul pieptului cu tendinţă ascendentă înspre gât (pirozis) şi un gust acru în gură (regurgitare de acid).</w:t>
      </w:r>
    </w:p>
    <w:p w14:paraId="77F88659" w14:textId="77777777" w:rsidR="00432943" w:rsidRPr="00731E7C" w:rsidRDefault="00432943" w:rsidP="00432943">
      <w:pPr>
        <w:tabs>
          <w:tab w:val="clear" w:pos="567"/>
        </w:tabs>
        <w:autoSpaceDE w:val="0"/>
        <w:autoSpaceDN w:val="0"/>
        <w:adjustRightInd w:val="0"/>
        <w:spacing w:line="240" w:lineRule="auto"/>
        <w:rPr>
          <w:szCs w:val="22"/>
        </w:rPr>
      </w:pPr>
    </w:p>
    <w:p w14:paraId="14470F1A" w14:textId="77777777" w:rsidR="00432943" w:rsidRPr="00731E7C" w:rsidRDefault="00432943" w:rsidP="00432943">
      <w:pPr>
        <w:tabs>
          <w:tab w:val="clear" w:pos="567"/>
        </w:tabs>
        <w:autoSpaceDE w:val="0"/>
        <w:autoSpaceDN w:val="0"/>
        <w:adjustRightInd w:val="0"/>
        <w:spacing w:line="240" w:lineRule="auto"/>
        <w:rPr>
          <w:szCs w:val="22"/>
        </w:rPr>
      </w:pPr>
      <w:r w:rsidRPr="00731E7C">
        <w:rPr>
          <w:szCs w:val="22"/>
        </w:rPr>
        <w:t xml:space="preserve">Nexium Control nu este conceput pentru asigurarea unei ameliorări imediate. Ar putea fi necesară administrarea de capsule timp de 2-3 zile consecutive pentru a se obţine ameliorarea simptomelor. </w:t>
      </w:r>
      <w:r w:rsidRPr="00731E7C">
        <w:rPr>
          <w:szCs w:val="24"/>
        </w:rPr>
        <w:t>Dacă după 14 zile nu vă simţiţi mai bine sau vă simţiţi mai rău, trebuie să vă adresaţi unui medic.</w:t>
      </w:r>
    </w:p>
    <w:p w14:paraId="051B1B36" w14:textId="77777777" w:rsidR="00432943" w:rsidRPr="00731E7C" w:rsidRDefault="00432943" w:rsidP="00432943">
      <w:pPr>
        <w:tabs>
          <w:tab w:val="clear" w:pos="567"/>
          <w:tab w:val="left" w:pos="720"/>
        </w:tabs>
        <w:spacing w:line="240" w:lineRule="auto"/>
        <w:ind w:right="-2"/>
        <w:rPr>
          <w:szCs w:val="22"/>
        </w:rPr>
      </w:pPr>
    </w:p>
    <w:p w14:paraId="7BEF9405" w14:textId="77777777" w:rsidR="00432943" w:rsidRPr="00731E7C" w:rsidRDefault="00432943" w:rsidP="00432943">
      <w:pPr>
        <w:tabs>
          <w:tab w:val="clear" w:pos="567"/>
          <w:tab w:val="left" w:pos="720"/>
        </w:tabs>
        <w:spacing w:line="240" w:lineRule="auto"/>
        <w:ind w:right="-2"/>
        <w:rPr>
          <w:szCs w:val="22"/>
        </w:rPr>
      </w:pPr>
    </w:p>
    <w:p w14:paraId="310E86DE" w14:textId="77777777" w:rsidR="00432943" w:rsidRPr="00731E7C" w:rsidRDefault="00432943" w:rsidP="00432943">
      <w:pPr>
        <w:spacing w:line="240" w:lineRule="auto"/>
        <w:ind w:right="-2"/>
        <w:rPr>
          <w:b/>
          <w:szCs w:val="22"/>
        </w:rPr>
      </w:pPr>
      <w:r w:rsidRPr="00731E7C">
        <w:rPr>
          <w:b/>
          <w:szCs w:val="22"/>
        </w:rPr>
        <w:t>2.</w:t>
      </w:r>
      <w:r w:rsidRPr="00731E7C">
        <w:rPr>
          <w:b/>
          <w:szCs w:val="22"/>
        </w:rPr>
        <w:tab/>
      </w:r>
      <w:r w:rsidRPr="00731E7C">
        <w:rPr>
          <w:b/>
        </w:rPr>
        <w:t xml:space="preserve">Ce trebuie să ştiţi înainte să luaţi </w:t>
      </w:r>
      <w:r w:rsidRPr="00731E7C">
        <w:rPr>
          <w:b/>
          <w:bCs/>
          <w:szCs w:val="22"/>
        </w:rPr>
        <w:t>Nexium Control</w:t>
      </w:r>
      <w:r w:rsidRPr="00731E7C">
        <w:rPr>
          <w:b/>
          <w:bCs/>
          <w:i/>
          <w:iCs/>
          <w:szCs w:val="22"/>
        </w:rPr>
        <w:t xml:space="preserve"> </w:t>
      </w:r>
    </w:p>
    <w:p w14:paraId="1558C0A7" w14:textId="77777777" w:rsidR="00432943" w:rsidRPr="00731E7C" w:rsidRDefault="00432943" w:rsidP="00432943">
      <w:pPr>
        <w:numPr>
          <w:ilvl w:val="12"/>
          <w:numId w:val="0"/>
        </w:numPr>
        <w:tabs>
          <w:tab w:val="clear" w:pos="567"/>
          <w:tab w:val="left" w:pos="720"/>
        </w:tabs>
        <w:spacing w:line="240" w:lineRule="auto"/>
        <w:outlineLvl w:val="0"/>
        <w:rPr>
          <w:i/>
          <w:szCs w:val="22"/>
        </w:rPr>
      </w:pPr>
    </w:p>
    <w:p w14:paraId="08E37D85" w14:textId="77777777" w:rsidR="00432943" w:rsidRPr="00731E7C" w:rsidRDefault="00432943" w:rsidP="00432943">
      <w:pPr>
        <w:numPr>
          <w:ilvl w:val="12"/>
          <w:numId w:val="0"/>
        </w:numPr>
        <w:tabs>
          <w:tab w:val="clear" w:pos="567"/>
          <w:tab w:val="left" w:pos="720"/>
        </w:tabs>
        <w:spacing w:line="240" w:lineRule="auto"/>
        <w:outlineLvl w:val="0"/>
        <w:rPr>
          <w:b/>
          <w:bCs/>
          <w:i/>
          <w:iCs/>
          <w:szCs w:val="22"/>
        </w:rPr>
      </w:pPr>
      <w:r w:rsidRPr="00731E7C">
        <w:rPr>
          <w:b/>
        </w:rPr>
        <w:t xml:space="preserve">Nu luaţi </w:t>
      </w:r>
      <w:r w:rsidRPr="00731E7C">
        <w:rPr>
          <w:b/>
          <w:bCs/>
          <w:szCs w:val="22"/>
        </w:rPr>
        <w:t>Nexium Control</w:t>
      </w:r>
      <w:r w:rsidRPr="00731E7C">
        <w:rPr>
          <w:b/>
          <w:bCs/>
          <w:i/>
          <w:iCs/>
          <w:szCs w:val="22"/>
        </w:rPr>
        <w:t xml:space="preserve"> </w:t>
      </w:r>
    </w:p>
    <w:p w14:paraId="1A53094C" w14:textId="77777777" w:rsidR="00432943" w:rsidRPr="00731E7C" w:rsidRDefault="00432943" w:rsidP="00432943">
      <w:pPr>
        <w:numPr>
          <w:ilvl w:val="12"/>
          <w:numId w:val="0"/>
        </w:numPr>
        <w:tabs>
          <w:tab w:val="clear" w:pos="567"/>
          <w:tab w:val="left" w:pos="720"/>
        </w:tabs>
        <w:spacing w:line="240" w:lineRule="auto"/>
        <w:outlineLvl w:val="0"/>
        <w:rPr>
          <w:szCs w:val="22"/>
        </w:rPr>
      </w:pPr>
    </w:p>
    <w:p w14:paraId="7E986200" w14:textId="77777777" w:rsidR="00432943" w:rsidRPr="00731E7C" w:rsidRDefault="00432943" w:rsidP="00432943">
      <w:pPr>
        <w:numPr>
          <w:ilvl w:val="0"/>
          <w:numId w:val="27"/>
        </w:numPr>
        <w:tabs>
          <w:tab w:val="clear" w:pos="567"/>
          <w:tab w:val="left" w:pos="720"/>
        </w:tabs>
        <w:spacing w:line="240" w:lineRule="auto"/>
        <w:ind w:left="709" w:hanging="709"/>
        <w:rPr>
          <w:szCs w:val="22"/>
        </w:rPr>
      </w:pPr>
      <w:r w:rsidRPr="00731E7C">
        <w:t xml:space="preserve">Dacă sunteţi alergic </w:t>
      </w:r>
      <w:r w:rsidRPr="00731E7C">
        <w:rPr>
          <w:szCs w:val="22"/>
        </w:rPr>
        <w:t xml:space="preserve">la </w:t>
      </w:r>
      <w:r w:rsidRPr="00731E7C">
        <w:t>esomeprazol sau la oricare dintre celelalte componente ale acestui medicament (vezi pct. 6)</w:t>
      </w:r>
      <w:r w:rsidRPr="00731E7C">
        <w:rPr>
          <w:szCs w:val="22"/>
        </w:rPr>
        <w:t xml:space="preserve">. </w:t>
      </w:r>
    </w:p>
    <w:p w14:paraId="36F49F73" w14:textId="77777777" w:rsidR="00432943" w:rsidRPr="00731E7C" w:rsidRDefault="00432943" w:rsidP="00432943">
      <w:pPr>
        <w:numPr>
          <w:ilvl w:val="0"/>
          <w:numId w:val="27"/>
        </w:numPr>
        <w:tabs>
          <w:tab w:val="clear" w:pos="567"/>
          <w:tab w:val="left" w:pos="720"/>
        </w:tabs>
        <w:spacing w:line="240" w:lineRule="auto"/>
        <w:ind w:left="709" w:hanging="709"/>
        <w:rPr>
          <w:szCs w:val="22"/>
        </w:rPr>
      </w:pPr>
      <w:r w:rsidRPr="00731E7C">
        <w:t>Dacă sunteţi alergic la alţi inhibitori de pompă de protoni</w:t>
      </w:r>
      <w:r w:rsidRPr="00731E7C">
        <w:rPr>
          <w:szCs w:val="22"/>
        </w:rPr>
        <w:t xml:space="preserve"> (de exemplu pantoprazol, lansoprazol, rabeprazol sau omeprazol).</w:t>
      </w:r>
    </w:p>
    <w:p w14:paraId="6195C595" w14:textId="1378481A" w:rsidR="00432943" w:rsidRDefault="00432943" w:rsidP="00432943">
      <w:pPr>
        <w:numPr>
          <w:ilvl w:val="0"/>
          <w:numId w:val="27"/>
        </w:numPr>
        <w:tabs>
          <w:tab w:val="clear" w:pos="567"/>
          <w:tab w:val="left" w:pos="720"/>
        </w:tabs>
        <w:spacing w:line="240" w:lineRule="auto"/>
        <w:ind w:hanging="1080"/>
        <w:rPr>
          <w:szCs w:val="22"/>
        </w:rPr>
      </w:pPr>
      <w:r w:rsidRPr="00731E7C">
        <w:t xml:space="preserve">Dacă luaţi un medicament numit </w:t>
      </w:r>
      <w:r w:rsidRPr="00731E7C">
        <w:rPr>
          <w:szCs w:val="22"/>
        </w:rPr>
        <w:t>nelfinavir</w:t>
      </w:r>
      <w:r w:rsidRPr="00731E7C">
        <w:t xml:space="preserve"> </w:t>
      </w:r>
      <w:ins w:id="63" w:author="Author">
        <w:r w:rsidR="0026279F">
          <w:t xml:space="preserve">sau rilpivirină </w:t>
        </w:r>
      </w:ins>
      <w:r w:rsidRPr="00731E7C">
        <w:t>(utilizat în tratamentul infecţiei cu HIV)</w:t>
      </w:r>
      <w:r w:rsidRPr="00731E7C">
        <w:rPr>
          <w:szCs w:val="22"/>
        </w:rPr>
        <w:t>.</w:t>
      </w:r>
    </w:p>
    <w:p w14:paraId="49C9D7EB" w14:textId="77777777" w:rsidR="009156E5" w:rsidRPr="00731E7C" w:rsidRDefault="009156E5" w:rsidP="00D17C75">
      <w:pPr>
        <w:numPr>
          <w:ilvl w:val="0"/>
          <w:numId w:val="27"/>
        </w:numPr>
        <w:tabs>
          <w:tab w:val="clear" w:pos="567"/>
          <w:tab w:val="left" w:pos="720"/>
        </w:tabs>
        <w:spacing w:line="240" w:lineRule="auto"/>
        <w:ind w:left="709" w:hanging="709"/>
        <w:rPr>
          <w:szCs w:val="22"/>
        </w:rPr>
      </w:pPr>
      <w:r w:rsidRPr="009156E5">
        <w:rPr>
          <w:szCs w:val="22"/>
        </w:rPr>
        <w:t xml:space="preserve">Dacă ați </w:t>
      </w:r>
      <w:r>
        <w:rPr>
          <w:szCs w:val="22"/>
        </w:rPr>
        <w:t xml:space="preserve">dezvoltat </w:t>
      </w:r>
      <w:r w:rsidRPr="009156E5">
        <w:rPr>
          <w:szCs w:val="22"/>
        </w:rPr>
        <w:t xml:space="preserve">vreodată o </w:t>
      </w:r>
      <w:r>
        <w:rPr>
          <w:szCs w:val="22"/>
        </w:rPr>
        <w:t>erupție severă pe piele</w:t>
      </w:r>
      <w:r w:rsidR="007B1F95">
        <w:rPr>
          <w:szCs w:val="22"/>
        </w:rPr>
        <w:t xml:space="preserve"> sau </w:t>
      </w:r>
      <w:r w:rsidR="00B03764" w:rsidRPr="00B03764">
        <w:rPr>
          <w:szCs w:val="22"/>
        </w:rPr>
        <w:t>cojirea pielii</w:t>
      </w:r>
      <w:r w:rsidR="00B03764">
        <w:rPr>
          <w:szCs w:val="22"/>
        </w:rPr>
        <w:t xml:space="preserve">, </w:t>
      </w:r>
      <w:r w:rsidR="00B03764" w:rsidRPr="00B03764">
        <w:rPr>
          <w:szCs w:val="22"/>
        </w:rPr>
        <w:t xml:space="preserve">apariţia de băşicuţe </w:t>
      </w:r>
      <w:r w:rsidR="00B03764">
        <w:rPr>
          <w:szCs w:val="22"/>
        </w:rPr>
        <w:t>și/sau afte bucale după ce ați luat Nexium Control sau alt</w:t>
      </w:r>
      <w:r w:rsidR="006874DF">
        <w:rPr>
          <w:szCs w:val="22"/>
        </w:rPr>
        <w:t>e medicamente înrudite.</w:t>
      </w:r>
    </w:p>
    <w:p w14:paraId="5F6D36B3" w14:textId="77777777" w:rsidR="00432943" w:rsidRPr="00731E7C" w:rsidRDefault="00432943" w:rsidP="00432943">
      <w:pPr>
        <w:tabs>
          <w:tab w:val="clear" w:pos="567"/>
          <w:tab w:val="left" w:pos="720"/>
        </w:tabs>
        <w:spacing w:line="240" w:lineRule="auto"/>
        <w:rPr>
          <w:szCs w:val="22"/>
        </w:rPr>
      </w:pPr>
    </w:p>
    <w:p w14:paraId="7BD8532E" w14:textId="77777777" w:rsidR="00432943" w:rsidRPr="00731E7C" w:rsidRDefault="00432943" w:rsidP="00432943">
      <w:pPr>
        <w:tabs>
          <w:tab w:val="clear" w:pos="567"/>
          <w:tab w:val="left" w:pos="720"/>
        </w:tabs>
        <w:spacing w:line="240" w:lineRule="auto"/>
        <w:rPr>
          <w:szCs w:val="22"/>
        </w:rPr>
      </w:pPr>
      <w:r w:rsidRPr="00731E7C">
        <w:t xml:space="preserve">Nu luaţi </w:t>
      </w:r>
      <w:r w:rsidRPr="00731E7C">
        <w:rPr>
          <w:szCs w:val="22"/>
        </w:rPr>
        <w:t xml:space="preserve">acest medicament </w:t>
      </w:r>
      <w:r w:rsidRPr="00731E7C">
        <w:t>dacă oricare dintre cele de mai sus se aplică în cazul dumneavoastră. Dacă nu sunteţi sigur, adresaţi-vă medicului dumneavoastră sau farmacistului înainte de a lua</w:t>
      </w:r>
      <w:r w:rsidRPr="00731E7C">
        <w:rPr>
          <w:szCs w:val="22"/>
        </w:rPr>
        <w:t xml:space="preserve"> acest medicament.</w:t>
      </w:r>
    </w:p>
    <w:p w14:paraId="34FC09F7" w14:textId="77777777" w:rsidR="00432943" w:rsidRPr="00731E7C" w:rsidRDefault="00432943" w:rsidP="00432943">
      <w:pPr>
        <w:tabs>
          <w:tab w:val="clear" w:pos="567"/>
          <w:tab w:val="left" w:pos="720"/>
        </w:tabs>
        <w:spacing w:line="240" w:lineRule="auto"/>
        <w:rPr>
          <w:szCs w:val="22"/>
        </w:rPr>
      </w:pPr>
    </w:p>
    <w:p w14:paraId="4417251E" w14:textId="77777777" w:rsidR="00432943" w:rsidRPr="00731E7C" w:rsidRDefault="00432943" w:rsidP="00432943">
      <w:pPr>
        <w:rPr>
          <w:b/>
          <w:szCs w:val="24"/>
        </w:rPr>
      </w:pPr>
      <w:r w:rsidRPr="00731E7C">
        <w:rPr>
          <w:b/>
          <w:szCs w:val="24"/>
        </w:rPr>
        <w:t>Atenţionări şi precauţii</w:t>
      </w:r>
    </w:p>
    <w:p w14:paraId="46F7C850" w14:textId="77777777" w:rsidR="00432943" w:rsidRPr="00731E7C" w:rsidRDefault="00432943" w:rsidP="00432943">
      <w:pPr>
        <w:rPr>
          <w:b/>
          <w:szCs w:val="24"/>
        </w:rPr>
      </w:pPr>
      <w:r w:rsidRPr="00731E7C">
        <w:rPr>
          <w:szCs w:val="22"/>
        </w:rPr>
        <w:t xml:space="preserve">Înainte să luaţi </w:t>
      </w:r>
      <w:r w:rsidRPr="00731E7C">
        <w:rPr>
          <w:bCs/>
          <w:szCs w:val="22"/>
        </w:rPr>
        <w:t>Nexium Control</w:t>
      </w:r>
      <w:r w:rsidRPr="00731E7C">
        <w:rPr>
          <w:szCs w:val="22"/>
        </w:rPr>
        <w:t>, adresaţi-vă medicului dumneavoastră dacă:</w:t>
      </w:r>
    </w:p>
    <w:p w14:paraId="2ACC8BCA" w14:textId="77777777" w:rsidR="00432943" w:rsidRPr="00731E7C" w:rsidRDefault="00432943" w:rsidP="00432943">
      <w:pPr>
        <w:numPr>
          <w:ilvl w:val="0"/>
          <w:numId w:val="3"/>
        </w:numPr>
        <w:tabs>
          <w:tab w:val="clear" w:pos="567"/>
          <w:tab w:val="clear" w:pos="720"/>
        </w:tabs>
        <w:autoSpaceDE w:val="0"/>
        <w:autoSpaceDN w:val="0"/>
        <w:adjustRightInd w:val="0"/>
        <w:spacing w:line="240" w:lineRule="auto"/>
        <w:ind w:left="567" w:hanging="567"/>
        <w:rPr>
          <w:szCs w:val="22"/>
        </w:rPr>
      </w:pPr>
      <w:r w:rsidRPr="00731E7C">
        <w:rPr>
          <w:szCs w:val="22"/>
        </w:rPr>
        <w:t>Aţi avut ulcer gastric sau vi s-a efectuat o intervenţie chirurgicală la nivelul stomacului în trecut.</w:t>
      </w:r>
    </w:p>
    <w:p w14:paraId="2D263A63" w14:textId="77777777" w:rsidR="00C355F7" w:rsidRPr="00C355F7" w:rsidRDefault="00432943" w:rsidP="00C355F7">
      <w:pPr>
        <w:numPr>
          <w:ilvl w:val="0"/>
          <w:numId w:val="3"/>
        </w:numPr>
        <w:tabs>
          <w:tab w:val="clear" w:pos="567"/>
          <w:tab w:val="clear" w:pos="720"/>
        </w:tabs>
        <w:autoSpaceDE w:val="0"/>
        <w:autoSpaceDN w:val="0"/>
        <w:adjustRightInd w:val="0"/>
        <w:spacing w:line="240" w:lineRule="auto"/>
        <w:ind w:left="567" w:hanging="567"/>
        <w:rPr>
          <w:ins w:id="64" w:author="Author"/>
          <w:szCs w:val="22"/>
        </w:rPr>
      </w:pPr>
      <w:r w:rsidRPr="00731E7C">
        <w:rPr>
          <w:szCs w:val="22"/>
        </w:rPr>
        <w:t xml:space="preserve">Aţi luat tratament continuu pentru simptome de reflux sau senzaţie de arsură în capul pieptului timp de </w:t>
      </w:r>
      <w:del w:id="65" w:author="Author">
        <w:r w:rsidRPr="00731E7C" w:rsidDel="00C847ED">
          <w:rPr>
            <w:szCs w:val="22"/>
          </w:rPr>
          <w:delText xml:space="preserve">peste </w:delText>
        </w:r>
      </w:del>
      <w:r w:rsidRPr="00731E7C">
        <w:rPr>
          <w:szCs w:val="22"/>
        </w:rPr>
        <w:t xml:space="preserve">4 </w:t>
      </w:r>
      <w:ins w:id="66" w:author="Author">
        <w:r w:rsidR="00C847ED">
          <w:rPr>
            <w:szCs w:val="22"/>
          </w:rPr>
          <w:t xml:space="preserve">sau mai multe </w:t>
        </w:r>
      </w:ins>
      <w:r w:rsidRPr="00731E7C">
        <w:rPr>
          <w:szCs w:val="22"/>
        </w:rPr>
        <w:t>săptămâni.</w:t>
      </w:r>
      <w:ins w:id="67" w:author="Author">
        <w:r w:rsidR="00C355F7">
          <w:rPr>
            <w:szCs w:val="22"/>
          </w:rPr>
          <w:t xml:space="preserve"> </w:t>
        </w:r>
        <w:proofErr w:type="spellStart"/>
        <w:r w:rsidR="00C355F7" w:rsidRPr="00C355F7">
          <w:rPr>
            <w:szCs w:val="22"/>
            <w:lang w:val="it-IT"/>
          </w:rPr>
          <w:t>Acest</w:t>
        </w:r>
        <w:proofErr w:type="spellEnd"/>
        <w:r w:rsidR="00C355F7" w:rsidRPr="00C355F7">
          <w:rPr>
            <w:szCs w:val="22"/>
            <w:lang w:val="it-IT"/>
          </w:rPr>
          <w:t xml:space="preserve"> </w:t>
        </w:r>
        <w:proofErr w:type="spellStart"/>
        <w:r w:rsidR="00C355F7" w:rsidRPr="00C355F7">
          <w:rPr>
            <w:szCs w:val="22"/>
            <w:lang w:val="it-IT"/>
          </w:rPr>
          <w:t>lucru</w:t>
        </w:r>
        <w:proofErr w:type="spellEnd"/>
        <w:r w:rsidR="00C355F7" w:rsidRPr="00C355F7">
          <w:rPr>
            <w:szCs w:val="22"/>
            <w:lang w:val="it-IT"/>
          </w:rPr>
          <w:t xml:space="preserve"> </w:t>
        </w:r>
        <w:proofErr w:type="spellStart"/>
        <w:r w:rsidR="00C355F7" w:rsidRPr="00C355F7">
          <w:rPr>
            <w:szCs w:val="22"/>
            <w:lang w:val="it-IT"/>
          </w:rPr>
          <w:t>poate</w:t>
        </w:r>
        <w:proofErr w:type="spellEnd"/>
        <w:r w:rsidR="00C355F7" w:rsidRPr="00C355F7">
          <w:rPr>
            <w:szCs w:val="22"/>
            <w:lang w:val="it-IT"/>
          </w:rPr>
          <w:t xml:space="preserve"> fi un </w:t>
        </w:r>
        <w:proofErr w:type="spellStart"/>
        <w:r w:rsidR="00C355F7" w:rsidRPr="00C355F7">
          <w:rPr>
            <w:szCs w:val="22"/>
            <w:lang w:val="it-IT"/>
          </w:rPr>
          <w:t>semn</w:t>
        </w:r>
        <w:proofErr w:type="spellEnd"/>
        <w:r w:rsidR="00C355F7" w:rsidRPr="00C355F7">
          <w:rPr>
            <w:szCs w:val="22"/>
            <w:lang w:val="it-IT"/>
          </w:rPr>
          <w:t xml:space="preserve"> al </w:t>
        </w:r>
        <w:proofErr w:type="spellStart"/>
        <w:r w:rsidR="00C355F7" w:rsidRPr="00C355F7">
          <w:rPr>
            <w:szCs w:val="22"/>
            <w:lang w:val="it-IT"/>
          </w:rPr>
          <w:t>unei</w:t>
        </w:r>
        <w:proofErr w:type="spellEnd"/>
        <w:r w:rsidR="00C355F7" w:rsidRPr="00C355F7">
          <w:rPr>
            <w:szCs w:val="22"/>
            <w:lang w:val="it-IT"/>
          </w:rPr>
          <w:t xml:space="preserve"> </w:t>
        </w:r>
        <w:proofErr w:type="spellStart"/>
        <w:r w:rsidR="00C355F7" w:rsidRPr="00C355F7">
          <w:rPr>
            <w:szCs w:val="22"/>
            <w:lang w:val="it-IT"/>
          </w:rPr>
          <w:t>afecțiuni</w:t>
        </w:r>
        <w:proofErr w:type="spellEnd"/>
        <w:r w:rsidR="00C355F7" w:rsidRPr="00C355F7">
          <w:rPr>
            <w:szCs w:val="22"/>
            <w:lang w:val="it-IT"/>
          </w:rPr>
          <w:t xml:space="preserve"> mai grave.</w:t>
        </w:r>
      </w:ins>
    </w:p>
    <w:p w14:paraId="041B9F5A" w14:textId="2E9AB704" w:rsidR="00432943" w:rsidRPr="00731E7C" w:rsidRDefault="00C355F7" w:rsidP="00C355F7">
      <w:pPr>
        <w:numPr>
          <w:ilvl w:val="0"/>
          <w:numId w:val="3"/>
        </w:numPr>
        <w:tabs>
          <w:tab w:val="clear" w:pos="567"/>
          <w:tab w:val="clear" w:pos="720"/>
        </w:tabs>
        <w:autoSpaceDE w:val="0"/>
        <w:autoSpaceDN w:val="0"/>
        <w:adjustRightInd w:val="0"/>
        <w:spacing w:line="240" w:lineRule="auto"/>
        <w:ind w:left="567" w:hanging="567"/>
        <w:rPr>
          <w:szCs w:val="22"/>
        </w:rPr>
      </w:pPr>
      <w:ins w:id="68" w:author="Author">
        <w:r w:rsidRPr="00C355F7">
          <w:rPr>
            <w:szCs w:val="22"/>
          </w:rPr>
          <w:t>Aveți respirație șuierătoare frecventă, în special asociată cu arsuri la stomac.</w:t>
        </w:r>
      </w:ins>
    </w:p>
    <w:p w14:paraId="32BCE071" w14:textId="77777777" w:rsidR="00432943" w:rsidRPr="00731E7C" w:rsidRDefault="00432943" w:rsidP="00432943">
      <w:pPr>
        <w:numPr>
          <w:ilvl w:val="0"/>
          <w:numId w:val="3"/>
        </w:numPr>
        <w:tabs>
          <w:tab w:val="clear" w:pos="720"/>
          <w:tab w:val="num" w:pos="567"/>
        </w:tabs>
        <w:spacing w:line="240" w:lineRule="auto"/>
        <w:ind w:left="567" w:hanging="567"/>
        <w:rPr>
          <w:szCs w:val="22"/>
        </w:rPr>
      </w:pPr>
      <w:r w:rsidRPr="00731E7C">
        <w:rPr>
          <w:szCs w:val="22"/>
        </w:rPr>
        <w:t>Aveţi icter (îngălbenirea pielii sau ochilor) sau probleme de ficat severe.</w:t>
      </w:r>
    </w:p>
    <w:p w14:paraId="12FB10FE" w14:textId="77777777" w:rsidR="00432943" w:rsidRPr="00731E7C" w:rsidRDefault="00432943" w:rsidP="00432943">
      <w:pPr>
        <w:numPr>
          <w:ilvl w:val="0"/>
          <w:numId w:val="3"/>
        </w:numPr>
        <w:tabs>
          <w:tab w:val="clear" w:pos="720"/>
          <w:tab w:val="num" w:pos="567"/>
        </w:tabs>
        <w:spacing w:line="240" w:lineRule="auto"/>
        <w:ind w:left="567" w:hanging="567"/>
        <w:rPr>
          <w:szCs w:val="22"/>
        </w:rPr>
      </w:pPr>
      <w:r w:rsidRPr="00731E7C">
        <w:rPr>
          <w:szCs w:val="22"/>
        </w:rPr>
        <w:t>Aveţi probleme cu rinichii severe.</w:t>
      </w:r>
    </w:p>
    <w:p w14:paraId="44C78DC1" w14:textId="77777777" w:rsidR="00432943" w:rsidRPr="00731E7C" w:rsidRDefault="00432943" w:rsidP="00432943">
      <w:pPr>
        <w:numPr>
          <w:ilvl w:val="0"/>
          <w:numId w:val="3"/>
        </w:numPr>
        <w:tabs>
          <w:tab w:val="clear" w:pos="720"/>
          <w:tab w:val="num" w:pos="567"/>
        </w:tabs>
        <w:spacing w:line="240" w:lineRule="auto"/>
        <w:ind w:left="567" w:hanging="567"/>
        <w:rPr>
          <w:szCs w:val="22"/>
        </w:rPr>
      </w:pPr>
      <w:r w:rsidRPr="00731E7C">
        <w:rPr>
          <w:szCs w:val="22"/>
        </w:rPr>
        <w:t>Aveţi vârsta peste 55 de ani şi prezentaţi simptome noi de reflux sau modificate recent sau trebuie să luaţi zilnic un medicament eliberat fără prescripţie medicală pentru indigestie sau senzaţia de arsură în capul pieptului.</w:t>
      </w:r>
    </w:p>
    <w:p w14:paraId="369608C5" w14:textId="77777777" w:rsidR="00432943" w:rsidRDefault="00432943" w:rsidP="00432943">
      <w:pPr>
        <w:numPr>
          <w:ilvl w:val="0"/>
          <w:numId w:val="3"/>
        </w:numPr>
        <w:tabs>
          <w:tab w:val="clear" w:pos="720"/>
          <w:tab w:val="num" w:pos="567"/>
        </w:tabs>
        <w:spacing w:line="240" w:lineRule="auto"/>
        <w:ind w:left="567" w:hanging="567"/>
        <w:rPr>
          <w:szCs w:val="22"/>
        </w:rPr>
      </w:pPr>
      <w:bookmarkStart w:id="69" w:name="_Hlk181931865"/>
      <w:r w:rsidRPr="00731E7C">
        <w:rPr>
          <w:szCs w:val="22"/>
        </w:rPr>
        <w:t xml:space="preserve">Dacă ați avut vreodată o reacție la nivelul pielii în urma tratamentului cu un medicament similar </w:t>
      </w:r>
      <w:bookmarkEnd w:id="69"/>
      <w:r w:rsidRPr="00731E7C">
        <w:rPr>
          <w:szCs w:val="22"/>
        </w:rPr>
        <w:t xml:space="preserve">cu Nexium Control, care reduce cantitatea de acid gastric. </w:t>
      </w:r>
      <w:r w:rsidR="00553618" w:rsidRPr="00553618">
        <w:rPr>
          <w:szCs w:val="22"/>
        </w:rPr>
        <w:t>În asociere cu tratamentul cu Nexium Control, au fost raportate reacții grave la nivelul pielii, inclusiv sindromul Stevens-Johnson, necroliză epidermică toxică, reacție la medicament cu eozinofilie și simptome sistemice (DRESS). Încetați să utilizați Nexium Control și solicitați asistență medicală imediat dacă observați oricare dintre simptomele legate de aceste reacții grave la nivelul pielii, descrise în secțiunea 4.</w:t>
      </w:r>
    </w:p>
    <w:p w14:paraId="34DB375F" w14:textId="77777777" w:rsidR="002911B9" w:rsidRPr="00731E7C" w:rsidRDefault="002911B9" w:rsidP="002911B9">
      <w:pPr>
        <w:numPr>
          <w:ilvl w:val="0"/>
          <w:numId w:val="3"/>
        </w:numPr>
        <w:tabs>
          <w:tab w:val="clear" w:pos="720"/>
          <w:tab w:val="num" w:pos="567"/>
        </w:tabs>
        <w:spacing w:line="240" w:lineRule="auto"/>
        <w:ind w:left="567" w:hanging="567"/>
        <w:rPr>
          <w:szCs w:val="22"/>
        </w:rPr>
      </w:pPr>
      <w:r w:rsidRPr="00731E7C">
        <w:rPr>
          <w:szCs w:val="22"/>
        </w:rPr>
        <w:t>Urmează să vi se efectueze o endoscopie sau un test respirator cu uree.</w:t>
      </w:r>
    </w:p>
    <w:p w14:paraId="58E80E21" w14:textId="77777777" w:rsidR="002911B9" w:rsidRPr="002911B9" w:rsidRDefault="002911B9" w:rsidP="002911B9">
      <w:pPr>
        <w:numPr>
          <w:ilvl w:val="0"/>
          <w:numId w:val="3"/>
        </w:numPr>
        <w:tabs>
          <w:tab w:val="clear" w:pos="720"/>
          <w:tab w:val="num" w:pos="567"/>
        </w:tabs>
        <w:spacing w:line="240" w:lineRule="auto"/>
        <w:ind w:left="567" w:hanging="567"/>
        <w:rPr>
          <w:szCs w:val="22"/>
        </w:rPr>
      </w:pPr>
      <w:r w:rsidRPr="00731E7C">
        <w:rPr>
          <w:szCs w:val="22"/>
        </w:rPr>
        <w:t>Urmează să efectuaţi un test specific de sânge (Cromatogranina A).</w:t>
      </w:r>
    </w:p>
    <w:p w14:paraId="5972E0ED" w14:textId="77777777" w:rsidR="00432943" w:rsidRPr="00432943" w:rsidRDefault="00432943" w:rsidP="00432943">
      <w:pPr>
        <w:rPr>
          <w:u w:val="single"/>
        </w:rPr>
      </w:pPr>
    </w:p>
    <w:p w14:paraId="272BD53E" w14:textId="77777777" w:rsidR="00432943" w:rsidRPr="00731E7C" w:rsidRDefault="00432943" w:rsidP="00432943">
      <w:pPr>
        <w:tabs>
          <w:tab w:val="clear" w:pos="567"/>
        </w:tabs>
        <w:autoSpaceDE w:val="0"/>
        <w:autoSpaceDN w:val="0"/>
        <w:adjustRightInd w:val="0"/>
        <w:spacing w:line="240" w:lineRule="auto"/>
        <w:rPr>
          <w:szCs w:val="22"/>
        </w:rPr>
      </w:pPr>
      <w:r w:rsidRPr="00731E7C">
        <w:rPr>
          <w:szCs w:val="22"/>
        </w:rPr>
        <w:t>Informaţi-vă medicul imediat, înainte sau după ce aţi luat acest medicament, dacă remarcaţi oricare</w:t>
      </w:r>
    </w:p>
    <w:p w14:paraId="57A069A3" w14:textId="77777777" w:rsidR="00432943" w:rsidRPr="00731E7C" w:rsidRDefault="00432943" w:rsidP="00432943">
      <w:pPr>
        <w:numPr>
          <w:ilvl w:val="12"/>
          <w:numId w:val="0"/>
        </w:numPr>
        <w:tabs>
          <w:tab w:val="clear" w:pos="567"/>
          <w:tab w:val="left" w:pos="720"/>
        </w:tabs>
        <w:spacing w:line="240" w:lineRule="auto"/>
        <w:rPr>
          <w:szCs w:val="22"/>
        </w:rPr>
      </w:pPr>
      <w:r w:rsidRPr="00731E7C">
        <w:rPr>
          <w:szCs w:val="22"/>
        </w:rPr>
        <w:t>dintre următoarele simptome, care poate fi un semn al unei alte boli, mai grave:</w:t>
      </w:r>
    </w:p>
    <w:p w14:paraId="4001824F" w14:textId="77777777" w:rsidR="00432943" w:rsidRPr="00731E7C" w:rsidRDefault="00432943" w:rsidP="00432943">
      <w:pPr>
        <w:numPr>
          <w:ilvl w:val="0"/>
          <w:numId w:val="3"/>
        </w:numPr>
        <w:tabs>
          <w:tab w:val="clear" w:pos="720"/>
          <w:tab w:val="num" w:pos="567"/>
        </w:tabs>
        <w:spacing w:line="240" w:lineRule="auto"/>
        <w:ind w:left="567" w:hanging="567"/>
        <w:rPr>
          <w:szCs w:val="22"/>
        </w:rPr>
      </w:pPr>
      <w:r w:rsidRPr="00731E7C">
        <w:t>Pierdeţi mult în greutate fără vreun motiv</w:t>
      </w:r>
      <w:r w:rsidRPr="00731E7C">
        <w:rPr>
          <w:szCs w:val="22"/>
        </w:rPr>
        <w:t xml:space="preserve">. </w:t>
      </w:r>
    </w:p>
    <w:p w14:paraId="14F0E05A" w14:textId="77777777" w:rsidR="00432943" w:rsidRPr="00731E7C" w:rsidRDefault="00432943" w:rsidP="00432943">
      <w:pPr>
        <w:numPr>
          <w:ilvl w:val="0"/>
          <w:numId w:val="3"/>
        </w:numPr>
        <w:tabs>
          <w:tab w:val="clear" w:pos="720"/>
          <w:tab w:val="num" w:pos="567"/>
        </w:tabs>
        <w:spacing w:line="240" w:lineRule="auto"/>
        <w:ind w:left="567" w:hanging="567"/>
        <w:rPr>
          <w:szCs w:val="22"/>
        </w:rPr>
      </w:pPr>
      <w:r w:rsidRPr="00731E7C">
        <w:t>Aveţi probleme sau durere la înghiţire</w:t>
      </w:r>
      <w:r w:rsidRPr="00731E7C">
        <w:rPr>
          <w:szCs w:val="22"/>
        </w:rPr>
        <w:t>.</w:t>
      </w:r>
    </w:p>
    <w:p w14:paraId="77DB9364" w14:textId="77777777" w:rsidR="00432943" w:rsidRPr="00731E7C" w:rsidRDefault="00432943" w:rsidP="00432943">
      <w:pPr>
        <w:numPr>
          <w:ilvl w:val="0"/>
          <w:numId w:val="3"/>
        </w:numPr>
        <w:tabs>
          <w:tab w:val="clear" w:pos="720"/>
          <w:tab w:val="num" w:pos="567"/>
        </w:tabs>
        <w:spacing w:line="240" w:lineRule="auto"/>
        <w:ind w:left="567" w:hanging="567"/>
        <w:rPr>
          <w:szCs w:val="22"/>
        </w:rPr>
      </w:pPr>
      <w:r w:rsidRPr="00731E7C">
        <w:t>Aveţi dureri de stomac sau semne de indigestie cum sunt greaţa,</w:t>
      </w:r>
      <w:r w:rsidRPr="00731E7C">
        <w:rPr>
          <w:szCs w:val="22"/>
        </w:rPr>
        <w:t xml:space="preserve"> senzaţia de preaplin, balonarea în special după ingestia de alimente. </w:t>
      </w:r>
    </w:p>
    <w:p w14:paraId="3DB25418" w14:textId="77777777" w:rsidR="00432943" w:rsidRPr="00731E7C" w:rsidRDefault="00432943" w:rsidP="00432943">
      <w:pPr>
        <w:numPr>
          <w:ilvl w:val="0"/>
          <w:numId w:val="3"/>
        </w:numPr>
        <w:tabs>
          <w:tab w:val="clear" w:pos="720"/>
          <w:tab w:val="num" w:pos="567"/>
        </w:tabs>
        <w:spacing w:line="240" w:lineRule="auto"/>
        <w:ind w:left="567" w:hanging="567"/>
        <w:rPr>
          <w:szCs w:val="22"/>
        </w:rPr>
      </w:pPr>
      <w:r w:rsidRPr="00731E7C">
        <w:t>Începeţi să vărsaţi alimente sau sânge care poate avea un aspect închis la culoare, de zaţ de cafea.</w:t>
      </w:r>
    </w:p>
    <w:p w14:paraId="7D5104CA" w14:textId="77777777" w:rsidR="00432943" w:rsidRPr="00731E7C" w:rsidRDefault="00432943" w:rsidP="00432943">
      <w:pPr>
        <w:numPr>
          <w:ilvl w:val="0"/>
          <w:numId w:val="3"/>
        </w:numPr>
        <w:tabs>
          <w:tab w:val="clear" w:pos="720"/>
          <w:tab w:val="num" w:pos="567"/>
        </w:tabs>
        <w:spacing w:line="240" w:lineRule="auto"/>
        <w:ind w:left="567" w:hanging="567"/>
        <w:rPr>
          <w:szCs w:val="22"/>
        </w:rPr>
      </w:pPr>
      <w:r w:rsidRPr="00731E7C">
        <w:t>Eliminaţi materii fecale de culoare neagră (</w:t>
      </w:r>
      <w:r w:rsidRPr="00731E7C">
        <w:rPr>
          <w:szCs w:val="22"/>
        </w:rPr>
        <w:t xml:space="preserve">scaun cu </w:t>
      </w:r>
      <w:r w:rsidRPr="00731E7C">
        <w:t>sânge).</w:t>
      </w:r>
    </w:p>
    <w:p w14:paraId="2831C50D" w14:textId="77777777" w:rsidR="00432943" w:rsidRPr="00731E7C" w:rsidRDefault="00432943" w:rsidP="00432943">
      <w:pPr>
        <w:numPr>
          <w:ilvl w:val="0"/>
          <w:numId w:val="3"/>
        </w:numPr>
        <w:tabs>
          <w:tab w:val="clear" w:pos="567"/>
          <w:tab w:val="clear" w:pos="720"/>
        </w:tabs>
        <w:autoSpaceDE w:val="0"/>
        <w:autoSpaceDN w:val="0"/>
        <w:adjustRightInd w:val="0"/>
        <w:spacing w:line="240" w:lineRule="auto"/>
        <w:ind w:left="567" w:hanging="567"/>
        <w:rPr>
          <w:szCs w:val="22"/>
        </w:rPr>
      </w:pPr>
      <w:r w:rsidRPr="00731E7C">
        <w:rPr>
          <w:szCs w:val="22"/>
        </w:rPr>
        <w:t>Aveţi diaree severă sau persistentă; esomeprazolul a fost asociat cu o mică creştere a riscului de diaree infecţioasă.</w:t>
      </w:r>
    </w:p>
    <w:p w14:paraId="18614D61" w14:textId="77777777" w:rsidR="00432943" w:rsidRPr="00731E7C" w:rsidRDefault="00432943" w:rsidP="00432943">
      <w:pPr>
        <w:numPr>
          <w:ilvl w:val="0"/>
          <w:numId w:val="3"/>
        </w:numPr>
        <w:tabs>
          <w:tab w:val="clear" w:pos="567"/>
          <w:tab w:val="clear" w:pos="720"/>
        </w:tabs>
        <w:autoSpaceDE w:val="0"/>
        <w:autoSpaceDN w:val="0"/>
        <w:adjustRightInd w:val="0"/>
        <w:spacing w:line="240" w:lineRule="auto"/>
        <w:ind w:left="567" w:hanging="567"/>
        <w:rPr>
          <w:szCs w:val="22"/>
        </w:rPr>
      </w:pPr>
      <w:r w:rsidRPr="00731E7C">
        <w:rPr>
          <w:szCs w:val="22"/>
        </w:rPr>
        <w:t xml:space="preserve">Dacă vă apare o erupţie pe piele, mai ales în zonele expuse la soare, adresați-vă imediat medicului, deoarece s-ar putea să fie necesară oprirea tratamentului cu Nexium Control. Nu uitați să menționați și orice alte manifestări, cum sunt dureri la nivelul articulațiilor. </w:t>
      </w:r>
    </w:p>
    <w:p w14:paraId="67E24AEB" w14:textId="77777777" w:rsidR="00432943" w:rsidRPr="00731E7C" w:rsidRDefault="00432943" w:rsidP="00432943">
      <w:pPr>
        <w:tabs>
          <w:tab w:val="clear" w:pos="567"/>
        </w:tabs>
        <w:spacing w:line="240" w:lineRule="auto"/>
        <w:rPr>
          <w:szCs w:val="22"/>
        </w:rPr>
      </w:pPr>
    </w:p>
    <w:p w14:paraId="6F60FA8D" w14:textId="77777777" w:rsidR="00432943" w:rsidRPr="00731E7C" w:rsidRDefault="00432943" w:rsidP="00432943">
      <w:pPr>
        <w:tabs>
          <w:tab w:val="clear" w:pos="567"/>
        </w:tabs>
        <w:spacing w:line="240" w:lineRule="auto"/>
        <w:rPr>
          <w:szCs w:val="22"/>
        </w:rPr>
      </w:pPr>
      <w:bookmarkStart w:id="70" w:name="_Hlk181910883"/>
      <w:r w:rsidRPr="00FF2A4A">
        <w:rPr>
          <w:szCs w:val="22"/>
        </w:rPr>
        <w:t xml:space="preserve">Solicitați asistență medicală </w:t>
      </w:r>
      <w:bookmarkEnd w:id="70"/>
      <w:r w:rsidRPr="00FF2A4A">
        <w:rPr>
          <w:szCs w:val="22"/>
        </w:rPr>
        <w:t>de urgență dacă aveți dureri în piept cu amețeli, transpirații, amețeală sau dureri de umăr însoțite de respirație dificilă. Acestea ar putea fi semne ale unei afecțiuni grave a inimii dumneavoastră.</w:t>
      </w:r>
    </w:p>
    <w:p w14:paraId="7678E39D" w14:textId="77777777" w:rsidR="00432943" w:rsidRPr="00731E7C" w:rsidRDefault="00432943" w:rsidP="00432943">
      <w:pPr>
        <w:tabs>
          <w:tab w:val="clear" w:pos="567"/>
          <w:tab w:val="left" w:pos="720"/>
        </w:tabs>
        <w:spacing w:line="240" w:lineRule="auto"/>
        <w:rPr>
          <w:szCs w:val="22"/>
        </w:rPr>
      </w:pPr>
    </w:p>
    <w:p w14:paraId="16C0E98F" w14:textId="77777777" w:rsidR="00432943" w:rsidRPr="00731E7C" w:rsidRDefault="00432943" w:rsidP="00432943">
      <w:pPr>
        <w:tabs>
          <w:tab w:val="clear" w:pos="567"/>
          <w:tab w:val="left" w:pos="720"/>
        </w:tabs>
        <w:spacing w:line="240" w:lineRule="auto"/>
        <w:rPr>
          <w:szCs w:val="22"/>
        </w:rPr>
      </w:pPr>
      <w:r w:rsidRPr="00731E7C">
        <w:rPr>
          <w:szCs w:val="22"/>
        </w:rPr>
        <w:t>Dacă oricare din cele de mai sus se aplică în cazul dumneavoastră (sau nu sunteţi sigur), discutaţi imediat cu medicul dumneavoastră.</w:t>
      </w:r>
    </w:p>
    <w:p w14:paraId="01CCDF9B" w14:textId="77777777" w:rsidR="00432943" w:rsidRPr="00731E7C" w:rsidRDefault="00432943" w:rsidP="00432943">
      <w:pPr>
        <w:tabs>
          <w:tab w:val="clear" w:pos="567"/>
          <w:tab w:val="left" w:pos="720"/>
        </w:tabs>
        <w:spacing w:line="240" w:lineRule="auto"/>
        <w:rPr>
          <w:szCs w:val="22"/>
        </w:rPr>
      </w:pPr>
    </w:p>
    <w:p w14:paraId="2BAAE9D1" w14:textId="77777777" w:rsidR="00432943" w:rsidRPr="00731E7C" w:rsidRDefault="00432943" w:rsidP="00432943">
      <w:pPr>
        <w:spacing w:line="240" w:lineRule="auto"/>
        <w:rPr>
          <w:b/>
          <w:bCs/>
        </w:rPr>
      </w:pPr>
      <w:r w:rsidRPr="00731E7C">
        <w:rPr>
          <w:b/>
          <w:bCs/>
        </w:rPr>
        <w:t>Copii şi adolescenţi</w:t>
      </w:r>
    </w:p>
    <w:p w14:paraId="56D8CCB8" w14:textId="77777777" w:rsidR="00432943" w:rsidRPr="002D1F97" w:rsidRDefault="00432943" w:rsidP="00432943">
      <w:pPr>
        <w:tabs>
          <w:tab w:val="clear" w:pos="567"/>
          <w:tab w:val="left" w:pos="720"/>
        </w:tabs>
        <w:spacing w:line="240" w:lineRule="auto"/>
        <w:rPr>
          <w:rFonts w:ascii="TimesNewRomanPSMT" w:eastAsia="SimSun" w:hAnsi="TimesNewRomanPSMT" w:cs="TimesNewRomanPSMT"/>
          <w:szCs w:val="22"/>
          <w:lang w:eastAsia="en-GB"/>
        </w:rPr>
      </w:pPr>
      <w:r w:rsidRPr="00731E7C">
        <w:rPr>
          <w:bCs/>
          <w:szCs w:val="22"/>
        </w:rPr>
        <w:t>Acest medicament nu trebuie utilizat de copii şi adolescenţi cu vârsta sub 18 ani.</w:t>
      </w:r>
    </w:p>
    <w:p w14:paraId="56329EDC" w14:textId="77777777" w:rsidR="00432943" w:rsidRPr="00731E7C" w:rsidRDefault="00432943" w:rsidP="00432943">
      <w:pPr>
        <w:tabs>
          <w:tab w:val="clear" w:pos="567"/>
          <w:tab w:val="left" w:pos="720"/>
        </w:tabs>
        <w:spacing w:line="240" w:lineRule="auto"/>
        <w:rPr>
          <w:b/>
          <w:bCs/>
          <w:szCs w:val="22"/>
        </w:rPr>
      </w:pPr>
    </w:p>
    <w:p w14:paraId="6F054CF7" w14:textId="77777777" w:rsidR="00432943" w:rsidRPr="00731E7C" w:rsidRDefault="00432943" w:rsidP="00432943">
      <w:pPr>
        <w:numPr>
          <w:ilvl w:val="12"/>
          <w:numId w:val="0"/>
        </w:numPr>
        <w:tabs>
          <w:tab w:val="clear" w:pos="567"/>
          <w:tab w:val="left" w:pos="720"/>
        </w:tabs>
        <w:spacing w:line="240" w:lineRule="auto"/>
        <w:ind w:right="-2"/>
        <w:rPr>
          <w:b/>
          <w:bCs/>
        </w:rPr>
      </w:pPr>
      <w:r w:rsidRPr="00731E7C">
        <w:rPr>
          <w:b/>
          <w:bCs/>
          <w:szCs w:val="22"/>
        </w:rPr>
        <w:t>Nexium Control</w:t>
      </w:r>
      <w:r w:rsidRPr="00731E7C">
        <w:rPr>
          <w:b/>
          <w:bCs/>
        </w:rPr>
        <w:t xml:space="preserve"> împreună cu alte medicamente</w:t>
      </w:r>
    </w:p>
    <w:p w14:paraId="396680EA" w14:textId="77777777" w:rsidR="00432943" w:rsidRPr="00731E7C" w:rsidRDefault="00432943" w:rsidP="00432943">
      <w:pPr>
        <w:numPr>
          <w:ilvl w:val="12"/>
          <w:numId w:val="0"/>
        </w:numPr>
        <w:tabs>
          <w:tab w:val="clear" w:pos="567"/>
          <w:tab w:val="left" w:pos="720"/>
        </w:tabs>
        <w:spacing w:line="240" w:lineRule="auto"/>
        <w:ind w:right="-2"/>
        <w:rPr>
          <w:szCs w:val="22"/>
        </w:rPr>
      </w:pPr>
      <w:r w:rsidRPr="00731E7C">
        <w:t>Vă rugăm să spuneţi medicului dumneavoastră sau farmacistului dacă luaţi sau aţi luat recent orice alte medicamente. Această precauţie este necesară deoarece acest medicament poate afecta felul în care acţionează alte medicamente şi unele medicamente pot avea efecte asupra lui.</w:t>
      </w:r>
    </w:p>
    <w:p w14:paraId="2C6C5B1D" w14:textId="77777777" w:rsidR="00432943" w:rsidRPr="00731E7C" w:rsidRDefault="00432943" w:rsidP="003267BB">
      <w:pPr>
        <w:numPr>
          <w:ilvl w:val="12"/>
          <w:numId w:val="0"/>
        </w:numPr>
        <w:tabs>
          <w:tab w:val="clear" w:pos="567"/>
          <w:tab w:val="left" w:pos="720"/>
        </w:tabs>
        <w:spacing w:line="240" w:lineRule="auto"/>
        <w:ind w:right="-2"/>
        <w:rPr>
          <w:szCs w:val="22"/>
        </w:rPr>
      </w:pPr>
    </w:p>
    <w:p w14:paraId="53F033A9" w14:textId="078D279F" w:rsidR="00432943" w:rsidRPr="00731E7C" w:rsidRDefault="00432943" w:rsidP="003267BB">
      <w:r w:rsidRPr="00731E7C">
        <w:t xml:space="preserve">Nu luaţi acest medicament dacă luaţi şi un medicament care conţine nelfinavir </w:t>
      </w:r>
      <w:ins w:id="71" w:author="Author">
        <w:r w:rsidR="004A0876">
          <w:t xml:space="preserve">sau rilpivirină </w:t>
        </w:r>
      </w:ins>
      <w:r w:rsidRPr="00731E7C">
        <w:t xml:space="preserve">(utilizat în tratamentul infecţiei cu HIV). </w:t>
      </w:r>
    </w:p>
    <w:p w14:paraId="40FAC937" w14:textId="77777777" w:rsidR="00432943" w:rsidRPr="00731E7C" w:rsidRDefault="00432943" w:rsidP="003267BB">
      <w:pPr>
        <w:tabs>
          <w:tab w:val="left" w:pos="425"/>
        </w:tabs>
        <w:suppressAutoHyphens/>
      </w:pPr>
    </w:p>
    <w:p w14:paraId="70060F41" w14:textId="77777777" w:rsidR="00432943" w:rsidRPr="00731E7C" w:rsidRDefault="00432943" w:rsidP="003267BB">
      <w:pPr>
        <w:numPr>
          <w:ilvl w:val="12"/>
          <w:numId w:val="0"/>
        </w:numPr>
        <w:tabs>
          <w:tab w:val="clear" w:pos="567"/>
          <w:tab w:val="left" w:pos="720"/>
        </w:tabs>
        <w:spacing w:line="240" w:lineRule="auto"/>
        <w:ind w:right="-2"/>
        <w:rPr>
          <w:szCs w:val="22"/>
        </w:rPr>
      </w:pPr>
      <w:r w:rsidRPr="00731E7C">
        <w:t>Spuneţi medicului dumneavoastră sau farmacistului dacă luaţi clopidogrel (utilizat pentru a preveni formarea cheagurilor de sânge).</w:t>
      </w:r>
    </w:p>
    <w:p w14:paraId="33842D5F" w14:textId="77777777" w:rsidR="00432943" w:rsidRPr="00731E7C" w:rsidRDefault="00432943" w:rsidP="00432943">
      <w:pPr>
        <w:numPr>
          <w:ilvl w:val="12"/>
          <w:numId w:val="0"/>
        </w:numPr>
        <w:tabs>
          <w:tab w:val="clear" w:pos="567"/>
          <w:tab w:val="left" w:pos="720"/>
        </w:tabs>
        <w:spacing w:line="240" w:lineRule="auto"/>
        <w:ind w:right="-2"/>
        <w:rPr>
          <w:szCs w:val="22"/>
        </w:rPr>
      </w:pPr>
    </w:p>
    <w:p w14:paraId="70CD599E" w14:textId="77777777" w:rsidR="00432943" w:rsidRPr="00731E7C" w:rsidRDefault="00432943" w:rsidP="00432943">
      <w:pPr>
        <w:tabs>
          <w:tab w:val="clear" w:pos="567"/>
        </w:tabs>
        <w:autoSpaceDE w:val="0"/>
        <w:autoSpaceDN w:val="0"/>
        <w:adjustRightInd w:val="0"/>
        <w:spacing w:line="240" w:lineRule="auto"/>
        <w:rPr>
          <w:szCs w:val="22"/>
        </w:rPr>
      </w:pPr>
      <w:r w:rsidRPr="00731E7C">
        <w:rPr>
          <w:szCs w:val="22"/>
        </w:rPr>
        <w:t>Nu luaţi acest medicament cu alte medicamente care limitează cantitatea de acid produsă în stomac, cum este un alt inhibitor de pompă de protoni (de exemplu pantoprazol, lansoprazol, rabeprazol sau omeprazol) sau un antagonist al receptorilor H2 (de exemplu ranitidină, famotidină).</w:t>
      </w:r>
    </w:p>
    <w:p w14:paraId="10F406E0" w14:textId="77777777" w:rsidR="00432943" w:rsidRPr="00731E7C" w:rsidRDefault="00432943" w:rsidP="00432943">
      <w:pPr>
        <w:tabs>
          <w:tab w:val="clear" w:pos="567"/>
        </w:tabs>
        <w:autoSpaceDE w:val="0"/>
        <w:autoSpaceDN w:val="0"/>
        <w:adjustRightInd w:val="0"/>
        <w:spacing w:line="240" w:lineRule="auto"/>
        <w:rPr>
          <w:szCs w:val="22"/>
        </w:rPr>
      </w:pPr>
    </w:p>
    <w:p w14:paraId="7CB8783E" w14:textId="77777777" w:rsidR="00432943" w:rsidRPr="00731E7C" w:rsidRDefault="00432943" w:rsidP="00432943">
      <w:pPr>
        <w:tabs>
          <w:tab w:val="clear" w:pos="567"/>
        </w:tabs>
        <w:autoSpaceDE w:val="0"/>
        <w:autoSpaceDN w:val="0"/>
        <w:adjustRightInd w:val="0"/>
        <w:spacing w:line="240" w:lineRule="auto"/>
        <w:rPr>
          <w:szCs w:val="22"/>
        </w:rPr>
      </w:pPr>
      <w:r w:rsidRPr="00731E7C">
        <w:rPr>
          <w:szCs w:val="22"/>
        </w:rPr>
        <w:t>Puteţi lua acest medicament împreună cu antiacide (de exemplu magaldrat, acid alginic, bicarbonat de sodiu, hidroxid de aluminiu, carbonat de magneziu sau combinaţii din acestea), dacă este necesar.</w:t>
      </w:r>
    </w:p>
    <w:p w14:paraId="4BE9DD8E" w14:textId="77777777" w:rsidR="00432943" w:rsidRPr="00731E7C" w:rsidRDefault="00432943" w:rsidP="00432943">
      <w:pPr>
        <w:tabs>
          <w:tab w:val="clear" w:pos="567"/>
        </w:tabs>
        <w:autoSpaceDE w:val="0"/>
        <w:autoSpaceDN w:val="0"/>
        <w:adjustRightInd w:val="0"/>
        <w:spacing w:line="240" w:lineRule="auto"/>
        <w:rPr>
          <w:szCs w:val="22"/>
        </w:rPr>
      </w:pPr>
    </w:p>
    <w:p w14:paraId="65E57450" w14:textId="77777777" w:rsidR="00432943" w:rsidRPr="00731E7C" w:rsidRDefault="00432943" w:rsidP="008C125E">
      <w:r w:rsidRPr="00731E7C">
        <w:t>Spuneţi medicului dumneavoastră sau farmacistului dacă luaţi oricare dintre medicamentele următoare:</w:t>
      </w:r>
    </w:p>
    <w:p w14:paraId="2EAC1833" w14:textId="77777777" w:rsidR="00432943" w:rsidRPr="00731E7C" w:rsidRDefault="00432943" w:rsidP="00432943">
      <w:pPr>
        <w:numPr>
          <w:ilvl w:val="0"/>
          <w:numId w:val="4"/>
        </w:numPr>
        <w:tabs>
          <w:tab w:val="clear" w:pos="720"/>
          <w:tab w:val="num" w:pos="567"/>
        </w:tabs>
        <w:spacing w:line="240" w:lineRule="auto"/>
        <w:ind w:left="567" w:right="-2" w:hanging="567"/>
        <w:rPr>
          <w:szCs w:val="22"/>
        </w:rPr>
      </w:pPr>
      <w:r w:rsidRPr="00731E7C">
        <w:rPr>
          <w:szCs w:val="22"/>
        </w:rPr>
        <w:t>Ketoconazol şi itraconazol (</w:t>
      </w:r>
      <w:r w:rsidRPr="00731E7C">
        <w:t>utilizate în tratamentul infecţiilor determinate de o ciupercă</w:t>
      </w:r>
      <w:r w:rsidRPr="00731E7C">
        <w:rPr>
          <w:szCs w:val="22"/>
        </w:rPr>
        <w:t>).</w:t>
      </w:r>
    </w:p>
    <w:p w14:paraId="1B292F07" w14:textId="77777777" w:rsidR="00432943" w:rsidRPr="00731E7C" w:rsidRDefault="00432943" w:rsidP="00432943">
      <w:pPr>
        <w:numPr>
          <w:ilvl w:val="0"/>
          <w:numId w:val="4"/>
        </w:numPr>
        <w:tabs>
          <w:tab w:val="clear" w:pos="720"/>
          <w:tab w:val="num" w:pos="567"/>
        </w:tabs>
        <w:spacing w:line="240" w:lineRule="auto"/>
        <w:ind w:left="567" w:right="-2" w:hanging="567"/>
        <w:rPr>
          <w:szCs w:val="22"/>
        </w:rPr>
      </w:pPr>
      <w:r w:rsidRPr="00731E7C">
        <w:rPr>
          <w:szCs w:val="22"/>
        </w:rPr>
        <w:t>Voriconazol (</w:t>
      </w:r>
      <w:r w:rsidRPr="00731E7C">
        <w:t>utilizat în tratamentul infecţiilor determinate de o ciupercă</w:t>
      </w:r>
      <w:r w:rsidRPr="00731E7C">
        <w:rPr>
          <w:szCs w:val="22"/>
        </w:rPr>
        <w:t>) şi claritromicină (</w:t>
      </w:r>
      <w:r w:rsidRPr="00731E7C">
        <w:t>utilizată în tratamentul infecţiilor</w:t>
      </w:r>
      <w:r w:rsidRPr="00731E7C">
        <w:rPr>
          <w:szCs w:val="22"/>
        </w:rPr>
        <w:t>). Medicul dumneavoastră vă poate ajusta doza de Nexium Control dacă aveţi şi probleme hepatice grave tratate de o perioadă lungă de timp.</w:t>
      </w:r>
    </w:p>
    <w:p w14:paraId="15FDD27F" w14:textId="77777777" w:rsidR="00432943" w:rsidRDefault="00432943" w:rsidP="00432943">
      <w:pPr>
        <w:numPr>
          <w:ilvl w:val="0"/>
          <w:numId w:val="4"/>
        </w:numPr>
        <w:tabs>
          <w:tab w:val="clear" w:pos="720"/>
          <w:tab w:val="num" w:pos="567"/>
        </w:tabs>
        <w:spacing w:line="240" w:lineRule="auto"/>
        <w:ind w:left="567" w:right="-2" w:hanging="567"/>
        <w:rPr>
          <w:ins w:id="72" w:author="Author"/>
          <w:szCs w:val="22"/>
        </w:rPr>
      </w:pPr>
      <w:r w:rsidRPr="00731E7C">
        <w:rPr>
          <w:szCs w:val="22"/>
        </w:rPr>
        <w:t>Erlotinib (</w:t>
      </w:r>
      <w:r w:rsidRPr="00731E7C">
        <w:t xml:space="preserve">utilizat în tratamentul </w:t>
      </w:r>
      <w:r w:rsidRPr="00731E7C">
        <w:rPr>
          <w:szCs w:val="22"/>
        </w:rPr>
        <w:t>cancerului).</w:t>
      </w:r>
    </w:p>
    <w:p w14:paraId="2E42186A" w14:textId="2464BC66" w:rsidR="004A0876" w:rsidRPr="00731E7C" w:rsidRDefault="004A0876" w:rsidP="00432943">
      <w:pPr>
        <w:numPr>
          <w:ilvl w:val="0"/>
          <w:numId w:val="4"/>
        </w:numPr>
        <w:tabs>
          <w:tab w:val="clear" w:pos="720"/>
          <w:tab w:val="num" w:pos="567"/>
        </w:tabs>
        <w:spacing w:line="240" w:lineRule="auto"/>
        <w:ind w:left="567" w:right="-2" w:hanging="567"/>
        <w:rPr>
          <w:szCs w:val="22"/>
        </w:rPr>
      </w:pPr>
      <w:ins w:id="73" w:author="Author">
        <w:r>
          <w:rPr>
            <w:szCs w:val="22"/>
          </w:rPr>
          <w:t xml:space="preserve">Levotiroxină (utilizată pentru tratamentul hipotiroidismului) </w:t>
        </w:r>
      </w:ins>
    </w:p>
    <w:p w14:paraId="45811965" w14:textId="77777777" w:rsidR="00432943" w:rsidRPr="00731E7C" w:rsidRDefault="00432943" w:rsidP="00432943">
      <w:pPr>
        <w:numPr>
          <w:ilvl w:val="0"/>
          <w:numId w:val="4"/>
        </w:numPr>
        <w:tabs>
          <w:tab w:val="clear" w:pos="720"/>
          <w:tab w:val="num" w:pos="567"/>
        </w:tabs>
        <w:spacing w:line="240" w:lineRule="auto"/>
        <w:ind w:left="567" w:right="-2" w:hanging="567"/>
        <w:rPr>
          <w:szCs w:val="22"/>
        </w:rPr>
      </w:pPr>
      <w:r w:rsidRPr="00731E7C">
        <w:rPr>
          <w:szCs w:val="22"/>
        </w:rPr>
        <w:t>Metotrexat (</w:t>
      </w:r>
      <w:r w:rsidRPr="00731E7C">
        <w:t xml:space="preserve">utilizat în tratamentul cancerului şi </w:t>
      </w:r>
      <w:r w:rsidRPr="00731E7C">
        <w:rPr>
          <w:szCs w:val="22"/>
        </w:rPr>
        <w:t>afecţiunilor reumatice).</w:t>
      </w:r>
    </w:p>
    <w:p w14:paraId="04B80792" w14:textId="77777777" w:rsidR="00432943" w:rsidRPr="00731E7C" w:rsidRDefault="00432943" w:rsidP="00432943">
      <w:pPr>
        <w:numPr>
          <w:ilvl w:val="0"/>
          <w:numId w:val="4"/>
        </w:numPr>
        <w:tabs>
          <w:tab w:val="clear" w:pos="720"/>
          <w:tab w:val="num" w:pos="567"/>
        </w:tabs>
        <w:spacing w:line="240" w:lineRule="auto"/>
        <w:ind w:left="567" w:right="-2" w:hanging="567"/>
        <w:rPr>
          <w:szCs w:val="22"/>
        </w:rPr>
      </w:pPr>
      <w:r w:rsidRPr="00731E7C">
        <w:rPr>
          <w:szCs w:val="22"/>
        </w:rPr>
        <w:t>Digoxină (</w:t>
      </w:r>
      <w:r w:rsidRPr="00731E7C">
        <w:t>utilizată în tratamentul problemelor de inimă</w:t>
      </w:r>
      <w:r w:rsidRPr="00731E7C">
        <w:rPr>
          <w:szCs w:val="22"/>
        </w:rPr>
        <w:t>).</w:t>
      </w:r>
    </w:p>
    <w:p w14:paraId="23071148" w14:textId="77777777" w:rsidR="00432943" w:rsidRPr="00731E7C" w:rsidRDefault="00432943" w:rsidP="00432943">
      <w:pPr>
        <w:numPr>
          <w:ilvl w:val="0"/>
          <w:numId w:val="4"/>
        </w:numPr>
        <w:tabs>
          <w:tab w:val="clear" w:pos="720"/>
          <w:tab w:val="num" w:pos="567"/>
        </w:tabs>
        <w:spacing w:line="240" w:lineRule="auto"/>
        <w:ind w:left="567" w:right="-2" w:hanging="567"/>
        <w:rPr>
          <w:szCs w:val="22"/>
        </w:rPr>
      </w:pPr>
      <w:r w:rsidRPr="00731E7C">
        <w:rPr>
          <w:szCs w:val="22"/>
        </w:rPr>
        <w:t>Atazanavir, saquinavir (</w:t>
      </w:r>
      <w:r w:rsidRPr="00731E7C">
        <w:t>utilizate în tratamentul infecţiei cu HIV</w:t>
      </w:r>
      <w:r w:rsidRPr="00731E7C">
        <w:rPr>
          <w:szCs w:val="22"/>
        </w:rPr>
        <w:t>).</w:t>
      </w:r>
    </w:p>
    <w:p w14:paraId="612EB532" w14:textId="77777777" w:rsidR="00432943" w:rsidRPr="00731E7C" w:rsidRDefault="00432943" w:rsidP="00432943">
      <w:pPr>
        <w:numPr>
          <w:ilvl w:val="0"/>
          <w:numId w:val="4"/>
        </w:numPr>
        <w:tabs>
          <w:tab w:val="clear" w:pos="720"/>
          <w:tab w:val="num" w:pos="567"/>
        </w:tabs>
        <w:spacing w:line="240" w:lineRule="auto"/>
        <w:ind w:left="567" w:right="-2" w:hanging="567"/>
        <w:rPr>
          <w:szCs w:val="22"/>
        </w:rPr>
      </w:pPr>
      <w:r w:rsidRPr="00731E7C">
        <w:rPr>
          <w:szCs w:val="22"/>
        </w:rPr>
        <w:t>Citalopram, imipramină sau clomipramină (</w:t>
      </w:r>
      <w:r w:rsidRPr="00731E7C">
        <w:t>utilizate în tratamentul depresiei</w:t>
      </w:r>
      <w:r w:rsidRPr="00731E7C">
        <w:rPr>
          <w:szCs w:val="22"/>
        </w:rPr>
        <w:t>).</w:t>
      </w:r>
    </w:p>
    <w:p w14:paraId="57EA284A" w14:textId="77777777" w:rsidR="00432943" w:rsidRPr="00731E7C" w:rsidRDefault="00432943" w:rsidP="00432943">
      <w:pPr>
        <w:numPr>
          <w:ilvl w:val="0"/>
          <w:numId w:val="4"/>
        </w:numPr>
        <w:tabs>
          <w:tab w:val="clear" w:pos="720"/>
          <w:tab w:val="num" w:pos="567"/>
        </w:tabs>
        <w:spacing w:line="240" w:lineRule="auto"/>
        <w:ind w:left="567" w:right="-2" w:hanging="567"/>
        <w:rPr>
          <w:szCs w:val="22"/>
        </w:rPr>
      </w:pPr>
      <w:r w:rsidRPr="00731E7C">
        <w:rPr>
          <w:szCs w:val="22"/>
        </w:rPr>
        <w:t>Diazepam (</w:t>
      </w:r>
      <w:r w:rsidRPr="00731E7C">
        <w:t xml:space="preserve">utilizat în tratamentul </w:t>
      </w:r>
      <w:r w:rsidRPr="00731E7C">
        <w:rPr>
          <w:szCs w:val="22"/>
        </w:rPr>
        <w:t>anxietăţii, pentru relaxare musculă sau epilepsie).</w:t>
      </w:r>
    </w:p>
    <w:p w14:paraId="4D1872A7" w14:textId="77777777" w:rsidR="00432943" w:rsidRPr="00731E7C" w:rsidRDefault="00432943" w:rsidP="00432943">
      <w:pPr>
        <w:numPr>
          <w:ilvl w:val="0"/>
          <w:numId w:val="4"/>
        </w:numPr>
        <w:tabs>
          <w:tab w:val="clear" w:pos="720"/>
          <w:tab w:val="num" w:pos="567"/>
        </w:tabs>
        <w:spacing w:line="240" w:lineRule="auto"/>
        <w:ind w:left="567" w:right="-2" w:hanging="567"/>
        <w:rPr>
          <w:szCs w:val="22"/>
        </w:rPr>
      </w:pPr>
      <w:r w:rsidRPr="00731E7C">
        <w:t xml:space="preserve">Fenitoină (utilizată în tratamentul epilepsiei). </w:t>
      </w:r>
    </w:p>
    <w:p w14:paraId="3DF34D5B" w14:textId="77777777" w:rsidR="00432943" w:rsidRPr="00731E7C" w:rsidRDefault="00432943" w:rsidP="00432943">
      <w:pPr>
        <w:numPr>
          <w:ilvl w:val="0"/>
          <w:numId w:val="4"/>
        </w:numPr>
        <w:tabs>
          <w:tab w:val="clear" w:pos="720"/>
          <w:tab w:val="num" w:pos="567"/>
        </w:tabs>
        <w:spacing w:line="240" w:lineRule="auto"/>
        <w:ind w:left="567" w:right="-2" w:hanging="567"/>
        <w:rPr>
          <w:szCs w:val="22"/>
        </w:rPr>
      </w:pPr>
      <w:r w:rsidRPr="00731E7C">
        <w:t>Medicamente utilizate pentru a vi se subţia sângele, cum este warfarina. Medicul dumneavoastră vă va supraveghea când începeţi sau când încetaţi să luaţi</w:t>
      </w:r>
      <w:r w:rsidRPr="00731E7C">
        <w:rPr>
          <w:szCs w:val="22"/>
        </w:rPr>
        <w:t xml:space="preserve"> Nexium Control.</w:t>
      </w:r>
    </w:p>
    <w:p w14:paraId="39EB69FC" w14:textId="77777777" w:rsidR="00432943" w:rsidRPr="00731E7C" w:rsidRDefault="00432943" w:rsidP="00432943">
      <w:pPr>
        <w:pStyle w:val="Default"/>
        <w:numPr>
          <w:ilvl w:val="0"/>
          <w:numId w:val="4"/>
        </w:numPr>
        <w:tabs>
          <w:tab w:val="clear" w:pos="720"/>
          <w:tab w:val="num" w:pos="567"/>
        </w:tabs>
        <w:ind w:left="567" w:hanging="567"/>
        <w:rPr>
          <w:rFonts w:eastAsia="Times New Roman"/>
          <w:color w:val="auto"/>
          <w:sz w:val="22"/>
          <w:szCs w:val="20"/>
          <w:lang w:val="ro-RO" w:eastAsia="en-US"/>
        </w:rPr>
      </w:pPr>
      <w:r w:rsidRPr="00731E7C">
        <w:rPr>
          <w:rFonts w:eastAsia="Times New Roman"/>
          <w:color w:val="auto"/>
          <w:sz w:val="22"/>
          <w:szCs w:val="20"/>
          <w:lang w:val="ro-RO" w:eastAsia="en-US"/>
        </w:rPr>
        <w:t>Cilostazol (utilizat pentru tratamentul claudicaţiei intermitente – o afecţiune în care slaba circulaţie la nivelul picioarelor cauzează durere şi dificultăţi la mişcare).</w:t>
      </w:r>
    </w:p>
    <w:p w14:paraId="174DBECB" w14:textId="77777777" w:rsidR="00432943" w:rsidRPr="00731E7C" w:rsidRDefault="00432943" w:rsidP="00432943">
      <w:pPr>
        <w:numPr>
          <w:ilvl w:val="0"/>
          <w:numId w:val="4"/>
        </w:numPr>
        <w:tabs>
          <w:tab w:val="clear" w:pos="720"/>
          <w:tab w:val="num" w:pos="567"/>
        </w:tabs>
        <w:spacing w:line="240" w:lineRule="auto"/>
        <w:ind w:left="567" w:right="-2" w:hanging="567"/>
        <w:rPr>
          <w:szCs w:val="22"/>
        </w:rPr>
      </w:pPr>
      <w:r w:rsidRPr="00731E7C">
        <w:t>Cisapridă (utilizată pentru indigestie şi arsuri în capul pieptului).</w:t>
      </w:r>
    </w:p>
    <w:p w14:paraId="1C9D27D9" w14:textId="77777777" w:rsidR="00432943" w:rsidRPr="00731E7C" w:rsidRDefault="00432943" w:rsidP="00432943">
      <w:pPr>
        <w:numPr>
          <w:ilvl w:val="0"/>
          <w:numId w:val="4"/>
        </w:numPr>
        <w:tabs>
          <w:tab w:val="clear" w:pos="720"/>
          <w:tab w:val="num" w:pos="567"/>
        </w:tabs>
        <w:spacing w:line="240" w:lineRule="auto"/>
        <w:ind w:left="567" w:right="-2" w:hanging="567"/>
        <w:rPr>
          <w:szCs w:val="22"/>
        </w:rPr>
      </w:pPr>
      <w:r w:rsidRPr="00731E7C">
        <w:rPr>
          <w:szCs w:val="22"/>
        </w:rPr>
        <w:t>Rifampicină (</w:t>
      </w:r>
      <w:r w:rsidRPr="00731E7C">
        <w:t xml:space="preserve">utilizată pentru tratamentul </w:t>
      </w:r>
      <w:r w:rsidRPr="00731E7C">
        <w:rPr>
          <w:szCs w:val="22"/>
        </w:rPr>
        <w:t>tuberculozei).</w:t>
      </w:r>
    </w:p>
    <w:p w14:paraId="540E68DA" w14:textId="77777777" w:rsidR="00432943" w:rsidRPr="00731E7C" w:rsidRDefault="00432943" w:rsidP="00432943">
      <w:pPr>
        <w:numPr>
          <w:ilvl w:val="0"/>
          <w:numId w:val="4"/>
        </w:numPr>
        <w:tabs>
          <w:tab w:val="clear" w:pos="720"/>
          <w:tab w:val="num" w:pos="567"/>
        </w:tabs>
        <w:spacing w:line="240" w:lineRule="auto"/>
        <w:ind w:left="567" w:right="-2" w:hanging="567"/>
        <w:rPr>
          <w:szCs w:val="22"/>
        </w:rPr>
      </w:pPr>
      <w:r w:rsidRPr="00731E7C">
        <w:rPr>
          <w:szCs w:val="22"/>
        </w:rPr>
        <w:t>Tacrolimus (</w:t>
      </w:r>
      <w:r w:rsidRPr="00731E7C">
        <w:t>în</w:t>
      </w:r>
      <w:r w:rsidRPr="00731E7C">
        <w:rPr>
          <w:szCs w:val="22"/>
        </w:rPr>
        <w:t xml:space="preserve"> cazurile transplantului de organe).</w:t>
      </w:r>
    </w:p>
    <w:p w14:paraId="47D955CD" w14:textId="77777777" w:rsidR="00432943" w:rsidRPr="00731E7C" w:rsidRDefault="00432943" w:rsidP="00432943">
      <w:pPr>
        <w:numPr>
          <w:ilvl w:val="0"/>
          <w:numId w:val="4"/>
        </w:numPr>
        <w:tabs>
          <w:tab w:val="clear" w:pos="720"/>
          <w:tab w:val="num" w:pos="567"/>
        </w:tabs>
        <w:spacing w:line="240" w:lineRule="auto"/>
        <w:ind w:left="567" w:right="-2" w:hanging="567"/>
      </w:pPr>
      <w:r w:rsidRPr="00731E7C">
        <w:rPr>
          <w:szCs w:val="22"/>
        </w:rPr>
        <w:t>Sunătoare (</w:t>
      </w:r>
      <w:r w:rsidRPr="00731E7C">
        <w:rPr>
          <w:i/>
          <w:iCs/>
          <w:szCs w:val="22"/>
        </w:rPr>
        <w:t>Hypericum perforatum</w:t>
      </w:r>
      <w:r w:rsidRPr="00731E7C">
        <w:rPr>
          <w:szCs w:val="22"/>
        </w:rPr>
        <w:t>) (</w:t>
      </w:r>
      <w:r w:rsidRPr="00731E7C">
        <w:t xml:space="preserve">utilizată pentru tratamentul </w:t>
      </w:r>
      <w:r w:rsidRPr="00731E7C">
        <w:rPr>
          <w:szCs w:val="22"/>
        </w:rPr>
        <w:t>depresiei).</w:t>
      </w:r>
    </w:p>
    <w:p w14:paraId="77BD74CF" w14:textId="77777777" w:rsidR="00432943" w:rsidRPr="00731E7C" w:rsidRDefault="00432943" w:rsidP="00432943">
      <w:pPr>
        <w:numPr>
          <w:ilvl w:val="12"/>
          <w:numId w:val="0"/>
        </w:numPr>
        <w:tabs>
          <w:tab w:val="clear" w:pos="567"/>
          <w:tab w:val="left" w:pos="720"/>
        </w:tabs>
        <w:spacing w:line="240" w:lineRule="auto"/>
        <w:ind w:right="-2"/>
        <w:rPr>
          <w:szCs w:val="22"/>
        </w:rPr>
      </w:pPr>
    </w:p>
    <w:p w14:paraId="3A371326" w14:textId="77777777" w:rsidR="00432943" w:rsidRPr="00731E7C" w:rsidRDefault="00432943" w:rsidP="00432943">
      <w:pPr>
        <w:keepNext/>
        <w:keepLines/>
        <w:numPr>
          <w:ilvl w:val="12"/>
          <w:numId w:val="0"/>
        </w:numPr>
        <w:tabs>
          <w:tab w:val="clear" w:pos="567"/>
        </w:tabs>
        <w:spacing w:line="240" w:lineRule="auto"/>
        <w:ind w:right="-2"/>
        <w:outlineLvl w:val="0"/>
        <w:rPr>
          <w:b/>
        </w:rPr>
      </w:pPr>
      <w:r w:rsidRPr="00731E7C">
        <w:rPr>
          <w:b/>
        </w:rPr>
        <w:t>Sarcina şi alăptarea</w:t>
      </w:r>
    </w:p>
    <w:p w14:paraId="6DE66CA6" w14:textId="77777777" w:rsidR="00432943" w:rsidRPr="00731E7C" w:rsidRDefault="00432943" w:rsidP="00432943">
      <w:pPr>
        <w:numPr>
          <w:ilvl w:val="12"/>
          <w:numId w:val="0"/>
        </w:numPr>
        <w:tabs>
          <w:tab w:val="clear" w:pos="567"/>
          <w:tab w:val="left" w:pos="720"/>
        </w:tabs>
        <w:spacing w:line="240" w:lineRule="auto"/>
        <w:rPr>
          <w:szCs w:val="22"/>
        </w:rPr>
      </w:pPr>
      <w:r w:rsidRPr="00731E7C">
        <w:rPr>
          <w:szCs w:val="22"/>
        </w:rPr>
        <w:t>Ca măsură de precauţie, este de preferat să evitaţi utilizarea Nexium Control în timpul sarcinii. Nu trebuie să luaţi acest medicament în timpul alăptării.</w:t>
      </w:r>
    </w:p>
    <w:p w14:paraId="3BE2FFF6" w14:textId="77777777" w:rsidR="00432943" w:rsidRPr="00731E7C" w:rsidRDefault="00432943" w:rsidP="00432943">
      <w:pPr>
        <w:numPr>
          <w:ilvl w:val="12"/>
          <w:numId w:val="0"/>
        </w:numPr>
        <w:tabs>
          <w:tab w:val="clear" w:pos="567"/>
          <w:tab w:val="left" w:pos="720"/>
        </w:tabs>
        <w:spacing w:line="240" w:lineRule="auto"/>
        <w:rPr>
          <w:szCs w:val="22"/>
        </w:rPr>
      </w:pPr>
      <w:r w:rsidRPr="00731E7C">
        <w:rPr>
          <w:szCs w:val="22"/>
        </w:rPr>
        <w:t>Dacă sunteţi gravidă sau alăptaţi, credeţi că aţi putea fi gravidă sau intenţionaţi să aveţi un copil discutaţi cu medicul dumneavoastră sau cu farmacistul înainte de a lua acest medicament.</w:t>
      </w:r>
    </w:p>
    <w:p w14:paraId="0E824A53" w14:textId="77777777" w:rsidR="00432943" w:rsidRPr="00731E7C" w:rsidRDefault="00432943" w:rsidP="00432943">
      <w:pPr>
        <w:numPr>
          <w:ilvl w:val="12"/>
          <w:numId w:val="0"/>
        </w:numPr>
        <w:tabs>
          <w:tab w:val="clear" w:pos="567"/>
          <w:tab w:val="left" w:pos="720"/>
        </w:tabs>
        <w:spacing w:line="240" w:lineRule="auto"/>
        <w:rPr>
          <w:szCs w:val="22"/>
        </w:rPr>
      </w:pPr>
    </w:p>
    <w:p w14:paraId="376A1058" w14:textId="77777777" w:rsidR="00432943" w:rsidRPr="00731E7C" w:rsidRDefault="00432943" w:rsidP="00432943">
      <w:pPr>
        <w:rPr>
          <w:b/>
        </w:rPr>
      </w:pPr>
      <w:r w:rsidRPr="00731E7C">
        <w:rPr>
          <w:b/>
        </w:rPr>
        <w:t>Conducerea vehiculelor şi folosirea utilajelor</w:t>
      </w:r>
    </w:p>
    <w:p w14:paraId="7B01D0AA" w14:textId="77777777" w:rsidR="00432943" w:rsidRPr="00731E7C" w:rsidRDefault="00432943" w:rsidP="00432943">
      <w:pPr>
        <w:tabs>
          <w:tab w:val="clear" w:pos="567"/>
        </w:tabs>
        <w:autoSpaceDE w:val="0"/>
        <w:autoSpaceDN w:val="0"/>
        <w:adjustRightInd w:val="0"/>
        <w:spacing w:line="240" w:lineRule="auto"/>
      </w:pPr>
      <w:r w:rsidRPr="00731E7C">
        <w:t xml:space="preserve">Este puţin probabil ca Nexium </w:t>
      </w:r>
      <w:r w:rsidRPr="00731E7C">
        <w:rPr>
          <w:iCs/>
          <w:szCs w:val="22"/>
        </w:rPr>
        <w:t>Control</w:t>
      </w:r>
      <w:r w:rsidRPr="00731E7C">
        <w:t xml:space="preserve"> să vă afecteze capacitatea de a conduce vehicule sau de a folosi utilaje. </w:t>
      </w:r>
      <w:r w:rsidR="008F2B8E">
        <w:t>Cu toate acestea</w:t>
      </w:r>
      <w:r w:rsidRPr="00731E7C">
        <w:t>, reacţii adverse cum sunt ameţelile sau tulburările de vedere pot apărea mai puţin frecvent (vezi pct.4). Dacă acestea apar, nu trebuie să conduceţi vehicule sau să folosiţi utilaje.</w:t>
      </w:r>
    </w:p>
    <w:p w14:paraId="0FAEFBA7" w14:textId="77777777" w:rsidR="00432943" w:rsidRPr="00731E7C" w:rsidRDefault="00432943" w:rsidP="00432943">
      <w:pPr>
        <w:numPr>
          <w:ilvl w:val="12"/>
          <w:numId w:val="0"/>
        </w:numPr>
        <w:tabs>
          <w:tab w:val="clear" w:pos="567"/>
          <w:tab w:val="left" w:pos="720"/>
        </w:tabs>
        <w:spacing w:line="240" w:lineRule="auto"/>
        <w:ind w:right="-2"/>
        <w:rPr>
          <w:szCs w:val="22"/>
        </w:rPr>
      </w:pPr>
    </w:p>
    <w:p w14:paraId="46F8ECBD" w14:textId="77777777" w:rsidR="00432943" w:rsidRPr="00731E7C" w:rsidRDefault="00432943" w:rsidP="00432943">
      <w:pPr>
        <w:numPr>
          <w:ilvl w:val="12"/>
          <w:numId w:val="0"/>
        </w:numPr>
        <w:tabs>
          <w:tab w:val="clear" w:pos="567"/>
          <w:tab w:val="left" w:pos="720"/>
        </w:tabs>
        <w:spacing w:line="240" w:lineRule="auto"/>
        <w:ind w:right="-2"/>
        <w:outlineLvl w:val="0"/>
        <w:rPr>
          <w:b/>
        </w:rPr>
      </w:pPr>
      <w:r w:rsidRPr="00731E7C">
        <w:rPr>
          <w:b/>
          <w:bCs/>
          <w:szCs w:val="22"/>
        </w:rPr>
        <w:t>Nexium Control</w:t>
      </w:r>
      <w:r w:rsidRPr="00731E7C">
        <w:rPr>
          <w:b/>
          <w:bCs/>
          <w:i/>
          <w:iCs/>
          <w:szCs w:val="22"/>
        </w:rPr>
        <w:t xml:space="preserve"> </w:t>
      </w:r>
      <w:r w:rsidRPr="00731E7C">
        <w:rPr>
          <w:b/>
        </w:rPr>
        <w:t>conţine</w:t>
      </w:r>
      <w:r w:rsidRPr="00731E7C">
        <w:rPr>
          <w:b/>
          <w:szCs w:val="22"/>
        </w:rPr>
        <w:t xml:space="preserve"> z</w:t>
      </w:r>
      <w:r w:rsidRPr="00731E7C">
        <w:rPr>
          <w:b/>
        </w:rPr>
        <w:t>ahăr</w:t>
      </w:r>
      <w:r w:rsidR="001340FE">
        <w:rPr>
          <w:b/>
        </w:rPr>
        <w:t xml:space="preserve">, sodiu şi </w:t>
      </w:r>
      <w:r w:rsidR="00EA475F" w:rsidRPr="00EA475F">
        <w:rPr>
          <w:b/>
          <w:bCs/>
        </w:rPr>
        <w:t>Roşu Allura AC (E129)</w:t>
      </w:r>
    </w:p>
    <w:p w14:paraId="569EFBE8" w14:textId="77777777" w:rsidR="00432943" w:rsidRDefault="00432943" w:rsidP="00432943">
      <w:pPr>
        <w:numPr>
          <w:ilvl w:val="12"/>
          <w:numId w:val="0"/>
        </w:numPr>
        <w:tabs>
          <w:tab w:val="clear" w:pos="567"/>
          <w:tab w:val="left" w:pos="720"/>
        </w:tabs>
        <w:spacing w:line="240" w:lineRule="auto"/>
        <w:ind w:right="-2"/>
        <w:outlineLvl w:val="0"/>
        <w:rPr>
          <w:bCs/>
          <w:szCs w:val="22"/>
        </w:rPr>
      </w:pPr>
      <w:r w:rsidRPr="00731E7C">
        <w:rPr>
          <w:bCs/>
          <w:szCs w:val="22"/>
        </w:rPr>
        <w:t xml:space="preserve">Nexium Control conţine sfere de zahăr care conţin </w:t>
      </w:r>
      <w:r w:rsidRPr="00731E7C">
        <w:rPr>
          <w:szCs w:val="22"/>
        </w:rPr>
        <w:t>zaharoză</w:t>
      </w:r>
      <w:r w:rsidRPr="00731E7C">
        <w:rPr>
          <w:bCs/>
          <w:szCs w:val="22"/>
        </w:rPr>
        <w:t xml:space="preserve">, un tip de zahăr. </w:t>
      </w:r>
      <w:r w:rsidRPr="00731E7C">
        <w:rPr>
          <w:szCs w:val="22"/>
        </w:rPr>
        <w:t>Dacă medicul dumneavoastră v-a atenţionat c</w:t>
      </w:r>
      <w:r w:rsidR="00FA777B">
        <w:rPr>
          <w:szCs w:val="22"/>
        </w:rPr>
        <w:t>ă</w:t>
      </w:r>
      <w:r w:rsidRPr="00731E7C">
        <w:rPr>
          <w:szCs w:val="22"/>
        </w:rPr>
        <w:t xml:space="preserve"> aveţi intoleranţă la unele categorii de glucide, vă rugăm să-l întrebaţi înainte de a lua acest medicament</w:t>
      </w:r>
      <w:r w:rsidRPr="00731E7C">
        <w:rPr>
          <w:bCs/>
          <w:szCs w:val="22"/>
        </w:rPr>
        <w:t>.</w:t>
      </w:r>
    </w:p>
    <w:p w14:paraId="2C32C6AE" w14:textId="77777777" w:rsidR="00033711" w:rsidRPr="00033711" w:rsidRDefault="00033711" w:rsidP="00033711">
      <w:pPr>
        <w:numPr>
          <w:ilvl w:val="12"/>
          <w:numId w:val="0"/>
        </w:numPr>
        <w:tabs>
          <w:tab w:val="clear" w:pos="567"/>
          <w:tab w:val="left" w:pos="720"/>
        </w:tabs>
        <w:spacing w:line="240" w:lineRule="auto"/>
        <w:ind w:right="-2"/>
        <w:outlineLvl w:val="0"/>
        <w:rPr>
          <w:b/>
          <w:szCs w:val="22"/>
          <w:u w:val="single"/>
        </w:rPr>
      </w:pPr>
    </w:p>
    <w:p w14:paraId="32FCBB0F" w14:textId="77777777" w:rsidR="00033711" w:rsidRPr="00F36C89" w:rsidRDefault="00F36C89" w:rsidP="00033711">
      <w:pPr>
        <w:numPr>
          <w:ilvl w:val="12"/>
          <w:numId w:val="0"/>
        </w:numPr>
        <w:tabs>
          <w:tab w:val="clear" w:pos="567"/>
          <w:tab w:val="left" w:pos="720"/>
        </w:tabs>
        <w:spacing w:line="240" w:lineRule="auto"/>
        <w:ind w:right="-2"/>
        <w:outlineLvl w:val="0"/>
        <w:rPr>
          <w:szCs w:val="22"/>
        </w:rPr>
      </w:pPr>
      <w:r w:rsidRPr="00F36C89">
        <w:rPr>
          <w:szCs w:val="22"/>
        </w:rPr>
        <w:t>Nexium Control</w:t>
      </w:r>
      <w:r w:rsidR="00033711" w:rsidRPr="00F36C89">
        <w:rPr>
          <w:szCs w:val="22"/>
        </w:rPr>
        <w:t xml:space="preserve"> conține sodiu mai puțin de 1 mmol (23 mg) per capsulă, adică practic „nu conține sodiu”.</w:t>
      </w:r>
    </w:p>
    <w:p w14:paraId="24A0EA9E" w14:textId="77777777" w:rsidR="00033711" w:rsidRPr="00F36C89" w:rsidRDefault="00033711" w:rsidP="00033711">
      <w:pPr>
        <w:numPr>
          <w:ilvl w:val="12"/>
          <w:numId w:val="0"/>
        </w:numPr>
        <w:tabs>
          <w:tab w:val="clear" w:pos="567"/>
          <w:tab w:val="left" w:pos="720"/>
        </w:tabs>
        <w:spacing w:line="240" w:lineRule="auto"/>
        <w:ind w:right="-2"/>
        <w:outlineLvl w:val="0"/>
        <w:rPr>
          <w:bCs/>
          <w:szCs w:val="22"/>
        </w:rPr>
      </w:pPr>
    </w:p>
    <w:p w14:paraId="4C5583C4" w14:textId="77777777" w:rsidR="001340FE" w:rsidRPr="00F36C89" w:rsidRDefault="00F36C89" w:rsidP="00033711">
      <w:pPr>
        <w:numPr>
          <w:ilvl w:val="12"/>
          <w:numId w:val="0"/>
        </w:numPr>
        <w:tabs>
          <w:tab w:val="clear" w:pos="567"/>
          <w:tab w:val="left" w:pos="720"/>
        </w:tabs>
        <w:spacing w:line="240" w:lineRule="auto"/>
        <w:ind w:right="-2"/>
        <w:outlineLvl w:val="0"/>
        <w:rPr>
          <w:bCs/>
          <w:szCs w:val="22"/>
        </w:rPr>
      </w:pPr>
      <w:r w:rsidRPr="00F36C89">
        <w:rPr>
          <w:bCs/>
          <w:szCs w:val="22"/>
        </w:rPr>
        <w:t>Nexium Control</w:t>
      </w:r>
      <w:r w:rsidR="00033711" w:rsidRPr="00F36C89">
        <w:rPr>
          <w:bCs/>
          <w:szCs w:val="22"/>
        </w:rPr>
        <w:t xml:space="preserve"> conține agentul colorant azo-derivat, Roşu Allura AC (E129), care poate provoca reacţii alergice.</w:t>
      </w:r>
    </w:p>
    <w:p w14:paraId="07ACE447" w14:textId="77777777" w:rsidR="00432943" w:rsidRPr="00731E7C" w:rsidRDefault="00432943" w:rsidP="00432943">
      <w:pPr>
        <w:numPr>
          <w:ilvl w:val="12"/>
          <w:numId w:val="0"/>
        </w:numPr>
        <w:tabs>
          <w:tab w:val="clear" w:pos="567"/>
          <w:tab w:val="left" w:pos="720"/>
        </w:tabs>
        <w:spacing w:line="240" w:lineRule="auto"/>
        <w:ind w:right="-2"/>
        <w:rPr>
          <w:szCs w:val="22"/>
        </w:rPr>
      </w:pPr>
    </w:p>
    <w:p w14:paraId="0EBE24C1" w14:textId="77777777" w:rsidR="00432943" w:rsidRPr="00731E7C" w:rsidRDefault="00432943" w:rsidP="008C125E">
      <w:pPr>
        <w:numPr>
          <w:ilvl w:val="12"/>
          <w:numId w:val="0"/>
        </w:numPr>
        <w:tabs>
          <w:tab w:val="clear" w:pos="567"/>
          <w:tab w:val="left" w:pos="720"/>
        </w:tabs>
        <w:spacing w:line="240" w:lineRule="auto"/>
        <w:rPr>
          <w:szCs w:val="22"/>
        </w:rPr>
      </w:pPr>
    </w:p>
    <w:p w14:paraId="2F94B2FE" w14:textId="77777777" w:rsidR="00432943" w:rsidRPr="00731E7C" w:rsidRDefault="00432943" w:rsidP="00AF418F">
      <w:pPr>
        <w:keepNext/>
        <w:spacing w:line="240" w:lineRule="auto"/>
        <w:ind w:right="-2"/>
        <w:rPr>
          <w:b/>
          <w:szCs w:val="22"/>
        </w:rPr>
      </w:pPr>
      <w:r w:rsidRPr="00731E7C">
        <w:rPr>
          <w:b/>
          <w:szCs w:val="22"/>
        </w:rPr>
        <w:t>3.</w:t>
      </w:r>
      <w:r w:rsidRPr="00731E7C">
        <w:rPr>
          <w:b/>
          <w:szCs w:val="22"/>
        </w:rPr>
        <w:tab/>
      </w:r>
      <w:r w:rsidRPr="00731E7C">
        <w:rPr>
          <w:b/>
        </w:rPr>
        <w:t xml:space="preserve">Cum să luaţi </w:t>
      </w:r>
      <w:r w:rsidRPr="00731E7C">
        <w:rPr>
          <w:b/>
          <w:bCs/>
          <w:szCs w:val="22"/>
        </w:rPr>
        <w:t>Nexium Control</w:t>
      </w:r>
    </w:p>
    <w:p w14:paraId="76A37A8F" w14:textId="77777777" w:rsidR="00432943" w:rsidRPr="00731E7C" w:rsidRDefault="00432943" w:rsidP="00AF418F">
      <w:pPr>
        <w:keepNext/>
        <w:numPr>
          <w:ilvl w:val="12"/>
          <w:numId w:val="0"/>
        </w:numPr>
        <w:tabs>
          <w:tab w:val="clear" w:pos="567"/>
          <w:tab w:val="left" w:pos="720"/>
        </w:tabs>
        <w:spacing w:line="240" w:lineRule="auto"/>
        <w:ind w:right="-2"/>
        <w:rPr>
          <w:i/>
          <w:szCs w:val="22"/>
        </w:rPr>
      </w:pPr>
    </w:p>
    <w:p w14:paraId="78A1BA4E" w14:textId="77777777" w:rsidR="00432943" w:rsidRPr="00731E7C" w:rsidRDefault="00432943" w:rsidP="008C125E">
      <w:pPr>
        <w:keepNext/>
      </w:pPr>
      <w:r w:rsidRPr="00731E7C">
        <w:t>Luaţi întotdeauna acest medicament exact aşa cum v-a spus medicul dumneavoastră. Trebuie să discutaţi cu medicul dumneavoastră sau cu farmacistul dacă nu sunteţi sigur.</w:t>
      </w:r>
    </w:p>
    <w:p w14:paraId="6F753400" w14:textId="77777777" w:rsidR="00432943" w:rsidRPr="00731E7C" w:rsidRDefault="00432943" w:rsidP="00432943">
      <w:pPr>
        <w:numPr>
          <w:ilvl w:val="12"/>
          <w:numId w:val="0"/>
        </w:numPr>
        <w:tabs>
          <w:tab w:val="clear" w:pos="567"/>
          <w:tab w:val="left" w:pos="720"/>
        </w:tabs>
        <w:spacing w:line="240" w:lineRule="auto"/>
        <w:ind w:right="-2"/>
        <w:rPr>
          <w:szCs w:val="22"/>
        </w:rPr>
      </w:pPr>
    </w:p>
    <w:p w14:paraId="7E58D2F7" w14:textId="77777777" w:rsidR="00432943" w:rsidRPr="00731E7C" w:rsidRDefault="00432943" w:rsidP="00432943">
      <w:pPr>
        <w:keepNext/>
        <w:keepLines/>
        <w:numPr>
          <w:ilvl w:val="12"/>
          <w:numId w:val="0"/>
        </w:numPr>
        <w:tabs>
          <w:tab w:val="clear" w:pos="567"/>
        </w:tabs>
        <w:spacing w:line="240" w:lineRule="auto"/>
        <w:outlineLvl w:val="0"/>
        <w:rPr>
          <w:b/>
        </w:rPr>
      </w:pPr>
      <w:r w:rsidRPr="00731E7C">
        <w:rPr>
          <w:b/>
        </w:rPr>
        <w:t>Cât trebuie să luaţi</w:t>
      </w:r>
    </w:p>
    <w:p w14:paraId="30A24E62" w14:textId="77777777" w:rsidR="00432943" w:rsidRPr="00731E7C" w:rsidRDefault="00432943" w:rsidP="00432943">
      <w:pPr>
        <w:numPr>
          <w:ilvl w:val="0"/>
          <w:numId w:val="7"/>
        </w:numPr>
        <w:tabs>
          <w:tab w:val="clear" w:pos="720"/>
          <w:tab w:val="num" w:pos="567"/>
        </w:tabs>
        <w:spacing w:line="240" w:lineRule="auto"/>
        <w:ind w:left="567" w:right="-2" w:hanging="567"/>
        <w:rPr>
          <w:szCs w:val="22"/>
        </w:rPr>
      </w:pPr>
      <w:r w:rsidRPr="00731E7C">
        <w:rPr>
          <w:szCs w:val="22"/>
        </w:rPr>
        <w:t xml:space="preserve">Doza recomandată este de o capsulă pe zi. </w:t>
      </w:r>
    </w:p>
    <w:p w14:paraId="5DA5DACB" w14:textId="77777777" w:rsidR="00432943" w:rsidRPr="00731E7C" w:rsidRDefault="00432943" w:rsidP="00432943">
      <w:pPr>
        <w:numPr>
          <w:ilvl w:val="0"/>
          <w:numId w:val="7"/>
        </w:numPr>
        <w:tabs>
          <w:tab w:val="clear" w:pos="720"/>
          <w:tab w:val="num" w:pos="567"/>
        </w:tabs>
        <w:spacing w:line="240" w:lineRule="auto"/>
        <w:ind w:left="567" w:right="-2" w:hanging="567"/>
        <w:rPr>
          <w:szCs w:val="22"/>
        </w:rPr>
      </w:pPr>
      <w:r w:rsidRPr="00731E7C">
        <w:rPr>
          <w:szCs w:val="22"/>
        </w:rPr>
        <w:t xml:space="preserve">Nu depăşiţi doza zilnică recomandată de o capsulă (20 mg), chiar dacă nu simţiţi imediat o îmbunătăţire a simptomelor. </w:t>
      </w:r>
    </w:p>
    <w:p w14:paraId="3EC78BBE" w14:textId="77777777" w:rsidR="00432943" w:rsidRPr="00731E7C" w:rsidRDefault="00432943" w:rsidP="00432943">
      <w:pPr>
        <w:numPr>
          <w:ilvl w:val="0"/>
          <w:numId w:val="7"/>
        </w:numPr>
        <w:tabs>
          <w:tab w:val="clear" w:pos="720"/>
          <w:tab w:val="num" w:pos="567"/>
        </w:tabs>
        <w:spacing w:line="240" w:lineRule="auto"/>
        <w:ind w:left="567" w:right="-2" w:hanging="567"/>
        <w:rPr>
          <w:szCs w:val="22"/>
        </w:rPr>
      </w:pPr>
      <w:r w:rsidRPr="00731E7C">
        <w:rPr>
          <w:szCs w:val="22"/>
        </w:rPr>
        <w:t xml:space="preserve">Trebuie să luaţi capsulele 2 sau 3 zile consecutive până ce simptomelor de reflux (de exemplu senzaţia de </w:t>
      </w:r>
      <w:r w:rsidRPr="00731E7C">
        <w:t>arsură în capul pieptului şi regurgitarea de acid gastric</w:t>
      </w:r>
      <w:r w:rsidRPr="00731E7C">
        <w:rPr>
          <w:szCs w:val="22"/>
        </w:rPr>
        <w:t xml:space="preserve">) se îmbunătăţesc. </w:t>
      </w:r>
    </w:p>
    <w:p w14:paraId="0848C461" w14:textId="77777777" w:rsidR="00432943" w:rsidRPr="00731E7C" w:rsidRDefault="00432943" w:rsidP="00432943">
      <w:pPr>
        <w:numPr>
          <w:ilvl w:val="0"/>
          <w:numId w:val="7"/>
        </w:numPr>
        <w:tabs>
          <w:tab w:val="clear" w:pos="720"/>
          <w:tab w:val="num" w:pos="567"/>
        </w:tabs>
        <w:spacing w:line="240" w:lineRule="auto"/>
        <w:ind w:left="567" w:right="-2" w:hanging="567"/>
        <w:rPr>
          <w:szCs w:val="22"/>
        </w:rPr>
      </w:pPr>
      <w:r w:rsidRPr="00731E7C">
        <w:rPr>
          <w:szCs w:val="22"/>
        </w:rPr>
        <w:t>Durata tratamentului este de până la 14 zile.</w:t>
      </w:r>
    </w:p>
    <w:p w14:paraId="6AA2743C" w14:textId="77777777" w:rsidR="00432943" w:rsidRPr="00731E7C" w:rsidRDefault="00432943" w:rsidP="00432943">
      <w:pPr>
        <w:numPr>
          <w:ilvl w:val="0"/>
          <w:numId w:val="7"/>
        </w:numPr>
        <w:tabs>
          <w:tab w:val="clear" w:pos="720"/>
          <w:tab w:val="num" w:pos="567"/>
        </w:tabs>
        <w:spacing w:line="240" w:lineRule="auto"/>
        <w:ind w:left="567" w:right="-2" w:hanging="567"/>
        <w:rPr>
          <w:szCs w:val="22"/>
        </w:rPr>
      </w:pPr>
      <w:r w:rsidRPr="00731E7C">
        <w:rPr>
          <w:szCs w:val="22"/>
        </w:rPr>
        <w:t>Dacă simptomele de reflux au dispărut complet, puteţi opri administrarea acestui medicament.</w:t>
      </w:r>
    </w:p>
    <w:p w14:paraId="75520812" w14:textId="77777777" w:rsidR="00432943" w:rsidRPr="00731E7C" w:rsidRDefault="00432943" w:rsidP="00432943">
      <w:pPr>
        <w:numPr>
          <w:ilvl w:val="0"/>
          <w:numId w:val="7"/>
        </w:numPr>
        <w:tabs>
          <w:tab w:val="clear" w:pos="720"/>
          <w:tab w:val="num" w:pos="567"/>
        </w:tabs>
        <w:spacing w:line="240" w:lineRule="auto"/>
        <w:ind w:left="567" w:right="-2" w:hanging="567"/>
        <w:rPr>
          <w:szCs w:val="22"/>
        </w:rPr>
      </w:pPr>
      <w:r w:rsidRPr="00731E7C">
        <w:rPr>
          <w:szCs w:val="22"/>
        </w:rPr>
        <w:t>Dacă simptomele de reflux se înrăutăţesc sau nu se ameliorează după administrarea continuă a acestui medicament timp de 14 zile, trebuie să vă adresaţi  unui medic.</w:t>
      </w:r>
    </w:p>
    <w:p w14:paraId="670C986B" w14:textId="77777777" w:rsidR="00432943" w:rsidRPr="00731E7C" w:rsidRDefault="00432943" w:rsidP="00432943">
      <w:pPr>
        <w:numPr>
          <w:ilvl w:val="12"/>
          <w:numId w:val="0"/>
        </w:numPr>
        <w:tabs>
          <w:tab w:val="clear" w:pos="567"/>
          <w:tab w:val="left" w:pos="720"/>
        </w:tabs>
        <w:spacing w:line="240" w:lineRule="auto"/>
        <w:ind w:right="-2"/>
        <w:rPr>
          <w:szCs w:val="22"/>
        </w:rPr>
      </w:pPr>
    </w:p>
    <w:p w14:paraId="694020B4" w14:textId="77777777" w:rsidR="00432943" w:rsidRPr="00731E7C" w:rsidRDefault="00432943" w:rsidP="00432943">
      <w:pPr>
        <w:tabs>
          <w:tab w:val="clear" w:pos="567"/>
        </w:tabs>
        <w:autoSpaceDE w:val="0"/>
        <w:autoSpaceDN w:val="0"/>
        <w:adjustRightInd w:val="0"/>
        <w:spacing w:line="240" w:lineRule="auto"/>
        <w:rPr>
          <w:szCs w:val="22"/>
        </w:rPr>
      </w:pPr>
      <w:r w:rsidRPr="00731E7C">
        <w:rPr>
          <w:szCs w:val="22"/>
        </w:rPr>
        <w:t xml:space="preserve">Dacă simptomele sunt persistente sau de lungă durată, care reapar frecvent chiar după tratament cu </w:t>
      </w:r>
      <w:r w:rsidRPr="00731E7C">
        <w:rPr>
          <w:bCs/>
          <w:szCs w:val="22"/>
        </w:rPr>
        <w:t>acest medicament trebuie să vă adresaţi  medicului dumneavoastră.</w:t>
      </w:r>
    </w:p>
    <w:p w14:paraId="5C337F71" w14:textId="77777777" w:rsidR="00432943" w:rsidRPr="00731E7C" w:rsidRDefault="00432943" w:rsidP="00432943">
      <w:pPr>
        <w:numPr>
          <w:ilvl w:val="12"/>
          <w:numId w:val="0"/>
        </w:numPr>
        <w:tabs>
          <w:tab w:val="clear" w:pos="567"/>
          <w:tab w:val="left" w:pos="720"/>
        </w:tabs>
        <w:spacing w:line="240" w:lineRule="auto"/>
        <w:ind w:right="-2"/>
        <w:rPr>
          <w:szCs w:val="22"/>
        </w:rPr>
      </w:pPr>
    </w:p>
    <w:p w14:paraId="3EACFB07" w14:textId="77777777" w:rsidR="00432943" w:rsidRPr="00731E7C" w:rsidRDefault="00432943" w:rsidP="00432943">
      <w:pPr>
        <w:keepNext/>
        <w:numPr>
          <w:ilvl w:val="12"/>
          <w:numId w:val="0"/>
        </w:numPr>
        <w:tabs>
          <w:tab w:val="clear" w:pos="567"/>
        </w:tabs>
        <w:spacing w:line="240" w:lineRule="auto"/>
        <w:outlineLvl w:val="0"/>
      </w:pPr>
      <w:r w:rsidRPr="00731E7C">
        <w:rPr>
          <w:b/>
        </w:rPr>
        <w:t>Cum luaţi acest medicament</w:t>
      </w:r>
    </w:p>
    <w:p w14:paraId="0D270161" w14:textId="77777777" w:rsidR="00432943" w:rsidRPr="00731E7C" w:rsidRDefault="00432943" w:rsidP="00432943">
      <w:pPr>
        <w:numPr>
          <w:ilvl w:val="0"/>
          <w:numId w:val="8"/>
        </w:numPr>
        <w:tabs>
          <w:tab w:val="clear" w:pos="720"/>
          <w:tab w:val="num" w:pos="567"/>
        </w:tabs>
        <w:spacing w:line="240" w:lineRule="auto"/>
        <w:ind w:left="567" w:right="-2" w:hanging="567"/>
        <w:rPr>
          <w:szCs w:val="22"/>
        </w:rPr>
      </w:pPr>
      <w:r w:rsidRPr="00731E7C">
        <w:t>Vă puteţi lua capsula la orice oră din zi</w:t>
      </w:r>
      <w:r w:rsidRPr="00731E7C">
        <w:rPr>
          <w:szCs w:val="22"/>
        </w:rPr>
        <w:t xml:space="preserve"> împreună </w:t>
      </w:r>
      <w:r w:rsidRPr="00731E7C">
        <w:t>cu alimente sau pe stomacul gol</w:t>
      </w:r>
      <w:r w:rsidRPr="00731E7C">
        <w:rPr>
          <w:szCs w:val="22"/>
        </w:rPr>
        <w:t>.</w:t>
      </w:r>
    </w:p>
    <w:p w14:paraId="2C6CA4CE" w14:textId="77777777" w:rsidR="00432943" w:rsidRPr="00731E7C" w:rsidRDefault="00432943" w:rsidP="00337627">
      <w:pPr>
        <w:numPr>
          <w:ilvl w:val="0"/>
          <w:numId w:val="8"/>
        </w:numPr>
        <w:tabs>
          <w:tab w:val="clear" w:pos="720"/>
          <w:tab w:val="num" w:pos="567"/>
        </w:tabs>
        <w:spacing w:line="240" w:lineRule="auto"/>
        <w:ind w:left="567" w:hanging="567"/>
        <w:rPr>
          <w:b/>
        </w:rPr>
      </w:pPr>
      <w:r w:rsidRPr="00731E7C">
        <w:t xml:space="preserve">Înghiţiţi capsulele întregi cu </w:t>
      </w:r>
      <w:r w:rsidR="00425517">
        <w:t>o jumătate de</w:t>
      </w:r>
      <w:r w:rsidRPr="00731E7C">
        <w:t xml:space="preserve"> pahar cu apă. Nu mestecaţi, zdrobiţi sau deschideţi capsulele. Aceasta deoarece capsulele conţin pelete acoperite care împiedică medicamentul să fie dizolvat de către acidul din stomac. Este important ca peletele să nu fie distruse.</w:t>
      </w:r>
    </w:p>
    <w:p w14:paraId="5EFB4003" w14:textId="77777777" w:rsidR="00432943" w:rsidRPr="00731E7C" w:rsidRDefault="00432943" w:rsidP="00432943">
      <w:pPr>
        <w:tabs>
          <w:tab w:val="clear" w:pos="567"/>
        </w:tabs>
        <w:spacing w:line="240" w:lineRule="auto"/>
        <w:ind w:left="360" w:right="-2"/>
        <w:rPr>
          <w:szCs w:val="22"/>
        </w:rPr>
      </w:pPr>
    </w:p>
    <w:p w14:paraId="67D39060" w14:textId="77777777" w:rsidR="00432943" w:rsidRPr="00731E7C" w:rsidRDefault="00432943" w:rsidP="00432943">
      <w:pPr>
        <w:numPr>
          <w:ilvl w:val="12"/>
          <w:numId w:val="0"/>
        </w:numPr>
        <w:tabs>
          <w:tab w:val="clear" w:pos="567"/>
          <w:tab w:val="left" w:pos="720"/>
        </w:tabs>
        <w:spacing w:line="240" w:lineRule="auto"/>
        <w:ind w:right="-2"/>
        <w:outlineLvl w:val="0"/>
        <w:rPr>
          <w:b/>
        </w:rPr>
      </w:pPr>
      <w:r w:rsidRPr="00731E7C">
        <w:rPr>
          <w:b/>
        </w:rPr>
        <w:t xml:space="preserve">Dacă luaţi mai mult </w:t>
      </w:r>
      <w:r w:rsidRPr="00731E7C">
        <w:rPr>
          <w:b/>
          <w:bCs/>
          <w:szCs w:val="22"/>
        </w:rPr>
        <w:t>Nexium Control</w:t>
      </w:r>
      <w:r w:rsidRPr="00731E7C">
        <w:rPr>
          <w:b/>
          <w:bCs/>
          <w:i/>
          <w:iCs/>
          <w:szCs w:val="22"/>
        </w:rPr>
        <w:t xml:space="preserve"> </w:t>
      </w:r>
      <w:r w:rsidRPr="00731E7C">
        <w:rPr>
          <w:b/>
        </w:rPr>
        <w:t>decât trebuie</w:t>
      </w:r>
    </w:p>
    <w:p w14:paraId="3A56922F" w14:textId="77777777" w:rsidR="00432943" w:rsidRPr="00731E7C" w:rsidRDefault="00432943" w:rsidP="00432943">
      <w:pPr>
        <w:numPr>
          <w:ilvl w:val="12"/>
          <w:numId w:val="0"/>
        </w:numPr>
        <w:tabs>
          <w:tab w:val="clear" w:pos="567"/>
          <w:tab w:val="left" w:pos="720"/>
        </w:tabs>
        <w:spacing w:line="240" w:lineRule="auto"/>
        <w:ind w:right="-2"/>
        <w:outlineLvl w:val="0"/>
        <w:rPr>
          <w:bCs/>
          <w:szCs w:val="22"/>
        </w:rPr>
      </w:pPr>
      <w:r w:rsidRPr="00731E7C">
        <w:rPr>
          <w:bCs/>
          <w:szCs w:val="22"/>
        </w:rPr>
        <w:t xml:space="preserve">Dacă luaţi mai mult Nexium Control decât trebuie, discutaţi imediat cu medicul dumneavoastră sau farmacistul. Puteţi avea simptome gastrointestinale (cum sunt diareea, durerea de stomac, constipaţia, </w:t>
      </w:r>
      <w:r w:rsidR="008F2B8E">
        <w:rPr>
          <w:bCs/>
          <w:szCs w:val="22"/>
        </w:rPr>
        <w:t>greață</w:t>
      </w:r>
      <w:r w:rsidR="008F2B8E" w:rsidRPr="00731E7C">
        <w:rPr>
          <w:bCs/>
          <w:szCs w:val="22"/>
        </w:rPr>
        <w:t xml:space="preserve"> </w:t>
      </w:r>
      <w:r w:rsidRPr="00731E7C">
        <w:rPr>
          <w:bCs/>
          <w:szCs w:val="22"/>
        </w:rPr>
        <w:t xml:space="preserve">sau </w:t>
      </w:r>
      <w:r w:rsidR="008F2B8E">
        <w:rPr>
          <w:bCs/>
          <w:szCs w:val="22"/>
        </w:rPr>
        <w:t>vărsături</w:t>
      </w:r>
      <w:r w:rsidRPr="00731E7C">
        <w:rPr>
          <w:bCs/>
          <w:szCs w:val="22"/>
        </w:rPr>
        <w:t>) şi slăbiciune.</w:t>
      </w:r>
    </w:p>
    <w:p w14:paraId="2632F0B7" w14:textId="77777777" w:rsidR="00432943" w:rsidRPr="00731E7C" w:rsidRDefault="00432943" w:rsidP="00432943">
      <w:pPr>
        <w:numPr>
          <w:ilvl w:val="12"/>
          <w:numId w:val="0"/>
        </w:numPr>
        <w:tabs>
          <w:tab w:val="clear" w:pos="567"/>
          <w:tab w:val="left" w:pos="720"/>
        </w:tabs>
        <w:spacing w:line="240" w:lineRule="auto"/>
        <w:ind w:right="-2"/>
        <w:outlineLvl w:val="0"/>
        <w:rPr>
          <w:i/>
          <w:szCs w:val="22"/>
        </w:rPr>
      </w:pPr>
      <w:r w:rsidRPr="00731E7C">
        <w:rPr>
          <w:i/>
          <w:szCs w:val="22"/>
        </w:rPr>
        <w:t xml:space="preserve"> </w:t>
      </w:r>
    </w:p>
    <w:p w14:paraId="0B495594" w14:textId="77777777" w:rsidR="00432943" w:rsidRPr="00731E7C" w:rsidRDefault="00432943" w:rsidP="00432943">
      <w:pPr>
        <w:numPr>
          <w:ilvl w:val="12"/>
          <w:numId w:val="0"/>
        </w:numPr>
        <w:tabs>
          <w:tab w:val="clear" w:pos="567"/>
          <w:tab w:val="left" w:pos="720"/>
        </w:tabs>
        <w:spacing w:line="240" w:lineRule="auto"/>
        <w:ind w:right="-2"/>
        <w:outlineLvl w:val="0"/>
        <w:rPr>
          <w:b/>
          <w:bCs/>
          <w:szCs w:val="22"/>
        </w:rPr>
      </w:pPr>
      <w:r w:rsidRPr="00731E7C">
        <w:rPr>
          <w:b/>
        </w:rPr>
        <w:t xml:space="preserve">Dacă uitaţi să luaţi </w:t>
      </w:r>
      <w:r w:rsidRPr="00731E7C">
        <w:rPr>
          <w:b/>
          <w:bCs/>
          <w:szCs w:val="22"/>
        </w:rPr>
        <w:t>Nexium Control</w:t>
      </w:r>
    </w:p>
    <w:p w14:paraId="1764D1FB" w14:textId="77777777" w:rsidR="00432943" w:rsidRPr="00731E7C" w:rsidRDefault="00432943" w:rsidP="00432943">
      <w:pPr>
        <w:tabs>
          <w:tab w:val="clear" w:pos="567"/>
        </w:tabs>
        <w:autoSpaceDE w:val="0"/>
        <w:autoSpaceDN w:val="0"/>
        <w:adjustRightInd w:val="0"/>
        <w:spacing w:line="240" w:lineRule="auto"/>
        <w:rPr>
          <w:szCs w:val="22"/>
        </w:rPr>
      </w:pPr>
      <w:r w:rsidRPr="00731E7C">
        <w:rPr>
          <w:szCs w:val="22"/>
        </w:rPr>
        <w:t xml:space="preserve">Dacă uitaţi să luaţi o doză, luaţi-o imediat ce vă amintiţi în aceeaşi zi. Nu luaţi o doză dublă pentru a compensa doza uitată. </w:t>
      </w:r>
    </w:p>
    <w:p w14:paraId="11D83B0A" w14:textId="77777777" w:rsidR="00432943" w:rsidRPr="00731E7C" w:rsidRDefault="00432943" w:rsidP="00432943">
      <w:pPr>
        <w:tabs>
          <w:tab w:val="clear" w:pos="567"/>
        </w:tabs>
        <w:autoSpaceDE w:val="0"/>
        <w:autoSpaceDN w:val="0"/>
        <w:adjustRightInd w:val="0"/>
        <w:spacing w:line="240" w:lineRule="auto"/>
        <w:rPr>
          <w:szCs w:val="22"/>
        </w:rPr>
      </w:pPr>
    </w:p>
    <w:p w14:paraId="2F5DB298" w14:textId="77777777" w:rsidR="00432943" w:rsidRPr="00731E7C" w:rsidRDefault="00432943" w:rsidP="00432943">
      <w:pPr>
        <w:tabs>
          <w:tab w:val="clear" w:pos="567"/>
        </w:tabs>
        <w:autoSpaceDE w:val="0"/>
        <w:autoSpaceDN w:val="0"/>
        <w:adjustRightInd w:val="0"/>
        <w:spacing w:line="240" w:lineRule="auto"/>
        <w:rPr>
          <w:szCs w:val="22"/>
        </w:rPr>
      </w:pPr>
      <w:r w:rsidRPr="00731E7C">
        <w:rPr>
          <w:szCs w:val="22"/>
        </w:rPr>
        <w:t>Dacă aveţi orice întrebări suplimentare cu privire la acest medicament, adresaţi-vă medicului dumneavoastră sau farmacistului.</w:t>
      </w:r>
    </w:p>
    <w:p w14:paraId="38994165" w14:textId="77777777" w:rsidR="00432943" w:rsidRPr="00731E7C" w:rsidRDefault="00432943" w:rsidP="00432943">
      <w:pPr>
        <w:tabs>
          <w:tab w:val="clear" w:pos="567"/>
        </w:tabs>
        <w:autoSpaceDE w:val="0"/>
        <w:autoSpaceDN w:val="0"/>
        <w:adjustRightInd w:val="0"/>
        <w:spacing w:line="240" w:lineRule="auto"/>
        <w:rPr>
          <w:szCs w:val="22"/>
        </w:rPr>
      </w:pPr>
    </w:p>
    <w:p w14:paraId="6A6E80CD" w14:textId="77777777" w:rsidR="00432943" w:rsidRPr="00731E7C" w:rsidRDefault="00432943" w:rsidP="00432943">
      <w:pPr>
        <w:numPr>
          <w:ilvl w:val="12"/>
          <w:numId w:val="0"/>
        </w:numPr>
        <w:tabs>
          <w:tab w:val="clear" w:pos="567"/>
          <w:tab w:val="left" w:pos="720"/>
        </w:tabs>
        <w:spacing w:line="240" w:lineRule="auto"/>
        <w:rPr>
          <w:szCs w:val="22"/>
        </w:rPr>
      </w:pPr>
    </w:p>
    <w:p w14:paraId="2C5032C2" w14:textId="77777777" w:rsidR="00432943" w:rsidRPr="00731E7C" w:rsidRDefault="00432943" w:rsidP="00432943">
      <w:pPr>
        <w:numPr>
          <w:ilvl w:val="12"/>
          <w:numId w:val="0"/>
        </w:numPr>
        <w:tabs>
          <w:tab w:val="clear" w:pos="567"/>
          <w:tab w:val="left" w:pos="720"/>
        </w:tabs>
        <w:spacing w:line="240" w:lineRule="auto"/>
        <w:ind w:left="567" w:right="-2" w:hanging="567"/>
        <w:rPr>
          <w:szCs w:val="22"/>
        </w:rPr>
      </w:pPr>
      <w:r w:rsidRPr="00731E7C">
        <w:rPr>
          <w:b/>
          <w:szCs w:val="22"/>
        </w:rPr>
        <w:t>4.</w:t>
      </w:r>
      <w:r w:rsidRPr="00731E7C">
        <w:rPr>
          <w:b/>
          <w:szCs w:val="22"/>
        </w:rPr>
        <w:tab/>
        <w:t>Reacţii adverse posibile</w:t>
      </w:r>
    </w:p>
    <w:p w14:paraId="1BB800BD" w14:textId="77777777" w:rsidR="00432943" w:rsidRPr="00731E7C" w:rsidRDefault="00432943" w:rsidP="00432943">
      <w:pPr>
        <w:numPr>
          <w:ilvl w:val="12"/>
          <w:numId w:val="0"/>
        </w:numPr>
        <w:tabs>
          <w:tab w:val="clear" w:pos="567"/>
          <w:tab w:val="left" w:pos="720"/>
        </w:tabs>
        <w:spacing w:line="240" w:lineRule="auto"/>
        <w:rPr>
          <w:szCs w:val="22"/>
        </w:rPr>
      </w:pPr>
    </w:p>
    <w:p w14:paraId="7D011857" w14:textId="77777777" w:rsidR="00432943" w:rsidRDefault="00432943" w:rsidP="00337627">
      <w:r w:rsidRPr="00731E7C">
        <w:t xml:space="preserve">Ca toate medicamentele, acest medicament poate provoca reacţii adverse, cu toate că nu apar la toate persoanele. </w:t>
      </w:r>
    </w:p>
    <w:p w14:paraId="2E0FBEF6" w14:textId="77777777" w:rsidR="00337627" w:rsidRPr="00731E7C" w:rsidRDefault="00337627" w:rsidP="00337627"/>
    <w:p w14:paraId="2D1DB8DD" w14:textId="77777777" w:rsidR="00432943" w:rsidRPr="00731E7C" w:rsidRDefault="00432943" w:rsidP="00432943">
      <w:pPr>
        <w:pStyle w:val="Header"/>
        <w:rPr>
          <w:rFonts w:ascii="Times New Roman" w:hAnsi="Times New Roman"/>
          <w:b/>
          <w:bCs/>
          <w:sz w:val="22"/>
          <w:szCs w:val="22"/>
        </w:rPr>
      </w:pPr>
      <w:r w:rsidRPr="00731E7C">
        <w:rPr>
          <w:rFonts w:ascii="Times New Roman" w:hAnsi="Times New Roman"/>
          <w:b/>
          <w:bCs/>
          <w:sz w:val="22"/>
          <w:szCs w:val="22"/>
        </w:rPr>
        <w:t>Încetaţi să luaţi Nexium Control şi adresaţi-vă unui medic cât mai curând posibil dacă observaţi oricare dintre următoarele reacţii adverse grave:</w:t>
      </w:r>
    </w:p>
    <w:p w14:paraId="6849B36D" w14:textId="77777777" w:rsidR="00432943" w:rsidRPr="00731E7C" w:rsidRDefault="00432943" w:rsidP="00337627">
      <w:pPr>
        <w:numPr>
          <w:ilvl w:val="0"/>
          <w:numId w:val="6"/>
        </w:numPr>
        <w:tabs>
          <w:tab w:val="clear" w:pos="720"/>
          <w:tab w:val="num" w:pos="567"/>
        </w:tabs>
        <w:ind w:left="567" w:hanging="567"/>
        <w:rPr>
          <w:szCs w:val="22"/>
        </w:rPr>
      </w:pPr>
      <w:r w:rsidRPr="00731E7C">
        <w:t>Respiraţie şuierătoare apărută brusc, umflare a buzelor, limbii şi gâtului, erupţie trecătoare pe piele, leşin sau dificultate la înghiţire (reacţie alergică severă, observate rar).</w:t>
      </w:r>
    </w:p>
    <w:p w14:paraId="6E753ED3" w14:textId="77777777" w:rsidR="00432943" w:rsidRPr="00731E7C" w:rsidRDefault="00432943" w:rsidP="00337627">
      <w:pPr>
        <w:numPr>
          <w:ilvl w:val="0"/>
          <w:numId w:val="13"/>
        </w:numPr>
        <w:tabs>
          <w:tab w:val="clear" w:pos="360"/>
          <w:tab w:val="num" w:pos="567"/>
        </w:tabs>
        <w:spacing w:line="240" w:lineRule="auto"/>
        <w:ind w:left="567" w:hanging="567"/>
        <w:rPr>
          <w:szCs w:val="22"/>
        </w:rPr>
      </w:pPr>
      <w:r w:rsidRPr="00731E7C">
        <w:rPr>
          <w:szCs w:val="22"/>
        </w:rPr>
        <w:t xml:space="preserve">Înroşire a pielii cu </w:t>
      </w:r>
      <w:bookmarkStart w:id="74" w:name="_Hlk181932128"/>
      <w:r w:rsidRPr="00731E7C">
        <w:rPr>
          <w:szCs w:val="22"/>
        </w:rPr>
        <w:t>apariţia de băşicuţe şi cojire a pielii</w:t>
      </w:r>
      <w:bookmarkEnd w:id="74"/>
      <w:r w:rsidRPr="00731E7C">
        <w:rPr>
          <w:szCs w:val="22"/>
        </w:rPr>
        <w:t>. Pot apărea băşicuţe şi sângerări severe la nivelul buzelor, ochilor, gurii, nasului şi organelor genitale. Acestea pot fi simptome ale ‘</w:t>
      </w:r>
      <w:r w:rsidRPr="00731E7C">
        <w:rPr>
          <w:bCs/>
        </w:rPr>
        <w:t>sindromului Stevens-Johnson’ sau ‘necrolizei epidermice toxice’, observate foarte rar</w:t>
      </w:r>
    </w:p>
    <w:p w14:paraId="22F829E1" w14:textId="77777777" w:rsidR="00432943" w:rsidRPr="000D0C64" w:rsidRDefault="00432943" w:rsidP="00337627">
      <w:pPr>
        <w:numPr>
          <w:ilvl w:val="0"/>
          <w:numId w:val="6"/>
        </w:numPr>
        <w:tabs>
          <w:tab w:val="clear" w:pos="720"/>
          <w:tab w:val="num" w:pos="567"/>
        </w:tabs>
        <w:ind w:left="567" w:hanging="567"/>
        <w:rPr>
          <w:b/>
          <w:bCs/>
          <w:szCs w:val="22"/>
        </w:rPr>
      </w:pPr>
      <w:r w:rsidRPr="00731E7C">
        <w:rPr>
          <w:szCs w:val="22"/>
        </w:rPr>
        <w:t>Îngălbenire a pielii, urină închisă la culoare şi oboseală, care pot fi simptome din cauza problemelor de la nivelul ficatului, observate rar.</w:t>
      </w:r>
    </w:p>
    <w:p w14:paraId="256B4EB8" w14:textId="77777777" w:rsidR="00CD56FD" w:rsidRPr="00BC1265" w:rsidRDefault="00CD56FD" w:rsidP="00BC1265">
      <w:pPr>
        <w:numPr>
          <w:ilvl w:val="0"/>
          <w:numId w:val="6"/>
        </w:numPr>
        <w:tabs>
          <w:tab w:val="clear" w:pos="720"/>
          <w:tab w:val="num" w:pos="567"/>
        </w:tabs>
        <w:ind w:left="567" w:hanging="567"/>
        <w:rPr>
          <w:b/>
          <w:bCs/>
          <w:szCs w:val="22"/>
        </w:rPr>
      </w:pPr>
      <w:r w:rsidRPr="00BC1265">
        <w:rPr>
          <w:szCs w:val="22"/>
        </w:rPr>
        <w:t>Erupție extinsă pe piele, febră cu valori mari și noduli limfatici măriți (sindrom DRESS sau sindrom de hipersensibilitate la medicament), observate rar.</w:t>
      </w:r>
    </w:p>
    <w:p w14:paraId="20B7A23E" w14:textId="77777777" w:rsidR="00BC1265" w:rsidRPr="00731E7C" w:rsidRDefault="00BC1265" w:rsidP="00432943">
      <w:pPr>
        <w:ind w:left="360"/>
        <w:rPr>
          <w:b/>
          <w:bCs/>
          <w:szCs w:val="22"/>
        </w:rPr>
      </w:pPr>
    </w:p>
    <w:p w14:paraId="3FD7DD3F" w14:textId="77777777" w:rsidR="00432943" w:rsidRPr="00731E7C" w:rsidRDefault="00432943" w:rsidP="00432943">
      <w:pPr>
        <w:tabs>
          <w:tab w:val="clear" w:pos="567"/>
          <w:tab w:val="left" w:pos="0"/>
        </w:tabs>
        <w:ind w:left="284" w:hanging="284"/>
        <w:rPr>
          <w:b/>
          <w:bCs/>
          <w:szCs w:val="22"/>
        </w:rPr>
      </w:pPr>
      <w:r w:rsidRPr="00731E7C">
        <w:rPr>
          <w:b/>
          <w:bCs/>
          <w:szCs w:val="22"/>
        </w:rPr>
        <w:t xml:space="preserve">Discutaţi cu medicul dumneavoastră cât mai curând posibil dacă aveţi următoarele semne de </w:t>
      </w:r>
    </w:p>
    <w:p w14:paraId="574F809E" w14:textId="77777777" w:rsidR="00432943" w:rsidRPr="00731E7C" w:rsidRDefault="00432943" w:rsidP="00432943">
      <w:pPr>
        <w:tabs>
          <w:tab w:val="clear" w:pos="567"/>
          <w:tab w:val="left" w:pos="0"/>
        </w:tabs>
        <w:ind w:left="284" w:hanging="284"/>
        <w:rPr>
          <w:b/>
          <w:bCs/>
          <w:szCs w:val="22"/>
        </w:rPr>
      </w:pPr>
      <w:r w:rsidRPr="00731E7C">
        <w:rPr>
          <w:b/>
          <w:bCs/>
          <w:szCs w:val="22"/>
        </w:rPr>
        <w:t>infecţie:</w:t>
      </w:r>
    </w:p>
    <w:p w14:paraId="20061939" w14:textId="77777777" w:rsidR="00432943" w:rsidRPr="00731E7C" w:rsidRDefault="00432943" w:rsidP="00432943">
      <w:pPr>
        <w:rPr>
          <w:szCs w:val="22"/>
        </w:rPr>
      </w:pPr>
      <w:r w:rsidRPr="00731E7C">
        <w:rPr>
          <w:szCs w:val="22"/>
        </w:rPr>
        <w:t xml:space="preserve">Acest medicament poate determina, în cazuri foarte rare, afectarea celulelor albe ale sângelui ducând la deficit imunitar. Dacă aveţi o infecţie cu simptome cum sunt, febră cu afectarea </w:t>
      </w:r>
      <w:r w:rsidRPr="00731E7C">
        <w:rPr>
          <w:b/>
          <w:szCs w:val="22"/>
        </w:rPr>
        <w:t xml:space="preserve">severă </w:t>
      </w:r>
      <w:r w:rsidRPr="00731E7C">
        <w:rPr>
          <w:szCs w:val="22"/>
        </w:rPr>
        <w:t>a stării generale sau febră cu simptome ale unei infecţii locale, cum sunt durere în gât sau gură sau dificultăţi la urinare, trebuie să vă adresaţi medicului cât mai repede posibil, pentru a efectua un test de sânge care să poată exclude reducerea numărului de celule albe sanguine (agranulocitoză). În acest moment este important să daţi informaţii despre medicaţia dumneavoastră.</w:t>
      </w:r>
    </w:p>
    <w:p w14:paraId="250261CC" w14:textId="77777777" w:rsidR="00432943" w:rsidRPr="00731E7C" w:rsidRDefault="00432943" w:rsidP="00432943">
      <w:pPr>
        <w:spacing w:line="240" w:lineRule="auto"/>
        <w:rPr>
          <w:b/>
          <w:bCs/>
          <w:szCs w:val="22"/>
        </w:rPr>
      </w:pPr>
    </w:p>
    <w:p w14:paraId="676E8A87" w14:textId="77777777" w:rsidR="00432943" w:rsidRPr="00731E7C" w:rsidRDefault="00432943" w:rsidP="003267BB">
      <w:pPr>
        <w:keepNext/>
        <w:keepLines/>
      </w:pPr>
      <w:r w:rsidRPr="00731E7C">
        <w:t>Alte reacţii adverse includ:</w:t>
      </w:r>
    </w:p>
    <w:p w14:paraId="16C53875" w14:textId="77777777" w:rsidR="00432943" w:rsidRPr="00731E7C" w:rsidRDefault="00432943" w:rsidP="003267BB">
      <w:pPr>
        <w:keepNext/>
        <w:tabs>
          <w:tab w:val="left" w:pos="-720"/>
        </w:tabs>
        <w:suppressAutoHyphens/>
        <w:spacing w:line="240" w:lineRule="auto"/>
        <w:rPr>
          <w:szCs w:val="22"/>
        </w:rPr>
      </w:pPr>
    </w:p>
    <w:p w14:paraId="2713AB0F" w14:textId="77777777" w:rsidR="00432943" w:rsidRPr="00731E7C" w:rsidRDefault="00432943" w:rsidP="003267BB">
      <w:pPr>
        <w:pStyle w:val="Header"/>
        <w:keepNext/>
        <w:rPr>
          <w:rFonts w:ascii="Times New Roman" w:hAnsi="Times New Roman"/>
          <w:b/>
          <w:bCs/>
          <w:sz w:val="22"/>
          <w:szCs w:val="22"/>
        </w:rPr>
      </w:pPr>
      <w:r w:rsidRPr="00731E7C">
        <w:rPr>
          <w:rFonts w:ascii="Times New Roman" w:hAnsi="Times New Roman"/>
          <w:b/>
          <w:bCs/>
          <w:sz w:val="22"/>
          <w:szCs w:val="22"/>
        </w:rPr>
        <w:t>Frecvente (pot afecta până la 1 din 10 persoane)</w:t>
      </w:r>
    </w:p>
    <w:p w14:paraId="38962E06" w14:textId="77777777" w:rsidR="00432943" w:rsidRPr="00731E7C" w:rsidRDefault="00432943" w:rsidP="003267BB">
      <w:pPr>
        <w:keepNext/>
        <w:numPr>
          <w:ilvl w:val="0"/>
          <w:numId w:val="14"/>
        </w:numPr>
        <w:tabs>
          <w:tab w:val="clear" w:pos="720"/>
          <w:tab w:val="num" w:pos="567"/>
        </w:tabs>
        <w:suppressAutoHyphens/>
        <w:spacing w:line="240" w:lineRule="auto"/>
        <w:ind w:left="567" w:hanging="567"/>
      </w:pPr>
      <w:r w:rsidRPr="00731E7C">
        <w:t>Dureri de cap.</w:t>
      </w:r>
    </w:p>
    <w:p w14:paraId="74707245" w14:textId="77777777" w:rsidR="00432943" w:rsidRPr="00731E7C" w:rsidRDefault="00432943" w:rsidP="003267BB">
      <w:pPr>
        <w:numPr>
          <w:ilvl w:val="0"/>
          <w:numId w:val="14"/>
        </w:numPr>
        <w:tabs>
          <w:tab w:val="clear" w:pos="720"/>
          <w:tab w:val="num" w:pos="567"/>
        </w:tabs>
        <w:suppressAutoHyphens/>
        <w:spacing w:line="240" w:lineRule="auto"/>
        <w:ind w:left="567" w:hanging="567"/>
      </w:pPr>
      <w:r w:rsidRPr="00731E7C">
        <w:t>Efecte la nivelul stomacului sau intestinului: diaree, dureri de stomac, constipaţie, balonare (flatulenţă).</w:t>
      </w:r>
    </w:p>
    <w:p w14:paraId="18DCB5F5" w14:textId="77777777" w:rsidR="00432943" w:rsidRDefault="008F2B8E" w:rsidP="003267BB">
      <w:pPr>
        <w:numPr>
          <w:ilvl w:val="0"/>
          <w:numId w:val="14"/>
        </w:numPr>
        <w:tabs>
          <w:tab w:val="clear" w:pos="720"/>
          <w:tab w:val="num" w:pos="567"/>
        </w:tabs>
        <w:suppressAutoHyphens/>
        <w:spacing w:line="240" w:lineRule="auto"/>
        <w:ind w:left="567" w:hanging="567"/>
      </w:pPr>
      <w:r>
        <w:t>G</w:t>
      </w:r>
      <w:r w:rsidR="00432943" w:rsidRPr="00731E7C">
        <w:t>reaţă sau vărsături.</w:t>
      </w:r>
    </w:p>
    <w:p w14:paraId="663D3944" w14:textId="77777777" w:rsidR="00B829CE" w:rsidRPr="00731E7C" w:rsidRDefault="00B829CE" w:rsidP="003267BB">
      <w:pPr>
        <w:numPr>
          <w:ilvl w:val="0"/>
          <w:numId w:val="14"/>
        </w:numPr>
        <w:tabs>
          <w:tab w:val="clear" w:pos="720"/>
          <w:tab w:val="num" w:pos="567"/>
        </w:tabs>
        <w:suppressAutoHyphens/>
        <w:spacing w:line="240" w:lineRule="auto"/>
        <w:ind w:left="567" w:hanging="567"/>
      </w:pPr>
      <w:r w:rsidRPr="00B829CE">
        <w:t>Polipi benigni în stomac</w:t>
      </w:r>
      <w:r>
        <w:t>.</w:t>
      </w:r>
    </w:p>
    <w:p w14:paraId="55CAC78F" w14:textId="77777777" w:rsidR="00432943" w:rsidRPr="00731E7C" w:rsidRDefault="00432943" w:rsidP="003267BB">
      <w:pPr>
        <w:tabs>
          <w:tab w:val="clear" w:pos="567"/>
          <w:tab w:val="left" w:pos="720"/>
        </w:tabs>
        <w:rPr>
          <w:spacing w:val="-2"/>
          <w:szCs w:val="22"/>
        </w:rPr>
      </w:pPr>
    </w:p>
    <w:p w14:paraId="5F569B54" w14:textId="77777777" w:rsidR="00432943" w:rsidRPr="00731E7C" w:rsidRDefault="00432943" w:rsidP="003267BB">
      <w:pPr>
        <w:tabs>
          <w:tab w:val="clear" w:pos="567"/>
        </w:tabs>
        <w:spacing w:line="240" w:lineRule="auto"/>
        <w:rPr>
          <w:b/>
          <w:bCs/>
          <w:szCs w:val="22"/>
        </w:rPr>
      </w:pPr>
      <w:r w:rsidRPr="00731E7C">
        <w:rPr>
          <w:b/>
          <w:bCs/>
          <w:szCs w:val="22"/>
        </w:rPr>
        <w:t>Mai puţin frecvente (pot afecta până la 1 din 100 persoane)</w:t>
      </w:r>
    </w:p>
    <w:p w14:paraId="1891D250" w14:textId="77777777" w:rsidR="00432943" w:rsidRPr="00731E7C" w:rsidRDefault="00432943" w:rsidP="003267BB">
      <w:pPr>
        <w:pStyle w:val="BodyText2"/>
        <w:numPr>
          <w:ilvl w:val="0"/>
          <w:numId w:val="15"/>
        </w:numPr>
        <w:tabs>
          <w:tab w:val="clear" w:pos="720"/>
          <w:tab w:val="num" w:pos="567"/>
        </w:tabs>
        <w:suppressAutoHyphens/>
        <w:ind w:left="567" w:right="0" w:hanging="567"/>
        <w:rPr>
          <w:bCs/>
        </w:rPr>
      </w:pPr>
      <w:r w:rsidRPr="00731E7C">
        <w:rPr>
          <w:bCs/>
        </w:rPr>
        <w:t>Umflare a picioarelor şi gleznelor.</w:t>
      </w:r>
    </w:p>
    <w:p w14:paraId="2D3E1703" w14:textId="77777777" w:rsidR="00432943" w:rsidRPr="00731E7C" w:rsidRDefault="00432943" w:rsidP="003267BB">
      <w:pPr>
        <w:pStyle w:val="BodyText2"/>
        <w:numPr>
          <w:ilvl w:val="0"/>
          <w:numId w:val="15"/>
        </w:numPr>
        <w:tabs>
          <w:tab w:val="clear" w:pos="720"/>
          <w:tab w:val="num" w:pos="567"/>
        </w:tabs>
        <w:suppressAutoHyphens/>
        <w:ind w:left="567" w:right="0" w:hanging="567"/>
        <w:rPr>
          <w:bCs/>
        </w:rPr>
      </w:pPr>
      <w:r w:rsidRPr="00731E7C">
        <w:rPr>
          <w:bCs/>
        </w:rPr>
        <w:t>Tulburări ale somnului (insomnie), senzaţie de somnolenţă.</w:t>
      </w:r>
    </w:p>
    <w:p w14:paraId="4205A0A9" w14:textId="77777777" w:rsidR="00432943" w:rsidRPr="00731E7C" w:rsidRDefault="00432943" w:rsidP="003267BB">
      <w:pPr>
        <w:pStyle w:val="BodyText2"/>
        <w:numPr>
          <w:ilvl w:val="0"/>
          <w:numId w:val="15"/>
        </w:numPr>
        <w:tabs>
          <w:tab w:val="clear" w:pos="720"/>
          <w:tab w:val="num" w:pos="567"/>
        </w:tabs>
        <w:suppressAutoHyphens/>
        <w:ind w:left="567" w:right="0" w:hanging="567"/>
        <w:rPr>
          <w:bCs/>
        </w:rPr>
      </w:pPr>
      <w:r w:rsidRPr="00731E7C">
        <w:rPr>
          <w:bCs/>
        </w:rPr>
        <w:t>Ameţeli, senzaţii de înţepături, cum sunt furnicăturile şi amorţelile.</w:t>
      </w:r>
    </w:p>
    <w:p w14:paraId="6CF153AD" w14:textId="77777777" w:rsidR="00432943" w:rsidRPr="00731E7C" w:rsidRDefault="00432943" w:rsidP="003267BB">
      <w:pPr>
        <w:pStyle w:val="BodyText2"/>
        <w:numPr>
          <w:ilvl w:val="0"/>
          <w:numId w:val="15"/>
        </w:numPr>
        <w:tabs>
          <w:tab w:val="clear" w:pos="720"/>
          <w:tab w:val="num" w:pos="567"/>
        </w:tabs>
        <w:suppressAutoHyphens/>
        <w:ind w:left="567" w:right="0" w:hanging="567"/>
        <w:rPr>
          <w:bCs/>
        </w:rPr>
      </w:pPr>
      <w:r w:rsidRPr="00731E7C">
        <w:rPr>
          <w:bCs/>
        </w:rPr>
        <w:t>Senzaţia că se învârtesc lucrurile cu tine (vertij).</w:t>
      </w:r>
    </w:p>
    <w:p w14:paraId="0123FD5A" w14:textId="77777777" w:rsidR="00432943" w:rsidRPr="00731E7C" w:rsidRDefault="00432943" w:rsidP="003267BB">
      <w:pPr>
        <w:pStyle w:val="BodyText2"/>
        <w:numPr>
          <w:ilvl w:val="0"/>
          <w:numId w:val="15"/>
        </w:numPr>
        <w:tabs>
          <w:tab w:val="clear" w:pos="720"/>
          <w:tab w:val="num" w:pos="567"/>
        </w:tabs>
        <w:suppressAutoHyphens/>
        <w:ind w:left="567" w:right="0" w:hanging="567"/>
        <w:rPr>
          <w:bCs/>
        </w:rPr>
      </w:pPr>
      <w:r w:rsidRPr="00731E7C">
        <w:rPr>
          <w:bCs/>
        </w:rPr>
        <w:t>Uscare a gurii.</w:t>
      </w:r>
    </w:p>
    <w:p w14:paraId="5CBB0F94" w14:textId="77777777" w:rsidR="00432943" w:rsidRPr="00731E7C" w:rsidRDefault="00AE1E62" w:rsidP="003267BB">
      <w:pPr>
        <w:pStyle w:val="BodyText2"/>
        <w:numPr>
          <w:ilvl w:val="0"/>
          <w:numId w:val="15"/>
        </w:numPr>
        <w:tabs>
          <w:tab w:val="clear" w:pos="720"/>
          <w:tab w:val="num" w:pos="567"/>
        </w:tabs>
        <w:suppressAutoHyphens/>
        <w:ind w:left="567" w:right="0" w:hanging="567"/>
        <w:rPr>
          <w:bCs/>
        </w:rPr>
      </w:pPr>
      <w:r>
        <w:rPr>
          <w:bCs/>
        </w:rPr>
        <w:t>Valori crescute ale e</w:t>
      </w:r>
      <w:r w:rsidR="002911B9">
        <w:rPr>
          <w:bCs/>
        </w:rPr>
        <w:t>nzime</w:t>
      </w:r>
      <w:r>
        <w:rPr>
          <w:bCs/>
        </w:rPr>
        <w:t>lor</w:t>
      </w:r>
      <w:r w:rsidR="002911B9">
        <w:rPr>
          <w:bCs/>
        </w:rPr>
        <w:t xml:space="preserve"> </w:t>
      </w:r>
      <w:r w:rsidR="008F2B8E">
        <w:rPr>
          <w:bCs/>
        </w:rPr>
        <w:t>ficatului</w:t>
      </w:r>
      <w:r w:rsidR="002911B9">
        <w:rPr>
          <w:bCs/>
        </w:rPr>
        <w:t xml:space="preserve"> demonstrate de</w:t>
      </w:r>
      <w:r w:rsidR="00432943" w:rsidRPr="00731E7C">
        <w:rPr>
          <w:bCs/>
        </w:rPr>
        <w:t xml:space="preserve"> analizel</w:t>
      </w:r>
      <w:r w:rsidR="002911B9">
        <w:rPr>
          <w:bCs/>
        </w:rPr>
        <w:t>e</w:t>
      </w:r>
      <w:r w:rsidR="00432943" w:rsidRPr="00731E7C">
        <w:rPr>
          <w:bCs/>
        </w:rPr>
        <w:t xml:space="preserve"> de sânge care verifică funcţia ficatului.</w:t>
      </w:r>
    </w:p>
    <w:p w14:paraId="0F518F37" w14:textId="77777777" w:rsidR="00432943" w:rsidRPr="00731E7C" w:rsidRDefault="00432943" w:rsidP="003267BB">
      <w:pPr>
        <w:pStyle w:val="BodyText2"/>
        <w:numPr>
          <w:ilvl w:val="0"/>
          <w:numId w:val="15"/>
        </w:numPr>
        <w:tabs>
          <w:tab w:val="clear" w:pos="720"/>
          <w:tab w:val="num" w:pos="567"/>
        </w:tabs>
        <w:suppressAutoHyphens/>
        <w:ind w:left="567" w:right="0" w:hanging="567"/>
        <w:rPr>
          <w:bCs/>
        </w:rPr>
      </w:pPr>
      <w:r w:rsidRPr="00731E7C">
        <w:rPr>
          <w:bCs/>
        </w:rPr>
        <w:t>Erupţie trecătoare pe piele, urticarie, senzaţie de mâncărime la nivelul pielii.</w:t>
      </w:r>
    </w:p>
    <w:p w14:paraId="46EFE5E1" w14:textId="77777777" w:rsidR="00432943" w:rsidRPr="00731E7C" w:rsidRDefault="00432943" w:rsidP="003267BB">
      <w:pPr>
        <w:tabs>
          <w:tab w:val="clear" w:pos="567"/>
          <w:tab w:val="left" w:pos="720"/>
        </w:tabs>
        <w:rPr>
          <w:spacing w:val="-2"/>
          <w:szCs w:val="22"/>
        </w:rPr>
      </w:pPr>
    </w:p>
    <w:p w14:paraId="7C52CBB7" w14:textId="77777777" w:rsidR="00432943" w:rsidRPr="00731E7C" w:rsidRDefault="00432943" w:rsidP="003267BB">
      <w:pPr>
        <w:keepNext/>
        <w:spacing w:line="240" w:lineRule="auto"/>
        <w:rPr>
          <w:b/>
          <w:bCs/>
          <w:szCs w:val="22"/>
        </w:rPr>
      </w:pPr>
      <w:r w:rsidRPr="00731E7C">
        <w:rPr>
          <w:b/>
          <w:bCs/>
          <w:szCs w:val="22"/>
        </w:rPr>
        <w:t>Rare (pot afecta până la 1 din 1000 persoane)</w:t>
      </w:r>
    </w:p>
    <w:p w14:paraId="0F5E29AA" w14:textId="77777777" w:rsidR="00432943" w:rsidRPr="00731E7C" w:rsidRDefault="00432943" w:rsidP="003267BB">
      <w:pPr>
        <w:pStyle w:val="BodyText2"/>
        <w:numPr>
          <w:ilvl w:val="0"/>
          <w:numId w:val="16"/>
        </w:numPr>
        <w:tabs>
          <w:tab w:val="clear" w:pos="720"/>
          <w:tab w:val="num" w:pos="567"/>
        </w:tabs>
        <w:suppressAutoHyphens/>
        <w:ind w:left="567" w:right="0" w:hanging="567"/>
        <w:rPr>
          <w:bCs/>
        </w:rPr>
      </w:pPr>
      <w:r w:rsidRPr="00731E7C">
        <w:rPr>
          <w:bCs/>
        </w:rPr>
        <w:t>Tulburări ale sângelui, cum sunt un număr scăzut de celule albe de sânge sau plachete. Acestea pot creşte posibilitatea de apariţie a slăbiciunii, vânătăilor sau infecţiilor.</w:t>
      </w:r>
    </w:p>
    <w:p w14:paraId="2A710DBD" w14:textId="77777777" w:rsidR="00432943" w:rsidRPr="00731E7C" w:rsidRDefault="00432943" w:rsidP="003267BB">
      <w:pPr>
        <w:pStyle w:val="BodyText2"/>
        <w:numPr>
          <w:ilvl w:val="0"/>
          <w:numId w:val="16"/>
        </w:numPr>
        <w:tabs>
          <w:tab w:val="clear" w:pos="720"/>
          <w:tab w:val="num" w:pos="567"/>
        </w:tabs>
        <w:suppressAutoHyphens/>
        <w:ind w:left="567" w:right="0" w:hanging="567"/>
        <w:rPr>
          <w:bCs/>
        </w:rPr>
      </w:pPr>
      <w:r w:rsidRPr="00731E7C">
        <w:rPr>
          <w:bCs/>
        </w:rPr>
        <w:t xml:space="preserve">Valori mici ale sodiului în sânge. Acestea pot determina apariţia slăbiciunii, </w:t>
      </w:r>
      <w:r w:rsidRPr="00731E7C">
        <w:t>stării de rău (vărsături) şi crampelor.</w:t>
      </w:r>
    </w:p>
    <w:p w14:paraId="4E28E13A" w14:textId="77777777" w:rsidR="00432943" w:rsidRPr="00731E7C" w:rsidRDefault="00432943" w:rsidP="003267BB">
      <w:pPr>
        <w:pStyle w:val="BodyText2"/>
        <w:numPr>
          <w:ilvl w:val="0"/>
          <w:numId w:val="16"/>
        </w:numPr>
        <w:tabs>
          <w:tab w:val="clear" w:pos="720"/>
          <w:tab w:val="num" w:pos="567"/>
        </w:tabs>
        <w:suppressAutoHyphens/>
        <w:ind w:left="567" w:right="0" w:hanging="567"/>
        <w:rPr>
          <w:bCs/>
        </w:rPr>
      </w:pPr>
      <w:r w:rsidRPr="00731E7C">
        <w:rPr>
          <w:bCs/>
        </w:rPr>
        <w:t>Senzaţie de agitaţie, confuzie sau depresie.</w:t>
      </w:r>
    </w:p>
    <w:p w14:paraId="1155588C" w14:textId="77777777" w:rsidR="00432943" w:rsidRPr="00731E7C" w:rsidRDefault="00432943" w:rsidP="003267BB">
      <w:pPr>
        <w:pStyle w:val="BodyText2"/>
        <w:numPr>
          <w:ilvl w:val="0"/>
          <w:numId w:val="16"/>
        </w:numPr>
        <w:tabs>
          <w:tab w:val="clear" w:pos="720"/>
          <w:tab w:val="num" w:pos="567"/>
        </w:tabs>
        <w:suppressAutoHyphens/>
        <w:ind w:left="567" w:right="0" w:hanging="567"/>
        <w:rPr>
          <w:bCs/>
        </w:rPr>
      </w:pPr>
      <w:r w:rsidRPr="00731E7C">
        <w:rPr>
          <w:bCs/>
        </w:rPr>
        <w:t>Modificări ale gustului.</w:t>
      </w:r>
    </w:p>
    <w:p w14:paraId="1232AA9C" w14:textId="77777777" w:rsidR="00432943" w:rsidRPr="00731E7C" w:rsidRDefault="00432943" w:rsidP="003267BB">
      <w:pPr>
        <w:pStyle w:val="BodyText2"/>
        <w:numPr>
          <w:ilvl w:val="0"/>
          <w:numId w:val="16"/>
        </w:numPr>
        <w:tabs>
          <w:tab w:val="clear" w:pos="720"/>
          <w:tab w:val="num" w:pos="567"/>
        </w:tabs>
        <w:suppressAutoHyphens/>
        <w:ind w:left="567" w:right="0" w:hanging="567"/>
        <w:rPr>
          <w:bCs/>
        </w:rPr>
      </w:pPr>
      <w:r w:rsidRPr="00731E7C">
        <w:rPr>
          <w:bCs/>
        </w:rPr>
        <w:t>Probleme de vedere, cum este vederea înceţoşată.</w:t>
      </w:r>
    </w:p>
    <w:p w14:paraId="3CC7DB8B" w14:textId="77777777" w:rsidR="00432943" w:rsidRPr="00731E7C" w:rsidRDefault="00432943" w:rsidP="003267BB">
      <w:pPr>
        <w:pStyle w:val="BodyText2"/>
        <w:numPr>
          <w:ilvl w:val="0"/>
          <w:numId w:val="16"/>
        </w:numPr>
        <w:tabs>
          <w:tab w:val="clear" w:pos="720"/>
          <w:tab w:val="num" w:pos="567"/>
        </w:tabs>
        <w:suppressAutoHyphens/>
        <w:ind w:left="567" w:right="0" w:hanging="567"/>
        <w:rPr>
          <w:bCs/>
        </w:rPr>
      </w:pPr>
      <w:r w:rsidRPr="00731E7C">
        <w:rPr>
          <w:bCs/>
        </w:rPr>
        <w:t>Senzaţie bruscă de respiraţie şuierătoare sau scurtare a respiraţiei (bronhospasm).</w:t>
      </w:r>
    </w:p>
    <w:p w14:paraId="5A3E382A" w14:textId="77777777" w:rsidR="00432943" w:rsidRPr="00731E7C" w:rsidRDefault="00432943" w:rsidP="003267BB">
      <w:pPr>
        <w:pStyle w:val="BodyText2"/>
        <w:numPr>
          <w:ilvl w:val="0"/>
          <w:numId w:val="16"/>
        </w:numPr>
        <w:tabs>
          <w:tab w:val="clear" w:pos="720"/>
          <w:tab w:val="num" w:pos="567"/>
        </w:tabs>
        <w:suppressAutoHyphens/>
        <w:ind w:left="567" w:right="0" w:hanging="567"/>
        <w:rPr>
          <w:bCs/>
        </w:rPr>
      </w:pPr>
      <w:r w:rsidRPr="00731E7C">
        <w:rPr>
          <w:bCs/>
        </w:rPr>
        <w:t>O inflamaţie în interiorul gurii.</w:t>
      </w:r>
    </w:p>
    <w:p w14:paraId="1FFD86D7" w14:textId="77777777" w:rsidR="00432943" w:rsidRPr="00731E7C" w:rsidRDefault="00432943" w:rsidP="003267BB">
      <w:pPr>
        <w:pStyle w:val="BodyText2"/>
        <w:numPr>
          <w:ilvl w:val="0"/>
          <w:numId w:val="16"/>
        </w:numPr>
        <w:tabs>
          <w:tab w:val="clear" w:pos="720"/>
          <w:tab w:val="num" w:pos="567"/>
        </w:tabs>
        <w:suppressAutoHyphens/>
        <w:ind w:left="567" w:right="0" w:hanging="567"/>
        <w:rPr>
          <w:bCs/>
        </w:rPr>
      </w:pPr>
      <w:r w:rsidRPr="00731E7C">
        <w:rPr>
          <w:bCs/>
        </w:rPr>
        <w:t>O infecţie numită “aftă” care poate afecta intestinul şi este determinată de o ciupercă.</w:t>
      </w:r>
    </w:p>
    <w:p w14:paraId="5C2AA8F1" w14:textId="77777777" w:rsidR="00432943" w:rsidRPr="00731E7C" w:rsidRDefault="00432943" w:rsidP="003267BB">
      <w:pPr>
        <w:pStyle w:val="BodyText2"/>
        <w:numPr>
          <w:ilvl w:val="0"/>
          <w:numId w:val="16"/>
        </w:numPr>
        <w:tabs>
          <w:tab w:val="clear" w:pos="720"/>
          <w:tab w:val="num" w:pos="567"/>
        </w:tabs>
        <w:suppressAutoHyphens/>
        <w:ind w:left="567" w:right="0" w:hanging="567"/>
        <w:rPr>
          <w:bCs/>
        </w:rPr>
      </w:pPr>
      <w:r w:rsidRPr="00731E7C">
        <w:rPr>
          <w:bCs/>
        </w:rPr>
        <w:t>Cădere a părului (alopecie).</w:t>
      </w:r>
    </w:p>
    <w:p w14:paraId="6BA00049" w14:textId="77777777" w:rsidR="00432943" w:rsidRPr="00731E7C" w:rsidRDefault="00432943" w:rsidP="003267BB">
      <w:pPr>
        <w:pStyle w:val="BodyText2"/>
        <w:numPr>
          <w:ilvl w:val="0"/>
          <w:numId w:val="16"/>
        </w:numPr>
        <w:tabs>
          <w:tab w:val="clear" w:pos="720"/>
          <w:tab w:val="num" w:pos="567"/>
        </w:tabs>
        <w:suppressAutoHyphens/>
        <w:ind w:left="567" w:right="0" w:hanging="567"/>
        <w:rPr>
          <w:bCs/>
        </w:rPr>
      </w:pPr>
      <w:r w:rsidRPr="00731E7C">
        <w:rPr>
          <w:bCs/>
        </w:rPr>
        <w:t>Erupţie trecătoare pe piele după expunerea la soare.</w:t>
      </w:r>
    </w:p>
    <w:p w14:paraId="7437EF72" w14:textId="77777777" w:rsidR="00432943" w:rsidRPr="00731E7C" w:rsidRDefault="00432943" w:rsidP="003267BB">
      <w:pPr>
        <w:pStyle w:val="BodyText2"/>
        <w:numPr>
          <w:ilvl w:val="0"/>
          <w:numId w:val="16"/>
        </w:numPr>
        <w:tabs>
          <w:tab w:val="clear" w:pos="720"/>
          <w:tab w:val="num" w:pos="567"/>
        </w:tabs>
        <w:suppressAutoHyphens/>
        <w:ind w:left="567" w:right="0" w:hanging="567"/>
        <w:rPr>
          <w:bCs/>
        </w:rPr>
      </w:pPr>
      <w:r w:rsidRPr="00731E7C">
        <w:rPr>
          <w:bCs/>
        </w:rPr>
        <w:t>Dureri articulare (artralgie) sau dureri musculare (mialgie).</w:t>
      </w:r>
    </w:p>
    <w:p w14:paraId="20E9DD3B" w14:textId="77777777" w:rsidR="00432943" w:rsidRPr="00731E7C" w:rsidRDefault="00432943" w:rsidP="003267BB">
      <w:pPr>
        <w:pStyle w:val="BodyText2"/>
        <w:numPr>
          <w:ilvl w:val="0"/>
          <w:numId w:val="16"/>
        </w:numPr>
        <w:tabs>
          <w:tab w:val="clear" w:pos="720"/>
          <w:tab w:val="num" w:pos="567"/>
        </w:tabs>
        <w:suppressAutoHyphens/>
        <w:ind w:left="567" w:right="0" w:hanging="567"/>
        <w:rPr>
          <w:bCs/>
        </w:rPr>
      </w:pPr>
      <w:r w:rsidRPr="00731E7C">
        <w:rPr>
          <w:bCs/>
        </w:rPr>
        <w:t>Senzaţie generală de rău şi lipsă de energie.</w:t>
      </w:r>
    </w:p>
    <w:p w14:paraId="46D8DACD" w14:textId="77777777" w:rsidR="00432943" w:rsidRPr="00731E7C" w:rsidRDefault="00432943" w:rsidP="003267BB">
      <w:pPr>
        <w:pStyle w:val="BodyText2"/>
        <w:numPr>
          <w:ilvl w:val="0"/>
          <w:numId w:val="16"/>
        </w:numPr>
        <w:tabs>
          <w:tab w:val="clear" w:pos="720"/>
          <w:tab w:val="num" w:pos="567"/>
        </w:tabs>
        <w:suppressAutoHyphens/>
        <w:ind w:left="567" w:right="0" w:hanging="567"/>
        <w:rPr>
          <w:bCs/>
        </w:rPr>
      </w:pPr>
      <w:r w:rsidRPr="00731E7C">
        <w:rPr>
          <w:bCs/>
        </w:rPr>
        <w:t>Transpiraţii abundente.</w:t>
      </w:r>
    </w:p>
    <w:p w14:paraId="084ED76C" w14:textId="77777777" w:rsidR="00432943" w:rsidRPr="00731E7C" w:rsidRDefault="00432943" w:rsidP="003267BB">
      <w:pPr>
        <w:tabs>
          <w:tab w:val="num" w:pos="567"/>
          <w:tab w:val="left" w:pos="720"/>
        </w:tabs>
        <w:ind w:left="567" w:hanging="567"/>
        <w:rPr>
          <w:spacing w:val="-2"/>
          <w:szCs w:val="22"/>
        </w:rPr>
      </w:pPr>
    </w:p>
    <w:p w14:paraId="53AB01C1" w14:textId="77777777" w:rsidR="00432943" w:rsidRDefault="00432943" w:rsidP="003267BB">
      <w:pPr>
        <w:keepNext/>
        <w:keepLines/>
        <w:spacing w:line="240" w:lineRule="auto"/>
        <w:rPr>
          <w:b/>
          <w:bCs/>
          <w:szCs w:val="22"/>
        </w:rPr>
      </w:pPr>
      <w:r w:rsidRPr="00731E7C">
        <w:rPr>
          <w:b/>
          <w:bCs/>
          <w:szCs w:val="22"/>
        </w:rPr>
        <w:t>Foarte rare</w:t>
      </w:r>
      <w:r w:rsidRPr="00731E7C">
        <w:rPr>
          <w:b/>
          <w:bCs/>
          <w:i/>
          <w:iCs/>
          <w:szCs w:val="22"/>
        </w:rPr>
        <w:t xml:space="preserve"> </w:t>
      </w:r>
      <w:r w:rsidRPr="00731E7C">
        <w:rPr>
          <w:b/>
          <w:bCs/>
          <w:szCs w:val="22"/>
        </w:rPr>
        <w:t>(pot afecta până la 1 din 10000 persoane)</w:t>
      </w:r>
    </w:p>
    <w:p w14:paraId="626F39CE" w14:textId="77777777" w:rsidR="00432943" w:rsidRPr="00731E7C" w:rsidRDefault="00432943" w:rsidP="003267BB">
      <w:pPr>
        <w:pStyle w:val="BodyText2"/>
        <w:numPr>
          <w:ilvl w:val="0"/>
          <w:numId w:val="6"/>
        </w:numPr>
        <w:tabs>
          <w:tab w:val="clear" w:pos="720"/>
          <w:tab w:val="num" w:pos="567"/>
        </w:tabs>
        <w:suppressAutoHyphens/>
        <w:ind w:left="567" w:right="0" w:hanging="567"/>
        <w:rPr>
          <w:bCs/>
        </w:rPr>
      </w:pPr>
      <w:r w:rsidRPr="00731E7C">
        <w:rPr>
          <w:bCs/>
        </w:rPr>
        <w:t>Scăderea numărului hematiilor, leucocitelor şi trombocitelor sanguine (o afecţiune denumită pancitopenie).</w:t>
      </w:r>
    </w:p>
    <w:p w14:paraId="600974DE" w14:textId="77777777" w:rsidR="00432943" w:rsidRPr="00731E7C" w:rsidRDefault="00432943" w:rsidP="003267BB">
      <w:pPr>
        <w:numPr>
          <w:ilvl w:val="0"/>
          <w:numId w:val="6"/>
        </w:numPr>
        <w:tabs>
          <w:tab w:val="clear" w:pos="720"/>
          <w:tab w:val="num" w:pos="567"/>
        </w:tabs>
        <w:ind w:left="567" w:hanging="567"/>
        <w:rPr>
          <w:szCs w:val="22"/>
        </w:rPr>
      </w:pPr>
      <w:r w:rsidRPr="00731E7C">
        <w:rPr>
          <w:bCs/>
          <w:szCs w:val="22"/>
        </w:rPr>
        <w:t>Agresivitate.</w:t>
      </w:r>
      <w:r w:rsidRPr="00731E7C">
        <w:rPr>
          <w:szCs w:val="22"/>
        </w:rPr>
        <w:t xml:space="preserve"> </w:t>
      </w:r>
    </w:p>
    <w:p w14:paraId="65D54B1A" w14:textId="77777777" w:rsidR="00432943" w:rsidRPr="00731E7C" w:rsidRDefault="00432943" w:rsidP="003267BB">
      <w:pPr>
        <w:pStyle w:val="BodyText2"/>
        <w:numPr>
          <w:ilvl w:val="0"/>
          <w:numId w:val="6"/>
        </w:numPr>
        <w:tabs>
          <w:tab w:val="clear" w:pos="720"/>
          <w:tab w:val="num" w:pos="567"/>
        </w:tabs>
        <w:suppressAutoHyphens/>
        <w:ind w:left="567" w:right="0" w:hanging="567"/>
        <w:rPr>
          <w:bCs/>
        </w:rPr>
      </w:pPr>
      <w:r w:rsidRPr="00731E7C">
        <w:rPr>
          <w:bCs/>
        </w:rPr>
        <w:t>Vederea, simţirea sau auzirea unor lucruri care nu există de fapt (halucinaţii).</w:t>
      </w:r>
    </w:p>
    <w:p w14:paraId="42AF1836" w14:textId="77777777" w:rsidR="00432943" w:rsidRPr="00731E7C" w:rsidRDefault="00432943" w:rsidP="003267BB">
      <w:pPr>
        <w:pStyle w:val="BodyText2"/>
        <w:numPr>
          <w:ilvl w:val="0"/>
          <w:numId w:val="6"/>
        </w:numPr>
        <w:tabs>
          <w:tab w:val="clear" w:pos="720"/>
          <w:tab w:val="num" w:pos="567"/>
        </w:tabs>
        <w:suppressAutoHyphens/>
        <w:ind w:left="567" w:right="0" w:hanging="567"/>
        <w:rPr>
          <w:bCs/>
        </w:rPr>
      </w:pPr>
      <w:r w:rsidRPr="00731E7C">
        <w:rPr>
          <w:bCs/>
        </w:rPr>
        <w:t>Probleme severe la nivelul ficatului care duc la insuficienţă hepatică şi inflamaţie a creierului.</w:t>
      </w:r>
    </w:p>
    <w:p w14:paraId="52409B72" w14:textId="77777777" w:rsidR="00432943" w:rsidRPr="00731E7C" w:rsidRDefault="00432943" w:rsidP="003267BB">
      <w:pPr>
        <w:pStyle w:val="BodyText2"/>
        <w:numPr>
          <w:ilvl w:val="0"/>
          <w:numId w:val="6"/>
        </w:numPr>
        <w:tabs>
          <w:tab w:val="clear" w:pos="720"/>
          <w:tab w:val="num" w:pos="567"/>
        </w:tabs>
        <w:suppressAutoHyphens/>
        <w:ind w:left="567" w:right="0" w:hanging="567"/>
        <w:rPr>
          <w:bCs/>
        </w:rPr>
      </w:pPr>
      <w:r w:rsidRPr="00731E7C">
        <w:rPr>
          <w:bCs/>
        </w:rPr>
        <w:t>Slăbiciune musculară.</w:t>
      </w:r>
    </w:p>
    <w:p w14:paraId="1398375D" w14:textId="77777777" w:rsidR="00432943" w:rsidRPr="00731E7C" w:rsidRDefault="00432943" w:rsidP="003267BB">
      <w:pPr>
        <w:pStyle w:val="BodyText2"/>
        <w:numPr>
          <w:ilvl w:val="0"/>
          <w:numId w:val="6"/>
        </w:numPr>
        <w:tabs>
          <w:tab w:val="clear" w:pos="720"/>
          <w:tab w:val="num" w:pos="567"/>
        </w:tabs>
        <w:suppressAutoHyphens/>
        <w:ind w:left="567" w:right="0" w:hanging="567"/>
        <w:rPr>
          <w:bCs/>
        </w:rPr>
      </w:pPr>
      <w:r w:rsidRPr="00731E7C">
        <w:rPr>
          <w:bCs/>
        </w:rPr>
        <w:t>Probleme severe la nivelul rinichilor.</w:t>
      </w:r>
    </w:p>
    <w:p w14:paraId="5190A12F" w14:textId="77777777" w:rsidR="00432943" w:rsidRPr="00731E7C" w:rsidRDefault="00432943" w:rsidP="003267BB">
      <w:pPr>
        <w:pStyle w:val="BodyText2"/>
        <w:numPr>
          <w:ilvl w:val="0"/>
          <w:numId w:val="6"/>
        </w:numPr>
        <w:tabs>
          <w:tab w:val="clear" w:pos="720"/>
          <w:tab w:val="num" w:pos="567"/>
        </w:tabs>
        <w:suppressAutoHyphens/>
        <w:ind w:left="567" w:right="0" w:hanging="567"/>
        <w:rPr>
          <w:bCs/>
        </w:rPr>
      </w:pPr>
      <w:r w:rsidRPr="00731E7C">
        <w:rPr>
          <w:bCs/>
        </w:rPr>
        <w:t>Mărire a sânilor la bărbaţi.</w:t>
      </w:r>
    </w:p>
    <w:p w14:paraId="34845CF8" w14:textId="77777777" w:rsidR="00432943" w:rsidRPr="00731E7C" w:rsidRDefault="00432943" w:rsidP="003267BB">
      <w:pPr>
        <w:tabs>
          <w:tab w:val="clear" w:pos="567"/>
        </w:tabs>
        <w:rPr>
          <w:szCs w:val="22"/>
        </w:rPr>
      </w:pPr>
    </w:p>
    <w:p w14:paraId="54EF6837" w14:textId="77777777" w:rsidR="00432943" w:rsidRPr="00731E7C" w:rsidRDefault="00432943" w:rsidP="003267BB">
      <w:pPr>
        <w:tabs>
          <w:tab w:val="clear" w:pos="567"/>
        </w:tabs>
        <w:rPr>
          <w:b/>
          <w:szCs w:val="22"/>
        </w:rPr>
      </w:pPr>
      <w:r w:rsidRPr="00731E7C">
        <w:rPr>
          <w:b/>
          <w:szCs w:val="22"/>
        </w:rPr>
        <w:t>Cu frecvenţă necunoscută (frecvenţa nu poate fi estimată din datele disponibile)</w:t>
      </w:r>
    </w:p>
    <w:p w14:paraId="7F7DE2D0" w14:textId="77777777" w:rsidR="00432943" w:rsidRPr="00731E7C" w:rsidRDefault="00432943" w:rsidP="00432943">
      <w:pPr>
        <w:numPr>
          <w:ilvl w:val="0"/>
          <w:numId w:val="6"/>
        </w:numPr>
        <w:tabs>
          <w:tab w:val="clear" w:pos="720"/>
          <w:tab w:val="num" w:pos="567"/>
        </w:tabs>
        <w:ind w:left="567" w:hanging="567"/>
      </w:pPr>
      <w:r w:rsidRPr="00731E7C">
        <w:rPr>
          <w:szCs w:val="22"/>
        </w:rPr>
        <w:t xml:space="preserve">Valori scăzute ale magneziului în sânge. Aceasta poate cauza slăbiciune, vărsături, crampe, tremor şi modificări în ritmul de bătaie al inimii (aritmie). Dacă aveţi o concentraţie  foarte scăzută de magneziu, este posibil să aveţi, de asemenea, concentraţii scăzute de calciu şi/sau potasiu în sânge. </w:t>
      </w:r>
    </w:p>
    <w:p w14:paraId="1B7347CA" w14:textId="77777777" w:rsidR="00432943" w:rsidRPr="00731E7C" w:rsidRDefault="00432943" w:rsidP="00432943">
      <w:pPr>
        <w:pStyle w:val="Default"/>
        <w:numPr>
          <w:ilvl w:val="0"/>
          <w:numId w:val="6"/>
        </w:numPr>
        <w:tabs>
          <w:tab w:val="clear" w:pos="720"/>
          <w:tab w:val="num" w:pos="567"/>
        </w:tabs>
        <w:ind w:left="567" w:hanging="567"/>
        <w:rPr>
          <w:sz w:val="22"/>
          <w:szCs w:val="22"/>
          <w:lang w:val="ro-RO"/>
        </w:rPr>
      </w:pPr>
      <w:r w:rsidRPr="00731E7C">
        <w:rPr>
          <w:sz w:val="22"/>
          <w:szCs w:val="22"/>
          <w:lang w:val="ro-RO"/>
        </w:rPr>
        <w:t>Inflamaţie a intestinelor (care provoacă diaree).</w:t>
      </w:r>
    </w:p>
    <w:p w14:paraId="3095DE89" w14:textId="77777777" w:rsidR="00432943" w:rsidRPr="00731E7C" w:rsidRDefault="00432943" w:rsidP="00432943">
      <w:pPr>
        <w:pStyle w:val="Default"/>
        <w:numPr>
          <w:ilvl w:val="0"/>
          <w:numId w:val="6"/>
        </w:numPr>
        <w:tabs>
          <w:tab w:val="clear" w:pos="720"/>
          <w:tab w:val="num" w:pos="567"/>
        </w:tabs>
        <w:ind w:left="567" w:hanging="567"/>
        <w:rPr>
          <w:sz w:val="22"/>
          <w:szCs w:val="22"/>
          <w:lang w:val="ro-RO"/>
        </w:rPr>
      </w:pPr>
      <w:r w:rsidRPr="00731E7C">
        <w:rPr>
          <w:sz w:val="22"/>
          <w:szCs w:val="22"/>
          <w:lang w:val="ro-RO"/>
        </w:rPr>
        <w:t>Erupţie trecătoare pe piele, posibil cu dureri la nivelul articulațiilor.</w:t>
      </w:r>
    </w:p>
    <w:p w14:paraId="0086F28F" w14:textId="77777777" w:rsidR="00432943" w:rsidRPr="00731E7C" w:rsidRDefault="00432943" w:rsidP="00432943">
      <w:pPr>
        <w:rPr>
          <w:szCs w:val="22"/>
        </w:rPr>
      </w:pPr>
    </w:p>
    <w:p w14:paraId="541401AF" w14:textId="77777777" w:rsidR="00432943" w:rsidRPr="00731E7C" w:rsidRDefault="00432943" w:rsidP="00432943">
      <w:pPr>
        <w:pStyle w:val="Heading2"/>
        <w:rPr>
          <w:szCs w:val="22"/>
        </w:rPr>
      </w:pPr>
      <w:r w:rsidRPr="00731E7C">
        <w:rPr>
          <w:szCs w:val="22"/>
        </w:rPr>
        <w:t>Raportarea reacţiilor adverse</w:t>
      </w:r>
    </w:p>
    <w:p w14:paraId="1E917716" w14:textId="77777777" w:rsidR="00432943" w:rsidRPr="00731E7C" w:rsidRDefault="00432943" w:rsidP="00432943">
      <w:pPr>
        <w:pStyle w:val="BodytextAgency"/>
        <w:spacing w:after="0" w:line="240" w:lineRule="auto"/>
        <w:rPr>
          <w:rFonts w:ascii="Times New Roman" w:eastAsia="Times New Roman" w:hAnsi="Times New Roman"/>
          <w:sz w:val="22"/>
          <w:szCs w:val="22"/>
          <w:lang w:eastAsia="en-US"/>
        </w:rPr>
      </w:pPr>
      <w:r w:rsidRPr="00731E7C">
        <w:rPr>
          <w:rFonts w:ascii="Times New Roman" w:eastAsia="Times New Roman" w:hAnsi="Times New Roman"/>
          <w:sz w:val="22"/>
          <w:szCs w:val="22"/>
          <w:lang w:eastAsia="en-US"/>
        </w:rPr>
        <w:t xml:space="preserve">Dacă manifestaţi orice reacţii adverse, adresaţi-vă medicului dumneavoastră sau farmacistului. Acestea includ orice reacţii adverse nemenţionate în acest prospect. De asemenea, puteţi raporta reacţiile adverse direct prin intermediul </w:t>
      </w:r>
      <w:r w:rsidRPr="004B6675">
        <w:rPr>
          <w:rFonts w:ascii="Times New Roman" w:eastAsia="Times New Roman" w:hAnsi="Times New Roman"/>
          <w:sz w:val="22"/>
          <w:szCs w:val="22"/>
          <w:highlight w:val="lightGray"/>
          <w:lang w:eastAsia="en-US"/>
        </w:rPr>
        <w:t xml:space="preserve">sistemului naţional de raportare, aşa cum este menţionat în </w:t>
      </w:r>
      <w:hyperlink r:id="rId9" w:history="1">
        <w:r w:rsidRPr="004B6675">
          <w:rPr>
            <w:rStyle w:val="Hyperlink"/>
            <w:rFonts w:ascii="Times New Roman" w:eastAsia="Times New Roman" w:hAnsi="Times New Roman" w:cs="Times New Roman"/>
            <w:sz w:val="22"/>
            <w:szCs w:val="22"/>
            <w:highlight w:val="lightGray"/>
            <w:lang w:eastAsia="en-US"/>
          </w:rPr>
          <w:t>Anexa V</w:t>
        </w:r>
      </w:hyperlink>
      <w:r w:rsidRPr="00731E7C">
        <w:rPr>
          <w:rFonts w:ascii="Times New Roman" w:eastAsia="Times New Roman" w:hAnsi="Times New Roman"/>
          <w:sz w:val="22"/>
          <w:szCs w:val="22"/>
          <w:lang w:eastAsia="en-US"/>
        </w:rPr>
        <w:t>. Raportând reacţiile adverse, puteţi contribui la furnizarea de informaţii suplimentare privind siguranţa acestui medicament.</w:t>
      </w:r>
    </w:p>
    <w:p w14:paraId="4D924422" w14:textId="77777777" w:rsidR="00432943" w:rsidRPr="00731E7C" w:rsidRDefault="00432943" w:rsidP="00432943">
      <w:pPr>
        <w:numPr>
          <w:ilvl w:val="12"/>
          <w:numId w:val="0"/>
        </w:numPr>
        <w:tabs>
          <w:tab w:val="clear" w:pos="567"/>
          <w:tab w:val="left" w:pos="720"/>
        </w:tabs>
        <w:spacing w:line="240" w:lineRule="auto"/>
        <w:ind w:right="-2"/>
        <w:rPr>
          <w:szCs w:val="22"/>
        </w:rPr>
      </w:pPr>
    </w:p>
    <w:p w14:paraId="7F4CAE94" w14:textId="77777777" w:rsidR="00432943" w:rsidRPr="00731E7C" w:rsidRDefault="00432943" w:rsidP="00432943">
      <w:pPr>
        <w:numPr>
          <w:ilvl w:val="12"/>
          <w:numId w:val="0"/>
        </w:numPr>
        <w:tabs>
          <w:tab w:val="clear" w:pos="567"/>
          <w:tab w:val="left" w:pos="720"/>
        </w:tabs>
        <w:spacing w:line="240" w:lineRule="auto"/>
        <w:ind w:right="-2"/>
        <w:rPr>
          <w:szCs w:val="22"/>
        </w:rPr>
      </w:pPr>
    </w:p>
    <w:p w14:paraId="3BD268FD" w14:textId="77777777" w:rsidR="00432943" w:rsidRPr="00731E7C" w:rsidRDefault="00432943" w:rsidP="00432943">
      <w:pPr>
        <w:numPr>
          <w:ilvl w:val="12"/>
          <w:numId w:val="0"/>
        </w:numPr>
        <w:tabs>
          <w:tab w:val="clear" w:pos="567"/>
          <w:tab w:val="left" w:pos="720"/>
        </w:tabs>
        <w:spacing w:line="240" w:lineRule="auto"/>
        <w:ind w:left="567" w:right="-2" w:hanging="567"/>
        <w:rPr>
          <w:b/>
          <w:szCs w:val="22"/>
        </w:rPr>
      </w:pPr>
      <w:r w:rsidRPr="00731E7C">
        <w:rPr>
          <w:b/>
          <w:szCs w:val="22"/>
        </w:rPr>
        <w:t>5.</w:t>
      </w:r>
      <w:r w:rsidRPr="00731E7C">
        <w:rPr>
          <w:b/>
          <w:szCs w:val="22"/>
        </w:rPr>
        <w:tab/>
        <w:t>Cum</w:t>
      </w:r>
      <w:r w:rsidRPr="00731E7C">
        <w:rPr>
          <w:b/>
        </w:rPr>
        <w:t xml:space="preserve"> se </w:t>
      </w:r>
      <w:r w:rsidRPr="00731E7C">
        <w:rPr>
          <w:b/>
          <w:szCs w:val="22"/>
        </w:rPr>
        <w:t xml:space="preserve">păstrează </w:t>
      </w:r>
      <w:r w:rsidRPr="00731E7C">
        <w:rPr>
          <w:b/>
        </w:rPr>
        <w:t>Nexium Control</w:t>
      </w:r>
    </w:p>
    <w:p w14:paraId="12128A41" w14:textId="77777777" w:rsidR="00432943" w:rsidRPr="00731E7C" w:rsidRDefault="00432943" w:rsidP="00432943">
      <w:pPr>
        <w:numPr>
          <w:ilvl w:val="12"/>
          <w:numId w:val="0"/>
        </w:numPr>
        <w:tabs>
          <w:tab w:val="clear" w:pos="567"/>
          <w:tab w:val="left" w:pos="720"/>
        </w:tabs>
        <w:spacing w:line="240" w:lineRule="auto"/>
        <w:ind w:right="-2"/>
        <w:rPr>
          <w:szCs w:val="22"/>
        </w:rPr>
      </w:pPr>
    </w:p>
    <w:p w14:paraId="6C4E9902" w14:textId="77777777" w:rsidR="00432943" w:rsidRPr="00731E7C" w:rsidRDefault="008F2B8E" w:rsidP="00432943">
      <w:pPr>
        <w:numPr>
          <w:ilvl w:val="12"/>
          <w:numId w:val="0"/>
        </w:numPr>
        <w:tabs>
          <w:tab w:val="clear" w:pos="567"/>
          <w:tab w:val="left" w:pos="720"/>
        </w:tabs>
        <w:spacing w:line="240" w:lineRule="auto"/>
        <w:ind w:right="-2"/>
        <w:rPr>
          <w:szCs w:val="22"/>
        </w:rPr>
      </w:pPr>
      <w:r>
        <w:t>Nu lăsați acest medicament</w:t>
      </w:r>
      <w:r w:rsidR="00432943" w:rsidRPr="00731E7C">
        <w:t xml:space="preserve"> la vederea şi îndemâna copiilor.</w:t>
      </w:r>
      <w:r w:rsidR="00432943" w:rsidRPr="00731E7C">
        <w:rPr>
          <w:szCs w:val="22"/>
        </w:rPr>
        <w:t xml:space="preserve"> </w:t>
      </w:r>
    </w:p>
    <w:p w14:paraId="1E50C0D0" w14:textId="77777777" w:rsidR="00432943" w:rsidRPr="00731E7C" w:rsidRDefault="00432943" w:rsidP="00432943">
      <w:pPr>
        <w:numPr>
          <w:ilvl w:val="12"/>
          <w:numId w:val="0"/>
        </w:numPr>
        <w:tabs>
          <w:tab w:val="clear" w:pos="567"/>
          <w:tab w:val="left" w:pos="720"/>
        </w:tabs>
        <w:spacing w:line="240" w:lineRule="auto"/>
        <w:ind w:right="-2"/>
        <w:rPr>
          <w:szCs w:val="22"/>
        </w:rPr>
      </w:pPr>
    </w:p>
    <w:p w14:paraId="1B01B25F" w14:textId="77777777" w:rsidR="00432943" w:rsidRPr="00731E7C" w:rsidRDefault="00432943" w:rsidP="00432943">
      <w:pPr>
        <w:numPr>
          <w:ilvl w:val="12"/>
          <w:numId w:val="0"/>
        </w:numPr>
        <w:tabs>
          <w:tab w:val="clear" w:pos="567"/>
          <w:tab w:val="left" w:pos="720"/>
        </w:tabs>
        <w:spacing w:line="240" w:lineRule="auto"/>
        <w:ind w:right="-2"/>
        <w:rPr>
          <w:szCs w:val="22"/>
        </w:rPr>
      </w:pPr>
      <w:r w:rsidRPr="00731E7C">
        <w:rPr>
          <w:szCs w:val="22"/>
        </w:rPr>
        <w:t>Nu utilizaţi acest medicament</w:t>
      </w:r>
      <w:r w:rsidRPr="00731E7C">
        <w:t xml:space="preserve"> după data de expirare înscrisă pe cutie sau </w:t>
      </w:r>
      <w:r w:rsidR="00425517">
        <w:t>flacon</w:t>
      </w:r>
      <w:r w:rsidR="008F2B8E">
        <w:t xml:space="preserve"> după EXP</w:t>
      </w:r>
      <w:r w:rsidRPr="00731E7C">
        <w:t>. Data de expirare se referă la ultima zi a lunii respective.</w:t>
      </w:r>
    </w:p>
    <w:p w14:paraId="2B24B2F1" w14:textId="77777777" w:rsidR="00432943" w:rsidRPr="00731E7C" w:rsidRDefault="00432943" w:rsidP="00432943">
      <w:pPr>
        <w:numPr>
          <w:ilvl w:val="12"/>
          <w:numId w:val="0"/>
        </w:numPr>
        <w:tabs>
          <w:tab w:val="clear" w:pos="567"/>
          <w:tab w:val="left" w:pos="720"/>
        </w:tabs>
        <w:spacing w:line="240" w:lineRule="auto"/>
        <w:ind w:right="-2"/>
        <w:rPr>
          <w:szCs w:val="22"/>
        </w:rPr>
      </w:pPr>
    </w:p>
    <w:p w14:paraId="39F18584" w14:textId="77777777" w:rsidR="00432943" w:rsidRPr="00731E7C" w:rsidRDefault="00432943" w:rsidP="00432943">
      <w:pPr>
        <w:numPr>
          <w:ilvl w:val="12"/>
          <w:numId w:val="0"/>
        </w:numPr>
        <w:tabs>
          <w:tab w:val="clear" w:pos="567"/>
          <w:tab w:val="left" w:pos="720"/>
        </w:tabs>
        <w:spacing w:line="240" w:lineRule="auto"/>
        <w:ind w:right="-2"/>
        <w:rPr>
          <w:szCs w:val="22"/>
        </w:rPr>
      </w:pPr>
      <w:r w:rsidRPr="00731E7C">
        <w:rPr>
          <w:szCs w:val="22"/>
        </w:rPr>
        <w:t>A se păstra la temperaturi sub 30°C.</w:t>
      </w:r>
    </w:p>
    <w:p w14:paraId="019BFB1D" w14:textId="77777777" w:rsidR="00432943" w:rsidRPr="00731E7C" w:rsidRDefault="00432943" w:rsidP="00432943">
      <w:pPr>
        <w:numPr>
          <w:ilvl w:val="12"/>
          <w:numId w:val="0"/>
        </w:numPr>
        <w:tabs>
          <w:tab w:val="clear" w:pos="567"/>
          <w:tab w:val="left" w:pos="720"/>
        </w:tabs>
        <w:spacing w:line="240" w:lineRule="auto"/>
        <w:ind w:right="-2"/>
        <w:rPr>
          <w:szCs w:val="22"/>
        </w:rPr>
      </w:pPr>
    </w:p>
    <w:p w14:paraId="57FD3910" w14:textId="77777777" w:rsidR="00432943" w:rsidRPr="00731E7C" w:rsidRDefault="00432943" w:rsidP="00AF418F">
      <w:pPr>
        <w:numPr>
          <w:ilvl w:val="12"/>
          <w:numId w:val="0"/>
        </w:numPr>
        <w:tabs>
          <w:tab w:val="clear" w:pos="567"/>
          <w:tab w:val="left" w:pos="720"/>
        </w:tabs>
        <w:spacing w:line="240" w:lineRule="auto"/>
        <w:ind w:right="-2"/>
        <w:rPr>
          <w:szCs w:val="22"/>
        </w:rPr>
      </w:pPr>
      <w:r w:rsidRPr="00731E7C">
        <w:t>Păstraţi medicamentul în ambalajul original pentru a fi protejat de umiditate</w:t>
      </w:r>
      <w:r w:rsidRPr="00731E7C">
        <w:rPr>
          <w:szCs w:val="22"/>
        </w:rPr>
        <w:t>.</w:t>
      </w:r>
    </w:p>
    <w:p w14:paraId="2882F721" w14:textId="77777777" w:rsidR="00432943" w:rsidRPr="00731E7C" w:rsidRDefault="00432943" w:rsidP="000D2892">
      <w:pPr>
        <w:numPr>
          <w:ilvl w:val="12"/>
          <w:numId w:val="0"/>
        </w:numPr>
        <w:tabs>
          <w:tab w:val="clear" w:pos="567"/>
          <w:tab w:val="left" w:pos="720"/>
        </w:tabs>
        <w:spacing w:line="240" w:lineRule="auto"/>
        <w:ind w:right="-2"/>
        <w:rPr>
          <w:szCs w:val="22"/>
        </w:rPr>
      </w:pPr>
    </w:p>
    <w:p w14:paraId="434F6389" w14:textId="77777777" w:rsidR="00432943" w:rsidRPr="00731E7C" w:rsidRDefault="008F2B8E" w:rsidP="00EE4774">
      <w:pPr>
        <w:tabs>
          <w:tab w:val="clear" w:pos="567"/>
        </w:tabs>
        <w:spacing w:line="240" w:lineRule="auto"/>
        <w:rPr>
          <w:szCs w:val="22"/>
        </w:rPr>
      </w:pPr>
      <w:r>
        <w:rPr>
          <w:szCs w:val="22"/>
        </w:rPr>
        <w:t>Nu aruncați niciun medicament</w:t>
      </w:r>
      <w:r w:rsidR="00432943" w:rsidRPr="00731E7C">
        <w:rPr>
          <w:szCs w:val="22"/>
        </w:rPr>
        <w:t xml:space="preserve"> pe calea apei sau a reziduurilor menajere. Întrebaţi farmacistul cum să </w:t>
      </w:r>
      <w:r>
        <w:rPr>
          <w:szCs w:val="22"/>
        </w:rPr>
        <w:t>aruncați</w:t>
      </w:r>
      <w:r w:rsidRPr="00731E7C">
        <w:rPr>
          <w:szCs w:val="22"/>
        </w:rPr>
        <w:t xml:space="preserve"> </w:t>
      </w:r>
      <w:r w:rsidR="00432943" w:rsidRPr="00731E7C">
        <w:rPr>
          <w:szCs w:val="22"/>
        </w:rPr>
        <w:t xml:space="preserve">medicamentele </w:t>
      </w:r>
      <w:r>
        <w:rPr>
          <w:szCs w:val="22"/>
        </w:rPr>
        <w:t xml:space="preserve">pe </w:t>
      </w:r>
      <w:r w:rsidR="00432943" w:rsidRPr="00731E7C">
        <w:rPr>
          <w:szCs w:val="22"/>
        </w:rPr>
        <w:t xml:space="preserve">care nu </w:t>
      </w:r>
      <w:r>
        <w:rPr>
          <w:szCs w:val="22"/>
        </w:rPr>
        <w:t>le mai folosiți</w:t>
      </w:r>
      <w:r w:rsidR="00432943" w:rsidRPr="00731E7C">
        <w:rPr>
          <w:szCs w:val="22"/>
        </w:rPr>
        <w:t>. Aceste măsuri vor ajuta la protejarea mediului.</w:t>
      </w:r>
    </w:p>
    <w:p w14:paraId="57AA6199" w14:textId="77777777" w:rsidR="00432943" w:rsidRPr="00731E7C" w:rsidRDefault="00432943" w:rsidP="009B73B6">
      <w:pPr>
        <w:numPr>
          <w:ilvl w:val="12"/>
          <w:numId w:val="0"/>
        </w:numPr>
        <w:tabs>
          <w:tab w:val="clear" w:pos="567"/>
          <w:tab w:val="left" w:pos="720"/>
        </w:tabs>
        <w:spacing w:line="240" w:lineRule="auto"/>
        <w:ind w:right="-2"/>
        <w:rPr>
          <w:szCs w:val="22"/>
        </w:rPr>
      </w:pPr>
    </w:p>
    <w:p w14:paraId="3E6F1AD3" w14:textId="77777777" w:rsidR="00432943" w:rsidRPr="00731E7C" w:rsidRDefault="00432943" w:rsidP="00E520F1">
      <w:pPr>
        <w:numPr>
          <w:ilvl w:val="12"/>
          <w:numId w:val="0"/>
        </w:numPr>
        <w:tabs>
          <w:tab w:val="clear" w:pos="567"/>
          <w:tab w:val="left" w:pos="720"/>
        </w:tabs>
        <w:spacing w:line="240" w:lineRule="auto"/>
        <w:ind w:right="-2"/>
        <w:rPr>
          <w:szCs w:val="22"/>
        </w:rPr>
      </w:pPr>
    </w:p>
    <w:p w14:paraId="4764EE3D" w14:textId="77777777" w:rsidR="00432943" w:rsidRPr="00731E7C" w:rsidRDefault="00432943" w:rsidP="00A0135B">
      <w:pPr>
        <w:numPr>
          <w:ilvl w:val="12"/>
          <w:numId w:val="0"/>
        </w:numPr>
        <w:spacing w:line="240" w:lineRule="auto"/>
        <w:ind w:right="-2"/>
        <w:rPr>
          <w:b/>
          <w:szCs w:val="22"/>
        </w:rPr>
      </w:pPr>
      <w:r w:rsidRPr="00731E7C">
        <w:rPr>
          <w:b/>
          <w:szCs w:val="22"/>
        </w:rPr>
        <w:t>6.</w:t>
      </w:r>
      <w:r w:rsidRPr="00731E7C">
        <w:rPr>
          <w:b/>
          <w:szCs w:val="22"/>
        </w:rPr>
        <w:tab/>
        <w:t>Conţinutul ambalajului şi alte informaţii</w:t>
      </w:r>
    </w:p>
    <w:p w14:paraId="06146EFC" w14:textId="77777777" w:rsidR="00432943" w:rsidRPr="00731E7C" w:rsidRDefault="00432943" w:rsidP="00A0135B">
      <w:pPr>
        <w:numPr>
          <w:ilvl w:val="12"/>
          <w:numId w:val="0"/>
        </w:numPr>
        <w:tabs>
          <w:tab w:val="clear" w:pos="567"/>
          <w:tab w:val="left" w:pos="720"/>
        </w:tabs>
        <w:spacing w:line="240" w:lineRule="auto"/>
        <w:rPr>
          <w:szCs w:val="22"/>
        </w:rPr>
      </w:pPr>
    </w:p>
    <w:p w14:paraId="58F25E56" w14:textId="77777777" w:rsidR="00432943" w:rsidRPr="00731E7C" w:rsidRDefault="00432943" w:rsidP="002A5608">
      <w:pPr>
        <w:spacing w:line="240" w:lineRule="auto"/>
        <w:rPr>
          <w:b/>
          <w:bCs/>
          <w:szCs w:val="22"/>
        </w:rPr>
      </w:pPr>
      <w:r w:rsidRPr="00731E7C">
        <w:rPr>
          <w:b/>
          <w:bCs/>
        </w:rPr>
        <w:t xml:space="preserve">Ce conţine </w:t>
      </w:r>
      <w:r w:rsidRPr="00731E7C">
        <w:rPr>
          <w:b/>
          <w:bCs/>
          <w:szCs w:val="22"/>
        </w:rPr>
        <w:t xml:space="preserve">Nexium Control </w:t>
      </w:r>
    </w:p>
    <w:p w14:paraId="6519EA33" w14:textId="77777777" w:rsidR="00432943" w:rsidRPr="00731E7C" w:rsidRDefault="00432943" w:rsidP="00A0135B">
      <w:pPr>
        <w:numPr>
          <w:ilvl w:val="0"/>
          <w:numId w:val="28"/>
        </w:numPr>
        <w:spacing w:line="240" w:lineRule="auto"/>
        <w:ind w:left="567" w:right="-2" w:hanging="567"/>
        <w:rPr>
          <w:szCs w:val="22"/>
        </w:rPr>
      </w:pPr>
      <w:r w:rsidRPr="00731E7C">
        <w:rPr>
          <w:szCs w:val="22"/>
        </w:rPr>
        <w:t>Substanţa activă este esomeprazol. O capsulă gastrorezistentă conţine esomeprazol 20 mg (sub formă de magneziu trihidrat).</w:t>
      </w:r>
    </w:p>
    <w:p w14:paraId="2E3A8204" w14:textId="77777777" w:rsidR="00432943" w:rsidRPr="00432943" w:rsidRDefault="00432943" w:rsidP="00A0135B">
      <w:pPr>
        <w:numPr>
          <w:ilvl w:val="0"/>
          <w:numId w:val="28"/>
        </w:numPr>
        <w:spacing w:line="240" w:lineRule="auto"/>
        <w:ind w:left="567" w:right="-2" w:hanging="567"/>
        <w:rPr>
          <w:szCs w:val="22"/>
        </w:rPr>
      </w:pPr>
      <w:r w:rsidRPr="00731E7C">
        <w:t>Celelalte componente sunt</w:t>
      </w:r>
      <w:r w:rsidRPr="00731E7C">
        <w:rPr>
          <w:szCs w:val="22"/>
        </w:rPr>
        <w:t>:</w:t>
      </w:r>
    </w:p>
    <w:p w14:paraId="159AA4FA" w14:textId="77777777" w:rsidR="00432943" w:rsidRPr="00731E7C" w:rsidRDefault="00432943" w:rsidP="00A0135B">
      <w:pPr>
        <w:spacing w:line="240" w:lineRule="auto"/>
        <w:ind w:left="567" w:right="-2"/>
        <w:rPr>
          <w:szCs w:val="22"/>
        </w:rPr>
      </w:pPr>
      <w:r w:rsidRPr="00731E7C">
        <w:rPr>
          <w:szCs w:val="22"/>
        </w:rPr>
        <w:t>monostearat de glicerol 40</w:t>
      </w:r>
      <w:r w:rsidRPr="00731E7C">
        <w:rPr>
          <w:szCs w:val="22"/>
        </w:rPr>
        <w:noBreakHyphen/>
        <w:t xml:space="preserve">55, hidroxipropilceluloză, hipromeloză, stearat de magneziu, copolimer acid metacrilic-acrilat de etil (1:1) dispersie 30%, polisorbat 80, sfere de zahăr (zaharoză şi amidon de porumb), talc, citrat de trietil, carmin (E120), carmin indigo (E132), dioxid de titan (E171), </w:t>
      </w:r>
      <w:r w:rsidRPr="00731E7C">
        <w:t>oxid de fer (galben) (E172), eritrozină (E127), roşu allura AC (E129), povidonă</w:t>
      </w:r>
      <w:r w:rsidR="00A563A0" w:rsidRPr="00A563A0">
        <w:rPr>
          <w:szCs w:val="22"/>
        </w:rPr>
        <w:t xml:space="preserve"> </w:t>
      </w:r>
      <w:r w:rsidR="00A563A0">
        <w:rPr>
          <w:szCs w:val="22"/>
        </w:rPr>
        <w:t>K-17</w:t>
      </w:r>
      <w:r w:rsidRPr="00731E7C">
        <w:t>, propilenglicol, şelac, hidroxid de sodiu şi gelatină (vezi pct. 2, „Nexium Control conţine zahăr</w:t>
      </w:r>
      <w:r w:rsidR="00F0343E" w:rsidRPr="00F0343E">
        <w:rPr>
          <w:bCs/>
        </w:rPr>
        <w:t>,</w:t>
      </w:r>
      <w:r w:rsidR="00F0343E" w:rsidRPr="00F0343E">
        <w:rPr>
          <w:b/>
        </w:rPr>
        <w:t xml:space="preserve"> </w:t>
      </w:r>
      <w:r w:rsidR="00F0343E" w:rsidRPr="00F0343E">
        <w:rPr>
          <w:bCs/>
        </w:rPr>
        <w:t>sodiu şi Roşu Allura AC (E129)</w:t>
      </w:r>
      <w:r w:rsidR="00F0343E">
        <w:t xml:space="preserve"> </w:t>
      </w:r>
      <w:r w:rsidRPr="00731E7C">
        <w:t>”)</w:t>
      </w:r>
      <w:r w:rsidRPr="00731E7C">
        <w:rPr>
          <w:szCs w:val="22"/>
        </w:rPr>
        <w:t>.</w:t>
      </w:r>
    </w:p>
    <w:p w14:paraId="68B7D645" w14:textId="77777777" w:rsidR="00432943" w:rsidRPr="00731E7C" w:rsidRDefault="00432943" w:rsidP="008C125E">
      <w:pPr>
        <w:spacing w:line="240" w:lineRule="auto"/>
        <w:rPr>
          <w:szCs w:val="22"/>
        </w:rPr>
      </w:pPr>
    </w:p>
    <w:p w14:paraId="6FA411E5" w14:textId="77777777" w:rsidR="00432943" w:rsidRPr="00731E7C" w:rsidRDefault="00432943" w:rsidP="008C125E">
      <w:pPr>
        <w:keepNext/>
        <w:spacing w:line="240" w:lineRule="auto"/>
        <w:rPr>
          <w:b/>
          <w:bCs/>
          <w:szCs w:val="22"/>
        </w:rPr>
      </w:pPr>
      <w:r w:rsidRPr="00731E7C">
        <w:rPr>
          <w:b/>
          <w:bCs/>
        </w:rPr>
        <w:t xml:space="preserve">Cum arată </w:t>
      </w:r>
      <w:r w:rsidRPr="00731E7C">
        <w:rPr>
          <w:b/>
          <w:bCs/>
          <w:szCs w:val="22"/>
        </w:rPr>
        <w:t xml:space="preserve">Nexium Control </w:t>
      </w:r>
      <w:r w:rsidRPr="00731E7C">
        <w:rPr>
          <w:b/>
          <w:bCs/>
        </w:rPr>
        <w:t>şi conţinutul ambalajului</w:t>
      </w:r>
    </w:p>
    <w:p w14:paraId="044F6F90" w14:textId="77777777" w:rsidR="00432943" w:rsidRPr="00731E7C" w:rsidRDefault="00432943" w:rsidP="008C125E">
      <w:pPr>
        <w:keepNext/>
        <w:rPr>
          <w:szCs w:val="22"/>
        </w:rPr>
      </w:pPr>
      <w:r w:rsidRPr="00731E7C">
        <w:rPr>
          <w:szCs w:val="22"/>
        </w:rPr>
        <w:t xml:space="preserve">Capsulele </w:t>
      </w:r>
      <w:r w:rsidR="00B829CE">
        <w:rPr>
          <w:szCs w:val="22"/>
        </w:rPr>
        <w:t>gastrorezistente</w:t>
      </w:r>
      <w:r w:rsidR="00B829CE" w:rsidRPr="00731E7C">
        <w:rPr>
          <w:szCs w:val="22"/>
        </w:rPr>
        <w:t xml:space="preserve"> </w:t>
      </w:r>
      <w:r w:rsidRPr="00731E7C">
        <w:rPr>
          <w:szCs w:val="22"/>
        </w:rPr>
        <w:t xml:space="preserve">Nexium Control </w:t>
      </w:r>
      <w:r w:rsidR="00A563A0" w:rsidRPr="00FE5454">
        <w:rPr>
          <w:iCs/>
          <w:szCs w:val="22"/>
        </w:rPr>
        <w:t xml:space="preserve">20 mg </w:t>
      </w:r>
      <w:r w:rsidRPr="00731E7C">
        <w:rPr>
          <w:szCs w:val="22"/>
        </w:rPr>
        <w:t xml:space="preserve">sunt capsule </w:t>
      </w:r>
      <w:r w:rsidRPr="00731E7C">
        <w:t xml:space="preserve">de aproximativ 11 x 5 mm cu </w:t>
      </w:r>
      <w:r>
        <w:t>un corp</w:t>
      </w:r>
      <w:r w:rsidRPr="00731E7C">
        <w:t xml:space="preserve"> transparent, cu un </w:t>
      </w:r>
      <w:r>
        <w:t>capac</w:t>
      </w:r>
      <w:r w:rsidRPr="00731E7C">
        <w:t xml:space="preserve"> violet marcat cu alb cu „NEXIUM 20 MG”</w:t>
      </w:r>
      <w:r w:rsidRPr="00731E7C">
        <w:rPr>
          <w:szCs w:val="22"/>
        </w:rPr>
        <w:t xml:space="preserve">. </w:t>
      </w:r>
      <w:r w:rsidRPr="00731E7C">
        <w:t>Capsula are o bandă centrală galbenă şi conţine pelete enterosolubile galbene şi violet.</w:t>
      </w:r>
    </w:p>
    <w:p w14:paraId="7677940B" w14:textId="77777777" w:rsidR="00432943" w:rsidRPr="00731E7C" w:rsidRDefault="00432943" w:rsidP="00AF418F">
      <w:pPr>
        <w:numPr>
          <w:ilvl w:val="12"/>
          <w:numId w:val="0"/>
        </w:numPr>
        <w:tabs>
          <w:tab w:val="clear" w:pos="567"/>
          <w:tab w:val="left" w:pos="720"/>
        </w:tabs>
        <w:spacing w:line="240" w:lineRule="auto"/>
        <w:ind w:right="-2"/>
        <w:rPr>
          <w:b/>
          <w:bCs/>
          <w:szCs w:val="22"/>
        </w:rPr>
      </w:pPr>
    </w:p>
    <w:p w14:paraId="647754B1" w14:textId="77777777" w:rsidR="00432943" w:rsidRPr="00731E7C" w:rsidRDefault="00432943" w:rsidP="000D2892">
      <w:pPr>
        <w:tabs>
          <w:tab w:val="clear" w:pos="567"/>
        </w:tabs>
        <w:autoSpaceDE w:val="0"/>
        <w:autoSpaceDN w:val="0"/>
        <w:adjustRightInd w:val="0"/>
        <w:spacing w:line="240" w:lineRule="auto"/>
        <w:rPr>
          <w:szCs w:val="22"/>
        </w:rPr>
      </w:pPr>
      <w:r w:rsidRPr="00731E7C">
        <w:rPr>
          <w:szCs w:val="22"/>
        </w:rPr>
        <w:t>Nexium Control este disponibil în</w:t>
      </w:r>
      <w:r w:rsidR="00004CD0">
        <w:rPr>
          <w:szCs w:val="22"/>
        </w:rPr>
        <w:t>tr-un</w:t>
      </w:r>
      <w:r w:rsidRPr="00731E7C">
        <w:rPr>
          <w:szCs w:val="22"/>
        </w:rPr>
        <w:t xml:space="preserve"> ambalaj conţinând 14 capsule gastrorezistente în flacoane de </w:t>
      </w:r>
      <w:r w:rsidRPr="00731E7C">
        <w:t>polietilenă de înaltă densitate (PEID) cu un sistem de închidere cu dispozitiv de etanşare şi securizat pentru copii conţinând 14 capsule. Flaconul conţine, de asemenea, un recipient etanşat cu gel de siliciu desicant</w:t>
      </w:r>
      <w:r w:rsidRPr="00731E7C">
        <w:rPr>
          <w:szCs w:val="22"/>
        </w:rPr>
        <w:t>.</w:t>
      </w:r>
    </w:p>
    <w:p w14:paraId="50F8FD51" w14:textId="77777777" w:rsidR="00432943" w:rsidRDefault="00432943" w:rsidP="00432943">
      <w:pPr>
        <w:tabs>
          <w:tab w:val="clear" w:pos="567"/>
        </w:tabs>
        <w:autoSpaceDE w:val="0"/>
        <w:autoSpaceDN w:val="0"/>
        <w:adjustRightInd w:val="0"/>
        <w:spacing w:line="240" w:lineRule="auto"/>
        <w:rPr>
          <w:szCs w:val="22"/>
        </w:rPr>
      </w:pPr>
    </w:p>
    <w:p w14:paraId="7B1ADF4B" w14:textId="77777777" w:rsidR="009E7005" w:rsidRPr="00731E7C" w:rsidRDefault="009E7005" w:rsidP="009E7005">
      <w:pPr>
        <w:tabs>
          <w:tab w:val="clear" w:pos="567"/>
        </w:tabs>
        <w:autoSpaceDE w:val="0"/>
        <w:autoSpaceDN w:val="0"/>
        <w:adjustRightInd w:val="0"/>
        <w:spacing w:line="240" w:lineRule="auto"/>
        <w:rPr>
          <w:szCs w:val="22"/>
        </w:rPr>
      </w:pPr>
      <w:r>
        <w:rPr>
          <w:szCs w:val="22"/>
        </w:rPr>
        <w:t>Fiecare ambalaj conține 1 sau 2 flacoane, fiecare cu 14 capsule gastrorezistente.</w:t>
      </w:r>
    </w:p>
    <w:p w14:paraId="50F53C67" w14:textId="77777777" w:rsidR="009E7005" w:rsidRPr="00731E7C" w:rsidRDefault="009E7005" w:rsidP="009E7005">
      <w:pPr>
        <w:tabs>
          <w:tab w:val="clear" w:pos="567"/>
        </w:tabs>
        <w:autoSpaceDE w:val="0"/>
        <w:autoSpaceDN w:val="0"/>
        <w:adjustRightInd w:val="0"/>
        <w:spacing w:line="240" w:lineRule="auto"/>
        <w:rPr>
          <w:szCs w:val="22"/>
        </w:rPr>
      </w:pPr>
      <w:r w:rsidRPr="00731E7C">
        <w:rPr>
          <w:szCs w:val="22"/>
        </w:rPr>
        <w:t>Este posibil ca nu toate mărimile de ambalaj să fie comercializate.</w:t>
      </w:r>
    </w:p>
    <w:p w14:paraId="6B1B1481" w14:textId="77777777" w:rsidR="009E7005" w:rsidRPr="00731E7C" w:rsidRDefault="009E7005" w:rsidP="00432943">
      <w:pPr>
        <w:tabs>
          <w:tab w:val="clear" w:pos="567"/>
        </w:tabs>
        <w:autoSpaceDE w:val="0"/>
        <w:autoSpaceDN w:val="0"/>
        <w:adjustRightInd w:val="0"/>
        <w:spacing w:line="240" w:lineRule="auto"/>
        <w:rPr>
          <w:szCs w:val="22"/>
        </w:rPr>
      </w:pPr>
    </w:p>
    <w:p w14:paraId="08EE97F2" w14:textId="77777777" w:rsidR="00432943" w:rsidRPr="00432943" w:rsidRDefault="00432943" w:rsidP="00432943">
      <w:pPr>
        <w:keepNext/>
      </w:pPr>
      <w:r w:rsidRPr="00731E7C">
        <w:rPr>
          <w:b/>
        </w:rPr>
        <w:t xml:space="preserve">Deţinătorul autorizaţiei de punere pe piaţă </w:t>
      </w:r>
    </w:p>
    <w:p w14:paraId="4447D4CA" w14:textId="5C05FE96" w:rsidR="00432943" w:rsidRPr="000D0C64" w:rsidRDefault="00EC3946" w:rsidP="00172806">
      <w:pPr>
        <w:keepNext/>
        <w:rPr>
          <w:iCs/>
          <w:noProof/>
          <w:szCs w:val="22"/>
        </w:rPr>
      </w:pPr>
      <w:r w:rsidRPr="00EC3946">
        <w:rPr>
          <w:iCs/>
          <w:noProof/>
          <w:szCs w:val="22"/>
        </w:rPr>
        <w:t>Haleon Ireland Dungarvan Limited</w:t>
      </w:r>
      <w:r w:rsidR="00E66E60" w:rsidRPr="000D0C64">
        <w:rPr>
          <w:iCs/>
          <w:noProof/>
          <w:szCs w:val="22"/>
        </w:rPr>
        <w:t>, Knockbrack, Dungarvan, Co. Waterford, Irlanda</w:t>
      </w:r>
    </w:p>
    <w:p w14:paraId="12BB13DD" w14:textId="77777777" w:rsidR="00E66E60" w:rsidRPr="000D0C64" w:rsidRDefault="00E66E60" w:rsidP="00E66E60">
      <w:pPr>
        <w:pStyle w:val="A-TableText"/>
        <w:keepNext/>
        <w:spacing w:before="0" w:after="0"/>
        <w:rPr>
          <w:lang w:val="ro-RO"/>
        </w:rPr>
      </w:pPr>
    </w:p>
    <w:p w14:paraId="2DF5CDE4" w14:textId="77777777" w:rsidR="00432943" w:rsidRPr="00731E7C" w:rsidRDefault="00432943" w:rsidP="00432943">
      <w:pPr>
        <w:keepNext/>
        <w:suppressLineNumbers/>
        <w:rPr>
          <w:szCs w:val="22"/>
        </w:rPr>
      </w:pPr>
      <w:r w:rsidRPr="00432943">
        <w:rPr>
          <w:b/>
          <w:szCs w:val="22"/>
        </w:rPr>
        <w:t>Fabricantul</w:t>
      </w:r>
    </w:p>
    <w:p w14:paraId="49E87E0B" w14:textId="77777777" w:rsidR="00432943" w:rsidRPr="00731E7C" w:rsidRDefault="00E406B2" w:rsidP="00432943">
      <w:pPr>
        <w:keepNext/>
        <w:suppressLineNumbers/>
        <w:rPr>
          <w:szCs w:val="22"/>
        </w:rPr>
      </w:pPr>
      <w:bookmarkStart w:id="75" w:name="_Hlk126569393"/>
      <w:r w:rsidRPr="000D0C64">
        <w:rPr>
          <w:noProof/>
          <w:szCs w:val="22"/>
        </w:rPr>
        <w:t>Haleon Italy Manufacturing S.r.l.</w:t>
      </w:r>
      <w:bookmarkEnd w:id="75"/>
      <w:r w:rsidRPr="000D0C64">
        <w:rPr>
          <w:noProof/>
          <w:szCs w:val="22"/>
        </w:rPr>
        <w:t xml:space="preserve">, </w:t>
      </w:r>
      <w:r w:rsidR="00432943" w:rsidRPr="00731E7C">
        <w:rPr>
          <w:szCs w:val="22"/>
        </w:rPr>
        <w:t>Via Nettunense, 90, 04011, Aprilia (LT), Italia.</w:t>
      </w:r>
    </w:p>
    <w:p w14:paraId="77383A25" w14:textId="77777777" w:rsidR="00432943" w:rsidRPr="00731E7C" w:rsidRDefault="00432943" w:rsidP="00432943">
      <w:pPr>
        <w:numPr>
          <w:ilvl w:val="12"/>
          <w:numId w:val="0"/>
        </w:numPr>
        <w:tabs>
          <w:tab w:val="clear" w:pos="567"/>
          <w:tab w:val="left" w:pos="720"/>
        </w:tabs>
        <w:spacing w:line="240" w:lineRule="auto"/>
        <w:ind w:right="-2"/>
        <w:rPr>
          <w:szCs w:val="22"/>
        </w:rPr>
      </w:pPr>
    </w:p>
    <w:p w14:paraId="431B8897" w14:textId="77777777" w:rsidR="00432943" w:rsidRPr="00731E7C" w:rsidRDefault="00432943" w:rsidP="00432943">
      <w:pPr>
        <w:numPr>
          <w:ilvl w:val="12"/>
          <w:numId w:val="0"/>
        </w:numPr>
        <w:tabs>
          <w:tab w:val="clear" w:pos="567"/>
          <w:tab w:val="left" w:pos="720"/>
        </w:tabs>
        <w:spacing w:line="240" w:lineRule="auto"/>
        <w:ind w:right="-2"/>
        <w:outlineLvl w:val="0"/>
        <w:rPr>
          <w:szCs w:val="22"/>
        </w:rPr>
      </w:pPr>
      <w:r w:rsidRPr="00731E7C">
        <w:rPr>
          <w:b/>
          <w:bCs/>
          <w:szCs w:val="22"/>
        </w:rPr>
        <w:t>Acest prospect a fost revizuit în</w:t>
      </w:r>
    </w:p>
    <w:p w14:paraId="1253D91B" w14:textId="77777777" w:rsidR="00432943" w:rsidRDefault="00432943" w:rsidP="00432943">
      <w:pPr>
        <w:numPr>
          <w:ilvl w:val="12"/>
          <w:numId w:val="0"/>
        </w:numPr>
        <w:tabs>
          <w:tab w:val="clear" w:pos="567"/>
          <w:tab w:val="left" w:pos="720"/>
        </w:tabs>
        <w:spacing w:line="240" w:lineRule="auto"/>
        <w:ind w:right="-2"/>
        <w:rPr>
          <w:szCs w:val="22"/>
        </w:rPr>
      </w:pPr>
    </w:p>
    <w:p w14:paraId="6733C2EF" w14:textId="38FE6FD4" w:rsidR="00EC3946" w:rsidRDefault="00EC3946" w:rsidP="00432943">
      <w:pPr>
        <w:numPr>
          <w:ilvl w:val="12"/>
          <w:numId w:val="0"/>
        </w:numPr>
        <w:tabs>
          <w:tab w:val="clear" w:pos="567"/>
          <w:tab w:val="left" w:pos="720"/>
        </w:tabs>
        <w:spacing w:line="240" w:lineRule="auto"/>
        <w:ind w:right="-2"/>
        <w:rPr>
          <w:szCs w:val="22"/>
        </w:rPr>
      </w:pPr>
      <w:del w:id="76" w:author="Author">
        <w:r w:rsidDel="004A0876">
          <w:rPr>
            <w:szCs w:val="22"/>
          </w:rPr>
          <w:delText>Ianuarie 2025</w:delText>
        </w:r>
      </w:del>
    </w:p>
    <w:p w14:paraId="21FDF7DC" w14:textId="77777777" w:rsidR="00EC3946" w:rsidRPr="00731E7C" w:rsidRDefault="00EC3946" w:rsidP="00432943">
      <w:pPr>
        <w:numPr>
          <w:ilvl w:val="12"/>
          <w:numId w:val="0"/>
        </w:numPr>
        <w:tabs>
          <w:tab w:val="clear" w:pos="567"/>
          <w:tab w:val="left" w:pos="720"/>
        </w:tabs>
        <w:spacing w:line="240" w:lineRule="auto"/>
        <w:ind w:right="-2"/>
        <w:rPr>
          <w:szCs w:val="22"/>
        </w:rPr>
      </w:pPr>
    </w:p>
    <w:p w14:paraId="35BCA8E4" w14:textId="77777777" w:rsidR="00432943" w:rsidRPr="00731E7C" w:rsidRDefault="00432943" w:rsidP="00432943">
      <w:pPr>
        <w:tabs>
          <w:tab w:val="clear" w:pos="567"/>
        </w:tabs>
        <w:autoSpaceDE w:val="0"/>
        <w:autoSpaceDN w:val="0"/>
        <w:adjustRightInd w:val="0"/>
        <w:spacing w:line="240" w:lineRule="auto"/>
        <w:rPr>
          <w:iCs/>
          <w:szCs w:val="22"/>
        </w:rPr>
      </w:pPr>
      <w:r w:rsidRPr="00731E7C">
        <w:rPr>
          <w:szCs w:val="22"/>
        </w:rPr>
        <w:t xml:space="preserve">Informaţii detaliate privind acest medicament sunt disponibile pe website-ul Agenţiei Europene a Medicamentului: </w:t>
      </w:r>
      <w:hyperlink r:id="rId10" w:history="1">
        <w:r w:rsidRPr="004B6675">
          <w:rPr>
            <w:rStyle w:val="Hyperlink"/>
            <w:rFonts w:eastAsia="Verdana"/>
          </w:rPr>
          <w:t>http://www.ema.europa.eu</w:t>
        </w:r>
      </w:hyperlink>
      <w:r w:rsidRPr="00731E7C">
        <w:rPr>
          <w:szCs w:val="22"/>
        </w:rPr>
        <w:t>.</w:t>
      </w:r>
      <w:r w:rsidRPr="00731E7C">
        <w:rPr>
          <w:iCs/>
          <w:szCs w:val="22"/>
        </w:rPr>
        <w:t xml:space="preserve"> </w:t>
      </w:r>
    </w:p>
    <w:p w14:paraId="21A802A1" w14:textId="77777777" w:rsidR="00432943" w:rsidRPr="00731E7C" w:rsidRDefault="00432943" w:rsidP="00432943">
      <w:pPr>
        <w:tabs>
          <w:tab w:val="clear" w:pos="567"/>
        </w:tabs>
        <w:autoSpaceDE w:val="0"/>
        <w:autoSpaceDN w:val="0"/>
        <w:adjustRightInd w:val="0"/>
        <w:spacing w:line="240" w:lineRule="auto"/>
        <w:rPr>
          <w:iCs/>
          <w:szCs w:val="22"/>
        </w:rPr>
      </w:pPr>
      <w:r w:rsidRPr="00731E7C">
        <w:rPr>
          <w:iCs/>
          <w:szCs w:val="22"/>
        </w:rPr>
        <w:t>---------------------------------------------------------------------------------------------------------------------------</w:t>
      </w:r>
    </w:p>
    <w:p w14:paraId="45799F1F" w14:textId="77777777" w:rsidR="00432943" w:rsidRPr="00731E7C" w:rsidRDefault="00432943" w:rsidP="00432943">
      <w:pPr>
        <w:keepNext/>
        <w:widowControl w:val="0"/>
        <w:tabs>
          <w:tab w:val="clear" w:pos="567"/>
        </w:tabs>
        <w:autoSpaceDE w:val="0"/>
        <w:autoSpaceDN w:val="0"/>
        <w:adjustRightInd w:val="0"/>
        <w:spacing w:line="240" w:lineRule="auto"/>
        <w:rPr>
          <w:iCs/>
          <w:szCs w:val="22"/>
        </w:rPr>
      </w:pPr>
      <w:r w:rsidRPr="00731E7C">
        <w:rPr>
          <w:iCs/>
          <w:szCs w:val="22"/>
        </w:rPr>
        <w:br/>
        <w:t>ALTE INFORMAŢII UTILE</w:t>
      </w:r>
    </w:p>
    <w:p w14:paraId="65DA50C9" w14:textId="77777777" w:rsidR="00432943" w:rsidRPr="00731E7C" w:rsidRDefault="00432943" w:rsidP="00432943">
      <w:pPr>
        <w:keepNext/>
        <w:widowControl w:val="0"/>
        <w:tabs>
          <w:tab w:val="clear" w:pos="567"/>
        </w:tabs>
        <w:autoSpaceDE w:val="0"/>
        <w:autoSpaceDN w:val="0"/>
        <w:adjustRightInd w:val="0"/>
        <w:spacing w:line="240" w:lineRule="auto"/>
        <w:rPr>
          <w:iCs/>
          <w:szCs w:val="22"/>
        </w:rPr>
      </w:pPr>
    </w:p>
    <w:p w14:paraId="035A17C6" w14:textId="77777777" w:rsidR="00432943" w:rsidRPr="00731E7C" w:rsidRDefault="00432943" w:rsidP="00432943">
      <w:pPr>
        <w:keepNext/>
        <w:widowControl w:val="0"/>
        <w:tabs>
          <w:tab w:val="clear" w:pos="567"/>
        </w:tabs>
        <w:autoSpaceDE w:val="0"/>
        <w:autoSpaceDN w:val="0"/>
        <w:adjustRightInd w:val="0"/>
        <w:spacing w:line="240" w:lineRule="auto"/>
        <w:rPr>
          <w:b/>
          <w:bCs/>
          <w:iCs/>
          <w:szCs w:val="22"/>
        </w:rPr>
      </w:pPr>
      <w:r w:rsidRPr="00731E7C">
        <w:rPr>
          <w:b/>
          <w:bCs/>
          <w:iCs/>
          <w:szCs w:val="22"/>
        </w:rPr>
        <w:t xml:space="preserve">Care sunt simptomele pirozisului? </w:t>
      </w:r>
    </w:p>
    <w:p w14:paraId="324EB7DC" w14:textId="77777777" w:rsidR="00432943" w:rsidRPr="00731E7C" w:rsidRDefault="00432943" w:rsidP="00432943">
      <w:pPr>
        <w:keepNext/>
        <w:widowControl w:val="0"/>
        <w:tabs>
          <w:tab w:val="clear" w:pos="567"/>
        </w:tabs>
        <w:autoSpaceDE w:val="0"/>
        <w:autoSpaceDN w:val="0"/>
        <w:adjustRightInd w:val="0"/>
        <w:spacing w:line="240" w:lineRule="auto"/>
        <w:rPr>
          <w:b/>
          <w:bCs/>
          <w:iCs/>
          <w:szCs w:val="22"/>
        </w:rPr>
      </w:pPr>
    </w:p>
    <w:p w14:paraId="10F03DDA" w14:textId="77777777" w:rsidR="00432943" w:rsidRPr="00731E7C" w:rsidRDefault="00432943" w:rsidP="00432943">
      <w:pPr>
        <w:keepNext/>
        <w:widowControl w:val="0"/>
        <w:tabs>
          <w:tab w:val="clear" w:pos="567"/>
        </w:tabs>
        <w:autoSpaceDE w:val="0"/>
        <w:autoSpaceDN w:val="0"/>
        <w:adjustRightInd w:val="0"/>
        <w:spacing w:line="240" w:lineRule="auto"/>
        <w:rPr>
          <w:iCs/>
          <w:szCs w:val="22"/>
        </w:rPr>
      </w:pPr>
      <w:r w:rsidRPr="00731E7C">
        <w:rPr>
          <w:iCs/>
          <w:szCs w:val="22"/>
        </w:rPr>
        <w:t xml:space="preserve">Simptomele obişnuite ale refluxului sunt o senzaţie de durere în piept, care se ridică până la gât (pirozis) şi un gust acru în gură (regurgitaţii acide). </w:t>
      </w:r>
    </w:p>
    <w:p w14:paraId="6B81A03F" w14:textId="77777777" w:rsidR="00432943" w:rsidRPr="00731E7C" w:rsidRDefault="00432943" w:rsidP="00432943">
      <w:pPr>
        <w:keepNext/>
        <w:widowControl w:val="0"/>
        <w:tabs>
          <w:tab w:val="clear" w:pos="567"/>
        </w:tabs>
        <w:autoSpaceDE w:val="0"/>
        <w:autoSpaceDN w:val="0"/>
        <w:adjustRightInd w:val="0"/>
        <w:spacing w:line="240" w:lineRule="auto"/>
        <w:rPr>
          <w:iCs/>
          <w:szCs w:val="22"/>
        </w:rPr>
      </w:pPr>
    </w:p>
    <w:p w14:paraId="66ED78BC" w14:textId="77777777" w:rsidR="00432943" w:rsidRPr="00731E7C" w:rsidRDefault="00432943" w:rsidP="00432943">
      <w:pPr>
        <w:keepNext/>
        <w:widowControl w:val="0"/>
        <w:tabs>
          <w:tab w:val="clear" w:pos="567"/>
        </w:tabs>
        <w:autoSpaceDE w:val="0"/>
        <w:autoSpaceDN w:val="0"/>
        <w:adjustRightInd w:val="0"/>
        <w:spacing w:line="240" w:lineRule="auto"/>
        <w:rPr>
          <w:b/>
          <w:bCs/>
          <w:iCs/>
          <w:szCs w:val="22"/>
        </w:rPr>
      </w:pPr>
      <w:r w:rsidRPr="00731E7C">
        <w:rPr>
          <w:b/>
          <w:bCs/>
          <w:iCs/>
          <w:szCs w:val="22"/>
        </w:rPr>
        <w:t>De ce apar aceste simptome?</w:t>
      </w:r>
    </w:p>
    <w:p w14:paraId="3F3DBB35" w14:textId="77777777" w:rsidR="00432943" w:rsidRPr="00731E7C" w:rsidRDefault="00432943" w:rsidP="00432943">
      <w:pPr>
        <w:keepNext/>
        <w:widowControl w:val="0"/>
        <w:tabs>
          <w:tab w:val="clear" w:pos="567"/>
        </w:tabs>
        <w:autoSpaceDE w:val="0"/>
        <w:autoSpaceDN w:val="0"/>
        <w:adjustRightInd w:val="0"/>
        <w:spacing w:line="240" w:lineRule="auto"/>
        <w:rPr>
          <w:b/>
          <w:bCs/>
          <w:iCs/>
          <w:szCs w:val="22"/>
        </w:rPr>
      </w:pPr>
    </w:p>
    <w:p w14:paraId="3E43C435" w14:textId="77777777" w:rsidR="00432943" w:rsidRPr="00731E7C" w:rsidRDefault="00432943" w:rsidP="00432943">
      <w:pPr>
        <w:keepNext/>
        <w:widowControl w:val="0"/>
        <w:tabs>
          <w:tab w:val="clear" w:pos="567"/>
        </w:tabs>
        <w:autoSpaceDE w:val="0"/>
        <w:autoSpaceDN w:val="0"/>
        <w:adjustRightInd w:val="0"/>
        <w:spacing w:line="240" w:lineRule="auto"/>
        <w:rPr>
          <w:iCs/>
          <w:szCs w:val="22"/>
        </w:rPr>
      </w:pPr>
      <w:r w:rsidRPr="00731E7C">
        <w:rPr>
          <w:iCs/>
          <w:szCs w:val="22"/>
        </w:rPr>
        <w:t xml:space="preserve">Pirozisul poate fi cauzat de o masă prea bogată, de alimentaţia bogată în grăsimi, de mâncatul rapid şi de cantităţi mari de alcool.  De asemenea, este posibil să observaţi că, atunci când vă întindeţi, pirozisul se accentuează.  Dacă sunteţi supraponderal sau dacă fumaţi, creşte probabilitatea să </w:t>
      </w:r>
      <w:r w:rsidR="008F2B8E">
        <w:rPr>
          <w:iCs/>
          <w:szCs w:val="22"/>
        </w:rPr>
        <w:t>aveți</w:t>
      </w:r>
      <w:r w:rsidRPr="00731E7C">
        <w:rPr>
          <w:iCs/>
          <w:szCs w:val="22"/>
        </w:rPr>
        <w:t xml:space="preserve"> pirozis.</w:t>
      </w:r>
    </w:p>
    <w:p w14:paraId="48CB0AEE" w14:textId="77777777" w:rsidR="00432943" w:rsidRPr="00731E7C" w:rsidRDefault="00432943" w:rsidP="00432943">
      <w:pPr>
        <w:keepNext/>
        <w:widowControl w:val="0"/>
        <w:tabs>
          <w:tab w:val="clear" w:pos="567"/>
        </w:tabs>
        <w:autoSpaceDE w:val="0"/>
        <w:autoSpaceDN w:val="0"/>
        <w:adjustRightInd w:val="0"/>
        <w:spacing w:line="240" w:lineRule="auto"/>
        <w:rPr>
          <w:iCs/>
          <w:szCs w:val="22"/>
        </w:rPr>
      </w:pPr>
    </w:p>
    <w:p w14:paraId="306F38F5" w14:textId="77777777" w:rsidR="00432943" w:rsidRPr="00731E7C" w:rsidRDefault="00432943" w:rsidP="00432943">
      <w:pPr>
        <w:keepNext/>
        <w:widowControl w:val="0"/>
        <w:tabs>
          <w:tab w:val="clear" w:pos="567"/>
        </w:tabs>
        <w:autoSpaceDE w:val="0"/>
        <w:autoSpaceDN w:val="0"/>
        <w:adjustRightInd w:val="0"/>
        <w:spacing w:line="240" w:lineRule="auto"/>
        <w:rPr>
          <w:b/>
          <w:bCs/>
          <w:iCs/>
          <w:szCs w:val="22"/>
        </w:rPr>
      </w:pPr>
      <w:r w:rsidRPr="00731E7C">
        <w:rPr>
          <w:b/>
          <w:bCs/>
          <w:iCs/>
          <w:szCs w:val="22"/>
        </w:rPr>
        <w:t>Ce pot face pentru a ajuta la ameliorarea simptomelor?</w:t>
      </w:r>
    </w:p>
    <w:p w14:paraId="35E8E971" w14:textId="77777777" w:rsidR="00432943" w:rsidRPr="00731E7C" w:rsidRDefault="00432943" w:rsidP="00432943">
      <w:pPr>
        <w:keepNext/>
        <w:widowControl w:val="0"/>
        <w:tabs>
          <w:tab w:val="clear" w:pos="567"/>
        </w:tabs>
        <w:autoSpaceDE w:val="0"/>
        <w:autoSpaceDN w:val="0"/>
        <w:adjustRightInd w:val="0"/>
        <w:spacing w:line="240" w:lineRule="auto"/>
        <w:rPr>
          <w:b/>
          <w:bCs/>
          <w:iCs/>
          <w:szCs w:val="22"/>
        </w:rPr>
      </w:pPr>
    </w:p>
    <w:p w14:paraId="4350771B" w14:textId="77777777" w:rsidR="00432943" w:rsidRPr="00731E7C" w:rsidRDefault="00432943" w:rsidP="00432943">
      <w:pPr>
        <w:keepNext/>
        <w:widowControl w:val="0"/>
        <w:numPr>
          <w:ilvl w:val="0"/>
          <w:numId w:val="19"/>
        </w:numPr>
        <w:tabs>
          <w:tab w:val="clear" w:pos="567"/>
        </w:tabs>
        <w:autoSpaceDE w:val="0"/>
        <w:autoSpaceDN w:val="0"/>
        <w:adjustRightInd w:val="0"/>
        <w:spacing w:line="240" w:lineRule="auto"/>
        <w:ind w:left="567" w:hanging="567"/>
        <w:rPr>
          <w:iCs/>
          <w:szCs w:val="22"/>
        </w:rPr>
      </w:pPr>
      <w:r w:rsidRPr="00731E7C">
        <w:rPr>
          <w:iCs/>
          <w:szCs w:val="22"/>
        </w:rPr>
        <w:t>Să aveţi o alimentaţie sănătoasă şi să încercaţi să evitaţi mâncărurile condimentate și grase şi mesele bogate la ore târzii, înainte de culcare.</w:t>
      </w:r>
    </w:p>
    <w:p w14:paraId="00F62599" w14:textId="77777777" w:rsidR="00432943" w:rsidRPr="00731E7C" w:rsidRDefault="00432943" w:rsidP="00432943">
      <w:pPr>
        <w:keepNext/>
        <w:widowControl w:val="0"/>
        <w:numPr>
          <w:ilvl w:val="0"/>
          <w:numId w:val="19"/>
        </w:numPr>
        <w:tabs>
          <w:tab w:val="clear" w:pos="567"/>
        </w:tabs>
        <w:autoSpaceDE w:val="0"/>
        <w:autoSpaceDN w:val="0"/>
        <w:adjustRightInd w:val="0"/>
        <w:spacing w:line="240" w:lineRule="auto"/>
        <w:ind w:left="567" w:hanging="567"/>
        <w:rPr>
          <w:iCs/>
          <w:szCs w:val="22"/>
        </w:rPr>
      </w:pPr>
      <w:r w:rsidRPr="00731E7C">
        <w:rPr>
          <w:iCs/>
          <w:szCs w:val="22"/>
        </w:rPr>
        <w:t>Să evitaţi băuturile acidulate, cafeaua, ciocolata şi alcoolul.</w:t>
      </w:r>
    </w:p>
    <w:p w14:paraId="7E0D0970" w14:textId="77777777" w:rsidR="00432943" w:rsidRPr="00731E7C" w:rsidRDefault="00432943" w:rsidP="00432943">
      <w:pPr>
        <w:numPr>
          <w:ilvl w:val="0"/>
          <w:numId w:val="19"/>
        </w:numPr>
        <w:tabs>
          <w:tab w:val="clear" w:pos="567"/>
        </w:tabs>
        <w:autoSpaceDE w:val="0"/>
        <w:autoSpaceDN w:val="0"/>
        <w:adjustRightInd w:val="0"/>
        <w:spacing w:line="240" w:lineRule="auto"/>
        <w:ind w:left="567" w:hanging="567"/>
        <w:rPr>
          <w:iCs/>
          <w:szCs w:val="22"/>
        </w:rPr>
      </w:pPr>
      <w:r w:rsidRPr="00731E7C">
        <w:rPr>
          <w:iCs/>
          <w:szCs w:val="22"/>
        </w:rPr>
        <w:t>Să mâncaţi încet şi porţii mici.</w:t>
      </w:r>
    </w:p>
    <w:p w14:paraId="553009FE" w14:textId="77777777" w:rsidR="00432943" w:rsidRPr="00731E7C" w:rsidRDefault="00432943" w:rsidP="00432943">
      <w:pPr>
        <w:numPr>
          <w:ilvl w:val="0"/>
          <w:numId w:val="19"/>
        </w:numPr>
        <w:tabs>
          <w:tab w:val="clear" w:pos="567"/>
        </w:tabs>
        <w:autoSpaceDE w:val="0"/>
        <w:autoSpaceDN w:val="0"/>
        <w:adjustRightInd w:val="0"/>
        <w:spacing w:line="240" w:lineRule="auto"/>
        <w:ind w:left="567" w:hanging="567"/>
        <w:rPr>
          <w:iCs/>
          <w:szCs w:val="22"/>
        </w:rPr>
      </w:pPr>
      <w:r w:rsidRPr="00731E7C">
        <w:rPr>
          <w:iCs/>
          <w:szCs w:val="22"/>
        </w:rPr>
        <w:t>Să încercaţi să slăbiţi.</w:t>
      </w:r>
    </w:p>
    <w:p w14:paraId="2EFC47D7" w14:textId="77777777" w:rsidR="00432943" w:rsidRPr="00731E7C" w:rsidRDefault="00432943" w:rsidP="00432943">
      <w:pPr>
        <w:numPr>
          <w:ilvl w:val="0"/>
          <w:numId w:val="19"/>
        </w:numPr>
        <w:tabs>
          <w:tab w:val="clear" w:pos="567"/>
        </w:tabs>
        <w:autoSpaceDE w:val="0"/>
        <w:autoSpaceDN w:val="0"/>
        <w:adjustRightInd w:val="0"/>
        <w:spacing w:line="240" w:lineRule="auto"/>
        <w:ind w:left="567" w:hanging="567"/>
        <w:rPr>
          <w:iCs/>
          <w:szCs w:val="22"/>
        </w:rPr>
      </w:pPr>
      <w:r w:rsidRPr="00731E7C">
        <w:rPr>
          <w:iCs/>
          <w:szCs w:val="22"/>
        </w:rPr>
        <w:t>Să renunţaţi la fumat.</w:t>
      </w:r>
    </w:p>
    <w:p w14:paraId="1F5CD288" w14:textId="77777777" w:rsidR="00432943" w:rsidRPr="00731E7C" w:rsidRDefault="00432943" w:rsidP="00432943">
      <w:pPr>
        <w:tabs>
          <w:tab w:val="clear" w:pos="567"/>
        </w:tabs>
        <w:autoSpaceDE w:val="0"/>
        <w:autoSpaceDN w:val="0"/>
        <w:adjustRightInd w:val="0"/>
        <w:spacing w:line="240" w:lineRule="auto"/>
        <w:rPr>
          <w:iCs/>
          <w:szCs w:val="22"/>
        </w:rPr>
      </w:pPr>
    </w:p>
    <w:p w14:paraId="47057390" w14:textId="77777777" w:rsidR="00432943" w:rsidRPr="00731E7C" w:rsidRDefault="00432943" w:rsidP="00432943">
      <w:pPr>
        <w:keepNext/>
        <w:tabs>
          <w:tab w:val="clear" w:pos="567"/>
        </w:tabs>
        <w:autoSpaceDE w:val="0"/>
        <w:autoSpaceDN w:val="0"/>
        <w:adjustRightInd w:val="0"/>
        <w:spacing w:line="240" w:lineRule="auto"/>
        <w:rPr>
          <w:b/>
          <w:bCs/>
          <w:iCs/>
          <w:szCs w:val="22"/>
        </w:rPr>
      </w:pPr>
      <w:r w:rsidRPr="00731E7C">
        <w:rPr>
          <w:b/>
          <w:bCs/>
          <w:iCs/>
          <w:szCs w:val="22"/>
        </w:rPr>
        <w:t>Când trebuie să solicit recomandări sau ajutor?</w:t>
      </w:r>
    </w:p>
    <w:p w14:paraId="372F3215" w14:textId="77777777" w:rsidR="00432943" w:rsidRPr="00731E7C" w:rsidRDefault="00432943" w:rsidP="00432943">
      <w:pPr>
        <w:keepNext/>
        <w:tabs>
          <w:tab w:val="clear" w:pos="567"/>
        </w:tabs>
        <w:autoSpaceDE w:val="0"/>
        <w:autoSpaceDN w:val="0"/>
        <w:adjustRightInd w:val="0"/>
        <w:spacing w:line="240" w:lineRule="auto"/>
        <w:rPr>
          <w:b/>
          <w:bCs/>
          <w:iCs/>
          <w:szCs w:val="22"/>
        </w:rPr>
      </w:pPr>
    </w:p>
    <w:p w14:paraId="28A11025" w14:textId="77777777" w:rsidR="00432943" w:rsidRPr="00731E7C" w:rsidRDefault="00432943" w:rsidP="00432943">
      <w:pPr>
        <w:keepNext/>
        <w:numPr>
          <w:ilvl w:val="0"/>
          <w:numId w:val="20"/>
        </w:numPr>
        <w:tabs>
          <w:tab w:val="clear" w:pos="567"/>
        </w:tabs>
        <w:autoSpaceDE w:val="0"/>
        <w:autoSpaceDN w:val="0"/>
        <w:adjustRightInd w:val="0"/>
        <w:spacing w:line="240" w:lineRule="auto"/>
        <w:ind w:left="567" w:hanging="567"/>
        <w:rPr>
          <w:iCs/>
          <w:szCs w:val="22"/>
        </w:rPr>
      </w:pPr>
      <w:r w:rsidRPr="00731E7C">
        <w:rPr>
          <w:iCs/>
          <w:szCs w:val="22"/>
        </w:rPr>
        <w:t xml:space="preserve">Trebuie să solicitaţi consult medical de urgenţă dacă simţiţi dureri în piept cu stare de confuzie, transpiraţii, ameţeli sau dureri în umăr cu </w:t>
      </w:r>
      <w:r w:rsidR="008F2B8E">
        <w:rPr>
          <w:iCs/>
          <w:szCs w:val="22"/>
        </w:rPr>
        <w:t>dificultăți de</w:t>
      </w:r>
      <w:r w:rsidR="008F2B8E" w:rsidRPr="00731E7C">
        <w:rPr>
          <w:iCs/>
          <w:szCs w:val="22"/>
        </w:rPr>
        <w:t xml:space="preserve"> </w:t>
      </w:r>
      <w:r w:rsidRPr="00731E7C">
        <w:rPr>
          <w:iCs/>
          <w:szCs w:val="22"/>
        </w:rPr>
        <w:t>respiraţie.</w:t>
      </w:r>
    </w:p>
    <w:p w14:paraId="45F51DFA" w14:textId="77777777" w:rsidR="00432943" w:rsidRPr="00731E7C" w:rsidRDefault="00432943" w:rsidP="00432943">
      <w:pPr>
        <w:numPr>
          <w:ilvl w:val="0"/>
          <w:numId w:val="20"/>
        </w:numPr>
        <w:tabs>
          <w:tab w:val="clear" w:pos="567"/>
        </w:tabs>
        <w:autoSpaceDE w:val="0"/>
        <w:autoSpaceDN w:val="0"/>
        <w:adjustRightInd w:val="0"/>
        <w:spacing w:line="240" w:lineRule="auto"/>
        <w:ind w:left="567" w:hanging="567"/>
        <w:rPr>
          <w:iCs/>
          <w:szCs w:val="22"/>
        </w:rPr>
      </w:pPr>
      <w:r w:rsidRPr="00731E7C">
        <w:rPr>
          <w:iCs/>
          <w:szCs w:val="22"/>
        </w:rPr>
        <w:t xml:space="preserve">Dacă manifestaţi oricare dintre simptomele enumerate la pct. 2 al acestui prospect şi sunteţi sfătuit să </w:t>
      </w:r>
      <w:r w:rsidR="008F2B8E">
        <w:rPr>
          <w:iCs/>
          <w:szCs w:val="22"/>
        </w:rPr>
        <w:t xml:space="preserve">vă adresați </w:t>
      </w:r>
      <w:r w:rsidRPr="00731E7C">
        <w:rPr>
          <w:iCs/>
          <w:szCs w:val="22"/>
        </w:rPr>
        <w:t>medicul</w:t>
      </w:r>
      <w:r w:rsidR="008F2B8E">
        <w:rPr>
          <w:iCs/>
          <w:szCs w:val="22"/>
        </w:rPr>
        <w:t>ui</w:t>
      </w:r>
      <w:r w:rsidRPr="00731E7C">
        <w:rPr>
          <w:iCs/>
          <w:szCs w:val="22"/>
        </w:rPr>
        <w:t xml:space="preserve"> dumneavoastră sau farmacistul</w:t>
      </w:r>
      <w:r w:rsidR="008F2B8E">
        <w:rPr>
          <w:iCs/>
          <w:szCs w:val="22"/>
        </w:rPr>
        <w:t>ui</w:t>
      </w:r>
      <w:r w:rsidRPr="00731E7C">
        <w:rPr>
          <w:iCs/>
          <w:szCs w:val="22"/>
        </w:rPr>
        <w:t>.</w:t>
      </w:r>
    </w:p>
    <w:p w14:paraId="678BE50C" w14:textId="77777777" w:rsidR="00432943" w:rsidRPr="00731E7C" w:rsidRDefault="00432943" w:rsidP="00432943">
      <w:pPr>
        <w:numPr>
          <w:ilvl w:val="0"/>
          <w:numId w:val="20"/>
        </w:numPr>
        <w:tabs>
          <w:tab w:val="clear" w:pos="567"/>
        </w:tabs>
        <w:autoSpaceDE w:val="0"/>
        <w:autoSpaceDN w:val="0"/>
        <w:adjustRightInd w:val="0"/>
        <w:spacing w:line="240" w:lineRule="auto"/>
        <w:ind w:left="567" w:hanging="567"/>
        <w:rPr>
          <w:iCs/>
          <w:szCs w:val="22"/>
        </w:rPr>
      </w:pPr>
      <w:r w:rsidRPr="00731E7C">
        <w:rPr>
          <w:iCs/>
          <w:szCs w:val="22"/>
        </w:rPr>
        <w:t xml:space="preserve">Dacă </w:t>
      </w:r>
      <w:r w:rsidR="008F2B8E">
        <w:rPr>
          <w:iCs/>
          <w:szCs w:val="22"/>
        </w:rPr>
        <w:t>aveți</w:t>
      </w:r>
      <w:r w:rsidRPr="00731E7C">
        <w:rPr>
          <w:iCs/>
          <w:szCs w:val="22"/>
        </w:rPr>
        <w:t xml:space="preserve"> una dintre reacţiile adverse detaliate la pct. 4, care necesită consult medical.</w:t>
      </w:r>
    </w:p>
    <w:p w14:paraId="7CDEE668" w14:textId="77777777" w:rsidR="00773F56" w:rsidRDefault="00773F56">
      <w:pPr>
        <w:numPr>
          <w:ilvl w:val="12"/>
          <w:numId w:val="0"/>
        </w:numPr>
        <w:tabs>
          <w:tab w:val="clear" w:pos="567"/>
        </w:tabs>
        <w:spacing w:line="240" w:lineRule="auto"/>
        <w:rPr>
          <w:iCs/>
          <w:szCs w:val="22"/>
        </w:rPr>
      </w:pPr>
    </w:p>
    <w:p w14:paraId="0E3A16F3" w14:textId="77777777" w:rsidR="00C64184" w:rsidRPr="0036064B" w:rsidRDefault="00C64184" w:rsidP="00C64184">
      <w:pPr>
        <w:pStyle w:val="No-numheading3Agency"/>
        <w:spacing w:before="0" w:after="0"/>
        <w:jc w:val="center"/>
        <w:rPr>
          <w:rFonts w:ascii="Times New Roman" w:hAnsi="Times New Roman"/>
        </w:rPr>
      </w:pPr>
      <w:r>
        <w:rPr>
          <w:iCs/>
        </w:rPr>
        <w:br w:type="page"/>
      </w:r>
    </w:p>
    <w:p w14:paraId="658F22CB" w14:textId="77777777" w:rsidR="00C64184" w:rsidRPr="0036064B" w:rsidRDefault="00C64184" w:rsidP="00C64184">
      <w:pPr>
        <w:pStyle w:val="No-numheading3Agency"/>
        <w:spacing w:before="0" w:after="0"/>
        <w:jc w:val="center"/>
        <w:rPr>
          <w:rFonts w:ascii="Times New Roman" w:hAnsi="Times New Roman"/>
        </w:rPr>
      </w:pPr>
    </w:p>
    <w:p w14:paraId="3F36C0A1" w14:textId="77777777" w:rsidR="00C64184" w:rsidRPr="0036064B" w:rsidRDefault="00C64184" w:rsidP="00C64184">
      <w:pPr>
        <w:pStyle w:val="No-numheading3Agency"/>
        <w:spacing w:before="0" w:after="0"/>
        <w:jc w:val="center"/>
        <w:rPr>
          <w:rFonts w:ascii="Times New Roman" w:hAnsi="Times New Roman"/>
        </w:rPr>
      </w:pPr>
    </w:p>
    <w:p w14:paraId="3288B622" w14:textId="77777777" w:rsidR="00C64184" w:rsidRPr="0036064B" w:rsidRDefault="00C64184" w:rsidP="00C64184">
      <w:pPr>
        <w:pStyle w:val="No-numheading3Agency"/>
        <w:spacing w:before="0" w:after="0"/>
        <w:jc w:val="center"/>
        <w:rPr>
          <w:rFonts w:ascii="Times New Roman" w:hAnsi="Times New Roman"/>
        </w:rPr>
      </w:pPr>
    </w:p>
    <w:p w14:paraId="41C0016E" w14:textId="77777777" w:rsidR="00C64184" w:rsidRPr="0036064B" w:rsidRDefault="00C64184" w:rsidP="00C64184">
      <w:pPr>
        <w:pStyle w:val="No-numheading3Agency"/>
        <w:spacing w:before="0" w:after="0"/>
        <w:jc w:val="center"/>
        <w:rPr>
          <w:rFonts w:ascii="Times New Roman" w:hAnsi="Times New Roman"/>
        </w:rPr>
      </w:pPr>
    </w:p>
    <w:p w14:paraId="7E03B2F2" w14:textId="77777777" w:rsidR="00C64184" w:rsidRPr="0036064B" w:rsidRDefault="00C64184" w:rsidP="00C64184">
      <w:pPr>
        <w:pStyle w:val="No-numheading3Agency"/>
        <w:spacing w:before="0" w:after="0"/>
        <w:jc w:val="center"/>
        <w:rPr>
          <w:rFonts w:ascii="Times New Roman" w:hAnsi="Times New Roman"/>
        </w:rPr>
      </w:pPr>
    </w:p>
    <w:p w14:paraId="6EF4F3E2" w14:textId="77777777" w:rsidR="00C64184" w:rsidRPr="0036064B" w:rsidRDefault="00C64184" w:rsidP="00C64184">
      <w:pPr>
        <w:pStyle w:val="No-numheading3Agency"/>
        <w:spacing w:before="0" w:after="0"/>
        <w:jc w:val="center"/>
        <w:rPr>
          <w:rFonts w:ascii="Times New Roman" w:hAnsi="Times New Roman"/>
        </w:rPr>
      </w:pPr>
    </w:p>
    <w:p w14:paraId="463D1C9D" w14:textId="77777777" w:rsidR="00C64184" w:rsidRPr="0036064B" w:rsidRDefault="00C64184" w:rsidP="00C64184">
      <w:pPr>
        <w:pStyle w:val="No-numheading3Agency"/>
        <w:spacing w:before="0" w:after="0"/>
        <w:jc w:val="center"/>
        <w:rPr>
          <w:rFonts w:ascii="Times New Roman" w:hAnsi="Times New Roman"/>
        </w:rPr>
      </w:pPr>
    </w:p>
    <w:p w14:paraId="317F8216" w14:textId="77777777" w:rsidR="00C64184" w:rsidRPr="0036064B" w:rsidRDefault="00C64184" w:rsidP="00C64184">
      <w:pPr>
        <w:pStyle w:val="No-numheading3Agency"/>
        <w:spacing w:before="0" w:after="0"/>
        <w:jc w:val="center"/>
        <w:rPr>
          <w:rFonts w:ascii="Times New Roman" w:hAnsi="Times New Roman"/>
        </w:rPr>
      </w:pPr>
    </w:p>
    <w:p w14:paraId="03AE51AC" w14:textId="77777777" w:rsidR="00C64184" w:rsidRPr="0036064B" w:rsidRDefault="00C64184" w:rsidP="00C64184">
      <w:pPr>
        <w:pStyle w:val="No-numheading3Agency"/>
        <w:spacing w:before="0" w:after="0"/>
        <w:jc w:val="center"/>
        <w:rPr>
          <w:rFonts w:ascii="Times New Roman" w:hAnsi="Times New Roman"/>
        </w:rPr>
      </w:pPr>
    </w:p>
    <w:p w14:paraId="517FF87E" w14:textId="77777777" w:rsidR="00C64184" w:rsidRPr="0036064B" w:rsidRDefault="00C64184" w:rsidP="00C64184">
      <w:pPr>
        <w:pStyle w:val="No-numheading3Agency"/>
        <w:spacing w:before="0" w:after="0"/>
        <w:jc w:val="center"/>
        <w:rPr>
          <w:rFonts w:ascii="Times New Roman" w:hAnsi="Times New Roman"/>
        </w:rPr>
      </w:pPr>
    </w:p>
    <w:p w14:paraId="356CDEC7" w14:textId="77777777" w:rsidR="00C64184" w:rsidRPr="0036064B" w:rsidRDefault="00C64184" w:rsidP="00C64184">
      <w:pPr>
        <w:pStyle w:val="No-numheading3Agency"/>
        <w:spacing w:before="0" w:after="0"/>
        <w:jc w:val="center"/>
        <w:rPr>
          <w:rFonts w:ascii="Times New Roman" w:hAnsi="Times New Roman"/>
        </w:rPr>
      </w:pPr>
    </w:p>
    <w:p w14:paraId="2CAB4C70" w14:textId="77777777" w:rsidR="00C64184" w:rsidRPr="0036064B" w:rsidRDefault="00C64184" w:rsidP="00C64184">
      <w:pPr>
        <w:pStyle w:val="No-numheading3Agency"/>
        <w:spacing w:before="0" w:after="0"/>
        <w:jc w:val="center"/>
        <w:rPr>
          <w:rFonts w:ascii="Times New Roman" w:hAnsi="Times New Roman"/>
        </w:rPr>
      </w:pPr>
    </w:p>
    <w:p w14:paraId="42A03DDA" w14:textId="77777777" w:rsidR="00C64184" w:rsidRPr="0036064B" w:rsidRDefault="00C64184" w:rsidP="00C64184">
      <w:pPr>
        <w:pStyle w:val="No-numheading3Agency"/>
        <w:spacing w:before="0" w:after="0"/>
        <w:jc w:val="center"/>
        <w:rPr>
          <w:rFonts w:ascii="Times New Roman" w:hAnsi="Times New Roman"/>
        </w:rPr>
      </w:pPr>
    </w:p>
    <w:p w14:paraId="1871B3E2" w14:textId="77777777" w:rsidR="00C64184" w:rsidRPr="0036064B" w:rsidRDefault="00C64184" w:rsidP="00C64184">
      <w:pPr>
        <w:pStyle w:val="No-numheading3Agency"/>
        <w:spacing w:before="0" w:after="0"/>
        <w:jc w:val="center"/>
        <w:rPr>
          <w:rFonts w:ascii="Times New Roman" w:hAnsi="Times New Roman"/>
        </w:rPr>
      </w:pPr>
    </w:p>
    <w:p w14:paraId="5D0E96DA" w14:textId="77777777" w:rsidR="00C64184" w:rsidRPr="0036064B" w:rsidRDefault="00C64184" w:rsidP="00C64184">
      <w:pPr>
        <w:pStyle w:val="No-numheading3Agency"/>
        <w:spacing w:before="0" w:after="0"/>
        <w:jc w:val="center"/>
        <w:rPr>
          <w:rFonts w:ascii="Times New Roman" w:hAnsi="Times New Roman"/>
        </w:rPr>
      </w:pPr>
    </w:p>
    <w:p w14:paraId="13BE1A6A" w14:textId="77777777" w:rsidR="00C64184" w:rsidRPr="0036064B" w:rsidRDefault="00C64184" w:rsidP="00C64184">
      <w:pPr>
        <w:pStyle w:val="No-numheading3Agency"/>
        <w:spacing w:before="0" w:after="0"/>
        <w:jc w:val="center"/>
        <w:rPr>
          <w:rFonts w:ascii="Times New Roman" w:hAnsi="Times New Roman"/>
        </w:rPr>
      </w:pPr>
    </w:p>
    <w:p w14:paraId="7F081997" w14:textId="77777777" w:rsidR="00C64184" w:rsidRPr="0036064B" w:rsidRDefault="00C64184" w:rsidP="00C64184">
      <w:pPr>
        <w:pStyle w:val="No-numheading3Agency"/>
        <w:spacing w:before="0" w:after="0"/>
        <w:jc w:val="center"/>
        <w:rPr>
          <w:rFonts w:ascii="Times New Roman" w:hAnsi="Times New Roman"/>
        </w:rPr>
      </w:pPr>
    </w:p>
    <w:p w14:paraId="74CAA1D3" w14:textId="77777777" w:rsidR="00C64184" w:rsidRPr="0036064B" w:rsidRDefault="00C64184" w:rsidP="00C64184">
      <w:pPr>
        <w:pStyle w:val="No-numheading3Agency"/>
        <w:spacing w:before="0" w:after="0"/>
        <w:jc w:val="center"/>
        <w:rPr>
          <w:rFonts w:ascii="Times New Roman" w:hAnsi="Times New Roman"/>
        </w:rPr>
      </w:pPr>
    </w:p>
    <w:p w14:paraId="1CAF121E" w14:textId="77777777" w:rsidR="00C64184" w:rsidRPr="0036064B" w:rsidRDefault="00C64184" w:rsidP="00C64184">
      <w:pPr>
        <w:pStyle w:val="No-numheading3Agency"/>
        <w:spacing w:before="0" w:after="0"/>
        <w:jc w:val="center"/>
        <w:rPr>
          <w:rFonts w:ascii="Times New Roman" w:hAnsi="Times New Roman"/>
        </w:rPr>
      </w:pPr>
    </w:p>
    <w:p w14:paraId="0356C31F" w14:textId="77777777" w:rsidR="00C64184" w:rsidRPr="0036064B" w:rsidRDefault="00C64184" w:rsidP="00C64184">
      <w:pPr>
        <w:pStyle w:val="No-numheading3Agency"/>
        <w:spacing w:before="0" w:after="0"/>
        <w:jc w:val="center"/>
        <w:rPr>
          <w:rFonts w:ascii="Times New Roman" w:hAnsi="Times New Roman"/>
        </w:rPr>
      </w:pPr>
    </w:p>
    <w:p w14:paraId="328834E9" w14:textId="77777777" w:rsidR="00C64184" w:rsidRPr="0036064B" w:rsidRDefault="00C64184" w:rsidP="00C64184">
      <w:pPr>
        <w:pStyle w:val="No-numheading3Agency"/>
        <w:spacing w:before="0" w:after="0"/>
        <w:jc w:val="center"/>
        <w:rPr>
          <w:rFonts w:ascii="Times New Roman" w:hAnsi="Times New Roman"/>
        </w:rPr>
      </w:pPr>
    </w:p>
    <w:p w14:paraId="2E628E69" w14:textId="7E75421A" w:rsidR="00C64184" w:rsidRPr="0036064B" w:rsidDel="004A0876" w:rsidRDefault="00C64184" w:rsidP="00C64184">
      <w:pPr>
        <w:pStyle w:val="No-numheading3Agency"/>
        <w:spacing w:before="0" w:after="0"/>
        <w:jc w:val="center"/>
        <w:rPr>
          <w:del w:id="77" w:author="Author"/>
          <w:rFonts w:ascii="Times New Roman" w:hAnsi="Times New Roman"/>
        </w:rPr>
      </w:pPr>
    </w:p>
    <w:p w14:paraId="15FE1BBA" w14:textId="0C39F33F" w:rsidR="00C64184" w:rsidRPr="003954E1" w:rsidDel="004A0876" w:rsidRDefault="00C64184" w:rsidP="00C64184">
      <w:pPr>
        <w:pStyle w:val="No-numheading3Agency"/>
        <w:spacing w:before="0" w:after="0"/>
        <w:jc w:val="center"/>
        <w:rPr>
          <w:del w:id="78" w:author="Author"/>
          <w:rFonts w:ascii="Times New Roman" w:hAnsi="Times New Roman"/>
        </w:rPr>
      </w:pPr>
      <w:del w:id="79" w:author="Author">
        <w:r w:rsidRPr="003954E1" w:rsidDel="004A0876">
          <w:rPr>
            <w:rFonts w:ascii="Times New Roman" w:hAnsi="Times New Roman"/>
          </w:rPr>
          <w:delText>ANEXA IV</w:delText>
        </w:r>
      </w:del>
    </w:p>
    <w:p w14:paraId="507A7048" w14:textId="26355EA0" w:rsidR="00C64184" w:rsidRPr="0036064B" w:rsidDel="004A0876" w:rsidRDefault="00C64184" w:rsidP="00C64184">
      <w:pPr>
        <w:pStyle w:val="BodytextAgency"/>
        <w:spacing w:after="0" w:line="240" w:lineRule="auto"/>
        <w:rPr>
          <w:del w:id="80" w:author="Author"/>
          <w:rFonts w:ascii="Times New Roman" w:hAnsi="Times New Roman"/>
          <w:sz w:val="22"/>
          <w:szCs w:val="22"/>
        </w:rPr>
      </w:pPr>
    </w:p>
    <w:p w14:paraId="04325F77" w14:textId="76AA307A" w:rsidR="00C64184" w:rsidRPr="003954E1" w:rsidDel="004A0876" w:rsidRDefault="00C64184" w:rsidP="00C64184">
      <w:pPr>
        <w:pStyle w:val="No-numheading3Agency"/>
        <w:spacing w:before="0" w:after="0"/>
        <w:jc w:val="center"/>
        <w:rPr>
          <w:del w:id="81" w:author="Author"/>
          <w:rFonts w:ascii="Times New Roman" w:hAnsi="Times New Roman"/>
        </w:rPr>
      </w:pPr>
      <w:del w:id="82" w:author="Author">
        <w:r w:rsidRPr="003954E1" w:rsidDel="004A0876">
          <w:rPr>
            <w:rFonts w:ascii="Times New Roman" w:hAnsi="Times New Roman"/>
          </w:rPr>
          <w:delText>CONCLUZII ȘTIINȚIFICE ȘI MOTIVE PENTRU MODIFICAREA CONDIȚIILOR</w:delText>
        </w:r>
      </w:del>
    </w:p>
    <w:p w14:paraId="1B84FB86" w14:textId="3B745C0B" w:rsidR="00C64184" w:rsidRPr="003954E1" w:rsidDel="004A0876" w:rsidRDefault="00C64184" w:rsidP="00C64184">
      <w:pPr>
        <w:pStyle w:val="No-numheading3Agency"/>
        <w:spacing w:before="0" w:after="0"/>
        <w:jc w:val="center"/>
        <w:rPr>
          <w:del w:id="83" w:author="Author"/>
          <w:rFonts w:ascii="Times New Roman" w:hAnsi="Times New Roman"/>
        </w:rPr>
      </w:pPr>
      <w:del w:id="84" w:author="Author">
        <w:r w:rsidRPr="003954E1" w:rsidDel="004A0876">
          <w:rPr>
            <w:rFonts w:ascii="Times New Roman" w:hAnsi="Times New Roman"/>
          </w:rPr>
          <w:delText>AUTORIZAȚIEI/AUTORIZAȚIILOR DE PUNERE PE PIAȚĂ</w:delText>
        </w:r>
      </w:del>
    </w:p>
    <w:p w14:paraId="57B20C5C" w14:textId="79FBF7D2" w:rsidR="00C64184" w:rsidRPr="0036064B" w:rsidDel="004A0876" w:rsidRDefault="00C64184" w:rsidP="00C64184">
      <w:pPr>
        <w:pStyle w:val="BodytextAgency"/>
        <w:spacing w:after="0" w:line="240" w:lineRule="auto"/>
        <w:rPr>
          <w:del w:id="85" w:author="Author"/>
          <w:rFonts w:ascii="Times New Roman" w:hAnsi="Times New Roman"/>
          <w:i/>
          <w:color w:val="339966"/>
          <w:sz w:val="22"/>
          <w:szCs w:val="22"/>
        </w:rPr>
      </w:pPr>
    </w:p>
    <w:p w14:paraId="6491069A" w14:textId="77777777" w:rsidR="00C64184" w:rsidRPr="003954E1" w:rsidRDefault="00C64184" w:rsidP="00C64184">
      <w:pPr>
        <w:pStyle w:val="DraftingNotesAgency"/>
        <w:spacing w:after="0" w:line="240" w:lineRule="auto"/>
        <w:rPr>
          <w:rFonts w:ascii="Times New Roman" w:hAnsi="Times New Roman"/>
          <w:b/>
          <w:bCs/>
          <w:i w:val="0"/>
          <w:color w:val="auto"/>
          <w:kern w:val="32"/>
          <w:szCs w:val="22"/>
        </w:rPr>
      </w:pPr>
    </w:p>
    <w:p w14:paraId="2AB73257" w14:textId="77777777" w:rsidR="00C64184" w:rsidRPr="0036064B" w:rsidRDefault="00C64184" w:rsidP="00C64184">
      <w:pPr>
        <w:rPr>
          <w:szCs w:val="22"/>
          <w:lang w:eastAsia="x-none"/>
        </w:rPr>
      </w:pPr>
    </w:p>
    <w:p w14:paraId="5112F8C3" w14:textId="77777777" w:rsidR="00C64184" w:rsidRPr="0036064B" w:rsidRDefault="00C64184" w:rsidP="00C64184">
      <w:pPr>
        <w:rPr>
          <w:szCs w:val="22"/>
          <w:lang w:eastAsia="x-none"/>
        </w:rPr>
      </w:pPr>
    </w:p>
    <w:p w14:paraId="5FDE43C7" w14:textId="77777777" w:rsidR="00C64184" w:rsidRPr="0036064B" w:rsidRDefault="00C64184" w:rsidP="00C64184">
      <w:pPr>
        <w:rPr>
          <w:szCs w:val="22"/>
          <w:lang w:eastAsia="x-none"/>
        </w:rPr>
      </w:pPr>
    </w:p>
    <w:p w14:paraId="6CDB1B8E" w14:textId="77777777" w:rsidR="00C64184" w:rsidRPr="0036064B" w:rsidRDefault="00C64184" w:rsidP="00C64184">
      <w:pPr>
        <w:rPr>
          <w:szCs w:val="22"/>
          <w:lang w:eastAsia="x-none"/>
        </w:rPr>
      </w:pPr>
    </w:p>
    <w:p w14:paraId="2CBD16DD" w14:textId="77777777" w:rsidR="00C64184" w:rsidRPr="0036064B" w:rsidRDefault="00C64184" w:rsidP="00C64184">
      <w:pPr>
        <w:rPr>
          <w:szCs w:val="22"/>
          <w:lang w:eastAsia="x-none"/>
        </w:rPr>
      </w:pPr>
    </w:p>
    <w:p w14:paraId="6D22F4EC" w14:textId="77777777" w:rsidR="00C64184" w:rsidRPr="0036064B" w:rsidRDefault="00C64184" w:rsidP="00C64184">
      <w:pPr>
        <w:rPr>
          <w:szCs w:val="22"/>
          <w:lang w:eastAsia="x-none"/>
        </w:rPr>
      </w:pPr>
    </w:p>
    <w:p w14:paraId="711AFD5D" w14:textId="77777777" w:rsidR="00C64184" w:rsidRPr="0036064B" w:rsidRDefault="00C64184" w:rsidP="00C64184">
      <w:pPr>
        <w:rPr>
          <w:szCs w:val="22"/>
          <w:lang w:eastAsia="x-none"/>
        </w:rPr>
      </w:pPr>
    </w:p>
    <w:p w14:paraId="3376CDE6" w14:textId="77777777" w:rsidR="00C64184" w:rsidRPr="0036064B" w:rsidRDefault="00C64184" w:rsidP="00C64184">
      <w:pPr>
        <w:rPr>
          <w:szCs w:val="22"/>
          <w:lang w:eastAsia="x-none"/>
        </w:rPr>
      </w:pPr>
    </w:p>
    <w:p w14:paraId="6FC5C6CB" w14:textId="76AC14CC" w:rsidR="00C64184" w:rsidRPr="003954E1" w:rsidDel="004A0876" w:rsidRDefault="00C64184" w:rsidP="005C06D9">
      <w:pPr>
        <w:pStyle w:val="DraftingNotesAgency"/>
        <w:spacing w:line="280" w:lineRule="exact"/>
        <w:ind w:left="119" w:right="125"/>
        <w:rPr>
          <w:del w:id="86" w:author="Author"/>
          <w:rFonts w:ascii="Times New Roman" w:hAnsi="Times New Roman"/>
          <w:b/>
          <w:bCs/>
          <w:i w:val="0"/>
          <w:color w:val="auto"/>
          <w:kern w:val="32"/>
          <w:szCs w:val="22"/>
        </w:rPr>
      </w:pPr>
      <w:r w:rsidRPr="003954E1">
        <w:br w:type="page"/>
      </w:r>
      <w:del w:id="87" w:author="Author">
        <w:r w:rsidRPr="003954E1" w:rsidDel="004A0876">
          <w:rPr>
            <w:rFonts w:ascii="Times New Roman" w:hAnsi="Times New Roman"/>
            <w:b/>
            <w:i w:val="0"/>
            <w:color w:val="auto"/>
          </w:rPr>
          <w:delText>Concluzii științifice</w:delText>
        </w:r>
      </w:del>
    </w:p>
    <w:p w14:paraId="11685C93" w14:textId="11BA9FEE" w:rsidR="00C64184" w:rsidRPr="003954E1" w:rsidDel="004A0876" w:rsidRDefault="00C64184" w:rsidP="005C06D9">
      <w:pPr>
        <w:pStyle w:val="DraftingNotesAgency"/>
        <w:spacing w:line="280" w:lineRule="exact"/>
        <w:ind w:left="119" w:right="125"/>
        <w:rPr>
          <w:del w:id="88" w:author="Author"/>
          <w:rFonts w:ascii="Times New Roman" w:hAnsi="Times New Roman"/>
          <w:bCs/>
          <w:i w:val="0"/>
          <w:color w:val="auto"/>
          <w:kern w:val="32"/>
          <w:szCs w:val="22"/>
        </w:rPr>
      </w:pPr>
      <w:del w:id="89" w:author="Author">
        <w:r w:rsidRPr="003954E1" w:rsidDel="004A0876">
          <w:rPr>
            <w:rFonts w:ascii="Times New Roman" w:hAnsi="Times New Roman"/>
            <w:i w:val="0"/>
            <w:color w:val="auto"/>
          </w:rPr>
          <w:delText xml:space="preserve">Având în vedere raportul de evaluare al PRAC privind Raportul periodic actualizat/Rapoartele periodice actualizate privind siguranța (RPAS) pentru esomeprazol, concluziile științifice ale PRAC sunt următoarele: </w:delText>
        </w:r>
      </w:del>
    </w:p>
    <w:p w14:paraId="6BB42C92" w14:textId="453A43F2" w:rsidR="00C64184" w:rsidRPr="0036064B" w:rsidDel="004A0876" w:rsidRDefault="00C64184">
      <w:pPr>
        <w:pStyle w:val="DraftingNotesAgency"/>
        <w:spacing w:line="280" w:lineRule="exact"/>
        <w:ind w:left="119" w:right="125"/>
        <w:rPr>
          <w:del w:id="90" w:author="Author"/>
          <w:rFonts w:ascii="Times New Roman" w:hAnsi="Times New Roman"/>
          <w:szCs w:val="22"/>
        </w:rPr>
        <w:pPrChange w:id="91" w:author="Author">
          <w:pPr>
            <w:pStyle w:val="BodytextAgency"/>
            <w:spacing w:line="280" w:lineRule="exact"/>
            <w:ind w:left="119" w:right="125"/>
          </w:pPr>
        </w:pPrChange>
      </w:pPr>
      <w:del w:id="92" w:author="Author">
        <w:r w:rsidRPr="0036064B" w:rsidDel="004A0876">
          <w:rPr>
            <w:rFonts w:ascii="Times New Roman" w:hAnsi="Times New Roman"/>
            <w:szCs w:val="22"/>
          </w:rPr>
          <w:delText>Având în vedere datele privind Reacția la medicament cu eozinofilie și simptome sistemice (DRESS) din literatur</w:delText>
        </w:r>
        <w:r w:rsidDel="004A0876">
          <w:rPr>
            <w:rFonts w:ascii="Times New Roman" w:hAnsi="Times New Roman"/>
            <w:szCs w:val="22"/>
          </w:rPr>
          <w:delText>a</w:delText>
        </w:r>
        <w:r w:rsidRPr="0036064B" w:rsidDel="004A0876">
          <w:rPr>
            <w:rFonts w:ascii="Times New Roman" w:hAnsi="Times New Roman"/>
            <w:szCs w:val="22"/>
          </w:rPr>
          <w:delText xml:space="preserve"> de specialitate, rapoartele spontane care includ, în unele cazuri, o relație temporală strânsă, </w:delText>
        </w:r>
        <w:r w:rsidDel="004A0876">
          <w:rPr>
            <w:rFonts w:ascii="Times New Roman" w:hAnsi="Times New Roman"/>
            <w:szCs w:val="22"/>
          </w:rPr>
          <w:delText>reacția pozitivă la încetarea expunerii</w:delText>
        </w:r>
        <w:r w:rsidRPr="0036064B" w:rsidDel="004A0876">
          <w:rPr>
            <w:rFonts w:ascii="Times New Roman" w:hAnsi="Times New Roman"/>
            <w:szCs w:val="22"/>
          </w:rPr>
          <w:delText xml:space="preserve"> și având în vedere un mecanism de acțiune plauzibil, PRAC consideră că o relație cauzală între esomeprazol și DRESS este cel puțin o posibilitate rezonabilă. Reacțiile adverse cutanate severe (RACS), altele decât DRESS, sunt deja incluse în paragraful</w:delText>
        </w:r>
        <w:r w:rsidDel="004A0876">
          <w:rPr>
            <w:rFonts w:ascii="Times New Roman" w:hAnsi="Times New Roman"/>
            <w:szCs w:val="22"/>
          </w:rPr>
          <w:delText> </w:delText>
        </w:r>
        <w:r w:rsidRPr="0036064B" w:rsidDel="004A0876">
          <w:rPr>
            <w:rFonts w:ascii="Times New Roman" w:hAnsi="Times New Roman"/>
            <w:szCs w:val="22"/>
          </w:rPr>
          <w:delText>4.8 din RCP.</w:delText>
        </w:r>
        <w:r w:rsidDel="004A0876">
          <w:rPr>
            <w:rFonts w:ascii="Times New Roman" w:hAnsi="Times New Roman"/>
            <w:szCs w:val="22"/>
          </w:rPr>
          <w:delText xml:space="preserve"> În consecință, din cauza severității lor, aceste reacții adverse trebuie incluse în atenționarea propusă la paragraful 4.4 din RCP și în prospect. PRAC a concluzionat că informațiile despre produsele care conțin esomeprazol trebuie amendate în consecință.</w:delText>
        </w:r>
      </w:del>
    </w:p>
    <w:p w14:paraId="7A1ECD94" w14:textId="23620C52" w:rsidR="00C64184" w:rsidRPr="003954E1" w:rsidDel="004A0876" w:rsidRDefault="00C64184">
      <w:pPr>
        <w:pStyle w:val="DraftingNotesAgency"/>
        <w:spacing w:line="280" w:lineRule="exact"/>
        <w:ind w:left="119" w:right="125"/>
        <w:rPr>
          <w:del w:id="93" w:author="Author"/>
          <w:rFonts w:ascii="Times New Roman" w:hAnsi="Times New Roman"/>
          <w:szCs w:val="22"/>
        </w:rPr>
        <w:pPrChange w:id="94" w:author="Author">
          <w:pPr>
            <w:pStyle w:val="BodytextAgency"/>
            <w:spacing w:line="280" w:lineRule="exact"/>
            <w:ind w:left="119" w:right="125"/>
          </w:pPr>
        </w:pPrChange>
      </w:pPr>
      <w:del w:id="95" w:author="Author">
        <w:r w:rsidRPr="003954E1" w:rsidDel="004A0876">
          <w:rPr>
            <w:rFonts w:ascii="Times New Roman" w:hAnsi="Times New Roman"/>
          </w:rPr>
          <w:delText>În urma analizării recomandării PRAC, CHMP este de acord cu concluziile generale și cu motivele recomandării PRAC.</w:delText>
        </w:r>
      </w:del>
    </w:p>
    <w:p w14:paraId="0AC1A061" w14:textId="48764D07" w:rsidR="00C64184" w:rsidRPr="003954E1" w:rsidDel="004A0876" w:rsidRDefault="00C64184">
      <w:pPr>
        <w:pStyle w:val="DraftingNotesAgency"/>
        <w:spacing w:line="280" w:lineRule="exact"/>
        <w:ind w:left="119" w:right="125"/>
        <w:rPr>
          <w:del w:id="96" w:author="Author"/>
          <w:rFonts w:ascii="Times New Roman" w:hAnsi="Times New Roman"/>
        </w:rPr>
        <w:pPrChange w:id="97" w:author="Author">
          <w:pPr>
            <w:pStyle w:val="No-numheading3Agency"/>
            <w:spacing w:before="0" w:after="140" w:line="280" w:lineRule="exact"/>
            <w:ind w:left="119" w:right="125"/>
            <w:outlineLvl w:val="9"/>
          </w:pPr>
        </w:pPrChange>
      </w:pPr>
      <w:del w:id="98" w:author="Author">
        <w:r w:rsidRPr="003954E1" w:rsidDel="004A0876">
          <w:rPr>
            <w:rFonts w:ascii="Times New Roman" w:hAnsi="Times New Roman"/>
          </w:rPr>
          <w:delText>Motive pentru modificarea condițiilor autorizației/autorizațiilor de punere pe piață</w:delText>
        </w:r>
      </w:del>
    </w:p>
    <w:p w14:paraId="41325539" w14:textId="6ADA4592" w:rsidR="00C64184" w:rsidRPr="003954E1" w:rsidDel="004A0876" w:rsidRDefault="00C64184">
      <w:pPr>
        <w:pStyle w:val="DraftingNotesAgency"/>
        <w:spacing w:line="280" w:lineRule="exact"/>
        <w:ind w:left="119" w:right="125"/>
        <w:rPr>
          <w:del w:id="99" w:author="Author"/>
          <w:rFonts w:ascii="Times New Roman" w:hAnsi="Times New Roman"/>
          <w:szCs w:val="22"/>
        </w:rPr>
        <w:pPrChange w:id="100" w:author="Author">
          <w:pPr>
            <w:pStyle w:val="BodytextAgency"/>
            <w:spacing w:line="280" w:lineRule="exact"/>
            <w:ind w:left="119" w:right="125"/>
          </w:pPr>
        </w:pPrChange>
      </w:pPr>
      <w:del w:id="101" w:author="Author">
        <w:r w:rsidRPr="003954E1" w:rsidDel="004A0876">
          <w:rPr>
            <w:rFonts w:ascii="Times New Roman" w:hAnsi="Times New Roman"/>
          </w:rPr>
          <w:delText xml:space="preserve">Pe baza concluziilor științifice pentru </w:delText>
        </w:r>
        <w:r w:rsidRPr="00C937B5" w:rsidDel="004A0876">
          <w:rPr>
            <w:rFonts w:ascii="Times New Roman" w:hAnsi="Times New Roman"/>
          </w:rPr>
          <w:delText>esomeprazol</w:delText>
        </w:r>
        <w:r w:rsidRPr="003954E1" w:rsidDel="004A0876">
          <w:rPr>
            <w:rFonts w:ascii="Times New Roman" w:hAnsi="Times New Roman"/>
          </w:rPr>
          <w:delText xml:space="preserve">, CHMP consideră că raportul beneficiu-risc pentru medicamentul care conține/medicamentele care conțin </w:delText>
        </w:r>
        <w:r w:rsidRPr="00C937B5" w:rsidDel="004A0876">
          <w:rPr>
            <w:rFonts w:ascii="Times New Roman" w:hAnsi="Times New Roman"/>
          </w:rPr>
          <w:delText xml:space="preserve">esomeprazol </w:delText>
        </w:r>
        <w:r w:rsidRPr="003954E1" w:rsidDel="004A0876">
          <w:rPr>
            <w:rFonts w:ascii="Times New Roman" w:hAnsi="Times New Roman"/>
          </w:rPr>
          <w:delText>este neschimbat, sub rezerva modificărilor propuse pentru informațiile referitoare la medicament.</w:delText>
        </w:r>
      </w:del>
    </w:p>
    <w:p w14:paraId="42FC3716" w14:textId="52ABEBCD" w:rsidR="00C64184" w:rsidRPr="00C937B5" w:rsidRDefault="00C64184">
      <w:pPr>
        <w:pStyle w:val="DraftingNotesAgency"/>
        <w:spacing w:line="280" w:lineRule="exact"/>
        <w:ind w:left="119" w:right="125"/>
        <w:rPr>
          <w:rFonts w:ascii="Times New Roman" w:hAnsi="Times New Roman"/>
          <w:snapToGrid w:val="0"/>
          <w:szCs w:val="22"/>
        </w:rPr>
        <w:pPrChange w:id="102" w:author="Author">
          <w:pPr>
            <w:pStyle w:val="BodytextAgency"/>
            <w:spacing w:line="280" w:lineRule="exact"/>
            <w:ind w:left="119" w:right="125"/>
          </w:pPr>
        </w:pPrChange>
      </w:pPr>
      <w:del w:id="103" w:author="Author">
        <w:r w:rsidRPr="003954E1" w:rsidDel="004A0876">
          <w:rPr>
            <w:rFonts w:ascii="Times New Roman" w:hAnsi="Times New Roman"/>
            <w:snapToGrid w:val="0"/>
          </w:rPr>
          <w:delText>CHMP recomandă modificarea condițiilor autorizației/autorizațiilor de punere pe piață.</w:delText>
        </w:r>
      </w:del>
    </w:p>
    <w:p w14:paraId="60DA167D" w14:textId="77777777" w:rsidR="007E1D3D" w:rsidRDefault="007E1D3D">
      <w:pPr>
        <w:numPr>
          <w:ilvl w:val="12"/>
          <w:numId w:val="0"/>
        </w:numPr>
        <w:tabs>
          <w:tab w:val="clear" w:pos="567"/>
        </w:tabs>
        <w:spacing w:line="240" w:lineRule="auto"/>
        <w:rPr>
          <w:iCs/>
          <w:szCs w:val="22"/>
        </w:rPr>
      </w:pPr>
    </w:p>
    <w:sectPr w:rsidR="007E1D3D" w:rsidSect="00880CC5">
      <w:headerReference w:type="even" r:id="rId11"/>
      <w:headerReference w:type="default" r:id="rId12"/>
      <w:footerReference w:type="default" r:id="rId13"/>
      <w:headerReference w:type="first" r:id="rId14"/>
      <w:footerReference w:type="first" r:id="rId15"/>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E29E6" w14:textId="77777777" w:rsidR="00B21CFF" w:rsidRDefault="00B21CFF">
      <w:r>
        <w:separator/>
      </w:r>
    </w:p>
  </w:endnote>
  <w:endnote w:type="continuationSeparator" w:id="0">
    <w:p w14:paraId="2F925112" w14:textId="77777777" w:rsidR="00B21CFF" w:rsidRDefault="00B21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NewRoman">
    <w:altName w:val="Yu Gothic"/>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F90D6" w14:textId="77777777" w:rsidR="004E3408" w:rsidRPr="003267BB" w:rsidRDefault="004E3408">
    <w:pPr>
      <w:pStyle w:val="Footer"/>
      <w:jc w:val="center"/>
      <w:rPr>
        <w:color w:val="000000"/>
      </w:rPr>
    </w:pPr>
    <w:r w:rsidRPr="003267BB">
      <w:rPr>
        <w:color w:val="000000"/>
      </w:rPr>
      <w:fldChar w:fldCharType="begin"/>
    </w:r>
    <w:r w:rsidRPr="003267BB">
      <w:rPr>
        <w:color w:val="000000"/>
      </w:rPr>
      <w:instrText xml:space="preserve"> PAGE   \* MERGEFORMAT </w:instrText>
    </w:r>
    <w:r w:rsidRPr="003267BB">
      <w:rPr>
        <w:color w:val="000000"/>
      </w:rPr>
      <w:fldChar w:fldCharType="separate"/>
    </w:r>
    <w:r w:rsidR="00455778" w:rsidRPr="003267BB">
      <w:rPr>
        <w:color w:val="000000"/>
      </w:rPr>
      <w:t>2</w:t>
    </w:r>
    <w:r w:rsidR="00455778" w:rsidRPr="003267BB">
      <w:rPr>
        <w:color w:val="000000"/>
      </w:rPr>
      <w:t>7</w:t>
    </w:r>
    <w:r w:rsidRPr="003267BB">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93ABD" w14:textId="77777777" w:rsidR="004E3408" w:rsidRPr="004B6675" w:rsidRDefault="004E3408">
    <w:pPr>
      <w:pStyle w:val="Footer"/>
      <w:tabs>
        <w:tab w:val="right" w:pos="8931"/>
      </w:tabs>
      <w:ind w:right="96"/>
      <w:jc w:val="center"/>
      <w:rPr>
        <w:rFonts w:cs="Arial"/>
        <w:color w:val="000000"/>
      </w:rPr>
    </w:pPr>
    <w:r w:rsidRPr="004B6675">
      <w:rPr>
        <w:rFonts w:cs="Arial"/>
        <w:color w:val="000000"/>
      </w:rPr>
      <w:fldChar w:fldCharType="begin"/>
    </w:r>
    <w:r w:rsidRPr="004B6675">
      <w:rPr>
        <w:rFonts w:cs="Arial"/>
        <w:color w:val="000000"/>
      </w:rPr>
      <w:instrText xml:space="preserve"> EQ </w:instrText>
    </w:r>
    <w:r w:rsidRPr="004B6675">
      <w:rPr>
        <w:rFonts w:cs="Arial"/>
        <w:color w:val="000000"/>
      </w:rPr>
      <w:fldChar w:fldCharType="end"/>
    </w:r>
    <w:r w:rsidRPr="004B6675">
      <w:rPr>
        <w:rStyle w:val="PageNumber"/>
        <w:rFonts w:cs="Arial"/>
        <w:color w:val="000000"/>
      </w:rPr>
      <w:fldChar w:fldCharType="begin"/>
    </w:r>
    <w:r w:rsidRPr="004B6675">
      <w:rPr>
        <w:rStyle w:val="PageNumber"/>
        <w:rFonts w:cs="Arial"/>
        <w:color w:val="000000"/>
      </w:rPr>
      <w:instrText xml:space="preserve">PAGE  </w:instrText>
    </w:r>
    <w:r w:rsidRPr="004B6675">
      <w:rPr>
        <w:rStyle w:val="PageNumber"/>
        <w:rFonts w:cs="Arial"/>
        <w:color w:val="000000"/>
      </w:rPr>
      <w:fldChar w:fldCharType="separate"/>
    </w:r>
    <w:r w:rsidRPr="004B6675">
      <w:rPr>
        <w:rStyle w:val="PageNumber"/>
        <w:rFonts w:cs="Arial"/>
        <w:color w:val="000000"/>
      </w:rPr>
      <w:t>1</w:t>
    </w:r>
    <w:r w:rsidRPr="004B6675">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2C043" w14:textId="77777777" w:rsidR="00B21CFF" w:rsidRDefault="00B21CFF">
      <w:r>
        <w:separator/>
      </w:r>
    </w:p>
  </w:footnote>
  <w:footnote w:type="continuationSeparator" w:id="0">
    <w:p w14:paraId="3282ED0B" w14:textId="77777777" w:rsidR="00B21CFF" w:rsidRDefault="00B21C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D18DC" w14:textId="2A39FFD4" w:rsidR="00C30F74" w:rsidRDefault="00C30F74">
    <w:pPr>
      <w:pStyle w:val="Header"/>
    </w:pPr>
    <w:r>
      <w:rPr>
        <w:noProof/>
      </w:rPr>
      <mc:AlternateContent>
        <mc:Choice Requires="wps">
          <w:drawing>
            <wp:anchor distT="0" distB="0" distL="0" distR="0" simplePos="0" relativeHeight="251659264" behindDoc="0" locked="0" layoutInCell="1" allowOverlap="1" wp14:anchorId="0E184228" wp14:editId="6EEE92AF">
              <wp:simplePos x="635" y="635"/>
              <wp:positionH relativeFrom="page">
                <wp:align>left</wp:align>
              </wp:positionH>
              <wp:positionV relativeFrom="page">
                <wp:align>top</wp:align>
              </wp:positionV>
              <wp:extent cx="443865" cy="443865"/>
              <wp:effectExtent l="0" t="0" r="13335" b="6350"/>
              <wp:wrapNone/>
              <wp:docPr id="1302392433"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CBDDB1" w14:textId="30048CF8" w:rsidR="00C30F74" w:rsidRPr="00C30F74" w:rsidRDefault="00C30F74" w:rsidP="00C30F74">
                          <w:pPr>
                            <w:rPr>
                              <w:rFonts w:ascii="Calibri" w:eastAsia="Calibri" w:hAnsi="Calibri" w:cs="Calibri"/>
                              <w:noProof/>
                              <w:color w:val="EAA300"/>
                              <w:sz w:val="20"/>
                            </w:rPr>
                          </w:pPr>
                          <w:r w:rsidRPr="00C30F74">
                            <w:rPr>
                              <w:rFonts w:ascii="Calibri" w:eastAsia="Calibri" w:hAnsi="Calibri" w:cs="Calibri"/>
                              <w:noProof/>
                              <w:color w:val="EAA300"/>
                              <w:sz w:val="2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E184228" id="_x0000_t202" coordsize="21600,21600" o:spt="202" path="m,l,21600r21600,l21600,xe">
              <v:stroke joinstyle="miter"/>
              <v:path gradientshapeok="t" o:connecttype="rect"/>
            </v:shapetype>
            <v:shape id="Text Box 2" o:spid="_x0000_s1026" type="#_x0000_t202" alt="Confidential"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28CBDDB1" w14:textId="30048CF8" w:rsidR="00C30F74" w:rsidRPr="00C30F74" w:rsidRDefault="00C30F74" w:rsidP="00C30F74">
                    <w:pPr>
                      <w:rPr>
                        <w:rFonts w:ascii="Calibri" w:eastAsia="Calibri" w:hAnsi="Calibri" w:cs="Calibri"/>
                        <w:noProof/>
                        <w:color w:val="EAA300"/>
                        <w:sz w:val="20"/>
                      </w:rPr>
                    </w:pPr>
                    <w:r w:rsidRPr="00C30F74">
                      <w:rPr>
                        <w:rFonts w:ascii="Calibri" w:eastAsia="Calibri" w:hAnsi="Calibri" w:cs="Calibri"/>
                        <w:noProof/>
                        <w:color w:val="EAA300"/>
                        <w:sz w:val="20"/>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644B9" w14:textId="70C21728" w:rsidR="00C30F74" w:rsidRDefault="00C30F74">
    <w:pPr>
      <w:pStyle w:val="Header"/>
    </w:pPr>
    <w:r>
      <w:rPr>
        <w:noProof/>
      </w:rPr>
      <mc:AlternateContent>
        <mc:Choice Requires="wps">
          <w:drawing>
            <wp:anchor distT="0" distB="0" distL="0" distR="0" simplePos="0" relativeHeight="251660288" behindDoc="0" locked="0" layoutInCell="1" allowOverlap="1" wp14:anchorId="60FF50AA" wp14:editId="61E57E0B">
              <wp:simplePos x="901700" y="469900"/>
              <wp:positionH relativeFrom="page">
                <wp:align>left</wp:align>
              </wp:positionH>
              <wp:positionV relativeFrom="page">
                <wp:align>top</wp:align>
              </wp:positionV>
              <wp:extent cx="443865" cy="443865"/>
              <wp:effectExtent l="0" t="0" r="13335" b="6350"/>
              <wp:wrapNone/>
              <wp:docPr id="722388723" name="Text Box 3"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B3C785" w14:textId="6FC93BD7" w:rsidR="00C30F74" w:rsidRPr="00C30F74" w:rsidRDefault="00C30F74" w:rsidP="00C30F74">
                          <w:pPr>
                            <w:rPr>
                              <w:rFonts w:ascii="Calibri" w:eastAsia="Calibri" w:hAnsi="Calibri" w:cs="Calibri"/>
                              <w:noProof/>
                              <w:color w:val="EAA300"/>
                              <w:sz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0FF50AA" id="_x0000_t202" coordsize="21600,21600" o:spt="202" path="m,l,21600r21600,l21600,xe">
              <v:stroke joinstyle="miter"/>
              <v:path gradientshapeok="t" o:connecttype="rect"/>
            </v:shapetype>
            <v:shape id="Text Box 3" o:spid="_x0000_s1027" type="#_x0000_t202" alt="Confidential"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4CB3C785" w14:textId="6FC93BD7" w:rsidR="00C30F74" w:rsidRPr="00C30F74" w:rsidRDefault="00C30F74" w:rsidP="00C30F74">
                    <w:pPr>
                      <w:rPr>
                        <w:rFonts w:ascii="Calibri" w:eastAsia="Calibri" w:hAnsi="Calibri" w:cs="Calibri"/>
                        <w:noProof/>
                        <w:color w:val="EAA300"/>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87092" w14:textId="47D43718" w:rsidR="00C30F74" w:rsidRDefault="00C30F74">
    <w:pPr>
      <w:pStyle w:val="Header"/>
    </w:pPr>
    <w:r>
      <w:rPr>
        <w:noProof/>
      </w:rPr>
      <mc:AlternateContent>
        <mc:Choice Requires="wps">
          <w:drawing>
            <wp:anchor distT="0" distB="0" distL="0" distR="0" simplePos="0" relativeHeight="251658240" behindDoc="0" locked="0" layoutInCell="1" allowOverlap="1" wp14:anchorId="33527E0B" wp14:editId="688921C3">
              <wp:simplePos x="635" y="635"/>
              <wp:positionH relativeFrom="page">
                <wp:align>left</wp:align>
              </wp:positionH>
              <wp:positionV relativeFrom="page">
                <wp:align>top</wp:align>
              </wp:positionV>
              <wp:extent cx="443865" cy="443865"/>
              <wp:effectExtent l="0" t="0" r="13335" b="6350"/>
              <wp:wrapNone/>
              <wp:docPr id="671619280"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D30414" w14:textId="44503E7E" w:rsidR="00C30F74" w:rsidRPr="00C30F74" w:rsidRDefault="00C30F74" w:rsidP="00C30F74">
                          <w:pPr>
                            <w:rPr>
                              <w:rFonts w:ascii="Calibri" w:eastAsia="Calibri" w:hAnsi="Calibri" w:cs="Calibri"/>
                              <w:noProof/>
                              <w:color w:val="EAA300"/>
                              <w:sz w:val="20"/>
                            </w:rPr>
                          </w:pPr>
                          <w:r w:rsidRPr="00C30F74">
                            <w:rPr>
                              <w:rFonts w:ascii="Calibri" w:eastAsia="Calibri" w:hAnsi="Calibri" w:cs="Calibri"/>
                              <w:noProof/>
                              <w:color w:val="EAA300"/>
                              <w:sz w:val="2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3527E0B" id="_x0000_t202" coordsize="21600,21600" o:spt="202" path="m,l,21600r21600,l21600,xe">
              <v:stroke joinstyle="miter"/>
              <v:path gradientshapeok="t" o:connecttype="rect"/>
            </v:shapetype>
            <v:shape id="Text Box 1" o:spid="_x0000_s1028" type="#_x0000_t202" alt="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12D30414" w14:textId="44503E7E" w:rsidR="00C30F74" w:rsidRPr="00C30F74" w:rsidRDefault="00C30F74" w:rsidP="00C30F74">
                    <w:pPr>
                      <w:rPr>
                        <w:rFonts w:ascii="Calibri" w:eastAsia="Calibri" w:hAnsi="Calibri" w:cs="Calibri"/>
                        <w:noProof/>
                        <w:color w:val="EAA300"/>
                        <w:sz w:val="20"/>
                      </w:rPr>
                    </w:pPr>
                    <w:r w:rsidRPr="00C30F74">
                      <w:rPr>
                        <w:rFonts w:ascii="Calibri" w:eastAsia="Calibri" w:hAnsi="Calibri" w:cs="Calibri"/>
                        <w:noProof/>
                        <w:color w:val="EAA300"/>
                        <w:sz w:val="20"/>
                      </w:rPr>
                      <w:t>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5463FE"/>
    <w:multiLevelType w:val="hybridMultilevel"/>
    <w:tmpl w:val="A04633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7892141"/>
    <w:multiLevelType w:val="hybridMultilevel"/>
    <w:tmpl w:val="F3C8F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8E42FF"/>
    <w:multiLevelType w:val="hybridMultilevel"/>
    <w:tmpl w:val="121C3746"/>
    <w:lvl w:ilvl="0" w:tplc="B232CDDC">
      <w:start w:val="14"/>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194E72C1"/>
    <w:multiLevelType w:val="hybridMultilevel"/>
    <w:tmpl w:val="28D011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341DFA"/>
    <w:multiLevelType w:val="hybridMultilevel"/>
    <w:tmpl w:val="93B04F88"/>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4578A6"/>
    <w:multiLevelType w:val="hybridMultilevel"/>
    <w:tmpl w:val="E18C520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49E79DD"/>
    <w:multiLevelType w:val="multilevel"/>
    <w:tmpl w:val="E20EE54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4E340DC"/>
    <w:multiLevelType w:val="multilevel"/>
    <w:tmpl w:val="03E00E6A"/>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D7A616F"/>
    <w:multiLevelType w:val="hybridMultilevel"/>
    <w:tmpl w:val="6B6A24D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28D0289"/>
    <w:multiLevelType w:val="hybridMultilevel"/>
    <w:tmpl w:val="CFFEF794"/>
    <w:lvl w:ilvl="0" w:tplc="A6B059A0">
      <w:start w:val="15"/>
      <w:numFmt w:val="decimal"/>
      <w:lvlText w:val="%1."/>
      <w:lvlJc w:val="left"/>
      <w:pPr>
        <w:ind w:left="927" w:hanging="36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1" w15:restartNumberingAfterBreak="0">
    <w:nsid w:val="35E13D1A"/>
    <w:multiLevelType w:val="hybridMultilevel"/>
    <w:tmpl w:val="736EE6E4"/>
    <w:lvl w:ilvl="0" w:tplc="9580E338">
      <w:start w:val="15"/>
      <w:numFmt w:val="bullet"/>
      <w:lvlText w:val="-"/>
      <w:lvlJc w:val="left"/>
      <w:pPr>
        <w:ind w:left="1620" w:hanging="360"/>
      </w:pPr>
      <w:rPr>
        <w:rFonts w:ascii="Times New Roman" w:eastAsia="Times New Roman" w:hAnsi="Times New Roman" w:cs="Times New Roman"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12" w15:restartNumberingAfterBreak="0">
    <w:nsid w:val="3A7A247E"/>
    <w:multiLevelType w:val="hybridMultilevel"/>
    <w:tmpl w:val="9372E202"/>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15:restartNumberingAfterBreak="0">
    <w:nsid w:val="3C7936B7"/>
    <w:multiLevelType w:val="hybridMultilevel"/>
    <w:tmpl w:val="AC8E6468"/>
    <w:lvl w:ilvl="0" w:tplc="6756AEC8">
      <w:start w:val="12"/>
      <w:numFmt w:val="decimal"/>
      <w:lvlText w:val="%1."/>
      <w:lvlJc w:val="left"/>
      <w:pPr>
        <w:ind w:left="1440" w:hanging="360"/>
      </w:pPr>
      <w:rPr>
        <w:rFonts w:hint="default"/>
        <w:b/>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4" w15:restartNumberingAfterBreak="0">
    <w:nsid w:val="40F5474F"/>
    <w:multiLevelType w:val="hybridMultilevel"/>
    <w:tmpl w:val="D14C04C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48ED6124"/>
    <w:multiLevelType w:val="hybridMultilevel"/>
    <w:tmpl w:val="BBEA78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743076"/>
    <w:multiLevelType w:val="hybridMultilevel"/>
    <w:tmpl w:val="9DF8B86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52211583"/>
    <w:multiLevelType w:val="hybridMultilevel"/>
    <w:tmpl w:val="D52C8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C23804"/>
    <w:multiLevelType w:val="hybridMultilevel"/>
    <w:tmpl w:val="562C5662"/>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7F352B"/>
    <w:multiLevelType w:val="hybridMultilevel"/>
    <w:tmpl w:val="821A83A0"/>
    <w:lvl w:ilvl="0" w:tplc="377621E4">
      <w:start w:val="7"/>
      <w:numFmt w:val="decimal"/>
      <w:lvlText w:val="%1."/>
      <w:lvlJc w:val="left"/>
      <w:pPr>
        <w:ind w:left="927" w:hanging="36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0" w15:restartNumberingAfterBreak="0">
    <w:nsid w:val="6601139E"/>
    <w:multiLevelType w:val="hybridMultilevel"/>
    <w:tmpl w:val="4554019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6C553720"/>
    <w:multiLevelType w:val="hybridMultilevel"/>
    <w:tmpl w:val="9B382E26"/>
    <w:lvl w:ilvl="0" w:tplc="D4F2D97A">
      <w:start w:val="1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DF948A4"/>
    <w:multiLevelType w:val="hybridMultilevel"/>
    <w:tmpl w:val="03A08ADC"/>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3" w15:restartNumberingAfterBreak="0">
    <w:nsid w:val="6F9337D0"/>
    <w:multiLevelType w:val="hybridMultilevel"/>
    <w:tmpl w:val="7788047E"/>
    <w:lvl w:ilvl="0" w:tplc="D63676E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9A1049"/>
    <w:multiLevelType w:val="hybridMultilevel"/>
    <w:tmpl w:val="F1E81B9C"/>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4C90EED"/>
    <w:multiLevelType w:val="hybridMultilevel"/>
    <w:tmpl w:val="8CBEC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D6133A"/>
    <w:multiLevelType w:val="hybridMultilevel"/>
    <w:tmpl w:val="E1028A0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784C43A4"/>
    <w:multiLevelType w:val="hybridMultilevel"/>
    <w:tmpl w:val="41EE9DE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75563160">
    <w:abstractNumId w:val="25"/>
  </w:num>
  <w:num w:numId="2" w16cid:durableId="111553777">
    <w:abstractNumId w:val="0"/>
    <w:lvlOverride w:ilvl="0">
      <w:lvl w:ilvl="0">
        <w:numFmt w:val="bullet"/>
        <w:lvlText w:val="-"/>
        <w:legacy w:legacy="1" w:legacySpace="0" w:legacyIndent="360"/>
        <w:lvlJc w:val="left"/>
        <w:pPr>
          <w:ind w:left="360" w:hanging="360"/>
        </w:pPr>
      </w:lvl>
    </w:lvlOverride>
  </w:num>
  <w:num w:numId="3" w16cid:durableId="1369719415">
    <w:abstractNumId w:val="6"/>
  </w:num>
  <w:num w:numId="4" w16cid:durableId="407307680">
    <w:abstractNumId w:val="16"/>
  </w:num>
  <w:num w:numId="5" w16cid:durableId="202174047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3038754">
    <w:abstractNumId w:val="27"/>
  </w:num>
  <w:num w:numId="7" w16cid:durableId="280651444">
    <w:abstractNumId w:val="4"/>
  </w:num>
  <w:num w:numId="8" w16cid:durableId="1500265081">
    <w:abstractNumId w:val="15"/>
  </w:num>
  <w:num w:numId="9" w16cid:durableId="66465336">
    <w:abstractNumId w:val="8"/>
  </w:num>
  <w:num w:numId="10" w16cid:durableId="1384597883">
    <w:abstractNumId w:val="17"/>
  </w:num>
  <w:num w:numId="11" w16cid:durableId="989016653">
    <w:abstractNumId w:val="7"/>
  </w:num>
  <w:num w:numId="12" w16cid:durableId="1636761788">
    <w:abstractNumId w:val="11"/>
  </w:num>
  <w:num w:numId="13" w16cid:durableId="1517188763">
    <w:abstractNumId w:val="1"/>
  </w:num>
  <w:num w:numId="14" w16cid:durableId="1633513210">
    <w:abstractNumId w:val="24"/>
  </w:num>
  <w:num w:numId="15" w16cid:durableId="1132939306">
    <w:abstractNumId w:val="18"/>
  </w:num>
  <w:num w:numId="16" w16cid:durableId="799539224">
    <w:abstractNumId w:val="5"/>
  </w:num>
  <w:num w:numId="17" w16cid:durableId="1351567719">
    <w:abstractNumId w:val="2"/>
  </w:num>
  <w:num w:numId="18" w16cid:durableId="1047609305">
    <w:abstractNumId w:val="23"/>
  </w:num>
  <w:num w:numId="19" w16cid:durableId="52841983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243847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88474814">
    <w:abstractNumId w:val="9"/>
  </w:num>
  <w:num w:numId="22" w16cid:durableId="1624925247">
    <w:abstractNumId w:val="28"/>
  </w:num>
  <w:num w:numId="23" w16cid:durableId="433328702">
    <w:abstractNumId w:val="19"/>
  </w:num>
  <w:num w:numId="24" w16cid:durableId="2145081677">
    <w:abstractNumId w:val="13"/>
  </w:num>
  <w:num w:numId="25" w16cid:durableId="848249607">
    <w:abstractNumId w:val="10"/>
  </w:num>
  <w:num w:numId="26" w16cid:durableId="820389798">
    <w:abstractNumId w:val="21"/>
  </w:num>
  <w:num w:numId="27" w16cid:durableId="1337538484">
    <w:abstractNumId w:val="12"/>
  </w:num>
  <w:num w:numId="28" w16cid:durableId="1155342037">
    <w:abstractNumId w:val="22"/>
  </w:num>
  <w:num w:numId="29" w16cid:durableId="10539650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grammar="clean"/>
  <w:trackRevisions/>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AF0690"/>
    <w:rsid w:val="00004CD0"/>
    <w:rsid w:val="00015FCC"/>
    <w:rsid w:val="00017F48"/>
    <w:rsid w:val="0002443F"/>
    <w:rsid w:val="0002627F"/>
    <w:rsid w:val="00030D54"/>
    <w:rsid w:val="00030E46"/>
    <w:rsid w:val="00033711"/>
    <w:rsid w:val="00033CE9"/>
    <w:rsid w:val="00034906"/>
    <w:rsid w:val="00035285"/>
    <w:rsid w:val="00052A92"/>
    <w:rsid w:val="00052D34"/>
    <w:rsid w:val="000538AF"/>
    <w:rsid w:val="00054676"/>
    <w:rsid w:val="00061194"/>
    <w:rsid w:val="00065335"/>
    <w:rsid w:val="00071801"/>
    <w:rsid w:val="00077C04"/>
    <w:rsid w:val="00080592"/>
    <w:rsid w:val="00092C07"/>
    <w:rsid w:val="00095003"/>
    <w:rsid w:val="00097815"/>
    <w:rsid w:val="000A3BD4"/>
    <w:rsid w:val="000A6BB1"/>
    <w:rsid w:val="000B34AC"/>
    <w:rsid w:val="000B46D9"/>
    <w:rsid w:val="000B49EA"/>
    <w:rsid w:val="000B74D7"/>
    <w:rsid w:val="000C2328"/>
    <w:rsid w:val="000C2EC5"/>
    <w:rsid w:val="000C49B7"/>
    <w:rsid w:val="000C539F"/>
    <w:rsid w:val="000C7117"/>
    <w:rsid w:val="000D02C0"/>
    <w:rsid w:val="000D0C64"/>
    <w:rsid w:val="000D2892"/>
    <w:rsid w:val="000D3A80"/>
    <w:rsid w:val="000D43A9"/>
    <w:rsid w:val="000D5667"/>
    <w:rsid w:val="000E3F35"/>
    <w:rsid w:val="000E771B"/>
    <w:rsid w:val="000F2D7C"/>
    <w:rsid w:val="000F2F78"/>
    <w:rsid w:val="000F3A08"/>
    <w:rsid w:val="000F4BA3"/>
    <w:rsid w:val="000F6213"/>
    <w:rsid w:val="00105907"/>
    <w:rsid w:val="00105B29"/>
    <w:rsid w:val="00113A1A"/>
    <w:rsid w:val="001202AB"/>
    <w:rsid w:val="00121294"/>
    <w:rsid w:val="00124DA5"/>
    <w:rsid w:val="00126394"/>
    <w:rsid w:val="001340FE"/>
    <w:rsid w:val="00136FF6"/>
    <w:rsid w:val="00141363"/>
    <w:rsid w:val="001457A8"/>
    <w:rsid w:val="00145BB7"/>
    <w:rsid w:val="00153028"/>
    <w:rsid w:val="0015315F"/>
    <w:rsid w:val="0015428D"/>
    <w:rsid w:val="00154CB9"/>
    <w:rsid w:val="001608D7"/>
    <w:rsid w:val="00164B96"/>
    <w:rsid w:val="001659AA"/>
    <w:rsid w:val="00167A7E"/>
    <w:rsid w:val="00172806"/>
    <w:rsid w:val="001734AF"/>
    <w:rsid w:val="00177451"/>
    <w:rsid w:val="00177EFC"/>
    <w:rsid w:val="0018008D"/>
    <w:rsid w:val="001835B6"/>
    <w:rsid w:val="00185A52"/>
    <w:rsid w:val="00186372"/>
    <w:rsid w:val="00191815"/>
    <w:rsid w:val="001969A3"/>
    <w:rsid w:val="00197FED"/>
    <w:rsid w:val="001A06BD"/>
    <w:rsid w:val="001A07EC"/>
    <w:rsid w:val="001A1B6C"/>
    <w:rsid w:val="001A340C"/>
    <w:rsid w:val="001A3D6D"/>
    <w:rsid w:val="001A4FB9"/>
    <w:rsid w:val="001A7C10"/>
    <w:rsid w:val="001B3DCF"/>
    <w:rsid w:val="001C025D"/>
    <w:rsid w:val="001C33A3"/>
    <w:rsid w:val="001C6AA1"/>
    <w:rsid w:val="001C7205"/>
    <w:rsid w:val="001D1EB3"/>
    <w:rsid w:val="001D4FBB"/>
    <w:rsid w:val="001E409A"/>
    <w:rsid w:val="001E4482"/>
    <w:rsid w:val="001F5729"/>
    <w:rsid w:val="001F57DC"/>
    <w:rsid w:val="002043DB"/>
    <w:rsid w:val="00204519"/>
    <w:rsid w:val="00205D6A"/>
    <w:rsid w:val="00211054"/>
    <w:rsid w:val="0021127C"/>
    <w:rsid w:val="00211395"/>
    <w:rsid w:val="0021286A"/>
    <w:rsid w:val="00214F3F"/>
    <w:rsid w:val="00217F2D"/>
    <w:rsid w:val="00220778"/>
    <w:rsid w:val="00227985"/>
    <w:rsid w:val="002305CF"/>
    <w:rsid w:val="00233E6E"/>
    <w:rsid w:val="002546F6"/>
    <w:rsid w:val="00255747"/>
    <w:rsid w:val="00255DAD"/>
    <w:rsid w:val="0026205F"/>
    <w:rsid w:val="0026279F"/>
    <w:rsid w:val="00270538"/>
    <w:rsid w:val="00271099"/>
    <w:rsid w:val="002806CC"/>
    <w:rsid w:val="00282738"/>
    <w:rsid w:val="00285014"/>
    <w:rsid w:val="0028777B"/>
    <w:rsid w:val="00287C6F"/>
    <w:rsid w:val="002911B9"/>
    <w:rsid w:val="0029336F"/>
    <w:rsid w:val="00296341"/>
    <w:rsid w:val="002A5608"/>
    <w:rsid w:val="002B5E30"/>
    <w:rsid w:val="002B755D"/>
    <w:rsid w:val="002C162B"/>
    <w:rsid w:val="002C2D62"/>
    <w:rsid w:val="002D060C"/>
    <w:rsid w:val="002D1361"/>
    <w:rsid w:val="002D1F97"/>
    <w:rsid w:val="002D339A"/>
    <w:rsid w:val="002E06DA"/>
    <w:rsid w:val="002E2E3B"/>
    <w:rsid w:val="002E4E57"/>
    <w:rsid w:val="002E52F5"/>
    <w:rsid w:val="002F1FDC"/>
    <w:rsid w:val="002F44C9"/>
    <w:rsid w:val="00302D47"/>
    <w:rsid w:val="0030404C"/>
    <w:rsid w:val="003071DC"/>
    <w:rsid w:val="00311631"/>
    <w:rsid w:val="00313BE2"/>
    <w:rsid w:val="003158FE"/>
    <w:rsid w:val="003178A3"/>
    <w:rsid w:val="003214FC"/>
    <w:rsid w:val="003224DB"/>
    <w:rsid w:val="0032315B"/>
    <w:rsid w:val="00324C3D"/>
    <w:rsid w:val="00325109"/>
    <w:rsid w:val="003267BB"/>
    <w:rsid w:val="00327C95"/>
    <w:rsid w:val="003368D6"/>
    <w:rsid w:val="0033757B"/>
    <w:rsid w:val="00337627"/>
    <w:rsid w:val="00337B7E"/>
    <w:rsid w:val="00340A84"/>
    <w:rsid w:val="00343B03"/>
    <w:rsid w:val="0034605A"/>
    <w:rsid w:val="00353DCD"/>
    <w:rsid w:val="00354D2A"/>
    <w:rsid w:val="00354E68"/>
    <w:rsid w:val="003653DD"/>
    <w:rsid w:val="0037136E"/>
    <w:rsid w:val="003713F4"/>
    <w:rsid w:val="00373489"/>
    <w:rsid w:val="003738A2"/>
    <w:rsid w:val="0037506D"/>
    <w:rsid w:val="0037557E"/>
    <w:rsid w:val="003827A8"/>
    <w:rsid w:val="00384C34"/>
    <w:rsid w:val="00386EDE"/>
    <w:rsid w:val="0038785F"/>
    <w:rsid w:val="003923D9"/>
    <w:rsid w:val="0039267A"/>
    <w:rsid w:val="00392C84"/>
    <w:rsid w:val="0039478F"/>
    <w:rsid w:val="00395A2A"/>
    <w:rsid w:val="00397772"/>
    <w:rsid w:val="003A3101"/>
    <w:rsid w:val="003A3AB2"/>
    <w:rsid w:val="003A4576"/>
    <w:rsid w:val="003A544E"/>
    <w:rsid w:val="003B3C3A"/>
    <w:rsid w:val="003B5D14"/>
    <w:rsid w:val="003B747E"/>
    <w:rsid w:val="003C040E"/>
    <w:rsid w:val="003C174B"/>
    <w:rsid w:val="003C3917"/>
    <w:rsid w:val="003C46AF"/>
    <w:rsid w:val="003C7D1B"/>
    <w:rsid w:val="003D2EF0"/>
    <w:rsid w:val="003D613D"/>
    <w:rsid w:val="003E29FF"/>
    <w:rsid w:val="003E2F82"/>
    <w:rsid w:val="003E7644"/>
    <w:rsid w:val="00400C40"/>
    <w:rsid w:val="004022CF"/>
    <w:rsid w:val="00403BC8"/>
    <w:rsid w:val="00410112"/>
    <w:rsid w:val="00410BDB"/>
    <w:rsid w:val="00411C28"/>
    <w:rsid w:val="00413526"/>
    <w:rsid w:val="00422479"/>
    <w:rsid w:val="004236F1"/>
    <w:rsid w:val="0042387C"/>
    <w:rsid w:val="00425517"/>
    <w:rsid w:val="00427AFB"/>
    <w:rsid w:val="00427CF7"/>
    <w:rsid w:val="0043035D"/>
    <w:rsid w:val="00432943"/>
    <w:rsid w:val="0043338B"/>
    <w:rsid w:val="0043339A"/>
    <w:rsid w:val="00441BC6"/>
    <w:rsid w:val="00442C75"/>
    <w:rsid w:val="00442FBC"/>
    <w:rsid w:val="00444496"/>
    <w:rsid w:val="00444667"/>
    <w:rsid w:val="00454123"/>
    <w:rsid w:val="0045571F"/>
    <w:rsid w:val="00455778"/>
    <w:rsid w:val="004558EB"/>
    <w:rsid w:val="004579FA"/>
    <w:rsid w:val="00463F67"/>
    <w:rsid w:val="00465928"/>
    <w:rsid w:val="00465E33"/>
    <w:rsid w:val="0047323A"/>
    <w:rsid w:val="00474333"/>
    <w:rsid w:val="00477017"/>
    <w:rsid w:val="00482A51"/>
    <w:rsid w:val="00487F48"/>
    <w:rsid w:val="00495BD2"/>
    <w:rsid w:val="004976E9"/>
    <w:rsid w:val="004A0876"/>
    <w:rsid w:val="004B109A"/>
    <w:rsid w:val="004B6675"/>
    <w:rsid w:val="004B74B3"/>
    <w:rsid w:val="004C2135"/>
    <w:rsid w:val="004C2954"/>
    <w:rsid w:val="004C3FBD"/>
    <w:rsid w:val="004C646B"/>
    <w:rsid w:val="004C6564"/>
    <w:rsid w:val="004D1B29"/>
    <w:rsid w:val="004D3CEE"/>
    <w:rsid w:val="004E079D"/>
    <w:rsid w:val="004E09C9"/>
    <w:rsid w:val="004E19BD"/>
    <w:rsid w:val="004E1DA2"/>
    <w:rsid w:val="004E2372"/>
    <w:rsid w:val="004E3408"/>
    <w:rsid w:val="004E7416"/>
    <w:rsid w:val="004F1AE5"/>
    <w:rsid w:val="004F2704"/>
    <w:rsid w:val="0050002F"/>
    <w:rsid w:val="00500466"/>
    <w:rsid w:val="005004EB"/>
    <w:rsid w:val="00500C1F"/>
    <w:rsid w:val="00501DB7"/>
    <w:rsid w:val="005154B9"/>
    <w:rsid w:val="0051633B"/>
    <w:rsid w:val="00524D0E"/>
    <w:rsid w:val="00527019"/>
    <w:rsid w:val="00532C02"/>
    <w:rsid w:val="0053341F"/>
    <w:rsid w:val="0053382B"/>
    <w:rsid w:val="005353F1"/>
    <w:rsid w:val="00535D73"/>
    <w:rsid w:val="00536429"/>
    <w:rsid w:val="00536ABF"/>
    <w:rsid w:val="005511A1"/>
    <w:rsid w:val="00553286"/>
    <w:rsid w:val="00553618"/>
    <w:rsid w:val="00557FDB"/>
    <w:rsid w:val="0056293F"/>
    <w:rsid w:val="0056623C"/>
    <w:rsid w:val="005674B8"/>
    <w:rsid w:val="005737D8"/>
    <w:rsid w:val="00573C35"/>
    <w:rsid w:val="00574ABF"/>
    <w:rsid w:val="005834E7"/>
    <w:rsid w:val="0058465F"/>
    <w:rsid w:val="00590417"/>
    <w:rsid w:val="005915F7"/>
    <w:rsid w:val="005916C0"/>
    <w:rsid w:val="00597830"/>
    <w:rsid w:val="005A5E8D"/>
    <w:rsid w:val="005B0345"/>
    <w:rsid w:val="005B0B37"/>
    <w:rsid w:val="005B5038"/>
    <w:rsid w:val="005B5C88"/>
    <w:rsid w:val="005B671F"/>
    <w:rsid w:val="005C06D9"/>
    <w:rsid w:val="005C262F"/>
    <w:rsid w:val="005D09DC"/>
    <w:rsid w:val="005D3CB6"/>
    <w:rsid w:val="005D4BD1"/>
    <w:rsid w:val="005D58E1"/>
    <w:rsid w:val="005D7BCD"/>
    <w:rsid w:val="005E03D1"/>
    <w:rsid w:val="005E2A46"/>
    <w:rsid w:val="005E5AC0"/>
    <w:rsid w:val="005E66EC"/>
    <w:rsid w:val="005F1EEF"/>
    <w:rsid w:val="005F322E"/>
    <w:rsid w:val="005F47F1"/>
    <w:rsid w:val="005F6E84"/>
    <w:rsid w:val="00600498"/>
    <w:rsid w:val="0060531B"/>
    <w:rsid w:val="00606204"/>
    <w:rsid w:val="006141D9"/>
    <w:rsid w:val="00615DED"/>
    <w:rsid w:val="006168DB"/>
    <w:rsid w:val="00621F2D"/>
    <w:rsid w:val="006264C9"/>
    <w:rsid w:val="00627B94"/>
    <w:rsid w:val="006306FC"/>
    <w:rsid w:val="006354F2"/>
    <w:rsid w:val="0063766A"/>
    <w:rsid w:val="006376A0"/>
    <w:rsid w:val="00642E30"/>
    <w:rsid w:val="006457D4"/>
    <w:rsid w:val="00646706"/>
    <w:rsid w:val="0065199A"/>
    <w:rsid w:val="0065320C"/>
    <w:rsid w:val="0066114B"/>
    <w:rsid w:val="00663DE9"/>
    <w:rsid w:val="00666D08"/>
    <w:rsid w:val="00667805"/>
    <w:rsid w:val="00675D48"/>
    <w:rsid w:val="0067783C"/>
    <w:rsid w:val="006814E5"/>
    <w:rsid w:val="00685ED7"/>
    <w:rsid w:val="006874DF"/>
    <w:rsid w:val="006903B2"/>
    <w:rsid w:val="00691768"/>
    <w:rsid w:val="00692C1A"/>
    <w:rsid w:val="00694221"/>
    <w:rsid w:val="00696553"/>
    <w:rsid w:val="0069681B"/>
    <w:rsid w:val="006A64AC"/>
    <w:rsid w:val="006A6D32"/>
    <w:rsid w:val="006A7380"/>
    <w:rsid w:val="006B0C79"/>
    <w:rsid w:val="006B4059"/>
    <w:rsid w:val="006B5FA6"/>
    <w:rsid w:val="006B70DA"/>
    <w:rsid w:val="006B70E6"/>
    <w:rsid w:val="006B76AE"/>
    <w:rsid w:val="006B771F"/>
    <w:rsid w:val="006C18D5"/>
    <w:rsid w:val="006C2D96"/>
    <w:rsid w:val="006C354F"/>
    <w:rsid w:val="006C40EC"/>
    <w:rsid w:val="006C574C"/>
    <w:rsid w:val="006D2C47"/>
    <w:rsid w:val="006D2C6A"/>
    <w:rsid w:val="006E41EF"/>
    <w:rsid w:val="006E50BD"/>
    <w:rsid w:val="006F13E0"/>
    <w:rsid w:val="006F4BD1"/>
    <w:rsid w:val="006F7EC7"/>
    <w:rsid w:val="006F7F70"/>
    <w:rsid w:val="00710D03"/>
    <w:rsid w:val="00720D0B"/>
    <w:rsid w:val="00725CA5"/>
    <w:rsid w:val="007305F3"/>
    <w:rsid w:val="00730EBF"/>
    <w:rsid w:val="007311E6"/>
    <w:rsid w:val="00731E7C"/>
    <w:rsid w:val="00733020"/>
    <w:rsid w:val="00736922"/>
    <w:rsid w:val="00742406"/>
    <w:rsid w:val="00743E83"/>
    <w:rsid w:val="00746B88"/>
    <w:rsid w:val="00746E12"/>
    <w:rsid w:val="00752B2A"/>
    <w:rsid w:val="007542AF"/>
    <w:rsid w:val="00757B12"/>
    <w:rsid w:val="0076476E"/>
    <w:rsid w:val="00773F56"/>
    <w:rsid w:val="00775C82"/>
    <w:rsid w:val="00781771"/>
    <w:rsid w:val="0078709C"/>
    <w:rsid w:val="0078711C"/>
    <w:rsid w:val="00787211"/>
    <w:rsid w:val="00787684"/>
    <w:rsid w:val="007914D0"/>
    <w:rsid w:val="007A0DC1"/>
    <w:rsid w:val="007A196A"/>
    <w:rsid w:val="007A5BDD"/>
    <w:rsid w:val="007B14DD"/>
    <w:rsid w:val="007B16FA"/>
    <w:rsid w:val="007B17C8"/>
    <w:rsid w:val="007B1F95"/>
    <w:rsid w:val="007B3A45"/>
    <w:rsid w:val="007B41E4"/>
    <w:rsid w:val="007B527F"/>
    <w:rsid w:val="007B730F"/>
    <w:rsid w:val="007C3C73"/>
    <w:rsid w:val="007C7A7F"/>
    <w:rsid w:val="007D790D"/>
    <w:rsid w:val="007E1D3D"/>
    <w:rsid w:val="007E6B9F"/>
    <w:rsid w:val="007E6F65"/>
    <w:rsid w:val="007F203C"/>
    <w:rsid w:val="007F5260"/>
    <w:rsid w:val="007F6E4A"/>
    <w:rsid w:val="00801172"/>
    <w:rsid w:val="00806507"/>
    <w:rsid w:val="00822A6F"/>
    <w:rsid w:val="0082691A"/>
    <w:rsid w:val="008310AD"/>
    <w:rsid w:val="00832E50"/>
    <w:rsid w:val="0083626E"/>
    <w:rsid w:val="00840546"/>
    <w:rsid w:val="00850477"/>
    <w:rsid w:val="00850A8E"/>
    <w:rsid w:val="0085130A"/>
    <w:rsid w:val="008563A2"/>
    <w:rsid w:val="00857387"/>
    <w:rsid w:val="00864793"/>
    <w:rsid w:val="00865209"/>
    <w:rsid w:val="0086606A"/>
    <w:rsid w:val="00866FD4"/>
    <w:rsid w:val="00867988"/>
    <w:rsid w:val="008707EC"/>
    <w:rsid w:val="00871A8B"/>
    <w:rsid w:val="00880CC5"/>
    <w:rsid w:val="008824E0"/>
    <w:rsid w:val="00885572"/>
    <w:rsid w:val="00891A23"/>
    <w:rsid w:val="008948DD"/>
    <w:rsid w:val="00895FAB"/>
    <w:rsid w:val="008A12B3"/>
    <w:rsid w:val="008A16E6"/>
    <w:rsid w:val="008A631A"/>
    <w:rsid w:val="008B00FE"/>
    <w:rsid w:val="008B19C1"/>
    <w:rsid w:val="008C125E"/>
    <w:rsid w:val="008C43C4"/>
    <w:rsid w:val="008C5E57"/>
    <w:rsid w:val="008C607B"/>
    <w:rsid w:val="008C6F29"/>
    <w:rsid w:val="008D1168"/>
    <w:rsid w:val="008D4DD8"/>
    <w:rsid w:val="008D7627"/>
    <w:rsid w:val="008E1B5F"/>
    <w:rsid w:val="008F2B8E"/>
    <w:rsid w:val="008F35AF"/>
    <w:rsid w:val="00903366"/>
    <w:rsid w:val="00904971"/>
    <w:rsid w:val="00906009"/>
    <w:rsid w:val="009078B2"/>
    <w:rsid w:val="009156E5"/>
    <w:rsid w:val="009159F4"/>
    <w:rsid w:val="00923278"/>
    <w:rsid w:val="00924CF0"/>
    <w:rsid w:val="0092764E"/>
    <w:rsid w:val="0092782E"/>
    <w:rsid w:val="009278AB"/>
    <w:rsid w:val="00930CF7"/>
    <w:rsid w:val="00930F71"/>
    <w:rsid w:val="00932564"/>
    <w:rsid w:val="00932DF9"/>
    <w:rsid w:val="00935359"/>
    <w:rsid w:val="00940A6F"/>
    <w:rsid w:val="00941ADB"/>
    <w:rsid w:val="009442C7"/>
    <w:rsid w:val="00945E8C"/>
    <w:rsid w:val="009500C1"/>
    <w:rsid w:val="00955D6D"/>
    <w:rsid w:val="00962200"/>
    <w:rsid w:val="009660FF"/>
    <w:rsid w:val="00970E7E"/>
    <w:rsid w:val="009715AF"/>
    <w:rsid w:val="009748A8"/>
    <w:rsid w:val="0097541A"/>
    <w:rsid w:val="0098052B"/>
    <w:rsid w:val="00982E90"/>
    <w:rsid w:val="00986232"/>
    <w:rsid w:val="00986A65"/>
    <w:rsid w:val="0098759E"/>
    <w:rsid w:val="009918E8"/>
    <w:rsid w:val="009921BF"/>
    <w:rsid w:val="00992E98"/>
    <w:rsid w:val="00994360"/>
    <w:rsid w:val="00995FBA"/>
    <w:rsid w:val="009A0D82"/>
    <w:rsid w:val="009A190D"/>
    <w:rsid w:val="009A2C44"/>
    <w:rsid w:val="009A558D"/>
    <w:rsid w:val="009A6DA1"/>
    <w:rsid w:val="009A7CF6"/>
    <w:rsid w:val="009B0F5C"/>
    <w:rsid w:val="009B1185"/>
    <w:rsid w:val="009B1D6E"/>
    <w:rsid w:val="009B73B6"/>
    <w:rsid w:val="009B764B"/>
    <w:rsid w:val="009C3CFF"/>
    <w:rsid w:val="009C5130"/>
    <w:rsid w:val="009D0F99"/>
    <w:rsid w:val="009D48C9"/>
    <w:rsid w:val="009E002E"/>
    <w:rsid w:val="009E2DF8"/>
    <w:rsid w:val="009E3951"/>
    <w:rsid w:val="009E39D9"/>
    <w:rsid w:val="009E7005"/>
    <w:rsid w:val="009E7750"/>
    <w:rsid w:val="009F121B"/>
    <w:rsid w:val="009F4527"/>
    <w:rsid w:val="00A00E00"/>
    <w:rsid w:val="00A0135B"/>
    <w:rsid w:val="00A02A30"/>
    <w:rsid w:val="00A06596"/>
    <w:rsid w:val="00A106ED"/>
    <w:rsid w:val="00A14F71"/>
    <w:rsid w:val="00A153F8"/>
    <w:rsid w:val="00A26FD9"/>
    <w:rsid w:val="00A30666"/>
    <w:rsid w:val="00A32D99"/>
    <w:rsid w:val="00A342F2"/>
    <w:rsid w:val="00A35239"/>
    <w:rsid w:val="00A42CAB"/>
    <w:rsid w:val="00A42F04"/>
    <w:rsid w:val="00A450B4"/>
    <w:rsid w:val="00A53422"/>
    <w:rsid w:val="00A53C4F"/>
    <w:rsid w:val="00A563A0"/>
    <w:rsid w:val="00A601CB"/>
    <w:rsid w:val="00A62512"/>
    <w:rsid w:val="00A63FFF"/>
    <w:rsid w:val="00A71746"/>
    <w:rsid w:val="00A75D62"/>
    <w:rsid w:val="00A81B78"/>
    <w:rsid w:val="00A83F61"/>
    <w:rsid w:val="00A8581D"/>
    <w:rsid w:val="00A874ED"/>
    <w:rsid w:val="00AA16EF"/>
    <w:rsid w:val="00AA219B"/>
    <w:rsid w:val="00AA2DC7"/>
    <w:rsid w:val="00AA5E1E"/>
    <w:rsid w:val="00AB15CF"/>
    <w:rsid w:val="00AB76DE"/>
    <w:rsid w:val="00AC103A"/>
    <w:rsid w:val="00AC2FC0"/>
    <w:rsid w:val="00AC4F6A"/>
    <w:rsid w:val="00AC5714"/>
    <w:rsid w:val="00AD1AEC"/>
    <w:rsid w:val="00AE0D3D"/>
    <w:rsid w:val="00AE1E62"/>
    <w:rsid w:val="00AE2740"/>
    <w:rsid w:val="00AE333D"/>
    <w:rsid w:val="00AE3999"/>
    <w:rsid w:val="00AE4437"/>
    <w:rsid w:val="00AE5562"/>
    <w:rsid w:val="00AE6B8A"/>
    <w:rsid w:val="00AF0690"/>
    <w:rsid w:val="00AF418F"/>
    <w:rsid w:val="00AF735D"/>
    <w:rsid w:val="00AF7B54"/>
    <w:rsid w:val="00B03764"/>
    <w:rsid w:val="00B1347D"/>
    <w:rsid w:val="00B13506"/>
    <w:rsid w:val="00B21CFF"/>
    <w:rsid w:val="00B25E14"/>
    <w:rsid w:val="00B265F0"/>
    <w:rsid w:val="00B42285"/>
    <w:rsid w:val="00B44CBE"/>
    <w:rsid w:val="00B4523D"/>
    <w:rsid w:val="00B5085D"/>
    <w:rsid w:val="00B5366D"/>
    <w:rsid w:val="00B53BA4"/>
    <w:rsid w:val="00B56FF1"/>
    <w:rsid w:val="00B6173C"/>
    <w:rsid w:val="00B62B0A"/>
    <w:rsid w:val="00B6304F"/>
    <w:rsid w:val="00B66221"/>
    <w:rsid w:val="00B666C0"/>
    <w:rsid w:val="00B67822"/>
    <w:rsid w:val="00B7021F"/>
    <w:rsid w:val="00B74FBE"/>
    <w:rsid w:val="00B803EA"/>
    <w:rsid w:val="00B829CE"/>
    <w:rsid w:val="00B8529A"/>
    <w:rsid w:val="00B85732"/>
    <w:rsid w:val="00B90BD4"/>
    <w:rsid w:val="00B92398"/>
    <w:rsid w:val="00B939DC"/>
    <w:rsid w:val="00B97331"/>
    <w:rsid w:val="00BA01DC"/>
    <w:rsid w:val="00BA5163"/>
    <w:rsid w:val="00BA51E3"/>
    <w:rsid w:val="00BA572F"/>
    <w:rsid w:val="00BA60BB"/>
    <w:rsid w:val="00BA644E"/>
    <w:rsid w:val="00BB0C7C"/>
    <w:rsid w:val="00BB7D3A"/>
    <w:rsid w:val="00BC1265"/>
    <w:rsid w:val="00BC4910"/>
    <w:rsid w:val="00BC5EFB"/>
    <w:rsid w:val="00BD3951"/>
    <w:rsid w:val="00BE4A1B"/>
    <w:rsid w:val="00BE7B0E"/>
    <w:rsid w:val="00C12AAD"/>
    <w:rsid w:val="00C27BF2"/>
    <w:rsid w:val="00C30F74"/>
    <w:rsid w:val="00C349E0"/>
    <w:rsid w:val="00C355F7"/>
    <w:rsid w:val="00C357D6"/>
    <w:rsid w:val="00C43603"/>
    <w:rsid w:val="00C468D9"/>
    <w:rsid w:val="00C47CC8"/>
    <w:rsid w:val="00C557E6"/>
    <w:rsid w:val="00C63504"/>
    <w:rsid w:val="00C64184"/>
    <w:rsid w:val="00C77B2A"/>
    <w:rsid w:val="00C8135F"/>
    <w:rsid w:val="00C82815"/>
    <w:rsid w:val="00C83B07"/>
    <w:rsid w:val="00C847ED"/>
    <w:rsid w:val="00C929C8"/>
    <w:rsid w:val="00C92A16"/>
    <w:rsid w:val="00C9484B"/>
    <w:rsid w:val="00C95ADC"/>
    <w:rsid w:val="00C96645"/>
    <w:rsid w:val="00CB0C73"/>
    <w:rsid w:val="00CB0E16"/>
    <w:rsid w:val="00CC0D97"/>
    <w:rsid w:val="00CC1B2E"/>
    <w:rsid w:val="00CC6C93"/>
    <w:rsid w:val="00CD2B3E"/>
    <w:rsid w:val="00CD330C"/>
    <w:rsid w:val="00CD3E3B"/>
    <w:rsid w:val="00CD4136"/>
    <w:rsid w:val="00CD4653"/>
    <w:rsid w:val="00CD46D8"/>
    <w:rsid w:val="00CD56FD"/>
    <w:rsid w:val="00CD6471"/>
    <w:rsid w:val="00CD6691"/>
    <w:rsid w:val="00CE1A1F"/>
    <w:rsid w:val="00CE2C85"/>
    <w:rsid w:val="00CE60E6"/>
    <w:rsid w:val="00CE6C92"/>
    <w:rsid w:val="00CF503D"/>
    <w:rsid w:val="00D00D9A"/>
    <w:rsid w:val="00D05BD4"/>
    <w:rsid w:val="00D11EEA"/>
    <w:rsid w:val="00D14F38"/>
    <w:rsid w:val="00D15408"/>
    <w:rsid w:val="00D17C75"/>
    <w:rsid w:val="00D240F2"/>
    <w:rsid w:val="00D24B22"/>
    <w:rsid w:val="00D25EB4"/>
    <w:rsid w:val="00D26F6F"/>
    <w:rsid w:val="00D353DD"/>
    <w:rsid w:val="00D403DB"/>
    <w:rsid w:val="00D40AAA"/>
    <w:rsid w:val="00D44088"/>
    <w:rsid w:val="00D4424C"/>
    <w:rsid w:val="00D4494E"/>
    <w:rsid w:val="00D4515E"/>
    <w:rsid w:val="00D47CDE"/>
    <w:rsid w:val="00D51D3B"/>
    <w:rsid w:val="00D5336D"/>
    <w:rsid w:val="00D57FD8"/>
    <w:rsid w:val="00D6105B"/>
    <w:rsid w:val="00D618D0"/>
    <w:rsid w:val="00D758EF"/>
    <w:rsid w:val="00D80E39"/>
    <w:rsid w:val="00D8689F"/>
    <w:rsid w:val="00D878AC"/>
    <w:rsid w:val="00D87982"/>
    <w:rsid w:val="00D90CBD"/>
    <w:rsid w:val="00D91959"/>
    <w:rsid w:val="00D94B21"/>
    <w:rsid w:val="00D96612"/>
    <w:rsid w:val="00DA11B7"/>
    <w:rsid w:val="00DA1404"/>
    <w:rsid w:val="00DA263B"/>
    <w:rsid w:val="00DB1D57"/>
    <w:rsid w:val="00DB1D6A"/>
    <w:rsid w:val="00DB394E"/>
    <w:rsid w:val="00DB7A9A"/>
    <w:rsid w:val="00DB7C5F"/>
    <w:rsid w:val="00DB7D0C"/>
    <w:rsid w:val="00DC078F"/>
    <w:rsid w:val="00DC1043"/>
    <w:rsid w:val="00DC3AFE"/>
    <w:rsid w:val="00DD32C1"/>
    <w:rsid w:val="00DD3DAF"/>
    <w:rsid w:val="00DD4E0F"/>
    <w:rsid w:val="00DD5400"/>
    <w:rsid w:val="00DE13F7"/>
    <w:rsid w:val="00DE1EAA"/>
    <w:rsid w:val="00DE6FB9"/>
    <w:rsid w:val="00DE7FAB"/>
    <w:rsid w:val="00DF336B"/>
    <w:rsid w:val="00DF7146"/>
    <w:rsid w:val="00E046BE"/>
    <w:rsid w:val="00E04BFC"/>
    <w:rsid w:val="00E129DC"/>
    <w:rsid w:val="00E21EF8"/>
    <w:rsid w:val="00E21FE2"/>
    <w:rsid w:val="00E25A1A"/>
    <w:rsid w:val="00E36BB5"/>
    <w:rsid w:val="00E36D74"/>
    <w:rsid w:val="00E406B2"/>
    <w:rsid w:val="00E409D0"/>
    <w:rsid w:val="00E44336"/>
    <w:rsid w:val="00E50137"/>
    <w:rsid w:val="00E520F1"/>
    <w:rsid w:val="00E52851"/>
    <w:rsid w:val="00E52A2F"/>
    <w:rsid w:val="00E57BB8"/>
    <w:rsid w:val="00E57CAF"/>
    <w:rsid w:val="00E63A78"/>
    <w:rsid w:val="00E66E60"/>
    <w:rsid w:val="00E70CCC"/>
    <w:rsid w:val="00E70CCE"/>
    <w:rsid w:val="00E710E1"/>
    <w:rsid w:val="00E75173"/>
    <w:rsid w:val="00E75FCC"/>
    <w:rsid w:val="00E800CD"/>
    <w:rsid w:val="00E804DD"/>
    <w:rsid w:val="00E816AF"/>
    <w:rsid w:val="00E81743"/>
    <w:rsid w:val="00E81CC9"/>
    <w:rsid w:val="00E82B92"/>
    <w:rsid w:val="00E84AD1"/>
    <w:rsid w:val="00E85900"/>
    <w:rsid w:val="00E907C9"/>
    <w:rsid w:val="00E9266A"/>
    <w:rsid w:val="00E92E7F"/>
    <w:rsid w:val="00E95F01"/>
    <w:rsid w:val="00E9673E"/>
    <w:rsid w:val="00E967BF"/>
    <w:rsid w:val="00EA1026"/>
    <w:rsid w:val="00EA14F5"/>
    <w:rsid w:val="00EA475F"/>
    <w:rsid w:val="00EA66B7"/>
    <w:rsid w:val="00EA7E14"/>
    <w:rsid w:val="00EB0F93"/>
    <w:rsid w:val="00EB1458"/>
    <w:rsid w:val="00EB2475"/>
    <w:rsid w:val="00EB27D5"/>
    <w:rsid w:val="00EB4C2D"/>
    <w:rsid w:val="00EB55DF"/>
    <w:rsid w:val="00EB5F09"/>
    <w:rsid w:val="00EB62E0"/>
    <w:rsid w:val="00EB69FC"/>
    <w:rsid w:val="00EC3946"/>
    <w:rsid w:val="00EC4CB0"/>
    <w:rsid w:val="00EC5575"/>
    <w:rsid w:val="00ED69B3"/>
    <w:rsid w:val="00ED7E2F"/>
    <w:rsid w:val="00EE0589"/>
    <w:rsid w:val="00EE3091"/>
    <w:rsid w:val="00EE35B6"/>
    <w:rsid w:val="00EE4774"/>
    <w:rsid w:val="00EF1772"/>
    <w:rsid w:val="00EF2537"/>
    <w:rsid w:val="00EF2C5A"/>
    <w:rsid w:val="00F023AF"/>
    <w:rsid w:val="00F0343E"/>
    <w:rsid w:val="00F10F42"/>
    <w:rsid w:val="00F1181B"/>
    <w:rsid w:val="00F1781A"/>
    <w:rsid w:val="00F1798D"/>
    <w:rsid w:val="00F218F1"/>
    <w:rsid w:val="00F22926"/>
    <w:rsid w:val="00F30E57"/>
    <w:rsid w:val="00F32122"/>
    <w:rsid w:val="00F334FE"/>
    <w:rsid w:val="00F35766"/>
    <w:rsid w:val="00F36C89"/>
    <w:rsid w:val="00F408DB"/>
    <w:rsid w:val="00F41F24"/>
    <w:rsid w:val="00F55389"/>
    <w:rsid w:val="00F559A9"/>
    <w:rsid w:val="00F6095C"/>
    <w:rsid w:val="00F62624"/>
    <w:rsid w:val="00F656CA"/>
    <w:rsid w:val="00F65CE1"/>
    <w:rsid w:val="00F75F6A"/>
    <w:rsid w:val="00F77FC7"/>
    <w:rsid w:val="00F93BB6"/>
    <w:rsid w:val="00F95B1B"/>
    <w:rsid w:val="00FA61D4"/>
    <w:rsid w:val="00FA777B"/>
    <w:rsid w:val="00FB1C31"/>
    <w:rsid w:val="00FC389D"/>
    <w:rsid w:val="00FC4816"/>
    <w:rsid w:val="00FC4F28"/>
    <w:rsid w:val="00FD0322"/>
    <w:rsid w:val="00FD0840"/>
    <w:rsid w:val="00FD1930"/>
    <w:rsid w:val="00FD2FFF"/>
    <w:rsid w:val="00FD6DB1"/>
    <w:rsid w:val="00FE1EBF"/>
    <w:rsid w:val="00FE1EE2"/>
    <w:rsid w:val="00FE5454"/>
    <w:rsid w:val="00FE6C6F"/>
    <w:rsid w:val="00FF2752"/>
    <w:rsid w:val="00FF2A4A"/>
    <w:rsid w:val="00FF7229"/>
    <w:rsid w:val="00FF7C2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6ADF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rFonts w:eastAsia="Times New Roman"/>
      <w:sz w:val="22"/>
      <w:lang w:val="ro-RO" w:eastAsia="en-US"/>
    </w:rPr>
  </w:style>
  <w:style w:type="paragraph" w:styleId="Heading1">
    <w:name w:val="heading 1"/>
    <w:basedOn w:val="Normal"/>
    <w:next w:val="Normal"/>
    <w:qFormat/>
    <w:pPr>
      <w:keepNext/>
      <w:numPr>
        <w:ilvl w:val="12"/>
      </w:numPr>
      <w:tabs>
        <w:tab w:val="clear" w:pos="567"/>
        <w:tab w:val="left" w:pos="720"/>
      </w:tabs>
      <w:spacing w:line="240" w:lineRule="auto"/>
      <w:ind w:right="-2"/>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suppressLineNumbers/>
      <w:outlineLvl w:val="2"/>
    </w:pPr>
    <w:rPr>
      <w:noProof/>
      <w:szCs w:val="22"/>
      <w:u w:val="single"/>
    </w:rPr>
  </w:style>
  <w:style w:type="paragraph" w:styleId="Heading4">
    <w:name w:val="heading 4"/>
    <w:basedOn w:val="Normal"/>
    <w:next w:val="Normal"/>
    <w:qFormat/>
    <w:pPr>
      <w:keepNext/>
      <w:suppressLineNumbers/>
      <w:autoSpaceDE w:val="0"/>
      <w:autoSpaceDN w:val="0"/>
      <w:adjustRightInd w:val="0"/>
      <w:jc w:val="both"/>
      <w:outlineLvl w:val="3"/>
    </w:pPr>
    <w:rPr>
      <w:noProof/>
      <w:color w:val="008000"/>
      <w:szCs w:val="22"/>
      <w:u w:val="single"/>
    </w:rPr>
  </w:style>
  <w:style w:type="paragraph" w:styleId="Heading5">
    <w:name w:val="heading 5"/>
    <w:basedOn w:val="Normal"/>
    <w:next w:val="Normal"/>
    <w:qFormat/>
    <w:pPr>
      <w:keepNext/>
      <w:tabs>
        <w:tab w:val="clear" w:pos="567"/>
      </w:tabs>
      <w:spacing w:line="240" w:lineRule="auto"/>
      <w:ind w:left="567" w:hanging="567"/>
      <w:outlineLvl w:val="4"/>
    </w:pPr>
    <w:rPr>
      <w:bCs/>
      <w:noProof/>
      <w:szCs w:val="22"/>
      <w:u w:val="single"/>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clear" w:pos="567"/>
      </w:tabs>
      <w:spacing w:line="240" w:lineRule="auto"/>
      <w:outlineLvl w:val="6"/>
    </w:pPr>
    <w:rPr>
      <w:bCs/>
      <w:i/>
      <w:iCs/>
      <w:noProof/>
      <w:szCs w:val="22"/>
      <w:u w:val="single"/>
    </w:rPr>
  </w:style>
  <w:style w:type="paragraph" w:styleId="Heading8">
    <w:name w:val="heading 8"/>
    <w:basedOn w:val="Normal"/>
    <w:next w:val="Normal"/>
    <w:qFormat/>
    <w:pPr>
      <w:keepNext/>
      <w:tabs>
        <w:tab w:val="clear" w:pos="567"/>
      </w:tabs>
      <w:spacing w:line="240" w:lineRule="auto"/>
      <w:ind w:left="567" w:hanging="567"/>
      <w:outlineLvl w:val="7"/>
    </w:pPr>
    <w:rPr>
      <w:bCs/>
      <w:i/>
      <w:iCs/>
      <w:noProof/>
      <w:szCs w:val="22"/>
      <w:u w:val="single"/>
    </w:rPr>
  </w:style>
  <w:style w:type="paragraph" w:styleId="Heading9">
    <w:name w:val="heading 9"/>
    <w:basedOn w:val="Normal"/>
    <w:next w:val="Normal"/>
    <w:qFormat/>
    <w:pPr>
      <w:keepNext/>
      <w:suppressLineNumbers/>
      <w:ind w:left="567" w:hanging="567"/>
      <w:outlineLvl w:val="8"/>
    </w:pPr>
    <w:rPr>
      <w:bCs/>
      <w:noProo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536"/>
        <w:tab w:val="right" w:pos="8306"/>
      </w:tabs>
    </w:pPr>
    <w:rPr>
      <w:rFonts w:ascii="Arial" w:hAnsi="Arial"/>
      <w:noProof/>
      <w:sz w:val="16"/>
    </w:rPr>
  </w:style>
  <w:style w:type="paragraph" w:styleId="Header">
    <w:name w:val="header"/>
    <w:basedOn w:val="Normal"/>
    <w:semiHidden/>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emiHidden/>
  </w:style>
  <w:style w:type="paragraph" w:styleId="BodyText">
    <w:name w:val="Body Text"/>
    <w:basedOn w:val="Normal"/>
    <w:semiHidden/>
    <w:pPr>
      <w:tabs>
        <w:tab w:val="clear" w:pos="567"/>
      </w:tabs>
      <w:spacing w:line="240" w:lineRule="auto"/>
    </w:pPr>
    <w:rPr>
      <w:i/>
      <w:color w:val="008000"/>
    </w:rPr>
  </w:style>
  <w:style w:type="paragraph" w:styleId="CommentText">
    <w:name w:val="annotation text"/>
    <w:basedOn w:val="Normal"/>
    <w:semiHidden/>
    <w:rPr>
      <w:sz w:val="20"/>
    </w:rPr>
  </w:style>
  <w:style w:type="character" w:styleId="Hyperlink">
    <w:name w:val="Hyperlink"/>
    <w:semiHidden/>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qFormat/>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rPr>
      <w:rFonts w:ascii="Courier New" w:eastAsia="Verdana" w:hAnsi="Courier New"/>
      <w:i/>
      <w:color w:val="339966"/>
      <w:sz w:val="22"/>
      <w:szCs w:val="18"/>
      <w:lang w:val="en-GB" w:eastAsia="en-GB" w:bidi="ar-SA"/>
    </w:rPr>
  </w:style>
  <w:style w:type="paragraph" w:customStyle="1" w:styleId="NormalAgency">
    <w:name w:val="Normal (Agency)"/>
    <w:rPr>
      <w:rFonts w:ascii="Verdana" w:eastAsia="Verdana" w:hAnsi="Verdana" w:cs="Verdana"/>
      <w:sz w:val="18"/>
      <w:szCs w:val="18"/>
      <w:lang w:eastAsia="en-GB"/>
    </w:rPr>
  </w:style>
  <w:style w:type="paragraph" w:customStyle="1" w:styleId="A-Heading1">
    <w:name w:val="A-Heading 1"/>
    <w:next w:val="Normal"/>
    <w:pPr>
      <w:keepNext/>
      <w:jc w:val="center"/>
      <w:outlineLvl w:val="0"/>
    </w:pPr>
    <w:rPr>
      <w:rFonts w:eastAsia="Times New Roman"/>
      <w:b/>
      <w:caps/>
      <w:noProof/>
      <w:sz w:val="22"/>
      <w:lang w:eastAsia="en-US"/>
    </w:r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rPr>
      <w:rFonts w:ascii="Verdana" w:eastAsia="Verdana" w:hAnsi="Verdana" w:cs="Verdana"/>
      <w:sz w:val="18"/>
      <w:szCs w:val="18"/>
      <w:lang w:val="en-GB" w:eastAsia="en-GB" w:bidi="ar-SA"/>
    </w:rPr>
  </w:style>
  <w:style w:type="paragraph" w:customStyle="1" w:styleId="A-TableText">
    <w:name w:val="A-Table Text"/>
    <w:pPr>
      <w:spacing w:before="60" w:after="60"/>
    </w:pPr>
    <w:rPr>
      <w:rFonts w:eastAsia="Times New Roman"/>
      <w:sz w:val="22"/>
      <w:lang w:eastAsia="en-US"/>
    </w:rPr>
  </w:style>
  <w:style w:type="character" w:styleId="LineNumber">
    <w:name w:val="line number"/>
    <w:basedOn w:val="DefaultParagraphFont"/>
    <w:semiHidden/>
  </w:style>
  <w:style w:type="paragraph" w:styleId="BodyText2">
    <w:name w:val="Body Text 2"/>
    <w:basedOn w:val="Normal"/>
    <w:semiHidden/>
    <w:pPr>
      <w:numPr>
        <w:ilvl w:val="12"/>
      </w:numPr>
      <w:tabs>
        <w:tab w:val="clear" w:pos="567"/>
        <w:tab w:val="left" w:pos="720"/>
      </w:tabs>
      <w:spacing w:line="240" w:lineRule="auto"/>
      <w:ind w:right="-2"/>
    </w:pPr>
    <w:rPr>
      <w:szCs w:val="22"/>
    </w:rPr>
  </w:style>
  <w:style w:type="character" w:styleId="CommentReference">
    <w:name w:val="annotation reference"/>
    <w:semiHidden/>
    <w:rPr>
      <w:sz w:val="16"/>
      <w:szCs w:val="16"/>
    </w:rPr>
  </w:style>
  <w:style w:type="paragraph" w:customStyle="1" w:styleId="Default">
    <w:name w:val="Default"/>
    <w:pPr>
      <w:autoSpaceDE w:val="0"/>
      <w:autoSpaceDN w:val="0"/>
      <w:adjustRightInd w:val="0"/>
    </w:pPr>
    <w:rPr>
      <w:color w:val="000000"/>
      <w:sz w:val="24"/>
      <w:szCs w:val="24"/>
      <w:lang w:val="en-US"/>
    </w:rPr>
  </w:style>
  <w:style w:type="paragraph" w:styleId="BodyText3">
    <w:name w:val="Body Text 3"/>
    <w:basedOn w:val="Normal"/>
    <w:semiHidden/>
    <w:pPr>
      <w:tabs>
        <w:tab w:val="clear" w:pos="567"/>
      </w:tabs>
      <w:autoSpaceDE w:val="0"/>
      <w:autoSpaceDN w:val="0"/>
      <w:spacing w:line="240" w:lineRule="auto"/>
      <w:jc w:val="both"/>
    </w:pPr>
    <w:rPr>
      <w:color w:val="0000FF"/>
      <w:szCs w:val="22"/>
      <w:lang w:eastAsia="en-GB"/>
    </w:rPr>
  </w:style>
  <w:style w:type="paragraph" w:styleId="DocumentMap">
    <w:name w:val="Document Map"/>
    <w:basedOn w:val="Normal"/>
    <w:semiHidden/>
    <w:unhideWhenUsed/>
    <w:rPr>
      <w:rFonts w:ascii="Tahoma" w:hAnsi="Tahoma" w:cs="Tahoma"/>
      <w:sz w:val="16"/>
      <w:szCs w:val="16"/>
    </w:rPr>
  </w:style>
  <w:style w:type="character" w:customStyle="1" w:styleId="DocumentMapChar">
    <w:name w:val="Document Map Char"/>
    <w:semiHidden/>
    <w:rPr>
      <w:rFonts w:ascii="Tahoma" w:eastAsia="Times New Roman" w:hAnsi="Tahoma" w:cs="Tahoma"/>
      <w:sz w:val="16"/>
      <w:szCs w:val="16"/>
      <w:lang w:eastAsia="en-US"/>
    </w:rPr>
  </w:style>
  <w:style w:type="paragraph" w:customStyle="1" w:styleId="Revision1">
    <w:name w:val="Revision1"/>
    <w:hidden/>
    <w:semiHidden/>
    <w:rPr>
      <w:rFonts w:eastAsia="Times New Roman"/>
      <w:sz w:val="22"/>
      <w:lang w:eastAsia="en-US"/>
    </w:rPr>
  </w:style>
  <w:style w:type="character" w:customStyle="1" w:styleId="st1">
    <w:name w:val="st1"/>
    <w:basedOn w:val="DefaultParagraphFont"/>
  </w:style>
  <w:style w:type="character" w:customStyle="1" w:styleId="hps">
    <w:name w:val="hps"/>
    <w:basedOn w:val="DefaultParagraphFont"/>
  </w:style>
  <w:style w:type="paragraph" w:styleId="Title">
    <w:name w:val="Title"/>
    <w:basedOn w:val="Normal"/>
    <w:next w:val="Subtitle"/>
    <w:qFormat/>
    <w:pPr>
      <w:tabs>
        <w:tab w:val="clear" w:pos="567"/>
      </w:tabs>
      <w:suppressAutoHyphens/>
      <w:spacing w:line="240" w:lineRule="auto"/>
      <w:jc w:val="center"/>
    </w:pPr>
    <w:rPr>
      <w:b/>
      <w:lang w:eastAsia="ar-SA"/>
    </w:rPr>
  </w:style>
  <w:style w:type="character" w:customStyle="1" w:styleId="TitleChar">
    <w:name w:val="Title Char"/>
    <w:rPr>
      <w:rFonts w:eastAsia="Times New Roman"/>
      <w:b/>
      <w:sz w:val="22"/>
      <w:lang w:eastAsia="ar-SA"/>
    </w:rPr>
  </w:style>
  <w:style w:type="paragraph" w:styleId="Subtitle">
    <w:name w:val="Subtitle"/>
    <w:basedOn w:val="Normal"/>
    <w:next w:val="Normal"/>
    <w:qFormat/>
    <w:pPr>
      <w:spacing w:after="60"/>
      <w:jc w:val="center"/>
      <w:outlineLvl w:val="1"/>
    </w:pPr>
    <w:rPr>
      <w:rFonts w:ascii="Cambria" w:hAnsi="Cambria"/>
      <w:sz w:val="24"/>
      <w:szCs w:val="24"/>
    </w:rPr>
  </w:style>
  <w:style w:type="character" w:customStyle="1" w:styleId="SubtitleChar">
    <w:name w:val="Subtitle Char"/>
    <w:rPr>
      <w:rFonts w:ascii="Cambria" w:eastAsia="Times New Roman" w:hAnsi="Cambria" w:cs="Times New Roman"/>
      <w:sz w:val="24"/>
      <w:szCs w:val="24"/>
      <w:lang w:eastAsia="en-US"/>
    </w:rPr>
  </w:style>
  <w:style w:type="character" w:customStyle="1" w:styleId="FooterChar">
    <w:name w:val="Footer Char"/>
    <w:rPr>
      <w:rFonts w:ascii="Arial" w:eastAsia="Times New Roman" w:hAnsi="Arial"/>
      <w:noProof/>
      <w:sz w:val="16"/>
      <w:lang w:eastAsia="en-US"/>
    </w:rPr>
  </w:style>
  <w:style w:type="character" w:styleId="FollowedHyperlink">
    <w:name w:val="FollowedHyperlink"/>
    <w:semiHidden/>
    <w:rPr>
      <w:color w:val="800080"/>
      <w:u w:val="single"/>
    </w:rPr>
  </w:style>
  <w:style w:type="paragraph" w:styleId="CommentSubject">
    <w:name w:val="annotation subject"/>
    <w:basedOn w:val="CommentText"/>
    <w:next w:val="CommentText"/>
    <w:semiHidden/>
    <w:rsid w:val="00F77FC7"/>
    <w:rPr>
      <w:b/>
      <w:bCs/>
    </w:rPr>
  </w:style>
  <w:style w:type="paragraph" w:styleId="ListParagraph">
    <w:name w:val="List Paragraph"/>
    <w:basedOn w:val="Normal"/>
    <w:uiPriority w:val="34"/>
    <w:qFormat/>
    <w:rsid w:val="00CD46D8"/>
    <w:pPr>
      <w:ind w:left="720"/>
      <w:contextualSpacing/>
    </w:pPr>
  </w:style>
  <w:style w:type="paragraph" w:styleId="Revision">
    <w:name w:val="Revision"/>
    <w:hidden/>
    <w:uiPriority w:val="99"/>
    <w:semiHidden/>
    <w:rsid w:val="00474333"/>
    <w:rPr>
      <w:rFonts w:eastAsia="Times New Roman"/>
      <w:sz w:val="22"/>
      <w:lang w:val="ro-RO" w:eastAsia="en-US"/>
    </w:rPr>
  </w:style>
  <w:style w:type="character" w:styleId="UnresolvedMention">
    <w:name w:val="Unresolved Mention"/>
    <w:uiPriority w:val="99"/>
    <w:semiHidden/>
    <w:unhideWhenUsed/>
    <w:rsid w:val="003267BB"/>
    <w:rPr>
      <w:color w:val="605E5C"/>
      <w:shd w:val="clear" w:color="auto" w:fill="E1DFDD"/>
    </w:rPr>
  </w:style>
  <w:style w:type="paragraph" w:customStyle="1" w:styleId="No-numheading3Agency">
    <w:name w:val="No-num heading 3 (Agency)"/>
    <w:basedOn w:val="Normal"/>
    <w:next w:val="BodytextAgency"/>
    <w:link w:val="No-numheading3AgencyChar"/>
    <w:rsid w:val="00C64184"/>
    <w:pPr>
      <w:keepNext/>
      <w:tabs>
        <w:tab w:val="clear" w:pos="567"/>
      </w:tabs>
      <w:spacing w:before="280" w:after="220" w:line="240" w:lineRule="auto"/>
      <w:outlineLvl w:val="2"/>
    </w:pPr>
    <w:rPr>
      <w:rFonts w:ascii="Verdana" w:eastAsia="Verdana" w:hAnsi="Verdana"/>
      <w:b/>
      <w:bCs/>
      <w:kern w:val="32"/>
      <w:szCs w:val="22"/>
      <w:lang w:eastAsia="x-none"/>
    </w:rPr>
  </w:style>
  <w:style w:type="character" w:customStyle="1" w:styleId="No-numheading3AgencyChar">
    <w:name w:val="No-num heading 3 (Agency) Char"/>
    <w:link w:val="No-numheading3Agency"/>
    <w:rsid w:val="00C64184"/>
    <w:rPr>
      <w:rFonts w:ascii="Verdana" w:eastAsia="Verdana" w:hAnsi="Verdana"/>
      <w:b/>
      <w:bCs/>
      <w:kern w:val="32"/>
      <w:sz w:val="22"/>
      <w:szCs w:val="22"/>
      <w:lang w:val="ro-RO" w:eastAsia="x-none"/>
    </w:rPr>
  </w:style>
  <w:style w:type="paragraph" w:styleId="Date">
    <w:name w:val="Date"/>
    <w:basedOn w:val="Normal"/>
    <w:next w:val="Normal"/>
    <w:link w:val="DateChar"/>
    <w:uiPriority w:val="99"/>
    <w:semiHidden/>
    <w:unhideWhenUsed/>
    <w:rsid w:val="00524D0E"/>
  </w:style>
  <w:style w:type="character" w:customStyle="1" w:styleId="DateChar">
    <w:name w:val="Date Char"/>
    <w:basedOn w:val="DefaultParagraphFont"/>
    <w:link w:val="Date"/>
    <w:uiPriority w:val="99"/>
    <w:semiHidden/>
    <w:rsid w:val="00524D0E"/>
    <w:rPr>
      <w:rFonts w:eastAsia="Times New Roman"/>
      <w:sz w:val="22"/>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http://www.ema.europa.eu" TargetMode="Externa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ema.europa.eu"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3.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EMADOC-1700519818-3217339</_dlc_DocId>
    <_dlc_DocIdUrl xmlns="a034c160-bfb7-45f5-8632-2eb7e0508071">
      <Url>https://euema.sharepoint.com/sites/CRM/_layouts/15/DocIdRedir.aspx?ID=EMADOC-1700519818-3217339</Url>
      <Description>EMADOC-1700519818-3217339</Description>
    </_dlc_DocIdUrl>
  </documentManagement>
</p:properties>
</file>

<file path=customXml/itemProps1.xml><?xml version="1.0" encoding="utf-8"?>
<ds:datastoreItem xmlns:ds="http://schemas.openxmlformats.org/officeDocument/2006/customXml" ds:itemID="{D3199DAB-3B87-411A-816B-40D0FECBC826}"/>
</file>

<file path=customXml/itemProps2.xml><?xml version="1.0" encoding="utf-8"?>
<ds:datastoreItem xmlns:ds="http://schemas.openxmlformats.org/officeDocument/2006/customXml" ds:itemID="{DFF34997-EA15-4E84-9F23-553A6ED59685}"/>
</file>

<file path=customXml/itemProps3.xml><?xml version="1.0" encoding="utf-8"?>
<ds:datastoreItem xmlns:ds="http://schemas.openxmlformats.org/officeDocument/2006/customXml" ds:itemID="{B60A2D35-DE9F-4131-8343-3C38453BF88F}"/>
</file>

<file path=customXml/itemProps4.xml><?xml version="1.0" encoding="utf-8"?>
<ds:datastoreItem xmlns:ds="http://schemas.openxmlformats.org/officeDocument/2006/customXml" ds:itemID="{3454EF1E-0A5C-408B-B939-A8F9E80106D5}"/>
</file>

<file path=docMetadata/LabelInfo.xml><?xml version="1.0" encoding="utf-8"?>
<clbl:labelList xmlns:clbl="http://schemas.microsoft.com/office/2020/mipLabelMetadata">
  <clbl:label id="{23979bf1-75a1-4450-a189-2a7f9f90f66a}" enabled="1" method="Privileged" siteId="{d1e23d19-ded6-4d66-850c-0d4f35bf2edc}" removed="0"/>
</clbl:labelList>
</file>

<file path=docProps/app.xml><?xml version="1.0" encoding="utf-8"?>
<Properties xmlns="http://schemas.openxmlformats.org/officeDocument/2006/extended-properties" xmlns:vt="http://schemas.openxmlformats.org/officeDocument/2006/docPropsVTypes">
  <Template>Normal</Template>
  <TotalTime>0</TotalTime>
  <Pages>60</Pages>
  <Words>17748</Words>
  <Characters>109861</Characters>
  <Application>Microsoft Office Word</Application>
  <DocSecurity>0</DocSecurity>
  <Lines>3329</Lines>
  <Paragraphs>1466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126143</CharactersWithSpaces>
  <SharedDoc>false</SharedDoc>
  <HLinks>
    <vt:vector size="48" baseType="variant">
      <vt:variant>
        <vt:i4>1245197</vt:i4>
      </vt:variant>
      <vt:variant>
        <vt:i4>25</vt:i4>
      </vt:variant>
      <vt:variant>
        <vt:i4>0</vt:i4>
      </vt:variant>
      <vt:variant>
        <vt:i4>5</vt:i4>
      </vt:variant>
      <vt:variant>
        <vt:lpwstr>http://www.ema.europa.eu/</vt:lpwstr>
      </vt:variant>
      <vt:variant>
        <vt:lpwstr/>
      </vt:variant>
      <vt:variant>
        <vt:i4>2359399</vt:i4>
      </vt:variant>
      <vt:variant>
        <vt:i4>22</vt:i4>
      </vt:variant>
      <vt:variant>
        <vt:i4>0</vt:i4>
      </vt:variant>
      <vt:variant>
        <vt:i4>5</vt:i4>
      </vt:variant>
      <vt:variant>
        <vt:lpwstr>http://www.ema.europa.eu/docs/en_GB/document_library/Template_or_form/2013/03/WC500139752.doc</vt:lpwstr>
      </vt:variant>
      <vt:variant>
        <vt:lpwstr/>
      </vt:variant>
      <vt:variant>
        <vt:i4>1245197</vt:i4>
      </vt:variant>
      <vt:variant>
        <vt:i4>19</vt:i4>
      </vt:variant>
      <vt:variant>
        <vt:i4>0</vt:i4>
      </vt:variant>
      <vt:variant>
        <vt:i4>5</vt:i4>
      </vt:variant>
      <vt:variant>
        <vt:lpwstr>http://www.ema.europa.eu/</vt:lpwstr>
      </vt:variant>
      <vt:variant>
        <vt:lpwstr/>
      </vt:variant>
      <vt:variant>
        <vt:i4>2359399</vt:i4>
      </vt:variant>
      <vt:variant>
        <vt:i4>16</vt:i4>
      </vt:variant>
      <vt:variant>
        <vt:i4>0</vt:i4>
      </vt:variant>
      <vt:variant>
        <vt:i4>5</vt:i4>
      </vt:variant>
      <vt:variant>
        <vt:lpwstr>http://www.ema.europa.eu/docs/en_GB/document_library/Template_or_form/2013/03/WC500139752.doc</vt:lpwstr>
      </vt:variant>
      <vt:variant>
        <vt:lpwstr/>
      </vt:variant>
      <vt:variant>
        <vt:i4>1245197</vt:i4>
      </vt:variant>
      <vt:variant>
        <vt:i4>13</vt:i4>
      </vt:variant>
      <vt:variant>
        <vt:i4>0</vt:i4>
      </vt:variant>
      <vt:variant>
        <vt:i4>5</vt:i4>
      </vt:variant>
      <vt:variant>
        <vt:lpwstr>http://www.ema.europa.eu/</vt:lpwstr>
      </vt:variant>
      <vt:variant>
        <vt:lpwstr/>
      </vt:variant>
      <vt:variant>
        <vt:i4>2359399</vt:i4>
      </vt:variant>
      <vt:variant>
        <vt:i4>10</vt:i4>
      </vt:variant>
      <vt:variant>
        <vt:i4>0</vt:i4>
      </vt:variant>
      <vt:variant>
        <vt:i4>5</vt:i4>
      </vt:variant>
      <vt:variant>
        <vt:lpwstr>http://www.ema.europa.eu/docs/en_GB/document_library/Template_or_form/2013/03/WC500139752.doc</vt:lpwstr>
      </vt:variant>
      <vt:variant>
        <vt:lpwstr/>
      </vt:variant>
      <vt:variant>
        <vt:i4>1245197</vt:i4>
      </vt:variant>
      <vt:variant>
        <vt:i4>5</vt:i4>
      </vt:variant>
      <vt:variant>
        <vt:i4>0</vt:i4>
      </vt:variant>
      <vt:variant>
        <vt:i4>5</vt:i4>
      </vt:variant>
      <vt:variant>
        <vt:lpwstr>http://www.ema.europa.eu/</vt:lpwstr>
      </vt:variant>
      <vt:variant>
        <vt:lpwstr/>
      </vt:variant>
      <vt:variant>
        <vt:i4>2359399</vt:i4>
      </vt:variant>
      <vt:variant>
        <vt:i4>2</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Nexium control: EPAR - Product information - tracked changes</dc:title>
  <dc:subject/>
  <dc:creator/>
  <cp:keywords/>
  <cp:lastModifiedBy/>
  <cp:revision>1</cp:revision>
  <dcterms:created xsi:type="dcterms:W3CDTF">2026-02-16T17:01:00Z</dcterms:created>
  <dcterms:modified xsi:type="dcterms:W3CDTF">2026-02-23T14:19:00Z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b4635d39-2e7e-439a-ba3c-7b18d0c7e67f</vt:lpwstr>
  </property>
</Properties>
</file>