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7E2A9DC" w14:textId="015B6668" w:rsidR="003C7481" w:rsidRPr="003C7481" w:rsidRDefault="003C7481" w:rsidP="008C745D">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3C7481">
        <w:rPr>
          <w:rFonts w:ascii="Times New Roman" w:hAnsi="Times New Roman" w:cs="Times New Roman"/>
        </w:rPr>
        <w:t xml:space="preserve">Prezentul document conține informațiile aprobate referitoare la produs pentru </w:t>
      </w:r>
      <w:r w:rsidRPr="003C7481">
        <w:rPr>
          <w:rFonts w:ascii="Times New Roman" w:hAnsi="Times New Roman" w:cs="Times New Roman"/>
          <w:b/>
          <w:bCs/>
          <w:lang w:val="en-US"/>
        </w:rPr>
        <w:t>Nordimet</w:t>
      </w:r>
      <w:r w:rsidRPr="003C7481">
        <w:rPr>
          <w:rFonts w:ascii="Times New Roman" w:hAnsi="Times New Roman" w:cs="Times New Roman"/>
        </w:rPr>
        <w:t>, cu evidențierea modificărilor aduse de la procedura anterioară care au afectat informațiile referitoare la produs (</w:t>
      </w:r>
      <w:r w:rsidR="008C745D">
        <w:rPr>
          <w:rFonts w:ascii="Times New Roman" w:hAnsi="Times New Roman" w:cs="Times New Roman"/>
          <w:b/>
          <w:bCs/>
        </w:rPr>
        <w:t>PSUSA/00002014/202310</w:t>
      </w:r>
      <w:r w:rsidRPr="003C7481">
        <w:rPr>
          <w:rFonts w:ascii="Times New Roman" w:hAnsi="Times New Roman" w:cs="Times New Roman"/>
        </w:rPr>
        <w:t>).</w:t>
      </w:r>
    </w:p>
    <w:p w14:paraId="70E95DCB" w14:textId="3673E9CE" w:rsidR="003C7481" w:rsidRDefault="003C7481" w:rsidP="008C745D">
      <w:pPr>
        <w:widowControl/>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3C7481">
        <w:rPr>
          <w:rFonts w:ascii="Times New Roman" w:hAnsi="Times New Roman" w:cs="Times New Roman"/>
        </w:rPr>
        <w:t xml:space="preserve">Mai multe informații se pot găsi pe site-ul Agenției Europene pentru Medicamente: </w:t>
      </w:r>
      <w:hyperlink r:id="rId11" w:history="1">
        <w:r w:rsidRPr="003C7481">
          <w:rPr>
            <w:rStyle w:val="Hyperlink"/>
            <w:rFonts w:ascii="Times New Roman" w:hAnsi="Times New Roman" w:cs="Times New Roman"/>
          </w:rPr>
          <w:t>https://www.ema.europa.eu/en/medicines/human/epar/Nordimet</w:t>
        </w:r>
      </w:hyperlink>
      <w:r>
        <w:rPr>
          <w:rFonts w:ascii="Times New Roman" w:eastAsia="Times New Roman" w:hAnsi="Times New Roman" w:cs="Times New Roman"/>
          <w:b/>
          <w:lang w:val="ro-RO"/>
        </w:rPr>
        <w:br w:type="page"/>
      </w:r>
    </w:p>
    <w:p w14:paraId="59D19234" w14:textId="77777777" w:rsidR="00051B1A" w:rsidRPr="00546462" w:rsidRDefault="00051B1A" w:rsidP="00CC4F74">
      <w:pPr>
        <w:spacing w:after="0" w:line="240" w:lineRule="auto"/>
        <w:rPr>
          <w:rFonts w:ascii="Times New Roman" w:eastAsia="Times New Roman" w:hAnsi="Times New Roman" w:cs="Times New Roman"/>
          <w:b/>
          <w:lang w:val="ro-RO"/>
        </w:rPr>
      </w:pPr>
    </w:p>
    <w:p w14:paraId="43C02583" w14:textId="77777777" w:rsidR="00051B1A" w:rsidRPr="00546462" w:rsidRDefault="00051B1A" w:rsidP="00CC4F74">
      <w:pPr>
        <w:spacing w:after="0" w:line="240" w:lineRule="auto"/>
        <w:rPr>
          <w:rFonts w:ascii="Times New Roman" w:eastAsia="Times New Roman" w:hAnsi="Times New Roman" w:cs="Times New Roman"/>
          <w:b/>
          <w:lang w:val="ro-RO"/>
        </w:rPr>
      </w:pPr>
    </w:p>
    <w:p w14:paraId="3D6BFAAA" w14:textId="77777777" w:rsidR="00051B1A" w:rsidRPr="00546462" w:rsidRDefault="00051B1A" w:rsidP="00CC4F74">
      <w:pPr>
        <w:spacing w:after="0" w:line="240" w:lineRule="auto"/>
        <w:rPr>
          <w:rFonts w:ascii="Times New Roman" w:eastAsia="Times New Roman" w:hAnsi="Times New Roman" w:cs="Times New Roman"/>
          <w:b/>
          <w:lang w:val="ro-RO"/>
        </w:rPr>
      </w:pPr>
    </w:p>
    <w:p w14:paraId="727C310F" w14:textId="77777777" w:rsidR="00051B1A" w:rsidRPr="00546462" w:rsidRDefault="00051B1A" w:rsidP="00CC4F74">
      <w:pPr>
        <w:spacing w:after="0" w:line="240" w:lineRule="auto"/>
        <w:rPr>
          <w:rFonts w:ascii="Times New Roman" w:eastAsia="Times New Roman" w:hAnsi="Times New Roman" w:cs="Times New Roman"/>
          <w:b/>
          <w:lang w:val="ro-RO"/>
        </w:rPr>
      </w:pPr>
    </w:p>
    <w:p w14:paraId="2172FC78" w14:textId="77777777" w:rsidR="00051B1A" w:rsidRPr="00546462" w:rsidRDefault="00051B1A" w:rsidP="00CC4F74">
      <w:pPr>
        <w:spacing w:after="0" w:line="240" w:lineRule="auto"/>
        <w:rPr>
          <w:rFonts w:ascii="Times New Roman" w:eastAsia="Times New Roman" w:hAnsi="Times New Roman" w:cs="Times New Roman"/>
          <w:b/>
          <w:lang w:val="ro-RO"/>
        </w:rPr>
      </w:pPr>
    </w:p>
    <w:p w14:paraId="534C5059" w14:textId="77777777" w:rsidR="00051B1A" w:rsidRPr="00546462" w:rsidRDefault="00051B1A" w:rsidP="00CC4F74">
      <w:pPr>
        <w:spacing w:after="0" w:line="240" w:lineRule="auto"/>
        <w:rPr>
          <w:rFonts w:ascii="Times New Roman" w:eastAsia="Times New Roman" w:hAnsi="Times New Roman" w:cs="Times New Roman"/>
          <w:b/>
          <w:lang w:val="ro-RO"/>
        </w:rPr>
      </w:pPr>
    </w:p>
    <w:p w14:paraId="31B34E7C" w14:textId="77777777" w:rsidR="00051B1A" w:rsidRPr="00546462" w:rsidRDefault="00051B1A" w:rsidP="00CC4F74">
      <w:pPr>
        <w:spacing w:after="0" w:line="240" w:lineRule="auto"/>
        <w:rPr>
          <w:rFonts w:ascii="Times New Roman" w:eastAsia="Times New Roman" w:hAnsi="Times New Roman" w:cs="Times New Roman"/>
          <w:b/>
          <w:lang w:val="ro-RO"/>
        </w:rPr>
      </w:pPr>
    </w:p>
    <w:p w14:paraId="46D6B0F4" w14:textId="77777777" w:rsidR="00051B1A" w:rsidRPr="00546462" w:rsidRDefault="00051B1A" w:rsidP="00CC4F74">
      <w:pPr>
        <w:spacing w:after="0" w:line="240" w:lineRule="auto"/>
        <w:rPr>
          <w:rFonts w:ascii="Times New Roman" w:eastAsia="Times New Roman" w:hAnsi="Times New Roman" w:cs="Times New Roman"/>
          <w:b/>
          <w:lang w:val="ro-RO"/>
        </w:rPr>
      </w:pPr>
    </w:p>
    <w:p w14:paraId="354F6C8A" w14:textId="77777777" w:rsidR="00051B1A" w:rsidRPr="00546462" w:rsidRDefault="00051B1A" w:rsidP="00CC4F74">
      <w:pPr>
        <w:spacing w:after="0" w:line="240" w:lineRule="auto"/>
        <w:rPr>
          <w:rFonts w:ascii="Times New Roman" w:eastAsia="Times New Roman" w:hAnsi="Times New Roman" w:cs="Times New Roman"/>
          <w:b/>
          <w:lang w:val="ro-RO"/>
        </w:rPr>
      </w:pPr>
    </w:p>
    <w:p w14:paraId="4303B330" w14:textId="77777777" w:rsidR="00051B1A" w:rsidRPr="00546462" w:rsidRDefault="00051B1A" w:rsidP="00CC4F74">
      <w:pPr>
        <w:spacing w:after="0" w:line="240" w:lineRule="auto"/>
        <w:rPr>
          <w:rFonts w:ascii="Times New Roman" w:eastAsia="Times New Roman" w:hAnsi="Times New Roman" w:cs="Times New Roman"/>
          <w:b/>
          <w:lang w:val="ro-RO"/>
        </w:rPr>
      </w:pPr>
    </w:p>
    <w:p w14:paraId="7FFE1618" w14:textId="77777777" w:rsidR="00051B1A" w:rsidRPr="00546462" w:rsidRDefault="00051B1A" w:rsidP="00CC4F74">
      <w:pPr>
        <w:spacing w:after="0" w:line="240" w:lineRule="auto"/>
        <w:rPr>
          <w:rFonts w:ascii="Times New Roman" w:eastAsia="Times New Roman" w:hAnsi="Times New Roman" w:cs="Times New Roman"/>
          <w:b/>
          <w:lang w:val="ro-RO"/>
        </w:rPr>
      </w:pPr>
    </w:p>
    <w:p w14:paraId="51A298DE" w14:textId="77777777" w:rsidR="00051B1A" w:rsidRPr="00546462" w:rsidRDefault="00051B1A" w:rsidP="00CC4F74">
      <w:pPr>
        <w:spacing w:after="0" w:line="240" w:lineRule="auto"/>
        <w:rPr>
          <w:rFonts w:ascii="Times New Roman" w:eastAsia="Times New Roman" w:hAnsi="Times New Roman" w:cs="Times New Roman"/>
          <w:b/>
          <w:lang w:val="ro-RO"/>
        </w:rPr>
      </w:pPr>
    </w:p>
    <w:p w14:paraId="65CF6A1E" w14:textId="77777777" w:rsidR="00051B1A" w:rsidRPr="00546462" w:rsidRDefault="00051B1A" w:rsidP="00CC4F74">
      <w:pPr>
        <w:spacing w:after="0" w:line="240" w:lineRule="auto"/>
        <w:rPr>
          <w:rFonts w:ascii="Times New Roman" w:eastAsia="Times New Roman" w:hAnsi="Times New Roman" w:cs="Times New Roman"/>
          <w:b/>
          <w:lang w:val="ro-RO"/>
        </w:rPr>
      </w:pPr>
    </w:p>
    <w:p w14:paraId="6126E932" w14:textId="77777777" w:rsidR="00051B1A" w:rsidRPr="00546462" w:rsidRDefault="00051B1A" w:rsidP="00CC4F74">
      <w:pPr>
        <w:spacing w:after="0" w:line="240" w:lineRule="auto"/>
        <w:rPr>
          <w:rFonts w:ascii="Times New Roman" w:eastAsia="Times New Roman" w:hAnsi="Times New Roman" w:cs="Times New Roman"/>
          <w:b/>
          <w:lang w:val="ro-RO"/>
        </w:rPr>
      </w:pPr>
    </w:p>
    <w:p w14:paraId="2CCD1D60" w14:textId="77777777" w:rsidR="00051B1A" w:rsidRPr="00546462" w:rsidRDefault="00051B1A" w:rsidP="00CC4F74">
      <w:pPr>
        <w:spacing w:after="0" w:line="240" w:lineRule="auto"/>
        <w:rPr>
          <w:rFonts w:ascii="Times New Roman" w:eastAsia="Times New Roman" w:hAnsi="Times New Roman" w:cs="Times New Roman"/>
          <w:b/>
          <w:lang w:val="ro-RO"/>
        </w:rPr>
      </w:pPr>
    </w:p>
    <w:p w14:paraId="53ECA92A" w14:textId="77777777" w:rsidR="00051B1A" w:rsidRPr="00546462" w:rsidRDefault="00051B1A" w:rsidP="00CC4F74">
      <w:pPr>
        <w:spacing w:after="0" w:line="240" w:lineRule="auto"/>
        <w:rPr>
          <w:rFonts w:ascii="Times New Roman" w:eastAsia="Times New Roman" w:hAnsi="Times New Roman" w:cs="Times New Roman"/>
          <w:b/>
          <w:lang w:val="ro-RO"/>
        </w:rPr>
      </w:pPr>
    </w:p>
    <w:p w14:paraId="3922A06D" w14:textId="77777777" w:rsidR="00051B1A" w:rsidRPr="00546462" w:rsidRDefault="00051B1A" w:rsidP="00CC4F74">
      <w:pPr>
        <w:spacing w:after="0" w:line="240" w:lineRule="auto"/>
        <w:rPr>
          <w:rFonts w:ascii="Times New Roman" w:eastAsia="Times New Roman" w:hAnsi="Times New Roman" w:cs="Times New Roman"/>
          <w:b/>
          <w:lang w:val="ro-RO"/>
        </w:rPr>
      </w:pPr>
    </w:p>
    <w:p w14:paraId="00714C38" w14:textId="77777777" w:rsidR="00051B1A" w:rsidRPr="00546462" w:rsidRDefault="00051B1A" w:rsidP="00CC4F74">
      <w:pPr>
        <w:spacing w:after="0" w:line="240" w:lineRule="auto"/>
        <w:rPr>
          <w:rFonts w:ascii="Times New Roman" w:eastAsia="Times New Roman" w:hAnsi="Times New Roman" w:cs="Times New Roman"/>
          <w:b/>
          <w:lang w:val="ro-RO"/>
        </w:rPr>
      </w:pPr>
    </w:p>
    <w:p w14:paraId="1585B2EC" w14:textId="77777777" w:rsidR="00051B1A" w:rsidRPr="00546462" w:rsidRDefault="00051B1A" w:rsidP="00CC4F74">
      <w:pPr>
        <w:spacing w:after="0" w:line="240" w:lineRule="auto"/>
        <w:rPr>
          <w:rFonts w:ascii="Times New Roman" w:eastAsia="Times New Roman" w:hAnsi="Times New Roman" w:cs="Times New Roman"/>
          <w:b/>
          <w:lang w:val="ro-RO"/>
        </w:rPr>
      </w:pPr>
    </w:p>
    <w:p w14:paraId="452DD284" w14:textId="77777777" w:rsidR="00051B1A" w:rsidRPr="00546462" w:rsidRDefault="00051B1A" w:rsidP="00CC4F74">
      <w:pPr>
        <w:spacing w:after="0" w:line="240" w:lineRule="auto"/>
        <w:rPr>
          <w:rFonts w:ascii="Times New Roman" w:eastAsia="Times New Roman" w:hAnsi="Times New Roman" w:cs="Times New Roman"/>
          <w:b/>
          <w:lang w:val="ro-RO"/>
        </w:rPr>
      </w:pPr>
    </w:p>
    <w:p w14:paraId="09F1DB93" w14:textId="77777777" w:rsidR="00051B1A" w:rsidRPr="00546462" w:rsidRDefault="00051B1A" w:rsidP="00CC4F74">
      <w:pPr>
        <w:spacing w:after="0" w:line="240" w:lineRule="auto"/>
        <w:rPr>
          <w:rFonts w:ascii="Times New Roman" w:eastAsia="Times New Roman" w:hAnsi="Times New Roman" w:cs="Times New Roman"/>
          <w:b/>
          <w:lang w:val="ro-RO"/>
        </w:rPr>
      </w:pPr>
    </w:p>
    <w:p w14:paraId="1E814875" w14:textId="77777777" w:rsidR="00051B1A" w:rsidRPr="00546462" w:rsidRDefault="00051B1A" w:rsidP="00CC4F74">
      <w:pPr>
        <w:spacing w:after="0" w:line="240" w:lineRule="auto"/>
        <w:rPr>
          <w:rFonts w:ascii="Times New Roman" w:eastAsia="Times New Roman" w:hAnsi="Times New Roman" w:cs="Times New Roman"/>
          <w:b/>
          <w:lang w:val="ro-RO"/>
        </w:rPr>
      </w:pPr>
    </w:p>
    <w:p w14:paraId="60C570DE" w14:textId="77777777" w:rsidR="00051B1A" w:rsidRPr="00546462" w:rsidRDefault="00051B1A" w:rsidP="00CC4F74">
      <w:pPr>
        <w:spacing w:after="0" w:line="240" w:lineRule="auto"/>
        <w:jc w:val="center"/>
        <w:rPr>
          <w:rFonts w:ascii="Times New Roman" w:eastAsia="Times New Roman" w:hAnsi="Times New Roman" w:cs="Times New Roman"/>
          <w:b/>
          <w:lang w:val="ro-RO"/>
        </w:rPr>
      </w:pPr>
    </w:p>
    <w:p w14:paraId="1187CF9D" w14:textId="77777777" w:rsidR="00E8124C" w:rsidRPr="00546462" w:rsidRDefault="00E8124C" w:rsidP="00E8124C">
      <w:pPr>
        <w:spacing w:after="0" w:line="240" w:lineRule="auto"/>
        <w:jc w:val="center"/>
        <w:rPr>
          <w:rFonts w:ascii="Times New Roman" w:hAnsi="Times New Roman" w:cs="Times New Roman"/>
          <w:lang w:val="ro-RO"/>
        </w:rPr>
      </w:pPr>
      <w:r w:rsidRPr="00546462">
        <w:rPr>
          <w:rFonts w:ascii="Times New Roman" w:eastAsia="Times New Roman" w:hAnsi="Times New Roman" w:cs="Times New Roman"/>
          <w:b/>
          <w:lang w:val="ro-RO"/>
        </w:rPr>
        <w:t>ANEXA I</w:t>
      </w:r>
    </w:p>
    <w:p w14:paraId="22348125" w14:textId="77777777" w:rsidR="00E8124C" w:rsidRPr="00546462" w:rsidRDefault="00E8124C" w:rsidP="00E8124C">
      <w:pPr>
        <w:spacing w:after="0" w:line="240" w:lineRule="auto"/>
        <w:jc w:val="center"/>
        <w:rPr>
          <w:rFonts w:ascii="Times New Roman" w:hAnsi="Times New Roman" w:cs="Times New Roman"/>
          <w:lang w:val="ro-RO"/>
        </w:rPr>
      </w:pPr>
    </w:p>
    <w:p w14:paraId="534B2A61" w14:textId="77777777" w:rsidR="00131AEA" w:rsidRPr="00546462" w:rsidRDefault="00E8124C" w:rsidP="004F38A0">
      <w:pPr>
        <w:pStyle w:val="REZUMATULCARACTERISTICILORPRODUSULUI"/>
      </w:pPr>
      <w:r w:rsidRPr="00546462">
        <w:t>REZUMATUL CARACTERISTICILOR PRODUSULUI</w:t>
      </w:r>
    </w:p>
    <w:p w14:paraId="05A59F16" w14:textId="77777777" w:rsidR="00131AEA" w:rsidRPr="00546462" w:rsidRDefault="00131AEA" w:rsidP="00CC4F74">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br w:type="page"/>
      </w:r>
    </w:p>
    <w:p w14:paraId="27ADD653"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b/>
          <w:lang w:val="ro-RO"/>
        </w:rPr>
        <w:lastRenderedPageBreak/>
        <w:t>1</w:t>
      </w:r>
      <w:r w:rsidRPr="00546462">
        <w:rPr>
          <w:rFonts w:ascii="Times New Roman" w:eastAsia="Times New Roman" w:hAnsi="Times New Roman" w:cs="Times New Roman"/>
          <w:b/>
          <w:lang w:val="ro-RO"/>
        </w:rPr>
        <w:tab/>
        <w:t>DENUMIREA COMERCIALĂ A MEDICAMENTULUI</w:t>
      </w:r>
    </w:p>
    <w:p w14:paraId="530404C5" w14:textId="77777777" w:rsidR="00E8124C" w:rsidRPr="00546462" w:rsidRDefault="00E8124C" w:rsidP="00E8124C">
      <w:pPr>
        <w:spacing w:after="0" w:line="240" w:lineRule="auto"/>
        <w:rPr>
          <w:lang w:val="ro-RO"/>
        </w:rPr>
      </w:pPr>
    </w:p>
    <w:p w14:paraId="5C37D281" w14:textId="77777777" w:rsidR="00E8124C" w:rsidRPr="00546462" w:rsidRDefault="00E8124C" w:rsidP="008F033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soluţie injectabilă în stilou injector (pen) preumplut  </w:t>
      </w:r>
    </w:p>
    <w:p w14:paraId="64939001"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 xml:space="preserve">Nordimet 10 mg </w:t>
      </w:r>
      <w:r w:rsidRPr="00546462">
        <w:rPr>
          <w:rFonts w:ascii="Times New Roman" w:hAnsi="Times New Roman"/>
          <w:lang w:val="ro-RO"/>
        </w:rPr>
        <w:t>soluţie injectabilă în stilou injector (pen) preumplut</w:t>
      </w:r>
      <w:r w:rsidRPr="00546462">
        <w:rPr>
          <w:rFonts w:ascii="Times New Roman" w:eastAsia="Times New Roman" w:hAnsi="Times New Roman" w:cs="Times New Roman"/>
          <w:lang w:val="ro-RO"/>
        </w:rPr>
        <w:t xml:space="preserve"> </w:t>
      </w:r>
    </w:p>
    <w:p w14:paraId="0C085AD8"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 xml:space="preserve">Nordimet 12,5 mg </w:t>
      </w:r>
      <w:r w:rsidRPr="00546462">
        <w:rPr>
          <w:rFonts w:ascii="Times New Roman" w:hAnsi="Times New Roman"/>
          <w:lang w:val="ro-RO"/>
        </w:rPr>
        <w:t>soluţie injectabilă în stilou injector (pen) preumplut</w:t>
      </w:r>
      <w:r w:rsidRPr="00546462">
        <w:rPr>
          <w:rFonts w:ascii="Times New Roman" w:eastAsia="Times New Roman" w:hAnsi="Times New Roman" w:cs="Times New Roman"/>
          <w:lang w:val="ro-RO"/>
        </w:rPr>
        <w:t xml:space="preserve"> </w:t>
      </w:r>
    </w:p>
    <w:p w14:paraId="3791DA33"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 xml:space="preserve">Nordimet 15 mg </w:t>
      </w:r>
      <w:r w:rsidRPr="00546462">
        <w:rPr>
          <w:rFonts w:ascii="Times New Roman" w:hAnsi="Times New Roman"/>
          <w:lang w:val="ro-RO"/>
        </w:rPr>
        <w:t>soluţie injectabilă în stilou injector (pen) preumplut</w:t>
      </w:r>
    </w:p>
    <w:p w14:paraId="716CA62C"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 xml:space="preserve">Nordimet 17,5 mg </w:t>
      </w:r>
      <w:r w:rsidRPr="00546462">
        <w:rPr>
          <w:rFonts w:ascii="Times New Roman" w:hAnsi="Times New Roman"/>
          <w:lang w:val="ro-RO"/>
        </w:rPr>
        <w:t>soluţie injectabilă în stilou injector (pen) preumplut</w:t>
      </w:r>
    </w:p>
    <w:p w14:paraId="702FE968"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 xml:space="preserve">Nordimet 20 mg </w:t>
      </w:r>
      <w:r w:rsidRPr="00546462">
        <w:rPr>
          <w:rFonts w:ascii="Times New Roman" w:hAnsi="Times New Roman"/>
          <w:lang w:val="ro-RO"/>
        </w:rPr>
        <w:t>soluţie injectabilă în stilou injector (pen) preumplut</w:t>
      </w:r>
    </w:p>
    <w:p w14:paraId="791A2BB2"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 xml:space="preserve">Nordimet 22,5 mg </w:t>
      </w:r>
      <w:r w:rsidRPr="00546462">
        <w:rPr>
          <w:rFonts w:ascii="Times New Roman" w:hAnsi="Times New Roman"/>
          <w:lang w:val="ro-RO"/>
        </w:rPr>
        <w:t>soluţie injectabilă în stilou injector (pen) preumplut</w:t>
      </w:r>
    </w:p>
    <w:p w14:paraId="7C0B41AC"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Nordimet 25 mg </w:t>
      </w:r>
      <w:r w:rsidRPr="00546462">
        <w:rPr>
          <w:rFonts w:ascii="Times New Roman" w:hAnsi="Times New Roman"/>
          <w:lang w:val="ro-RO"/>
        </w:rPr>
        <w:t>soluţie injectabilă în stilou injector (pen) preumplut</w:t>
      </w:r>
    </w:p>
    <w:p w14:paraId="56E366FC" w14:textId="77777777" w:rsidR="00E8124C" w:rsidRPr="00546462" w:rsidRDefault="00E8124C" w:rsidP="00E8124C">
      <w:pPr>
        <w:spacing w:after="0" w:line="240" w:lineRule="auto"/>
        <w:rPr>
          <w:lang w:val="ro-RO"/>
        </w:rPr>
      </w:pPr>
    </w:p>
    <w:p w14:paraId="6CF2A2FE" w14:textId="77777777" w:rsidR="00474847" w:rsidRPr="00546462" w:rsidRDefault="00474847" w:rsidP="00474847">
      <w:pPr>
        <w:spacing w:after="0" w:line="240" w:lineRule="auto"/>
        <w:rPr>
          <w:lang w:val="ro-RO"/>
        </w:rPr>
      </w:pPr>
      <w:r w:rsidRPr="00546462">
        <w:rPr>
          <w:rFonts w:ascii="Times New Roman" w:eastAsia="Times New Roman" w:hAnsi="Times New Roman" w:cs="Times New Roman"/>
          <w:lang w:val="ro-RO"/>
        </w:rPr>
        <w:t xml:space="preserve">Nordimet 7,5 mg soluție injectabilă în seringă preumplută </w:t>
      </w:r>
    </w:p>
    <w:p w14:paraId="3363D51F" w14:textId="77777777" w:rsidR="00474847" w:rsidRPr="00546462" w:rsidRDefault="00474847" w:rsidP="00474847">
      <w:pPr>
        <w:spacing w:after="0" w:line="240" w:lineRule="auto"/>
        <w:rPr>
          <w:lang w:val="ro-RO"/>
        </w:rPr>
      </w:pPr>
      <w:r w:rsidRPr="00546462">
        <w:rPr>
          <w:rFonts w:ascii="Times New Roman" w:eastAsia="Times New Roman" w:hAnsi="Times New Roman" w:cs="Times New Roman"/>
          <w:lang w:val="ro-RO"/>
        </w:rPr>
        <w:t>Nordimet 10 mg soluție injectabilă în seringă preumplută</w:t>
      </w:r>
    </w:p>
    <w:p w14:paraId="17F3E101" w14:textId="77777777" w:rsidR="00474847" w:rsidRPr="00546462" w:rsidRDefault="00474847" w:rsidP="00474847">
      <w:pPr>
        <w:spacing w:after="0" w:line="240" w:lineRule="auto"/>
        <w:rPr>
          <w:lang w:val="ro-RO"/>
        </w:rPr>
      </w:pPr>
      <w:r w:rsidRPr="00546462">
        <w:rPr>
          <w:rFonts w:ascii="Times New Roman" w:eastAsia="Times New Roman" w:hAnsi="Times New Roman" w:cs="Times New Roman"/>
          <w:lang w:val="ro-RO"/>
        </w:rPr>
        <w:t>Nordimet 12,5 mg soluție injectabilă în seringă preumplută</w:t>
      </w:r>
    </w:p>
    <w:p w14:paraId="020B9592" w14:textId="77777777" w:rsidR="00474847" w:rsidRPr="00546462" w:rsidRDefault="00474847" w:rsidP="00474847">
      <w:pPr>
        <w:spacing w:after="0" w:line="240" w:lineRule="auto"/>
        <w:rPr>
          <w:lang w:val="ro-RO"/>
        </w:rPr>
      </w:pPr>
      <w:r w:rsidRPr="00546462">
        <w:rPr>
          <w:rFonts w:ascii="Times New Roman" w:eastAsia="Times New Roman" w:hAnsi="Times New Roman" w:cs="Times New Roman"/>
          <w:lang w:val="ro-RO"/>
        </w:rPr>
        <w:t>Nordimet 15 mg soluție injectabilă în seringă preumplută</w:t>
      </w:r>
    </w:p>
    <w:p w14:paraId="1175A9FB" w14:textId="77777777" w:rsidR="00474847" w:rsidRPr="00546462" w:rsidRDefault="00474847" w:rsidP="00474847">
      <w:pPr>
        <w:spacing w:after="0" w:line="240" w:lineRule="auto"/>
        <w:rPr>
          <w:lang w:val="ro-RO"/>
        </w:rPr>
      </w:pPr>
      <w:r w:rsidRPr="00546462">
        <w:rPr>
          <w:rFonts w:ascii="Times New Roman" w:eastAsia="Times New Roman" w:hAnsi="Times New Roman" w:cs="Times New Roman"/>
          <w:lang w:val="ro-RO"/>
        </w:rPr>
        <w:t>Nordimet 17,5 mg soluție injectabilă în seringă preumplută</w:t>
      </w:r>
    </w:p>
    <w:p w14:paraId="6A06AE8B" w14:textId="77777777" w:rsidR="00474847" w:rsidRPr="00546462" w:rsidRDefault="00474847" w:rsidP="00474847">
      <w:pPr>
        <w:spacing w:after="0" w:line="240" w:lineRule="auto"/>
        <w:rPr>
          <w:lang w:val="ro-RO"/>
        </w:rPr>
      </w:pPr>
      <w:r w:rsidRPr="00546462">
        <w:rPr>
          <w:rFonts w:ascii="Times New Roman" w:eastAsia="Times New Roman" w:hAnsi="Times New Roman" w:cs="Times New Roman"/>
          <w:lang w:val="ro-RO"/>
        </w:rPr>
        <w:t>Nordimet 20 mg soluție injectabilă în seringă preumplută</w:t>
      </w:r>
    </w:p>
    <w:p w14:paraId="1D62E95C" w14:textId="77777777" w:rsidR="00474847" w:rsidRPr="00546462" w:rsidRDefault="00474847" w:rsidP="00474847">
      <w:pPr>
        <w:spacing w:after="0" w:line="240" w:lineRule="auto"/>
        <w:rPr>
          <w:lang w:val="ro-RO"/>
        </w:rPr>
      </w:pPr>
      <w:r w:rsidRPr="00546462">
        <w:rPr>
          <w:rFonts w:ascii="Times New Roman" w:eastAsia="Times New Roman" w:hAnsi="Times New Roman" w:cs="Times New Roman"/>
          <w:lang w:val="ro-RO"/>
        </w:rPr>
        <w:t>Nordimet 22,5 mg soluție injectabilă în seringă preumplută</w:t>
      </w:r>
    </w:p>
    <w:p w14:paraId="769F203F" w14:textId="77777777" w:rsidR="00474847" w:rsidRPr="00546462" w:rsidRDefault="00474847" w:rsidP="00E8124C">
      <w:pPr>
        <w:spacing w:after="0" w:line="240" w:lineRule="auto"/>
        <w:rPr>
          <w:lang w:val="ro-RO"/>
        </w:rPr>
      </w:pPr>
      <w:r w:rsidRPr="00546462">
        <w:rPr>
          <w:rFonts w:ascii="Times New Roman" w:eastAsia="Times New Roman" w:hAnsi="Times New Roman" w:cs="Times New Roman"/>
          <w:lang w:val="ro-RO"/>
        </w:rPr>
        <w:t>Nordimet 25 mg soluție injectabilă în seringă preumplută</w:t>
      </w:r>
    </w:p>
    <w:p w14:paraId="51A50912" w14:textId="77777777" w:rsidR="00E8124C" w:rsidRPr="00546462" w:rsidRDefault="00E8124C" w:rsidP="00E8124C">
      <w:pPr>
        <w:spacing w:after="0" w:line="240" w:lineRule="auto"/>
        <w:rPr>
          <w:lang w:val="ro-RO"/>
        </w:rPr>
      </w:pPr>
    </w:p>
    <w:p w14:paraId="4359DEDE" w14:textId="77777777" w:rsidR="00BF069C" w:rsidRPr="00546462" w:rsidRDefault="00BF069C" w:rsidP="00E8124C">
      <w:pPr>
        <w:spacing w:after="0" w:line="240" w:lineRule="auto"/>
        <w:rPr>
          <w:lang w:val="ro-RO"/>
        </w:rPr>
      </w:pPr>
    </w:p>
    <w:p w14:paraId="69C7B0A1" w14:textId="77777777" w:rsidR="00E8124C" w:rsidRPr="00546462" w:rsidRDefault="00E8124C" w:rsidP="00E8124C">
      <w:pPr>
        <w:tabs>
          <w:tab w:val="left" w:pos="520"/>
        </w:tabs>
        <w:spacing w:after="0" w:line="240" w:lineRule="auto"/>
        <w:rPr>
          <w:lang w:val="ro-RO"/>
        </w:rPr>
      </w:pPr>
      <w:r w:rsidRPr="00546462">
        <w:rPr>
          <w:rFonts w:ascii="Times New Roman" w:eastAsia="Times New Roman" w:hAnsi="Times New Roman" w:cs="Times New Roman"/>
          <w:b/>
          <w:lang w:val="ro-RO"/>
        </w:rPr>
        <w:t>2</w:t>
      </w:r>
      <w:r w:rsidRPr="00546462">
        <w:rPr>
          <w:rFonts w:ascii="Times New Roman" w:eastAsia="Times New Roman" w:hAnsi="Times New Roman" w:cs="Times New Roman"/>
          <w:b/>
          <w:lang w:val="ro-RO"/>
        </w:rPr>
        <w:tab/>
        <w:t>COMPOZIȚIA CALITATIVĂ ȘI CANTITATIVĂ</w:t>
      </w:r>
    </w:p>
    <w:p w14:paraId="2CD0035B" w14:textId="77777777" w:rsidR="00E8124C" w:rsidRPr="00546462" w:rsidRDefault="00E8124C" w:rsidP="00E8124C">
      <w:pPr>
        <w:spacing w:after="0" w:line="240" w:lineRule="auto"/>
        <w:rPr>
          <w:lang w:val="ro-RO"/>
        </w:rPr>
      </w:pPr>
    </w:p>
    <w:p w14:paraId="431D7EFE" w14:textId="77777777" w:rsidR="00E8124C" w:rsidRPr="00546462" w:rsidRDefault="00302C3E"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w:t>
      </w:r>
      <w:r w:rsidR="00E8124C" w:rsidRPr="00546462">
        <w:rPr>
          <w:rFonts w:ascii="Times New Roman" w:eastAsia="Times New Roman" w:hAnsi="Times New Roman" w:cs="Times New Roman"/>
          <w:lang w:val="ro-RO"/>
        </w:rPr>
        <w:t xml:space="preserve"> mililitru de </w:t>
      </w:r>
      <w:r w:rsidR="00B46A21" w:rsidRPr="00546462">
        <w:rPr>
          <w:rFonts w:ascii="Times New Roman" w:eastAsia="Times New Roman" w:hAnsi="Times New Roman" w:cs="Times New Roman"/>
          <w:lang w:val="ro-RO"/>
        </w:rPr>
        <w:t>soluție con</w:t>
      </w:r>
      <w:r w:rsidR="00E8124C" w:rsidRPr="00546462">
        <w:rPr>
          <w:rFonts w:ascii="Times New Roman" w:eastAsia="Times New Roman" w:hAnsi="Times New Roman" w:cs="Times New Roman"/>
          <w:lang w:val="ro-RO"/>
        </w:rPr>
        <w:t>ține metotrexat</w:t>
      </w:r>
      <w:r w:rsidR="00C86890" w:rsidRPr="00546462">
        <w:rPr>
          <w:rFonts w:ascii="Times New Roman" w:eastAsia="Times New Roman" w:hAnsi="Times New Roman" w:cs="Times New Roman"/>
          <w:lang w:val="ro-RO"/>
        </w:rPr>
        <w:t xml:space="preserve"> 25 mg</w:t>
      </w:r>
      <w:r w:rsidR="00E8124C" w:rsidRPr="00546462">
        <w:rPr>
          <w:rFonts w:ascii="Times New Roman" w:eastAsia="Times New Roman" w:hAnsi="Times New Roman" w:cs="Times New Roman"/>
          <w:lang w:val="ro-RO"/>
        </w:rPr>
        <w:t>.</w:t>
      </w:r>
    </w:p>
    <w:p w14:paraId="5D9DB44F" w14:textId="77777777" w:rsidR="00E8124C" w:rsidRPr="00546462" w:rsidRDefault="00E8124C" w:rsidP="00E8124C">
      <w:pPr>
        <w:spacing w:after="0" w:line="240" w:lineRule="auto"/>
        <w:rPr>
          <w:rFonts w:ascii="Times New Roman" w:eastAsia="Times New Roman" w:hAnsi="Times New Roman" w:cs="Times New Roman"/>
          <w:u w:val="single"/>
          <w:lang w:val="ro-RO"/>
        </w:rPr>
      </w:pPr>
    </w:p>
    <w:p w14:paraId="061B12F8"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7,5 mg </w:t>
      </w:r>
      <w:r w:rsidRPr="00546462">
        <w:rPr>
          <w:rFonts w:ascii="Times New Roman" w:hAnsi="Times New Roman"/>
          <w:u w:val="single"/>
          <w:lang w:val="ro-RO"/>
        </w:rPr>
        <w:t>soluţie injectabilă în stilou injector (pen) preumplut</w:t>
      </w:r>
    </w:p>
    <w:p w14:paraId="1870DF86"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Fiecare stilou injector preumplut cu 0,3 ml soluție conține metotrexat</w:t>
      </w:r>
      <w:r w:rsidR="00C86890" w:rsidRPr="00546462">
        <w:rPr>
          <w:rFonts w:ascii="Times New Roman" w:eastAsia="Times New Roman" w:hAnsi="Times New Roman" w:cs="Times New Roman"/>
          <w:lang w:val="ro-RO"/>
        </w:rPr>
        <w:t xml:space="preserve"> 7,5 mg</w:t>
      </w:r>
      <w:r w:rsidRPr="00546462">
        <w:rPr>
          <w:rFonts w:ascii="Times New Roman" w:eastAsia="Times New Roman" w:hAnsi="Times New Roman" w:cs="Times New Roman"/>
          <w:lang w:val="ro-RO"/>
        </w:rPr>
        <w:t xml:space="preserve">. </w:t>
      </w:r>
    </w:p>
    <w:p w14:paraId="3D3BDE0A" w14:textId="77777777" w:rsidR="00E8124C" w:rsidRPr="00546462" w:rsidRDefault="00E8124C" w:rsidP="00E8124C">
      <w:pPr>
        <w:spacing w:after="0" w:line="240" w:lineRule="auto"/>
        <w:rPr>
          <w:lang w:val="ro-RO"/>
        </w:rPr>
      </w:pPr>
    </w:p>
    <w:p w14:paraId="3CC1EE9D"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10 mg </w:t>
      </w:r>
      <w:r w:rsidRPr="00546462">
        <w:rPr>
          <w:rFonts w:ascii="Times New Roman" w:hAnsi="Times New Roman"/>
          <w:u w:val="single"/>
          <w:lang w:val="ro-RO"/>
        </w:rPr>
        <w:t>soluţie injectabilă în stilou injector (pen) preumplut</w:t>
      </w:r>
    </w:p>
    <w:p w14:paraId="5026667A"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Fiecare stilou injector preumplut cu 0,4 ml soluție conține metotrexat</w:t>
      </w:r>
      <w:r w:rsidR="00EE4F68" w:rsidRPr="00546462">
        <w:rPr>
          <w:rFonts w:ascii="Times New Roman" w:eastAsia="Times New Roman" w:hAnsi="Times New Roman" w:cs="Times New Roman"/>
          <w:lang w:val="ro-RO"/>
        </w:rPr>
        <w:t xml:space="preserve"> 10 mg</w:t>
      </w:r>
      <w:r w:rsidRPr="00546462">
        <w:rPr>
          <w:rFonts w:ascii="Times New Roman" w:eastAsia="Times New Roman" w:hAnsi="Times New Roman" w:cs="Times New Roman"/>
          <w:lang w:val="ro-RO"/>
        </w:rPr>
        <w:t>.</w:t>
      </w:r>
    </w:p>
    <w:p w14:paraId="6C364357" w14:textId="77777777" w:rsidR="00E8124C" w:rsidRPr="00546462" w:rsidRDefault="00E8124C" w:rsidP="00E8124C">
      <w:pPr>
        <w:spacing w:after="0" w:line="240" w:lineRule="auto"/>
        <w:rPr>
          <w:lang w:val="ro-RO"/>
        </w:rPr>
      </w:pPr>
    </w:p>
    <w:p w14:paraId="78C24575"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w:t>
      </w:r>
      <w:r w:rsidR="00B46A21" w:rsidRPr="00546462">
        <w:rPr>
          <w:rFonts w:ascii="Times New Roman" w:eastAsia="Times New Roman" w:hAnsi="Times New Roman" w:cs="Times New Roman"/>
          <w:u w:val="single"/>
          <w:lang w:val="ro-RO"/>
        </w:rPr>
        <w:t>12,</w:t>
      </w:r>
      <w:r w:rsidRPr="00546462">
        <w:rPr>
          <w:rFonts w:ascii="Times New Roman" w:eastAsia="Times New Roman" w:hAnsi="Times New Roman" w:cs="Times New Roman"/>
          <w:u w:val="single"/>
          <w:lang w:val="ro-RO"/>
        </w:rPr>
        <w:t xml:space="preserve">5 mg </w:t>
      </w:r>
      <w:r w:rsidRPr="00546462">
        <w:rPr>
          <w:rFonts w:ascii="Times New Roman" w:hAnsi="Times New Roman"/>
          <w:u w:val="single"/>
          <w:lang w:val="ro-RO"/>
        </w:rPr>
        <w:t>soluţie injectabilă în stilou injector (pen) preumplu,</w:t>
      </w:r>
    </w:p>
    <w:p w14:paraId="32FD2820"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Fiecare stilou injector preumplut cu 0,5 ml soluție conține metotrexat</w:t>
      </w:r>
      <w:r w:rsidR="002F5F79" w:rsidRPr="00546462">
        <w:rPr>
          <w:rFonts w:ascii="Times New Roman" w:eastAsia="Times New Roman" w:hAnsi="Times New Roman" w:cs="Times New Roman"/>
          <w:lang w:val="ro-RO"/>
        </w:rPr>
        <w:t xml:space="preserve"> 12,5 mg</w:t>
      </w:r>
      <w:r w:rsidRPr="00546462">
        <w:rPr>
          <w:rFonts w:ascii="Times New Roman" w:eastAsia="Times New Roman" w:hAnsi="Times New Roman" w:cs="Times New Roman"/>
          <w:lang w:val="ro-RO"/>
        </w:rPr>
        <w:t>.</w:t>
      </w:r>
    </w:p>
    <w:p w14:paraId="34F93149" w14:textId="77777777" w:rsidR="00E8124C" w:rsidRPr="00546462" w:rsidRDefault="00E8124C" w:rsidP="00E8124C">
      <w:pPr>
        <w:spacing w:after="0" w:line="240" w:lineRule="auto"/>
        <w:rPr>
          <w:lang w:val="ro-RO"/>
        </w:rPr>
      </w:pPr>
    </w:p>
    <w:p w14:paraId="56E4994E"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15 mg </w:t>
      </w:r>
      <w:r w:rsidRPr="00546462">
        <w:rPr>
          <w:rFonts w:ascii="Times New Roman" w:hAnsi="Times New Roman"/>
          <w:u w:val="single"/>
          <w:lang w:val="ro-RO"/>
        </w:rPr>
        <w:t>soluţie injectabilă în stilou injector (pen) preumplut</w:t>
      </w:r>
    </w:p>
    <w:p w14:paraId="3FD91144"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Fiecare stilou injector preumplut cu 0,6 ml soluție conține metotrexat</w:t>
      </w:r>
      <w:r w:rsidR="007B1A8C" w:rsidRPr="00546462">
        <w:rPr>
          <w:rFonts w:ascii="Times New Roman" w:eastAsia="Times New Roman" w:hAnsi="Times New Roman" w:cs="Times New Roman"/>
          <w:lang w:val="ro-RO"/>
        </w:rPr>
        <w:t xml:space="preserve"> 15 mg</w:t>
      </w:r>
      <w:r w:rsidRPr="00546462">
        <w:rPr>
          <w:rFonts w:ascii="Times New Roman" w:eastAsia="Times New Roman" w:hAnsi="Times New Roman" w:cs="Times New Roman"/>
          <w:lang w:val="ro-RO"/>
        </w:rPr>
        <w:t>.</w:t>
      </w:r>
    </w:p>
    <w:p w14:paraId="057835AC" w14:textId="77777777" w:rsidR="00E8124C" w:rsidRPr="00546462" w:rsidRDefault="00E8124C" w:rsidP="00E8124C">
      <w:pPr>
        <w:spacing w:after="0" w:line="240" w:lineRule="auto"/>
        <w:rPr>
          <w:lang w:val="ro-RO"/>
        </w:rPr>
      </w:pPr>
    </w:p>
    <w:p w14:paraId="6FAFC466"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17,5 mg </w:t>
      </w:r>
      <w:r w:rsidRPr="00546462">
        <w:rPr>
          <w:rFonts w:ascii="Times New Roman" w:hAnsi="Times New Roman"/>
          <w:u w:val="single"/>
          <w:lang w:val="ro-RO"/>
        </w:rPr>
        <w:t>soluţie injectabilă în stilou injector (pen) preumplut</w:t>
      </w:r>
    </w:p>
    <w:p w14:paraId="5608143F"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Fiecare stilou injector preumplut cu 0,7 ml soluție conține metotrexat</w:t>
      </w:r>
      <w:r w:rsidR="007B1A8C" w:rsidRPr="00546462">
        <w:rPr>
          <w:rFonts w:ascii="Times New Roman" w:eastAsia="Times New Roman" w:hAnsi="Times New Roman" w:cs="Times New Roman"/>
          <w:lang w:val="ro-RO"/>
        </w:rPr>
        <w:t xml:space="preserve"> 17,5 mg</w:t>
      </w:r>
      <w:r w:rsidRPr="00546462">
        <w:rPr>
          <w:rFonts w:ascii="Times New Roman" w:eastAsia="Times New Roman" w:hAnsi="Times New Roman" w:cs="Times New Roman"/>
          <w:lang w:val="ro-RO"/>
        </w:rPr>
        <w:t>.</w:t>
      </w:r>
    </w:p>
    <w:p w14:paraId="0EFD8BF5" w14:textId="77777777" w:rsidR="00E8124C" w:rsidRPr="00546462" w:rsidRDefault="00E8124C" w:rsidP="00E8124C">
      <w:pPr>
        <w:spacing w:after="0" w:line="240" w:lineRule="auto"/>
        <w:rPr>
          <w:lang w:val="ro-RO"/>
        </w:rPr>
      </w:pPr>
    </w:p>
    <w:p w14:paraId="2FEEEC07"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20 mg </w:t>
      </w:r>
      <w:r w:rsidRPr="00546462">
        <w:rPr>
          <w:rFonts w:ascii="Times New Roman" w:hAnsi="Times New Roman"/>
          <w:u w:val="single"/>
          <w:lang w:val="ro-RO"/>
        </w:rPr>
        <w:t>soluţie injectabilă în stilou injector (pen) preumplut</w:t>
      </w:r>
    </w:p>
    <w:p w14:paraId="19E8BDBC"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Fiecare stilou injector preumplut cu 0,8 ml soluție conține metotrexat</w:t>
      </w:r>
      <w:r w:rsidR="007B1A8C" w:rsidRPr="00546462">
        <w:rPr>
          <w:rFonts w:ascii="Times New Roman" w:eastAsia="Times New Roman" w:hAnsi="Times New Roman" w:cs="Times New Roman"/>
          <w:lang w:val="ro-RO"/>
        </w:rPr>
        <w:t xml:space="preserve"> 20 mg</w:t>
      </w:r>
      <w:r w:rsidRPr="00546462">
        <w:rPr>
          <w:rFonts w:ascii="Times New Roman" w:eastAsia="Times New Roman" w:hAnsi="Times New Roman" w:cs="Times New Roman"/>
          <w:lang w:val="ro-RO"/>
        </w:rPr>
        <w:t>.</w:t>
      </w:r>
    </w:p>
    <w:p w14:paraId="10C389FA" w14:textId="77777777" w:rsidR="00E8124C" w:rsidRPr="00546462" w:rsidRDefault="00E8124C" w:rsidP="00E8124C">
      <w:pPr>
        <w:spacing w:after="0" w:line="240" w:lineRule="auto"/>
        <w:rPr>
          <w:lang w:val="ro-RO"/>
        </w:rPr>
      </w:pPr>
    </w:p>
    <w:p w14:paraId="3890E388"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22,5 mg </w:t>
      </w:r>
      <w:r w:rsidRPr="00546462">
        <w:rPr>
          <w:rFonts w:ascii="Times New Roman" w:hAnsi="Times New Roman"/>
          <w:u w:val="single"/>
          <w:lang w:val="ro-RO"/>
        </w:rPr>
        <w:t>soluţie injectabilă în stilou injector (pen) preumplut</w:t>
      </w:r>
    </w:p>
    <w:p w14:paraId="24D09AB7"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Fiecare stilou injector preumplut cu 0,9 ml soluție conține metotrexat</w:t>
      </w:r>
      <w:r w:rsidR="00143CAA" w:rsidRPr="00546462">
        <w:rPr>
          <w:rFonts w:ascii="Times New Roman" w:eastAsia="Times New Roman" w:hAnsi="Times New Roman" w:cs="Times New Roman"/>
          <w:lang w:val="ro-RO"/>
        </w:rPr>
        <w:t xml:space="preserve"> 22,5 mg</w:t>
      </w:r>
      <w:r w:rsidRPr="00546462">
        <w:rPr>
          <w:rFonts w:ascii="Times New Roman" w:eastAsia="Times New Roman" w:hAnsi="Times New Roman" w:cs="Times New Roman"/>
          <w:lang w:val="ro-RO"/>
        </w:rPr>
        <w:t>.</w:t>
      </w:r>
    </w:p>
    <w:p w14:paraId="71CC183F" w14:textId="77777777" w:rsidR="00E8124C" w:rsidRPr="00546462" w:rsidRDefault="00E8124C" w:rsidP="00E8124C">
      <w:pPr>
        <w:spacing w:after="0" w:line="240" w:lineRule="auto"/>
        <w:rPr>
          <w:lang w:val="ro-RO"/>
        </w:rPr>
      </w:pPr>
    </w:p>
    <w:p w14:paraId="3DCB2AD0" w14:textId="77777777" w:rsidR="00E8124C" w:rsidRPr="00546462" w:rsidRDefault="00E8124C" w:rsidP="00E8124C">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25 mg </w:t>
      </w:r>
      <w:r w:rsidRPr="00546462">
        <w:rPr>
          <w:rFonts w:ascii="Times New Roman" w:hAnsi="Times New Roman"/>
          <w:u w:val="single"/>
          <w:lang w:val="ro-RO"/>
        </w:rPr>
        <w:t>soluţie injectabilă în stilou injector (pen) preumplut</w:t>
      </w:r>
    </w:p>
    <w:p w14:paraId="36364634" w14:textId="77777777" w:rsidR="00E8124C" w:rsidRPr="00546462" w:rsidRDefault="00E8124C" w:rsidP="00E8124C">
      <w:pPr>
        <w:spacing w:after="0" w:line="240" w:lineRule="auto"/>
        <w:rPr>
          <w:rFonts w:ascii="Times New Roman" w:hAnsi="Times New Roman"/>
          <w:lang w:val="ro-RO"/>
        </w:rPr>
      </w:pPr>
      <w:r w:rsidRPr="00546462">
        <w:rPr>
          <w:rFonts w:ascii="Times New Roman" w:eastAsia="Times New Roman" w:hAnsi="Times New Roman" w:cs="Times New Roman"/>
          <w:lang w:val="ro-RO"/>
        </w:rPr>
        <w:t>Fiecare stilou injector preumplut cu 1,0 ml soluție conține metotrexat</w:t>
      </w:r>
      <w:r w:rsidR="00143CAA" w:rsidRPr="00546462">
        <w:rPr>
          <w:rFonts w:ascii="Times New Roman" w:eastAsia="Times New Roman" w:hAnsi="Times New Roman" w:cs="Times New Roman"/>
          <w:lang w:val="ro-RO"/>
        </w:rPr>
        <w:t xml:space="preserve"> 25 mg</w:t>
      </w:r>
      <w:r w:rsidRPr="00546462">
        <w:rPr>
          <w:rFonts w:ascii="Times New Roman" w:eastAsia="Times New Roman" w:hAnsi="Times New Roman" w:cs="Times New Roman"/>
          <w:lang w:val="ro-RO"/>
        </w:rPr>
        <w:t>.</w:t>
      </w:r>
    </w:p>
    <w:p w14:paraId="5B300E28" w14:textId="77777777" w:rsidR="00E8124C" w:rsidRPr="00546462" w:rsidRDefault="00E8124C" w:rsidP="00E8124C">
      <w:pPr>
        <w:spacing w:after="0" w:line="240" w:lineRule="auto"/>
        <w:rPr>
          <w:lang w:val="ro-RO"/>
        </w:rPr>
      </w:pPr>
    </w:p>
    <w:p w14:paraId="5D9C097E"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7,5 mg </w:t>
      </w:r>
      <w:r w:rsidRPr="00546462">
        <w:rPr>
          <w:rFonts w:ascii="Times New Roman" w:hAnsi="Times New Roman"/>
          <w:u w:val="single"/>
          <w:lang w:val="ro-RO"/>
        </w:rPr>
        <w:t>soluţie injectabilă în seringă preumplută</w:t>
      </w:r>
    </w:p>
    <w:p w14:paraId="17B194E3"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t xml:space="preserve">Fiecare seringă preumplută cu 0,3 ml soluție conține metotrexat 7,5 mg. </w:t>
      </w:r>
    </w:p>
    <w:p w14:paraId="12A984DC" w14:textId="77777777" w:rsidR="009E6EC3" w:rsidRPr="00546462" w:rsidRDefault="009E6EC3" w:rsidP="009E6EC3">
      <w:pPr>
        <w:spacing w:after="0" w:line="240" w:lineRule="auto"/>
        <w:rPr>
          <w:lang w:val="ro-RO"/>
        </w:rPr>
      </w:pPr>
    </w:p>
    <w:p w14:paraId="0C5AAED6"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10 mg </w:t>
      </w:r>
      <w:r w:rsidRPr="00546462">
        <w:rPr>
          <w:rFonts w:ascii="Times New Roman" w:hAnsi="Times New Roman"/>
          <w:u w:val="single"/>
          <w:lang w:val="ro-RO"/>
        </w:rPr>
        <w:t>soluţie injectabilă în seringă preumplută</w:t>
      </w:r>
    </w:p>
    <w:p w14:paraId="186D3770"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t xml:space="preserve">Fiecare seringă preumplută cu 0,4 ml soluție conține metotrexat 10 mg. </w:t>
      </w:r>
    </w:p>
    <w:p w14:paraId="30F4925D" w14:textId="77777777" w:rsidR="009E6EC3" w:rsidRPr="00546462" w:rsidRDefault="009E6EC3" w:rsidP="009E6EC3">
      <w:pPr>
        <w:spacing w:after="0" w:line="240" w:lineRule="auto"/>
        <w:rPr>
          <w:lang w:val="ro-RO"/>
        </w:rPr>
      </w:pPr>
    </w:p>
    <w:p w14:paraId="319FC8FC"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Nordimet 12</w:t>
      </w:r>
      <w:r w:rsidR="00502737" w:rsidRPr="00546462">
        <w:rPr>
          <w:rFonts w:ascii="Times New Roman" w:eastAsia="Times New Roman" w:hAnsi="Times New Roman" w:cs="Times New Roman"/>
          <w:u w:val="single"/>
          <w:lang w:val="ro-RO"/>
        </w:rPr>
        <w:t>,5</w:t>
      </w:r>
      <w:r w:rsidRPr="00546462">
        <w:rPr>
          <w:rFonts w:ascii="Times New Roman" w:eastAsia="Times New Roman" w:hAnsi="Times New Roman" w:cs="Times New Roman"/>
          <w:u w:val="single"/>
          <w:lang w:val="ro-RO"/>
        </w:rPr>
        <w:t xml:space="preserve"> mg </w:t>
      </w:r>
      <w:r w:rsidRPr="00546462">
        <w:rPr>
          <w:rFonts w:ascii="Times New Roman" w:hAnsi="Times New Roman"/>
          <w:u w:val="single"/>
          <w:lang w:val="ro-RO"/>
        </w:rPr>
        <w:t>soluţie injectabilă în seringă preumplută</w:t>
      </w:r>
    </w:p>
    <w:p w14:paraId="24E01907"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lastRenderedPageBreak/>
        <w:t>Fiecare seringă preumplută cu 0,5 ml soluție conține metotrexat 12</w:t>
      </w:r>
      <w:r w:rsidR="00502737" w:rsidRPr="00546462">
        <w:rPr>
          <w:rFonts w:ascii="Times New Roman" w:eastAsia="Times New Roman" w:hAnsi="Times New Roman" w:cs="Times New Roman"/>
          <w:lang w:val="ro-RO"/>
        </w:rPr>
        <w:t>,5</w:t>
      </w:r>
      <w:r w:rsidRPr="00546462">
        <w:rPr>
          <w:rFonts w:ascii="Times New Roman" w:eastAsia="Times New Roman" w:hAnsi="Times New Roman" w:cs="Times New Roman"/>
          <w:lang w:val="ro-RO"/>
        </w:rPr>
        <w:t xml:space="preserve"> mg. </w:t>
      </w:r>
    </w:p>
    <w:p w14:paraId="442CE0EF" w14:textId="77777777" w:rsidR="009E6EC3" w:rsidRPr="00546462" w:rsidRDefault="009E6EC3" w:rsidP="009E6EC3">
      <w:pPr>
        <w:spacing w:after="0" w:line="240" w:lineRule="auto"/>
        <w:rPr>
          <w:lang w:val="ro-RO"/>
        </w:rPr>
      </w:pPr>
    </w:p>
    <w:p w14:paraId="08BDFDEE"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15 mg </w:t>
      </w:r>
      <w:r w:rsidRPr="00546462">
        <w:rPr>
          <w:rFonts w:ascii="Times New Roman" w:hAnsi="Times New Roman"/>
          <w:u w:val="single"/>
          <w:lang w:val="ro-RO"/>
        </w:rPr>
        <w:t>soluţie injectabilă în seringă preumplută</w:t>
      </w:r>
    </w:p>
    <w:p w14:paraId="0CFE1CF1"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t xml:space="preserve">Fiecare seringă preumplută cu 0,6 ml soluție conține metotrexat 15 mg. </w:t>
      </w:r>
    </w:p>
    <w:p w14:paraId="0BA8FE87" w14:textId="77777777" w:rsidR="009E6EC3" w:rsidRPr="00546462" w:rsidRDefault="009E6EC3" w:rsidP="009E6EC3">
      <w:pPr>
        <w:spacing w:after="0" w:line="240" w:lineRule="auto"/>
        <w:rPr>
          <w:lang w:val="ro-RO"/>
        </w:rPr>
      </w:pPr>
    </w:p>
    <w:p w14:paraId="6D3944A0"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17,5 mg </w:t>
      </w:r>
      <w:r w:rsidRPr="00546462">
        <w:rPr>
          <w:rFonts w:ascii="Times New Roman" w:hAnsi="Times New Roman"/>
          <w:u w:val="single"/>
          <w:lang w:val="ro-RO"/>
        </w:rPr>
        <w:t>soluţie injectabilă în seringă preumplută</w:t>
      </w:r>
    </w:p>
    <w:p w14:paraId="38E2E8DE"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t>Fiecare seringă preumplută cu 0,7 ml soluție conține metotrexat 17,5 mg.</w:t>
      </w:r>
    </w:p>
    <w:p w14:paraId="740C65A9" w14:textId="77777777" w:rsidR="009E6EC3" w:rsidRPr="00546462" w:rsidRDefault="009E6EC3" w:rsidP="009E6EC3">
      <w:pPr>
        <w:spacing w:after="0" w:line="240" w:lineRule="auto"/>
        <w:rPr>
          <w:lang w:val="ro-RO"/>
        </w:rPr>
      </w:pPr>
    </w:p>
    <w:p w14:paraId="1AA4FC82"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20 mg </w:t>
      </w:r>
      <w:r w:rsidRPr="00546462">
        <w:rPr>
          <w:rFonts w:ascii="Times New Roman" w:hAnsi="Times New Roman"/>
          <w:u w:val="single"/>
          <w:lang w:val="ro-RO"/>
        </w:rPr>
        <w:t>soluţie injectabilă în seringă preumplută</w:t>
      </w:r>
    </w:p>
    <w:p w14:paraId="7B3F51AE"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t>Fiecare seringă preumplută cu 0,8 ml soluție conține metotrexat 20 mg.</w:t>
      </w:r>
    </w:p>
    <w:p w14:paraId="472D6E95" w14:textId="77777777" w:rsidR="009E6EC3" w:rsidRPr="00546462" w:rsidRDefault="009E6EC3" w:rsidP="009E6EC3">
      <w:pPr>
        <w:spacing w:after="0" w:line="240" w:lineRule="auto"/>
        <w:rPr>
          <w:lang w:val="ro-RO"/>
        </w:rPr>
      </w:pPr>
    </w:p>
    <w:p w14:paraId="34F81309"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Nordimet 22</w:t>
      </w:r>
      <w:r w:rsidR="000A6422" w:rsidRPr="00546462">
        <w:rPr>
          <w:rFonts w:ascii="Times New Roman" w:eastAsia="Times New Roman" w:hAnsi="Times New Roman" w:cs="Times New Roman"/>
          <w:u w:val="single"/>
          <w:lang w:val="ro-RO"/>
        </w:rPr>
        <w:t>,5</w:t>
      </w:r>
      <w:r w:rsidRPr="00546462">
        <w:rPr>
          <w:rFonts w:ascii="Times New Roman" w:eastAsia="Times New Roman" w:hAnsi="Times New Roman" w:cs="Times New Roman"/>
          <w:u w:val="single"/>
          <w:lang w:val="ro-RO"/>
        </w:rPr>
        <w:t xml:space="preserve"> mg </w:t>
      </w:r>
      <w:r w:rsidRPr="00546462">
        <w:rPr>
          <w:rFonts w:ascii="Times New Roman" w:hAnsi="Times New Roman"/>
          <w:u w:val="single"/>
          <w:lang w:val="ro-RO"/>
        </w:rPr>
        <w:t>soluţie injectabilă în seringă preumplută</w:t>
      </w:r>
    </w:p>
    <w:p w14:paraId="7315674D"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t>Fiecare seringă preumplută cu 0,9 ml soluție conține metotrexat 22</w:t>
      </w:r>
      <w:r w:rsidR="000A6422" w:rsidRPr="00546462">
        <w:rPr>
          <w:rFonts w:ascii="Times New Roman" w:eastAsia="Times New Roman" w:hAnsi="Times New Roman" w:cs="Times New Roman"/>
          <w:lang w:val="ro-RO"/>
        </w:rPr>
        <w:t>,5</w:t>
      </w:r>
      <w:r w:rsidRPr="00546462">
        <w:rPr>
          <w:rFonts w:ascii="Times New Roman" w:eastAsia="Times New Roman" w:hAnsi="Times New Roman" w:cs="Times New Roman"/>
          <w:lang w:val="ro-RO"/>
        </w:rPr>
        <w:t xml:space="preserve"> mg. </w:t>
      </w:r>
    </w:p>
    <w:p w14:paraId="1728E19F" w14:textId="77777777" w:rsidR="009E6EC3" w:rsidRPr="00546462" w:rsidRDefault="009E6EC3" w:rsidP="009E6EC3">
      <w:pPr>
        <w:spacing w:after="0" w:line="240" w:lineRule="auto"/>
        <w:rPr>
          <w:lang w:val="ro-RO"/>
        </w:rPr>
      </w:pPr>
    </w:p>
    <w:p w14:paraId="166452ED" w14:textId="77777777" w:rsidR="009E6EC3" w:rsidRPr="00546462" w:rsidRDefault="009E6EC3" w:rsidP="009E6EC3">
      <w:pPr>
        <w:spacing w:after="0" w:line="240" w:lineRule="auto"/>
        <w:rPr>
          <w:rFonts w:ascii="Times New Roman" w:hAnsi="Times New Roman"/>
          <w:u w:val="single"/>
          <w:lang w:val="ro-RO"/>
        </w:rPr>
      </w:pPr>
      <w:r w:rsidRPr="00546462">
        <w:rPr>
          <w:rFonts w:ascii="Times New Roman" w:eastAsia="Times New Roman" w:hAnsi="Times New Roman" w:cs="Times New Roman"/>
          <w:u w:val="single"/>
          <w:lang w:val="ro-RO"/>
        </w:rPr>
        <w:t xml:space="preserve">Nordimet 25 mg </w:t>
      </w:r>
      <w:r w:rsidRPr="00546462">
        <w:rPr>
          <w:rFonts w:ascii="Times New Roman" w:hAnsi="Times New Roman"/>
          <w:u w:val="single"/>
          <w:lang w:val="ro-RO"/>
        </w:rPr>
        <w:t>soluţie injectabilă în seringă preumplută</w:t>
      </w:r>
    </w:p>
    <w:p w14:paraId="795B3C56" w14:textId="77777777" w:rsidR="009E6EC3" w:rsidRPr="00546462" w:rsidRDefault="009E6EC3" w:rsidP="009E6EC3">
      <w:pPr>
        <w:spacing w:after="0" w:line="240" w:lineRule="auto"/>
        <w:rPr>
          <w:lang w:val="ro-RO"/>
        </w:rPr>
      </w:pPr>
      <w:r w:rsidRPr="00546462">
        <w:rPr>
          <w:rFonts w:ascii="Times New Roman" w:eastAsia="Times New Roman" w:hAnsi="Times New Roman" w:cs="Times New Roman"/>
          <w:lang w:val="ro-RO"/>
        </w:rPr>
        <w:t xml:space="preserve">Fiecare seringă preumplută cu 1,0 ml soluție conține metotrexat 25 mg. </w:t>
      </w:r>
    </w:p>
    <w:p w14:paraId="3C26A089" w14:textId="77777777" w:rsidR="009E6EC3" w:rsidRPr="00546462" w:rsidRDefault="009E6EC3" w:rsidP="00E8124C">
      <w:pPr>
        <w:spacing w:after="0" w:line="240" w:lineRule="auto"/>
        <w:rPr>
          <w:lang w:val="ro-RO"/>
        </w:rPr>
      </w:pPr>
    </w:p>
    <w:p w14:paraId="30E973D3"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Pentru lista tuturor excipienților, vezi pct. 6.1.</w:t>
      </w:r>
    </w:p>
    <w:p w14:paraId="070D2725" w14:textId="77777777" w:rsidR="00E8124C" w:rsidRPr="00546462" w:rsidRDefault="00E8124C" w:rsidP="00E8124C">
      <w:pPr>
        <w:spacing w:after="0" w:line="240" w:lineRule="auto"/>
        <w:rPr>
          <w:lang w:val="ro-RO"/>
        </w:rPr>
      </w:pPr>
    </w:p>
    <w:p w14:paraId="1EA3607B" w14:textId="77777777" w:rsidR="00E8124C" w:rsidRPr="00546462" w:rsidRDefault="00E8124C" w:rsidP="00E8124C">
      <w:pPr>
        <w:spacing w:after="0" w:line="240" w:lineRule="auto"/>
        <w:rPr>
          <w:lang w:val="ro-RO"/>
        </w:rPr>
      </w:pPr>
    </w:p>
    <w:p w14:paraId="7CB8FE56" w14:textId="77777777" w:rsidR="00E8124C" w:rsidRPr="00546462" w:rsidRDefault="00E8124C" w:rsidP="00E8124C">
      <w:pPr>
        <w:tabs>
          <w:tab w:val="left" w:pos="520"/>
        </w:tabs>
        <w:spacing w:after="0" w:line="240" w:lineRule="auto"/>
        <w:rPr>
          <w:lang w:val="ro-RO"/>
        </w:rPr>
      </w:pPr>
      <w:r w:rsidRPr="00546462">
        <w:rPr>
          <w:rFonts w:ascii="Times New Roman" w:eastAsia="Times New Roman" w:hAnsi="Times New Roman" w:cs="Times New Roman"/>
          <w:b/>
          <w:lang w:val="ro-RO"/>
        </w:rPr>
        <w:t>3</w:t>
      </w:r>
      <w:r w:rsidRPr="00546462">
        <w:rPr>
          <w:rFonts w:ascii="Times New Roman" w:eastAsia="Times New Roman" w:hAnsi="Times New Roman" w:cs="Times New Roman"/>
          <w:b/>
          <w:lang w:val="ro-RO"/>
        </w:rPr>
        <w:tab/>
        <w:t>FORMA FARMACEUTICĂ</w:t>
      </w:r>
    </w:p>
    <w:p w14:paraId="60021729" w14:textId="77777777" w:rsidR="00E8124C" w:rsidRPr="00546462" w:rsidRDefault="00E8124C" w:rsidP="00E8124C">
      <w:pPr>
        <w:spacing w:after="0" w:line="240" w:lineRule="auto"/>
        <w:rPr>
          <w:lang w:val="ro-RO"/>
        </w:rPr>
      </w:pPr>
    </w:p>
    <w:p w14:paraId="4B3F6BB7"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Soluție injectabilă</w:t>
      </w:r>
      <w:r w:rsidR="002A336C" w:rsidRPr="00546462">
        <w:rPr>
          <w:rFonts w:ascii="Times New Roman" w:eastAsia="Times New Roman" w:hAnsi="Times New Roman" w:cs="Times New Roman"/>
          <w:lang w:val="ro-RO"/>
        </w:rPr>
        <w:t xml:space="preserve"> (injecție)</w:t>
      </w:r>
    </w:p>
    <w:p w14:paraId="5B1433EE" w14:textId="77777777" w:rsidR="00E8124C" w:rsidRPr="00546462" w:rsidRDefault="00E8124C" w:rsidP="00E8124C">
      <w:pPr>
        <w:spacing w:after="0" w:line="240" w:lineRule="auto"/>
        <w:rPr>
          <w:lang w:val="ro-RO"/>
        </w:rPr>
      </w:pPr>
    </w:p>
    <w:p w14:paraId="3119133E" w14:textId="77777777" w:rsidR="00DE115E" w:rsidRPr="00546462" w:rsidRDefault="00E8124C" w:rsidP="00D0348E">
      <w:pPr>
        <w:spacing w:after="0" w:line="240" w:lineRule="auto"/>
        <w:rPr>
          <w:lang w:val="ro-RO"/>
        </w:rPr>
      </w:pPr>
      <w:r w:rsidRPr="00546462">
        <w:rPr>
          <w:rFonts w:ascii="Times New Roman" w:eastAsia="Times New Roman" w:hAnsi="Times New Roman" w:cs="Times New Roman"/>
          <w:lang w:val="ro-RO"/>
        </w:rPr>
        <w:t>Soluție limpede, ga</w:t>
      </w:r>
      <w:r w:rsidR="00B46A21" w:rsidRPr="00546462">
        <w:rPr>
          <w:rFonts w:ascii="Times New Roman" w:eastAsia="Times New Roman" w:hAnsi="Times New Roman" w:cs="Times New Roman"/>
          <w:lang w:val="ro-RO"/>
        </w:rPr>
        <w:t xml:space="preserve">lbenă, cu un pH de 8,0-9,0 și </w:t>
      </w:r>
      <w:r w:rsidRPr="00546462">
        <w:rPr>
          <w:rFonts w:ascii="Times New Roman" w:eastAsia="Times New Roman" w:hAnsi="Times New Roman" w:cs="Times New Roman"/>
          <w:lang w:val="ro-RO"/>
        </w:rPr>
        <w:t>osmola</w:t>
      </w:r>
      <w:r w:rsidR="009D1753" w:rsidRPr="00546462">
        <w:rPr>
          <w:rFonts w:ascii="Times New Roman" w:eastAsia="Times New Roman" w:hAnsi="Times New Roman" w:cs="Times New Roman"/>
          <w:lang w:val="ro-RO"/>
        </w:rPr>
        <w:t>l</w:t>
      </w:r>
      <w:r w:rsidRPr="00546462">
        <w:rPr>
          <w:rFonts w:ascii="Times New Roman" w:eastAsia="Times New Roman" w:hAnsi="Times New Roman" w:cs="Times New Roman"/>
          <w:lang w:val="ro-RO"/>
        </w:rPr>
        <w:t>itate de aproximativ 300 mOsm/kg.</w:t>
      </w:r>
    </w:p>
    <w:p w14:paraId="2A040CF0" w14:textId="77777777" w:rsidR="00DE115E" w:rsidRPr="00546462" w:rsidRDefault="00DE115E" w:rsidP="00D0348E">
      <w:pPr>
        <w:spacing w:after="0" w:line="240" w:lineRule="auto"/>
        <w:rPr>
          <w:lang w:val="ro-RO"/>
        </w:rPr>
      </w:pPr>
    </w:p>
    <w:p w14:paraId="78711DBD" w14:textId="77777777" w:rsidR="00BF069C" w:rsidRPr="00546462" w:rsidRDefault="00BF069C" w:rsidP="00D0348E">
      <w:pPr>
        <w:spacing w:after="0" w:line="240" w:lineRule="auto"/>
        <w:rPr>
          <w:lang w:val="ro-RO"/>
        </w:rPr>
      </w:pPr>
    </w:p>
    <w:p w14:paraId="268ED199" w14:textId="77777777" w:rsidR="00E8124C" w:rsidRPr="00546462" w:rsidRDefault="00E8124C" w:rsidP="009B44EA">
      <w:pPr>
        <w:spacing w:after="0" w:line="240" w:lineRule="auto"/>
        <w:rPr>
          <w:lang w:val="ro-RO"/>
        </w:rPr>
      </w:pPr>
      <w:r w:rsidRPr="00546462">
        <w:rPr>
          <w:rFonts w:ascii="Times New Roman" w:eastAsia="Times New Roman" w:hAnsi="Times New Roman" w:cs="Times New Roman"/>
          <w:b/>
          <w:lang w:val="ro-RO"/>
        </w:rPr>
        <w:t>4</w:t>
      </w:r>
      <w:r w:rsidRPr="00546462">
        <w:rPr>
          <w:rFonts w:ascii="Times New Roman" w:eastAsia="Times New Roman" w:hAnsi="Times New Roman" w:cs="Times New Roman"/>
          <w:b/>
          <w:lang w:val="ro-RO"/>
        </w:rPr>
        <w:tab/>
        <w:t>DATE CLINICE</w:t>
      </w:r>
    </w:p>
    <w:p w14:paraId="500BB0D3" w14:textId="77777777" w:rsidR="00E8124C" w:rsidRPr="00546462" w:rsidRDefault="00E8124C" w:rsidP="00E8124C">
      <w:pPr>
        <w:spacing w:after="0" w:line="240" w:lineRule="auto"/>
        <w:rPr>
          <w:lang w:val="ro-RO"/>
        </w:rPr>
      </w:pPr>
    </w:p>
    <w:p w14:paraId="6B8B6B1D"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b/>
          <w:lang w:val="ro-RO"/>
        </w:rPr>
        <w:t>4.1</w:t>
      </w:r>
      <w:r w:rsidRPr="00546462">
        <w:rPr>
          <w:rFonts w:ascii="Times New Roman" w:eastAsia="Times New Roman" w:hAnsi="Times New Roman" w:cs="Times New Roman"/>
          <w:b/>
          <w:lang w:val="ro-RO"/>
        </w:rPr>
        <w:tab/>
        <w:t>Indicații terapeutice</w:t>
      </w:r>
    </w:p>
    <w:p w14:paraId="5E9916EB" w14:textId="77777777" w:rsidR="00E8124C" w:rsidRPr="00546462" w:rsidRDefault="00E8124C" w:rsidP="00E8124C">
      <w:pPr>
        <w:spacing w:after="0" w:line="240" w:lineRule="auto"/>
        <w:ind w:left="567" w:hanging="567"/>
        <w:rPr>
          <w:lang w:val="ro-RO"/>
        </w:rPr>
      </w:pPr>
    </w:p>
    <w:p w14:paraId="3211180E" w14:textId="77777777" w:rsidR="00E8124C" w:rsidRPr="00582B37"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Nordimet este indicat pentru tratamentul</w:t>
      </w:r>
      <w:r w:rsidR="00A466F2" w:rsidRPr="00582B37">
        <w:rPr>
          <w:rFonts w:ascii="Times New Roman" w:eastAsia="Times New Roman" w:hAnsi="Times New Roman" w:cs="Times New Roman"/>
          <w:lang w:val="ro-RO"/>
        </w:rPr>
        <w:t>:</w:t>
      </w:r>
    </w:p>
    <w:p w14:paraId="54D48D07"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t>artritei reumatoide active la pacienții adulți,</w:t>
      </w:r>
    </w:p>
    <w:p w14:paraId="79332B5E" w14:textId="77777777" w:rsidR="00E8124C" w:rsidRPr="00546462" w:rsidRDefault="00E8124C" w:rsidP="00E8124C">
      <w:pPr>
        <w:numPr>
          <w:ilvl w:val="0"/>
          <w:numId w:val="3"/>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formelor poliartritice de artrită juvenilă idiopatică severă, activă, atunci când răspunsul la medicamentele antiinflamatoare nesteroidiene (AINS) a fost inadecvat,</w:t>
      </w:r>
    </w:p>
    <w:p w14:paraId="3B13AF95" w14:textId="77777777" w:rsidR="00E8124C" w:rsidRPr="00546462" w:rsidRDefault="00E8124C" w:rsidP="00E8124C">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4B50F4" w:rsidRPr="00546462">
        <w:rPr>
          <w:rFonts w:ascii="Times New Roman" w:eastAsia="Times New Roman" w:hAnsi="Times New Roman" w:cs="Times New Roman"/>
          <w:lang w:val="ro-RO"/>
        </w:rPr>
        <w:t xml:space="preserve">psoriazisului în plăci moderat până la sever la pacienții adulți </w:t>
      </w:r>
      <w:r w:rsidR="000D100B" w:rsidRPr="00546462">
        <w:rPr>
          <w:rFonts w:ascii="Times New Roman" w:eastAsia="Times New Roman" w:hAnsi="Times New Roman" w:cs="Times New Roman"/>
          <w:lang w:val="ro-RO"/>
        </w:rPr>
        <w:t>eligibili</w:t>
      </w:r>
      <w:r w:rsidR="004B50F4" w:rsidRPr="00546462">
        <w:rPr>
          <w:rFonts w:ascii="Times New Roman" w:eastAsia="Times New Roman" w:hAnsi="Times New Roman" w:cs="Times New Roman"/>
          <w:lang w:val="ro-RO"/>
        </w:rPr>
        <w:t xml:space="preserve"> </w:t>
      </w:r>
      <w:r w:rsidR="000D100B" w:rsidRPr="00546462">
        <w:rPr>
          <w:rFonts w:ascii="Times New Roman" w:eastAsia="Times New Roman" w:hAnsi="Times New Roman" w:cs="Times New Roman"/>
          <w:lang w:val="ro-RO"/>
        </w:rPr>
        <w:t xml:space="preserve">pentru </w:t>
      </w:r>
      <w:r w:rsidR="004B50F4" w:rsidRPr="00546462">
        <w:rPr>
          <w:rFonts w:ascii="Times New Roman" w:eastAsia="Times New Roman" w:hAnsi="Times New Roman" w:cs="Times New Roman"/>
          <w:lang w:val="ro-RO"/>
        </w:rPr>
        <w:t>t</w:t>
      </w:r>
      <w:r w:rsidR="000D100B" w:rsidRPr="00546462">
        <w:rPr>
          <w:rFonts w:ascii="Times New Roman" w:eastAsia="Times New Roman" w:hAnsi="Times New Roman" w:cs="Times New Roman"/>
          <w:lang w:val="ro-RO"/>
        </w:rPr>
        <w:t xml:space="preserve">erapie </w:t>
      </w:r>
      <w:r w:rsidR="004B50F4" w:rsidRPr="00546462">
        <w:rPr>
          <w:rFonts w:ascii="Times New Roman" w:eastAsia="Times New Roman" w:hAnsi="Times New Roman" w:cs="Times New Roman"/>
          <w:lang w:val="ro-RO"/>
        </w:rPr>
        <w:t>sistemic</w:t>
      </w:r>
      <w:r w:rsidR="000D100B" w:rsidRPr="00546462">
        <w:rPr>
          <w:rFonts w:ascii="Times New Roman" w:eastAsia="Times New Roman" w:hAnsi="Times New Roman" w:cs="Times New Roman"/>
          <w:lang w:val="ro-RO"/>
        </w:rPr>
        <w:t>ă</w:t>
      </w:r>
      <w:r w:rsidR="004B50F4"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 precum și</w:t>
      </w:r>
      <w:r w:rsidR="00A466F2" w:rsidRPr="00546462">
        <w:rPr>
          <w:rFonts w:ascii="Times New Roman" w:eastAsia="Times New Roman" w:hAnsi="Times New Roman" w:cs="Times New Roman"/>
          <w:lang w:val="ro-RO"/>
        </w:rPr>
        <w:t xml:space="preserve"> tratamentul</w:t>
      </w:r>
      <w:r w:rsidRPr="00546462">
        <w:rPr>
          <w:rFonts w:ascii="Times New Roman" w:eastAsia="Times New Roman" w:hAnsi="Times New Roman" w:cs="Times New Roman"/>
          <w:lang w:val="ro-RO"/>
        </w:rPr>
        <w:t xml:space="preserve"> artritei psoriazice severe la pacienții adulți</w:t>
      </w:r>
      <w:r w:rsidR="000A6422" w:rsidRPr="00546462">
        <w:rPr>
          <w:rFonts w:ascii="Times New Roman" w:eastAsia="Times New Roman" w:hAnsi="Times New Roman" w:cs="Times New Roman"/>
          <w:lang w:val="ro-RO"/>
        </w:rPr>
        <w:t>,</w:t>
      </w:r>
    </w:p>
    <w:p w14:paraId="7D43B979" w14:textId="77777777" w:rsidR="000A6422" w:rsidRPr="00546462" w:rsidRDefault="000A6422"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inducerea remisiunii în boala Crohn moderată, steroid dependentă, la pacienții adulți, în combinație cu corticosteroizi și pentru menținerea remisiunii, în monoterapie, la pacienții care au răspuns la metotrexat. </w:t>
      </w:r>
    </w:p>
    <w:p w14:paraId="2A2F48B3" w14:textId="77777777" w:rsidR="00E8124C" w:rsidRPr="00546462" w:rsidRDefault="00E8124C" w:rsidP="00557A06">
      <w:pPr>
        <w:spacing w:after="0" w:line="240" w:lineRule="auto"/>
        <w:rPr>
          <w:lang w:val="ro-RO"/>
        </w:rPr>
      </w:pPr>
    </w:p>
    <w:p w14:paraId="7304CAAC"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b/>
          <w:lang w:val="ro-RO"/>
        </w:rPr>
        <w:t>4.2</w:t>
      </w:r>
      <w:r w:rsidRPr="00546462">
        <w:rPr>
          <w:rFonts w:ascii="Times New Roman" w:eastAsia="Times New Roman" w:hAnsi="Times New Roman" w:cs="Times New Roman"/>
          <w:b/>
          <w:lang w:val="ro-RO"/>
        </w:rPr>
        <w:tab/>
        <w:t>Doze și mod de administrare</w:t>
      </w:r>
    </w:p>
    <w:p w14:paraId="19E02BE9" w14:textId="77777777" w:rsidR="00D7503E" w:rsidRPr="00546462" w:rsidRDefault="00D7503E" w:rsidP="00D7503E">
      <w:pPr>
        <w:pStyle w:val="NoSpacing"/>
        <w:rPr>
          <w:rFonts w:ascii="Times New Roman" w:hAnsi="Times New Roman" w:cs="Times New Roman"/>
        </w:rPr>
      </w:pPr>
    </w:p>
    <w:p w14:paraId="48015433" w14:textId="77777777" w:rsidR="00D7503E" w:rsidRPr="00546462" w:rsidRDefault="00D7503E" w:rsidP="009D12AA">
      <w:pPr>
        <w:pStyle w:val="NoSpacing"/>
        <w:rPr>
          <w:rFonts w:ascii="Times New Roman" w:hAnsi="Times New Roman"/>
        </w:rPr>
      </w:pPr>
      <w:r w:rsidRPr="00546462">
        <w:rPr>
          <w:rFonts w:ascii="Times New Roman" w:hAnsi="Times New Roman" w:cs="Times New Roman"/>
        </w:rPr>
        <w:t>Metotrexatul</w:t>
      </w:r>
      <w:r w:rsidRPr="00546462">
        <w:rPr>
          <w:rFonts w:ascii="Times New Roman" w:hAnsi="Times New Roman"/>
        </w:rPr>
        <w:t xml:space="preserve"> trebuie prescris </w:t>
      </w:r>
      <w:r w:rsidRPr="00546462">
        <w:rPr>
          <w:rFonts w:ascii="Times New Roman" w:hAnsi="Times New Roman" w:cs="Times New Roman"/>
        </w:rPr>
        <w:t>doar</w:t>
      </w:r>
      <w:r w:rsidRPr="00546462">
        <w:rPr>
          <w:rFonts w:ascii="Times New Roman" w:hAnsi="Times New Roman"/>
        </w:rPr>
        <w:t xml:space="preserve"> de </w:t>
      </w:r>
      <w:r w:rsidRPr="00546462">
        <w:rPr>
          <w:rFonts w:ascii="Times New Roman" w:hAnsi="Times New Roman" w:cs="Times New Roman"/>
        </w:rPr>
        <w:t xml:space="preserve">către medici cu experiență în utilizarea metotrexatului și </w:t>
      </w:r>
      <w:r w:rsidRPr="00546462">
        <w:rPr>
          <w:rFonts w:ascii="Times New Roman" w:hAnsi="Times New Roman"/>
        </w:rPr>
        <w:t xml:space="preserve">care </w:t>
      </w:r>
      <w:r w:rsidRPr="00546462">
        <w:rPr>
          <w:rFonts w:ascii="Times New Roman" w:hAnsi="Times New Roman" w:cs="Times New Roman"/>
        </w:rPr>
        <w:t>înțeleg pe deplin riscurile terapiei</w:t>
      </w:r>
      <w:r w:rsidRPr="00546462">
        <w:rPr>
          <w:rFonts w:ascii="Times New Roman" w:hAnsi="Times New Roman"/>
        </w:rPr>
        <w:t xml:space="preserve"> cu </w:t>
      </w:r>
      <w:r w:rsidRPr="00546462">
        <w:rPr>
          <w:rFonts w:ascii="Times New Roman" w:hAnsi="Times New Roman" w:cs="Times New Roman"/>
        </w:rPr>
        <w:t>metotrexat</w:t>
      </w:r>
      <w:r w:rsidRPr="00546462">
        <w:rPr>
          <w:rFonts w:ascii="Times New Roman" w:hAnsi="Times New Roman"/>
        </w:rPr>
        <w:t>.</w:t>
      </w:r>
    </w:p>
    <w:p w14:paraId="7607F819" w14:textId="77777777" w:rsidR="00E8124C" w:rsidRPr="00546462" w:rsidRDefault="00E8124C" w:rsidP="00E8124C">
      <w:pPr>
        <w:spacing w:after="0" w:line="240" w:lineRule="auto"/>
        <w:rPr>
          <w:lang w:val="ro-RO"/>
        </w:rPr>
      </w:pPr>
    </w:p>
    <w:p w14:paraId="2AC5D38A" w14:textId="77777777" w:rsidR="00F87694" w:rsidRPr="00546462" w:rsidRDefault="005E5941" w:rsidP="00E8124C">
      <w:pPr>
        <w:spacing w:after="0" w:line="240" w:lineRule="auto"/>
        <w:rPr>
          <w:lang w:val="ro-RO"/>
        </w:rPr>
      </w:pPr>
      <w:bookmarkStart w:id="0" w:name="_Hlk41383107"/>
      <w:r w:rsidRPr="00546462">
        <w:rPr>
          <w:rFonts w:ascii="Times New Roman" w:hAnsi="Times New Roman" w:cs="Times New Roman"/>
          <w:lang w:val="ro-RO"/>
        </w:rPr>
        <w:t xml:space="preserve">Pacienții trebuie sa fie </w:t>
      </w:r>
      <w:r w:rsidR="00543C05" w:rsidRPr="00546462">
        <w:rPr>
          <w:rFonts w:ascii="Times New Roman" w:hAnsi="Times New Roman" w:cs="Times New Roman"/>
          <w:lang w:val="ro-RO"/>
        </w:rPr>
        <w:t>educați</w:t>
      </w:r>
      <w:r w:rsidRPr="00546462">
        <w:rPr>
          <w:rFonts w:ascii="Times New Roman" w:hAnsi="Times New Roman" w:cs="Times New Roman"/>
          <w:lang w:val="ro-RO"/>
        </w:rPr>
        <w:t xml:space="preserve"> </w:t>
      </w:r>
      <w:r w:rsidR="00543C05" w:rsidRPr="00546462">
        <w:rPr>
          <w:rFonts w:ascii="Times New Roman" w:hAnsi="Times New Roman" w:cs="Times New Roman"/>
          <w:lang w:val="ro-RO"/>
        </w:rPr>
        <w:t xml:space="preserve">si instruiți cu privire la </w:t>
      </w:r>
      <w:r w:rsidRPr="00546462">
        <w:rPr>
          <w:rFonts w:ascii="Times New Roman" w:hAnsi="Times New Roman" w:cs="Times New Roman"/>
          <w:lang w:val="ro-RO"/>
        </w:rPr>
        <w:t>tehnica</w:t>
      </w:r>
      <w:r w:rsidR="00543C05" w:rsidRPr="00546462">
        <w:rPr>
          <w:rFonts w:ascii="Times New Roman" w:hAnsi="Times New Roman" w:cs="Times New Roman"/>
          <w:lang w:val="ro-RO"/>
        </w:rPr>
        <w:t xml:space="preserve"> corectă de</w:t>
      </w:r>
      <w:r w:rsidR="00CF3621" w:rsidRPr="00546462">
        <w:rPr>
          <w:rFonts w:ascii="Times New Roman" w:hAnsi="Times New Roman" w:cs="Times New Roman"/>
          <w:lang w:val="ro-RO"/>
        </w:rPr>
        <w:t xml:space="preserve"> injectare, atunci cand își</w:t>
      </w:r>
      <w:r w:rsidRPr="00546462">
        <w:rPr>
          <w:rFonts w:ascii="Times New Roman" w:hAnsi="Times New Roman" w:cs="Times New Roman"/>
          <w:lang w:val="ro-RO"/>
        </w:rPr>
        <w:t xml:space="preserve"> autoadministr</w:t>
      </w:r>
      <w:r w:rsidR="00CF3621" w:rsidRPr="00546462">
        <w:rPr>
          <w:rFonts w:ascii="Times New Roman" w:hAnsi="Times New Roman" w:cs="Times New Roman"/>
          <w:lang w:val="ro-RO"/>
        </w:rPr>
        <w:t>ează</w:t>
      </w:r>
      <w:r w:rsidR="00543C05" w:rsidRPr="00546462">
        <w:rPr>
          <w:rFonts w:ascii="Times New Roman" w:hAnsi="Times New Roman" w:cs="Times New Roman"/>
          <w:lang w:val="ro-RO"/>
        </w:rPr>
        <w:t xml:space="preserve"> </w:t>
      </w:r>
      <w:r w:rsidRPr="00546462">
        <w:rPr>
          <w:rFonts w:ascii="Times New Roman" w:hAnsi="Times New Roman" w:cs="Times New Roman"/>
          <w:lang w:val="ro-RO"/>
        </w:rPr>
        <w:t xml:space="preserve">metotrexat. Prima administrare a Nordimet </w:t>
      </w:r>
      <w:r w:rsidR="00E47DE8" w:rsidRPr="00546462">
        <w:rPr>
          <w:rFonts w:ascii="Times New Roman" w:hAnsi="Times New Roman" w:cs="Times New Roman"/>
          <w:lang w:val="ro-RO"/>
        </w:rPr>
        <w:t>trebuie facut</w:t>
      </w:r>
      <w:r w:rsidR="00543C05" w:rsidRPr="00546462">
        <w:rPr>
          <w:rFonts w:ascii="Times New Roman" w:hAnsi="Times New Roman" w:cs="Times New Roman"/>
          <w:lang w:val="ro-RO"/>
        </w:rPr>
        <w:t>ă</w:t>
      </w:r>
      <w:r w:rsidR="00E47DE8" w:rsidRPr="00546462">
        <w:rPr>
          <w:rFonts w:ascii="Times New Roman" w:hAnsi="Times New Roman" w:cs="Times New Roman"/>
          <w:lang w:val="ro-RO"/>
        </w:rPr>
        <w:t xml:space="preserve"> sub strictă supraveghere medicală.</w:t>
      </w:r>
      <w:bookmarkEnd w:id="0"/>
    </w:p>
    <w:p w14:paraId="025123BD" w14:textId="77777777" w:rsidR="009A2C4F" w:rsidRPr="00546462" w:rsidRDefault="009A2C4F" w:rsidP="00E8124C">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87694" w:rsidRPr="00546462" w14:paraId="03561DEF" w14:textId="77777777" w:rsidTr="004F6D31">
        <w:tc>
          <w:tcPr>
            <w:tcW w:w="8828" w:type="dxa"/>
            <w:shd w:val="clear" w:color="auto" w:fill="auto"/>
          </w:tcPr>
          <w:p w14:paraId="7DD4AB86" w14:textId="77777777" w:rsidR="00DF4403" w:rsidRPr="00546462" w:rsidRDefault="00DF4403"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lang w:val="ro-RO"/>
              </w:rPr>
              <w:t>Atenționare importantă privind administrarea Nordimet</w:t>
            </w:r>
          </w:p>
          <w:p w14:paraId="42F9C70D" w14:textId="77777777" w:rsidR="00F87694" w:rsidRPr="00546462" w:rsidRDefault="00DF4403"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Pentru </w:t>
            </w:r>
            <w:r w:rsidR="00F87694" w:rsidRPr="00546462">
              <w:rPr>
                <w:rFonts w:ascii="Times New Roman" w:eastAsia="Times New Roman" w:hAnsi="Times New Roman" w:cs="Times New Roman"/>
                <w:lang w:val="ro-RO"/>
              </w:rPr>
              <w:t>tratamentul artritei reumatoide, al artritei juvenile idiopatice active, al psoriazisului</w:t>
            </w:r>
            <w:r w:rsidR="000A6422" w:rsidRPr="00546462">
              <w:rPr>
                <w:rFonts w:ascii="Times New Roman" w:eastAsia="Times New Roman" w:hAnsi="Times New Roman" w:cs="Times New Roman"/>
                <w:lang w:val="ro-RO"/>
              </w:rPr>
              <w:t>,</w:t>
            </w:r>
            <w:r w:rsidR="00F87694" w:rsidRPr="00546462">
              <w:rPr>
                <w:rFonts w:ascii="Times New Roman" w:eastAsia="Times New Roman" w:hAnsi="Times New Roman" w:cs="Times New Roman"/>
                <w:lang w:val="ro-RO"/>
              </w:rPr>
              <w:t xml:space="preserve"> al artritei psoriazice</w:t>
            </w:r>
            <w:r w:rsidR="000A6422" w:rsidRPr="00546462">
              <w:rPr>
                <w:rFonts w:ascii="Times New Roman" w:eastAsia="Times New Roman" w:hAnsi="Times New Roman" w:cs="Times New Roman"/>
                <w:lang w:val="ro-RO"/>
              </w:rPr>
              <w:t xml:space="preserve"> și al bolii Crohn</w:t>
            </w:r>
            <w:r w:rsidR="00F87694" w:rsidRPr="00546462">
              <w:rPr>
                <w:rFonts w:ascii="Times New Roman" w:eastAsia="Times New Roman" w:hAnsi="Times New Roman" w:cs="Times New Roman"/>
                <w:lang w:val="ro-RO"/>
              </w:rPr>
              <w:t xml:space="preserve"> care necesită administrare o dată pe săptămână</w:t>
            </w:r>
            <w:r w:rsidRPr="00546462">
              <w:rPr>
                <w:rFonts w:ascii="Times New Roman" w:eastAsia="Times New Roman" w:hAnsi="Times New Roman" w:cs="Times New Roman"/>
                <w:lang w:val="ro-RO"/>
              </w:rPr>
              <w:t>.</w:t>
            </w:r>
            <w:r w:rsidR="00F87694" w:rsidRPr="00546462">
              <w:rPr>
                <w:rFonts w:ascii="Times New Roman" w:eastAsia="Times New Roman" w:hAnsi="Times New Roman" w:cs="Times New Roman"/>
                <w:lang w:val="ro-RO"/>
              </w:rPr>
              <w:t xml:space="preserve"> Nordimet </w:t>
            </w:r>
            <w:r w:rsidR="00F87694" w:rsidRPr="00546462">
              <w:rPr>
                <w:rFonts w:ascii="Times New Roman" w:eastAsia="Times New Roman" w:hAnsi="Times New Roman" w:cs="Times New Roman"/>
                <w:b/>
                <w:lang w:val="ro-RO"/>
              </w:rPr>
              <w:t>trebuie administrat doar o dată pe săptămână</w:t>
            </w:r>
            <w:r w:rsidR="00F87694" w:rsidRPr="00546462">
              <w:rPr>
                <w:rFonts w:ascii="Times New Roman" w:eastAsia="Times New Roman" w:hAnsi="Times New Roman" w:cs="Times New Roman"/>
                <w:lang w:val="ro-RO"/>
              </w:rPr>
              <w:t xml:space="preserve">. Erorile de administrare a Nordimet pot duce la reacții adverse grave, </w:t>
            </w:r>
            <w:r w:rsidR="00D7503E" w:rsidRPr="00546462">
              <w:rPr>
                <w:rFonts w:ascii="Times New Roman" w:eastAsia="Times New Roman" w:hAnsi="Times New Roman" w:cs="Times New Roman"/>
                <w:lang w:val="ro-RO"/>
              </w:rPr>
              <w:t>inclusiv</w:t>
            </w:r>
            <w:r w:rsidR="00F87694" w:rsidRPr="00546462">
              <w:rPr>
                <w:rFonts w:ascii="Times New Roman" w:eastAsia="Times New Roman" w:hAnsi="Times New Roman" w:cs="Times New Roman"/>
                <w:lang w:val="ro-RO"/>
              </w:rPr>
              <w:t xml:space="preserve"> deces. Vă rugăm să citiți cu foarte multă atenție </w:t>
            </w:r>
            <w:r w:rsidR="00D7503E" w:rsidRPr="00546462">
              <w:rPr>
                <w:rFonts w:ascii="Times New Roman" w:eastAsia="Times New Roman" w:hAnsi="Times New Roman" w:cs="Times New Roman"/>
                <w:lang w:val="ro-RO"/>
              </w:rPr>
              <w:t>această secțiune</w:t>
            </w:r>
            <w:r w:rsidR="00F87694" w:rsidRPr="00546462">
              <w:rPr>
                <w:rFonts w:ascii="Times New Roman" w:eastAsia="Times New Roman" w:hAnsi="Times New Roman" w:cs="Times New Roman"/>
                <w:lang w:val="ro-RO"/>
              </w:rPr>
              <w:t xml:space="preserve"> din </w:t>
            </w:r>
            <w:r w:rsidR="00D7503E" w:rsidRPr="00546462">
              <w:rPr>
                <w:rFonts w:ascii="Times New Roman" w:eastAsia="Times New Roman" w:hAnsi="Times New Roman" w:cs="Times New Roman"/>
                <w:lang w:val="ro-RO"/>
              </w:rPr>
              <w:t>R</w:t>
            </w:r>
            <w:r w:rsidR="00F87694" w:rsidRPr="00546462">
              <w:rPr>
                <w:rFonts w:ascii="Times New Roman" w:eastAsia="Times New Roman" w:hAnsi="Times New Roman" w:cs="Times New Roman"/>
                <w:lang w:val="ro-RO"/>
              </w:rPr>
              <w:t>ezumatul caracteristicilor produsului.</w:t>
            </w:r>
          </w:p>
        </w:tc>
      </w:tr>
    </w:tbl>
    <w:p w14:paraId="19C715FF" w14:textId="77777777" w:rsidR="00F87694" w:rsidRPr="00546462" w:rsidRDefault="00F87694" w:rsidP="00E8124C">
      <w:pPr>
        <w:spacing w:after="0" w:line="240" w:lineRule="auto"/>
        <w:rPr>
          <w:rFonts w:ascii="Times New Roman" w:hAnsi="Times New Roman"/>
          <w:lang w:val="ro-RO"/>
        </w:rPr>
      </w:pPr>
    </w:p>
    <w:p w14:paraId="05A385A6"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În cazul trecerii de la administrarea orală la cea subcutanată, p</w:t>
      </w:r>
      <w:r w:rsidR="008E4FCD" w:rsidRPr="00546462">
        <w:rPr>
          <w:rFonts w:ascii="Times New Roman" w:eastAsia="Times New Roman" w:hAnsi="Times New Roman" w:cs="Times New Roman"/>
          <w:lang w:val="ro-RO"/>
        </w:rPr>
        <w:t>oa</w:t>
      </w:r>
      <w:r w:rsidRPr="00546462">
        <w:rPr>
          <w:rFonts w:ascii="Times New Roman" w:eastAsia="Times New Roman" w:hAnsi="Times New Roman" w:cs="Times New Roman"/>
          <w:lang w:val="ro-RO"/>
        </w:rPr>
        <w:t xml:space="preserve">te fi necesară o reducere a dozei </w:t>
      </w:r>
      <w:r w:rsidR="008E4FCD" w:rsidRPr="00546462">
        <w:rPr>
          <w:rFonts w:ascii="Times New Roman" w:eastAsia="Times New Roman" w:hAnsi="Times New Roman" w:cs="Times New Roman"/>
          <w:lang w:val="ro-RO"/>
        </w:rPr>
        <w:t>din cauza</w:t>
      </w:r>
      <w:r w:rsidRPr="00546462">
        <w:rPr>
          <w:rFonts w:ascii="Times New Roman" w:eastAsia="Times New Roman" w:hAnsi="Times New Roman" w:cs="Times New Roman"/>
          <w:lang w:val="ro-RO"/>
        </w:rPr>
        <w:t xml:space="preserve"> biodisponibilităţii variabile a metotrexatului după administrarea orală.</w:t>
      </w:r>
    </w:p>
    <w:p w14:paraId="6D4AD2A5" w14:textId="77777777" w:rsidR="00E8124C" w:rsidRPr="00546462" w:rsidRDefault="00E8124C" w:rsidP="00E8124C">
      <w:pPr>
        <w:spacing w:after="0" w:line="240" w:lineRule="auto"/>
        <w:rPr>
          <w:lang w:val="ro-RO"/>
        </w:rPr>
      </w:pPr>
    </w:p>
    <w:p w14:paraId="6A7FFD9F"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Poate fi luată în considerare administrarea de suplimente de acid folic sau folinic conform ghidurilor de tratament aflate în vigoare.</w:t>
      </w:r>
    </w:p>
    <w:p w14:paraId="4B31BC5D" w14:textId="77777777" w:rsidR="00E8124C" w:rsidRPr="00546462" w:rsidRDefault="00E8124C" w:rsidP="00E8124C">
      <w:pPr>
        <w:spacing w:after="0" w:line="240" w:lineRule="auto"/>
        <w:rPr>
          <w:lang w:val="ro-RO"/>
        </w:rPr>
      </w:pPr>
    </w:p>
    <w:p w14:paraId="4E142270"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Durata totală a tratamentului este decisă de către medic.</w:t>
      </w:r>
    </w:p>
    <w:p w14:paraId="7579F6AE" w14:textId="77777777" w:rsidR="00E8124C" w:rsidRPr="00546462" w:rsidRDefault="00E8124C" w:rsidP="00E8124C">
      <w:pPr>
        <w:spacing w:after="0" w:line="240" w:lineRule="auto"/>
        <w:rPr>
          <w:lang w:val="ro-RO"/>
        </w:rPr>
      </w:pPr>
    </w:p>
    <w:p w14:paraId="62F962CD"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u w:val="single"/>
          <w:lang w:val="ro-RO"/>
        </w:rPr>
        <w:t>Doze</w:t>
      </w:r>
    </w:p>
    <w:p w14:paraId="14503A67" w14:textId="77777777" w:rsidR="00E8124C" w:rsidRPr="00546462" w:rsidRDefault="00E8124C" w:rsidP="00E8124C">
      <w:pPr>
        <w:spacing w:after="0" w:line="240" w:lineRule="auto"/>
        <w:rPr>
          <w:lang w:val="ro-RO"/>
        </w:rPr>
      </w:pPr>
    </w:p>
    <w:p w14:paraId="64DD326B"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t>Doza la pacienții adulți cu artrită reumatoidă</w:t>
      </w:r>
    </w:p>
    <w:p w14:paraId="14E42B22"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Doza iniţială recomandată este de 7,5 mg metotrexat o dată pe săptămână, administrată subcutanat. În funcţie de </w:t>
      </w:r>
      <w:r w:rsidR="008E4FCD" w:rsidRPr="00546462">
        <w:rPr>
          <w:rFonts w:ascii="Times New Roman" w:eastAsia="Times New Roman" w:hAnsi="Times New Roman" w:cs="Times New Roman"/>
          <w:lang w:val="ro-RO"/>
        </w:rPr>
        <w:t xml:space="preserve">gradul </w:t>
      </w:r>
      <w:r w:rsidRPr="00546462">
        <w:rPr>
          <w:rFonts w:ascii="Times New Roman" w:eastAsia="Times New Roman" w:hAnsi="Times New Roman" w:cs="Times New Roman"/>
          <w:lang w:val="ro-RO"/>
        </w:rPr>
        <w:t>individual de activitate a bolii şi de tolerabilitatea fiecărui pacient, doza iniţială poate fi crescută. În general, nu trebuie depăşită o doză săptămânală de 25 mg. Dozele care depăşesc 20 mg pe săptămână se asociază cu o creştere semnificativă a toxicităţii, în special supresia măduvei osoase. Răspunsul la tratament este de aşteptat să apară după apr</w:t>
      </w:r>
      <w:r w:rsidR="00B46A21" w:rsidRPr="00546462">
        <w:rPr>
          <w:rFonts w:ascii="Times New Roman" w:eastAsia="Times New Roman" w:hAnsi="Times New Roman" w:cs="Times New Roman"/>
          <w:lang w:val="ro-RO"/>
        </w:rPr>
        <w:t>oximativ 4-</w:t>
      </w:r>
      <w:r w:rsidRPr="00546462">
        <w:rPr>
          <w:rFonts w:ascii="Times New Roman" w:eastAsia="Times New Roman" w:hAnsi="Times New Roman" w:cs="Times New Roman"/>
          <w:lang w:val="ro-RO"/>
        </w:rPr>
        <w:t>8 săptămâni. După obţinerea rezultatului terapeutic dorit, doza trebuie redusă treptat până la doza minimă eficace de întreţinere. Simptomatologia se poate reinstala după întreruperea tratamentului.</w:t>
      </w:r>
    </w:p>
    <w:p w14:paraId="10577F49" w14:textId="77777777" w:rsidR="00E8124C" w:rsidRPr="00546462" w:rsidRDefault="00E8124C" w:rsidP="00E8124C">
      <w:pPr>
        <w:spacing w:after="0" w:line="240" w:lineRule="auto"/>
        <w:rPr>
          <w:lang w:val="ro-RO"/>
        </w:rPr>
      </w:pPr>
    </w:p>
    <w:p w14:paraId="07BAD563"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Tratamentul cu metotrexat al artritei reumatoide constituie un tratament de lungă durată.</w:t>
      </w:r>
    </w:p>
    <w:p w14:paraId="2598DD7B" w14:textId="77777777" w:rsidR="00E8124C" w:rsidRPr="00546462" w:rsidRDefault="00E8124C" w:rsidP="00E8124C">
      <w:pPr>
        <w:spacing w:after="0" w:line="240" w:lineRule="auto"/>
        <w:rPr>
          <w:lang w:val="ro-RO"/>
        </w:rPr>
      </w:pPr>
    </w:p>
    <w:p w14:paraId="74757918"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t>Doza la pacienții cu psoria</w:t>
      </w:r>
      <w:r w:rsidR="004B50F4" w:rsidRPr="00546462">
        <w:rPr>
          <w:rFonts w:ascii="Times New Roman" w:eastAsia="Times New Roman" w:hAnsi="Times New Roman" w:cs="Times New Roman"/>
          <w:i/>
          <w:u w:val="single"/>
          <w:lang w:val="ro-RO"/>
        </w:rPr>
        <w:t>z</w:t>
      </w:r>
      <w:r w:rsidRPr="00546462">
        <w:rPr>
          <w:rFonts w:ascii="Times New Roman" w:eastAsia="Times New Roman" w:hAnsi="Times New Roman" w:cs="Times New Roman"/>
          <w:i/>
          <w:u w:val="single"/>
          <w:lang w:val="ro-RO"/>
        </w:rPr>
        <w:t xml:space="preserve">is </w:t>
      </w:r>
      <w:r w:rsidR="004B50F4" w:rsidRPr="00546462">
        <w:rPr>
          <w:rFonts w:ascii="Times New Roman" w:eastAsia="Times New Roman" w:hAnsi="Times New Roman" w:cs="Times New Roman"/>
          <w:i/>
          <w:u w:val="single"/>
          <w:lang w:val="ro-RO"/>
        </w:rPr>
        <w:t>în plăci</w:t>
      </w:r>
      <w:r w:rsidRPr="00546462">
        <w:rPr>
          <w:rFonts w:ascii="Times New Roman" w:eastAsia="Times New Roman" w:hAnsi="Times New Roman" w:cs="Times New Roman"/>
          <w:i/>
          <w:u w:val="single"/>
          <w:lang w:val="ro-RO"/>
        </w:rPr>
        <w:t xml:space="preserve"> și artrită psoriazică</w:t>
      </w:r>
    </w:p>
    <w:p w14:paraId="59B37D83" w14:textId="77777777" w:rsidR="00DE115E"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Se recomandă administrarea subcutanată a unei doze-test de 5-10 mg cu o săptămână înainte de inițierea tratamentului, pentru a detecta reacții adverse idiosincrazice. Doza inițială recomandată </w:t>
      </w:r>
      <w:r w:rsidR="00B46A21" w:rsidRPr="00546462">
        <w:rPr>
          <w:rFonts w:ascii="Times New Roman" w:eastAsia="Times New Roman" w:hAnsi="Times New Roman" w:cs="Times New Roman"/>
          <w:lang w:val="ro-RO"/>
        </w:rPr>
        <w:t>este de 7,5 mg metotrexat o dată</w:t>
      </w:r>
      <w:r w:rsidRPr="00546462">
        <w:rPr>
          <w:rFonts w:ascii="Times New Roman" w:eastAsia="Times New Roman" w:hAnsi="Times New Roman" w:cs="Times New Roman"/>
          <w:lang w:val="ro-RO"/>
        </w:rPr>
        <w:t xml:space="preserve"> pe săptămână. Doza trebuie crescută treptat dar, în general, nu trebuie să depășească doza săptămânală de 25 mg metotrexat. Dozele care depășesc 20 mg pe săptămână pot fi asociate cu o creștere semnificativă a toxicității, în special supresia măduvei osoase. În general, răspunsul la tratament poate fi așteptat să apară după aproximativ 2-6 săptămâni. În funcție de tabloul clinic și de modificarea parametrilor de laborator, tratamentul poate fi continuat sau poate fi întrerupt</w:t>
      </w:r>
      <w:r w:rsidR="00A65CC1" w:rsidRPr="00546462">
        <w:rPr>
          <w:rFonts w:ascii="Times New Roman" w:eastAsia="Times New Roman" w:hAnsi="Times New Roman" w:cs="Times New Roman"/>
          <w:lang w:val="ro-RO"/>
        </w:rPr>
        <w:t>.</w:t>
      </w:r>
    </w:p>
    <w:p w14:paraId="55E2E4BA" w14:textId="77777777" w:rsidR="00DE115E" w:rsidRPr="00546462" w:rsidRDefault="00DE115E" w:rsidP="00761A7E">
      <w:pPr>
        <w:spacing w:after="0" w:line="240" w:lineRule="auto"/>
        <w:rPr>
          <w:lang w:val="ro-RO"/>
        </w:rPr>
      </w:pPr>
    </w:p>
    <w:p w14:paraId="7C6DA11D"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După obţinerea rezultatului terapeutic dorit, doza trebuie redusă treptat până la doza minimă eficace de întreţinere. Doza mai mare de 25 mg poate fi justificată din punct de vedere clinic numai în unele cazuri excepționale, însă ea nu trebuie să depășească doza săptămânală maximă de 30 mg metotrexat deoarece toxicitatea va crește foarte mult.</w:t>
      </w:r>
    </w:p>
    <w:p w14:paraId="14CAC4CE" w14:textId="77777777" w:rsidR="00E8124C" w:rsidRPr="00546462" w:rsidRDefault="00E8124C" w:rsidP="00E8124C">
      <w:pPr>
        <w:spacing w:after="0" w:line="240" w:lineRule="auto"/>
        <w:rPr>
          <w:lang w:val="ro-RO"/>
        </w:rPr>
      </w:pPr>
    </w:p>
    <w:p w14:paraId="41ECE2A3" w14:textId="77777777" w:rsidR="00E8124C" w:rsidRPr="00546462" w:rsidRDefault="00E8124C" w:rsidP="00E8124C">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 xml:space="preserve">Tratamentul cu metotrexat al psoriazisului </w:t>
      </w:r>
      <w:r w:rsidR="004B50F4" w:rsidRPr="00546462">
        <w:rPr>
          <w:rFonts w:ascii="Times New Roman" w:eastAsia="Times New Roman" w:hAnsi="Times New Roman" w:cs="Times New Roman"/>
          <w:lang w:val="ro-RO"/>
        </w:rPr>
        <w:t>în plăci</w:t>
      </w:r>
      <w:r w:rsidRPr="00546462">
        <w:rPr>
          <w:rFonts w:ascii="Times New Roman" w:eastAsia="Times New Roman" w:hAnsi="Times New Roman" w:cs="Times New Roman"/>
          <w:lang w:val="ro-RO"/>
        </w:rPr>
        <w:t xml:space="preserve"> </w:t>
      </w:r>
      <w:r w:rsidR="004B50F4" w:rsidRPr="00546462">
        <w:rPr>
          <w:rFonts w:ascii="Times New Roman" w:eastAsia="Times New Roman" w:hAnsi="Times New Roman" w:cs="Times New Roman"/>
          <w:lang w:val="ro-RO"/>
        </w:rPr>
        <w:t xml:space="preserve">moderat până la </w:t>
      </w:r>
      <w:r w:rsidRPr="00546462">
        <w:rPr>
          <w:rFonts w:ascii="Times New Roman" w:eastAsia="Times New Roman" w:hAnsi="Times New Roman" w:cs="Times New Roman"/>
          <w:lang w:val="ro-RO"/>
        </w:rPr>
        <w:t>sever și al artritei psoriazice</w:t>
      </w:r>
      <w:r w:rsidR="004B50F4" w:rsidRPr="00546462">
        <w:rPr>
          <w:rFonts w:ascii="Times New Roman" w:eastAsia="Times New Roman" w:hAnsi="Times New Roman" w:cs="Times New Roman"/>
          <w:lang w:val="ro-RO"/>
        </w:rPr>
        <w:t xml:space="preserve"> severe</w:t>
      </w:r>
      <w:r w:rsidRPr="00546462">
        <w:rPr>
          <w:rFonts w:ascii="Times New Roman" w:eastAsia="Times New Roman" w:hAnsi="Times New Roman" w:cs="Times New Roman"/>
          <w:lang w:val="ro-RO"/>
        </w:rPr>
        <w:t xml:space="preserve"> constituie un tratament de lungă durată.</w:t>
      </w:r>
    </w:p>
    <w:p w14:paraId="37BF4BDA" w14:textId="77777777" w:rsidR="00E8124C" w:rsidRPr="00546462" w:rsidRDefault="00E8124C" w:rsidP="00E8124C">
      <w:pPr>
        <w:spacing w:after="0" w:line="240" w:lineRule="auto"/>
        <w:rPr>
          <w:rFonts w:ascii="Times New Roman" w:hAnsi="Times New Roman" w:cs="Times New Roman"/>
          <w:lang w:val="ro-RO"/>
        </w:rPr>
      </w:pPr>
    </w:p>
    <w:p w14:paraId="40CDAC5B" w14:textId="77777777" w:rsidR="000A6422" w:rsidRPr="00546462" w:rsidRDefault="000A6422" w:rsidP="000A6422">
      <w:pPr>
        <w:spacing w:after="0" w:line="240" w:lineRule="auto"/>
        <w:rPr>
          <w:rFonts w:ascii="Times New Roman" w:eastAsia="Times New Roman" w:hAnsi="Times New Roman" w:cs="Times New Roman"/>
          <w:i/>
          <w:u w:val="single"/>
          <w:lang w:val="ro-RO"/>
        </w:rPr>
      </w:pPr>
      <w:r w:rsidRPr="00546462">
        <w:rPr>
          <w:rFonts w:ascii="Times New Roman" w:eastAsia="Times New Roman" w:hAnsi="Times New Roman" w:cs="Times New Roman"/>
          <w:i/>
          <w:u w:val="single"/>
          <w:lang w:val="ro-RO"/>
        </w:rPr>
        <w:t>Doza la pacienții adulți cu boală Crohn:</w:t>
      </w:r>
    </w:p>
    <w:p w14:paraId="2D5A07CF" w14:textId="77777777" w:rsidR="009A2C4F" w:rsidRPr="00546462" w:rsidRDefault="009A2C4F" w:rsidP="00B07896">
      <w:pPr>
        <w:pStyle w:val="ListParagraph"/>
        <w:spacing w:after="0" w:line="240" w:lineRule="auto"/>
        <w:ind w:left="0"/>
        <w:rPr>
          <w:rFonts w:ascii="Times New Roman" w:hAnsi="Times New Roman" w:cs="Times New Roman"/>
          <w:iCs/>
          <w:lang w:val="ro-RO"/>
        </w:rPr>
      </w:pPr>
    </w:p>
    <w:p w14:paraId="71EA677D" w14:textId="77777777" w:rsidR="009A2C4F" w:rsidRPr="00546462" w:rsidRDefault="001957DD" w:rsidP="00B07896">
      <w:pPr>
        <w:pStyle w:val="ListParagraph"/>
        <w:spacing w:after="0" w:line="240" w:lineRule="auto"/>
        <w:ind w:left="0"/>
        <w:rPr>
          <w:rFonts w:ascii="Times New Roman" w:hAnsi="Times New Roman" w:cs="Times New Roman"/>
          <w:i/>
          <w:lang w:val="ro-RO"/>
        </w:rPr>
      </w:pPr>
      <w:r w:rsidRPr="00546462">
        <w:rPr>
          <w:rFonts w:ascii="Times New Roman" w:hAnsi="Times New Roman" w:cs="Times New Roman"/>
          <w:i/>
          <w:lang w:val="ro-RO"/>
        </w:rPr>
        <w:t>Tratament de inducție</w:t>
      </w:r>
    </w:p>
    <w:p w14:paraId="489117B4" w14:textId="77777777" w:rsidR="000A6422" w:rsidRPr="00546462" w:rsidRDefault="001957DD" w:rsidP="00A874F3">
      <w:pPr>
        <w:pStyle w:val="ListParagraph"/>
        <w:spacing w:after="0" w:line="240" w:lineRule="auto"/>
        <w:ind w:left="0"/>
        <w:rPr>
          <w:rFonts w:ascii="Times New Roman" w:hAnsi="Times New Roman" w:cs="Times New Roman"/>
          <w:iCs/>
          <w:lang w:val="ro-RO"/>
        </w:rPr>
      </w:pPr>
      <w:r w:rsidRPr="00546462">
        <w:rPr>
          <w:rFonts w:ascii="Times New Roman" w:hAnsi="Times New Roman" w:cs="Times New Roman"/>
          <w:iCs/>
          <w:lang w:val="ro-RO"/>
        </w:rPr>
        <w:t>25 mg/săptămână administrat subcutanat.</w:t>
      </w:r>
    </w:p>
    <w:p w14:paraId="01472072" w14:textId="77777777" w:rsidR="001957DD" w:rsidRPr="00546462" w:rsidRDefault="001957DD" w:rsidP="001957DD">
      <w:pPr>
        <w:spacing w:after="0" w:line="240" w:lineRule="auto"/>
        <w:rPr>
          <w:rFonts w:ascii="Times New Roman" w:hAnsi="Times New Roman" w:cs="Times New Roman"/>
          <w:iCs/>
          <w:lang w:val="ro-RO"/>
        </w:rPr>
      </w:pPr>
      <w:r w:rsidRPr="00546462">
        <w:rPr>
          <w:rFonts w:ascii="Times New Roman" w:hAnsi="Times New Roman" w:cs="Times New Roman"/>
          <w:iCs/>
          <w:lang w:val="ro-RO"/>
        </w:rPr>
        <w:t>Odată ce pacienții au răspuns în mod adecvat la tratamentul combinat, doza de corticosteroizi trebuie scăzută. Răspunsul la tratament poate fi așteptat după 8 până la 12 săptămâni.</w:t>
      </w:r>
    </w:p>
    <w:p w14:paraId="20B476E7" w14:textId="77777777" w:rsidR="001957DD" w:rsidRPr="00546462" w:rsidRDefault="001957DD" w:rsidP="001957DD">
      <w:pPr>
        <w:spacing w:after="0" w:line="240" w:lineRule="auto"/>
        <w:rPr>
          <w:rFonts w:ascii="Times New Roman" w:hAnsi="Times New Roman" w:cs="Times New Roman"/>
          <w:iCs/>
          <w:lang w:val="ro-RO"/>
        </w:rPr>
      </w:pPr>
    </w:p>
    <w:p w14:paraId="46424C51" w14:textId="77777777" w:rsidR="009A2C4F" w:rsidRPr="00546462" w:rsidRDefault="001957DD" w:rsidP="00B07896">
      <w:pPr>
        <w:pStyle w:val="ListParagraph"/>
        <w:spacing w:after="0" w:line="240" w:lineRule="auto"/>
        <w:ind w:left="0"/>
        <w:rPr>
          <w:rFonts w:ascii="Times New Roman" w:hAnsi="Times New Roman" w:cs="Times New Roman"/>
          <w:i/>
          <w:lang w:val="ro-RO"/>
        </w:rPr>
      </w:pPr>
      <w:r w:rsidRPr="00546462">
        <w:rPr>
          <w:rFonts w:ascii="Times New Roman" w:hAnsi="Times New Roman" w:cs="Times New Roman"/>
          <w:i/>
          <w:lang w:val="ro-RO"/>
        </w:rPr>
        <w:t>Tratament de menținere</w:t>
      </w:r>
    </w:p>
    <w:p w14:paraId="7876A0F1" w14:textId="77777777" w:rsidR="001957DD" w:rsidRPr="00546462" w:rsidRDefault="001957DD" w:rsidP="00A874F3">
      <w:pPr>
        <w:pStyle w:val="ListParagraph"/>
        <w:spacing w:after="0" w:line="240" w:lineRule="auto"/>
        <w:ind w:left="0"/>
        <w:rPr>
          <w:rFonts w:ascii="Times New Roman" w:hAnsi="Times New Roman" w:cs="Times New Roman"/>
          <w:iCs/>
          <w:lang w:val="ro-RO"/>
        </w:rPr>
      </w:pPr>
      <w:r w:rsidRPr="00546462">
        <w:rPr>
          <w:rFonts w:ascii="Times New Roman" w:hAnsi="Times New Roman" w:cs="Times New Roman"/>
          <w:iCs/>
          <w:lang w:val="ro-RO"/>
        </w:rPr>
        <w:t>15 mg/săptămână administrat subcutanat, ca monoterapie, dacă pacientul a intrat în remisiune.</w:t>
      </w:r>
    </w:p>
    <w:p w14:paraId="7A093A14" w14:textId="77777777" w:rsidR="00F9707C" w:rsidRPr="00546462" w:rsidRDefault="00F9707C">
      <w:pPr>
        <w:widowControl/>
        <w:spacing w:after="0" w:line="240" w:lineRule="auto"/>
        <w:rPr>
          <w:rFonts w:ascii="Times New Roman" w:eastAsia="Times New Roman" w:hAnsi="Times New Roman" w:cs="Times New Roman"/>
          <w:u w:val="single"/>
          <w:lang w:val="ro-RO"/>
        </w:rPr>
      </w:pPr>
    </w:p>
    <w:p w14:paraId="4F060D45" w14:textId="77777777" w:rsidR="00E8124C" w:rsidRPr="00546462" w:rsidRDefault="00E8124C" w:rsidP="00E8124C">
      <w:pPr>
        <w:spacing w:after="0" w:line="240" w:lineRule="auto"/>
        <w:rPr>
          <w:rFonts w:ascii="Times New Roman" w:hAnsi="Times New Roman" w:cs="Times New Roman"/>
          <w:lang w:val="ro-RO"/>
        </w:rPr>
      </w:pPr>
      <w:r w:rsidRPr="00546462">
        <w:rPr>
          <w:rFonts w:ascii="Times New Roman" w:eastAsia="Times New Roman" w:hAnsi="Times New Roman" w:cs="Times New Roman"/>
          <w:u w:val="single"/>
          <w:lang w:val="ro-RO"/>
        </w:rPr>
        <w:t>Populații special</w:t>
      </w:r>
      <w:r w:rsidR="00B46A21" w:rsidRPr="00546462">
        <w:rPr>
          <w:rFonts w:ascii="Times New Roman" w:eastAsia="Times New Roman" w:hAnsi="Times New Roman" w:cs="Times New Roman"/>
          <w:u w:val="single"/>
          <w:lang w:val="ro-RO"/>
        </w:rPr>
        <w:t>e</w:t>
      </w:r>
      <w:r w:rsidRPr="00546462">
        <w:rPr>
          <w:rFonts w:ascii="Times New Roman" w:eastAsia="Times New Roman" w:hAnsi="Times New Roman" w:cs="Times New Roman"/>
          <w:u w:val="single"/>
          <w:lang w:val="ro-RO"/>
        </w:rPr>
        <w:t xml:space="preserve"> de pacienți</w:t>
      </w:r>
    </w:p>
    <w:p w14:paraId="36380195" w14:textId="77777777" w:rsidR="00E8124C" w:rsidRPr="00546462" w:rsidRDefault="00E8124C" w:rsidP="00E8124C">
      <w:pPr>
        <w:spacing w:after="0" w:line="240" w:lineRule="auto"/>
        <w:rPr>
          <w:lang w:val="ro-RO"/>
        </w:rPr>
      </w:pPr>
    </w:p>
    <w:p w14:paraId="1DA19217"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t>Vârstnici</w:t>
      </w:r>
    </w:p>
    <w:p w14:paraId="5A6E317A"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La pacienții în vârstă se va lua în considerare reducerea dozei </w:t>
      </w:r>
      <w:r w:rsidR="00FD7BFE" w:rsidRPr="00546462">
        <w:rPr>
          <w:rFonts w:ascii="Times New Roman" w:eastAsia="Times New Roman" w:hAnsi="Times New Roman" w:cs="Times New Roman"/>
          <w:lang w:val="ro-RO"/>
        </w:rPr>
        <w:t xml:space="preserve">din cauza </w:t>
      </w:r>
      <w:r w:rsidRPr="00546462">
        <w:rPr>
          <w:rFonts w:ascii="Times New Roman" w:eastAsia="Times New Roman" w:hAnsi="Times New Roman" w:cs="Times New Roman"/>
          <w:lang w:val="ro-RO"/>
        </w:rPr>
        <w:t xml:space="preserve">funcțiilor hepatică și renală reduse, precum și a reducerii rezervelor de folat care apar pe măsura înaintării în vârstă (vezi pct. 4.4, 4.5, 4.8 </w:t>
      </w:r>
      <w:r w:rsidR="009A2C4F" w:rsidRPr="00546462">
        <w:rPr>
          <w:rFonts w:ascii="Times New Roman" w:eastAsia="Times New Roman" w:hAnsi="Times New Roman" w:cs="Times New Roman"/>
          <w:lang w:val="ro-RO"/>
        </w:rPr>
        <w:t xml:space="preserve">și </w:t>
      </w:r>
      <w:r w:rsidRPr="00546462">
        <w:rPr>
          <w:rFonts w:ascii="Times New Roman" w:eastAsia="Times New Roman" w:hAnsi="Times New Roman" w:cs="Times New Roman"/>
          <w:lang w:val="ro-RO"/>
        </w:rPr>
        <w:t>5.2)</w:t>
      </w:r>
      <w:r w:rsidR="009A2C4F" w:rsidRPr="00546462">
        <w:rPr>
          <w:rFonts w:ascii="Times New Roman" w:eastAsia="Times New Roman" w:hAnsi="Times New Roman" w:cs="Times New Roman"/>
          <w:lang w:val="ro-RO"/>
        </w:rPr>
        <w:t>.</w:t>
      </w:r>
    </w:p>
    <w:p w14:paraId="506D0D34" w14:textId="77777777" w:rsidR="00E8124C" w:rsidRPr="00546462" w:rsidRDefault="00E8124C" w:rsidP="00E8124C">
      <w:pPr>
        <w:spacing w:after="0" w:line="240" w:lineRule="auto"/>
        <w:ind w:firstLine="260"/>
        <w:rPr>
          <w:lang w:val="ro-RO"/>
        </w:rPr>
      </w:pPr>
    </w:p>
    <w:p w14:paraId="02A075B6"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lastRenderedPageBreak/>
        <w:t>Pacienți cu insuficiență renală</w:t>
      </w:r>
    </w:p>
    <w:p w14:paraId="60D07738"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Metotrexatul trebuie administrat cu prudență la pacienții cu insuficiență renală (vezi pct. 4.3 și 4.4). Doza trebuie să fie ajustată după cum urmează:</w:t>
      </w:r>
    </w:p>
    <w:p w14:paraId="387A90B7" w14:textId="77777777" w:rsidR="00E8124C" w:rsidRPr="00546462" w:rsidRDefault="00E8124C" w:rsidP="00E8124C">
      <w:pPr>
        <w:spacing w:after="0" w:line="240" w:lineRule="auto"/>
        <w:rPr>
          <w:lang w:val="ro-RO"/>
        </w:rPr>
      </w:pPr>
    </w:p>
    <w:tbl>
      <w:tblPr>
        <w:tblW w:w="7877" w:type="dxa"/>
        <w:tblInd w:w="-5" w:type="dxa"/>
        <w:tblLayout w:type="fixed"/>
        <w:tblLook w:val="0000" w:firstRow="0" w:lastRow="0" w:firstColumn="0" w:lastColumn="0" w:noHBand="0" w:noVBand="0"/>
      </w:tblPr>
      <w:tblGrid>
        <w:gridCol w:w="3273"/>
        <w:gridCol w:w="4604"/>
      </w:tblGrid>
      <w:tr w:rsidR="00E8124C" w:rsidRPr="00546462" w14:paraId="7F06AD9E" w14:textId="77777777" w:rsidTr="00F87BD3">
        <w:trPr>
          <w:trHeight w:val="280"/>
        </w:trPr>
        <w:tc>
          <w:tcPr>
            <w:tcW w:w="3273" w:type="dxa"/>
            <w:tcBorders>
              <w:top w:val="single" w:sz="4" w:space="0" w:color="000000"/>
              <w:left w:val="single" w:sz="4" w:space="0" w:color="000000"/>
              <w:bottom w:val="single" w:sz="4" w:space="0" w:color="000000"/>
              <w:right w:val="single" w:sz="4" w:space="0" w:color="000000"/>
            </w:tcBorders>
          </w:tcPr>
          <w:p w14:paraId="510E8024" w14:textId="77777777" w:rsidR="00E8124C" w:rsidRPr="00546462" w:rsidRDefault="00E8124C" w:rsidP="00F87BD3">
            <w:pPr>
              <w:spacing w:after="0" w:line="240" w:lineRule="auto"/>
              <w:rPr>
                <w:lang w:val="ro-RO"/>
              </w:rPr>
            </w:pPr>
            <w:r w:rsidRPr="00546462">
              <w:rPr>
                <w:rFonts w:ascii="Times New Roman" w:eastAsia="Times New Roman" w:hAnsi="Times New Roman" w:cs="Times New Roman"/>
                <w:lang w:val="ro-RO"/>
              </w:rPr>
              <w:t>Clearance-ul creatininei (ml/min)</w:t>
            </w:r>
          </w:p>
        </w:tc>
        <w:tc>
          <w:tcPr>
            <w:tcW w:w="4604" w:type="dxa"/>
            <w:tcBorders>
              <w:top w:val="single" w:sz="4" w:space="0" w:color="000000"/>
              <w:left w:val="single" w:sz="4" w:space="0" w:color="000000"/>
              <w:bottom w:val="single" w:sz="4" w:space="0" w:color="000000"/>
              <w:right w:val="single" w:sz="4" w:space="0" w:color="000000"/>
            </w:tcBorders>
          </w:tcPr>
          <w:p w14:paraId="3456BFBE" w14:textId="77777777" w:rsidR="00E8124C" w:rsidRPr="00546462" w:rsidRDefault="00E8124C" w:rsidP="00F87BD3">
            <w:pPr>
              <w:spacing w:after="0" w:line="240" w:lineRule="auto"/>
              <w:rPr>
                <w:lang w:val="ro-RO"/>
              </w:rPr>
            </w:pPr>
            <w:r w:rsidRPr="00546462">
              <w:rPr>
                <w:rFonts w:ascii="Times New Roman" w:eastAsia="Times New Roman" w:hAnsi="Times New Roman" w:cs="Times New Roman"/>
                <w:lang w:val="ro-RO"/>
              </w:rPr>
              <w:t>Doză</w:t>
            </w:r>
          </w:p>
        </w:tc>
      </w:tr>
      <w:tr w:rsidR="00E8124C" w:rsidRPr="00546462" w14:paraId="65BFFA9C" w14:textId="77777777" w:rsidTr="00F87BD3">
        <w:trPr>
          <w:trHeight w:val="280"/>
        </w:trPr>
        <w:tc>
          <w:tcPr>
            <w:tcW w:w="3273" w:type="dxa"/>
            <w:tcBorders>
              <w:top w:val="single" w:sz="4" w:space="0" w:color="000000"/>
              <w:left w:val="single" w:sz="4" w:space="0" w:color="000000"/>
              <w:bottom w:val="single" w:sz="4" w:space="0" w:color="000000"/>
              <w:right w:val="single" w:sz="4" w:space="0" w:color="000000"/>
            </w:tcBorders>
          </w:tcPr>
          <w:p w14:paraId="3E3F7F2F" w14:textId="77777777" w:rsidR="00E8124C" w:rsidRPr="00546462" w:rsidRDefault="009E6EC3" w:rsidP="00F87BD3">
            <w:pPr>
              <w:spacing w:after="0" w:line="240" w:lineRule="auto"/>
              <w:rPr>
                <w:lang w:val="ro-RO"/>
              </w:rPr>
            </w:pPr>
            <w:r w:rsidRPr="00546462">
              <w:rPr>
                <w:rFonts w:ascii="Times New Roman" w:eastAsia="Times New Roman" w:hAnsi="Times New Roman" w:cs="Times New Roman"/>
                <w:lang w:val="ro-RO"/>
              </w:rPr>
              <w:t>≥</w:t>
            </w:r>
            <w:r w:rsidR="00E8124C" w:rsidRPr="00546462">
              <w:rPr>
                <w:rFonts w:ascii="Times New Roman" w:eastAsia="Times New Roman" w:hAnsi="Times New Roman" w:cs="Times New Roman"/>
                <w:lang w:val="ro-RO"/>
              </w:rPr>
              <w:t xml:space="preserve"> 60</w:t>
            </w:r>
          </w:p>
        </w:tc>
        <w:tc>
          <w:tcPr>
            <w:tcW w:w="4604" w:type="dxa"/>
            <w:tcBorders>
              <w:top w:val="single" w:sz="4" w:space="0" w:color="000000"/>
              <w:left w:val="single" w:sz="4" w:space="0" w:color="000000"/>
              <w:bottom w:val="single" w:sz="4" w:space="0" w:color="000000"/>
              <w:right w:val="single" w:sz="4" w:space="0" w:color="000000"/>
            </w:tcBorders>
          </w:tcPr>
          <w:p w14:paraId="24FF006C" w14:textId="77777777" w:rsidR="00E8124C" w:rsidRPr="00546462" w:rsidRDefault="00E8124C" w:rsidP="00F87BD3">
            <w:pPr>
              <w:spacing w:after="0" w:line="240" w:lineRule="auto"/>
              <w:rPr>
                <w:lang w:val="ro-RO"/>
              </w:rPr>
            </w:pPr>
            <w:r w:rsidRPr="00546462">
              <w:rPr>
                <w:rFonts w:ascii="Times New Roman" w:eastAsia="Times New Roman" w:hAnsi="Times New Roman" w:cs="Times New Roman"/>
                <w:lang w:val="ro-RO"/>
              </w:rPr>
              <w:t>100%</w:t>
            </w:r>
          </w:p>
        </w:tc>
      </w:tr>
      <w:tr w:rsidR="00E8124C" w:rsidRPr="00546462" w14:paraId="3C24C9D6" w14:textId="77777777" w:rsidTr="00F87BD3">
        <w:trPr>
          <w:trHeight w:val="280"/>
        </w:trPr>
        <w:tc>
          <w:tcPr>
            <w:tcW w:w="3273" w:type="dxa"/>
            <w:tcBorders>
              <w:top w:val="single" w:sz="4" w:space="0" w:color="000000"/>
              <w:left w:val="single" w:sz="4" w:space="0" w:color="000000"/>
              <w:bottom w:val="single" w:sz="4" w:space="0" w:color="000000"/>
              <w:right w:val="single" w:sz="4" w:space="0" w:color="000000"/>
            </w:tcBorders>
          </w:tcPr>
          <w:p w14:paraId="10FE288A" w14:textId="77777777" w:rsidR="00E8124C" w:rsidRPr="00546462" w:rsidRDefault="00E8124C" w:rsidP="00F87BD3">
            <w:pPr>
              <w:spacing w:after="0" w:line="240" w:lineRule="auto"/>
              <w:rPr>
                <w:lang w:val="ro-RO"/>
              </w:rPr>
            </w:pPr>
            <w:r w:rsidRPr="00546462">
              <w:rPr>
                <w:rFonts w:ascii="Times New Roman" w:eastAsia="Times New Roman" w:hAnsi="Times New Roman" w:cs="Times New Roman"/>
                <w:lang w:val="ro-RO"/>
              </w:rPr>
              <w:t>30-59</w:t>
            </w:r>
          </w:p>
        </w:tc>
        <w:tc>
          <w:tcPr>
            <w:tcW w:w="4604" w:type="dxa"/>
            <w:tcBorders>
              <w:top w:val="single" w:sz="4" w:space="0" w:color="000000"/>
              <w:left w:val="single" w:sz="4" w:space="0" w:color="000000"/>
              <w:bottom w:val="single" w:sz="4" w:space="0" w:color="000000"/>
              <w:right w:val="single" w:sz="4" w:space="0" w:color="000000"/>
            </w:tcBorders>
          </w:tcPr>
          <w:p w14:paraId="0165DEE6" w14:textId="77777777" w:rsidR="00E8124C" w:rsidRPr="00546462" w:rsidRDefault="00E8124C" w:rsidP="00F87BD3">
            <w:pPr>
              <w:spacing w:after="0" w:line="240" w:lineRule="auto"/>
              <w:rPr>
                <w:lang w:val="ro-RO"/>
              </w:rPr>
            </w:pPr>
            <w:r w:rsidRPr="00546462">
              <w:rPr>
                <w:rFonts w:ascii="Times New Roman" w:eastAsia="Times New Roman" w:hAnsi="Times New Roman" w:cs="Times New Roman"/>
                <w:lang w:val="ro-RO"/>
              </w:rPr>
              <w:t>50%</w:t>
            </w:r>
          </w:p>
        </w:tc>
      </w:tr>
      <w:tr w:rsidR="00E8124C" w:rsidRPr="00546462" w14:paraId="34E54981" w14:textId="77777777" w:rsidTr="00F87BD3">
        <w:trPr>
          <w:trHeight w:val="280"/>
        </w:trPr>
        <w:tc>
          <w:tcPr>
            <w:tcW w:w="3273" w:type="dxa"/>
            <w:tcBorders>
              <w:top w:val="single" w:sz="4" w:space="0" w:color="000000"/>
              <w:left w:val="single" w:sz="4" w:space="0" w:color="000000"/>
              <w:bottom w:val="single" w:sz="4" w:space="0" w:color="000000"/>
              <w:right w:val="single" w:sz="4" w:space="0" w:color="000000"/>
            </w:tcBorders>
          </w:tcPr>
          <w:p w14:paraId="6A5FFDFE" w14:textId="77777777" w:rsidR="00E8124C" w:rsidRPr="00546462" w:rsidRDefault="00E8124C" w:rsidP="00F87BD3">
            <w:pPr>
              <w:spacing w:after="0" w:line="240" w:lineRule="auto"/>
              <w:rPr>
                <w:lang w:val="ro-RO"/>
              </w:rPr>
            </w:pPr>
            <w:r w:rsidRPr="00546462">
              <w:rPr>
                <w:rFonts w:ascii="Times New Roman" w:eastAsia="Times New Roman" w:hAnsi="Times New Roman" w:cs="Times New Roman"/>
                <w:lang w:val="ro-RO"/>
              </w:rPr>
              <w:t>&lt; 30</w:t>
            </w:r>
          </w:p>
        </w:tc>
        <w:tc>
          <w:tcPr>
            <w:tcW w:w="4604" w:type="dxa"/>
            <w:tcBorders>
              <w:top w:val="single" w:sz="4" w:space="0" w:color="000000"/>
              <w:left w:val="single" w:sz="4" w:space="0" w:color="000000"/>
              <w:bottom w:val="single" w:sz="4" w:space="0" w:color="000000"/>
              <w:right w:val="single" w:sz="4" w:space="0" w:color="000000"/>
            </w:tcBorders>
          </w:tcPr>
          <w:p w14:paraId="7F9FEA1D" w14:textId="77777777" w:rsidR="00E8124C" w:rsidRPr="00546462" w:rsidRDefault="00E8124C" w:rsidP="00F87BD3">
            <w:pPr>
              <w:spacing w:after="0" w:line="240" w:lineRule="auto"/>
              <w:rPr>
                <w:lang w:val="ro-RO"/>
              </w:rPr>
            </w:pPr>
            <w:r w:rsidRPr="00546462">
              <w:rPr>
                <w:rFonts w:ascii="Times New Roman" w:eastAsia="Times New Roman" w:hAnsi="Times New Roman" w:cs="Times New Roman"/>
                <w:lang w:val="ro-RO"/>
              </w:rPr>
              <w:t>Nordimet nu trebuie să fie utilizat</w:t>
            </w:r>
          </w:p>
        </w:tc>
      </w:tr>
    </w:tbl>
    <w:p w14:paraId="5B41B427" w14:textId="77777777" w:rsidR="00E8124C" w:rsidRPr="00546462" w:rsidRDefault="00E8124C" w:rsidP="00E8124C">
      <w:pPr>
        <w:spacing w:after="0" w:line="240" w:lineRule="auto"/>
        <w:rPr>
          <w:lang w:val="ro-RO"/>
        </w:rPr>
      </w:pPr>
    </w:p>
    <w:p w14:paraId="02A9114A"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t>Pacienți cu insuficiență hepatică</w:t>
      </w:r>
    </w:p>
    <w:p w14:paraId="2B09048C"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Metotrexatul trebuie administrat cu deosebită prudență, sau trebuie evitat, la</w:t>
      </w:r>
      <w:r w:rsidR="00B46A21" w:rsidRPr="00546462">
        <w:rPr>
          <w:rFonts w:ascii="Times New Roman" w:eastAsia="Times New Roman" w:hAnsi="Times New Roman" w:cs="Times New Roman"/>
          <w:lang w:val="ro-RO"/>
        </w:rPr>
        <w:t xml:space="preserve"> pacienții cu afecțiune hepatică</w:t>
      </w:r>
      <w:r w:rsidRPr="00546462">
        <w:rPr>
          <w:rFonts w:ascii="Times New Roman" w:eastAsia="Times New Roman" w:hAnsi="Times New Roman" w:cs="Times New Roman"/>
          <w:lang w:val="ro-RO"/>
        </w:rPr>
        <w:t xml:space="preserve"> semnificativă, activă sau în antecedente, în special în cazul etiologiei alcoolice. În cazul în care bilirubina este &gt; 5 mg/dl (85,5 µmol/l), administrarea metotrexatului este contraindicată (vezi pct. 4.3).</w:t>
      </w:r>
    </w:p>
    <w:p w14:paraId="14003F56" w14:textId="77777777" w:rsidR="00E8124C" w:rsidRPr="00546462" w:rsidRDefault="00E8124C" w:rsidP="00E8124C">
      <w:pPr>
        <w:spacing w:after="0" w:line="240" w:lineRule="auto"/>
        <w:rPr>
          <w:lang w:val="ro-RO"/>
        </w:rPr>
      </w:pPr>
    </w:p>
    <w:p w14:paraId="688A93DE"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t xml:space="preserve">Utilizarea la pacienţii care prezintă al treilea spaţiu de distribuţie (exsudat pleural, ascită) </w:t>
      </w:r>
    </w:p>
    <w:p w14:paraId="27578C62"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Întrucât, la pacienţii care prezintă al treilea spaţiu de distribuţie, timpul de înjumătăţire plasmatică al metotrexatului poate fi prelungit de 4 ori faţă de normal, poate fi necesară reducerea dozei sau, în unele cazuri, întreruperea administrării metotrexatului (vezi pct. 5.2 și 4.4).</w:t>
      </w:r>
    </w:p>
    <w:p w14:paraId="64B1522F" w14:textId="77777777" w:rsidR="00E8124C" w:rsidRPr="00546462" w:rsidRDefault="00E8124C" w:rsidP="00E8124C">
      <w:pPr>
        <w:spacing w:after="0" w:line="240" w:lineRule="auto"/>
        <w:rPr>
          <w:lang w:val="ro-RO"/>
        </w:rPr>
      </w:pPr>
    </w:p>
    <w:p w14:paraId="01AAB2F7" w14:textId="77777777" w:rsidR="00E8124C" w:rsidRPr="00546462" w:rsidRDefault="007F354E" w:rsidP="00E8124C">
      <w:pPr>
        <w:spacing w:after="0" w:line="240" w:lineRule="auto"/>
        <w:ind w:firstLine="2"/>
        <w:rPr>
          <w:lang w:val="ro-RO"/>
        </w:rPr>
      </w:pPr>
      <w:r w:rsidRPr="00546462">
        <w:rPr>
          <w:rFonts w:ascii="Times New Roman" w:eastAsia="Times New Roman" w:hAnsi="Times New Roman" w:cs="Times New Roman"/>
          <w:u w:val="single"/>
          <w:lang w:val="ro-RO"/>
        </w:rPr>
        <w:t>Copii şi adolescenţi</w:t>
      </w:r>
      <w:r w:rsidR="00E8124C" w:rsidRPr="00546462">
        <w:rPr>
          <w:rFonts w:ascii="Times New Roman" w:eastAsia="Times New Roman" w:hAnsi="Times New Roman" w:cs="Times New Roman"/>
          <w:lang w:val="ro-RO"/>
        </w:rPr>
        <w:br/>
      </w:r>
      <w:r w:rsidR="00E8124C" w:rsidRPr="00546462">
        <w:rPr>
          <w:rFonts w:ascii="Times New Roman" w:eastAsia="Times New Roman" w:hAnsi="Times New Roman" w:cs="Times New Roman"/>
          <w:i/>
          <w:u w:val="single"/>
          <w:lang w:val="ro-RO"/>
        </w:rPr>
        <w:br/>
        <w:t>Doza la copii şi adolescenţi cu vârsta sub 16 ani, cu forme poliartritice de artrită juvenilă idiopatică</w:t>
      </w:r>
    </w:p>
    <w:p w14:paraId="0CA051B3"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Doza recomandată este de 10</w:t>
      </w:r>
      <w:r w:rsidRPr="00546462">
        <w:rPr>
          <w:rFonts w:ascii="Times New Roman" w:eastAsia="Times New Roman" w:hAnsi="Times New Roman" w:cs="Times New Roman"/>
          <w:lang w:val="ro-RO"/>
        </w:rPr>
        <w:noBreakHyphen/>
        <w:t xml:space="preserve">15 mg/m² suprafață corporală (SC) o dată pe săptămână. </w:t>
      </w:r>
      <w:r w:rsidRPr="00546462">
        <w:rPr>
          <w:rFonts w:ascii="Times New Roman" w:eastAsia="Times New Roman" w:hAnsi="Times New Roman" w:cs="Times New Roman"/>
          <w:lang w:val="ro-RO"/>
        </w:rPr>
        <w:br/>
        <w:t>În cazurile refractare la tratament, doza săptămânală poate fi crescută până la 20 mg/m</w:t>
      </w:r>
      <w:r w:rsidRPr="00546462">
        <w:rPr>
          <w:rFonts w:ascii="Times New Roman" w:eastAsia="Times New Roman" w:hAnsi="Times New Roman" w:cs="Times New Roman"/>
          <w:vertAlign w:val="superscript"/>
          <w:lang w:val="ro-RO"/>
        </w:rPr>
        <w:t>2</w:t>
      </w:r>
      <w:r w:rsidRPr="00546462">
        <w:rPr>
          <w:rFonts w:ascii="Times New Roman" w:eastAsia="Times New Roman" w:hAnsi="Times New Roman" w:cs="Times New Roman"/>
          <w:lang w:val="ro-RO"/>
        </w:rPr>
        <w:t xml:space="preserve"> SC o dată pe săptămână. Cu toate acestea, în cazul creşterii dozei se recomandă </w:t>
      </w:r>
      <w:r w:rsidR="007D3617" w:rsidRPr="00546462">
        <w:rPr>
          <w:rFonts w:ascii="Times New Roman" w:eastAsia="Times New Roman" w:hAnsi="Times New Roman" w:cs="Times New Roman"/>
          <w:lang w:val="ro-RO"/>
        </w:rPr>
        <w:t>frecvenţă mai mare</w:t>
      </w:r>
      <w:r w:rsidRPr="00546462">
        <w:rPr>
          <w:rFonts w:ascii="Times New Roman" w:eastAsia="Times New Roman" w:hAnsi="Times New Roman" w:cs="Times New Roman"/>
          <w:lang w:val="ro-RO"/>
        </w:rPr>
        <w:t xml:space="preserve"> de monitorizare. Administrarea parenterală este limitată la injectarea subcutanată. Pacienţii cu AJI trebuie întotdeauna îndrumaţi către un reumatolog specializat în tratamentul copiilor/adolescenţilor.</w:t>
      </w:r>
    </w:p>
    <w:p w14:paraId="7D6AFAB2" w14:textId="77777777" w:rsidR="00E8124C" w:rsidRPr="00546462" w:rsidRDefault="00E8124C" w:rsidP="00E8124C">
      <w:pPr>
        <w:spacing w:after="0" w:line="240" w:lineRule="auto"/>
        <w:rPr>
          <w:lang w:val="ro-RO"/>
        </w:rPr>
      </w:pPr>
    </w:p>
    <w:p w14:paraId="0C20781E"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Siguranța și eficacitatea Nordimet la copiii cu vârsta &lt; 3 ani nu a fost stabilită (vezi pct. 4.4). Nu există date disponibile.</w:t>
      </w:r>
    </w:p>
    <w:p w14:paraId="54ACCC06" w14:textId="77777777" w:rsidR="00E8124C" w:rsidRPr="00546462" w:rsidRDefault="00E8124C" w:rsidP="00E8124C">
      <w:pPr>
        <w:spacing w:after="0" w:line="240" w:lineRule="auto"/>
        <w:rPr>
          <w:lang w:val="ro-RO"/>
        </w:rPr>
      </w:pPr>
    </w:p>
    <w:p w14:paraId="041BD3B5"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u w:val="single"/>
          <w:lang w:val="ro-RO"/>
        </w:rPr>
        <w:t>Modul de administrare</w:t>
      </w:r>
    </w:p>
    <w:p w14:paraId="115713F0"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Pacientul trebuie informat în mod explicit că Nordimet se administrează doar o dată pe săptămână. Se recomandă să se stabilească o zi convenabilă pe săptămână ca “zi de administrare a injecției”.</w:t>
      </w:r>
    </w:p>
    <w:p w14:paraId="54A4A931" w14:textId="77777777" w:rsidR="00E8124C" w:rsidRPr="00546462" w:rsidRDefault="00E8124C" w:rsidP="00E8124C">
      <w:pPr>
        <w:spacing w:after="0" w:line="240" w:lineRule="auto"/>
        <w:rPr>
          <w:lang w:val="ro-RO"/>
        </w:rPr>
      </w:pPr>
    </w:p>
    <w:p w14:paraId="4BFB8FD2"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poate fi administrat numai pe cale subcutanată (vezi pct. 6.6.).</w:t>
      </w:r>
    </w:p>
    <w:p w14:paraId="0CC94F06" w14:textId="77777777" w:rsidR="00DF4403" w:rsidRPr="00546462" w:rsidRDefault="00DF4403" w:rsidP="00E8124C">
      <w:pPr>
        <w:spacing w:after="0" w:line="240" w:lineRule="auto"/>
        <w:rPr>
          <w:rFonts w:ascii="Times New Roman" w:eastAsia="Times New Roman" w:hAnsi="Times New Roman" w:cs="Times New Roman"/>
          <w:lang w:val="ro-RO"/>
        </w:rPr>
      </w:pPr>
    </w:p>
    <w:p w14:paraId="21E94397"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Medicamentul este de unică folosință. Soluția trebuie inspectată prin vizualizare înainte de a fi utilizată. Se va utiliza numai soluția limpede, care nu prezintă particule.</w:t>
      </w:r>
    </w:p>
    <w:p w14:paraId="0CD2CA5B"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A se evita contactul metotrexatului cu pielea și mucoasele. În caz de contaminare, părțile afectate </w:t>
      </w:r>
      <w:r w:rsidR="00CF1B0A" w:rsidRPr="00546462">
        <w:rPr>
          <w:rFonts w:ascii="Times New Roman" w:eastAsia="Times New Roman" w:hAnsi="Times New Roman" w:cs="Times New Roman"/>
          <w:lang w:val="ro-RO"/>
        </w:rPr>
        <w:t>trebuie</w:t>
      </w:r>
      <w:r w:rsidRPr="00546462">
        <w:rPr>
          <w:rFonts w:ascii="Times New Roman" w:eastAsia="Times New Roman" w:hAnsi="Times New Roman" w:cs="Times New Roman"/>
          <w:lang w:val="ro-RO"/>
        </w:rPr>
        <w:t xml:space="preserve"> </w:t>
      </w:r>
      <w:r w:rsidR="00CF1B0A" w:rsidRPr="00546462">
        <w:rPr>
          <w:rFonts w:ascii="Times New Roman" w:eastAsia="Times New Roman" w:hAnsi="Times New Roman" w:cs="Times New Roman"/>
          <w:lang w:val="ro-RO"/>
        </w:rPr>
        <w:t xml:space="preserve">să fie clătite imediat cu apă din abundenţă </w:t>
      </w:r>
      <w:r w:rsidRPr="00546462">
        <w:rPr>
          <w:rFonts w:ascii="Times New Roman" w:eastAsia="Times New Roman" w:hAnsi="Times New Roman" w:cs="Times New Roman"/>
          <w:lang w:val="ro-RO"/>
        </w:rPr>
        <w:t>(vezi pct. 6.6).</w:t>
      </w:r>
    </w:p>
    <w:p w14:paraId="0DA9B803" w14:textId="77777777" w:rsidR="00E8124C" w:rsidRPr="00546462" w:rsidRDefault="00E8124C" w:rsidP="00E8124C">
      <w:pPr>
        <w:spacing w:after="0" w:line="240" w:lineRule="auto"/>
        <w:rPr>
          <w:lang w:val="ro-RO"/>
        </w:rPr>
      </w:pPr>
    </w:p>
    <w:p w14:paraId="43051259" w14:textId="77777777" w:rsidR="00F9707C" w:rsidRPr="00546462" w:rsidRDefault="00E8124C">
      <w:pPr>
        <w:widowControl/>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t>Pentru instrucțiuni privind modul de utilizare a stiloului injector pre-umplut</w:t>
      </w:r>
      <w:r w:rsidR="009E6EC3" w:rsidRPr="00546462">
        <w:rPr>
          <w:rFonts w:ascii="Times New Roman" w:eastAsia="Times New Roman" w:hAnsi="Times New Roman" w:cs="Times New Roman"/>
          <w:lang w:val="ro-RO"/>
        </w:rPr>
        <w:t xml:space="preserve"> sau a seringii preumplute</w:t>
      </w:r>
      <w:r w:rsidRPr="00546462">
        <w:rPr>
          <w:rFonts w:ascii="Times New Roman" w:eastAsia="Times New Roman" w:hAnsi="Times New Roman" w:cs="Times New Roman"/>
          <w:lang w:val="ro-RO"/>
        </w:rPr>
        <w:t>, consultați prospectul produsului.</w:t>
      </w:r>
    </w:p>
    <w:p w14:paraId="349DB035" w14:textId="77777777" w:rsidR="009A2C4F" w:rsidRPr="00546462" w:rsidRDefault="009A2C4F">
      <w:pPr>
        <w:widowControl/>
        <w:spacing w:after="0" w:line="240" w:lineRule="auto"/>
        <w:rPr>
          <w:rFonts w:ascii="Times New Roman" w:eastAsia="Times New Roman" w:hAnsi="Times New Roman" w:cs="Times New Roman"/>
          <w:b/>
          <w:lang w:val="ro-RO"/>
        </w:rPr>
      </w:pPr>
    </w:p>
    <w:p w14:paraId="207DACDC"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b/>
          <w:lang w:val="ro-RO"/>
        </w:rPr>
        <w:t>4.3</w:t>
      </w:r>
      <w:r w:rsidRPr="00546462">
        <w:rPr>
          <w:rFonts w:ascii="Times New Roman" w:eastAsia="Times New Roman" w:hAnsi="Times New Roman" w:cs="Times New Roman"/>
          <w:b/>
          <w:lang w:val="ro-RO"/>
        </w:rPr>
        <w:tab/>
        <w:t>Contraindicații</w:t>
      </w:r>
    </w:p>
    <w:p w14:paraId="105D31F7" w14:textId="77777777" w:rsidR="00E8124C" w:rsidRPr="00546462" w:rsidRDefault="00E8124C" w:rsidP="00E8124C">
      <w:pPr>
        <w:tabs>
          <w:tab w:val="left" w:pos="660"/>
        </w:tabs>
        <w:spacing w:after="0" w:line="240" w:lineRule="auto"/>
        <w:rPr>
          <w:lang w:val="ro-RO"/>
        </w:rPr>
      </w:pPr>
    </w:p>
    <w:p w14:paraId="6252937D"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Hipers</w:t>
      </w:r>
      <w:r w:rsidR="007D3617" w:rsidRPr="00546462">
        <w:rPr>
          <w:rFonts w:ascii="Times New Roman" w:eastAsia="Times New Roman" w:hAnsi="Times New Roman" w:cs="Times New Roman"/>
          <w:lang w:val="ro-RO"/>
        </w:rPr>
        <w:t>ensibilitate la substanța activă</w:t>
      </w:r>
      <w:r w:rsidRPr="00546462">
        <w:rPr>
          <w:rFonts w:ascii="Times New Roman" w:eastAsia="Times New Roman" w:hAnsi="Times New Roman" w:cs="Times New Roman"/>
          <w:lang w:val="ro-RO"/>
        </w:rPr>
        <w:t xml:space="preserve"> sau la oricare dintre excipienții enumerați la pct. 6.1.</w:t>
      </w:r>
    </w:p>
    <w:p w14:paraId="14F11C8C"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7D3617" w:rsidRPr="00546462">
        <w:rPr>
          <w:rFonts w:ascii="Times New Roman" w:eastAsia="Times New Roman" w:hAnsi="Times New Roman" w:cs="Times New Roman"/>
          <w:lang w:val="ro-RO"/>
        </w:rPr>
        <w:t>Insuficiență hepatică</w:t>
      </w:r>
      <w:r w:rsidRPr="00546462">
        <w:rPr>
          <w:rFonts w:ascii="Times New Roman" w:eastAsia="Times New Roman" w:hAnsi="Times New Roman" w:cs="Times New Roman"/>
          <w:lang w:val="ro-RO"/>
        </w:rPr>
        <w:t xml:space="preserve"> severă, dacă bilirubina serică este &gt; 5 mg/dl (85,5 µmol/l) (vezi pct. 4.2).</w:t>
      </w:r>
    </w:p>
    <w:p w14:paraId="00E0DD30"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Abuzul de alcool etilic.</w:t>
      </w:r>
    </w:p>
    <w:p w14:paraId="4D922200"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Insuficiență renală severă (clearance-ul creatininei mai mic de 30 ml/min) (vezi pct. 4.2 și 4.4).</w:t>
      </w:r>
    </w:p>
    <w:p w14:paraId="7A2F303E"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Discrazii sanguine preexistente, cum sunt hipoplazia măduvei osoase, leucopenia, </w:t>
      </w:r>
      <w:r w:rsidRPr="00546462">
        <w:rPr>
          <w:rFonts w:ascii="Times New Roman" w:eastAsia="Times New Roman" w:hAnsi="Times New Roman" w:cs="Times New Roman"/>
          <w:lang w:val="ro-RO"/>
        </w:rPr>
        <w:lastRenderedPageBreak/>
        <w:t>trombocitopenia sau anemia semnificativă.</w:t>
      </w:r>
    </w:p>
    <w:p w14:paraId="7F5AA272"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Imunodeficiența.</w:t>
      </w:r>
    </w:p>
    <w:p w14:paraId="5316ED38"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Infecții severe, acute sau cronice, cum sunt tuberculoza și HIV.</w:t>
      </w:r>
    </w:p>
    <w:p w14:paraId="31975649"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Stomatite, ulcerații ale cavității orale și boală ulceroasă gastrointestinală activă cunoscută.</w:t>
      </w:r>
    </w:p>
    <w:p w14:paraId="15D5F94D"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Sarcina și alăptarea (vezi pct. 4.6).</w:t>
      </w:r>
    </w:p>
    <w:p w14:paraId="4CC9BD16"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Vaccinare concom</w:t>
      </w:r>
      <w:r w:rsidR="007D3617" w:rsidRPr="00546462">
        <w:rPr>
          <w:rFonts w:ascii="Times New Roman" w:eastAsia="Times New Roman" w:hAnsi="Times New Roman" w:cs="Times New Roman"/>
          <w:lang w:val="ro-RO"/>
        </w:rPr>
        <w:t>itentă cu vaccinuri cu virusuri</w:t>
      </w:r>
      <w:r w:rsidRPr="00546462">
        <w:rPr>
          <w:rFonts w:ascii="Times New Roman" w:eastAsia="Times New Roman" w:hAnsi="Times New Roman" w:cs="Times New Roman"/>
          <w:lang w:val="ro-RO"/>
        </w:rPr>
        <w:t xml:space="preserve"> vii.</w:t>
      </w:r>
    </w:p>
    <w:p w14:paraId="7267E515" w14:textId="77777777" w:rsidR="00E8124C" w:rsidRPr="00546462" w:rsidRDefault="00E8124C" w:rsidP="00E8124C">
      <w:pPr>
        <w:spacing w:after="0" w:line="240" w:lineRule="auto"/>
        <w:ind w:hanging="567"/>
        <w:rPr>
          <w:lang w:val="ro-RO"/>
        </w:rPr>
      </w:pPr>
    </w:p>
    <w:p w14:paraId="16CC4CA5"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b/>
          <w:lang w:val="ro-RO"/>
        </w:rPr>
        <w:t>4.4</w:t>
      </w:r>
      <w:r w:rsidRPr="00546462">
        <w:rPr>
          <w:rFonts w:ascii="Times New Roman" w:eastAsia="Times New Roman" w:hAnsi="Times New Roman" w:cs="Times New Roman"/>
          <w:b/>
          <w:lang w:val="ro-RO"/>
        </w:rPr>
        <w:tab/>
        <w:t>Atenționări și precauții special</w:t>
      </w:r>
      <w:r w:rsidR="007D3617" w:rsidRPr="00546462">
        <w:rPr>
          <w:rFonts w:ascii="Times New Roman" w:eastAsia="Times New Roman" w:hAnsi="Times New Roman" w:cs="Times New Roman"/>
          <w:b/>
          <w:lang w:val="ro-RO"/>
        </w:rPr>
        <w:t>e</w:t>
      </w:r>
      <w:r w:rsidRPr="00546462">
        <w:rPr>
          <w:rFonts w:ascii="Times New Roman" w:eastAsia="Times New Roman" w:hAnsi="Times New Roman" w:cs="Times New Roman"/>
          <w:b/>
          <w:lang w:val="ro-RO"/>
        </w:rPr>
        <w:t xml:space="preserve"> pentru utilizare</w:t>
      </w:r>
    </w:p>
    <w:p w14:paraId="36A50CB7" w14:textId="77777777" w:rsidR="00E8124C" w:rsidRPr="00546462" w:rsidRDefault="00E8124C" w:rsidP="00E8124C">
      <w:pPr>
        <w:spacing w:after="0" w:line="240" w:lineRule="auto"/>
        <w:rPr>
          <w:lang w:val="ro-RO"/>
        </w:rPr>
      </w:pPr>
    </w:p>
    <w:p w14:paraId="74E599DA"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Pacienţii trebuie să fie informaţi în mod clar că tratamentul urmează să fie aplicat o dată pe săptămână, nu zilnic. Administrarea incorectă a metotrexatului poate determina reacții adverse severe, inclusiv reacții adverse cu potențial fatal. </w:t>
      </w:r>
      <w:r w:rsidR="00466B12" w:rsidRPr="00546462">
        <w:rPr>
          <w:rFonts w:ascii="Times New Roman" w:eastAsia="Times New Roman" w:hAnsi="Times New Roman" w:cs="Times New Roman"/>
          <w:lang w:val="ro-RO"/>
        </w:rPr>
        <w:t>Profesioniștii di</w:t>
      </w:r>
      <w:r w:rsidRPr="00546462">
        <w:rPr>
          <w:rFonts w:ascii="Times New Roman" w:eastAsia="Times New Roman" w:hAnsi="Times New Roman" w:cs="Times New Roman"/>
          <w:lang w:val="ro-RO"/>
        </w:rPr>
        <w:t>n domeniul sănătății și pacienții trebuie informați în mod complet.</w:t>
      </w:r>
    </w:p>
    <w:p w14:paraId="274C2414" w14:textId="77777777" w:rsidR="00E8124C" w:rsidRPr="00546462" w:rsidRDefault="00E8124C" w:rsidP="00E8124C">
      <w:pPr>
        <w:spacing w:after="0" w:line="240" w:lineRule="auto"/>
        <w:rPr>
          <w:lang w:val="ro-RO"/>
        </w:rPr>
      </w:pPr>
    </w:p>
    <w:p w14:paraId="2F10CBB0"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Pacienţii care urmează tratamentul trebuie să fie supravegheaţi în mod adecvat, astfel încât semnele unor posibile efecte toxice sau reacţii adverse să poată fi detectate şi evaluate în cel mai scurt timp posibil. Prin urmare, administrarea metotrexatului trebuie să se facă numai de către medici a căror in</w:t>
      </w:r>
      <w:r w:rsidR="007D3617" w:rsidRPr="00546462">
        <w:rPr>
          <w:rFonts w:ascii="Times New Roman" w:eastAsia="Times New Roman" w:hAnsi="Times New Roman" w:cs="Times New Roman"/>
          <w:lang w:val="ro-RO"/>
        </w:rPr>
        <w:t>struire şi experienţă includ</w:t>
      </w:r>
      <w:r w:rsidRPr="00546462">
        <w:rPr>
          <w:rFonts w:ascii="Times New Roman" w:eastAsia="Times New Roman" w:hAnsi="Times New Roman" w:cs="Times New Roman"/>
          <w:lang w:val="ro-RO"/>
        </w:rPr>
        <w:t xml:space="preserve"> utilizarea tratamentului cu antimetaboliţi, ori sub supravegherea acestora. Din cauza posibilei apariţii a unor reacţii toxice severe sau chiar letale, pacienţii trebuie să fie informaţi în mod complet de către medic cu privire la riscurile implicate (inclusiv cu privire la semnele și simptomele precoce de toxicitate) şi la măsurile de siguranţă recomandate. Pacienții trebuie să fie instruiți să consulte medicul imediat în cazul în care apar simptome de intoxicație, precum și cu privire </w:t>
      </w:r>
      <w:r w:rsidR="007D3617" w:rsidRPr="00546462">
        <w:rPr>
          <w:rFonts w:ascii="Times New Roman" w:eastAsia="Times New Roman" w:hAnsi="Times New Roman" w:cs="Times New Roman"/>
          <w:lang w:val="ro-RO"/>
        </w:rPr>
        <w:t xml:space="preserve">necesitatea </w:t>
      </w:r>
      <w:r w:rsidRPr="00546462">
        <w:rPr>
          <w:rFonts w:ascii="Times New Roman" w:eastAsia="Times New Roman" w:hAnsi="Times New Roman" w:cs="Times New Roman"/>
          <w:lang w:val="ro-RO"/>
        </w:rPr>
        <w:t>monitoriz</w:t>
      </w:r>
      <w:r w:rsidR="007D3617" w:rsidRPr="00546462">
        <w:rPr>
          <w:rFonts w:ascii="Times New Roman" w:eastAsia="Times New Roman" w:hAnsi="Times New Roman" w:cs="Times New Roman"/>
          <w:lang w:val="ro-RO"/>
        </w:rPr>
        <w:t>ării ulterioare</w:t>
      </w:r>
      <w:r w:rsidRPr="00546462">
        <w:rPr>
          <w:rFonts w:ascii="Times New Roman" w:eastAsia="Times New Roman" w:hAnsi="Times New Roman" w:cs="Times New Roman"/>
          <w:lang w:val="ro-RO"/>
        </w:rPr>
        <w:t xml:space="preserve"> a simptomelor de intoxicație (inclusiv prin teste de laborator repetate la intervale regulate de timp).</w:t>
      </w:r>
    </w:p>
    <w:p w14:paraId="3262F029"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Dozele care depășesc 20 mg pe săptămână se pot asocia cu o creștere semnificativă a toxicității, în special supresia măduvei osoase.</w:t>
      </w:r>
    </w:p>
    <w:p w14:paraId="18A42AD7" w14:textId="77777777" w:rsidR="00E8124C" w:rsidRPr="00546462" w:rsidRDefault="00E8124C" w:rsidP="00E8124C">
      <w:pPr>
        <w:spacing w:after="0" w:line="240" w:lineRule="auto"/>
        <w:rPr>
          <w:lang w:val="ro-RO"/>
        </w:rPr>
      </w:pPr>
    </w:p>
    <w:p w14:paraId="6D0C3AB1" w14:textId="77777777" w:rsidR="001E09B6" w:rsidRPr="00546462" w:rsidRDefault="001E09B6" w:rsidP="001E09B6">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lang w:val="ro-RO"/>
        </w:rPr>
        <w:t>A se evita contactul metotrexatului cu pielea și mucoasele. În caz de contaminare, părțile afectate se vor clăti imediat cu apă din abundenţă.</w:t>
      </w:r>
    </w:p>
    <w:p w14:paraId="0934882C" w14:textId="77777777" w:rsidR="000F4034" w:rsidRPr="00546462" w:rsidRDefault="000F4034" w:rsidP="00E8124C">
      <w:pPr>
        <w:spacing w:after="0" w:line="240" w:lineRule="auto"/>
        <w:rPr>
          <w:lang w:val="ro-RO"/>
        </w:rPr>
      </w:pPr>
    </w:p>
    <w:p w14:paraId="3F58BACE" w14:textId="77777777" w:rsidR="000F4034" w:rsidRPr="00546462" w:rsidRDefault="000F4034" w:rsidP="000F4034">
      <w:pPr>
        <w:spacing w:after="0" w:line="240" w:lineRule="auto"/>
        <w:rPr>
          <w:lang w:val="ro-RO"/>
        </w:rPr>
      </w:pPr>
      <w:r w:rsidRPr="00546462">
        <w:rPr>
          <w:rFonts w:ascii="Times New Roman" w:eastAsia="Times New Roman" w:hAnsi="Times New Roman" w:cs="Times New Roman"/>
          <w:u w:val="single"/>
          <w:lang w:val="ro-RO"/>
        </w:rPr>
        <w:t xml:space="preserve">Fertilitatea și capacitatea </w:t>
      </w:r>
      <w:r w:rsidR="00D53F92" w:rsidRPr="00546462">
        <w:rPr>
          <w:rFonts w:ascii="Times New Roman" w:eastAsia="Times New Roman" w:hAnsi="Times New Roman" w:cs="Times New Roman"/>
          <w:u w:val="single"/>
          <w:lang w:val="ro-RO"/>
        </w:rPr>
        <w:t>de reproducere</w:t>
      </w:r>
    </w:p>
    <w:p w14:paraId="4A033ADD" w14:textId="77777777" w:rsidR="000F4034" w:rsidRPr="00546462" w:rsidRDefault="000F4034" w:rsidP="00E8124C">
      <w:pPr>
        <w:spacing w:after="0" w:line="240" w:lineRule="auto"/>
        <w:rPr>
          <w:lang w:val="ro-RO"/>
        </w:rPr>
      </w:pPr>
    </w:p>
    <w:p w14:paraId="78F61BCE" w14:textId="77777777" w:rsidR="000F4034" w:rsidRPr="00546462" w:rsidRDefault="000F4034" w:rsidP="00E8124C">
      <w:pPr>
        <w:spacing w:after="0" w:line="240" w:lineRule="auto"/>
        <w:rPr>
          <w:rFonts w:ascii="Times New Roman" w:eastAsia="Times New Roman" w:hAnsi="Times New Roman" w:cs="Times New Roman"/>
          <w:i/>
          <w:u w:val="single"/>
          <w:lang w:val="ro-RO"/>
        </w:rPr>
      </w:pPr>
      <w:r w:rsidRPr="00546462">
        <w:rPr>
          <w:rFonts w:ascii="Times New Roman" w:eastAsia="Times New Roman" w:hAnsi="Times New Roman" w:cs="Times New Roman"/>
          <w:i/>
          <w:u w:val="single"/>
          <w:lang w:val="ro-RO"/>
        </w:rPr>
        <w:t>Fertilitatea</w:t>
      </w:r>
    </w:p>
    <w:p w14:paraId="1495A0C7" w14:textId="77777777" w:rsidR="007B186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La om, s-au raportat oligospermie, disfuncții menstruale și amenoree cauzate de metotrexat în timpul tratamentului și pentru o scurtă perioadă după oprirea acestuia, precum și afectarea fertilității, afectarea spermatogenezei și a ovogenezei pe durata administrării sale</w:t>
      </w:r>
      <w:r w:rsidR="009A2C4F" w:rsidRPr="00546462">
        <w:rPr>
          <w:rFonts w:ascii="Times New Roman" w:eastAsia="Times New Roman" w:hAnsi="Times New Roman" w:cs="Times New Roman"/>
          <w:lang w:val="ro-RO"/>
        </w:rPr>
        <w:t>. A</w:t>
      </w:r>
      <w:r w:rsidRPr="00546462">
        <w:rPr>
          <w:rFonts w:ascii="Times New Roman" w:eastAsia="Times New Roman" w:hAnsi="Times New Roman" w:cs="Times New Roman"/>
          <w:lang w:val="ro-RO"/>
        </w:rPr>
        <w:t xml:space="preserve">ceste efecte par să fie reversibile odată cu întreruperea tratamentului. </w:t>
      </w:r>
    </w:p>
    <w:p w14:paraId="4B45BE58" w14:textId="77777777" w:rsidR="007B186C" w:rsidRPr="00546462" w:rsidRDefault="007B186C" w:rsidP="00E8124C">
      <w:pPr>
        <w:spacing w:after="0" w:line="240" w:lineRule="auto"/>
        <w:rPr>
          <w:rFonts w:ascii="Times New Roman" w:eastAsia="Times New Roman" w:hAnsi="Times New Roman" w:cs="Times New Roman"/>
          <w:u w:val="single"/>
          <w:lang w:val="ro-RO"/>
        </w:rPr>
      </w:pPr>
    </w:p>
    <w:p w14:paraId="4DA41DD2" w14:textId="77777777" w:rsidR="007B186C" w:rsidRPr="00546462" w:rsidRDefault="007B186C" w:rsidP="00E8124C">
      <w:pPr>
        <w:spacing w:after="0" w:line="240" w:lineRule="auto"/>
        <w:rPr>
          <w:rFonts w:ascii="Times New Roman" w:eastAsia="Times New Roman" w:hAnsi="Times New Roman" w:cs="Times New Roman"/>
          <w:i/>
          <w:lang w:val="ro-RO"/>
        </w:rPr>
      </w:pPr>
      <w:r w:rsidRPr="00546462">
        <w:rPr>
          <w:rFonts w:ascii="Times New Roman" w:eastAsia="Times New Roman" w:hAnsi="Times New Roman" w:cs="Times New Roman"/>
          <w:i/>
          <w:u w:val="single"/>
          <w:lang w:val="ro-RO"/>
        </w:rPr>
        <w:t>Teratogenitate</w:t>
      </w:r>
      <w:r w:rsidR="009A2C4F" w:rsidRPr="00546462">
        <w:rPr>
          <w:rFonts w:ascii="Times New Roman" w:eastAsia="Times New Roman" w:hAnsi="Times New Roman" w:cs="Times New Roman"/>
          <w:i/>
          <w:u w:val="single"/>
          <w:lang w:val="ro-RO"/>
        </w:rPr>
        <w:t xml:space="preserve"> - r</w:t>
      </w:r>
      <w:r w:rsidRPr="00546462">
        <w:rPr>
          <w:rFonts w:ascii="Times New Roman" w:eastAsia="Times New Roman" w:hAnsi="Times New Roman" w:cs="Times New Roman"/>
          <w:i/>
          <w:u w:val="single"/>
          <w:lang w:val="ro-RO"/>
        </w:rPr>
        <w:t>iscul asupra capacității de reproducere</w:t>
      </w:r>
    </w:p>
    <w:p w14:paraId="2C18D1B0" w14:textId="77777777" w:rsidR="00E8124C" w:rsidRPr="00546462" w:rsidRDefault="007B186C" w:rsidP="00E8124C">
      <w:pPr>
        <w:spacing w:after="0" w:line="240" w:lineRule="auto"/>
        <w:rPr>
          <w:lang w:val="ro-RO"/>
        </w:rPr>
      </w:pPr>
      <w:r w:rsidRPr="00546462">
        <w:rPr>
          <w:rFonts w:ascii="Times New Roman" w:eastAsia="Times New Roman" w:hAnsi="Times New Roman" w:cs="Times New Roman"/>
          <w:lang w:val="ro-RO"/>
        </w:rPr>
        <w:t>L</w:t>
      </w:r>
      <w:r w:rsidR="00E8124C" w:rsidRPr="00546462">
        <w:rPr>
          <w:rFonts w:ascii="Times New Roman" w:eastAsia="Times New Roman" w:hAnsi="Times New Roman" w:cs="Times New Roman"/>
          <w:lang w:val="ro-RO"/>
        </w:rPr>
        <w:t xml:space="preserve">a om, metotrexatul determină embriotoxicitate, avort și malformații fetale. Din aceste motive, este necesar să se discute cu </w:t>
      </w:r>
      <w:r w:rsidRPr="00546462">
        <w:rPr>
          <w:rFonts w:ascii="Times New Roman" w:eastAsia="Times New Roman" w:hAnsi="Times New Roman" w:cs="Times New Roman"/>
          <w:lang w:val="ro-RO"/>
        </w:rPr>
        <w:t xml:space="preserve">pacientele </w:t>
      </w:r>
      <w:r w:rsidR="00E8124C" w:rsidRPr="00546462">
        <w:rPr>
          <w:rFonts w:ascii="Times New Roman" w:eastAsia="Times New Roman" w:hAnsi="Times New Roman" w:cs="Times New Roman"/>
          <w:lang w:val="ro-RO"/>
        </w:rPr>
        <w:t xml:space="preserve">cu potențial </w:t>
      </w:r>
      <w:r w:rsidR="00D32375" w:rsidRPr="00546462">
        <w:rPr>
          <w:rFonts w:ascii="Times New Roman" w:eastAsia="Times New Roman" w:hAnsi="Times New Roman" w:cs="Times New Roman"/>
          <w:lang w:val="ro-RO"/>
        </w:rPr>
        <w:t>fertil</w:t>
      </w:r>
      <w:r w:rsidRPr="00546462">
        <w:rPr>
          <w:rFonts w:ascii="Times New Roman" w:eastAsia="Times New Roman" w:hAnsi="Times New Roman" w:cs="Times New Roman"/>
          <w:lang w:val="ro-RO"/>
        </w:rPr>
        <w:t xml:space="preserve"> </w:t>
      </w:r>
      <w:r w:rsidR="00E8124C" w:rsidRPr="00546462">
        <w:rPr>
          <w:rFonts w:ascii="Times New Roman" w:eastAsia="Times New Roman" w:hAnsi="Times New Roman" w:cs="Times New Roman"/>
          <w:lang w:val="ro-RO"/>
        </w:rPr>
        <w:t>posibilele riscuri ale efectelor asupra funcţiei de reproducere</w:t>
      </w:r>
      <w:r w:rsidRPr="00546462">
        <w:rPr>
          <w:rFonts w:ascii="Times New Roman" w:eastAsia="Times New Roman" w:hAnsi="Times New Roman" w:cs="Times New Roman"/>
          <w:lang w:val="ro-RO"/>
        </w:rPr>
        <w:t>, riscului de avort și de malformații congenitale</w:t>
      </w:r>
      <w:r w:rsidR="00E8124C" w:rsidRPr="00546462">
        <w:rPr>
          <w:rFonts w:ascii="Times New Roman" w:eastAsia="Times New Roman" w:hAnsi="Times New Roman" w:cs="Times New Roman"/>
          <w:lang w:val="ro-RO"/>
        </w:rPr>
        <w:t xml:space="preserve"> (vezi pct. 4.6). </w:t>
      </w:r>
      <w:r w:rsidR="001E09B6" w:rsidRPr="00546462">
        <w:rPr>
          <w:rFonts w:ascii="Times New Roman" w:eastAsia="Times New Roman" w:hAnsi="Times New Roman" w:cs="Times New Roman"/>
          <w:lang w:val="ro-RO"/>
        </w:rPr>
        <w:t xml:space="preserve">Absența sarcinii trebuie confirmată înainte de utilizarea Nordimet. În cazul tratamentului aplicat femeilor </w:t>
      </w:r>
      <w:r w:rsidR="00962411" w:rsidRPr="00546462">
        <w:rPr>
          <w:rFonts w:ascii="Times New Roman" w:eastAsia="Times New Roman" w:hAnsi="Times New Roman" w:cs="Times New Roman"/>
          <w:u w:val="single"/>
          <w:lang w:val="ro-RO"/>
        </w:rPr>
        <w:t xml:space="preserve">aflate la vârsta fertilă </w:t>
      </w:r>
      <w:r w:rsidR="001E09B6" w:rsidRPr="00546462">
        <w:rPr>
          <w:rFonts w:ascii="Times New Roman" w:eastAsia="Times New Roman" w:hAnsi="Times New Roman" w:cs="Times New Roman"/>
          <w:lang w:val="ro-RO"/>
        </w:rPr>
        <w:t xml:space="preserve">, </w:t>
      </w:r>
      <w:r w:rsidR="00E8124C" w:rsidRPr="00546462">
        <w:rPr>
          <w:rFonts w:ascii="Times New Roman" w:eastAsia="Times New Roman" w:hAnsi="Times New Roman" w:cs="Times New Roman"/>
          <w:lang w:val="ro-RO"/>
        </w:rPr>
        <w:t xml:space="preserve">trebuie </w:t>
      </w:r>
      <w:r w:rsidR="004532CB" w:rsidRPr="00546462">
        <w:rPr>
          <w:rFonts w:ascii="Times New Roman" w:eastAsia="Times New Roman" w:hAnsi="Times New Roman" w:cs="Times New Roman"/>
          <w:lang w:val="ro-RO"/>
        </w:rPr>
        <w:t xml:space="preserve">utilizate </w:t>
      </w:r>
      <w:r w:rsidR="00E8124C" w:rsidRPr="00546462">
        <w:rPr>
          <w:rFonts w:ascii="Times New Roman" w:eastAsia="Times New Roman" w:hAnsi="Times New Roman" w:cs="Times New Roman"/>
          <w:lang w:val="ro-RO"/>
        </w:rPr>
        <w:t xml:space="preserve"> măsuri eficace de contracepţie pe durata tratamentului şi timp de cel puţin şase luni după întreruperea acestuia. </w:t>
      </w:r>
    </w:p>
    <w:p w14:paraId="4F3122F4" w14:textId="77777777" w:rsidR="00E8124C" w:rsidRPr="00546462" w:rsidRDefault="00E8124C" w:rsidP="00E8124C">
      <w:pPr>
        <w:spacing w:after="0" w:line="240" w:lineRule="auto"/>
        <w:rPr>
          <w:rFonts w:ascii="Times New Roman" w:eastAsia="Times New Roman" w:hAnsi="Times New Roman" w:cs="Times New Roman"/>
          <w:u w:val="single"/>
          <w:lang w:val="ro-RO"/>
        </w:rPr>
      </w:pPr>
    </w:p>
    <w:p w14:paraId="2B16D890" w14:textId="77777777" w:rsidR="001E09B6" w:rsidRPr="00546462" w:rsidRDefault="001E09B6"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Pentru recomandări privind măsurile contraceptive la bărbați, vezi pct. 4.6. </w:t>
      </w:r>
    </w:p>
    <w:p w14:paraId="267ED1B3" w14:textId="77777777" w:rsidR="001E09B6" w:rsidRPr="00546462" w:rsidRDefault="001E09B6" w:rsidP="00E8124C">
      <w:pPr>
        <w:spacing w:after="0" w:line="240" w:lineRule="auto"/>
        <w:rPr>
          <w:rFonts w:ascii="Times New Roman" w:eastAsia="Times New Roman" w:hAnsi="Times New Roman" w:cs="Times New Roman"/>
          <w:u w:val="single"/>
          <w:lang w:val="ro-RO"/>
        </w:rPr>
      </w:pPr>
    </w:p>
    <w:p w14:paraId="6A3F7B25"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u w:val="single"/>
          <w:lang w:val="ro-RO"/>
        </w:rPr>
        <w:t>Examinări și măsuri de siguranță recomandate</w:t>
      </w:r>
    </w:p>
    <w:p w14:paraId="20642059" w14:textId="77777777" w:rsidR="00E8124C" w:rsidRPr="00546462" w:rsidRDefault="00E8124C" w:rsidP="00E8124C">
      <w:pPr>
        <w:spacing w:after="0" w:line="240" w:lineRule="auto"/>
        <w:rPr>
          <w:lang w:val="ro-RO"/>
        </w:rPr>
      </w:pPr>
    </w:p>
    <w:p w14:paraId="3C39AB02"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t>Înainte de iniţierea sau de reinstituirea tratamentului cu metotrexat după o perioadă de pauză</w:t>
      </w:r>
    </w:p>
    <w:p w14:paraId="0B6239CE"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Trebuie efectuate hemoleucograma completă cu formula leucocitară şi cu determinarea plachetelor sanguine, enzimele hepatice, bilirubina, albumina serică, radiografia toracică şi testele funcţionale renale. Dacă este indicat din punct de vedere clinic, se vor exclude tuberculoza şi hepatita.</w:t>
      </w:r>
    </w:p>
    <w:p w14:paraId="525051A7" w14:textId="77777777" w:rsidR="00E8124C" w:rsidRPr="00546462" w:rsidRDefault="00E8124C" w:rsidP="00E8124C">
      <w:pPr>
        <w:spacing w:after="0" w:line="240" w:lineRule="auto"/>
        <w:rPr>
          <w:lang w:val="ro-RO"/>
        </w:rPr>
      </w:pPr>
    </w:p>
    <w:p w14:paraId="6E5947E3"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i/>
          <w:u w:val="single"/>
          <w:lang w:val="ro-RO"/>
        </w:rPr>
        <w:t>Pe durata tratamentului</w:t>
      </w:r>
      <w:r w:rsidRPr="00546462">
        <w:rPr>
          <w:rFonts w:ascii="Times New Roman" w:eastAsia="Times New Roman" w:hAnsi="Times New Roman" w:cs="Times New Roman"/>
          <w:lang w:val="ro-RO"/>
        </w:rPr>
        <w:br/>
        <w:t xml:space="preserve">Testele enumerate mai jos trebuie efectuate săptămânal în primele două săptămâni, apoi o dată la </w:t>
      </w:r>
      <w:r w:rsidRPr="00546462">
        <w:rPr>
          <w:rFonts w:ascii="Times New Roman" w:eastAsia="Times New Roman" w:hAnsi="Times New Roman" w:cs="Times New Roman"/>
          <w:lang w:val="ro-RO"/>
        </w:rPr>
        <w:lastRenderedPageBreak/>
        <w:t>interval de două săptămâni pentru următoarea lună; în continuare, în funcție de numărul de leucocite și de stabilitatea pacientului, testele se vor efectua cel puțin o dată pe lună pentru următoarele șase luni și cel puțin o dată la interval de trei luni după aceea.</w:t>
      </w:r>
    </w:p>
    <w:p w14:paraId="7227AF98"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De asemenea, în cazul creşterii dozei, trebuie avută în vedere o creştere a frecvenţei monitoriz</w:t>
      </w:r>
      <w:r w:rsidR="003D3AC4" w:rsidRPr="00546462">
        <w:rPr>
          <w:rFonts w:ascii="Times New Roman" w:eastAsia="Times New Roman" w:hAnsi="Times New Roman" w:cs="Times New Roman"/>
          <w:lang w:val="ro-RO"/>
        </w:rPr>
        <w:t>ării</w:t>
      </w:r>
      <w:r w:rsidRPr="00546462">
        <w:rPr>
          <w:rFonts w:ascii="Times New Roman" w:eastAsia="Times New Roman" w:hAnsi="Times New Roman" w:cs="Times New Roman"/>
          <w:lang w:val="ro-RO"/>
        </w:rPr>
        <w:t xml:space="preserve">. În mod specific, pacienții în vârstă vor fi monitorizați la intervale de timp mai mici pentru depistarea </w:t>
      </w:r>
      <w:r w:rsidR="003D3AC4" w:rsidRPr="00546462">
        <w:rPr>
          <w:rFonts w:ascii="Times New Roman" w:eastAsia="Times New Roman" w:hAnsi="Times New Roman" w:cs="Times New Roman"/>
          <w:lang w:val="ro-RO"/>
        </w:rPr>
        <w:t xml:space="preserve">precoce a </w:t>
      </w:r>
      <w:r w:rsidRPr="00546462">
        <w:rPr>
          <w:rFonts w:ascii="Times New Roman" w:eastAsia="Times New Roman" w:hAnsi="Times New Roman" w:cs="Times New Roman"/>
          <w:lang w:val="ro-RO"/>
        </w:rPr>
        <w:t>semnelor de toxicitate.</w:t>
      </w:r>
    </w:p>
    <w:p w14:paraId="77885C37" w14:textId="77777777" w:rsidR="00E8124C" w:rsidRPr="00546462" w:rsidRDefault="00E8124C" w:rsidP="00E8124C">
      <w:pPr>
        <w:spacing w:after="0" w:line="240" w:lineRule="auto"/>
        <w:rPr>
          <w:lang w:val="ro-RO"/>
        </w:rPr>
      </w:pPr>
    </w:p>
    <w:p w14:paraId="4546AFE1" w14:textId="77777777" w:rsidR="00E8124C" w:rsidRPr="00546462" w:rsidRDefault="00E8124C" w:rsidP="00A874F3">
      <w:pPr>
        <w:spacing w:after="0" w:line="240" w:lineRule="auto"/>
        <w:contextualSpacing/>
        <w:rPr>
          <w:i/>
          <w:iCs/>
          <w:lang w:val="ro-RO"/>
        </w:rPr>
      </w:pPr>
      <w:r w:rsidRPr="00546462">
        <w:rPr>
          <w:rFonts w:ascii="Times New Roman" w:eastAsia="Times New Roman" w:hAnsi="Times New Roman" w:cs="Times New Roman"/>
          <w:i/>
          <w:iCs/>
          <w:lang w:val="ro-RO"/>
        </w:rPr>
        <w:t>Examinarea cavităţii bucale şi a gâtului, pentru observarea modificărilor apărute pe mucoase.</w:t>
      </w:r>
      <w:r w:rsidRPr="00546462">
        <w:rPr>
          <w:rFonts w:ascii="Times New Roman" w:eastAsia="Times New Roman" w:hAnsi="Times New Roman" w:cs="Times New Roman"/>
          <w:i/>
          <w:iCs/>
          <w:lang w:val="ro-RO"/>
        </w:rPr>
        <w:br/>
      </w:r>
    </w:p>
    <w:p w14:paraId="43D614FE" w14:textId="77777777" w:rsidR="009A2C4F" w:rsidRPr="00546462" w:rsidRDefault="00E8124C" w:rsidP="00B07896">
      <w:pPr>
        <w:spacing w:after="0" w:line="240" w:lineRule="auto"/>
        <w:contextualSpacing/>
        <w:rPr>
          <w:rFonts w:ascii="Times New Roman" w:eastAsia="Times New Roman" w:hAnsi="Times New Roman" w:cs="Times New Roman"/>
          <w:lang w:val="ro-RO"/>
        </w:rPr>
      </w:pPr>
      <w:r w:rsidRPr="00546462">
        <w:rPr>
          <w:rFonts w:ascii="Times New Roman" w:eastAsia="Times New Roman" w:hAnsi="Times New Roman" w:cs="Times New Roman"/>
          <w:i/>
          <w:iCs/>
          <w:lang w:val="ro-RO"/>
        </w:rPr>
        <w:t>Hemoleucograma completă cu formula leucocitară şi cu determinarea plachetelor sanguine</w:t>
      </w:r>
    </w:p>
    <w:p w14:paraId="06F02E57" w14:textId="77777777" w:rsidR="00E8124C" w:rsidRPr="00546462" w:rsidRDefault="00E8124C" w:rsidP="00A874F3">
      <w:pPr>
        <w:spacing w:after="0" w:line="240" w:lineRule="auto"/>
        <w:contextualSpacing/>
        <w:rPr>
          <w:lang w:val="ro-RO"/>
        </w:rPr>
      </w:pPr>
      <w:r w:rsidRPr="00546462">
        <w:rPr>
          <w:rFonts w:ascii="Times New Roman" w:eastAsia="Times New Roman" w:hAnsi="Times New Roman" w:cs="Times New Roman"/>
          <w:lang w:val="ro-RO"/>
        </w:rPr>
        <w:t xml:space="preserve">Supresia hematopoietică </w:t>
      </w:r>
      <w:r w:rsidR="003D3AC4" w:rsidRPr="00546462">
        <w:rPr>
          <w:rFonts w:ascii="Times New Roman" w:eastAsia="Times New Roman" w:hAnsi="Times New Roman" w:cs="Times New Roman"/>
          <w:lang w:val="ro-RO"/>
        </w:rPr>
        <w:t>produsă</w:t>
      </w:r>
      <w:r w:rsidRPr="00546462">
        <w:rPr>
          <w:rFonts w:ascii="Times New Roman" w:eastAsia="Times New Roman" w:hAnsi="Times New Roman" w:cs="Times New Roman"/>
          <w:lang w:val="ro-RO"/>
        </w:rPr>
        <w:t xml:space="preserve"> de metotrexat poate interveni brusc, în condiţiile unor doze aparent sigure. Orice scădere marcată a numărului de </w:t>
      </w:r>
      <w:r w:rsidR="003D3AC4" w:rsidRPr="00546462">
        <w:rPr>
          <w:rFonts w:ascii="Times New Roman" w:eastAsia="Times New Roman" w:hAnsi="Times New Roman" w:cs="Times New Roman"/>
          <w:lang w:val="ro-RO"/>
        </w:rPr>
        <w:t>leucocite</w:t>
      </w:r>
      <w:r w:rsidRPr="00546462">
        <w:rPr>
          <w:rFonts w:ascii="Times New Roman" w:eastAsia="Times New Roman" w:hAnsi="Times New Roman" w:cs="Times New Roman"/>
          <w:lang w:val="ro-RO"/>
        </w:rPr>
        <w:t xml:space="preserve"> sau de plachete sanguine indică necesitatea întreruperii imediate a administrării medicamentului şi instituirea unui tratament de susţinere adecvat. Pacienţii trebuie instruiţi să raporteze toate semnele şi simptomele sugestive pentru prezenţa unei infecţii. Pacienţii care utilizează concomitent medicamente hematotoxice (de exemplu leflunomidă) trebuie să fie monitorizaţi îndeaproape din punct de vedere al hemoleucogramei şi numărului de plachete sanguine. </w:t>
      </w:r>
      <w:r w:rsidRPr="00546462">
        <w:rPr>
          <w:rFonts w:ascii="Times New Roman" w:eastAsia="Times New Roman" w:hAnsi="Times New Roman" w:cs="Times New Roman"/>
          <w:lang w:val="ro-RO"/>
        </w:rPr>
        <w:br/>
      </w:r>
    </w:p>
    <w:p w14:paraId="472E7FD2" w14:textId="77777777" w:rsidR="00E8124C" w:rsidRPr="00546462" w:rsidRDefault="00E8124C" w:rsidP="00A874F3">
      <w:pPr>
        <w:spacing w:after="0" w:line="240" w:lineRule="auto"/>
        <w:contextualSpacing/>
        <w:rPr>
          <w:i/>
          <w:iCs/>
          <w:lang w:val="ro-RO"/>
        </w:rPr>
      </w:pPr>
      <w:r w:rsidRPr="00546462">
        <w:rPr>
          <w:rFonts w:ascii="Times New Roman" w:eastAsia="Times New Roman" w:hAnsi="Times New Roman" w:cs="Times New Roman"/>
          <w:i/>
          <w:iCs/>
          <w:lang w:val="ro-RO"/>
        </w:rPr>
        <w:t>Teste funcționale hepatice</w:t>
      </w:r>
    </w:p>
    <w:p w14:paraId="5DEA6850"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 xml:space="preserve">Tratamentul nu trebuie instituit sau trebuie întrerupt în cazul în care, pe durata </w:t>
      </w:r>
      <w:r w:rsidR="003D3AC4" w:rsidRPr="00546462">
        <w:rPr>
          <w:rFonts w:ascii="Times New Roman" w:eastAsia="Times New Roman" w:hAnsi="Times New Roman" w:cs="Times New Roman"/>
          <w:lang w:val="ro-RO"/>
        </w:rPr>
        <w:t>sa</w:t>
      </w:r>
      <w:r w:rsidRPr="00546462">
        <w:rPr>
          <w:rFonts w:ascii="Times New Roman" w:eastAsia="Times New Roman" w:hAnsi="Times New Roman" w:cs="Times New Roman"/>
          <w:lang w:val="ro-RO"/>
        </w:rPr>
        <w:t xml:space="preserve">, sunt prezente sau apar rezultate anormale </w:t>
      </w:r>
      <w:r w:rsidR="004657C2" w:rsidRPr="00546462">
        <w:rPr>
          <w:rFonts w:ascii="Times New Roman" w:eastAsia="Times New Roman" w:hAnsi="Times New Roman" w:cs="Times New Roman"/>
          <w:lang w:val="ro-RO"/>
        </w:rPr>
        <w:t>persistente</w:t>
      </w:r>
      <w:r w:rsidR="00B81EB3" w:rsidRPr="00546462">
        <w:rPr>
          <w:rFonts w:ascii="Times New Roman" w:eastAsia="Times New Roman" w:hAnsi="Times New Roman" w:cs="Times New Roman"/>
          <w:lang w:val="ro-RO"/>
        </w:rPr>
        <w:t xml:space="preserve"> sau semnificative </w:t>
      </w:r>
      <w:r w:rsidRPr="00546462">
        <w:rPr>
          <w:rFonts w:ascii="Times New Roman" w:eastAsia="Times New Roman" w:hAnsi="Times New Roman" w:cs="Times New Roman"/>
          <w:lang w:val="ro-RO"/>
        </w:rPr>
        <w:t>ale testelor funcţionale hepatice</w:t>
      </w:r>
      <w:r w:rsidR="00B81EB3"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r w:rsidR="00921D66" w:rsidRPr="00546462">
        <w:rPr>
          <w:rFonts w:ascii="Times New Roman" w:eastAsia="Times New Roman" w:hAnsi="Times New Roman" w:cs="Times New Roman"/>
          <w:lang w:val="ro-RO"/>
        </w:rPr>
        <w:t xml:space="preserve">ale altor investigații neinvazive privind fibroza hepatică </w:t>
      </w:r>
      <w:r w:rsidRPr="00546462">
        <w:rPr>
          <w:rFonts w:ascii="Times New Roman" w:eastAsia="Times New Roman" w:hAnsi="Times New Roman" w:cs="Times New Roman"/>
          <w:lang w:val="ro-RO"/>
        </w:rPr>
        <w:t xml:space="preserve">sau </w:t>
      </w:r>
      <w:r w:rsidR="00921D66" w:rsidRPr="00546462">
        <w:rPr>
          <w:rFonts w:ascii="Times New Roman" w:eastAsia="Times New Roman" w:hAnsi="Times New Roman" w:cs="Times New Roman"/>
          <w:lang w:val="ro-RO"/>
        </w:rPr>
        <w:t xml:space="preserve">ale </w:t>
      </w:r>
      <w:r w:rsidRPr="00546462">
        <w:rPr>
          <w:rFonts w:ascii="Times New Roman" w:eastAsia="Times New Roman" w:hAnsi="Times New Roman" w:cs="Times New Roman"/>
          <w:lang w:val="ro-RO"/>
        </w:rPr>
        <w:t>biopsiei hepatice.</w:t>
      </w:r>
    </w:p>
    <w:p w14:paraId="04B0BAC7" w14:textId="77777777" w:rsidR="00E8124C" w:rsidRPr="00546462" w:rsidRDefault="00E8124C" w:rsidP="00E8124C">
      <w:pPr>
        <w:spacing w:after="0" w:line="240" w:lineRule="auto"/>
        <w:ind w:left="567" w:hanging="567"/>
        <w:rPr>
          <w:lang w:val="ro-RO"/>
        </w:rPr>
      </w:pPr>
    </w:p>
    <w:p w14:paraId="0AFA257C" w14:textId="77777777" w:rsidR="00E8124C" w:rsidRPr="00546462" w:rsidRDefault="00E8124C" w:rsidP="00A874F3">
      <w:pPr>
        <w:spacing w:after="0" w:line="240" w:lineRule="auto"/>
        <w:rPr>
          <w:rFonts w:ascii="Times New Roman" w:eastAsia="Times New Roman" w:hAnsi="Times New Roman" w:cs="Times New Roman"/>
          <w:color w:val="auto"/>
          <w:lang w:val="ro-RO"/>
        </w:rPr>
      </w:pPr>
      <w:r w:rsidRPr="00546462">
        <w:rPr>
          <w:rFonts w:ascii="Times New Roman" w:eastAsia="Times New Roman" w:hAnsi="Times New Roman" w:cs="Times New Roman"/>
          <w:lang w:val="ro-RO"/>
        </w:rPr>
        <w:t xml:space="preserve">La pacienţi au fost raportate creşteri temporare ale transaminazelor de două sau de trei ori faţă de </w:t>
      </w:r>
      <w:r w:rsidRPr="00546462">
        <w:rPr>
          <w:rFonts w:ascii="Times New Roman" w:eastAsia="Times New Roman" w:hAnsi="Times New Roman" w:cs="Times New Roman"/>
          <w:color w:val="auto"/>
          <w:lang w:val="ro-RO"/>
        </w:rPr>
        <w:t>limita superioară a valorilor normale, c</w:t>
      </w:r>
      <w:r w:rsidR="003D3AC4" w:rsidRPr="00546462">
        <w:rPr>
          <w:rFonts w:ascii="Times New Roman" w:eastAsia="Times New Roman" w:hAnsi="Times New Roman" w:cs="Times New Roman"/>
          <w:color w:val="auto"/>
          <w:lang w:val="ro-RO"/>
        </w:rPr>
        <w:t>u o frecvenţă de 13-20</w:t>
      </w:r>
      <w:r w:rsidRPr="00546462">
        <w:rPr>
          <w:rFonts w:ascii="Times New Roman" w:eastAsia="Times New Roman" w:hAnsi="Times New Roman" w:cs="Times New Roman"/>
          <w:color w:val="auto"/>
          <w:lang w:val="ro-RO"/>
        </w:rPr>
        <w:t xml:space="preserve">%. </w:t>
      </w:r>
      <w:r w:rsidR="004657C2" w:rsidRPr="00546462">
        <w:rPr>
          <w:rFonts w:ascii="Times New Roman" w:eastAsia="Times New Roman" w:hAnsi="Times New Roman" w:cs="Times New Roman"/>
          <w:color w:val="auto"/>
          <w:lang w:val="ro-RO"/>
        </w:rPr>
        <w:t>Creșteri</w:t>
      </w:r>
      <w:r w:rsidRPr="00546462">
        <w:rPr>
          <w:rFonts w:ascii="Times New Roman" w:eastAsia="Times New Roman" w:hAnsi="Times New Roman" w:cs="Times New Roman"/>
          <w:color w:val="auto"/>
          <w:lang w:val="ro-RO"/>
        </w:rPr>
        <w:t xml:space="preserve"> constante ale enzimelor hepatice și/sau scăderea albuminei serice pot constitui indicatori ai hepatotoxicității severe.</w:t>
      </w:r>
      <w:r w:rsidR="00135126" w:rsidRPr="00546462">
        <w:rPr>
          <w:rFonts w:ascii="Times New Roman" w:eastAsia="Times New Roman" w:hAnsi="Times New Roman" w:cs="Times New Roman"/>
          <w:color w:val="auto"/>
          <w:lang w:val="ro-RO"/>
        </w:rPr>
        <w:t xml:space="preserve"> În cazul unei creșteri persistente a </w:t>
      </w:r>
      <w:r w:rsidR="00EA156D" w:rsidRPr="00546462">
        <w:rPr>
          <w:rFonts w:ascii="Times New Roman" w:eastAsia="Times New Roman" w:hAnsi="Times New Roman" w:cs="Times New Roman"/>
          <w:color w:val="auto"/>
          <w:lang w:val="ro-RO"/>
        </w:rPr>
        <w:t xml:space="preserve">valorilor serice ale </w:t>
      </w:r>
      <w:r w:rsidR="00135126" w:rsidRPr="00546462">
        <w:rPr>
          <w:rFonts w:ascii="Times New Roman" w:eastAsia="Times New Roman" w:hAnsi="Times New Roman" w:cs="Times New Roman"/>
          <w:color w:val="auto"/>
          <w:lang w:val="ro-RO"/>
        </w:rPr>
        <w:t xml:space="preserve">enzimelor hepatice, trebuie </w:t>
      </w:r>
      <w:r w:rsidR="00C9560B" w:rsidRPr="00546462">
        <w:rPr>
          <w:rFonts w:ascii="Times New Roman" w:eastAsia="Times New Roman" w:hAnsi="Times New Roman" w:cs="Times New Roman"/>
          <w:color w:val="auto"/>
          <w:lang w:val="ro-RO"/>
        </w:rPr>
        <w:t>avută în vedere</w:t>
      </w:r>
      <w:r w:rsidR="00135126" w:rsidRPr="00546462">
        <w:rPr>
          <w:rFonts w:ascii="Times New Roman" w:eastAsia="Times New Roman" w:hAnsi="Times New Roman" w:cs="Times New Roman"/>
          <w:color w:val="auto"/>
          <w:lang w:val="ro-RO"/>
        </w:rPr>
        <w:t xml:space="preserve"> reducerea dozei sau </w:t>
      </w:r>
      <w:r w:rsidR="00C9560B" w:rsidRPr="00546462">
        <w:rPr>
          <w:rFonts w:ascii="Times New Roman" w:eastAsia="Times New Roman" w:hAnsi="Times New Roman" w:cs="Times New Roman"/>
          <w:color w:val="auto"/>
          <w:lang w:val="ro-RO"/>
        </w:rPr>
        <w:t xml:space="preserve">chiar </w:t>
      </w:r>
      <w:r w:rsidR="00135126" w:rsidRPr="00546462">
        <w:rPr>
          <w:rFonts w:ascii="Times New Roman" w:eastAsia="Times New Roman" w:hAnsi="Times New Roman" w:cs="Times New Roman"/>
          <w:color w:val="auto"/>
          <w:lang w:val="ro-RO"/>
        </w:rPr>
        <w:t xml:space="preserve">întreruperea </w:t>
      </w:r>
      <w:r w:rsidR="00C9560B" w:rsidRPr="00546462">
        <w:rPr>
          <w:rFonts w:ascii="Times New Roman" w:eastAsia="Times New Roman" w:hAnsi="Times New Roman" w:cs="Times New Roman"/>
          <w:color w:val="auto"/>
          <w:lang w:val="ro-RO"/>
        </w:rPr>
        <w:t>tratamentului</w:t>
      </w:r>
      <w:r w:rsidR="00135126" w:rsidRPr="00546462">
        <w:rPr>
          <w:rFonts w:ascii="Times New Roman" w:eastAsia="Times New Roman" w:hAnsi="Times New Roman" w:cs="Times New Roman"/>
          <w:color w:val="auto"/>
          <w:lang w:val="ro-RO"/>
        </w:rPr>
        <w:t>.</w:t>
      </w:r>
    </w:p>
    <w:p w14:paraId="397CBA93" w14:textId="77777777" w:rsidR="00680CE7" w:rsidRPr="00546462" w:rsidRDefault="00680CE7" w:rsidP="00A874F3">
      <w:pPr>
        <w:spacing w:after="0" w:line="240" w:lineRule="auto"/>
        <w:rPr>
          <w:color w:val="auto"/>
          <w:lang w:val="ro-RO"/>
        </w:rPr>
      </w:pPr>
    </w:p>
    <w:p w14:paraId="1E8DEF8E" w14:textId="77777777" w:rsidR="00E8124C" w:rsidRPr="00546462" w:rsidRDefault="007F42D3" w:rsidP="007F42D3">
      <w:pPr>
        <w:spacing w:after="0" w:line="240" w:lineRule="auto"/>
        <w:rPr>
          <w:lang w:val="ro-RO"/>
        </w:rPr>
      </w:pPr>
      <w:r w:rsidRPr="00546462">
        <w:rPr>
          <w:rFonts w:ascii="Times New Roman" w:eastAsia="Times New Roman" w:hAnsi="Times New Roman" w:cs="Times New Roman"/>
          <w:color w:val="auto"/>
          <w:lang w:val="ro-RO"/>
        </w:rPr>
        <w:t>Este posibil ca modificările histologice, fibroza și, mai rar, ciroza hepatică să nu fie precedate de rezultate anormale ale testelor funcţionale hepatice.</w:t>
      </w:r>
      <w:r w:rsidR="00680CE7" w:rsidRPr="00546462">
        <w:rPr>
          <w:rFonts w:ascii="Times New Roman" w:eastAsia="Times New Roman" w:hAnsi="Times New Roman" w:cs="Times New Roman"/>
          <w:color w:val="auto"/>
          <w:lang w:val="ro-RO"/>
        </w:rPr>
        <w:t xml:space="preserve"> </w:t>
      </w:r>
      <w:r w:rsidRPr="00546462">
        <w:rPr>
          <w:rFonts w:ascii="Times New Roman" w:eastAsia="Times New Roman" w:hAnsi="Times New Roman" w:cs="Times New Roman"/>
          <w:color w:val="auto"/>
          <w:lang w:val="ro-RO"/>
        </w:rPr>
        <w:t>Există situații</w:t>
      </w:r>
      <w:r w:rsidR="00EA156D" w:rsidRPr="00546462">
        <w:rPr>
          <w:rFonts w:ascii="Times New Roman" w:eastAsia="Times New Roman" w:hAnsi="Times New Roman" w:cs="Times New Roman"/>
          <w:color w:val="auto"/>
          <w:lang w:val="ro-RO"/>
        </w:rPr>
        <w:t>,</w:t>
      </w:r>
      <w:r w:rsidRPr="00546462">
        <w:rPr>
          <w:rFonts w:ascii="Times New Roman" w:eastAsia="Times New Roman" w:hAnsi="Times New Roman" w:cs="Times New Roman"/>
          <w:color w:val="auto"/>
          <w:lang w:val="ro-RO"/>
        </w:rPr>
        <w:t xml:space="preserve"> în caz de ciroză</w:t>
      </w:r>
      <w:r w:rsidR="00EA156D" w:rsidRPr="00546462">
        <w:rPr>
          <w:rFonts w:ascii="Times New Roman" w:eastAsia="Times New Roman" w:hAnsi="Times New Roman" w:cs="Times New Roman"/>
          <w:color w:val="auto"/>
          <w:lang w:val="ro-RO"/>
        </w:rPr>
        <w:t>,</w:t>
      </w:r>
      <w:r w:rsidRPr="00546462">
        <w:rPr>
          <w:rFonts w:ascii="Times New Roman" w:eastAsia="Times New Roman" w:hAnsi="Times New Roman" w:cs="Times New Roman"/>
          <w:color w:val="auto"/>
          <w:lang w:val="ro-RO"/>
        </w:rPr>
        <w:t xml:space="preserve"> când </w:t>
      </w:r>
      <w:r w:rsidR="00EA156D" w:rsidRPr="00546462">
        <w:rPr>
          <w:rFonts w:ascii="Times New Roman" w:eastAsia="Times New Roman" w:hAnsi="Times New Roman" w:cs="Times New Roman"/>
          <w:color w:val="auto"/>
          <w:lang w:val="ro-RO"/>
        </w:rPr>
        <w:t xml:space="preserve">valorile serice ale </w:t>
      </w:r>
      <w:r w:rsidRPr="00546462">
        <w:rPr>
          <w:rFonts w:ascii="Times New Roman" w:eastAsia="Times New Roman" w:hAnsi="Times New Roman" w:cs="Times New Roman"/>
          <w:color w:val="auto"/>
          <w:lang w:val="ro-RO"/>
        </w:rPr>
        <w:t>transaminazel</w:t>
      </w:r>
      <w:r w:rsidR="00EA156D" w:rsidRPr="00546462">
        <w:rPr>
          <w:rFonts w:ascii="Times New Roman" w:eastAsia="Times New Roman" w:hAnsi="Times New Roman" w:cs="Times New Roman"/>
          <w:color w:val="auto"/>
          <w:lang w:val="ro-RO"/>
        </w:rPr>
        <w:t>or</w:t>
      </w:r>
      <w:r w:rsidRPr="00546462">
        <w:rPr>
          <w:rFonts w:ascii="Times New Roman" w:eastAsia="Times New Roman" w:hAnsi="Times New Roman" w:cs="Times New Roman"/>
          <w:color w:val="auto"/>
          <w:lang w:val="ro-RO"/>
        </w:rPr>
        <w:t xml:space="preserve"> sunt normale. Prin urmare, trebuie </w:t>
      </w:r>
      <w:r w:rsidR="00C9560B" w:rsidRPr="00546462">
        <w:rPr>
          <w:rFonts w:ascii="Times New Roman" w:eastAsia="Times New Roman" w:hAnsi="Times New Roman" w:cs="Times New Roman"/>
          <w:color w:val="auto"/>
          <w:lang w:val="ro-RO"/>
        </w:rPr>
        <w:t>avute în vedere</w:t>
      </w:r>
      <w:r w:rsidRPr="00546462">
        <w:rPr>
          <w:rFonts w:ascii="Times New Roman" w:eastAsia="Times New Roman" w:hAnsi="Times New Roman" w:cs="Times New Roman"/>
          <w:color w:val="auto"/>
          <w:lang w:val="ro-RO"/>
        </w:rPr>
        <w:t xml:space="preserve"> metodele de diagnosticare neinvazive pentru monitorizarea </w:t>
      </w:r>
      <w:r w:rsidR="00EA156D" w:rsidRPr="00546462">
        <w:rPr>
          <w:rFonts w:ascii="Times New Roman" w:eastAsia="Times New Roman" w:hAnsi="Times New Roman" w:cs="Times New Roman"/>
          <w:color w:val="auto"/>
          <w:lang w:val="ro-RO"/>
        </w:rPr>
        <w:t>statusului hepatic</w:t>
      </w:r>
      <w:r w:rsidRPr="00546462">
        <w:rPr>
          <w:rFonts w:ascii="Times New Roman" w:eastAsia="Times New Roman" w:hAnsi="Times New Roman" w:cs="Times New Roman"/>
          <w:color w:val="auto"/>
          <w:lang w:val="ro-RO"/>
        </w:rPr>
        <w:t xml:space="preserve">, suplimentar față de testele funcționale hepatice. Biopsia hepatică trebuie </w:t>
      </w:r>
      <w:r w:rsidR="00C9560B" w:rsidRPr="00546462">
        <w:rPr>
          <w:rFonts w:ascii="Times New Roman" w:eastAsia="Times New Roman" w:hAnsi="Times New Roman" w:cs="Times New Roman"/>
          <w:color w:val="auto"/>
          <w:lang w:val="ro-RO"/>
        </w:rPr>
        <w:t>avută în vedere</w:t>
      </w:r>
      <w:r w:rsidRPr="00546462">
        <w:rPr>
          <w:rFonts w:ascii="Times New Roman" w:eastAsia="Times New Roman" w:hAnsi="Times New Roman" w:cs="Times New Roman"/>
          <w:color w:val="auto"/>
          <w:lang w:val="ro-RO"/>
        </w:rPr>
        <w:t xml:space="preserve"> de la caz la caz, </w:t>
      </w:r>
      <w:r w:rsidR="00E6091C" w:rsidRPr="00546462">
        <w:rPr>
          <w:rFonts w:ascii="Times New Roman" w:eastAsia="Times New Roman" w:hAnsi="Times New Roman" w:cs="Times New Roman"/>
          <w:color w:val="auto"/>
          <w:lang w:val="ro-RO"/>
        </w:rPr>
        <w:t>luând în considerare</w:t>
      </w:r>
      <w:r w:rsidRPr="00546462">
        <w:rPr>
          <w:rFonts w:ascii="Times New Roman" w:eastAsia="Times New Roman" w:hAnsi="Times New Roman" w:cs="Times New Roman"/>
          <w:color w:val="auto"/>
          <w:lang w:val="ro-RO"/>
        </w:rPr>
        <w:t xml:space="preserve"> comorbiditățile pacientului, </w:t>
      </w:r>
      <w:r w:rsidR="00331A1E" w:rsidRPr="00546462">
        <w:rPr>
          <w:rFonts w:ascii="Times New Roman" w:eastAsia="Times New Roman" w:hAnsi="Times New Roman" w:cs="Times New Roman"/>
          <w:color w:val="auto"/>
          <w:lang w:val="ro-RO"/>
        </w:rPr>
        <w:t>antecedentele</w:t>
      </w:r>
      <w:r w:rsidRPr="00546462">
        <w:rPr>
          <w:rFonts w:ascii="Times New Roman" w:eastAsia="Times New Roman" w:hAnsi="Times New Roman" w:cs="Times New Roman"/>
          <w:color w:val="auto"/>
          <w:lang w:val="ro-RO"/>
        </w:rPr>
        <w:t xml:space="preserve"> medical</w:t>
      </w:r>
      <w:r w:rsidR="00331A1E" w:rsidRPr="00546462">
        <w:rPr>
          <w:rFonts w:ascii="Times New Roman" w:eastAsia="Times New Roman" w:hAnsi="Times New Roman" w:cs="Times New Roman"/>
          <w:color w:val="auto"/>
          <w:lang w:val="ro-RO"/>
        </w:rPr>
        <w:t>e</w:t>
      </w:r>
      <w:r w:rsidRPr="00546462">
        <w:rPr>
          <w:rFonts w:ascii="Times New Roman" w:eastAsia="Times New Roman" w:hAnsi="Times New Roman" w:cs="Times New Roman"/>
          <w:color w:val="auto"/>
          <w:lang w:val="ro-RO"/>
        </w:rPr>
        <w:t xml:space="preserve"> și riscurile asociate biopsiei.</w:t>
      </w:r>
      <w:r w:rsidR="00331A1E" w:rsidRPr="00546462">
        <w:rPr>
          <w:rFonts w:ascii="Times New Roman" w:eastAsia="Times New Roman" w:hAnsi="Times New Roman" w:cs="Times New Roman"/>
          <w:color w:val="auto"/>
          <w:lang w:val="ro-RO"/>
        </w:rPr>
        <w:t xml:space="preserve"> </w:t>
      </w:r>
      <w:r w:rsidRPr="00546462">
        <w:rPr>
          <w:rFonts w:ascii="Times New Roman" w:eastAsia="Times New Roman" w:hAnsi="Times New Roman" w:cs="Times New Roman"/>
          <w:color w:val="auto"/>
          <w:lang w:val="ro-RO"/>
        </w:rPr>
        <w:t>Factorii de risc pentru hepatotoxicitate includ</w:t>
      </w:r>
      <w:r w:rsidRPr="00546462">
        <w:rPr>
          <w:rFonts w:ascii="Times New Roman" w:eastAsia="Times New Roman" w:hAnsi="Times New Roman" w:cs="Times New Roman"/>
          <w:lang w:val="ro-RO"/>
        </w:rPr>
        <w:t xml:space="preserve"> </w:t>
      </w:r>
      <w:r w:rsidR="00E8124C" w:rsidRPr="00546462">
        <w:rPr>
          <w:rFonts w:ascii="Times New Roman" w:eastAsia="Times New Roman" w:hAnsi="Times New Roman" w:cs="Times New Roman"/>
          <w:lang w:val="ro-RO"/>
        </w:rPr>
        <w:t xml:space="preserve">antecedentele de consum excesiv de alcool etilic, persistenţa creşterii enzimelor hepatice, antecedentele de afecţiuni hepatice, antecedentele heredocolaterale de afecţiuni hepatice transmisibile genetic, diabetul zaharat, obezitatea, antecedentele de expunere semnificativă la </w:t>
      </w:r>
      <w:r w:rsidR="00331A1E" w:rsidRPr="00546462">
        <w:rPr>
          <w:rFonts w:ascii="Times New Roman" w:eastAsia="Times New Roman" w:hAnsi="Times New Roman" w:cs="Times New Roman"/>
          <w:lang w:val="ro-RO"/>
        </w:rPr>
        <w:t xml:space="preserve">medicamente </w:t>
      </w:r>
      <w:r w:rsidR="00E8124C" w:rsidRPr="00546462">
        <w:rPr>
          <w:rFonts w:ascii="Times New Roman" w:eastAsia="Times New Roman" w:hAnsi="Times New Roman" w:cs="Times New Roman"/>
          <w:lang w:val="ro-RO"/>
        </w:rPr>
        <w:t>sau substanţe chimice hepatotoxice, precum şi tratamentul cu metotrexat pe o perioadă mare de timp.</w:t>
      </w:r>
    </w:p>
    <w:p w14:paraId="447702EF" w14:textId="77777777" w:rsidR="00E8124C" w:rsidRPr="00546462" w:rsidRDefault="00E8124C" w:rsidP="00E8124C">
      <w:pPr>
        <w:spacing w:after="0" w:line="240" w:lineRule="auto"/>
        <w:ind w:left="567" w:hanging="567"/>
        <w:rPr>
          <w:lang w:val="ro-RO"/>
        </w:rPr>
      </w:pPr>
    </w:p>
    <w:p w14:paraId="24B876A6" w14:textId="77777777" w:rsidR="00E8124C" w:rsidRPr="00546462" w:rsidRDefault="00741A41" w:rsidP="00A874F3">
      <w:pPr>
        <w:spacing w:after="0" w:line="240" w:lineRule="auto"/>
        <w:rPr>
          <w:lang w:val="ro-RO"/>
        </w:rPr>
      </w:pPr>
      <w:r w:rsidRPr="00546462">
        <w:rPr>
          <w:rFonts w:ascii="Times New Roman" w:eastAsia="Times New Roman" w:hAnsi="Times New Roman" w:cs="Times New Roman"/>
          <w:lang w:val="ro-RO"/>
        </w:rPr>
        <w:t>N</w:t>
      </w:r>
      <w:r w:rsidR="00E8124C" w:rsidRPr="00546462">
        <w:rPr>
          <w:rFonts w:ascii="Times New Roman" w:eastAsia="Times New Roman" w:hAnsi="Times New Roman" w:cs="Times New Roman"/>
          <w:lang w:val="ro-RO"/>
        </w:rPr>
        <w:t xml:space="preserve">u trebuie </w:t>
      </w:r>
      <w:r w:rsidR="001E1BE1" w:rsidRPr="00546462">
        <w:rPr>
          <w:rFonts w:ascii="Times New Roman" w:eastAsia="Times New Roman" w:hAnsi="Times New Roman" w:cs="Times New Roman"/>
          <w:lang w:val="ro-RO"/>
        </w:rPr>
        <w:t xml:space="preserve">utilizate </w:t>
      </w:r>
      <w:r w:rsidR="00E8124C" w:rsidRPr="00546462">
        <w:rPr>
          <w:rFonts w:ascii="Times New Roman" w:eastAsia="Times New Roman" w:hAnsi="Times New Roman" w:cs="Times New Roman"/>
          <w:lang w:val="ro-RO"/>
        </w:rPr>
        <w:t>medicamente hepatotoxice suplimentare în timpul tratamentului cu metotrexat decât dacă este în mod evident necesar</w:t>
      </w:r>
      <w:r w:rsidR="00E76319" w:rsidRPr="00546462">
        <w:rPr>
          <w:rFonts w:ascii="Times New Roman" w:eastAsia="Times New Roman" w:hAnsi="Times New Roman" w:cs="Times New Roman"/>
          <w:lang w:val="ro-RO"/>
        </w:rPr>
        <w:t>. C</w:t>
      </w:r>
      <w:r w:rsidR="00E8124C" w:rsidRPr="00546462">
        <w:rPr>
          <w:rFonts w:ascii="Times New Roman" w:eastAsia="Times New Roman" w:hAnsi="Times New Roman" w:cs="Times New Roman"/>
          <w:lang w:val="ro-RO"/>
        </w:rPr>
        <w:t>onsumul de alcool</w:t>
      </w:r>
      <w:r w:rsidR="00684E91" w:rsidRPr="00546462">
        <w:rPr>
          <w:rFonts w:ascii="Times New Roman" w:eastAsia="Times New Roman" w:hAnsi="Times New Roman" w:cs="Times New Roman"/>
          <w:lang w:val="ro-RO"/>
        </w:rPr>
        <w:t xml:space="preserve"> etilic</w:t>
      </w:r>
      <w:r w:rsidR="00E8124C" w:rsidRPr="00546462">
        <w:rPr>
          <w:rFonts w:ascii="Times New Roman" w:eastAsia="Times New Roman" w:hAnsi="Times New Roman" w:cs="Times New Roman"/>
          <w:lang w:val="ro-RO"/>
        </w:rPr>
        <w:t xml:space="preserve"> trebuie evitat (vezi pct. </w:t>
      </w:r>
      <w:r w:rsidR="006125B0" w:rsidRPr="00546462">
        <w:rPr>
          <w:rFonts w:ascii="Times New Roman" w:eastAsia="Times New Roman" w:hAnsi="Times New Roman" w:cs="Times New Roman"/>
          <w:lang w:val="ro-RO"/>
        </w:rPr>
        <w:t xml:space="preserve">4.3 și </w:t>
      </w:r>
      <w:r w:rsidR="00E8124C" w:rsidRPr="00546462">
        <w:rPr>
          <w:rFonts w:ascii="Times New Roman" w:eastAsia="Times New Roman" w:hAnsi="Times New Roman" w:cs="Times New Roman"/>
          <w:lang w:val="ro-RO"/>
        </w:rPr>
        <w:t xml:space="preserve">4.5). Trebuie efectuată o monitorizare atentă a enzimelor hepatice la pacienţii care utilizează concomitent alte medicamente hepatotoxice. </w:t>
      </w:r>
    </w:p>
    <w:p w14:paraId="53AC8064" w14:textId="77777777" w:rsidR="009A2C4F" w:rsidRPr="00546462" w:rsidRDefault="009A2C4F" w:rsidP="00E8124C">
      <w:pPr>
        <w:spacing w:after="0" w:line="240" w:lineRule="auto"/>
        <w:ind w:left="567" w:hanging="567"/>
        <w:rPr>
          <w:rFonts w:ascii="Times New Roman" w:eastAsia="Times New Roman" w:hAnsi="Times New Roman" w:cs="Times New Roman"/>
          <w:lang w:val="ro-RO"/>
        </w:rPr>
      </w:pPr>
    </w:p>
    <w:p w14:paraId="1BC65E1D" w14:textId="77777777" w:rsidR="00E8124C" w:rsidRPr="00546462" w:rsidRDefault="00E8124C" w:rsidP="001B21E2">
      <w:pPr>
        <w:spacing w:after="0" w:line="240" w:lineRule="auto"/>
        <w:rPr>
          <w:lang w:val="ro-RO"/>
        </w:rPr>
      </w:pPr>
      <w:r w:rsidRPr="00546462">
        <w:rPr>
          <w:rFonts w:ascii="Times New Roman" w:eastAsia="Times New Roman" w:hAnsi="Times New Roman" w:cs="Times New Roman"/>
          <w:lang w:val="ro-RO"/>
        </w:rPr>
        <w:t xml:space="preserve">Este </w:t>
      </w:r>
      <w:r w:rsidR="00B973C4" w:rsidRPr="00546462">
        <w:rPr>
          <w:rFonts w:ascii="Times New Roman" w:eastAsia="Times New Roman" w:hAnsi="Times New Roman" w:cs="Times New Roman"/>
          <w:lang w:val="ro-RO"/>
        </w:rPr>
        <w:t xml:space="preserve">necesară </w:t>
      </w:r>
      <w:r w:rsidRPr="00546462">
        <w:rPr>
          <w:rFonts w:ascii="Times New Roman" w:eastAsia="Times New Roman" w:hAnsi="Times New Roman" w:cs="Times New Roman"/>
          <w:lang w:val="ro-RO"/>
        </w:rPr>
        <w:t xml:space="preserve">precauție suplimentară la pacienții cu diabet zaharat insulino-dependent, deoarece, în cazuri izolate, în </w:t>
      </w:r>
      <w:r w:rsidRPr="00546462">
        <w:rPr>
          <w:rFonts w:ascii="Times New Roman" w:eastAsia="Times New Roman" w:hAnsi="Times New Roman" w:cs="Times New Roman"/>
          <w:color w:val="auto"/>
          <w:lang w:val="ro-RO"/>
        </w:rPr>
        <w:t xml:space="preserve">timpul tratamentului cu metotrexat, </w:t>
      </w:r>
      <w:r w:rsidR="00B973C4" w:rsidRPr="00546462">
        <w:rPr>
          <w:rFonts w:ascii="Times New Roman" w:eastAsia="Times New Roman" w:hAnsi="Times New Roman" w:cs="Times New Roman"/>
          <w:color w:val="auto"/>
          <w:lang w:val="ro-RO"/>
        </w:rPr>
        <w:t xml:space="preserve">ciroza hepatică </w:t>
      </w:r>
      <w:r w:rsidRPr="00546462">
        <w:rPr>
          <w:rFonts w:ascii="Times New Roman" w:eastAsia="Times New Roman" w:hAnsi="Times New Roman" w:cs="Times New Roman"/>
          <w:color w:val="auto"/>
          <w:lang w:val="ro-RO"/>
        </w:rPr>
        <w:t>se poate dezvolta fără</w:t>
      </w:r>
      <w:r w:rsidR="00B973C4" w:rsidRPr="00546462">
        <w:rPr>
          <w:rFonts w:ascii="Times New Roman" w:eastAsia="Times New Roman" w:hAnsi="Times New Roman" w:cs="Times New Roman"/>
          <w:color w:val="auto"/>
          <w:lang w:val="ro-RO"/>
        </w:rPr>
        <w:t xml:space="preserve"> nicio creștere</w:t>
      </w:r>
      <w:r w:rsidRPr="00546462">
        <w:rPr>
          <w:rFonts w:ascii="Times New Roman" w:eastAsia="Times New Roman" w:hAnsi="Times New Roman" w:cs="Times New Roman"/>
          <w:color w:val="auto"/>
          <w:lang w:val="ro-RO"/>
        </w:rPr>
        <w:t xml:space="preserve"> a </w:t>
      </w:r>
      <w:r w:rsidR="00EA156D" w:rsidRPr="00546462">
        <w:rPr>
          <w:rFonts w:ascii="Times New Roman" w:eastAsia="Times New Roman" w:hAnsi="Times New Roman" w:cs="Times New Roman"/>
          <w:color w:val="auto"/>
          <w:lang w:val="ro-RO"/>
        </w:rPr>
        <w:t xml:space="preserve">valorilor </w:t>
      </w:r>
      <w:r w:rsidRPr="00546462">
        <w:rPr>
          <w:rFonts w:ascii="Times New Roman" w:eastAsia="Times New Roman" w:hAnsi="Times New Roman" w:cs="Times New Roman"/>
          <w:color w:val="auto"/>
          <w:lang w:val="ro-RO"/>
        </w:rPr>
        <w:t>transaminazelor.</w:t>
      </w:r>
    </w:p>
    <w:p w14:paraId="24153396" w14:textId="77777777" w:rsidR="00E8124C" w:rsidRPr="00546462" w:rsidRDefault="00E8124C" w:rsidP="00E8124C">
      <w:pPr>
        <w:spacing w:after="0" w:line="240" w:lineRule="auto"/>
        <w:ind w:left="567" w:hanging="567"/>
        <w:rPr>
          <w:lang w:val="ro-RO"/>
        </w:rPr>
      </w:pPr>
    </w:p>
    <w:p w14:paraId="5C68CC0B" w14:textId="77777777" w:rsidR="001B21E2" w:rsidRPr="00546462" w:rsidRDefault="001B21E2" w:rsidP="00E8124C">
      <w:pPr>
        <w:spacing w:after="0" w:line="240" w:lineRule="auto"/>
        <w:ind w:left="567" w:hanging="567"/>
        <w:rPr>
          <w:rFonts w:ascii="Times New Roman" w:eastAsia="Times New Roman" w:hAnsi="Times New Roman" w:cs="Times New Roman"/>
          <w:i/>
          <w:iCs/>
          <w:lang w:val="ro-RO"/>
        </w:rPr>
      </w:pPr>
      <w:r w:rsidRPr="00546462">
        <w:rPr>
          <w:rFonts w:ascii="Times New Roman" w:eastAsia="Times New Roman" w:hAnsi="Times New Roman" w:cs="Times New Roman"/>
          <w:i/>
          <w:iCs/>
          <w:lang w:val="ro-RO"/>
        </w:rPr>
        <w:t>Funcţia renală</w:t>
      </w:r>
    </w:p>
    <w:p w14:paraId="3B68B7EF"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Funcţia renală trebuie monitorizată prin intermediul testelor funcţionale renale şi analizelor de urină</w:t>
      </w:r>
      <w:r w:rsidR="001B21E2"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(vezi pct. 4.2 și 4.3). Doza trebuie red</w:t>
      </w:r>
      <w:r w:rsidR="000162A0" w:rsidRPr="00546462">
        <w:rPr>
          <w:rFonts w:ascii="Times New Roman" w:eastAsia="Times New Roman" w:hAnsi="Times New Roman" w:cs="Times New Roman"/>
          <w:lang w:val="ro-RO"/>
        </w:rPr>
        <w:t>usă în cazul în care creatinina</w:t>
      </w:r>
      <w:r w:rsidRPr="00546462">
        <w:rPr>
          <w:rFonts w:ascii="Times New Roman" w:eastAsia="Times New Roman" w:hAnsi="Times New Roman" w:cs="Times New Roman"/>
          <w:lang w:val="ro-RO"/>
        </w:rPr>
        <w:t xml:space="preserve"> </w:t>
      </w:r>
      <w:r w:rsidR="001E1BE1" w:rsidRPr="00546462">
        <w:rPr>
          <w:rFonts w:ascii="Times New Roman" w:eastAsia="Times New Roman" w:hAnsi="Times New Roman" w:cs="Times New Roman"/>
          <w:lang w:val="ro-RO"/>
        </w:rPr>
        <w:t xml:space="preserve">plasmatică </w:t>
      </w:r>
      <w:r w:rsidRPr="00546462">
        <w:rPr>
          <w:rFonts w:ascii="Times New Roman" w:eastAsia="Times New Roman" w:hAnsi="Times New Roman" w:cs="Times New Roman"/>
          <w:lang w:val="ro-RO"/>
        </w:rPr>
        <w:t xml:space="preserve">este crescută. Deoarece metotrexatul se elimină în principal pe cale renală, este de aşteptat apariţia unor concentraţii </w:t>
      </w:r>
      <w:r w:rsidR="001E1BE1" w:rsidRPr="00546462">
        <w:rPr>
          <w:rFonts w:ascii="Times New Roman" w:eastAsia="Times New Roman" w:hAnsi="Times New Roman" w:cs="Times New Roman"/>
          <w:lang w:val="ro-RO"/>
        </w:rPr>
        <w:t xml:space="preserve">plasmatice </w:t>
      </w:r>
      <w:r w:rsidRPr="00546462">
        <w:rPr>
          <w:rFonts w:ascii="Times New Roman" w:eastAsia="Times New Roman" w:hAnsi="Times New Roman" w:cs="Times New Roman"/>
          <w:lang w:val="ro-RO"/>
        </w:rPr>
        <w:t xml:space="preserve">crescute în caz de insuficienţă renală, ceea ce poate determina reacţii adverse severe. În cazurile în care funcţia renală poate fi compromisă (de exemplu, la vârstnici), monitorizarea trebuie să aibă loc mai frecvent. Acest lucru se aplică în special în cazul administrării </w:t>
      </w:r>
      <w:r w:rsidRPr="00546462">
        <w:rPr>
          <w:rFonts w:ascii="Times New Roman" w:eastAsia="Times New Roman" w:hAnsi="Times New Roman" w:cs="Times New Roman"/>
          <w:lang w:val="ro-RO"/>
        </w:rPr>
        <w:lastRenderedPageBreak/>
        <w:t>concomitente de medicamente care afectează eliminarea metotrexatului, determină afectare renală (de exemplu medicamente antiinflamatoare nesteroidiene) sau care pot conduce la afectarea formării elementelor figurate sanguine. Nu se recomandă administrarea concomitentă a medicamentelor de tip AINS la pacienții cu afectarea funcției renale. Deshidratarea poate, de asemenea, creşte toxicitatea metotrexatului.</w:t>
      </w:r>
    </w:p>
    <w:p w14:paraId="3B6521EB" w14:textId="77777777" w:rsidR="00E8124C" w:rsidRPr="00546462" w:rsidRDefault="00E8124C" w:rsidP="00E8124C">
      <w:pPr>
        <w:spacing w:after="0" w:line="240" w:lineRule="auto"/>
        <w:ind w:left="567" w:hanging="567"/>
        <w:rPr>
          <w:lang w:val="ro-RO"/>
        </w:rPr>
      </w:pPr>
    </w:p>
    <w:p w14:paraId="31D302E6" w14:textId="77777777" w:rsidR="00E8124C" w:rsidRPr="00546462" w:rsidRDefault="00E8124C" w:rsidP="00A874F3">
      <w:pPr>
        <w:spacing w:after="0" w:line="240" w:lineRule="auto"/>
        <w:contextualSpacing/>
        <w:rPr>
          <w:i/>
          <w:iCs/>
          <w:lang w:val="ro-RO"/>
        </w:rPr>
      </w:pPr>
      <w:r w:rsidRPr="00546462">
        <w:rPr>
          <w:rFonts w:ascii="Times New Roman" w:eastAsia="Times New Roman" w:hAnsi="Times New Roman" w:cs="Times New Roman"/>
          <w:i/>
          <w:iCs/>
          <w:lang w:val="ro-RO"/>
        </w:rPr>
        <w:t>Evaluarea aparatului respirator</w:t>
      </w:r>
    </w:p>
    <w:p w14:paraId="0722F2D2"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Se va face anamneza pacientului cu privire la posibile disfuncții pulmonare și, dacă este necesar, se vor efectua teste funcționale pulmonare. Poate să apară pneumonie interstiţială acută sau cronică, frecvent asociată cu eozinofilia sanguină, fiind raportate decese cauzate de aceasta. Simptomele specifice includ dispnee, tuse (în special tusea seacă, neproductivă), durerea toracică și febra, pentru care pacientul trebuie monitorizat la fiecare vizită de control. Pacienții trebuie informați cu privire la riscul de pneumonită și li se va recomanda să ia imediat legătura cu medicul în cazul apariției tusei persistente sau a dispneei.</w:t>
      </w:r>
    </w:p>
    <w:p w14:paraId="62CA1DC8" w14:textId="77777777" w:rsidR="00E8124C" w:rsidRPr="00546462" w:rsidRDefault="00E8124C" w:rsidP="00E8124C">
      <w:pPr>
        <w:spacing w:after="0" w:line="240" w:lineRule="auto"/>
        <w:ind w:left="567" w:hanging="567"/>
        <w:rPr>
          <w:lang w:val="ro-RO"/>
        </w:rPr>
      </w:pPr>
    </w:p>
    <w:p w14:paraId="7EE56409" w14:textId="77777777" w:rsidR="00B92B7C" w:rsidRPr="00546462" w:rsidRDefault="00B92B7C" w:rsidP="00A874F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plus, s-au raportat cazuri de hemoragie la nivelul alveolelor pulmonare asociate tratamentului cu metotrexat utilizat în indicații reumatologice și conexe. Acest eveniment poate fi asociat, de asemenea, cu vasculită și alte comorbidități. Atunci când se suspectează prezența unei hemoragii pulmonare alveolare se va avea în vedere efectuarea unor investigații prompte, în vederea confirmării diagnosticului.</w:t>
      </w:r>
    </w:p>
    <w:p w14:paraId="413B9A11" w14:textId="77777777" w:rsidR="00B92B7C" w:rsidRPr="00546462" w:rsidRDefault="00B92B7C" w:rsidP="00B92B7C">
      <w:pPr>
        <w:spacing w:after="0" w:line="240" w:lineRule="auto"/>
        <w:ind w:left="567" w:hanging="567"/>
        <w:rPr>
          <w:rFonts w:ascii="Times New Roman" w:eastAsia="Times New Roman" w:hAnsi="Times New Roman" w:cs="Times New Roman"/>
          <w:lang w:val="ro-RO"/>
        </w:rPr>
      </w:pPr>
    </w:p>
    <w:p w14:paraId="26924E20"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Administrarea metotrexatului trebuie întreruptă în cazul pacienților cu simptomatologie pulmonară și trebuie inițiată o i</w:t>
      </w:r>
      <w:r w:rsidR="000162A0" w:rsidRPr="00546462">
        <w:rPr>
          <w:rFonts w:ascii="Times New Roman" w:eastAsia="Times New Roman" w:hAnsi="Times New Roman" w:cs="Times New Roman"/>
          <w:lang w:val="ro-RO"/>
        </w:rPr>
        <w:t>nvestigare amănunțită (inclusiv</w:t>
      </w:r>
      <w:r w:rsidRPr="00546462">
        <w:rPr>
          <w:rFonts w:ascii="Times New Roman" w:eastAsia="Times New Roman" w:hAnsi="Times New Roman" w:cs="Times New Roman"/>
          <w:lang w:val="ro-RO"/>
        </w:rPr>
        <w:t xml:space="preserve"> radiografie toracică) pentru a se exclude prezența infecției sau a tumorilor. Dacă se suspectează afectarea pulmonară indusă de metotrexat, se va iniția tratamentul corticosteroid, iar tratamentul cu metotrexat nu se va relua.</w:t>
      </w:r>
    </w:p>
    <w:p w14:paraId="55CBF432" w14:textId="77777777" w:rsidR="00E8124C" w:rsidRPr="00546462" w:rsidRDefault="00E8124C" w:rsidP="00E8124C">
      <w:pPr>
        <w:spacing w:after="0" w:line="240" w:lineRule="auto"/>
        <w:ind w:left="567" w:hanging="567"/>
        <w:rPr>
          <w:lang w:val="ro-RO"/>
        </w:rPr>
      </w:pPr>
    </w:p>
    <w:p w14:paraId="0C640273"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Afecțiunile pulmonare induse de metotrexat nu sunt întotdeauna complet reversibile.</w:t>
      </w:r>
    </w:p>
    <w:p w14:paraId="73BEB8E9" w14:textId="77777777" w:rsidR="00E8124C" w:rsidRPr="00546462" w:rsidRDefault="00E8124C" w:rsidP="00E8124C">
      <w:pPr>
        <w:spacing w:after="0" w:line="240" w:lineRule="auto"/>
        <w:ind w:left="567" w:hanging="567"/>
        <w:rPr>
          <w:lang w:val="ro-RO"/>
        </w:rPr>
      </w:pPr>
    </w:p>
    <w:p w14:paraId="76C8B941"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Simptomatologia pulmonară necesită un diagnostic rapid și întreruperea administrării metotrexatului. Afectările pulmonare induse de metotrexat, așa cum este și pneumonita, pot apărea în mod subit în orice moment pe parcursul tratamentului, nu sunt întotdeauna complet reversibile și au fost raporta</w:t>
      </w:r>
      <w:r w:rsidR="000162A0" w:rsidRPr="00546462">
        <w:rPr>
          <w:rFonts w:ascii="Times New Roman" w:eastAsia="Times New Roman" w:hAnsi="Times New Roman" w:cs="Times New Roman"/>
          <w:lang w:val="ro-RO"/>
        </w:rPr>
        <w:t>te indiferent de doză (inclusiv</w:t>
      </w:r>
      <w:r w:rsidRPr="00546462">
        <w:rPr>
          <w:rFonts w:ascii="Times New Roman" w:eastAsia="Times New Roman" w:hAnsi="Times New Roman" w:cs="Times New Roman"/>
          <w:lang w:val="ro-RO"/>
        </w:rPr>
        <w:t xml:space="preserve"> la doze mici de 7,5 mg pe săptămână).</w:t>
      </w:r>
    </w:p>
    <w:p w14:paraId="0D77E123" w14:textId="77777777" w:rsidR="00F9707C" w:rsidRPr="00546462" w:rsidRDefault="00F9707C">
      <w:pPr>
        <w:widowControl/>
        <w:spacing w:after="0" w:line="240" w:lineRule="auto"/>
        <w:rPr>
          <w:rFonts w:ascii="Times New Roman" w:eastAsia="Times New Roman" w:hAnsi="Times New Roman" w:cs="Times New Roman"/>
          <w:lang w:val="ro-RO"/>
        </w:rPr>
      </w:pPr>
    </w:p>
    <w:p w14:paraId="4B04AC31"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 xml:space="preserve">În timpul tratamentului cu metotrexat pot surveni infecții oportuniste, inclusiv pneumonie cu </w:t>
      </w:r>
      <w:r w:rsidRPr="00546462">
        <w:rPr>
          <w:rFonts w:ascii="Times New Roman" w:eastAsia="Times New Roman" w:hAnsi="Times New Roman" w:cs="Times New Roman"/>
          <w:i/>
          <w:lang w:val="ro-RO"/>
        </w:rPr>
        <w:t>Pneumocystis jiroveci</w:t>
      </w:r>
      <w:r w:rsidRPr="00546462">
        <w:rPr>
          <w:rFonts w:ascii="Times New Roman" w:eastAsia="Times New Roman" w:hAnsi="Times New Roman" w:cs="Times New Roman"/>
          <w:lang w:val="ro-RO"/>
        </w:rPr>
        <w:t xml:space="preserve"> care poate avea o evoluție fatală. În cazul în care un pacient se prezintă cu simptomatologie pulmonară, trebuie luată în considerare posibilitatea pneumoniei cu </w:t>
      </w:r>
      <w:r w:rsidRPr="00546462">
        <w:rPr>
          <w:rFonts w:ascii="Times New Roman" w:eastAsia="Times New Roman" w:hAnsi="Times New Roman" w:cs="Times New Roman"/>
          <w:i/>
          <w:lang w:val="ro-RO"/>
        </w:rPr>
        <w:t xml:space="preserve">Pneumocystis </w:t>
      </w:r>
      <w:r w:rsidR="009E6EC3" w:rsidRPr="00546462">
        <w:rPr>
          <w:rFonts w:ascii="Times New Roman" w:eastAsia="Times New Roman" w:hAnsi="Times New Roman" w:cs="Times New Roman"/>
          <w:i/>
          <w:lang w:val="ro-RO"/>
        </w:rPr>
        <w:t>jiroveci</w:t>
      </w:r>
      <w:r w:rsidRPr="00546462">
        <w:rPr>
          <w:rFonts w:ascii="Times New Roman" w:eastAsia="Times New Roman" w:hAnsi="Times New Roman" w:cs="Times New Roman"/>
          <w:lang w:val="ro-RO"/>
        </w:rPr>
        <w:t>.</w:t>
      </w:r>
    </w:p>
    <w:p w14:paraId="0D4EC1A6" w14:textId="77777777" w:rsidR="00E8124C" w:rsidRPr="00546462" w:rsidRDefault="00E8124C" w:rsidP="00E8124C">
      <w:pPr>
        <w:spacing w:after="0" w:line="240" w:lineRule="auto"/>
        <w:ind w:left="567" w:hanging="567"/>
        <w:rPr>
          <w:lang w:val="ro-RO"/>
        </w:rPr>
      </w:pPr>
    </w:p>
    <w:p w14:paraId="2167BBB9"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La pacienții cu afectarea funcției pulmonare, sunt necesare precauții speciale.</w:t>
      </w:r>
    </w:p>
    <w:p w14:paraId="23996773" w14:textId="77777777" w:rsidR="00E8124C" w:rsidRPr="00546462" w:rsidRDefault="00E8124C" w:rsidP="00E8124C">
      <w:pPr>
        <w:spacing w:after="0" w:line="240" w:lineRule="auto"/>
        <w:ind w:left="567" w:hanging="567"/>
        <w:rPr>
          <w:lang w:val="ro-RO"/>
        </w:rPr>
      </w:pPr>
    </w:p>
    <w:p w14:paraId="4F2265F1" w14:textId="77777777" w:rsidR="001B21E2" w:rsidRPr="00546462" w:rsidRDefault="001B21E2" w:rsidP="00B07896">
      <w:pPr>
        <w:pStyle w:val="ColorfulList-Accent11"/>
        <w:spacing w:after="0" w:line="240" w:lineRule="auto"/>
        <w:ind w:left="0"/>
        <w:rPr>
          <w:rFonts w:ascii="Times New Roman" w:hAnsi="Times New Roman" w:cs="Times New Roman"/>
          <w:i/>
          <w:iCs/>
          <w:lang w:val="ro-RO"/>
        </w:rPr>
      </w:pPr>
      <w:r w:rsidRPr="00546462">
        <w:rPr>
          <w:rFonts w:ascii="Times New Roman" w:hAnsi="Times New Roman" w:cs="Times New Roman"/>
          <w:i/>
          <w:iCs/>
          <w:lang w:val="ro-RO"/>
        </w:rPr>
        <w:t>Măsuri generale de siguranță</w:t>
      </w:r>
    </w:p>
    <w:p w14:paraId="75ADAD1B" w14:textId="77777777" w:rsidR="00E8124C" w:rsidRPr="00546462" w:rsidRDefault="00E8124C" w:rsidP="00A874F3">
      <w:pPr>
        <w:pStyle w:val="ColorfulList-Accent11"/>
        <w:spacing w:after="0" w:line="240" w:lineRule="auto"/>
        <w:ind w:left="0"/>
        <w:rPr>
          <w:rFonts w:ascii="Times New Roman" w:hAnsi="Times New Roman" w:cs="Times New Roman"/>
          <w:lang w:val="ro-RO"/>
        </w:rPr>
      </w:pPr>
      <w:r w:rsidRPr="00546462">
        <w:rPr>
          <w:rFonts w:ascii="Times New Roman" w:hAnsi="Times New Roman" w:cs="Times New Roman"/>
          <w:lang w:val="ro-RO"/>
        </w:rPr>
        <w:t xml:space="preserve">Din cauza efectelor sale asupra sistemului imunitar, metotrexatul poate afecta răspunsul la vaccinare şi poate influenţa rezultatele testelor imunologice. În timpul tratamentului cu metotrexat nu trebuie efectuată vaccinare cu vaccinuri cu virusuri vii. </w:t>
      </w:r>
      <w:r w:rsidRPr="00546462">
        <w:rPr>
          <w:rFonts w:ascii="Times New Roman" w:hAnsi="Times New Roman" w:cs="Times New Roman"/>
          <w:lang w:val="ro-RO"/>
        </w:rPr>
        <w:br/>
      </w:r>
    </w:p>
    <w:p w14:paraId="22D6EDDB" w14:textId="77777777" w:rsidR="00E8124C" w:rsidRPr="00546462" w:rsidRDefault="00E8124C" w:rsidP="00A874F3">
      <w:pPr>
        <w:spacing w:after="0" w:line="240" w:lineRule="auto"/>
        <w:rPr>
          <w:lang w:val="ro-RO"/>
        </w:rPr>
      </w:pPr>
      <w:r w:rsidRPr="00546462">
        <w:rPr>
          <w:rFonts w:ascii="Times New Roman" w:eastAsia="Times New Roman" w:hAnsi="Times New Roman" w:cs="Times New Roman"/>
          <w:lang w:val="ro-RO"/>
        </w:rPr>
        <w:t>Este, de asemenea, necesară prudenţă specială în prezenţa infecţiilor inactive, cronice (de exemplu herpes zoster, tuberculoză, hepatită cu virus B sau C), din cauza unei eventuale activări.</w:t>
      </w:r>
    </w:p>
    <w:p w14:paraId="2A6FA694" w14:textId="77777777" w:rsidR="00E8124C" w:rsidRPr="00546462" w:rsidRDefault="00E8124C" w:rsidP="00E8124C">
      <w:pPr>
        <w:spacing w:after="0" w:line="240" w:lineRule="auto"/>
        <w:rPr>
          <w:lang w:val="ro-RO"/>
        </w:rPr>
      </w:pPr>
    </w:p>
    <w:p w14:paraId="18564233"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La pacienţii cărora li se administrează doze mici de metotrexat pot să apară limfoame maligne, caz în care tratamentul trebuie întrerupt. Dacă nu apar semne de remisie spontană a limfomului este necesară instituirea tratamentului citotoxic.</w:t>
      </w:r>
    </w:p>
    <w:p w14:paraId="40366E7A"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Timpul de înjumătățire plasmatică este prelungit și eliminarea metotrexatului este redusă la pacienţii care prezintă colecții patologice de lichide în cavități ale corpului (“al treilea spaţiu” de distribuţie), ca de exemplu ascită sau exsudat pleural. Exsudatele pleurale şi ascita trebuie drenate înainte de iniţierea tratamentului cu metotrexat.</w:t>
      </w:r>
    </w:p>
    <w:p w14:paraId="033910E5" w14:textId="77777777" w:rsidR="00E8124C" w:rsidRPr="00546462" w:rsidRDefault="00E8124C" w:rsidP="00E8124C">
      <w:pPr>
        <w:spacing w:after="0" w:line="240" w:lineRule="auto"/>
        <w:rPr>
          <w:lang w:val="ro-RO"/>
        </w:rPr>
      </w:pPr>
    </w:p>
    <w:p w14:paraId="3F49DB1D"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Tulburările care pot duce la deshidratare, așa cum sunt vărsăturile, diareea sau stomatita, pot crește </w:t>
      </w:r>
      <w:r w:rsidRPr="00546462">
        <w:rPr>
          <w:rFonts w:ascii="Times New Roman" w:eastAsia="Times New Roman" w:hAnsi="Times New Roman" w:cs="Times New Roman"/>
          <w:lang w:val="ro-RO"/>
        </w:rPr>
        <w:lastRenderedPageBreak/>
        <w:t>toxicitatea metotrexatului prin creșterea nivelurilor de substanță activă. În aceste cazuri, se va întrerupe administrarea metotrexatului până la remiterea simptomatologiei.</w:t>
      </w:r>
    </w:p>
    <w:p w14:paraId="0F67AAAD" w14:textId="77777777" w:rsidR="001957DD" w:rsidRPr="00546462" w:rsidRDefault="001957DD" w:rsidP="00E8124C">
      <w:pPr>
        <w:spacing w:after="0" w:line="240" w:lineRule="auto"/>
        <w:rPr>
          <w:rFonts w:ascii="Times New Roman" w:eastAsia="Times New Roman" w:hAnsi="Times New Roman" w:cs="Times New Roman"/>
          <w:lang w:val="ro-RO"/>
        </w:rPr>
      </w:pPr>
    </w:p>
    <w:p w14:paraId="170B6FBD" w14:textId="77777777" w:rsidR="001957DD" w:rsidRPr="00546462" w:rsidRDefault="001957DD"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Diareea și stomatita ulcerativă pot fi efecte toxice și necesită întreruperea tratamentului, în caz contrar pot apărea enterite hemoragice și deces</w:t>
      </w:r>
      <w:r w:rsidR="00BF1C89" w:rsidRPr="00546462">
        <w:rPr>
          <w:rFonts w:ascii="Times New Roman" w:eastAsia="Times New Roman" w:hAnsi="Times New Roman" w:cs="Times New Roman"/>
          <w:lang w:val="ro-RO"/>
        </w:rPr>
        <w:t xml:space="preserve"> ca urmare a perforației intestinale.</w:t>
      </w:r>
    </w:p>
    <w:p w14:paraId="2CCA64AD" w14:textId="77777777" w:rsidR="00BF1C89" w:rsidRPr="00546462" w:rsidRDefault="00BF1C89"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Dacă apar hematemeză, colorare în negru a scaunului sau sânge în scaun, tratamentul trebuie întrerupt.</w:t>
      </w:r>
    </w:p>
    <w:p w14:paraId="6B851178" w14:textId="77777777" w:rsidR="008A2E8C" w:rsidRPr="00546462" w:rsidRDefault="008A2E8C" w:rsidP="00E8124C">
      <w:pPr>
        <w:spacing w:after="0" w:line="240" w:lineRule="auto"/>
        <w:rPr>
          <w:rFonts w:ascii="Times New Roman" w:eastAsia="Times New Roman" w:hAnsi="Times New Roman" w:cs="Times New Roman"/>
          <w:lang w:val="ro-RO"/>
        </w:rPr>
      </w:pPr>
    </w:p>
    <w:p w14:paraId="6AFC1384" w14:textId="77777777" w:rsidR="008A2E8C" w:rsidRPr="00557A06" w:rsidRDefault="008A2E8C" w:rsidP="008A2E8C">
      <w:pPr>
        <w:pStyle w:val="Default"/>
        <w:rPr>
          <w:rFonts w:ascii="Times New Roman" w:eastAsia="Times New Roman" w:hAnsi="Times New Roman" w:cs="Times New Roman"/>
          <w:color w:val="auto"/>
          <w:sz w:val="22"/>
          <w:szCs w:val="22"/>
          <w:u w:val="single"/>
          <w:lang w:val="ro-RO" w:eastAsia="pt-PT"/>
        </w:rPr>
      </w:pPr>
      <w:r w:rsidRPr="00557A06">
        <w:rPr>
          <w:rFonts w:ascii="Times New Roman" w:eastAsia="Times New Roman" w:hAnsi="Times New Roman" w:cs="Times New Roman"/>
          <w:color w:val="auto"/>
          <w:sz w:val="22"/>
          <w:szCs w:val="22"/>
          <w:u w:val="single"/>
          <w:lang w:val="ro-RO" w:eastAsia="pt-PT"/>
        </w:rPr>
        <w:t xml:space="preserve">Leucoencefalopatie multifocală progresivă (LMP) </w:t>
      </w:r>
    </w:p>
    <w:p w14:paraId="1608980C" w14:textId="77777777" w:rsidR="008A2E8C" w:rsidRPr="00546462" w:rsidRDefault="008A2E8C" w:rsidP="008A2E8C">
      <w:pPr>
        <w:spacing w:after="0" w:line="240" w:lineRule="auto"/>
        <w:rPr>
          <w:color w:val="auto"/>
          <w:lang w:val="ro-RO"/>
        </w:rPr>
      </w:pPr>
      <w:r w:rsidRPr="008B4368">
        <w:rPr>
          <w:rFonts w:ascii="Times New Roman" w:eastAsia="Times New Roman" w:hAnsi="Times New Roman" w:cs="Times New Roman"/>
          <w:color w:val="auto"/>
          <w:lang w:val="ro-RO"/>
        </w:rPr>
        <w:t>Cazuri de leucoencefalopatie multifocală progresivă (LMP) au fost raportate la pacienți tratați cu metotrexat, în special în cazul administrării concomitente cu alte medicamente imunosupresoare. LMP poate fi letală și trebuie luată în considerare în diagnosticul diferențial la pacienții imunocompromiși cu debut nou sau agravare a simptomelor neurologice.</w:t>
      </w:r>
    </w:p>
    <w:p w14:paraId="62BDB7C2" w14:textId="77777777" w:rsidR="00E8124C" w:rsidRPr="00546462" w:rsidRDefault="00E8124C" w:rsidP="00E8124C">
      <w:pPr>
        <w:spacing w:after="0" w:line="240" w:lineRule="auto"/>
        <w:rPr>
          <w:lang w:val="ro-RO"/>
        </w:rPr>
      </w:pPr>
    </w:p>
    <w:p w14:paraId="233F7E8C"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Preparatele cu vitamine sau alte produse conţinând acid folic, acid folinic sau derivaţii acestora pot scădea eficacitatea metotrexatului.</w:t>
      </w:r>
    </w:p>
    <w:p w14:paraId="55E67801" w14:textId="77777777" w:rsidR="001957DD" w:rsidRPr="00546462" w:rsidRDefault="001957DD" w:rsidP="00E8124C">
      <w:pPr>
        <w:spacing w:after="0" w:line="240" w:lineRule="auto"/>
        <w:rPr>
          <w:rFonts w:ascii="Times New Roman" w:eastAsia="Times New Roman" w:hAnsi="Times New Roman" w:cs="Times New Roman"/>
          <w:lang w:val="ro-RO"/>
        </w:rPr>
      </w:pPr>
    </w:p>
    <w:p w14:paraId="0596B295" w14:textId="77777777" w:rsidR="001957DD" w:rsidRPr="00546462" w:rsidRDefault="00BF1C89"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Nu se recomandă utilizarea la copii cu vârsta &lt; 3 ani, deoarece sunt disponibile date insuficiente privind eficacitatea și siguranța pentru această populație. (vezi pct. 4.2).</w:t>
      </w:r>
    </w:p>
    <w:p w14:paraId="014DA70B" w14:textId="77777777" w:rsidR="007E3A0D" w:rsidRPr="00546462" w:rsidRDefault="007E3A0D" w:rsidP="00E8124C">
      <w:pPr>
        <w:spacing w:after="0" w:line="240" w:lineRule="auto"/>
        <w:rPr>
          <w:rFonts w:ascii="Times New Roman" w:eastAsia="Times New Roman" w:hAnsi="Times New Roman" w:cs="Times New Roman"/>
          <w:lang w:val="ro-RO"/>
        </w:rPr>
      </w:pPr>
    </w:p>
    <w:p w14:paraId="1B0E0B38" w14:textId="77777777" w:rsidR="007E3A0D" w:rsidRPr="00546462" w:rsidRDefault="007E3A0D" w:rsidP="007E3A0D">
      <w:pPr>
        <w:spacing w:after="0" w:line="240" w:lineRule="auto"/>
        <w:rPr>
          <w:rFonts w:ascii="Times New Roman" w:hAnsi="Times New Roman" w:cs="Times New Roman"/>
          <w:u w:val="single"/>
          <w:lang w:val="ro-RO"/>
        </w:rPr>
      </w:pPr>
      <w:r w:rsidRPr="00546462">
        <w:rPr>
          <w:rFonts w:ascii="Times New Roman" w:hAnsi="Times New Roman" w:cs="Times New Roman"/>
          <w:u w:val="single"/>
          <w:lang w:val="ro-RO"/>
        </w:rPr>
        <w:t>Fotosensibilitate</w:t>
      </w:r>
    </w:p>
    <w:p w14:paraId="652BAA89" w14:textId="6FAB04D6" w:rsidR="007E3A0D" w:rsidRPr="00546462" w:rsidRDefault="007E3A0D" w:rsidP="007E3A0D">
      <w:pPr>
        <w:spacing w:after="0" w:line="240" w:lineRule="auto"/>
        <w:rPr>
          <w:rFonts w:ascii="Times New Roman" w:hAnsi="Times New Roman" w:cs="Times New Roman"/>
          <w:lang w:val="ro-RO"/>
        </w:rPr>
      </w:pPr>
      <w:r w:rsidRPr="00546462">
        <w:rPr>
          <w:rFonts w:ascii="Times New Roman" w:hAnsi="Times New Roman" w:cs="Times New Roman"/>
          <w:lang w:val="ro-RO"/>
        </w:rPr>
        <w:t xml:space="preserve">La unele persoane care </w:t>
      </w:r>
      <w:r w:rsidR="00945A65">
        <w:rPr>
          <w:rFonts w:ascii="Times New Roman" w:hAnsi="Times New Roman" w:cs="Times New Roman"/>
          <w:lang w:val="ro-RO"/>
        </w:rPr>
        <w:t>iau</w:t>
      </w:r>
      <w:r w:rsidRPr="00546462">
        <w:rPr>
          <w:rFonts w:ascii="Times New Roman" w:hAnsi="Times New Roman" w:cs="Times New Roman"/>
          <w:lang w:val="ro-RO"/>
        </w:rPr>
        <w:t xml:space="preserve"> metotrexat a fost observată fotosensibilitate manifestată printr-o reacție </w:t>
      </w:r>
      <w:r w:rsidR="00EE0985" w:rsidRPr="00546462">
        <w:rPr>
          <w:rFonts w:ascii="Times New Roman" w:hAnsi="Times New Roman" w:cs="Times New Roman"/>
          <w:lang w:val="ro-RO"/>
        </w:rPr>
        <w:t>de</w:t>
      </w:r>
      <w:r w:rsidRPr="00546462">
        <w:rPr>
          <w:rFonts w:ascii="Times New Roman" w:hAnsi="Times New Roman" w:cs="Times New Roman"/>
          <w:lang w:val="ro-RO"/>
        </w:rPr>
        <w:t xml:space="preserve"> arsur</w:t>
      </w:r>
      <w:r w:rsidR="00EE0985" w:rsidRPr="00546462">
        <w:rPr>
          <w:rFonts w:ascii="Times New Roman" w:hAnsi="Times New Roman" w:cs="Times New Roman"/>
          <w:lang w:val="ro-RO"/>
        </w:rPr>
        <w:t>ă</w:t>
      </w:r>
      <w:r w:rsidRPr="00546462">
        <w:rPr>
          <w:rFonts w:ascii="Times New Roman" w:hAnsi="Times New Roman" w:cs="Times New Roman"/>
          <w:lang w:val="ro-RO"/>
        </w:rPr>
        <w:t xml:space="preserve"> solar</w:t>
      </w:r>
      <w:r w:rsidR="00EE0985" w:rsidRPr="00546462">
        <w:rPr>
          <w:rFonts w:ascii="Times New Roman" w:hAnsi="Times New Roman" w:cs="Times New Roman"/>
          <w:lang w:val="ro-RO"/>
        </w:rPr>
        <w:t>ă</w:t>
      </w:r>
      <w:r w:rsidRPr="00546462">
        <w:rPr>
          <w:rFonts w:ascii="Times New Roman" w:hAnsi="Times New Roman" w:cs="Times New Roman"/>
          <w:lang w:val="ro-RO"/>
        </w:rPr>
        <w:t xml:space="preserve"> </w:t>
      </w:r>
      <w:r w:rsidR="00EE0985" w:rsidRPr="00546462">
        <w:rPr>
          <w:rFonts w:ascii="Times New Roman" w:hAnsi="Times New Roman" w:cs="Times New Roman"/>
          <w:lang w:val="ro-RO"/>
        </w:rPr>
        <w:t xml:space="preserve">mai intensă </w:t>
      </w:r>
      <w:r w:rsidRPr="00546462">
        <w:rPr>
          <w:rFonts w:ascii="Times New Roman" w:hAnsi="Times New Roman" w:cs="Times New Roman"/>
          <w:lang w:val="ro-RO"/>
        </w:rPr>
        <w:t>(vezi pct. 4.8). Expunerea la lumin</w:t>
      </w:r>
      <w:r w:rsidR="00EE0985" w:rsidRPr="00546462">
        <w:rPr>
          <w:rFonts w:ascii="Times New Roman" w:hAnsi="Times New Roman" w:cs="Times New Roman"/>
          <w:lang w:val="ro-RO"/>
        </w:rPr>
        <w:t>a</w:t>
      </w:r>
      <w:r w:rsidRPr="00546462">
        <w:rPr>
          <w:rFonts w:ascii="Times New Roman" w:hAnsi="Times New Roman" w:cs="Times New Roman"/>
          <w:lang w:val="ro-RO"/>
        </w:rPr>
        <w:t xml:space="preserve"> solară </w:t>
      </w:r>
      <w:r w:rsidR="00EE0985" w:rsidRPr="00546462">
        <w:rPr>
          <w:rFonts w:ascii="Times New Roman" w:hAnsi="Times New Roman" w:cs="Times New Roman"/>
          <w:lang w:val="ro-RO"/>
        </w:rPr>
        <w:t>puternic</w:t>
      </w:r>
      <w:r w:rsidRPr="00546462">
        <w:rPr>
          <w:rFonts w:ascii="Times New Roman" w:hAnsi="Times New Roman" w:cs="Times New Roman"/>
          <w:lang w:val="ro-RO"/>
        </w:rPr>
        <w:t xml:space="preserve">ă </w:t>
      </w:r>
      <w:r w:rsidR="00945A65">
        <w:rPr>
          <w:rFonts w:ascii="Times New Roman" w:hAnsi="Times New Roman" w:cs="Times New Roman"/>
          <w:lang w:val="ro-RO"/>
        </w:rPr>
        <w:t>sau</w:t>
      </w:r>
      <w:r w:rsidRPr="00546462">
        <w:rPr>
          <w:rFonts w:ascii="Times New Roman" w:hAnsi="Times New Roman" w:cs="Times New Roman"/>
          <w:lang w:val="ro-RO"/>
        </w:rPr>
        <w:t xml:space="preserve"> raze</w:t>
      </w:r>
      <w:r w:rsidR="00EE0985" w:rsidRPr="00546462">
        <w:rPr>
          <w:rFonts w:ascii="Times New Roman" w:hAnsi="Times New Roman" w:cs="Times New Roman"/>
          <w:lang w:val="ro-RO"/>
        </w:rPr>
        <w:t>le</w:t>
      </w:r>
      <w:r w:rsidRPr="00546462">
        <w:rPr>
          <w:rFonts w:ascii="Times New Roman" w:hAnsi="Times New Roman" w:cs="Times New Roman"/>
          <w:lang w:val="ro-RO"/>
        </w:rPr>
        <w:t xml:space="preserve"> ultraviolete v</w:t>
      </w:r>
      <w:r w:rsidR="00EE0985" w:rsidRPr="00546462">
        <w:rPr>
          <w:rFonts w:ascii="Times New Roman" w:hAnsi="Times New Roman" w:cs="Times New Roman"/>
          <w:lang w:val="ro-RO"/>
        </w:rPr>
        <w:t>or</w:t>
      </w:r>
      <w:r w:rsidRPr="00546462">
        <w:rPr>
          <w:rFonts w:ascii="Times New Roman" w:hAnsi="Times New Roman" w:cs="Times New Roman"/>
          <w:lang w:val="ro-RO"/>
        </w:rPr>
        <w:t xml:space="preserve"> fi evitat</w:t>
      </w:r>
      <w:r w:rsidR="00EE0985" w:rsidRPr="00546462">
        <w:rPr>
          <w:rFonts w:ascii="Times New Roman" w:hAnsi="Times New Roman" w:cs="Times New Roman"/>
          <w:lang w:val="ro-RO"/>
        </w:rPr>
        <w:t>e</w:t>
      </w:r>
      <w:r w:rsidRPr="00546462">
        <w:rPr>
          <w:rFonts w:ascii="Times New Roman" w:hAnsi="Times New Roman" w:cs="Times New Roman"/>
          <w:lang w:val="ro-RO"/>
        </w:rPr>
        <w:t xml:space="preserve"> dacă nu e</w:t>
      </w:r>
      <w:r w:rsidR="00EE0985" w:rsidRPr="00546462">
        <w:rPr>
          <w:rFonts w:ascii="Times New Roman" w:hAnsi="Times New Roman" w:cs="Times New Roman"/>
          <w:lang w:val="ro-RO"/>
        </w:rPr>
        <w:t>xistă o recomandare</w:t>
      </w:r>
      <w:r w:rsidRPr="00546462">
        <w:rPr>
          <w:rFonts w:ascii="Times New Roman" w:hAnsi="Times New Roman" w:cs="Times New Roman"/>
          <w:lang w:val="ro-RO"/>
        </w:rPr>
        <w:t xml:space="preserve"> medical</w:t>
      </w:r>
      <w:r w:rsidR="00EE0985" w:rsidRPr="00546462">
        <w:rPr>
          <w:rFonts w:ascii="Times New Roman" w:hAnsi="Times New Roman" w:cs="Times New Roman"/>
          <w:lang w:val="ro-RO"/>
        </w:rPr>
        <w:t>ă</w:t>
      </w:r>
      <w:r w:rsidRPr="00546462">
        <w:rPr>
          <w:rFonts w:ascii="Times New Roman" w:hAnsi="Times New Roman" w:cs="Times New Roman"/>
          <w:lang w:val="ro-RO"/>
        </w:rPr>
        <w:t xml:space="preserve">. Pacienții vor utiliza protecție solară adecvată pentru a se </w:t>
      </w:r>
      <w:r w:rsidR="00D55D47" w:rsidRPr="00546462">
        <w:rPr>
          <w:rFonts w:ascii="Times New Roman" w:hAnsi="Times New Roman" w:cs="Times New Roman"/>
          <w:lang w:val="ro-RO"/>
        </w:rPr>
        <w:t>feri de</w:t>
      </w:r>
      <w:r w:rsidRPr="00546462">
        <w:rPr>
          <w:rFonts w:ascii="Times New Roman" w:hAnsi="Times New Roman" w:cs="Times New Roman"/>
          <w:lang w:val="ro-RO"/>
        </w:rPr>
        <w:t xml:space="preserve"> lumin</w:t>
      </w:r>
      <w:r w:rsidR="00D55D47" w:rsidRPr="00546462">
        <w:rPr>
          <w:rFonts w:ascii="Times New Roman" w:hAnsi="Times New Roman" w:cs="Times New Roman"/>
          <w:lang w:val="ro-RO"/>
        </w:rPr>
        <w:t>a</w:t>
      </w:r>
      <w:r w:rsidRPr="00546462">
        <w:rPr>
          <w:rFonts w:ascii="Times New Roman" w:hAnsi="Times New Roman" w:cs="Times New Roman"/>
          <w:lang w:val="ro-RO"/>
        </w:rPr>
        <w:t xml:space="preserve"> solar</w:t>
      </w:r>
      <w:r w:rsidR="00D55D47" w:rsidRPr="00546462">
        <w:rPr>
          <w:rFonts w:ascii="Times New Roman" w:hAnsi="Times New Roman" w:cs="Times New Roman"/>
          <w:lang w:val="ro-RO"/>
        </w:rPr>
        <w:t xml:space="preserve">ă </w:t>
      </w:r>
      <w:r w:rsidRPr="00546462">
        <w:rPr>
          <w:rFonts w:ascii="Times New Roman" w:hAnsi="Times New Roman" w:cs="Times New Roman"/>
          <w:lang w:val="ro-RO"/>
        </w:rPr>
        <w:t>intens</w:t>
      </w:r>
      <w:r w:rsidR="00D55D47" w:rsidRPr="00546462">
        <w:rPr>
          <w:rFonts w:ascii="Times New Roman" w:hAnsi="Times New Roman" w:cs="Times New Roman"/>
          <w:lang w:val="ro-RO"/>
        </w:rPr>
        <w:t>ă</w:t>
      </w:r>
      <w:r w:rsidRPr="00546462">
        <w:rPr>
          <w:rFonts w:ascii="Times New Roman" w:hAnsi="Times New Roman" w:cs="Times New Roman"/>
          <w:lang w:val="ro-RO"/>
        </w:rPr>
        <w:t>.</w:t>
      </w:r>
    </w:p>
    <w:p w14:paraId="573A485C" w14:textId="565CA495" w:rsidR="00E8124C" w:rsidRPr="00546462" w:rsidRDefault="00E8124C" w:rsidP="00E8124C">
      <w:pPr>
        <w:spacing w:after="0" w:line="240" w:lineRule="auto"/>
        <w:rPr>
          <w:rFonts w:ascii="Times New Roman" w:hAnsi="Times New Roman" w:cs="Times New Roman"/>
          <w:lang w:val="ro-RO"/>
        </w:rPr>
      </w:pPr>
    </w:p>
    <w:p w14:paraId="71F6D9DF" w14:textId="4D37CD1B"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Dermatita indusă de radiaţii şi </w:t>
      </w:r>
      <w:r w:rsidR="007E3A0D" w:rsidRPr="00546462">
        <w:rPr>
          <w:rFonts w:ascii="Times New Roman" w:eastAsia="Times New Roman" w:hAnsi="Times New Roman" w:cs="Times New Roman"/>
          <w:lang w:val="ro-RO"/>
        </w:rPr>
        <w:t xml:space="preserve">arsura </w:t>
      </w:r>
      <w:r w:rsidRPr="00546462">
        <w:rPr>
          <w:rFonts w:ascii="Times New Roman" w:eastAsia="Times New Roman" w:hAnsi="Times New Roman" w:cs="Times New Roman"/>
          <w:lang w:val="ro-RO"/>
        </w:rPr>
        <w:t>solar</w:t>
      </w:r>
      <w:r w:rsidR="007E3A0D"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pot</w:t>
      </w:r>
      <w:r w:rsidR="007E3A0D" w:rsidRPr="00546462">
        <w:rPr>
          <w:rFonts w:ascii="Times New Roman" w:eastAsia="Times New Roman" w:hAnsi="Times New Roman" w:cs="Times New Roman"/>
          <w:lang w:val="ro-RO"/>
        </w:rPr>
        <w:t xml:space="preserve"> să</w:t>
      </w:r>
      <w:r w:rsidRPr="00546462">
        <w:rPr>
          <w:rFonts w:ascii="Times New Roman" w:eastAsia="Times New Roman" w:hAnsi="Times New Roman" w:cs="Times New Roman"/>
          <w:lang w:val="ro-RO"/>
        </w:rPr>
        <w:t xml:space="preserve"> </w:t>
      </w:r>
      <w:r w:rsidR="007E3A0D" w:rsidRPr="00546462">
        <w:rPr>
          <w:rFonts w:ascii="Times New Roman" w:eastAsia="Times New Roman" w:hAnsi="Times New Roman" w:cs="Times New Roman"/>
          <w:lang w:val="ro-RO"/>
        </w:rPr>
        <w:t>reapară pe durata</w:t>
      </w:r>
      <w:r w:rsidRPr="00546462">
        <w:rPr>
          <w:rFonts w:ascii="Times New Roman" w:eastAsia="Times New Roman" w:hAnsi="Times New Roman" w:cs="Times New Roman"/>
          <w:lang w:val="ro-RO"/>
        </w:rPr>
        <w:t xml:space="preserve"> </w:t>
      </w:r>
      <w:r w:rsidR="007E3A0D" w:rsidRPr="00546462">
        <w:rPr>
          <w:rFonts w:ascii="Times New Roman" w:eastAsia="Times New Roman" w:hAnsi="Times New Roman" w:cs="Times New Roman"/>
          <w:lang w:val="ro-RO"/>
        </w:rPr>
        <w:t xml:space="preserve">terapiei </w:t>
      </w:r>
      <w:r w:rsidRPr="00546462">
        <w:rPr>
          <w:rFonts w:ascii="Times New Roman" w:eastAsia="Times New Roman" w:hAnsi="Times New Roman" w:cs="Times New Roman"/>
          <w:lang w:val="ro-RO"/>
        </w:rPr>
        <w:t>cu metotrexat (</w:t>
      </w:r>
      <w:r w:rsidR="007E3A0D" w:rsidRPr="00546462">
        <w:rPr>
          <w:rFonts w:ascii="Times New Roman" w:eastAsia="Times New Roman" w:hAnsi="Times New Roman" w:cs="Times New Roman"/>
          <w:lang w:val="ro-RO"/>
        </w:rPr>
        <w:t xml:space="preserve">reapariția reacțiilor adverse </w:t>
      </w:r>
      <w:r w:rsidR="00D55D47" w:rsidRPr="00546462">
        <w:rPr>
          <w:rFonts w:ascii="Times New Roman" w:eastAsia="Times New Roman" w:hAnsi="Times New Roman" w:cs="Times New Roman"/>
          <w:lang w:val="ro-RO"/>
        </w:rPr>
        <w:t xml:space="preserve">asociate </w:t>
      </w:r>
      <w:r w:rsidR="007E3A0D" w:rsidRPr="00546462">
        <w:rPr>
          <w:rFonts w:ascii="Times New Roman" w:eastAsia="Times New Roman" w:hAnsi="Times New Roman" w:cs="Times New Roman"/>
          <w:lang w:val="ro-RO"/>
        </w:rPr>
        <w:t>terapiei de iradiere</w:t>
      </w:r>
      <w:r w:rsidRPr="00546462">
        <w:rPr>
          <w:rFonts w:ascii="Times New Roman" w:eastAsia="Times New Roman" w:hAnsi="Times New Roman" w:cs="Times New Roman"/>
          <w:lang w:val="ro-RO"/>
        </w:rPr>
        <w:t>). Leziunile</w:t>
      </w:r>
      <w:r w:rsidR="007E3A0D" w:rsidRPr="00546462">
        <w:rPr>
          <w:rFonts w:ascii="Times New Roman" w:eastAsia="Times New Roman" w:hAnsi="Times New Roman" w:cs="Times New Roman"/>
          <w:lang w:val="ro-RO"/>
        </w:rPr>
        <w:t xml:space="preserve"> de</w:t>
      </w:r>
      <w:r w:rsidRPr="00546462">
        <w:rPr>
          <w:rFonts w:ascii="Times New Roman" w:eastAsia="Times New Roman" w:hAnsi="Times New Roman" w:cs="Times New Roman"/>
          <w:lang w:val="ro-RO"/>
        </w:rPr>
        <w:t xml:space="preserve"> psoriazi</w:t>
      </w:r>
      <w:r w:rsidR="007E3A0D" w:rsidRPr="00546462">
        <w:rPr>
          <w:rFonts w:ascii="Times New Roman" w:eastAsia="Times New Roman" w:hAnsi="Times New Roman" w:cs="Times New Roman"/>
          <w:lang w:val="ro-RO"/>
        </w:rPr>
        <w:t>s</w:t>
      </w:r>
      <w:r w:rsidRPr="00546462">
        <w:rPr>
          <w:rFonts w:ascii="Times New Roman" w:eastAsia="Times New Roman" w:hAnsi="Times New Roman" w:cs="Times New Roman"/>
          <w:lang w:val="ro-RO"/>
        </w:rPr>
        <w:t xml:space="preserve"> se pot </w:t>
      </w:r>
      <w:r w:rsidR="007E3A0D" w:rsidRPr="00546462">
        <w:rPr>
          <w:rFonts w:ascii="Times New Roman" w:eastAsia="Times New Roman" w:hAnsi="Times New Roman" w:cs="Times New Roman"/>
          <w:lang w:val="ro-RO"/>
        </w:rPr>
        <w:t xml:space="preserve">agrava pe durata </w:t>
      </w:r>
      <w:r w:rsidR="00FF3848" w:rsidRPr="00546462">
        <w:rPr>
          <w:rFonts w:ascii="Times New Roman" w:eastAsia="Times New Roman" w:hAnsi="Times New Roman" w:cs="Times New Roman"/>
          <w:lang w:val="ro-RO"/>
        </w:rPr>
        <w:t>expunerii la radiații</w:t>
      </w:r>
      <w:r w:rsidR="007E3A0D"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ultraviolete concomitent</w:t>
      </w:r>
      <w:r w:rsidR="00FF3848" w:rsidRPr="00546462">
        <w:rPr>
          <w:rFonts w:ascii="Times New Roman" w:eastAsia="Times New Roman" w:hAnsi="Times New Roman" w:cs="Times New Roman"/>
          <w:lang w:val="ro-RO"/>
        </w:rPr>
        <w:t xml:space="preserve"> cu administrarea </w:t>
      </w:r>
      <w:r w:rsidR="007E3A0D" w:rsidRPr="00546462">
        <w:rPr>
          <w:rFonts w:ascii="Times New Roman" w:eastAsia="Times New Roman" w:hAnsi="Times New Roman" w:cs="Times New Roman"/>
          <w:lang w:val="ro-RO"/>
        </w:rPr>
        <w:t>metotrexatului</w:t>
      </w:r>
      <w:r w:rsidRPr="00546462">
        <w:rPr>
          <w:rFonts w:ascii="Times New Roman" w:eastAsia="Times New Roman" w:hAnsi="Times New Roman" w:cs="Times New Roman"/>
          <w:lang w:val="ro-RO"/>
        </w:rPr>
        <w:t>.</w:t>
      </w:r>
    </w:p>
    <w:p w14:paraId="261121CC" w14:textId="77777777" w:rsidR="00E8124C" w:rsidRPr="00546462" w:rsidRDefault="00E8124C" w:rsidP="00E8124C">
      <w:pPr>
        <w:spacing w:after="0" w:line="240" w:lineRule="auto"/>
        <w:rPr>
          <w:lang w:val="ro-RO"/>
        </w:rPr>
      </w:pPr>
    </w:p>
    <w:p w14:paraId="7A4A443B"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S-a raportat că administrarea concomitentă de antagonişti de acid folic cum sunt trimetoprimul/sulfametoxazolul determină, în cazuri rare, pancitopenie megaloblastică acută.</w:t>
      </w:r>
    </w:p>
    <w:p w14:paraId="0E288352" w14:textId="77777777" w:rsidR="00E8124C" w:rsidRPr="00546462" w:rsidRDefault="00E8124C" w:rsidP="00E8124C">
      <w:pPr>
        <w:spacing w:after="0" w:line="240" w:lineRule="auto"/>
        <w:rPr>
          <w:lang w:val="ro-RO"/>
        </w:rPr>
      </w:pPr>
    </w:p>
    <w:p w14:paraId="4342AC3E" w14:textId="77777777" w:rsidR="00E8124C" w:rsidRPr="00546462" w:rsidRDefault="009E6EC3" w:rsidP="00E8124C">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E</w:t>
      </w:r>
      <w:r w:rsidR="00E8124C" w:rsidRPr="00546462">
        <w:rPr>
          <w:rFonts w:ascii="Times New Roman" w:eastAsia="Times New Roman" w:hAnsi="Times New Roman" w:cs="Times New Roman"/>
          <w:lang w:val="ro-RO"/>
        </w:rPr>
        <w:t xml:space="preserve">ncefalopatia / leucoencefalopatia </w:t>
      </w:r>
      <w:r w:rsidRPr="00546462">
        <w:rPr>
          <w:rFonts w:ascii="Times New Roman" w:eastAsia="Times New Roman" w:hAnsi="Times New Roman" w:cs="Times New Roman"/>
          <w:lang w:val="ro-RO"/>
        </w:rPr>
        <w:t xml:space="preserve">au fost raportate </w:t>
      </w:r>
      <w:r w:rsidR="00E8124C" w:rsidRPr="00546462">
        <w:rPr>
          <w:rFonts w:ascii="Times New Roman" w:eastAsia="Times New Roman" w:hAnsi="Times New Roman" w:cs="Times New Roman"/>
          <w:lang w:val="ro-RO"/>
        </w:rPr>
        <w:t xml:space="preserve">la pacienții cu patologie neoplazică cărora li s-a administrat </w:t>
      </w:r>
      <w:r w:rsidR="007961C0" w:rsidRPr="00546462">
        <w:rPr>
          <w:rFonts w:ascii="Times New Roman" w:eastAsia="Times New Roman" w:hAnsi="Times New Roman" w:cs="Times New Roman"/>
          <w:lang w:val="ro-RO"/>
        </w:rPr>
        <w:t xml:space="preserve">tratament </w:t>
      </w:r>
      <w:r w:rsidR="00E8124C" w:rsidRPr="00546462">
        <w:rPr>
          <w:rFonts w:ascii="Times New Roman" w:eastAsia="Times New Roman" w:hAnsi="Times New Roman" w:cs="Times New Roman"/>
          <w:lang w:val="ro-RO"/>
        </w:rPr>
        <w:t>cu metotrexat</w:t>
      </w:r>
      <w:r w:rsidRPr="00546462">
        <w:rPr>
          <w:rFonts w:ascii="Times New Roman" w:eastAsia="Times New Roman" w:hAnsi="Times New Roman" w:cs="Times New Roman"/>
          <w:lang w:val="ro-RO"/>
        </w:rPr>
        <w:t xml:space="preserve"> și </w:t>
      </w:r>
      <w:r w:rsidR="00E8124C" w:rsidRPr="00546462">
        <w:rPr>
          <w:rFonts w:ascii="Times New Roman" w:eastAsia="Times New Roman" w:hAnsi="Times New Roman" w:cs="Times New Roman"/>
          <w:lang w:val="ro-RO"/>
        </w:rPr>
        <w:t xml:space="preserve">acestea nu pot fi excluse în cazul </w:t>
      </w:r>
      <w:r w:rsidR="002B444E" w:rsidRPr="00546462">
        <w:rPr>
          <w:rFonts w:ascii="Times New Roman" w:eastAsia="Times New Roman" w:hAnsi="Times New Roman" w:cs="Times New Roman"/>
          <w:lang w:val="ro-RO"/>
        </w:rPr>
        <w:t>tratamentul</w:t>
      </w:r>
      <w:r w:rsidR="007961C0" w:rsidRPr="00546462">
        <w:rPr>
          <w:rFonts w:ascii="Times New Roman" w:eastAsia="Times New Roman" w:hAnsi="Times New Roman" w:cs="Times New Roman"/>
          <w:lang w:val="ro-RO"/>
        </w:rPr>
        <w:t>ui</w:t>
      </w:r>
      <w:r w:rsidR="002B444E" w:rsidRPr="00546462">
        <w:rPr>
          <w:rFonts w:ascii="Times New Roman" w:eastAsia="Times New Roman" w:hAnsi="Times New Roman" w:cs="Times New Roman"/>
          <w:lang w:val="ro-RO"/>
        </w:rPr>
        <w:t xml:space="preserve"> </w:t>
      </w:r>
      <w:r w:rsidR="00E8124C" w:rsidRPr="00546462">
        <w:rPr>
          <w:rFonts w:ascii="Times New Roman" w:eastAsia="Times New Roman" w:hAnsi="Times New Roman" w:cs="Times New Roman"/>
          <w:lang w:val="ro-RO"/>
        </w:rPr>
        <w:t>cu metotrexat în patologia non-neoplazică.</w:t>
      </w:r>
    </w:p>
    <w:p w14:paraId="6FD69CFD" w14:textId="77777777" w:rsidR="00E8124C" w:rsidRPr="00546462" w:rsidRDefault="00E8124C" w:rsidP="00E8124C">
      <w:pPr>
        <w:spacing w:after="0" w:line="240" w:lineRule="auto"/>
        <w:rPr>
          <w:rFonts w:ascii="Times New Roman" w:hAnsi="Times New Roman" w:cs="Times New Roman"/>
          <w:lang w:val="ro-RO"/>
        </w:rPr>
      </w:pPr>
    </w:p>
    <w:p w14:paraId="17518748" w14:textId="77777777" w:rsidR="001B21E2" w:rsidRPr="00546462" w:rsidRDefault="001B21E2"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Conținutul de sodiu</w:t>
      </w:r>
    </w:p>
    <w:p w14:paraId="2DBF81E4" w14:textId="77777777" w:rsidR="00E8124C" w:rsidRPr="00546462" w:rsidRDefault="00E8124C" w:rsidP="00E8124C">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Acest medicament conţine sodiu</w:t>
      </w:r>
      <w:r w:rsidR="001B21E2" w:rsidRPr="00546462">
        <w:rPr>
          <w:rFonts w:ascii="Times New Roman" w:eastAsia="Times New Roman" w:hAnsi="Times New Roman" w:cs="Times New Roman"/>
          <w:lang w:val="ro-RO"/>
        </w:rPr>
        <w:t xml:space="preserve"> mai puțin</w:t>
      </w:r>
      <w:r w:rsidRPr="00546462">
        <w:rPr>
          <w:rFonts w:ascii="Times New Roman" w:eastAsia="Times New Roman" w:hAnsi="Times New Roman" w:cs="Times New Roman"/>
          <w:lang w:val="ro-RO"/>
        </w:rPr>
        <w:t xml:space="preserve"> de 1 mmol (23 mg) pe</w:t>
      </w:r>
      <w:r w:rsidR="00F43045" w:rsidRPr="00546462">
        <w:rPr>
          <w:rFonts w:ascii="Times New Roman" w:eastAsia="Times New Roman" w:hAnsi="Times New Roman" w:cs="Times New Roman"/>
          <w:lang w:val="ro-RO"/>
        </w:rPr>
        <w:t>r</w:t>
      </w:r>
      <w:r w:rsidRPr="00546462">
        <w:rPr>
          <w:rFonts w:ascii="Times New Roman" w:eastAsia="Times New Roman" w:hAnsi="Times New Roman" w:cs="Times New Roman"/>
          <w:lang w:val="ro-RO"/>
        </w:rPr>
        <w:t xml:space="preserve"> doză, adică practic </w:t>
      </w:r>
      <w:r w:rsidR="001B21E2"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nu </w:t>
      </w:r>
      <w:r w:rsidR="001B21E2" w:rsidRPr="00546462">
        <w:rPr>
          <w:rFonts w:ascii="Times New Roman" w:eastAsia="Times New Roman" w:hAnsi="Times New Roman" w:cs="Times New Roman"/>
          <w:lang w:val="ro-RO"/>
        </w:rPr>
        <w:t xml:space="preserve">conține </w:t>
      </w:r>
      <w:r w:rsidRPr="00546462">
        <w:rPr>
          <w:rFonts w:ascii="Times New Roman" w:eastAsia="Times New Roman" w:hAnsi="Times New Roman" w:cs="Times New Roman"/>
          <w:lang w:val="ro-RO"/>
        </w:rPr>
        <w:t>sodiu</w:t>
      </w:r>
      <w:r w:rsidR="001B21E2"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w:t>
      </w:r>
    </w:p>
    <w:p w14:paraId="26E6CC2A" w14:textId="77777777" w:rsidR="00E8124C" w:rsidRPr="00546462" w:rsidRDefault="00E8124C" w:rsidP="00E8124C">
      <w:pPr>
        <w:spacing w:after="0" w:line="240" w:lineRule="auto"/>
        <w:rPr>
          <w:lang w:val="ro-RO"/>
        </w:rPr>
      </w:pPr>
    </w:p>
    <w:p w14:paraId="7F3333E8"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b/>
          <w:lang w:val="ro-RO"/>
        </w:rPr>
        <w:t>4.5</w:t>
      </w:r>
      <w:r w:rsidRPr="00546462">
        <w:rPr>
          <w:rFonts w:ascii="Times New Roman" w:eastAsia="Times New Roman" w:hAnsi="Times New Roman" w:cs="Times New Roman"/>
          <w:b/>
          <w:lang w:val="ro-RO"/>
        </w:rPr>
        <w:tab/>
        <w:t>Interacțiuni cu alte medicamente și alte forme de interacțiune</w:t>
      </w:r>
    </w:p>
    <w:p w14:paraId="6A5B4483" w14:textId="77777777" w:rsidR="00E8124C" w:rsidRPr="00546462" w:rsidRDefault="00E8124C" w:rsidP="00E8124C">
      <w:pPr>
        <w:spacing w:after="0" w:line="240" w:lineRule="auto"/>
        <w:rPr>
          <w:lang w:val="ro-RO"/>
        </w:rPr>
      </w:pPr>
    </w:p>
    <w:p w14:paraId="4A6051E5" w14:textId="77777777" w:rsidR="006F1835" w:rsidRPr="00546462" w:rsidRDefault="006F1835"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AINS, inclusiv acidul salicilic</w:t>
      </w:r>
    </w:p>
    <w:p w14:paraId="6DF645F2"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Studiile la animale au arătat că medicamentele AINS, inclusiv acidul salicilic, determină reducerea secreției tubulare a metotrexatului și, în consecință, cresc efectele sale toxice. Cu toate acestea, în studiile clinice în care au fost administrate concomitent AINS și acid salicilic pacienților cu art</w:t>
      </w:r>
      <w:r w:rsidR="00DB4324" w:rsidRPr="00546462">
        <w:rPr>
          <w:rFonts w:ascii="Times New Roman" w:eastAsia="Times New Roman" w:hAnsi="Times New Roman" w:cs="Times New Roman"/>
          <w:lang w:val="ro-RO"/>
        </w:rPr>
        <w:t>rită reumatoidă, nu s-a observa</w:t>
      </w:r>
      <w:r w:rsidRPr="00546462">
        <w:rPr>
          <w:rFonts w:ascii="Times New Roman" w:eastAsia="Times New Roman" w:hAnsi="Times New Roman" w:cs="Times New Roman"/>
          <w:lang w:val="ro-RO"/>
        </w:rPr>
        <w:t xml:space="preserve">t creșterea frecvenței reacțiilor adverse. Tratamentul artritei reumatoide cu astfel de medicamente poate fi continuat pe durata </w:t>
      </w:r>
      <w:r w:rsidR="002B444E" w:rsidRPr="00546462">
        <w:rPr>
          <w:rFonts w:ascii="Times New Roman" w:eastAsia="Times New Roman" w:hAnsi="Times New Roman" w:cs="Times New Roman"/>
          <w:lang w:val="ro-RO"/>
        </w:rPr>
        <w:t xml:space="preserve">tratamentului </w:t>
      </w:r>
      <w:r w:rsidRPr="00546462">
        <w:rPr>
          <w:rFonts w:ascii="Times New Roman" w:eastAsia="Times New Roman" w:hAnsi="Times New Roman" w:cs="Times New Roman"/>
          <w:lang w:val="ro-RO"/>
        </w:rPr>
        <w:t>cu metotrexat cu doză mică, dar numai sub supraveghere medicală atentă.</w:t>
      </w:r>
    </w:p>
    <w:p w14:paraId="1BE63619" w14:textId="77777777" w:rsidR="005A581F" w:rsidRPr="00546462" w:rsidRDefault="005A581F" w:rsidP="00E8124C">
      <w:pPr>
        <w:spacing w:after="0" w:line="240" w:lineRule="auto"/>
        <w:rPr>
          <w:rFonts w:ascii="Times New Roman" w:eastAsia="Times New Roman" w:hAnsi="Times New Roman" w:cs="Times New Roman"/>
          <w:lang w:val="ro-RO"/>
        </w:rPr>
      </w:pPr>
    </w:p>
    <w:p w14:paraId="69B6272F" w14:textId="77777777" w:rsidR="005A581F" w:rsidRPr="00546462" w:rsidRDefault="005A581F"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Hepatotoxicitate</w:t>
      </w:r>
    </w:p>
    <w:p w14:paraId="7CC30B21"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Probabilitatea ca metotrexatul să prezinte efecte hepatotoxice este crescută de consumul regulat de alcool etilic şi de administrarea, în acelaşi timp, a altor medicamente hepatotoxice.</w:t>
      </w:r>
      <w:r w:rsidR="005A581F" w:rsidRPr="00546462">
        <w:rPr>
          <w:rFonts w:ascii="Times New Roman" w:eastAsia="Times New Roman" w:hAnsi="Times New Roman" w:cs="Times New Roman"/>
          <w:lang w:val="ro-RO"/>
        </w:rPr>
        <w:t xml:space="preserve"> Consumul de alcool etilic trebuie evitat în timpul tratamentului cu metotrexat.</w:t>
      </w:r>
    </w:p>
    <w:p w14:paraId="618EE3A0" w14:textId="77777777" w:rsidR="005A581F" w:rsidRPr="00546462" w:rsidRDefault="005A581F" w:rsidP="00E8124C">
      <w:pPr>
        <w:spacing w:after="0" w:line="240" w:lineRule="auto"/>
        <w:rPr>
          <w:lang w:val="ro-RO"/>
        </w:rPr>
      </w:pPr>
    </w:p>
    <w:p w14:paraId="41BF6E08"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Pacienţii care utilizează alte medicamente hepatotoxice sau hematotoxice (de exemplu leflunomidă, </w:t>
      </w:r>
      <w:r w:rsidRPr="00546462">
        <w:rPr>
          <w:rFonts w:ascii="Times New Roman" w:eastAsia="Times New Roman" w:hAnsi="Times New Roman" w:cs="Times New Roman"/>
          <w:lang w:val="ro-RO"/>
        </w:rPr>
        <w:lastRenderedPageBreak/>
        <w:t xml:space="preserve">azatioprină, retinoizi, sulfasalazină) concomitent cu </w:t>
      </w:r>
      <w:r w:rsidR="00B665A2" w:rsidRPr="00546462">
        <w:rPr>
          <w:rFonts w:ascii="Times New Roman" w:eastAsia="Times New Roman" w:hAnsi="Times New Roman" w:cs="Times New Roman"/>
          <w:lang w:val="ro-RO"/>
        </w:rPr>
        <w:t xml:space="preserve">tratamentul </w:t>
      </w:r>
      <w:r w:rsidRPr="00546462">
        <w:rPr>
          <w:rFonts w:ascii="Times New Roman" w:eastAsia="Times New Roman" w:hAnsi="Times New Roman" w:cs="Times New Roman"/>
          <w:lang w:val="ro-RO"/>
        </w:rPr>
        <w:t xml:space="preserve">cu metotrexat trebuie să fie atent monitorizaţi pentru o posibilă creștere a hepatotoxicității. </w:t>
      </w:r>
    </w:p>
    <w:p w14:paraId="67ECFAE0" w14:textId="77777777" w:rsidR="00E8124C" w:rsidRPr="00546462" w:rsidRDefault="00E8124C" w:rsidP="00E8124C">
      <w:pPr>
        <w:spacing w:after="0" w:line="240" w:lineRule="auto"/>
        <w:rPr>
          <w:lang w:val="ro-RO"/>
        </w:rPr>
      </w:pPr>
    </w:p>
    <w:p w14:paraId="096158A4" w14:textId="77777777" w:rsidR="005A581F" w:rsidRPr="00546462" w:rsidRDefault="005A581F"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Medicamente hematotoxice</w:t>
      </w:r>
    </w:p>
    <w:p w14:paraId="3C560FF6" w14:textId="12536E9D" w:rsidR="007E3A0D" w:rsidRPr="00546462" w:rsidRDefault="007E3A0D" w:rsidP="007E3A0D">
      <w:pPr>
        <w:spacing w:after="0" w:line="240" w:lineRule="auto"/>
        <w:rPr>
          <w:lang w:val="ro-RO"/>
        </w:rPr>
      </w:pPr>
      <w:r w:rsidRPr="00546462">
        <w:rPr>
          <w:rFonts w:ascii="Times New Roman" w:eastAsia="Times New Roman" w:hAnsi="Times New Roman" w:cs="Times New Roman"/>
          <w:lang w:val="ro-RO"/>
        </w:rPr>
        <w:t xml:space="preserve">Administrarea suplimentară a unor medicamente hematotoxice crește probabilitatea </w:t>
      </w:r>
      <w:r w:rsidR="00FF3848" w:rsidRPr="00546462">
        <w:rPr>
          <w:rFonts w:ascii="Times New Roman" w:eastAsia="Times New Roman" w:hAnsi="Times New Roman" w:cs="Times New Roman"/>
          <w:lang w:val="ro-RO"/>
        </w:rPr>
        <w:t>reacțiilor adverse</w:t>
      </w:r>
      <w:r w:rsidRPr="00546462">
        <w:rPr>
          <w:rFonts w:ascii="Times New Roman" w:eastAsia="Times New Roman" w:hAnsi="Times New Roman" w:cs="Times New Roman"/>
          <w:lang w:val="ro-RO"/>
        </w:rPr>
        <w:t xml:space="preserve"> toxice hematologice severe ale metotrexatului. Administrarea concomitentă a metamizolului și metotrexatului poate crește efectul toxic hematologic al metotrexatului, în special la pacienți vârstnici. De aceea, administrarea concomitentă</w:t>
      </w:r>
      <w:r w:rsidR="00FF3848" w:rsidRPr="00546462">
        <w:rPr>
          <w:rFonts w:ascii="Times New Roman" w:eastAsia="Times New Roman" w:hAnsi="Times New Roman" w:cs="Times New Roman"/>
          <w:lang w:val="ro-RO"/>
        </w:rPr>
        <w:t xml:space="preserve"> trebuie evitată</w:t>
      </w:r>
      <w:r w:rsidRPr="00546462">
        <w:rPr>
          <w:rFonts w:ascii="Times New Roman" w:eastAsia="Times New Roman" w:hAnsi="Times New Roman" w:cs="Times New Roman"/>
          <w:lang w:val="ro-RO"/>
        </w:rPr>
        <w:t>.</w:t>
      </w:r>
    </w:p>
    <w:p w14:paraId="4CAF3286" w14:textId="77777777" w:rsidR="00E8124C" w:rsidRPr="00546462" w:rsidRDefault="00E8124C" w:rsidP="00E8124C">
      <w:pPr>
        <w:spacing w:after="0" w:line="240" w:lineRule="auto"/>
        <w:rPr>
          <w:lang w:val="ro-RO"/>
        </w:rPr>
      </w:pPr>
    </w:p>
    <w:p w14:paraId="78321691" w14:textId="77777777" w:rsidR="005A581F" w:rsidRPr="00546462" w:rsidRDefault="005A581F"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Interacțiuni farmacocinetice</w:t>
      </w:r>
    </w:p>
    <w:p w14:paraId="62583D24" w14:textId="77777777" w:rsidR="00D22DFE"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Este necesară recunoașterea interacțiunilor farmacocinetice între metotrexat, medicamentele anticonvulsivante (reduc </w:t>
      </w:r>
      <w:r w:rsidR="00174B19" w:rsidRPr="00546462">
        <w:rPr>
          <w:rFonts w:ascii="Times New Roman" w:eastAsia="Times New Roman" w:hAnsi="Times New Roman" w:cs="Times New Roman"/>
          <w:lang w:val="ro-RO"/>
        </w:rPr>
        <w:t xml:space="preserve">concentrațiile </w:t>
      </w:r>
      <w:r w:rsidRPr="00546462">
        <w:rPr>
          <w:rFonts w:ascii="Times New Roman" w:eastAsia="Times New Roman" w:hAnsi="Times New Roman" w:cs="Times New Roman"/>
          <w:lang w:val="ro-RO"/>
        </w:rPr>
        <w:t xml:space="preserve">sanguine ale metotrexatului) și 5-fluorouracil (crește </w:t>
      </w:r>
      <w:r w:rsidR="00D22DFE" w:rsidRPr="00546462">
        <w:rPr>
          <w:rFonts w:ascii="Times New Roman" w:eastAsia="Times New Roman" w:hAnsi="Times New Roman" w:cs="Times New Roman"/>
          <w:lang w:val="ro-RO"/>
        </w:rPr>
        <w:t>t</w:t>
      </w:r>
      <w:r w:rsidR="00D22DFE" w:rsidRPr="00546462">
        <w:rPr>
          <w:rFonts w:ascii="Times New Roman" w:eastAsia="Times New Roman" w:hAnsi="Times New Roman" w:cs="Times New Roman"/>
          <w:vertAlign w:val="subscript"/>
          <w:lang w:val="ro-RO"/>
        </w:rPr>
        <w:t>½</w:t>
      </w:r>
      <w:r w:rsidRPr="00546462">
        <w:rPr>
          <w:rFonts w:ascii="Times New Roman" w:eastAsia="Times New Roman" w:hAnsi="Times New Roman" w:cs="Times New Roman"/>
          <w:lang w:val="ro-RO"/>
        </w:rPr>
        <w:t xml:space="preserve"> al 5</w:t>
      </w:r>
      <w:r w:rsidRPr="00546462">
        <w:rPr>
          <w:rFonts w:ascii="Times New Roman" w:eastAsia="Times New Roman" w:hAnsi="Times New Roman" w:cs="Times New Roman"/>
          <w:lang w:val="ro-RO"/>
        </w:rPr>
        <w:noBreakHyphen/>
        <w:t xml:space="preserve">fluorouracil). </w:t>
      </w:r>
      <w:r w:rsidRPr="00546462">
        <w:rPr>
          <w:rFonts w:ascii="Times New Roman" w:eastAsia="Times New Roman" w:hAnsi="Times New Roman" w:cs="Times New Roman"/>
          <w:lang w:val="ro-RO"/>
        </w:rPr>
        <w:br/>
      </w:r>
    </w:p>
    <w:p w14:paraId="6E2E78EC" w14:textId="77777777" w:rsidR="00D22DFE" w:rsidRPr="00546462" w:rsidRDefault="00D22DFE"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Modificări ale biodisponibilității metotrexatului</w:t>
      </w:r>
    </w:p>
    <w:p w14:paraId="02C188A5"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Salicilații, fenilbutazona, fenitoina, barbituricele, tranchilizantele, contraceptivele orale, tetraciclinele, derivații amidopiridinici, sulfonamidele și acidul p-aminobenzoic deplasează metotrexatul legat de albuminele serice și, prin acest mecanism, cresc biodisponibilitatea metotrexatului (creștere indirectă a dozei). </w:t>
      </w:r>
      <w:r w:rsidRPr="00546462">
        <w:rPr>
          <w:rFonts w:ascii="Times New Roman" w:eastAsia="Times New Roman" w:hAnsi="Times New Roman" w:cs="Times New Roman"/>
          <w:lang w:val="ro-RO"/>
        </w:rPr>
        <w:br/>
        <w:t>Probenecidul și acizii organici slabi pot la rândul lor reduce secreția tubulară a metotrexatului și, astfel, să determine la rândul lor creșterea indirectă a dozei.</w:t>
      </w:r>
    </w:p>
    <w:p w14:paraId="55A3D916" w14:textId="77777777" w:rsidR="00D22DFE" w:rsidRPr="00546462" w:rsidRDefault="00D22DFE" w:rsidP="00E8124C">
      <w:pPr>
        <w:spacing w:after="0" w:line="240" w:lineRule="auto"/>
        <w:rPr>
          <w:lang w:val="ro-RO"/>
        </w:rPr>
      </w:pPr>
    </w:p>
    <w:p w14:paraId="09CC1536"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În cazuri individuale, antibioticele cum sunt penicilinele, glicopeptidele, sulfonamidele, ciprofloxacina şi cefalotina pot să scadă clearance-ul renal al metotrexatului, astfel încât pot să apară concentraţii </w:t>
      </w:r>
      <w:r w:rsidR="002B444E" w:rsidRPr="00546462">
        <w:rPr>
          <w:rFonts w:ascii="Times New Roman" w:eastAsia="Times New Roman" w:hAnsi="Times New Roman" w:cs="Times New Roman"/>
          <w:lang w:val="ro-RO"/>
        </w:rPr>
        <w:t xml:space="preserve">plasmatice </w:t>
      </w:r>
      <w:r w:rsidRPr="00546462">
        <w:rPr>
          <w:rFonts w:ascii="Times New Roman" w:eastAsia="Times New Roman" w:hAnsi="Times New Roman" w:cs="Times New Roman"/>
          <w:lang w:val="ro-RO"/>
        </w:rPr>
        <w:t>crescute de metotrexat concomitent cu toxicitate hematologică şi gastro-intestinală.</w:t>
      </w:r>
    </w:p>
    <w:p w14:paraId="75567887"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Antibioticele cu administrare orală cum sunt tetraciclinele, cloramfenicolul şi antibioticele neabsorbabile cu spectru larg pot reduce absorbția metotrexatului la nivel intestinal sau pot influenţa circulaţia enterohepatică prin inhibarea florei intestinale sau prin suprimarea metabolismului bacterian.</w:t>
      </w:r>
    </w:p>
    <w:p w14:paraId="115AD0ED" w14:textId="77777777" w:rsidR="00E8124C" w:rsidRPr="00546462" w:rsidRDefault="00E8124C" w:rsidP="00E8124C">
      <w:pPr>
        <w:spacing w:after="0" w:line="240" w:lineRule="auto"/>
        <w:rPr>
          <w:lang w:val="ro-RO"/>
        </w:rPr>
      </w:pPr>
    </w:p>
    <w:p w14:paraId="640DCD91" w14:textId="77777777" w:rsidR="00D22DFE" w:rsidRPr="00546462" w:rsidRDefault="00D22DFE" w:rsidP="00D22DF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Colestiramina poate </w:t>
      </w:r>
      <w:r w:rsidR="00BD3055" w:rsidRPr="00546462">
        <w:rPr>
          <w:rFonts w:ascii="Times New Roman" w:eastAsia="Times New Roman" w:hAnsi="Times New Roman" w:cs="Times New Roman"/>
          <w:lang w:val="ro-RO"/>
        </w:rPr>
        <w:t>determina creșterea eliminării metotrexatului pe alte căi decât cea renală prin blocarea circulației enterohepatice.</w:t>
      </w:r>
      <w:r w:rsidRPr="00546462">
        <w:rPr>
          <w:rFonts w:ascii="Times New Roman" w:eastAsia="Times New Roman" w:hAnsi="Times New Roman" w:cs="Times New Roman"/>
          <w:lang w:val="ro-RO"/>
        </w:rPr>
        <w:t xml:space="preserve"> </w:t>
      </w:r>
      <w:r w:rsidR="00BD3055" w:rsidRPr="00546462">
        <w:rPr>
          <w:rFonts w:ascii="Times New Roman" w:eastAsia="Times New Roman" w:hAnsi="Times New Roman" w:cs="Times New Roman"/>
          <w:lang w:val="ro-RO"/>
        </w:rPr>
        <w:t>Clearance-ul întârziat al metotrexatului trebuie luat în considerare în cazul asocierii acestuia cu ale medicamente citostatice.</w:t>
      </w:r>
    </w:p>
    <w:p w14:paraId="009419BB" w14:textId="77777777" w:rsidR="00D22DFE" w:rsidRPr="00546462" w:rsidRDefault="00D22DFE" w:rsidP="00D22DFE">
      <w:pPr>
        <w:spacing w:after="0" w:line="240" w:lineRule="auto"/>
        <w:rPr>
          <w:rFonts w:ascii="Times New Roman" w:eastAsia="Times New Roman" w:hAnsi="Times New Roman" w:cs="Times New Roman"/>
          <w:lang w:val="ro-RO"/>
        </w:rPr>
      </w:pPr>
    </w:p>
    <w:p w14:paraId="4CABDD8B" w14:textId="77777777" w:rsidR="002F4AB6" w:rsidRPr="00546462" w:rsidRDefault="002F4AB6" w:rsidP="002F4AB6">
      <w:pPr>
        <w:spacing w:after="0" w:line="240" w:lineRule="auto"/>
        <w:rPr>
          <w:lang w:val="ro-RO"/>
        </w:rPr>
      </w:pPr>
      <w:r w:rsidRPr="00546462">
        <w:rPr>
          <w:rFonts w:ascii="Times New Roman" w:eastAsia="Times New Roman" w:hAnsi="Times New Roman" w:cs="Times New Roman"/>
          <w:lang w:val="ro-RO"/>
        </w:rPr>
        <w:t>Administrarea concomitentă a inhibitorilor pompei de protoni cum sunt omeprazolul sau pantoprazolul poate genera interacţiuni medicamentoase: administrarea concomitentă a metotrexatului şi omeprazolului a dus la o întârziere a eliminării renale a metotrexatului. Într-un caz, a fost raportată inhibarea</w:t>
      </w:r>
      <w:r w:rsidRPr="00546462">
        <w:rPr>
          <w:lang w:val="ro-RO"/>
        </w:rPr>
        <w:t xml:space="preserve"> </w:t>
      </w:r>
      <w:r w:rsidRPr="00546462">
        <w:rPr>
          <w:rFonts w:ascii="Times New Roman" w:eastAsia="Times New Roman" w:hAnsi="Times New Roman" w:cs="Times New Roman"/>
          <w:lang w:val="ro-RO"/>
        </w:rPr>
        <w:t>eliminării renale a metabolitului 7-hidroximetotrexat, cu mialgie şi frisoane, în condiţiile asocierii cu pantoprazolul.</w:t>
      </w:r>
    </w:p>
    <w:p w14:paraId="785F09B1" w14:textId="77777777" w:rsidR="00D22DFE" w:rsidRPr="00546462" w:rsidRDefault="00D22DFE" w:rsidP="00E8124C">
      <w:pPr>
        <w:spacing w:after="0" w:line="240" w:lineRule="auto"/>
        <w:rPr>
          <w:rFonts w:ascii="Times New Roman" w:eastAsia="Times New Roman" w:hAnsi="Times New Roman" w:cs="Times New Roman"/>
          <w:lang w:val="ro-RO"/>
        </w:rPr>
      </w:pPr>
    </w:p>
    <w:p w14:paraId="7103BBB1" w14:textId="77777777" w:rsidR="00D22DFE" w:rsidRPr="00546462" w:rsidRDefault="002F2EB2"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Medicamente</w:t>
      </w:r>
      <w:r w:rsidR="00D22DFE" w:rsidRPr="00546462">
        <w:rPr>
          <w:rFonts w:ascii="Times New Roman" w:eastAsia="Times New Roman" w:hAnsi="Times New Roman" w:cs="Times New Roman"/>
          <w:u w:val="single"/>
          <w:lang w:val="ro-RO"/>
        </w:rPr>
        <w:t xml:space="preserve"> care pot avea </w:t>
      </w:r>
      <w:r w:rsidRPr="00546462">
        <w:rPr>
          <w:rFonts w:ascii="Times New Roman" w:eastAsia="Times New Roman" w:hAnsi="Times New Roman" w:cs="Times New Roman"/>
          <w:u w:val="single"/>
          <w:lang w:val="ro-RO"/>
        </w:rPr>
        <w:t>reacții</w:t>
      </w:r>
      <w:r w:rsidR="00D22DFE" w:rsidRPr="00546462">
        <w:rPr>
          <w:rFonts w:ascii="Times New Roman" w:eastAsia="Times New Roman" w:hAnsi="Times New Roman" w:cs="Times New Roman"/>
          <w:u w:val="single"/>
          <w:lang w:val="ro-RO"/>
        </w:rPr>
        <w:t xml:space="preserve"> adverse asupra măduvei osoase</w:t>
      </w:r>
    </w:p>
    <w:p w14:paraId="55434B4E"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În cazul (pre-)administrării de medicamente care pot produce reacţii adverse la nivelul măduvei osoase (de exemplu sulfona</w:t>
      </w:r>
      <w:r w:rsidR="00B86FC6" w:rsidRPr="00546462">
        <w:rPr>
          <w:rFonts w:ascii="Times New Roman" w:eastAsia="Times New Roman" w:hAnsi="Times New Roman" w:cs="Times New Roman"/>
          <w:lang w:val="ro-RO"/>
        </w:rPr>
        <w:t>mide, trimetoprim-</w:t>
      </w:r>
      <w:r w:rsidRPr="00546462">
        <w:rPr>
          <w:rFonts w:ascii="Times New Roman" w:eastAsia="Times New Roman" w:hAnsi="Times New Roman" w:cs="Times New Roman"/>
          <w:lang w:val="ro-RO"/>
        </w:rPr>
        <w:t>sulfametoxazol, cloramfenicol, pirimetamină), trebuie acordată atenţie posibilităţii afectării pronunţate a hematop</w:t>
      </w:r>
      <w:r w:rsidR="00D41B6A" w:rsidRPr="00546462">
        <w:rPr>
          <w:rFonts w:ascii="Times New Roman" w:eastAsia="Times New Roman" w:hAnsi="Times New Roman" w:cs="Times New Roman"/>
          <w:lang w:val="ro-RO"/>
        </w:rPr>
        <w:t>o</w:t>
      </w:r>
      <w:r w:rsidRPr="00546462">
        <w:rPr>
          <w:rFonts w:ascii="Times New Roman" w:eastAsia="Times New Roman" w:hAnsi="Times New Roman" w:cs="Times New Roman"/>
          <w:lang w:val="ro-RO"/>
        </w:rPr>
        <w:t>iezei.</w:t>
      </w:r>
    </w:p>
    <w:p w14:paraId="11ACC236" w14:textId="77777777" w:rsidR="00E8124C" w:rsidRPr="00546462" w:rsidRDefault="00E8124C" w:rsidP="00E8124C">
      <w:pPr>
        <w:spacing w:after="0" w:line="240" w:lineRule="auto"/>
        <w:rPr>
          <w:lang w:val="ro-RO"/>
        </w:rPr>
      </w:pPr>
    </w:p>
    <w:p w14:paraId="2BA3410C" w14:textId="77777777" w:rsidR="002F4AB6" w:rsidRPr="00546462" w:rsidRDefault="002F4AB6"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Metabolismul folatului</w:t>
      </w:r>
    </w:p>
    <w:p w14:paraId="65162E9F"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Administrarea concomitentă de medicamente care provoacă deficit de folat (de exemplu sulfonamide, trimetoprim-sulfametoxazol) poate duce la creşterea toxicităţii metotrexatului. Prin urmare, se recomandă o deosebită prudenţă în condiţiile existenţei unui deficit de acid folic.</w:t>
      </w:r>
    </w:p>
    <w:p w14:paraId="1F076A1F"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Pe de altă parte, administrarea concomitentă a medicamentelor conţinând acid folinic sau a preparatelor cu vitamine care conțin acid folic sau alți derivaţi ai acestora pot scădea eficacitatea metotrexatului.</w:t>
      </w:r>
    </w:p>
    <w:p w14:paraId="7A7EF15D" w14:textId="77777777" w:rsidR="002F4AB6" w:rsidRPr="00546462" w:rsidRDefault="002F4AB6" w:rsidP="002F4AB6">
      <w:pPr>
        <w:spacing w:after="0" w:line="240" w:lineRule="auto"/>
        <w:rPr>
          <w:rFonts w:ascii="Times New Roman" w:eastAsia="Times New Roman" w:hAnsi="Times New Roman" w:cs="Times New Roman"/>
          <w:lang w:val="ro-RO"/>
        </w:rPr>
      </w:pPr>
    </w:p>
    <w:p w14:paraId="72FE6F46" w14:textId="77777777" w:rsidR="002F4AB6" w:rsidRPr="00546462" w:rsidRDefault="002F4AB6" w:rsidP="002F4AB6">
      <w:pPr>
        <w:spacing w:after="0" w:line="240" w:lineRule="auto"/>
        <w:rPr>
          <w:lang w:val="ro-RO"/>
        </w:rPr>
      </w:pPr>
      <w:r w:rsidRPr="00546462">
        <w:rPr>
          <w:rFonts w:ascii="Times New Roman" w:eastAsia="Times New Roman" w:hAnsi="Times New Roman" w:cs="Times New Roman"/>
          <w:lang w:val="ro-RO"/>
        </w:rPr>
        <w:t xml:space="preserve">Utilizarea oxidului de azot potențează efectul metotrexatului asupra metabolismului folatului, ducând la creșterea toxicității, așa cum sunt mielosupresia și stomatita severe, survenite în mod imprevizibil. Cu toate că această situație poate fi atenuată prin administrarea de folinat de calciu, </w:t>
      </w:r>
      <w:r w:rsidRPr="00546462">
        <w:rPr>
          <w:rFonts w:ascii="Times New Roman" w:eastAsia="Times New Roman" w:hAnsi="Times New Roman" w:cs="Times New Roman"/>
          <w:lang w:val="ro-RO"/>
        </w:rPr>
        <w:lastRenderedPageBreak/>
        <w:t>trebuie evitată utilizarea concomitentă a oxidului de azot cu metotrexat.</w:t>
      </w:r>
    </w:p>
    <w:p w14:paraId="25FFBF40" w14:textId="77777777" w:rsidR="00E8124C" w:rsidRPr="00546462" w:rsidRDefault="00E8124C" w:rsidP="00E8124C">
      <w:pPr>
        <w:spacing w:after="0" w:line="240" w:lineRule="auto"/>
        <w:rPr>
          <w:lang w:val="ro-RO"/>
        </w:rPr>
      </w:pPr>
    </w:p>
    <w:p w14:paraId="5F58C69A" w14:textId="77777777" w:rsidR="002F4AB6" w:rsidRPr="00546462" w:rsidRDefault="002F4AB6"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Deși </w:t>
      </w:r>
      <w:r w:rsidR="002629F5" w:rsidRPr="00546462">
        <w:rPr>
          <w:rFonts w:ascii="Times New Roman" w:eastAsia="Times New Roman" w:hAnsi="Times New Roman" w:cs="Times New Roman"/>
          <w:lang w:val="ro-RO"/>
        </w:rPr>
        <w:t xml:space="preserve">asocierea </w:t>
      </w:r>
      <w:r w:rsidRPr="00546462">
        <w:rPr>
          <w:rFonts w:ascii="Times New Roman" w:eastAsia="Times New Roman" w:hAnsi="Times New Roman" w:cs="Times New Roman"/>
          <w:lang w:val="ro-RO"/>
        </w:rPr>
        <w:t>de metotrexat și sulfasalazină poate crește eficacitatea metotrexatului prin inhibarea sintezei acidului folic legată de sulfasalazină și, prin urmare, poate duce la un risc crescut de reacții adverse, acestea au fost observate doar la pacienți individuali, în cadrul mai multor studii.</w:t>
      </w:r>
    </w:p>
    <w:p w14:paraId="6BC7DF4E" w14:textId="77777777" w:rsidR="002F4AB6" w:rsidRPr="00546462" w:rsidRDefault="002F4AB6" w:rsidP="00E8124C">
      <w:pPr>
        <w:spacing w:after="0" w:line="240" w:lineRule="auto"/>
        <w:rPr>
          <w:rFonts w:ascii="Times New Roman" w:eastAsia="Times New Roman" w:hAnsi="Times New Roman" w:cs="Times New Roman"/>
          <w:lang w:val="ro-RO"/>
        </w:rPr>
      </w:pPr>
    </w:p>
    <w:p w14:paraId="6DCE999C" w14:textId="77777777" w:rsidR="002F4AB6" w:rsidRPr="00546462" w:rsidRDefault="002629F5"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 xml:space="preserve">Alte medicamente </w:t>
      </w:r>
      <w:r w:rsidR="002F4AB6" w:rsidRPr="00546462">
        <w:rPr>
          <w:rFonts w:ascii="Times New Roman" w:eastAsia="Times New Roman" w:hAnsi="Times New Roman" w:cs="Times New Roman"/>
          <w:u w:val="single"/>
          <w:lang w:val="ro-RO"/>
        </w:rPr>
        <w:t>antireumatic</w:t>
      </w:r>
      <w:r w:rsidRPr="00546462">
        <w:rPr>
          <w:rFonts w:ascii="Times New Roman" w:eastAsia="Times New Roman" w:hAnsi="Times New Roman" w:cs="Times New Roman"/>
          <w:u w:val="single"/>
          <w:lang w:val="ro-RO"/>
        </w:rPr>
        <w:t>e</w:t>
      </w:r>
    </w:p>
    <w:p w14:paraId="427A2800"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În general, nu este de aşteptat o creştere a efectelor toxice ale metotrexatului în cazul administrării concomitente a metotrexatului cu alte medicamente antireumatice (de exemplu săruri de aur, penicilamină, hidroxiclorochină, sulfasalazină, azatioprină).</w:t>
      </w:r>
    </w:p>
    <w:p w14:paraId="635D70E6" w14:textId="77777777" w:rsidR="00E8124C" w:rsidRPr="00546462" w:rsidRDefault="00E8124C" w:rsidP="00E8124C">
      <w:pPr>
        <w:spacing w:after="0" w:line="240" w:lineRule="auto"/>
        <w:rPr>
          <w:lang w:val="ro-RO"/>
        </w:rPr>
      </w:pPr>
    </w:p>
    <w:p w14:paraId="12C10CC9" w14:textId="77777777" w:rsidR="002F4AB6" w:rsidRPr="00546462" w:rsidRDefault="002F4AB6"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Ciclosporină</w:t>
      </w:r>
    </w:p>
    <w:p w14:paraId="0A90158F" w14:textId="77777777" w:rsidR="002F4AB6" w:rsidRPr="00546462" w:rsidRDefault="002F4AB6"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Ciclosporina poate potența eficacitatea și toxicitatea metotrexatului. Există un risc crescut de disfuncție renală. În plus, există o plauzibilitate biologică a imunosupresiei excesive și a complicațiilor asociate acesteia.</w:t>
      </w:r>
    </w:p>
    <w:p w14:paraId="5497C964" w14:textId="77777777" w:rsidR="00E8124C" w:rsidRPr="00546462" w:rsidRDefault="00E8124C" w:rsidP="00E8124C">
      <w:pPr>
        <w:spacing w:after="0" w:line="240" w:lineRule="auto"/>
        <w:rPr>
          <w:lang w:val="ro-RO"/>
        </w:rPr>
      </w:pPr>
    </w:p>
    <w:p w14:paraId="5E15F53E" w14:textId="77777777" w:rsidR="002F4AB6" w:rsidRPr="00546462" w:rsidRDefault="002F4AB6"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Teofilină și cafeină</w:t>
      </w:r>
    </w:p>
    <w:p w14:paraId="1B995297"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Metotrexatul poate determina scăderea clearance-ului teofilinei, de aceea concentraţiile teofilinei trebuie monitorizate în cazul utilizării concomitente cu metotrexatul.</w:t>
      </w:r>
    </w:p>
    <w:p w14:paraId="64022200"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În timpul tratamentului cu metotrexat, trebuie să se evite consumul excesiv de băuturi care conţin cafeină sau teofilină (cafea, băuturi răcoritoare care conţin cafeină, ceai negru) deoarece eficacitatea metotrexatului poate fi redusă din cauza posibilei interacțiuni dintre acesta și metilxantine la nivelul receptorului adenozinic.</w:t>
      </w:r>
    </w:p>
    <w:p w14:paraId="40DF4E37" w14:textId="77777777" w:rsidR="00BD3055" w:rsidRPr="00546462" w:rsidRDefault="00BD3055" w:rsidP="00E8124C">
      <w:pPr>
        <w:spacing w:after="0" w:line="240" w:lineRule="auto"/>
        <w:rPr>
          <w:rFonts w:ascii="Times New Roman" w:eastAsia="Times New Roman" w:hAnsi="Times New Roman" w:cs="Times New Roman"/>
          <w:lang w:val="ro-RO"/>
        </w:rPr>
      </w:pPr>
    </w:p>
    <w:p w14:paraId="51C86341" w14:textId="77777777" w:rsidR="00BD3055" w:rsidRPr="00546462" w:rsidRDefault="00BD3055"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Leflunomidă</w:t>
      </w:r>
    </w:p>
    <w:p w14:paraId="522C7E2C"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Utilizarea combinată a metotrexatului și leflunomidei poate crește riscul de pancitopenie.</w:t>
      </w:r>
    </w:p>
    <w:p w14:paraId="0FF1441D"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Metotrexatul creşte concentraţiile plasmatice ale mercaptopurinelor. Prin urmare, asocierea metotrexatului cu mercaptopurina poate necesita ajustarea dozei.</w:t>
      </w:r>
    </w:p>
    <w:p w14:paraId="35CED61E" w14:textId="77777777" w:rsidR="00E8124C" w:rsidRPr="00546462" w:rsidRDefault="00E8124C" w:rsidP="00E8124C">
      <w:pPr>
        <w:spacing w:after="0" w:line="240" w:lineRule="auto"/>
        <w:rPr>
          <w:lang w:val="ro-RO"/>
        </w:rPr>
      </w:pPr>
    </w:p>
    <w:p w14:paraId="5AF8FE9C" w14:textId="77777777" w:rsidR="00BD3055" w:rsidRPr="00546462" w:rsidRDefault="00BD3055"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Medicamente imunomodulatoare</w:t>
      </w:r>
    </w:p>
    <w:p w14:paraId="1CA2BF7A"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w:t>
      </w:r>
      <w:r w:rsidR="00867875" w:rsidRPr="00546462">
        <w:rPr>
          <w:rFonts w:ascii="Times New Roman" w:eastAsia="Times New Roman" w:hAnsi="Times New Roman" w:cs="Times New Roman"/>
          <w:lang w:val="ro-RO"/>
        </w:rPr>
        <w:t xml:space="preserve"> mod particular în</w:t>
      </w:r>
      <w:r w:rsidRPr="00546462">
        <w:rPr>
          <w:rFonts w:ascii="Times New Roman" w:eastAsia="Times New Roman" w:hAnsi="Times New Roman" w:cs="Times New Roman"/>
          <w:lang w:val="ro-RO"/>
        </w:rPr>
        <w:t xml:space="preserve"> cazul intervențiilor chirurgicale ortopedice în care susceptibilitatea la infecție este mare, se recomandă precauție în utilizarea în combinație a metotrexatului cu medicamente imunomodulatoare.</w:t>
      </w:r>
    </w:p>
    <w:p w14:paraId="2A987401" w14:textId="77777777" w:rsidR="00E8124C" w:rsidRPr="00546462" w:rsidRDefault="00E8124C" w:rsidP="00E8124C">
      <w:pPr>
        <w:spacing w:after="0" w:line="240" w:lineRule="auto"/>
        <w:rPr>
          <w:rFonts w:ascii="Times New Roman" w:eastAsia="Times New Roman" w:hAnsi="Times New Roman" w:cs="Times New Roman"/>
          <w:lang w:val="ro-RO"/>
        </w:rPr>
      </w:pPr>
    </w:p>
    <w:p w14:paraId="35A7052F" w14:textId="77777777" w:rsidR="00BD3055" w:rsidRPr="00546462" w:rsidRDefault="00BD3055"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Radioterapie</w:t>
      </w:r>
    </w:p>
    <w:p w14:paraId="0CB71EF9" w14:textId="77777777" w:rsidR="00E8124C" w:rsidRPr="00546462" w:rsidRDefault="00E8124C" w:rsidP="00E8124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Radioterapia concomitentă cu utilizarea metotrexatului poate crește riscul necrozei de țesut moale sau a celei osoase. </w:t>
      </w:r>
    </w:p>
    <w:p w14:paraId="682BDCAB" w14:textId="77777777" w:rsidR="00BD3055" w:rsidRPr="00546462" w:rsidRDefault="00BD3055" w:rsidP="00E8124C">
      <w:pPr>
        <w:spacing w:after="0" w:line="240" w:lineRule="auto"/>
        <w:rPr>
          <w:rFonts w:ascii="Times New Roman" w:eastAsia="Times New Roman" w:hAnsi="Times New Roman" w:cs="Times New Roman"/>
          <w:lang w:val="ro-RO"/>
        </w:rPr>
      </w:pPr>
    </w:p>
    <w:p w14:paraId="75BD7E62" w14:textId="77777777" w:rsidR="00BD3055" w:rsidRPr="00546462" w:rsidRDefault="00BD3055" w:rsidP="00E8124C">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Vaccinuri</w:t>
      </w:r>
    </w:p>
    <w:p w14:paraId="6A051160"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Din cauza efectelor sale asupra sistemului imunitar, metotrexatul poate afecta răspunsul la vaccinare şi poate influenţa rezultatele testelor imunologice (procedee imunologice de înregistrare a reacției imune). În timpul tratamentului cu metotrexat nu trebuie efectuată vaccinare cu vaccinuri cu virusuri vii (vezi pct. 4.3 și 4.4).</w:t>
      </w:r>
    </w:p>
    <w:p w14:paraId="5F788B82" w14:textId="77777777" w:rsidR="00E8124C" w:rsidRPr="00546462" w:rsidRDefault="00E8124C" w:rsidP="00E8124C">
      <w:pPr>
        <w:spacing w:after="0" w:line="240" w:lineRule="auto"/>
        <w:rPr>
          <w:lang w:val="ro-RO"/>
        </w:rPr>
      </w:pPr>
    </w:p>
    <w:p w14:paraId="2E8CD44B" w14:textId="77777777" w:rsidR="00E8124C" w:rsidRPr="00546462" w:rsidRDefault="00E8124C" w:rsidP="00B23040">
      <w:pPr>
        <w:widowControl/>
        <w:spacing w:after="0" w:line="240" w:lineRule="auto"/>
        <w:rPr>
          <w:lang w:val="ro-RO"/>
        </w:rPr>
      </w:pPr>
      <w:r w:rsidRPr="00546462">
        <w:rPr>
          <w:rFonts w:ascii="Times New Roman" w:eastAsia="Times New Roman" w:hAnsi="Times New Roman" w:cs="Times New Roman"/>
          <w:b/>
          <w:lang w:val="ro-RO"/>
        </w:rPr>
        <w:t>4.6</w:t>
      </w:r>
      <w:r w:rsidRPr="00546462">
        <w:rPr>
          <w:rFonts w:ascii="Times New Roman" w:eastAsia="Times New Roman" w:hAnsi="Times New Roman" w:cs="Times New Roman"/>
          <w:b/>
          <w:lang w:val="ro-RO"/>
        </w:rPr>
        <w:tab/>
        <w:t>Fertilitatea, sarcina și alăptarea</w:t>
      </w:r>
    </w:p>
    <w:p w14:paraId="6BB90175" w14:textId="77777777" w:rsidR="00E8124C" w:rsidRPr="00546462" w:rsidRDefault="00E8124C" w:rsidP="00E8124C">
      <w:pPr>
        <w:spacing w:after="0" w:line="240" w:lineRule="auto"/>
        <w:rPr>
          <w:lang w:val="ro-RO"/>
        </w:rPr>
      </w:pPr>
    </w:p>
    <w:p w14:paraId="3379D8E5" w14:textId="77777777" w:rsidR="00E8124C" w:rsidRPr="00546462" w:rsidRDefault="00E8124C" w:rsidP="002F2EB2">
      <w:pPr>
        <w:spacing w:after="0" w:line="240" w:lineRule="auto"/>
        <w:rPr>
          <w:lang w:val="ro-RO"/>
        </w:rPr>
      </w:pPr>
      <w:r w:rsidRPr="00546462">
        <w:rPr>
          <w:rFonts w:ascii="Times New Roman" w:eastAsia="Times New Roman" w:hAnsi="Times New Roman" w:cs="Times New Roman"/>
          <w:u w:val="single"/>
          <w:lang w:val="ro-RO"/>
        </w:rPr>
        <w:t>Femeile aflate la vârsta fertilă / contracepția la femei</w:t>
      </w:r>
    </w:p>
    <w:p w14:paraId="0122CDB0" w14:textId="77777777" w:rsidR="00B0751D" w:rsidRPr="00546462" w:rsidRDefault="00E8124C" w:rsidP="0033104D">
      <w:pPr>
        <w:spacing w:after="0" w:line="240" w:lineRule="auto"/>
        <w:rPr>
          <w:lang w:val="ro-RO"/>
        </w:rPr>
      </w:pPr>
      <w:r w:rsidRPr="00546462">
        <w:rPr>
          <w:rFonts w:ascii="Times New Roman" w:eastAsia="Times New Roman" w:hAnsi="Times New Roman" w:cs="Times New Roman"/>
          <w:lang w:val="ro-RO"/>
        </w:rPr>
        <w:t>Femeile trebuie să evite sarcina pe durata tratamentului cu metotrexat, prin urmare</w:t>
      </w:r>
      <w:r w:rsidR="005E1902"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 xml:space="preserve">trebuie să </w:t>
      </w:r>
      <w:r w:rsidR="005E1902" w:rsidRPr="00546462">
        <w:rPr>
          <w:rFonts w:ascii="Times New Roman" w:eastAsia="Times New Roman" w:hAnsi="Times New Roman" w:cs="Times New Roman"/>
          <w:lang w:val="ro-RO"/>
        </w:rPr>
        <w:t xml:space="preserve">se </w:t>
      </w:r>
      <w:r w:rsidRPr="00546462">
        <w:rPr>
          <w:rFonts w:ascii="Times New Roman" w:eastAsia="Times New Roman" w:hAnsi="Times New Roman" w:cs="Times New Roman"/>
          <w:lang w:val="ro-RO"/>
        </w:rPr>
        <w:t xml:space="preserve">utilizeze mijloace eficace de contracepţie în timpul tratamentului cu metotrexat şi timp de cel puţin 6 luni după întreruperea acestuia (vezi pct. 4.4). </w:t>
      </w:r>
      <w:r w:rsidR="00115B0E" w:rsidRPr="00546462">
        <w:rPr>
          <w:rFonts w:ascii="Times New Roman" w:eastAsia="Times New Roman" w:hAnsi="Times New Roman" w:cs="Times New Roman"/>
          <w:lang w:val="ro-RO"/>
        </w:rPr>
        <w:t xml:space="preserve">Înainte de inițierea tratamentului, femeile </w:t>
      </w:r>
      <w:r w:rsidR="00985EC1" w:rsidRPr="00546462">
        <w:rPr>
          <w:rFonts w:ascii="Times New Roman" w:eastAsia="Times New Roman" w:hAnsi="Times New Roman" w:cs="Times New Roman"/>
          <w:lang w:val="ro-RO"/>
        </w:rPr>
        <w:t>aflate la vârsta</w:t>
      </w:r>
      <w:r w:rsidR="00115B0E" w:rsidRPr="00546462">
        <w:rPr>
          <w:rFonts w:ascii="Times New Roman" w:eastAsia="Times New Roman" w:hAnsi="Times New Roman" w:cs="Times New Roman"/>
          <w:lang w:val="ro-RO"/>
        </w:rPr>
        <w:t xml:space="preserve"> ferti</w:t>
      </w:r>
      <w:r w:rsidR="00985EC1" w:rsidRPr="00546462">
        <w:rPr>
          <w:rFonts w:ascii="Times New Roman" w:eastAsia="Times New Roman" w:hAnsi="Times New Roman" w:cs="Times New Roman"/>
          <w:lang w:val="ro-RO"/>
        </w:rPr>
        <w:t>lă</w:t>
      </w:r>
      <w:r w:rsidR="00115B0E" w:rsidRPr="00546462">
        <w:rPr>
          <w:rFonts w:ascii="Times New Roman" w:eastAsia="Times New Roman" w:hAnsi="Times New Roman" w:cs="Times New Roman"/>
          <w:lang w:val="ro-RO"/>
        </w:rPr>
        <w:t xml:space="preserve"> trebuie informate cu privire la riscul </w:t>
      </w:r>
      <w:r w:rsidR="00995981" w:rsidRPr="00546462">
        <w:rPr>
          <w:rFonts w:ascii="Times New Roman" w:eastAsia="Times New Roman" w:hAnsi="Times New Roman" w:cs="Times New Roman"/>
          <w:lang w:val="ro-RO"/>
        </w:rPr>
        <w:t>malformațiilor</w:t>
      </w:r>
      <w:r w:rsidR="00B0751D" w:rsidRPr="00546462">
        <w:rPr>
          <w:rFonts w:ascii="Times New Roman" w:eastAsia="Times New Roman" w:hAnsi="Times New Roman" w:cs="Times New Roman"/>
          <w:lang w:val="ro-RO"/>
        </w:rPr>
        <w:t xml:space="preserve"> asociate cu utilizarea metotrexat și </w:t>
      </w:r>
      <w:r w:rsidR="00884B11" w:rsidRPr="00546462">
        <w:rPr>
          <w:rFonts w:ascii="Times New Roman" w:eastAsia="Times New Roman" w:hAnsi="Times New Roman" w:cs="Times New Roman"/>
          <w:lang w:val="ro-RO"/>
        </w:rPr>
        <w:t>existența oricărei sarcini</w:t>
      </w:r>
      <w:r w:rsidR="00B0751D" w:rsidRPr="00546462">
        <w:rPr>
          <w:rFonts w:ascii="Times New Roman" w:eastAsia="Times New Roman" w:hAnsi="Times New Roman" w:cs="Times New Roman"/>
          <w:lang w:val="ro-RO"/>
        </w:rPr>
        <w:t xml:space="preserve"> trebuie exclusă cu certitudine prin măsuri adecvate, de ex. un test de sarcină. Pe parcursul tratamentului, testele de sarcină trebuie repetate conform cerințelor clinice (de ex., după orice decalaj al contracepției</w:t>
      </w:r>
      <w:r w:rsidR="00884B11" w:rsidRPr="00546462">
        <w:rPr>
          <w:rFonts w:ascii="Times New Roman" w:eastAsia="Times New Roman" w:hAnsi="Times New Roman" w:cs="Times New Roman"/>
          <w:lang w:val="ro-RO"/>
        </w:rPr>
        <w:t>)</w:t>
      </w:r>
      <w:r w:rsidR="00B0751D" w:rsidRPr="00546462">
        <w:rPr>
          <w:rFonts w:ascii="Times New Roman" w:eastAsia="Times New Roman" w:hAnsi="Times New Roman" w:cs="Times New Roman"/>
          <w:lang w:val="ro-RO"/>
        </w:rPr>
        <w:t>. Pacientele cu potențial fertil trebuie consiliate cu privire la prevenția sarcinii și metodele de planificare familială.</w:t>
      </w:r>
    </w:p>
    <w:p w14:paraId="2F398D77" w14:textId="77777777" w:rsidR="00B0751D" w:rsidRPr="00546462" w:rsidRDefault="00B0751D" w:rsidP="0033104D">
      <w:pPr>
        <w:spacing w:after="0" w:line="240" w:lineRule="auto"/>
        <w:rPr>
          <w:lang w:val="ro-RO"/>
        </w:rPr>
      </w:pPr>
    </w:p>
    <w:p w14:paraId="4DF4CE5F" w14:textId="77777777" w:rsidR="00B0751D" w:rsidRPr="00546462" w:rsidRDefault="00B0751D" w:rsidP="00FC3879">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Contracepția la bărbați</w:t>
      </w:r>
    </w:p>
    <w:p w14:paraId="1B4368B3" w14:textId="77777777" w:rsidR="00E8124C" w:rsidRPr="00546462" w:rsidRDefault="00B0751D" w:rsidP="00F51608">
      <w:pPr>
        <w:spacing w:after="0" w:line="240" w:lineRule="auto"/>
        <w:rPr>
          <w:rFonts w:ascii="Times New Roman" w:hAnsi="Times New Roman" w:cs="Times New Roman"/>
          <w:lang w:val="ro-RO"/>
        </w:rPr>
      </w:pPr>
      <w:r w:rsidRPr="00546462">
        <w:rPr>
          <w:rFonts w:ascii="Times New Roman" w:hAnsi="Times New Roman" w:cs="Times New Roman"/>
          <w:lang w:val="ro-RO"/>
        </w:rPr>
        <w:lastRenderedPageBreak/>
        <w:t xml:space="preserve">Nu se cunoaște dacă metotrexatul este prezent în </w:t>
      </w:r>
      <w:r w:rsidR="00985EC1" w:rsidRPr="00546462">
        <w:rPr>
          <w:rFonts w:ascii="Times New Roman" w:hAnsi="Times New Roman" w:cs="Times New Roman"/>
          <w:lang w:val="ro-RO"/>
        </w:rPr>
        <w:t>materialul seminal</w:t>
      </w:r>
      <w:r w:rsidRPr="00546462">
        <w:rPr>
          <w:rFonts w:ascii="Times New Roman" w:hAnsi="Times New Roman" w:cs="Times New Roman"/>
          <w:lang w:val="ro-RO"/>
        </w:rPr>
        <w:t xml:space="preserve">. În studiile la animale, metotrexatul </w:t>
      </w:r>
      <w:r w:rsidR="00AC6EDC" w:rsidRPr="00546462">
        <w:rPr>
          <w:rFonts w:ascii="Times New Roman" w:hAnsi="Times New Roman" w:cs="Times New Roman"/>
          <w:lang w:val="ro-RO"/>
        </w:rPr>
        <w:t xml:space="preserve">a demonstrat genotoxicitate, astfel că riscul efectelor genotoxice asupra spermatozoizilor nu poate fi complet exclus. Dovezi clinice limitate nu indică o creștere a riscului de malformații sau de avort după expunerea paternă la doze mici de metotrexat (mai mici de 30 mg/săptămână). Pentru doze mai mari, datele </w:t>
      </w:r>
      <w:r w:rsidR="00EF2A81" w:rsidRPr="00546462">
        <w:rPr>
          <w:rFonts w:ascii="Times New Roman" w:hAnsi="Times New Roman" w:cs="Times New Roman"/>
          <w:lang w:val="ro-RO"/>
        </w:rPr>
        <w:t>existente sunt insuficiente pentru a estima riscurile de malformații sau de avort după expunerea paternă.</w:t>
      </w:r>
    </w:p>
    <w:p w14:paraId="04144C8F" w14:textId="77777777" w:rsidR="00EF2A81" w:rsidRPr="00546462" w:rsidRDefault="00EF2A81" w:rsidP="0061186F">
      <w:pPr>
        <w:spacing w:after="0" w:line="240" w:lineRule="auto"/>
        <w:rPr>
          <w:rFonts w:ascii="Times New Roman" w:hAnsi="Times New Roman" w:cs="Times New Roman"/>
          <w:lang w:val="ro-RO"/>
        </w:rPr>
      </w:pPr>
      <w:r w:rsidRPr="00546462">
        <w:rPr>
          <w:rFonts w:ascii="Times New Roman" w:hAnsi="Times New Roman" w:cs="Times New Roman"/>
          <w:lang w:val="ro-RO"/>
        </w:rPr>
        <w:t xml:space="preserve">Ca măsuri de precauție, pacienții bărbați activi sexual sau partenerelor lor vor trebui să utilizeze o metodă contraceptivă eficientă în timpul tratamentului bărbatului și timp de cel puțin </w:t>
      </w:r>
      <w:r w:rsidR="00E71628" w:rsidRPr="00546462">
        <w:rPr>
          <w:rFonts w:ascii="Times New Roman" w:hAnsi="Times New Roman" w:cs="Times New Roman"/>
          <w:lang w:val="ro-RO"/>
        </w:rPr>
        <w:t>3</w:t>
      </w:r>
      <w:r w:rsidRPr="00546462">
        <w:rPr>
          <w:rFonts w:ascii="Times New Roman" w:hAnsi="Times New Roman" w:cs="Times New Roman"/>
          <w:lang w:val="ro-RO"/>
        </w:rPr>
        <w:t xml:space="preserve"> luni după după întreruperea acestuia. </w:t>
      </w:r>
      <w:r w:rsidR="00C819AB" w:rsidRPr="00546462">
        <w:rPr>
          <w:rFonts w:ascii="Times New Roman" w:hAnsi="Times New Roman" w:cs="Times New Roman"/>
          <w:lang w:val="ro-RO"/>
        </w:rPr>
        <w:t>Bărbații nu trebuie să doneze spermă î</w:t>
      </w:r>
      <w:r w:rsidRPr="00546462">
        <w:rPr>
          <w:rFonts w:ascii="Times New Roman" w:hAnsi="Times New Roman" w:cs="Times New Roman"/>
          <w:lang w:val="ro-RO"/>
        </w:rPr>
        <w:t xml:space="preserve">n timpul tratamentului </w:t>
      </w:r>
      <w:r w:rsidR="00C819AB" w:rsidRPr="00546462">
        <w:rPr>
          <w:rFonts w:ascii="Times New Roman" w:hAnsi="Times New Roman" w:cs="Times New Roman"/>
          <w:lang w:val="ro-RO"/>
        </w:rPr>
        <w:t xml:space="preserve">cu metotrexat </w:t>
      </w:r>
      <w:r w:rsidR="00E71628" w:rsidRPr="00546462">
        <w:rPr>
          <w:rFonts w:ascii="Times New Roman" w:hAnsi="Times New Roman" w:cs="Times New Roman"/>
          <w:lang w:val="ro-RO"/>
        </w:rPr>
        <w:t>sau</w:t>
      </w:r>
      <w:r w:rsidRPr="00546462">
        <w:rPr>
          <w:rFonts w:ascii="Times New Roman" w:hAnsi="Times New Roman" w:cs="Times New Roman"/>
          <w:lang w:val="ro-RO"/>
        </w:rPr>
        <w:t xml:space="preserve"> </w:t>
      </w:r>
      <w:r w:rsidR="00C819AB" w:rsidRPr="00546462">
        <w:rPr>
          <w:rFonts w:ascii="Times New Roman" w:hAnsi="Times New Roman" w:cs="Times New Roman"/>
          <w:lang w:val="ro-RO"/>
        </w:rPr>
        <w:t>timp de</w:t>
      </w:r>
      <w:r w:rsidRPr="00546462">
        <w:rPr>
          <w:rFonts w:ascii="Times New Roman" w:hAnsi="Times New Roman" w:cs="Times New Roman"/>
          <w:lang w:val="ro-RO"/>
        </w:rPr>
        <w:t xml:space="preserve"> </w:t>
      </w:r>
      <w:r w:rsidR="00E71628" w:rsidRPr="00546462">
        <w:rPr>
          <w:rFonts w:ascii="Times New Roman" w:hAnsi="Times New Roman" w:cs="Times New Roman"/>
          <w:lang w:val="ro-RO"/>
        </w:rPr>
        <w:t>3</w:t>
      </w:r>
      <w:r w:rsidRPr="00546462">
        <w:rPr>
          <w:rFonts w:ascii="Times New Roman" w:hAnsi="Times New Roman" w:cs="Times New Roman"/>
          <w:lang w:val="ro-RO"/>
        </w:rPr>
        <w:t xml:space="preserve"> </w:t>
      </w:r>
      <w:r w:rsidR="00C819AB" w:rsidRPr="00546462">
        <w:rPr>
          <w:rFonts w:ascii="Times New Roman" w:hAnsi="Times New Roman" w:cs="Times New Roman"/>
          <w:lang w:val="ro-RO"/>
        </w:rPr>
        <w:t>luni după întreruperea acestuia</w:t>
      </w:r>
      <w:r w:rsidR="00E71628" w:rsidRPr="00546462">
        <w:rPr>
          <w:rFonts w:ascii="Times New Roman" w:hAnsi="Times New Roman" w:cs="Times New Roman"/>
          <w:lang w:val="ro-RO"/>
        </w:rPr>
        <w:t>.</w:t>
      </w:r>
      <w:r w:rsidR="00C819AB" w:rsidRPr="00546462">
        <w:rPr>
          <w:rFonts w:ascii="Times New Roman" w:hAnsi="Times New Roman" w:cs="Times New Roman"/>
          <w:lang w:val="ro-RO"/>
        </w:rPr>
        <w:t xml:space="preserve"> </w:t>
      </w:r>
    </w:p>
    <w:p w14:paraId="19C9BFE6" w14:textId="77777777" w:rsidR="00AC6EDC" w:rsidRPr="00546462" w:rsidRDefault="00AC6EDC" w:rsidP="007D7CA8">
      <w:pPr>
        <w:spacing w:after="0" w:line="240" w:lineRule="auto"/>
        <w:rPr>
          <w:rFonts w:ascii="Times New Roman" w:hAnsi="Times New Roman" w:cs="Times New Roman"/>
          <w:lang w:val="ro-RO"/>
        </w:rPr>
      </w:pPr>
    </w:p>
    <w:p w14:paraId="6BD3AC00" w14:textId="77777777" w:rsidR="00E8124C" w:rsidRPr="00546462" w:rsidRDefault="00E8124C" w:rsidP="00246298">
      <w:pPr>
        <w:spacing w:after="0" w:line="240" w:lineRule="auto"/>
        <w:rPr>
          <w:lang w:val="ro-RO"/>
        </w:rPr>
      </w:pPr>
      <w:r w:rsidRPr="00546462">
        <w:rPr>
          <w:rFonts w:ascii="Times New Roman" w:eastAsia="Times New Roman" w:hAnsi="Times New Roman" w:cs="Times New Roman"/>
          <w:u w:val="single"/>
          <w:lang w:val="ro-RO"/>
        </w:rPr>
        <w:t>Sarcina</w:t>
      </w:r>
    </w:p>
    <w:p w14:paraId="1CC86D93" w14:textId="77777777" w:rsidR="00A14556" w:rsidRPr="00546462" w:rsidRDefault="00E8124C"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Administrarea metotrexatului este contraindicată în timpul sarcinii </w:t>
      </w:r>
      <w:r w:rsidR="00B20B35" w:rsidRPr="00546462">
        <w:rPr>
          <w:rFonts w:ascii="Times New Roman" w:hAnsi="Times New Roman" w:cs="Times New Roman"/>
          <w:bCs/>
          <w:lang w:val="ro-RO"/>
        </w:rPr>
        <w:t xml:space="preserve">în cazul altor indicații decât cele oncologice </w:t>
      </w:r>
      <w:r w:rsidRPr="00546462">
        <w:rPr>
          <w:rFonts w:ascii="Times New Roman" w:eastAsia="Times New Roman" w:hAnsi="Times New Roman" w:cs="Times New Roman"/>
          <w:lang w:val="ro-RO"/>
        </w:rPr>
        <w:t xml:space="preserve">(vezi pct. 4.3). </w:t>
      </w:r>
      <w:r w:rsidR="00C819AB" w:rsidRPr="00546462">
        <w:rPr>
          <w:rFonts w:ascii="Times New Roman" w:eastAsia="Times New Roman" w:hAnsi="Times New Roman" w:cs="Times New Roman"/>
          <w:lang w:val="ro-RO"/>
        </w:rPr>
        <w:t xml:space="preserve">Dacă sarcina survine în timpul tratamentului cu metotrexat și în primele șase luni după acesta, trebuie </w:t>
      </w:r>
      <w:r w:rsidR="00A14556" w:rsidRPr="00546462">
        <w:rPr>
          <w:rFonts w:ascii="Times New Roman" w:eastAsia="Times New Roman" w:hAnsi="Times New Roman" w:cs="Times New Roman"/>
          <w:lang w:val="ro-RO"/>
        </w:rPr>
        <w:t xml:space="preserve">să se acorde </w:t>
      </w:r>
      <w:r w:rsidR="00B303D2" w:rsidRPr="00546462">
        <w:rPr>
          <w:rFonts w:ascii="Times New Roman" w:eastAsia="Times New Roman" w:hAnsi="Times New Roman" w:cs="Times New Roman"/>
          <w:lang w:val="ro-RO"/>
        </w:rPr>
        <w:t>consiliere</w:t>
      </w:r>
      <w:r w:rsidR="00A14556" w:rsidRPr="00546462">
        <w:rPr>
          <w:rFonts w:ascii="Times New Roman" w:eastAsia="Times New Roman" w:hAnsi="Times New Roman" w:cs="Times New Roman"/>
          <w:lang w:val="ro-RO"/>
        </w:rPr>
        <w:t xml:space="preserve"> medicală cu privire la riscul efectelor nocive asupra copilului asociat tratamentului și trebuie efectuate examinări ultrasonografice pentru confirmarea dezvoltării fetale normale.</w:t>
      </w:r>
    </w:p>
    <w:p w14:paraId="5020529B" w14:textId="77777777" w:rsidR="00A14556" w:rsidRPr="00546462" w:rsidRDefault="00E8124C"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Studiile la animale au evidenţiat efecte toxice ale metotrexatului asupra funcţiei de reproducere, în special în timpul primului trimestru (vezi pct. 5.3). Metotrexatul s-a dovedit a fi teratogen la om; s-a</w:t>
      </w:r>
      <w:r w:rsidR="00B97A1F" w:rsidRPr="00546462">
        <w:rPr>
          <w:rFonts w:ascii="Times New Roman" w:eastAsia="Times New Roman" w:hAnsi="Times New Roman" w:cs="Times New Roman"/>
          <w:lang w:val="ro-RO"/>
        </w:rPr>
        <w:t>u</w:t>
      </w:r>
      <w:r w:rsidRPr="00546462">
        <w:rPr>
          <w:rFonts w:ascii="Times New Roman" w:eastAsia="Times New Roman" w:hAnsi="Times New Roman" w:cs="Times New Roman"/>
          <w:lang w:val="ro-RO"/>
        </w:rPr>
        <w:t xml:space="preserve"> raportat deces fetal şi/sau malformaţii congenitale</w:t>
      </w:r>
      <w:r w:rsidR="00B97A1F" w:rsidRPr="00546462">
        <w:rPr>
          <w:rFonts w:ascii="Times New Roman" w:eastAsia="Times New Roman" w:hAnsi="Times New Roman" w:cs="Times New Roman"/>
          <w:lang w:val="ro-RO"/>
        </w:rPr>
        <w:t xml:space="preserve"> determinate de acesta</w:t>
      </w:r>
      <w:r w:rsidR="00A14556" w:rsidRPr="00546462">
        <w:rPr>
          <w:rFonts w:ascii="Times New Roman" w:eastAsia="Times New Roman" w:hAnsi="Times New Roman" w:cs="Times New Roman"/>
          <w:lang w:val="ro-RO"/>
        </w:rPr>
        <w:t xml:space="preserve"> (de ex., </w:t>
      </w:r>
      <w:r w:rsidRPr="00546462">
        <w:rPr>
          <w:rFonts w:ascii="Times New Roman" w:eastAsia="Times New Roman" w:hAnsi="Times New Roman" w:cs="Times New Roman"/>
          <w:lang w:val="ro-RO"/>
        </w:rPr>
        <w:t>crani</w:t>
      </w:r>
      <w:r w:rsidR="00A14556" w:rsidRPr="00546462">
        <w:rPr>
          <w:rFonts w:ascii="Times New Roman" w:eastAsia="Times New Roman" w:hAnsi="Times New Roman" w:cs="Times New Roman"/>
          <w:lang w:val="ro-RO"/>
        </w:rPr>
        <w:t>o-faciale</w:t>
      </w:r>
      <w:r w:rsidRPr="00546462">
        <w:rPr>
          <w:rFonts w:ascii="Times New Roman" w:eastAsia="Times New Roman" w:hAnsi="Times New Roman" w:cs="Times New Roman"/>
          <w:lang w:val="ro-RO"/>
        </w:rPr>
        <w:t>, cardiovasculare</w:t>
      </w:r>
      <w:r w:rsidR="00A14556" w:rsidRPr="00546462">
        <w:rPr>
          <w:rFonts w:ascii="Times New Roman" w:eastAsia="Times New Roman" w:hAnsi="Times New Roman" w:cs="Times New Roman"/>
          <w:lang w:val="ro-RO"/>
        </w:rPr>
        <w:t>, ale sistemului nervos central</w:t>
      </w:r>
      <w:r w:rsidRPr="00546462">
        <w:rPr>
          <w:rFonts w:ascii="Times New Roman" w:eastAsia="Times New Roman" w:hAnsi="Times New Roman" w:cs="Times New Roman"/>
          <w:lang w:val="ro-RO"/>
        </w:rPr>
        <w:t xml:space="preserve"> şi ale extremităţilor).</w:t>
      </w:r>
    </w:p>
    <w:p w14:paraId="030DD29D" w14:textId="77777777" w:rsidR="00A14556" w:rsidRPr="00546462" w:rsidRDefault="00A14556" w:rsidP="0019388C">
      <w:pPr>
        <w:spacing w:after="0" w:line="240" w:lineRule="auto"/>
        <w:rPr>
          <w:rFonts w:ascii="Times New Roman" w:eastAsia="Times New Roman" w:hAnsi="Times New Roman" w:cs="Times New Roman"/>
          <w:lang w:val="ro-RO"/>
        </w:rPr>
      </w:pPr>
    </w:p>
    <w:p w14:paraId="44557D65" w14:textId="77777777" w:rsidR="00B303D2" w:rsidRPr="00546462" w:rsidRDefault="00A14556" w:rsidP="0019388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Metotrexatul este un agent cu efect teratogen puternic </w:t>
      </w:r>
      <w:r w:rsidR="00980D21" w:rsidRPr="00546462">
        <w:rPr>
          <w:rFonts w:ascii="Times New Roman" w:eastAsia="Times New Roman" w:hAnsi="Times New Roman" w:cs="Times New Roman"/>
          <w:lang w:val="ro-RO"/>
        </w:rPr>
        <w:t>la om</w:t>
      </w:r>
      <w:r w:rsidR="00B303D2" w:rsidRPr="00546462">
        <w:rPr>
          <w:rFonts w:ascii="Times New Roman" w:eastAsia="Times New Roman" w:hAnsi="Times New Roman" w:cs="Times New Roman"/>
          <w:lang w:val="ro-RO"/>
        </w:rPr>
        <w:t>, cu o creștere a riscului de avorturi spontane, restricții ale creșterii intrauterine și malformații congenitale în cazul expunerii în timpul sarcinii.</w:t>
      </w:r>
    </w:p>
    <w:p w14:paraId="1EB8538D" w14:textId="77777777" w:rsidR="002F2EB2" w:rsidRPr="00546462" w:rsidRDefault="002F2EB2" w:rsidP="00A874F3">
      <w:pPr>
        <w:pStyle w:val="ListParagraph"/>
        <w:spacing w:after="0" w:line="240" w:lineRule="auto"/>
        <w:ind w:left="0"/>
        <w:rPr>
          <w:rFonts w:ascii="Times New Roman" w:eastAsia="Times New Roman" w:hAnsi="Times New Roman" w:cs="Times New Roman"/>
          <w:lang w:val="ro-RO"/>
        </w:rPr>
      </w:pPr>
    </w:p>
    <w:p w14:paraId="206A1A1F" w14:textId="77777777" w:rsidR="00B303D2" w:rsidRPr="00546462" w:rsidRDefault="00B303D2" w:rsidP="00A874F3">
      <w:pPr>
        <w:pStyle w:val="ListParagraph"/>
        <w:spacing w:after="0" w:line="240" w:lineRule="auto"/>
        <w:ind w:left="0"/>
        <w:rPr>
          <w:rFonts w:ascii="Times New Roman" w:eastAsia="Times New Roman" w:hAnsi="Times New Roman" w:cs="Times New Roman"/>
          <w:lang w:val="ro-RO"/>
        </w:rPr>
      </w:pPr>
      <w:r w:rsidRPr="00546462">
        <w:rPr>
          <w:rFonts w:ascii="Times New Roman" w:eastAsia="Times New Roman" w:hAnsi="Times New Roman" w:cs="Times New Roman"/>
          <w:lang w:val="ro-RO"/>
        </w:rPr>
        <w:t>Avorturile spontane au fost raportate la 42,5% din femeile gravide expuse la tratamentul cu metotrexat în doză mică (mai puțin de 30 mg/săptămână), comparativ cu o rată de 22,</w:t>
      </w:r>
      <w:r w:rsidR="00980D21" w:rsidRPr="00546462">
        <w:rPr>
          <w:rFonts w:ascii="Times New Roman" w:eastAsia="Times New Roman" w:hAnsi="Times New Roman" w:cs="Times New Roman"/>
          <w:lang w:val="ro-RO"/>
        </w:rPr>
        <w:t>5</w:t>
      </w:r>
      <w:r w:rsidRPr="00546462">
        <w:rPr>
          <w:rFonts w:ascii="Times New Roman" w:eastAsia="Times New Roman" w:hAnsi="Times New Roman" w:cs="Times New Roman"/>
          <w:lang w:val="ro-RO"/>
        </w:rPr>
        <w:t xml:space="preserve">% raportată la pacientele cu </w:t>
      </w:r>
      <w:r w:rsidR="00CF74E9" w:rsidRPr="00546462">
        <w:rPr>
          <w:rFonts w:ascii="Times New Roman" w:eastAsia="Times New Roman" w:hAnsi="Times New Roman" w:cs="Times New Roman"/>
          <w:lang w:val="ro-RO"/>
        </w:rPr>
        <w:t>boală similară, tratate cu alte medicamente decât metotrexat.</w:t>
      </w:r>
    </w:p>
    <w:p w14:paraId="2178DF32" w14:textId="77777777" w:rsidR="00CF74E9" w:rsidRPr="00546462" w:rsidRDefault="00CF74E9" w:rsidP="00A874F3">
      <w:pPr>
        <w:pStyle w:val="ListParagraph"/>
        <w:spacing w:after="0" w:line="240" w:lineRule="auto"/>
        <w:ind w:left="1440"/>
        <w:rPr>
          <w:rFonts w:ascii="Times New Roman" w:eastAsia="Times New Roman" w:hAnsi="Times New Roman" w:cs="Times New Roman"/>
          <w:lang w:val="ro-RO"/>
        </w:rPr>
      </w:pPr>
    </w:p>
    <w:p w14:paraId="35174307" w14:textId="77777777" w:rsidR="00CF74E9" w:rsidRPr="00546462" w:rsidRDefault="00CF74E9" w:rsidP="00B07896">
      <w:pPr>
        <w:pStyle w:val="ListParagraph"/>
        <w:spacing w:after="0" w:line="240" w:lineRule="auto"/>
        <w:ind w:left="0"/>
        <w:rPr>
          <w:rFonts w:ascii="Times New Roman" w:eastAsia="Times New Roman" w:hAnsi="Times New Roman" w:cs="Times New Roman"/>
          <w:lang w:val="ro-RO"/>
        </w:rPr>
      </w:pPr>
      <w:r w:rsidRPr="00546462">
        <w:rPr>
          <w:rFonts w:ascii="Times New Roman" w:eastAsia="Times New Roman" w:hAnsi="Times New Roman" w:cs="Times New Roman"/>
          <w:lang w:val="ro-RO"/>
        </w:rPr>
        <w:t>Malformațiile congenitale majore au apărut în 6,6% din nașterile cu feți vii la femeile expuse tratamentului cu metotrexat în doză mică (mai puțin de 30 mg/săptămână) în timpul sarcinii, comparativ cu aproximativ 4% din nașterile cu feți vii la pacientele cu boală similară, tratate cu alte medicamente decât metotrexat.</w:t>
      </w:r>
    </w:p>
    <w:p w14:paraId="5873306B" w14:textId="77777777" w:rsidR="002F2EB2" w:rsidRPr="00546462" w:rsidRDefault="002F2EB2" w:rsidP="00A874F3">
      <w:pPr>
        <w:pStyle w:val="ListParagraph"/>
        <w:spacing w:after="0" w:line="240" w:lineRule="auto"/>
        <w:ind w:left="0"/>
        <w:rPr>
          <w:rFonts w:ascii="Times New Roman" w:eastAsia="Times New Roman" w:hAnsi="Times New Roman" w:cs="Times New Roman"/>
          <w:lang w:val="ro-RO"/>
        </w:rPr>
      </w:pPr>
    </w:p>
    <w:p w14:paraId="561560A5" w14:textId="77777777" w:rsidR="00064F42" w:rsidRPr="00546462" w:rsidRDefault="00CF74E9" w:rsidP="00A874F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Sunt disponibile date insuficiente </w:t>
      </w:r>
      <w:r w:rsidR="006C615B" w:rsidRPr="00546462">
        <w:rPr>
          <w:rFonts w:ascii="Times New Roman" w:eastAsia="Times New Roman" w:hAnsi="Times New Roman" w:cs="Times New Roman"/>
          <w:lang w:val="ro-RO"/>
        </w:rPr>
        <w:t>cu privire la expunerea la metotrexat în timpul sarcinii în doze mai mari decât 30 mg/săptămână, însă sunt așteptate rate mai mari ale avortului spontan și ale malformațiilor congenitale.</w:t>
      </w:r>
    </w:p>
    <w:p w14:paraId="0D2989BD" w14:textId="77777777" w:rsidR="002F2EB2" w:rsidRPr="00546462" w:rsidRDefault="002F2EB2" w:rsidP="00B07896">
      <w:pPr>
        <w:spacing w:after="0" w:line="240" w:lineRule="auto"/>
        <w:rPr>
          <w:rFonts w:ascii="Times New Roman" w:eastAsia="Times New Roman" w:hAnsi="Times New Roman" w:cs="Times New Roman"/>
          <w:lang w:val="ro-RO"/>
        </w:rPr>
      </w:pPr>
    </w:p>
    <w:p w14:paraId="0D95CB70" w14:textId="77777777" w:rsidR="00E8124C" w:rsidRPr="00546462" w:rsidRDefault="00064F42" w:rsidP="00A874F3">
      <w:pPr>
        <w:spacing w:after="0" w:line="240" w:lineRule="auto"/>
        <w:rPr>
          <w:lang w:val="ro-RO"/>
        </w:rPr>
      </w:pPr>
      <w:r w:rsidRPr="00546462">
        <w:rPr>
          <w:rFonts w:ascii="Times New Roman" w:eastAsia="Times New Roman" w:hAnsi="Times New Roman" w:cs="Times New Roman"/>
          <w:lang w:val="ro-RO"/>
        </w:rPr>
        <w:t>Au fost raportate sarcini normale dacă se întrerupe tratamentul cu metotrexat înainte de concepţie.</w:t>
      </w:r>
    </w:p>
    <w:p w14:paraId="46AA4EDF" w14:textId="77777777" w:rsidR="002F2EB2" w:rsidRPr="00546462" w:rsidRDefault="002F2EB2" w:rsidP="002F2EB2">
      <w:pPr>
        <w:spacing w:after="0" w:line="240" w:lineRule="auto"/>
        <w:rPr>
          <w:rFonts w:ascii="Times New Roman" w:eastAsia="Times New Roman" w:hAnsi="Times New Roman" w:cs="Times New Roman"/>
          <w:u w:val="single"/>
          <w:lang w:val="ro-RO"/>
        </w:rPr>
      </w:pPr>
    </w:p>
    <w:p w14:paraId="0EA089EC" w14:textId="77777777" w:rsidR="00E8124C" w:rsidRPr="00546462" w:rsidRDefault="00E8124C" w:rsidP="002F2EB2">
      <w:pPr>
        <w:spacing w:after="0" w:line="240" w:lineRule="auto"/>
        <w:rPr>
          <w:lang w:val="ro-RO"/>
        </w:rPr>
      </w:pPr>
      <w:r w:rsidRPr="00546462">
        <w:rPr>
          <w:rFonts w:ascii="Times New Roman" w:eastAsia="Times New Roman" w:hAnsi="Times New Roman" w:cs="Times New Roman"/>
          <w:u w:val="single"/>
          <w:lang w:val="ro-RO"/>
        </w:rPr>
        <w:t>Alăptarea</w:t>
      </w:r>
    </w:p>
    <w:p w14:paraId="54BD98BF" w14:textId="77777777" w:rsidR="00E8124C" w:rsidRPr="00546462" w:rsidRDefault="00E8124C" w:rsidP="002F2EB2">
      <w:pPr>
        <w:spacing w:after="0" w:line="240" w:lineRule="auto"/>
        <w:rPr>
          <w:lang w:val="ro-RO"/>
        </w:rPr>
      </w:pPr>
      <w:r w:rsidRPr="00546462">
        <w:rPr>
          <w:rFonts w:ascii="Times New Roman" w:eastAsia="Times New Roman" w:hAnsi="Times New Roman" w:cs="Times New Roman"/>
          <w:lang w:val="ro-RO"/>
        </w:rPr>
        <w:t>Metotrexatul se excretă în laptele matern și poate cauza toxicitate sugarului, de aceea</w:t>
      </w:r>
      <w:r w:rsidR="0016426D" w:rsidRPr="00546462">
        <w:rPr>
          <w:rFonts w:ascii="Times New Roman" w:eastAsia="Times New Roman" w:hAnsi="Times New Roman" w:cs="Times New Roman"/>
          <w:lang w:val="ro-RO"/>
        </w:rPr>
        <w:t xml:space="preserve"> tratamentul este contraindicat</w:t>
      </w:r>
      <w:r w:rsidRPr="00546462">
        <w:rPr>
          <w:rFonts w:ascii="Times New Roman" w:eastAsia="Times New Roman" w:hAnsi="Times New Roman" w:cs="Times New Roman"/>
          <w:lang w:val="ro-RO"/>
        </w:rPr>
        <w:t xml:space="preserve"> în timpul alăptării (vezi pct. 4.3). Prin urmare, dacă este necesară administrarea metotrexatului în timpul alăptării, se va întrerupe alăptarea înainte de administrarea medicamentului.</w:t>
      </w:r>
    </w:p>
    <w:p w14:paraId="0899C409" w14:textId="77777777" w:rsidR="00E8124C" w:rsidRPr="00546462" w:rsidRDefault="00E8124C" w:rsidP="002F2EB2">
      <w:pPr>
        <w:spacing w:after="0" w:line="240" w:lineRule="auto"/>
        <w:rPr>
          <w:lang w:val="ro-RO"/>
        </w:rPr>
      </w:pPr>
    </w:p>
    <w:p w14:paraId="0E024F49" w14:textId="77777777" w:rsidR="00E8124C" w:rsidRPr="00546462" w:rsidRDefault="00E8124C" w:rsidP="001B65D6">
      <w:pPr>
        <w:spacing w:after="0" w:line="240" w:lineRule="auto"/>
        <w:rPr>
          <w:lang w:val="ro-RO"/>
        </w:rPr>
      </w:pPr>
      <w:r w:rsidRPr="00546462">
        <w:rPr>
          <w:rFonts w:ascii="Times New Roman" w:eastAsia="Times New Roman" w:hAnsi="Times New Roman" w:cs="Times New Roman"/>
          <w:u w:val="single"/>
          <w:lang w:val="ro-RO"/>
        </w:rPr>
        <w:t>Fertilitatea</w:t>
      </w:r>
    </w:p>
    <w:p w14:paraId="1A43A4A1" w14:textId="77777777" w:rsidR="00115B0E" w:rsidRPr="00546462" w:rsidRDefault="00607716" w:rsidP="0033104D">
      <w:pPr>
        <w:spacing w:after="0" w:line="240" w:lineRule="auto"/>
        <w:rPr>
          <w:lang w:val="ro-RO"/>
        </w:rPr>
      </w:pPr>
      <w:r w:rsidRPr="00546462">
        <w:rPr>
          <w:rFonts w:ascii="Times New Roman" w:eastAsia="Times New Roman" w:hAnsi="Times New Roman" w:cs="Times New Roman"/>
          <w:lang w:val="ro-RO"/>
        </w:rPr>
        <w:t>Metotrexatul afectează spermatogeneza și ovogeneza și poate duce la scăderea fertilității. La om, metotrexatul a fost raportat ca determinând oligospermie, disfuncții menstruale și amenoree. Aceste efecte par să fie reversibile după întreruperea tratamentului în majoritatea cazurilor.</w:t>
      </w:r>
    </w:p>
    <w:p w14:paraId="300F7EAB" w14:textId="77777777" w:rsidR="0013609B" w:rsidRPr="00546462" w:rsidRDefault="0013609B" w:rsidP="00E8124C">
      <w:pPr>
        <w:spacing w:after="0" w:line="240" w:lineRule="auto"/>
        <w:rPr>
          <w:lang w:val="ro-RO"/>
        </w:rPr>
      </w:pPr>
    </w:p>
    <w:p w14:paraId="5D7B3937" w14:textId="77777777" w:rsidR="00E8124C" w:rsidRPr="00546462" w:rsidRDefault="00E8124C" w:rsidP="00E8124C">
      <w:pPr>
        <w:spacing w:after="0" w:line="240" w:lineRule="auto"/>
        <w:ind w:left="567" w:hanging="567"/>
        <w:rPr>
          <w:lang w:val="ro-RO"/>
        </w:rPr>
      </w:pPr>
      <w:r w:rsidRPr="00546462">
        <w:rPr>
          <w:rFonts w:ascii="Times New Roman" w:eastAsia="Times New Roman" w:hAnsi="Times New Roman" w:cs="Times New Roman"/>
          <w:b/>
          <w:lang w:val="ro-RO"/>
        </w:rPr>
        <w:t>4.7</w:t>
      </w:r>
      <w:r w:rsidRPr="00546462">
        <w:rPr>
          <w:rFonts w:ascii="Times New Roman" w:eastAsia="Times New Roman" w:hAnsi="Times New Roman" w:cs="Times New Roman"/>
          <w:b/>
          <w:lang w:val="ro-RO"/>
        </w:rPr>
        <w:tab/>
        <w:t xml:space="preserve">Efecte asupra capacității de a conduce vehicule și de a folosi utilaje </w:t>
      </w:r>
    </w:p>
    <w:p w14:paraId="5B4EDDAD" w14:textId="77777777" w:rsidR="00E8124C" w:rsidRPr="00546462" w:rsidRDefault="00E8124C" w:rsidP="00E8124C">
      <w:pPr>
        <w:spacing w:after="0" w:line="240" w:lineRule="auto"/>
        <w:rPr>
          <w:lang w:val="ro-RO"/>
        </w:rPr>
      </w:pPr>
    </w:p>
    <w:p w14:paraId="7B9B28DC" w14:textId="77777777" w:rsidR="00E8124C" w:rsidRPr="00546462" w:rsidRDefault="00E8124C" w:rsidP="00E8124C">
      <w:pPr>
        <w:spacing w:after="0" w:line="240" w:lineRule="auto"/>
        <w:rPr>
          <w:lang w:val="ro-RO"/>
        </w:rPr>
      </w:pPr>
      <w:r w:rsidRPr="00546462">
        <w:rPr>
          <w:rFonts w:ascii="Times New Roman" w:eastAsia="Times New Roman" w:hAnsi="Times New Roman" w:cs="Times New Roman"/>
          <w:lang w:val="ro-RO"/>
        </w:rPr>
        <w:t xml:space="preserve">Nordimet are o influență minoră asupra capacității de a conduce vehicule și de a folosi utilaje. Pe durata tratamentului, pot apărea simptome ale sistemului nervos central (SNC) cum sunt starea de </w:t>
      </w:r>
      <w:r w:rsidR="007961C0" w:rsidRPr="00546462">
        <w:rPr>
          <w:rFonts w:ascii="Times New Roman" w:eastAsia="Times New Roman" w:hAnsi="Times New Roman" w:cs="Times New Roman"/>
          <w:lang w:val="ro-RO"/>
        </w:rPr>
        <w:t xml:space="preserve">fatigabilitate </w:t>
      </w:r>
      <w:r w:rsidRPr="00546462">
        <w:rPr>
          <w:rFonts w:ascii="Times New Roman" w:eastAsia="Times New Roman" w:hAnsi="Times New Roman" w:cs="Times New Roman"/>
          <w:lang w:val="ro-RO"/>
        </w:rPr>
        <w:t>și confuzi</w:t>
      </w:r>
      <w:r w:rsidR="007961C0"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w:t>
      </w:r>
    </w:p>
    <w:p w14:paraId="0A7B7929" w14:textId="77777777" w:rsidR="00E8124C" w:rsidRPr="00546462" w:rsidRDefault="00E8124C" w:rsidP="00E8124C">
      <w:pPr>
        <w:spacing w:after="0" w:line="240" w:lineRule="auto"/>
        <w:rPr>
          <w:lang w:val="ro-RO"/>
        </w:rPr>
      </w:pPr>
    </w:p>
    <w:p w14:paraId="3DE3C979" w14:textId="77777777" w:rsidR="00DE115E" w:rsidRPr="00546462" w:rsidRDefault="00E8124C" w:rsidP="00E8124C">
      <w:pPr>
        <w:spacing w:after="0" w:line="240" w:lineRule="auto"/>
        <w:ind w:left="567" w:hanging="567"/>
        <w:rPr>
          <w:lang w:val="ro-RO"/>
        </w:rPr>
      </w:pPr>
      <w:r w:rsidRPr="00546462">
        <w:rPr>
          <w:rFonts w:ascii="Times New Roman" w:eastAsia="Times New Roman" w:hAnsi="Times New Roman" w:cs="Times New Roman"/>
          <w:b/>
          <w:lang w:val="ro-RO"/>
        </w:rPr>
        <w:t>4.8</w:t>
      </w:r>
      <w:r w:rsidRPr="00546462">
        <w:rPr>
          <w:rFonts w:ascii="Times New Roman" w:eastAsia="Times New Roman" w:hAnsi="Times New Roman" w:cs="Times New Roman"/>
          <w:b/>
          <w:lang w:val="ro-RO"/>
        </w:rPr>
        <w:tab/>
        <w:t>Reacții adverse</w:t>
      </w:r>
    </w:p>
    <w:p w14:paraId="66B50DE8" w14:textId="77777777" w:rsidR="00DE115E" w:rsidRPr="00546462" w:rsidRDefault="00DE115E" w:rsidP="00106F3A">
      <w:pPr>
        <w:spacing w:after="0" w:line="240" w:lineRule="auto"/>
        <w:rPr>
          <w:lang w:val="ro-RO"/>
        </w:rPr>
      </w:pPr>
    </w:p>
    <w:p w14:paraId="4AE36D26" w14:textId="77777777" w:rsidR="00DE115E" w:rsidRPr="00546462" w:rsidRDefault="00E8124C" w:rsidP="00106F3A">
      <w:pPr>
        <w:spacing w:after="0" w:line="240" w:lineRule="auto"/>
        <w:rPr>
          <w:u w:val="single"/>
          <w:lang w:val="ro-RO"/>
        </w:rPr>
      </w:pPr>
      <w:r w:rsidRPr="00546462">
        <w:rPr>
          <w:rFonts w:ascii="Times New Roman" w:eastAsia="Times New Roman" w:hAnsi="Times New Roman" w:cs="Times New Roman"/>
          <w:u w:val="single"/>
          <w:lang w:val="ro-RO"/>
        </w:rPr>
        <w:t>Sinteza profilului de siguranță</w:t>
      </w:r>
    </w:p>
    <w:p w14:paraId="39A47312" w14:textId="77777777" w:rsidR="00DE115E" w:rsidRPr="00546462" w:rsidRDefault="00E8124C"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Cele mai severe </w:t>
      </w:r>
      <w:r w:rsidR="00BC283C" w:rsidRPr="00546462">
        <w:rPr>
          <w:rFonts w:ascii="Times New Roman" w:eastAsia="Times New Roman" w:hAnsi="Times New Roman" w:cs="Times New Roman"/>
          <w:lang w:val="ro-RO"/>
        </w:rPr>
        <w:t xml:space="preserve">reacții adverse ale metotrexatului includ supresia măduvei osoase, toxicitatea pulmonară, hepatotoxicitatea, neurotoxicitatea, </w:t>
      </w:r>
      <w:r w:rsidR="003E4C7E" w:rsidRPr="00546462">
        <w:rPr>
          <w:rFonts w:ascii="Times New Roman" w:eastAsia="Times New Roman" w:hAnsi="Times New Roman" w:cs="Times New Roman"/>
          <w:lang w:val="ro-RO"/>
        </w:rPr>
        <w:t>evenimentele</w:t>
      </w:r>
      <w:r w:rsidR="00BC283C" w:rsidRPr="00546462">
        <w:rPr>
          <w:rFonts w:ascii="Times New Roman" w:eastAsia="Times New Roman" w:hAnsi="Times New Roman" w:cs="Times New Roman"/>
          <w:lang w:val="ro-RO"/>
        </w:rPr>
        <w:t xml:space="preserve"> tromboembolice, șocul anafilactic și sindromul </w:t>
      </w:r>
      <w:r w:rsidR="00A65CC1" w:rsidRPr="00546462">
        <w:rPr>
          <w:rFonts w:ascii="Times New Roman" w:eastAsia="Times New Roman" w:hAnsi="Times New Roman" w:cs="Times New Roman"/>
          <w:lang w:val="ro-RO"/>
        </w:rPr>
        <w:t>Stevens</w:t>
      </w:r>
      <w:r w:rsidR="00A90D4C" w:rsidRPr="00546462">
        <w:rPr>
          <w:rFonts w:ascii="Times New Roman" w:eastAsia="Times New Roman" w:hAnsi="Times New Roman" w:cs="Times New Roman"/>
          <w:lang w:val="ro-RO"/>
        </w:rPr>
        <w:noBreakHyphen/>
      </w:r>
      <w:r w:rsidR="00A65CC1" w:rsidRPr="00546462">
        <w:rPr>
          <w:rFonts w:ascii="Times New Roman" w:eastAsia="Times New Roman" w:hAnsi="Times New Roman" w:cs="Times New Roman"/>
          <w:lang w:val="ro-RO"/>
        </w:rPr>
        <w:t>Johnson.</w:t>
      </w:r>
    </w:p>
    <w:p w14:paraId="74DF42D1" w14:textId="77777777" w:rsidR="00FD0A0D" w:rsidRPr="00546462" w:rsidRDefault="00FD0A0D" w:rsidP="00106F3A">
      <w:pPr>
        <w:spacing w:after="0" w:line="240" w:lineRule="auto"/>
        <w:rPr>
          <w:rFonts w:ascii="Times New Roman" w:eastAsia="Times New Roman" w:hAnsi="Times New Roman" w:cs="Times New Roman"/>
          <w:lang w:val="ro-RO"/>
        </w:rPr>
      </w:pPr>
    </w:p>
    <w:p w14:paraId="34133E7E" w14:textId="77777777" w:rsidR="00DE115E" w:rsidRPr="00546462" w:rsidDel="0046287C" w:rsidRDefault="00895217"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Reacțiile adverse ale metotrexatului observate cel mai frecvente (Foarte frecvente) au inclus tulburările gastrointestinale (de exempu stomatita, </w:t>
      </w:r>
      <w:r w:rsidR="0016426D" w:rsidRPr="00546462">
        <w:rPr>
          <w:rFonts w:ascii="Times New Roman" w:eastAsia="Times New Roman" w:hAnsi="Times New Roman" w:cs="Times New Roman"/>
          <w:lang w:val="ro-RO"/>
        </w:rPr>
        <w:t>di</w:t>
      </w:r>
      <w:r w:rsidRPr="00546462">
        <w:rPr>
          <w:rFonts w:ascii="Times New Roman" w:eastAsia="Times New Roman" w:hAnsi="Times New Roman" w:cs="Times New Roman"/>
          <w:lang w:val="ro-RO"/>
        </w:rPr>
        <w:t>spepsia, durerea abdominală, greața, pierderea apetitului) și teste funcționale hepatice anormale (de exemplu creșterea alaninaminotransferazei (ALAT), aspartataminotransferazei (ASAT), bilirubinei, fosfatazei alcaline).</w:t>
      </w:r>
      <w:r w:rsidR="00F43045"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Alte reacții adverse înregistrate frecvent (Frecvente) sunt leucopenia, anemia</w:t>
      </w:r>
      <w:r w:rsidR="00B656C3" w:rsidRPr="00546462">
        <w:rPr>
          <w:rFonts w:ascii="Times New Roman" w:eastAsia="Times New Roman" w:hAnsi="Times New Roman" w:cs="Times New Roman"/>
          <w:lang w:val="ro-RO"/>
        </w:rPr>
        <w:t xml:space="preserve">, trombocitopenia, cefaleea, </w:t>
      </w:r>
      <w:r w:rsidR="007961C0" w:rsidRPr="00546462">
        <w:rPr>
          <w:rFonts w:ascii="Times New Roman" w:eastAsia="Times New Roman" w:hAnsi="Times New Roman" w:cs="Times New Roman"/>
          <w:lang w:val="ro-RO"/>
        </w:rPr>
        <w:t>fatigabilitatea</w:t>
      </w:r>
      <w:r w:rsidR="00B656C3" w:rsidRPr="00546462">
        <w:rPr>
          <w:rFonts w:ascii="Times New Roman" w:eastAsia="Times New Roman" w:hAnsi="Times New Roman" w:cs="Times New Roman"/>
          <w:lang w:val="ro-RO"/>
        </w:rPr>
        <w:t xml:space="preserve">, </w:t>
      </w:r>
      <w:r w:rsidR="00D35826" w:rsidRPr="00546462">
        <w:rPr>
          <w:rFonts w:ascii="Times New Roman" w:eastAsia="Times New Roman" w:hAnsi="Times New Roman" w:cs="Times New Roman"/>
          <w:lang w:val="ro-RO"/>
        </w:rPr>
        <w:t>somnolența</w:t>
      </w:r>
      <w:r w:rsidR="00B656C3" w:rsidRPr="00546462">
        <w:rPr>
          <w:rFonts w:ascii="Times New Roman" w:eastAsia="Times New Roman" w:hAnsi="Times New Roman" w:cs="Times New Roman"/>
          <w:lang w:val="ro-RO"/>
        </w:rPr>
        <w:t xml:space="preserve">, pneumonia, </w:t>
      </w:r>
      <w:r w:rsidR="003E4C7E" w:rsidRPr="00546462">
        <w:rPr>
          <w:rFonts w:ascii="Times New Roman" w:eastAsia="Times New Roman" w:hAnsi="Times New Roman" w:cs="Times New Roman"/>
          <w:lang w:val="ro-RO"/>
        </w:rPr>
        <w:t>alveolita interstițială/pneumonita, adeseori</w:t>
      </w:r>
      <w:r w:rsidR="00B656C3" w:rsidRPr="00546462">
        <w:rPr>
          <w:rFonts w:ascii="Times New Roman" w:eastAsia="Times New Roman" w:hAnsi="Times New Roman" w:cs="Times New Roman"/>
          <w:lang w:val="ro-RO"/>
        </w:rPr>
        <w:t xml:space="preserve"> asociată </w:t>
      </w:r>
      <w:r w:rsidR="003E4C7E" w:rsidRPr="00546462">
        <w:rPr>
          <w:rFonts w:ascii="Times New Roman" w:eastAsia="Times New Roman" w:hAnsi="Times New Roman" w:cs="Times New Roman"/>
          <w:lang w:val="ro-RO"/>
        </w:rPr>
        <w:t>cu eozinofilie</w:t>
      </w:r>
      <w:r w:rsidR="00B656C3" w:rsidRPr="00546462">
        <w:rPr>
          <w:rFonts w:ascii="Times New Roman" w:eastAsia="Times New Roman" w:hAnsi="Times New Roman" w:cs="Times New Roman"/>
          <w:lang w:val="ro-RO"/>
        </w:rPr>
        <w:t>, ulcerațiile la nivelul cavității orale, diareea, exantemul și pruritul.</w:t>
      </w:r>
    </w:p>
    <w:p w14:paraId="61513745" w14:textId="77777777" w:rsidR="00DE115E" w:rsidRPr="00546462" w:rsidRDefault="00DE115E" w:rsidP="00D0348E">
      <w:pPr>
        <w:spacing w:after="0" w:line="240" w:lineRule="auto"/>
        <w:rPr>
          <w:lang w:val="ro-RO"/>
        </w:rPr>
      </w:pPr>
    </w:p>
    <w:p w14:paraId="03C2478F" w14:textId="77777777" w:rsidR="00DE115E" w:rsidRPr="00546462" w:rsidRDefault="00B656C3" w:rsidP="00761A7E">
      <w:pPr>
        <w:spacing w:after="0" w:line="240" w:lineRule="auto"/>
        <w:rPr>
          <w:lang w:val="ro-RO"/>
        </w:rPr>
      </w:pPr>
      <w:r w:rsidRPr="00546462">
        <w:rPr>
          <w:rFonts w:ascii="Times New Roman" w:eastAsia="Times New Roman" w:hAnsi="Times New Roman" w:cs="Times New Roman"/>
          <w:lang w:val="ro-RO"/>
        </w:rPr>
        <w:t>Cele mai relevante reacţii adverse sunt supresia sistemului hematopoietic şi tulburările gastro- intestinale</w:t>
      </w:r>
      <w:r w:rsidR="00A65CC1" w:rsidRPr="00546462">
        <w:rPr>
          <w:rFonts w:ascii="Times New Roman" w:eastAsia="Times New Roman" w:hAnsi="Times New Roman" w:cs="Times New Roman"/>
          <w:lang w:val="ro-RO"/>
        </w:rPr>
        <w:t>.</w:t>
      </w:r>
    </w:p>
    <w:p w14:paraId="4F3FE53B" w14:textId="77777777" w:rsidR="00DE115E" w:rsidRPr="00546462" w:rsidRDefault="00DE115E" w:rsidP="00106F3A">
      <w:pPr>
        <w:spacing w:after="0" w:line="240" w:lineRule="auto"/>
        <w:rPr>
          <w:lang w:val="ro-RO"/>
        </w:rPr>
      </w:pPr>
    </w:p>
    <w:p w14:paraId="6149EFAF" w14:textId="77777777" w:rsidR="0046287C" w:rsidRPr="00546462" w:rsidRDefault="00B656C3" w:rsidP="00106F3A">
      <w:pPr>
        <w:spacing w:after="0" w:line="240" w:lineRule="auto"/>
        <w:rPr>
          <w:u w:val="single"/>
          <w:lang w:val="ro-RO"/>
        </w:rPr>
      </w:pPr>
      <w:r w:rsidRPr="00546462">
        <w:rPr>
          <w:rFonts w:ascii="Times New Roman" w:eastAsia="Times New Roman" w:hAnsi="Times New Roman" w:cs="Times New Roman"/>
          <w:u w:val="single"/>
          <w:lang w:val="ro-RO"/>
        </w:rPr>
        <w:t>Lista reacțiilor adverse</w:t>
      </w:r>
    </w:p>
    <w:p w14:paraId="105AEE44" w14:textId="77777777" w:rsidR="00B656C3" w:rsidRPr="00546462" w:rsidRDefault="00B656C3" w:rsidP="00B656C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Pentru clasificarea reacţiilor adverse în funcţie de frecvenţă sunt folosite următoarele categorii:</w:t>
      </w:r>
    </w:p>
    <w:p w14:paraId="0B736B44" w14:textId="77777777" w:rsidR="00DE115E" w:rsidRPr="00546462" w:rsidRDefault="00B656C3" w:rsidP="00B656C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Foarte frecvente (≥ 1/10), frecvente (≥ 1/100 şi &lt; 1/10), mai puţin frecvente (≥ 1/1000 şi &lt; 1/100), rare (≥ 1/10000 şi &lt; 1/1000), foarte rare (&lt; 1/10000), cu frecvenţă necunoscută (care nu poate fi estimată din datele disponibile). În cadrul fiecărei categorii de frecvență, reacțiile adverse sunt prezentate în ordinea descrescătoare a severității</w:t>
      </w:r>
      <w:r w:rsidR="00C25F1F" w:rsidRPr="00546462">
        <w:rPr>
          <w:rFonts w:ascii="Times New Roman" w:eastAsia="Times New Roman" w:hAnsi="Times New Roman" w:cs="Times New Roman"/>
          <w:lang w:val="ro-RO"/>
        </w:rPr>
        <w:t>.</w:t>
      </w:r>
      <w:r w:rsidR="00C25F1F" w:rsidRPr="00546462">
        <w:rPr>
          <w:rFonts w:ascii="Times New Roman" w:eastAsia="Times New Roman" w:hAnsi="Times New Roman" w:cs="Times New Roman"/>
          <w:lang w:val="ro-RO"/>
        </w:rPr>
        <w:br/>
      </w:r>
    </w:p>
    <w:p w14:paraId="65E6CAE5" w14:textId="77777777" w:rsidR="00DE115E" w:rsidRPr="00546462" w:rsidRDefault="0042156A" w:rsidP="00CC4F74">
      <w:pPr>
        <w:spacing w:after="0" w:line="240" w:lineRule="auto"/>
        <w:rPr>
          <w:lang w:val="ro-RO"/>
        </w:rPr>
      </w:pPr>
      <w:r w:rsidRPr="00546462">
        <w:rPr>
          <w:rFonts w:ascii="Times New Roman" w:eastAsia="Times New Roman" w:hAnsi="Times New Roman" w:cs="Times New Roman"/>
          <w:i/>
          <w:u w:val="single"/>
          <w:lang w:val="ro-RO"/>
        </w:rPr>
        <w:t>Infecții și infestări</w:t>
      </w:r>
      <w:r w:rsidR="00A65CC1" w:rsidRPr="00546462">
        <w:rPr>
          <w:rFonts w:ascii="Times New Roman" w:eastAsia="Times New Roman" w:hAnsi="Times New Roman" w:cs="Times New Roman"/>
          <w:i/>
          <w:u w:val="single"/>
          <w:lang w:val="ro-RO"/>
        </w:rPr>
        <w:br/>
      </w:r>
      <w:r w:rsidRPr="00546462">
        <w:rPr>
          <w:rFonts w:ascii="Times New Roman" w:eastAsia="Times New Roman" w:hAnsi="Times New Roman" w:cs="Times New Roman"/>
          <w:lang w:val="ro-RO"/>
        </w:rPr>
        <w:t>Mai puțin frecvente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faringită</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t xml:space="preserve">Rare: </w:t>
      </w:r>
      <w:r w:rsidRPr="00546462">
        <w:rPr>
          <w:rFonts w:ascii="Times New Roman" w:eastAsia="Times New Roman" w:hAnsi="Times New Roman" w:cs="Times New Roman"/>
          <w:lang w:val="ro-RO"/>
        </w:rPr>
        <w:t>infecție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 xml:space="preserve">inclusiv reactivarea unei infecții </w:t>
      </w:r>
      <w:r w:rsidR="0098707B" w:rsidRPr="00546462">
        <w:rPr>
          <w:rFonts w:ascii="Times New Roman" w:eastAsia="Times New Roman" w:hAnsi="Times New Roman" w:cs="Times New Roman"/>
          <w:lang w:val="ro-RO"/>
        </w:rPr>
        <w:t>c</w:t>
      </w:r>
      <w:r w:rsidRPr="00546462">
        <w:rPr>
          <w:rFonts w:ascii="Times New Roman" w:eastAsia="Times New Roman" w:hAnsi="Times New Roman" w:cs="Times New Roman"/>
          <w:lang w:val="ro-RO"/>
        </w:rPr>
        <w:t>r</w:t>
      </w:r>
      <w:r w:rsidR="0098707B" w:rsidRPr="00546462">
        <w:rPr>
          <w:rFonts w:ascii="Times New Roman" w:eastAsia="Times New Roman" w:hAnsi="Times New Roman" w:cs="Times New Roman"/>
          <w:lang w:val="ro-RO"/>
        </w:rPr>
        <w:t>o</w:t>
      </w:r>
      <w:r w:rsidRPr="00546462">
        <w:rPr>
          <w:rFonts w:ascii="Times New Roman" w:eastAsia="Times New Roman" w:hAnsi="Times New Roman" w:cs="Times New Roman"/>
          <w:lang w:val="ro-RO"/>
        </w:rPr>
        <w:t>nice inactive), sepsis, conjunctivită</w:t>
      </w:r>
      <w:r w:rsidR="00A65CC1" w:rsidRPr="00546462">
        <w:rPr>
          <w:rFonts w:ascii="Times New Roman" w:eastAsia="Times New Roman" w:hAnsi="Times New Roman" w:cs="Times New Roman"/>
          <w:lang w:val="ro-RO"/>
        </w:rPr>
        <w:t>.</w:t>
      </w:r>
    </w:p>
    <w:p w14:paraId="6202A00F" w14:textId="77777777" w:rsidR="00A90D4C" w:rsidRPr="00546462" w:rsidRDefault="00A90D4C" w:rsidP="00CB5C09">
      <w:pPr>
        <w:spacing w:after="0" w:line="240" w:lineRule="auto"/>
        <w:rPr>
          <w:i/>
          <w:lang w:val="ro-RO"/>
        </w:rPr>
      </w:pPr>
    </w:p>
    <w:p w14:paraId="19C35CBB" w14:textId="77777777" w:rsidR="00DE115E" w:rsidRPr="00546462" w:rsidRDefault="0042156A"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Tumori benigne, maligne și nespecifice (incluzând chisturi și polipi)</w:t>
      </w:r>
    </w:p>
    <w:p w14:paraId="76C94061" w14:textId="77777777" w:rsidR="00DE115E" w:rsidRPr="00546462" w:rsidRDefault="00D35826" w:rsidP="00106F3A">
      <w:pPr>
        <w:spacing w:after="0" w:line="240" w:lineRule="auto"/>
        <w:rPr>
          <w:lang w:val="ro-RO"/>
        </w:rPr>
      </w:pPr>
      <w:r w:rsidRPr="00546462">
        <w:rPr>
          <w:rFonts w:ascii="Times New Roman" w:eastAsia="Times New Roman" w:hAnsi="Times New Roman" w:cs="Times New Roman"/>
          <w:lang w:val="ro-RO"/>
        </w:rPr>
        <w:t>Foarte rare</w:t>
      </w:r>
      <w:r w:rsidR="00A65CC1" w:rsidRPr="00546462">
        <w:rPr>
          <w:rFonts w:ascii="Times New Roman" w:eastAsia="Times New Roman" w:hAnsi="Times New Roman" w:cs="Times New Roman"/>
          <w:lang w:val="ro-RO"/>
        </w:rPr>
        <w:t>:</w:t>
      </w:r>
      <w:r w:rsidR="00C25F1F"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limfom</w:t>
      </w:r>
      <w:r w:rsidR="00C25F1F"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 se vedea secțiunea “descriere” de mai jos</w:t>
      </w:r>
      <w:r w:rsidR="00C25F1F" w:rsidRPr="00546462">
        <w:rPr>
          <w:rFonts w:ascii="Times New Roman" w:eastAsia="Times New Roman" w:hAnsi="Times New Roman" w:cs="Times New Roman"/>
          <w:lang w:val="ro-RO"/>
        </w:rPr>
        <w:t>)</w:t>
      </w:r>
    </w:p>
    <w:p w14:paraId="21B7D043" w14:textId="77777777" w:rsidR="00A90D4C" w:rsidRPr="00546462" w:rsidRDefault="00A90D4C" w:rsidP="00CB5C09">
      <w:pPr>
        <w:spacing w:after="0" w:line="240" w:lineRule="auto"/>
        <w:rPr>
          <w:i/>
          <w:lang w:val="ro-RO"/>
        </w:rPr>
      </w:pPr>
    </w:p>
    <w:p w14:paraId="23BD5A1B" w14:textId="77777777" w:rsidR="00DE115E" w:rsidRPr="00546462" w:rsidRDefault="00D35826"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hematologice și limfatice</w:t>
      </w:r>
    </w:p>
    <w:p w14:paraId="32368764" w14:textId="77777777" w:rsidR="00D35826" w:rsidRPr="00546462" w:rsidRDefault="00D35826" w:rsidP="00D3582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Frecvente: leucopenie, anemie, trombopenie.</w:t>
      </w:r>
    </w:p>
    <w:p w14:paraId="70F4C90A" w14:textId="77777777" w:rsidR="00D35826" w:rsidRPr="00546462" w:rsidRDefault="00D35826" w:rsidP="00D3582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Mai puţin frecvente: pancitopenie.</w:t>
      </w:r>
    </w:p>
    <w:p w14:paraId="79D169EF" w14:textId="77777777" w:rsidR="00DE115E" w:rsidRPr="00546462" w:rsidRDefault="00D35826" w:rsidP="00D35826">
      <w:pPr>
        <w:spacing w:after="0" w:line="240" w:lineRule="auto"/>
        <w:rPr>
          <w:lang w:val="ro-RO"/>
        </w:rPr>
      </w:pPr>
      <w:r w:rsidRPr="00546462">
        <w:rPr>
          <w:rFonts w:ascii="Times New Roman" w:eastAsia="Times New Roman" w:hAnsi="Times New Roman" w:cs="Times New Roman"/>
          <w:lang w:val="ro-RO"/>
        </w:rPr>
        <w:t>Foarte rare: agranulocitoză, episoade de deprimare severă a măduvei osoase</w:t>
      </w:r>
      <w:r w:rsidR="00B23106" w:rsidRPr="00546462">
        <w:rPr>
          <w:rFonts w:ascii="Times New Roman" w:eastAsia="Times New Roman" w:hAnsi="Times New Roman" w:cs="Times New Roman"/>
          <w:lang w:val="ro-RO"/>
        </w:rPr>
        <w:t>, tulburări limfoproliferative (vezi descrierea mai jos)</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r>
      <w:r w:rsidRPr="00546462">
        <w:rPr>
          <w:rFonts w:ascii="Times New Roman" w:eastAsia="Times New Roman" w:hAnsi="Times New Roman" w:cs="Times New Roman"/>
          <w:lang w:val="ro-RO"/>
        </w:rPr>
        <w:t>Cu frecvență necunoscută</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eozinofilie</w:t>
      </w:r>
    </w:p>
    <w:p w14:paraId="71D9E5D7" w14:textId="77777777" w:rsidR="00802E7A" w:rsidRPr="00546462" w:rsidRDefault="00802E7A">
      <w:pPr>
        <w:widowControl/>
        <w:spacing w:after="0" w:line="240" w:lineRule="auto"/>
        <w:rPr>
          <w:rFonts w:ascii="Times New Roman" w:eastAsia="Times New Roman" w:hAnsi="Times New Roman" w:cs="Times New Roman"/>
          <w:i/>
          <w:color w:val="auto"/>
          <w:u w:val="single"/>
          <w:lang w:val="ro-RO" w:eastAsia="sk-SK"/>
        </w:rPr>
      </w:pPr>
    </w:p>
    <w:p w14:paraId="4F535839" w14:textId="77777777" w:rsidR="00DE115E" w:rsidRPr="00546462" w:rsidRDefault="00D35826" w:rsidP="00106F3A">
      <w:pPr>
        <w:spacing w:after="0" w:line="240" w:lineRule="auto"/>
        <w:rPr>
          <w:lang w:val="ro-RO"/>
        </w:rPr>
      </w:pPr>
      <w:r w:rsidRPr="00546462">
        <w:rPr>
          <w:rFonts w:ascii="Times New Roman" w:eastAsia="Times New Roman" w:hAnsi="Times New Roman" w:cs="Times New Roman"/>
          <w:i/>
          <w:color w:val="auto"/>
          <w:u w:val="single"/>
          <w:lang w:val="ro-RO" w:eastAsia="sk-SK"/>
        </w:rPr>
        <w:t>Tulburări ale sistemului imunitar</w:t>
      </w:r>
      <w:r w:rsidR="00A65CC1" w:rsidRPr="00546462">
        <w:rPr>
          <w:rFonts w:ascii="Times New Roman" w:eastAsia="Times New Roman" w:hAnsi="Times New Roman" w:cs="Times New Roman"/>
          <w:u w:val="single"/>
          <w:lang w:val="ro-RO"/>
        </w:rPr>
        <w:br/>
      </w:r>
      <w:r w:rsidR="00A65CC1" w:rsidRPr="00546462">
        <w:rPr>
          <w:rFonts w:ascii="Times New Roman" w:eastAsia="Times New Roman" w:hAnsi="Times New Roman" w:cs="Times New Roman"/>
          <w:lang w:val="ro-RO"/>
        </w:rPr>
        <w:t xml:space="preserve">Rare: </w:t>
      </w:r>
      <w:r w:rsidRPr="00546462">
        <w:rPr>
          <w:rFonts w:ascii="Times New Roman" w:eastAsia="Times New Roman" w:hAnsi="Times New Roman" w:cs="Times New Roman"/>
          <w:lang w:val="ro-RO"/>
        </w:rPr>
        <w:t>reacții alergice, șoc anafilactic, hipogamaglobulinemie</w:t>
      </w:r>
      <w:r w:rsidR="00A65CC1" w:rsidRPr="00546462">
        <w:rPr>
          <w:rFonts w:ascii="Times New Roman" w:eastAsia="Times New Roman" w:hAnsi="Times New Roman" w:cs="Times New Roman"/>
          <w:lang w:val="ro-RO"/>
        </w:rPr>
        <w:t>.</w:t>
      </w:r>
    </w:p>
    <w:p w14:paraId="4B6C6AEF" w14:textId="77777777" w:rsidR="00A90D4C" w:rsidRPr="00546462" w:rsidRDefault="00A90D4C" w:rsidP="00CB5C09">
      <w:pPr>
        <w:spacing w:after="0" w:line="240" w:lineRule="auto"/>
        <w:rPr>
          <w:i/>
          <w:color w:val="auto"/>
          <w:lang w:val="ro-RO" w:eastAsia="sk-SK"/>
        </w:rPr>
      </w:pPr>
    </w:p>
    <w:p w14:paraId="194F1FB4" w14:textId="77777777" w:rsidR="00DE115E" w:rsidRPr="00546462" w:rsidRDefault="00D35826"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metabolice și de nutriție</w:t>
      </w:r>
      <w:r w:rsidR="00A65CC1" w:rsidRPr="00546462">
        <w:rPr>
          <w:rFonts w:ascii="Times New Roman" w:eastAsia="Times New Roman" w:hAnsi="Times New Roman" w:cs="Times New Roman"/>
          <w:i/>
          <w:color w:val="auto"/>
          <w:u w:val="single"/>
          <w:lang w:val="ro-RO" w:eastAsia="sk-SK"/>
        </w:rPr>
        <w:t xml:space="preserve"> </w:t>
      </w:r>
    </w:p>
    <w:p w14:paraId="0B7FFDCE" w14:textId="77777777" w:rsidR="00DE115E" w:rsidRPr="00546462" w:rsidRDefault="00D35826" w:rsidP="00D35826">
      <w:pPr>
        <w:spacing w:after="0" w:line="240" w:lineRule="auto"/>
        <w:rPr>
          <w:lang w:val="ro-RO"/>
        </w:rPr>
      </w:pPr>
      <w:r w:rsidRPr="00546462">
        <w:rPr>
          <w:rFonts w:ascii="Times New Roman" w:eastAsia="Times New Roman" w:hAnsi="Times New Roman" w:cs="Times New Roman"/>
          <w:lang w:val="ro-RO"/>
        </w:rPr>
        <w:t xml:space="preserve">Mai puţin frecvente: </w:t>
      </w:r>
      <w:r w:rsidR="00050434" w:rsidRPr="00546462">
        <w:rPr>
          <w:rFonts w:ascii="Times New Roman" w:eastAsia="Times New Roman" w:hAnsi="Times New Roman" w:cs="Times New Roman"/>
          <w:lang w:val="ro-RO"/>
        </w:rPr>
        <w:t xml:space="preserve">agravare </w:t>
      </w:r>
      <w:r w:rsidRPr="00546462">
        <w:rPr>
          <w:rFonts w:ascii="Times New Roman" w:eastAsia="Times New Roman" w:hAnsi="Times New Roman" w:cs="Times New Roman"/>
          <w:lang w:val="ro-RO"/>
        </w:rPr>
        <w:t>a diabetului zaharat</w:t>
      </w:r>
      <w:r w:rsidR="00A65CC1" w:rsidRPr="00546462">
        <w:rPr>
          <w:rFonts w:ascii="Times New Roman" w:eastAsia="Times New Roman" w:hAnsi="Times New Roman" w:cs="Times New Roman"/>
          <w:lang w:val="ro-RO"/>
        </w:rPr>
        <w:t xml:space="preserve">. </w:t>
      </w:r>
    </w:p>
    <w:p w14:paraId="48389144" w14:textId="77777777" w:rsidR="00A90D4C" w:rsidRPr="00546462" w:rsidRDefault="00A90D4C" w:rsidP="00106F3A">
      <w:pPr>
        <w:spacing w:after="0" w:line="240" w:lineRule="auto"/>
        <w:rPr>
          <w:rFonts w:ascii="Times New Roman" w:eastAsia="Times New Roman" w:hAnsi="Times New Roman" w:cs="Times New Roman"/>
          <w:i/>
          <w:u w:val="single"/>
          <w:lang w:val="ro-RO"/>
        </w:rPr>
      </w:pPr>
    </w:p>
    <w:p w14:paraId="3D29B7D8" w14:textId="77777777" w:rsidR="00DE115E" w:rsidRPr="00546462" w:rsidRDefault="00D35826" w:rsidP="00106F3A">
      <w:pPr>
        <w:spacing w:after="0" w:line="240" w:lineRule="auto"/>
        <w:rPr>
          <w:lang w:val="ro-RO"/>
        </w:rPr>
      </w:pPr>
      <w:r w:rsidRPr="00546462">
        <w:rPr>
          <w:rFonts w:ascii="Times New Roman" w:eastAsia="Times New Roman" w:hAnsi="Times New Roman" w:cs="Times New Roman"/>
          <w:i/>
          <w:u w:val="single"/>
          <w:lang w:val="ro-RO"/>
        </w:rPr>
        <w:t>Tulburări psihiatrice</w:t>
      </w:r>
      <w:r w:rsidR="00A65CC1" w:rsidRPr="00546462">
        <w:rPr>
          <w:rFonts w:ascii="Times New Roman" w:eastAsia="Times New Roman" w:hAnsi="Times New Roman" w:cs="Times New Roman"/>
          <w:u w:val="single"/>
          <w:lang w:val="ro-RO"/>
        </w:rPr>
        <w:br/>
      </w:r>
      <w:r w:rsidRPr="00546462">
        <w:rPr>
          <w:rFonts w:ascii="Times New Roman" w:eastAsia="Times New Roman" w:hAnsi="Times New Roman" w:cs="Times New Roman"/>
          <w:lang w:val="ro-RO"/>
        </w:rPr>
        <w:t>Mai puțin frecvente: depresie, confuzie</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t xml:space="preserve">Rare: </w:t>
      </w:r>
      <w:r w:rsidRPr="00546462">
        <w:rPr>
          <w:rFonts w:ascii="Times New Roman" w:eastAsia="Times New Roman" w:hAnsi="Times New Roman" w:cs="Times New Roman"/>
          <w:lang w:val="ro-RO"/>
        </w:rPr>
        <w:t>modificări ale dispoziției</w:t>
      </w:r>
      <w:r w:rsidR="00A65CC1" w:rsidRPr="00546462">
        <w:rPr>
          <w:rFonts w:ascii="Times New Roman" w:eastAsia="Times New Roman" w:hAnsi="Times New Roman" w:cs="Times New Roman"/>
          <w:lang w:val="ro-RO"/>
        </w:rPr>
        <w:t>.</w:t>
      </w:r>
    </w:p>
    <w:p w14:paraId="047EA0A8" w14:textId="77777777" w:rsidR="00A90D4C" w:rsidRPr="00546462" w:rsidRDefault="00A90D4C" w:rsidP="00CB5C09">
      <w:pPr>
        <w:spacing w:after="0" w:line="240" w:lineRule="auto"/>
        <w:rPr>
          <w:i/>
          <w:lang w:val="ro-RO"/>
        </w:rPr>
      </w:pPr>
    </w:p>
    <w:p w14:paraId="08E5EF94" w14:textId="77777777" w:rsidR="00DE115E" w:rsidRPr="00546462" w:rsidRDefault="00D35826"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ale sistemului nervos</w:t>
      </w:r>
    </w:p>
    <w:p w14:paraId="7824AA1F" w14:textId="77777777" w:rsidR="00D35826" w:rsidRPr="00546462" w:rsidRDefault="00D35826" w:rsidP="00D3582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Frecvente: cefalee, </w:t>
      </w:r>
      <w:r w:rsidR="00541BCC" w:rsidRPr="00546462">
        <w:rPr>
          <w:rFonts w:ascii="Times New Roman" w:eastAsia="Times New Roman" w:hAnsi="Times New Roman" w:cs="Times New Roman"/>
          <w:lang w:val="ro-RO"/>
        </w:rPr>
        <w:t>fatigabilitate</w:t>
      </w:r>
      <w:r w:rsidRPr="00546462">
        <w:rPr>
          <w:rFonts w:ascii="Times New Roman" w:eastAsia="Times New Roman" w:hAnsi="Times New Roman" w:cs="Times New Roman"/>
          <w:lang w:val="ro-RO"/>
        </w:rPr>
        <w:t>, somnolenţă.</w:t>
      </w:r>
    </w:p>
    <w:p w14:paraId="319F71A8" w14:textId="77777777" w:rsidR="00D35826" w:rsidRPr="00546462" w:rsidRDefault="00D35826" w:rsidP="00D3582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Mai puţin frecvente: ameţeli.</w:t>
      </w:r>
    </w:p>
    <w:p w14:paraId="4CD80063" w14:textId="77777777" w:rsidR="00D35826" w:rsidRPr="00546462" w:rsidRDefault="00D35826" w:rsidP="00D3582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Foarte rare: dureri, </w:t>
      </w:r>
      <w:r w:rsidR="00D72DF2" w:rsidRPr="00546462">
        <w:rPr>
          <w:rFonts w:ascii="Times New Roman" w:eastAsia="Times New Roman" w:hAnsi="Times New Roman" w:cs="Times New Roman"/>
          <w:lang w:val="ro-RO"/>
        </w:rPr>
        <w:t>astenie musculară</w:t>
      </w:r>
      <w:r w:rsidR="00E47DE8" w:rsidRPr="00546462">
        <w:rPr>
          <w:rFonts w:ascii="Times New Roman" w:eastAsia="Times New Roman" w:hAnsi="Times New Roman" w:cs="Times New Roman"/>
          <w:lang w:val="ro-RO"/>
        </w:rPr>
        <w:t xml:space="preserve">, </w:t>
      </w:r>
      <w:r w:rsidR="00D72DF2" w:rsidRPr="00546462">
        <w:rPr>
          <w:rFonts w:ascii="Times New Roman" w:eastAsia="Times New Roman" w:hAnsi="Times New Roman" w:cs="Times New Roman"/>
          <w:lang w:val="ro-RO"/>
        </w:rPr>
        <w:t>parestezie</w:t>
      </w:r>
      <w:r w:rsidR="00E47DE8" w:rsidRPr="00546462">
        <w:rPr>
          <w:rFonts w:ascii="Times New Roman" w:eastAsia="Times New Roman" w:hAnsi="Times New Roman" w:cs="Times New Roman"/>
          <w:lang w:val="ro-RO"/>
        </w:rPr>
        <w:t>/hipoestezie</w:t>
      </w:r>
      <w:r w:rsidR="00D72DF2" w:rsidRPr="00546462">
        <w:rPr>
          <w:rFonts w:ascii="Times New Roman" w:eastAsia="Times New Roman" w:hAnsi="Times New Roman" w:cs="Times New Roman"/>
          <w:lang w:val="ro-RO"/>
        </w:rPr>
        <w:t>, modificări ale simţului gustativ (gust metalic), convulsii, meningism, meningită acută aseptică</w:t>
      </w:r>
      <w:r w:rsidRPr="00546462">
        <w:rPr>
          <w:rFonts w:ascii="Times New Roman" w:eastAsia="Times New Roman" w:hAnsi="Times New Roman" w:cs="Times New Roman"/>
          <w:lang w:val="ro-RO"/>
        </w:rPr>
        <w:t>, paralizie.</w:t>
      </w:r>
    </w:p>
    <w:p w14:paraId="1593C550" w14:textId="77777777" w:rsidR="00DE115E" w:rsidRPr="00546462" w:rsidRDefault="00D35826" w:rsidP="00D35826">
      <w:pPr>
        <w:spacing w:after="0" w:line="240" w:lineRule="auto"/>
        <w:rPr>
          <w:lang w:val="ro-RO"/>
        </w:rPr>
      </w:pPr>
      <w:r w:rsidRPr="00546462">
        <w:rPr>
          <w:rFonts w:ascii="Times New Roman" w:eastAsia="Times New Roman" w:hAnsi="Times New Roman" w:cs="Times New Roman"/>
          <w:lang w:val="ro-RO"/>
        </w:rPr>
        <w:t xml:space="preserve">Cu frecvență necunoscută: </w:t>
      </w:r>
      <w:r w:rsidR="00D72DF2" w:rsidRPr="00546462">
        <w:rPr>
          <w:rFonts w:ascii="Times New Roman" w:eastAsia="Times New Roman" w:hAnsi="Times New Roman" w:cs="Times New Roman"/>
          <w:lang w:val="ro-RO"/>
        </w:rPr>
        <w:t>encefalopatie/</w:t>
      </w:r>
      <w:r w:rsidRPr="00546462">
        <w:rPr>
          <w:rFonts w:ascii="Times New Roman" w:eastAsia="Times New Roman" w:hAnsi="Times New Roman" w:cs="Times New Roman"/>
          <w:lang w:val="ro-RO"/>
        </w:rPr>
        <w:t>leucoencefalopatie</w:t>
      </w:r>
      <w:r w:rsidR="00A65CC1" w:rsidRPr="00546462">
        <w:rPr>
          <w:rFonts w:ascii="Times New Roman" w:eastAsia="Times New Roman" w:hAnsi="Times New Roman" w:cs="Times New Roman"/>
          <w:lang w:val="ro-RO"/>
        </w:rPr>
        <w:t>.</w:t>
      </w:r>
    </w:p>
    <w:p w14:paraId="61053E64" w14:textId="77777777" w:rsidR="00A90D4C" w:rsidRPr="00546462" w:rsidRDefault="00A90D4C" w:rsidP="00CB5C09">
      <w:pPr>
        <w:spacing w:after="0" w:line="240" w:lineRule="auto"/>
        <w:rPr>
          <w:i/>
          <w:lang w:val="ro-RO"/>
        </w:rPr>
      </w:pPr>
    </w:p>
    <w:p w14:paraId="2137623D" w14:textId="77777777" w:rsidR="00DE115E" w:rsidRPr="00546462" w:rsidRDefault="00D72DF2"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lastRenderedPageBreak/>
        <w:t>Tulburări oculare</w:t>
      </w:r>
    </w:p>
    <w:p w14:paraId="64C084D1" w14:textId="77777777" w:rsidR="00DE115E" w:rsidRPr="00546462" w:rsidRDefault="00A65CC1" w:rsidP="00106F3A">
      <w:pPr>
        <w:spacing w:after="0" w:line="240" w:lineRule="auto"/>
        <w:rPr>
          <w:lang w:val="ro-RO"/>
        </w:rPr>
      </w:pPr>
      <w:r w:rsidRPr="00546462">
        <w:rPr>
          <w:rFonts w:ascii="Times New Roman" w:eastAsia="Times New Roman" w:hAnsi="Times New Roman" w:cs="Times New Roman"/>
          <w:lang w:val="ro-RO"/>
        </w:rPr>
        <w:t xml:space="preserve">Rare: </w:t>
      </w:r>
      <w:r w:rsidR="00D72DF2" w:rsidRPr="00546462">
        <w:rPr>
          <w:rFonts w:ascii="Times New Roman" w:eastAsia="Times New Roman" w:hAnsi="Times New Roman" w:cs="Times New Roman"/>
          <w:lang w:val="ro-RO"/>
        </w:rPr>
        <w:t>tulburări de vedere</w:t>
      </w: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br/>
      </w:r>
      <w:r w:rsidR="00D72DF2" w:rsidRPr="00546462">
        <w:rPr>
          <w:rFonts w:ascii="Times New Roman" w:eastAsia="Times New Roman" w:hAnsi="Times New Roman" w:cs="Times New Roman"/>
          <w:lang w:val="ro-RO"/>
        </w:rPr>
        <w:t>Foarte rare</w:t>
      </w:r>
      <w:r w:rsidRPr="00546462">
        <w:rPr>
          <w:rFonts w:ascii="Times New Roman" w:eastAsia="Times New Roman" w:hAnsi="Times New Roman" w:cs="Times New Roman"/>
          <w:lang w:val="ro-RO"/>
        </w:rPr>
        <w:t xml:space="preserve">: </w:t>
      </w:r>
      <w:r w:rsidR="00FE70E7" w:rsidRPr="00546462">
        <w:rPr>
          <w:rFonts w:ascii="Times New Roman" w:eastAsia="Times New Roman" w:hAnsi="Times New Roman" w:cs="Times New Roman"/>
          <w:lang w:val="ro-RO"/>
        </w:rPr>
        <w:t>afectare</w:t>
      </w:r>
      <w:r w:rsidR="007961C0" w:rsidRPr="00546462">
        <w:rPr>
          <w:rFonts w:ascii="Times New Roman" w:eastAsia="Times New Roman" w:hAnsi="Times New Roman" w:cs="Times New Roman"/>
          <w:lang w:val="ro-RO"/>
        </w:rPr>
        <w:t xml:space="preserve"> </w:t>
      </w:r>
      <w:r w:rsidR="00FE70E7" w:rsidRPr="00546462">
        <w:rPr>
          <w:rFonts w:ascii="Times New Roman" w:eastAsia="Times New Roman" w:hAnsi="Times New Roman" w:cs="Times New Roman"/>
          <w:lang w:val="ro-RO"/>
        </w:rPr>
        <w:t>a vederii</w:t>
      </w:r>
      <w:r w:rsidR="00D72DF2" w:rsidRPr="00546462">
        <w:rPr>
          <w:rFonts w:ascii="Times New Roman" w:eastAsia="Times New Roman" w:hAnsi="Times New Roman" w:cs="Times New Roman"/>
          <w:lang w:val="ro-RO"/>
        </w:rPr>
        <w:t>, retinopatie</w:t>
      </w:r>
      <w:r w:rsidRPr="00546462">
        <w:rPr>
          <w:rFonts w:ascii="Times New Roman" w:eastAsia="Times New Roman" w:hAnsi="Times New Roman" w:cs="Times New Roman"/>
          <w:lang w:val="ro-RO"/>
        </w:rPr>
        <w:t xml:space="preserve">. </w:t>
      </w:r>
    </w:p>
    <w:p w14:paraId="48B42AC7" w14:textId="77777777" w:rsidR="00A90D4C" w:rsidRPr="00546462" w:rsidRDefault="00A90D4C" w:rsidP="00CB5C09">
      <w:pPr>
        <w:spacing w:after="0" w:line="240" w:lineRule="auto"/>
        <w:rPr>
          <w:i/>
          <w:lang w:val="ro-RO"/>
        </w:rPr>
      </w:pPr>
    </w:p>
    <w:p w14:paraId="42DA00DD" w14:textId="77777777" w:rsidR="00DE115E" w:rsidRPr="00546462" w:rsidRDefault="00D72DF2"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cardiace</w:t>
      </w:r>
      <w:r w:rsidR="00A65CC1" w:rsidRPr="00546462">
        <w:rPr>
          <w:rFonts w:ascii="Times New Roman" w:eastAsia="Times New Roman" w:hAnsi="Times New Roman" w:cs="Times New Roman"/>
          <w:i/>
          <w:color w:val="auto"/>
          <w:u w:val="single"/>
          <w:lang w:val="ro-RO" w:eastAsia="sk-SK"/>
        </w:rPr>
        <w:t xml:space="preserve"> </w:t>
      </w:r>
    </w:p>
    <w:p w14:paraId="405FFFB1" w14:textId="77777777" w:rsidR="00DE115E" w:rsidRPr="00546462" w:rsidRDefault="00A65CC1" w:rsidP="00106F3A">
      <w:pPr>
        <w:spacing w:after="0" w:line="240" w:lineRule="auto"/>
        <w:rPr>
          <w:lang w:val="ro-RO"/>
        </w:rPr>
      </w:pPr>
      <w:r w:rsidRPr="00546462">
        <w:rPr>
          <w:rFonts w:ascii="Times New Roman" w:eastAsia="Times New Roman" w:hAnsi="Times New Roman" w:cs="Times New Roman"/>
          <w:lang w:val="ro-RO"/>
        </w:rPr>
        <w:t xml:space="preserve">Rare: </w:t>
      </w:r>
      <w:r w:rsidR="00D72DF2" w:rsidRPr="00546462">
        <w:rPr>
          <w:rFonts w:ascii="Times New Roman" w:eastAsia="Times New Roman" w:hAnsi="Times New Roman" w:cs="Times New Roman"/>
          <w:lang w:val="ro-RO"/>
        </w:rPr>
        <w:t>pericardită, exsudat pericardic, tamponadă cardiacă</w:t>
      </w:r>
      <w:r w:rsidRPr="00546462">
        <w:rPr>
          <w:rFonts w:ascii="Times New Roman" w:eastAsia="Times New Roman" w:hAnsi="Times New Roman" w:cs="Times New Roman"/>
          <w:lang w:val="ro-RO"/>
        </w:rPr>
        <w:t>.</w:t>
      </w:r>
    </w:p>
    <w:p w14:paraId="3DE1083C" w14:textId="77777777" w:rsidR="00A90D4C" w:rsidRPr="00546462" w:rsidRDefault="00A90D4C" w:rsidP="00CB5C09">
      <w:pPr>
        <w:spacing w:after="0" w:line="240" w:lineRule="auto"/>
        <w:rPr>
          <w:rFonts w:ascii="Times New Roman" w:eastAsia="Times New Roman" w:hAnsi="Times New Roman" w:cs="Times New Roman"/>
          <w:i/>
          <w:color w:val="auto"/>
          <w:u w:val="single"/>
          <w:lang w:val="ro-RO" w:eastAsia="sk-SK"/>
        </w:rPr>
      </w:pPr>
    </w:p>
    <w:p w14:paraId="7D05C4F4" w14:textId="77777777" w:rsidR="00DE115E" w:rsidRPr="00546462" w:rsidRDefault="003E4C7E"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vasculare</w:t>
      </w:r>
    </w:p>
    <w:p w14:paraId="6161B8B4" w14:textId="77777777" w:rsidR="00DE115E" w:rsidRPr="00546462" w:rsidRDefault="00A65CC1" w:rsidP="00106F3A">
      <w:pPr>
        <w:spacing w:after="0" w:line="240" w:lineRule="auto"/>
        <w:rPr>
          <w:lang w:val="ro-RO"/>
        </w:rPr>
      </w:pPr>
      <w:r w:rsidRPr="00546462">
        <w:rPr>
          <w:rFonts w:ascii="Times New Roman" w:eastAsia="Times New Roman" w:hAnsi="Times New Roman" w:cs="Times New Roman"/>
          <w:lang w:val="ro-RO"/>
        </w:rPr>
        <w:t xml:space="preserve">Rare: </w:t>
      </w:r>
      <w:r w:rsidR="003E4C7E" w:rsidRPr="00546462">
        <w:rPr>
          <w:rFonts w:ascii="Times New Roman" w:eastAsia="Times New Roman" w:hAnsi="Times New Roman" w:cs="Times New Roman"/>
          <w:lang w:val="ro-RO"/>
        </w:rPr>
        <w:t>hipotensiune</w:t>
      </w:r>
      <w:r w:rsidR="00050434" w:rsidRPr="00546462">
        <w:rPr>
          <w:rFonts w:ascii="Times New Roman" w:eastAsia="Times New Roman" w:hAnsi="Times New Roman" w:cs="Times New Roman"/>
          <w:lang w:val="ro-RO"/>
        </w:rPr>
        <w:t xml:space="preserve"> arterială</w:t>
      </w:r>
      <w:r w:rsidR="003E4C7E" w:rsidRPr="00546462">
        <w:rPr>
          <w:rFonts w:ascii="Times New Roman" w:eastAsia="Times New Roman" w:hAnsi="Times New Roman" w:cs="Times New Roman"/>
          <w:lang w:val="ro-RO"/>
        </w:rPr>
        <w:t xml:space="preserve">, evenimente tromboembolice </w:t>
      </w:r>
    </w:p>
    <w:p w14:paraId="7CF7B92A" w14:textId="77777777" w:rsidR="00F9707C" w:rsidRPr="00546462" w:rsidRDefault="00F9707C">
      <w:pPr>
        <w:widowControl/>
        <w:spacing w:after="0" w:line="240" w:lineRule="auto"/>
        <w:rPr>
          <w:rFonts w:ascii="Times New Roman" w:eastAsia="Times New Roman" w:hAnsi="Times New Roman" w:cs="Times New Roman"/>
          <w:i/>
          <w:color w:val="auto"/>
          <w:u w:val="single"/>
          <w:lang w:val="ro-RO" w:eastAsia="sk-SK"/>
        </w:rPr>
      </w:pPr>
    </w:p>
    <w:p w14:paraId="4687700D" w14:textId="77777777" w:rsidR="00DE115E" w:rsidRPr="00546462" w:rsidRDefault="003E4C7E"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respiratorii, toracice și mediastinale</w:t>
      </w:r>
    </w:p>
    <w:p w14:paraId="54E27CDC" w14:textId="77777777" w:rsidR="003E4C7E" w:rsidRPr="00546462" w:rsidRDefault="003E4C7E" w:rsidP="003E4C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Frecvente: pneumonie, alveolită interstiţială/pneumonită, adeseori asociată cu eozinofilie. Simptomele care indică leziuni pulmonare potenţial severe (pneumonită interstiţială) sunt următoarele: tuse seacă, neproductivă, respiraţie dificilă şi febră.</w:t>
      </w:r>
    </w:p>
    <w:p w14:paraId="0FDCF178" w14:textId="77777777" w:rsidR="003E4C7E" w:rsidRPr="00546462" w:rsidRDefault="003E4C7E" w:rsidP="003E4C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Rare: fibroză pulmonară, pneumonie cu </w:t>
      </w:r>
      <w:r w:rsidRPr="00546462">
        <w:rPr>
          <w:rFonts w:ascii="Times New Roman" w:eastAsia="Times New Roman" w:hAnsi="Times New Roman" w:cs="Times New Roman"/>
          <w:i/>
          <w:lang w:val="ro-RO"/>
        </w:rPr>
        <w:t xml:space="preserve">Pneumocystis </w:t>
      </w:r>
      <w:r w:rsidR="00FF06BD" w:rsidRPr="00546462">
        <w:rPr>
          <w:rFonts w:ascii="Times New Roman" w:eastAsia="Times New Roman" w:hAnsi="Times New Roman" w:cs="Times New Roman"/>
          <w:i/>
          <w:lang w:val="ro-RO"/>
        </w:rPr>
        <w:t>jiroveci</w:t>
      </w:r>
      <w:r w:rsidRPr="00546462">
        <w:rPr>
          <w:rFonts w:ascii="Times New Roman" w:eastAsia="Times New Roman" w:hAnsi="Times New Roman" w:cs="Times New Roman"/>
          <w:lang w:val="ro-RO"/>
        </w:rPr>
        <w:t xml:space="preserve">, respiraţie dificilă şi astm bronşic, revărsat pleural. </w:t>
      </w:r>
    </w:p>
    <w:p w14:paraId="2A285180" w14:textId="77777777" w:rsidR="00DE115E" w:rsidRPr="00546462" w:rsidRDefault="003E4C7E" w:rsidP="003E4C7E">
      <w:pPr>
        <w:spacing w:after="0" w:line="240" w:lineRule="auto"/>
        <w:rPr>
          <w:lang w:val="ro-RO"/>
        </w:rPr>
      </w:pPr>
      <w:r w:rsidRPr="00546462">
        <w:rPr>
          <w:rFonts w:ascii="Times New Roman" w:eastAsia="Times New Roman" w:hAnsi="Times New Roman" w:cs="Times New Roman"/>
          <w:lang w:val="ro-RO"/>
        </w:rPr>
        <w:t>Cu frecvență necunoscută: epistaxis</w:t>
      </w:r>
      <w:r w:rsidR="00B92B7C" w:rsidRPr="00546462">
        <w:rPr>
          <w:rFonts w:ascii="Times New Roman" w:eastAsia="Times New Roman" w:hAnsi="Times New Roman" w:cs="Times New Roman"/>
          <w:lang w:val="ro-RO"/>
        </w:rPr>
        <w:t>, hemoragie la nivelul alveolelor pulmonare</w:t>
      </w:r>
      <w:r w:rsidR="00A65CC1" w:rsidRPr="00546462">
        <w:rPr>
          <w:rFonts w:ascii="Times New Roman" w:eastAsia="Times New Roman" w:hAnsi="Times New Roman" w:cs="Times New Roman"/>
          <w:lang w:val="ro-RO"/>
        </w:rPr>
        <w:t>.</w:t>
      </w:r>
    </w:p>
    <w:p w14:paraId="67CB6B39" w14:textId="77777777" w:rsidR="00A90D4C" w:rsidRPr="00546462" w:rsidRDefault="00A90D4C" w:rsidP="00CB5C09">
      <w:pPr>
        <w:spacing w:after="0" w:line="240" w:lineRule="auto"/>
        <w:rPr>
          <w:i/>
          <w:lang w:val="ro-RO"/>
        </w:rPr>
      </w:pPr>
    </w:p>
    <w:p w14:paraId="01DD4DBE" w14:textId="77777777" w:rsidR="00DE115E" w:rsidRPr="00546462" w:rsidRDefault="003E4C7E"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gastro-intestinale</w:t>
      </w:r>
    </w:p>
    <w:p w14:paraId="21FC11F2" w14:textId="77777777" w:rsidR="003E4C7E" w:rsidRPr="00546462" w:rsidRDefault="003E4C7E" w:rsidP="003E4C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Foarte frecvente: stomatită, dispepsie, greaţă, anorexie, dureri abdominale.</w:t>
      </w:r>
    </w:p>
    <w:p w14:paraId="5E4932ED" w14:textId="77777777" w:rsidR="003E4C7E" w:rsidRPr="00546462" w:rsidRDefault="003E4C7E" w:rsidP="003E4C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Frecvente: ulceraţii orale, diaree.</w:t>
      </w:r>
    </w:p>
    <w:p w14:paraId="39339FEA" w14:textId="77777777" w:rsidR="003E4C7E" w:rsidRPr="00546462" w:rsidRDefault="003E4C7E" w:rsidP="003E4C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Mai puţin frecvente: ulcere și sângerare gastro-intestinală, enterită, vărsături, pancreatită.</w:t>
      </w:r>
    </w:p>
    <w:p w14:paraId="0C8AAA7B" w14:textId="77777777" w:rsidR="003E4C7E" w:rsidRPr="00546462" w:rsidRDefault="003E4C7E" w:rsidP="003E4C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Rare: gingivită.</w:t>
      </w:r>
    </w:p>
    <w:p w14:paraId="3EBAD553" w14:textId="77777777" w:rsidR="00DE115E" w:rsidRPr="00546462" w:rsidRDefault="003E4C7E" w:rsidP="003E4C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Foarte rare: hematemeză, hematoree, megacolon toxic</w:t>
      </w:r>
      <w:r w:rsidR="00A65CC1" w:rsidRPr="00546462">
        <w:rPr>
          <w:rFonts w:ascii="Times New Roman" w:eastAsia="Times New Roman" w:hAnsi="Times New Roman" w:cs="Times New Roman"/>
          <w:lang w:val="ro-RO"/>
        </w:rPr>
        <w:t>.</w:t>
      </w:r>
    </w:p>
    <w:p w14:paraId="2096A42D" w14:textId="77777777" w:rsidR="00A90D4C" w:rsidRPr="00546462" w:rsidRDefault="00A90D4C" w:rsidP="00106F3A">
      <w:pPr>
        <w:spacing w:after="0" w:line="240" w:lineRule="auto"/>
        <w:rPr>
          <w:rFonts w:ascii="Times New Roman" w:eastAsia="Times New Roman" w:hAnsi="Times New Roman" w:cs="Times New Roman"/>
          <w:i/>
          <w:u w:val="single"/>
          <w:lang w:val="ro-RO"/>
        </w:rPr>
      </w:pPr>
    </w:p>
    <w:p w14:paraId="4E250FB7" w14:textId="77777777" w:rsidR="00285654" w:rsidRPr="00546462" w:rsidRDefault="003E4C7E" w:rsidP="0028565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i/>
          <w:u w:val="single"/>
          <w:lang w:val="ro-RO"/>
        </w:rPr>
        <w:t xml:space="preserve">Tulburări hepatobiliare </w:t>
      </w:r>
      <w:r w:rsidR="00A65CC1" w:rsidRPr="00546462">
        <w:rPr>
          <w:rFonts w:ascii="Times New Roman" w:eastAsia="Times New Roman" w:hAnsi="Times New Roman" w:cs="Times New Roman"/>
          <w:i/>
          <w:u w:val="single"/>
          <w:lang w:val="ro-RO"/>
        </w:rPr>
        <w:t>(</w:t>
      </w:r>
      <w:r w:rsidRPr="00546462">
        <w:rPr>
          <w:rFonts w:ascii="Times New Roman" w:eastAsia="Times New Roman" w:hAnsi="Times New Roman" w:cs="Times New Roman"/>
          <w:i/>
          <w:u w:val="single"/>
          <w:lang w:val="ro-RO"/>
        </w:rPr>
        <w:t xml:space="preserve">vezi pct. </w:t>
      </w:r>
      <w:r w:rsidR="00A65CC1" w:rsidRPr="00546462">
        <w:rPr>
          <w:rFonts w:ascii="Times New Roman" w:eastAsia="Times New Roman" w:hAnsi="Times New Roman" w:cs="Times New Roman"/>
          <w:i/>
          <w:u w:val="single"/>
          <w:lang w:val="ro-RO"/>
        </w:rPr>
        <w:t>4.4)</w:t>
      </w:r>
      <w:r w:rsidR="00A65CC1" w:rsidRPr="00546462">
        <w:rPr>
          <w:rFonts w:ascii="Times New Roman" w:eastAsia="Times New Roman" w:hAnsi="Times New Roman" w:cs="Times New Roman"/>
          <w:u w:val="single"/>
          <w:lang w:val="ro-RO"/>
        </w:rPr>
        <w:br/>
      </w:r>
      <w:r w:rsidR="00285654" w:rsidRPr="00546462">
        <w:rPr>
          <w:rFonts w:ascii="Times New Roman" w:eastAsia="Times New Roman" w:hAnsi="Times New Roman" w:cs="Times New Roman"/>
          <w:lang w:val="ro-RO"/>
        </w:rPr>
        <w:t>Foarte frecvente: teste funcționale hepatice anormale (creșteri ale ALAT, ASAT, fosfatazei alcaline și bilirubinei).</w:t>
      </w:r>
    </w:p>
    <w:p w14:paraId="7ED8B040" w14:textId="77777777" w:rsidR="00285654" w:rsidRPr="00546462" w:rsidRDefault="00285654" w:rsidP="0028565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Mai puţin frecvente: ciroză, fibroză şi steatoză hepatică, scăderi ale albuminei </w:t>
      </w:r>
      <w:r w:rsidR="007961C0" w:rsidRPr="00546462">
        <w:rPr>
          <w:rFonts w:ascii="Times New Roman" w:eastAsia="Times New Roman" w:hAnsi="Times New Roman" w:cs="Times New Roman"/>
          <w:lang w:val="ro-RO"/>
        </w:rPr>
        <w:t>plasmatice</w:t>
      </w:r>
      <w:r w:rsidRPr="00546462">
        <w:rPr>
          <w:rFonts w:ascii="Times New Roman" w:eastAsia="Times New Roman" w:hAnsi="Times New Roman" w:cs="Times New Roman"/>
          <w:lang w:val="ro-RO"/>
        </w:rPr>
        <w:t>.</w:t>
      </w:r>
    </w:p>
    <w:p w14:paraId="59EE801C" w14:textId="77777777" w:rsidR="00285654" w:rsidRPr="00546462" w:rsidRDefault="00285654" w:rsidP="0028565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Rare: hepatită acută.</w:t>
      </w:r>
    </w:p>
    <w:p w14:paraId="2DB58B90" w14:textId="77777777" w:rsidR="00DE115E" w:rsidRPr="00546462" w:rsidRDefault="00285654" w:rsidP="0028565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Foarte rare: insuficienţă hepatică.</w:t>
      </w:r>
    </w:p>
    <w:p w14:paraId="28B7E18A" w14:textId="77777777" w:rsidR="00A90D4C" w:rsidRPr="00546462" w:rsidRDefault="00A90D4C" w:rsidP="00CB5C09">
      <w:pPr>
        <w:spacing w:after="0" w:line="240" w:lineRule="auto"/>
        <w:rPr>
          <w:i/>
          <w:lang w:val="ro-RO"/>
        </w:rPr>
      </w:pPr>
    </w:p>
    <w:p w14:paraId="315436E3" w14:textId="77777777" w:rsidR="00DE115E" w:rsidRPr="00546462" w:rsidRDefault="00285654"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Afecțiuni cutanate și ale țesutului subcutanat</w:t>
      </w:r>
    </w:p>
    <w:p w14:paraId="06CA6E72" w14:textId="77777777" w:rsidR="00285654" w:rsidRPr="00546462" w:rsidRDefault="00285654" w:rsidP="00285654">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Frecvente: exantem, eritem, prurit.</w:t>
      </w:r>
    </w:p>
    <w:p w14:paraId="1EFBC5EF" w14:textId="5FD3B4E5" w:rsidR="00285654" w:rsidRPr="00546462" w:rsidRDefault="00285654" w:rsidP="00285654">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Mai puţin frecvente: </w:t>
      </w:r>
      <w:r w:rsidR="007E3A0D" w:rsidRPr="00546462">
        <w:rPr>
          <w:rFonts w:ascii="Times New Roman" w:eastAsia="Times New Roman" w:hAnsi="Times New Roman" w:cs="Times New Roman"/>
          <w:lang w:val="ro-RO"/>
        </w:rPr>
        <w:t>reacții de fotosensibilitate</w:t>
      </w:r>
      <w:r w:rsidRPr="00546462">
        <w:rPr>
          <w:rFonts w:ascii="Times New Roman" w:eastAsia="Times New Roman" w:hAnsi="Times New Roman" w:cs="Times New Roman"/>
          <w:lang w:val="ro-RO"/>
        </w:rPr>
        <w:t>, alopecie, creşterea nodulilor reumatici, ulcerații ale pielii, herpes zoster, vasculită, erupţii herpetiforme cutanate, urticarie.</w:t>
      </w:r>
    </w:p>
    <w:p w14:paraId="3BE53658" w14:textId="77777777" w:rsidR="00285654" w:rsidRPr="00546462" w:rsidRDefault="00285654" w:rsidP="00285654">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Rare: creştere a pigmentării, acnee, peteșii, echimoze, vasculită alergică.</w:t>
      </w:r>
    </w:p>
    <w:p w14:paraId="6362A39C" w14:textId="77777777" w:rsidR="00DE115E" w:rsidRPr="00546462" w:rsidRDefault="00285654" w:rsidP="00285654">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Foarte rare: sindrom Stevens-Johnson, necroliză epidermică toxică (sindromul Lyell), creşterea modificărilor pigmentare ale unghiilor, paronichie acută, furunculoză, telangiectazie</w:t>
      </w:r>
      <w:r w:rsidR="00A65CC1" w:rsidRPr="00546462">
        <w:rPr>
          <w:rFonts w:ascii="Times New Roman" w:eastAsia="Times New Roman" w:hAnsi="Times New Roman" w:cs="Times New Roman"/>
          <w:lang w:val="ro-RO"/>
        </w:rPr>
        <w:t xml:space="preserve">. </w:t>
      </w:r>
    </w:p>
    <w:p w14:paraId="5A2B891D" w14:textId="77777777" w:rsidR="00F725F8" w:rsidRPr="00546462" w:rsidRDefault="006C5EF3">
      <w:pPr>
        <w:widowControl/>
        <w:spacing w:after="0" w:line="240" w:lineRule="auto"/>
        <w:rPr>
          <w:rFonts w:ascii="Times New Roman" w:eastAsia="Times New Roman" w:hAnsi="Times New Roman" w:cs="Times New Roman"/>
          <w:iCs/>
          <w:color w:val="auto"/>
          <w:lang w:val="ro-RO" w:eastAsia="sk-SK"/>
        </w:rPr>
      </w:pPr>
      <w:r w:rsidRPr="00546462">
        <w:rPr>
          <w:rFonts w:ascii="Times New Roman" w:eastAsia="Times New Roman" w:hAnsi="Times New Roman" w:cs="Times New Roman"/>
          <w:iCs/>
          <w:color w:val="auto"/>
          <w:lang w:val="ro-RO" w:eastAsia="sk-SK"/>
        </w:rPr>
        <w:t>Cu frecvență necunoscută: exfoliere</w:t>
      </w:r>
      <w:r w:rsidR="00614A44" w:rsidRPr="00546462">
        <w:rPr>
          <w:rFonts w:ascii="Times New Roman" w:eastAsia="Times New Roman" w:hAnsi="Times New Roman" w:cs="Times New Roman"/>
          <w:iCs/>
          <w:color w:val="auto"/>
          <w:lang w:val="ro-RO" w:eastAsia="sk-SK"/>
        </w:rPr>
        <w:t xml:space="preserve"> </w:t>
      </w:r>
      <w:r w:rsidRPr="00546462">
        <w:rPr>
          <w:rFonts w:ascii="Times New Roman" w:eastAsia="Times New Roman" w:hAnsi="Times New Roman" w:cs="Times New Roman"/>
          <w:iCs/>
          <w:color w:val="auto"/>
          <w:lang w:val="ro-RO" w:eastAsia="sk-SK"/>
        </w:rPr>
        <w:t>a pielii / dermatită exfoliativă</w:t>
      </w:r>
    </w:p>
    <w:p w14:paraId="5337F786" w14:textId="77777777" w:rsidR="00E4209C" w:rsidRPr="00546462" w:rsidRDefault="00E4209C">
      <w:pPr>
        <w:widowControl/>
        <w:spacing w:after="0" w:line="240" w:lineRule="auto"/>
        <w:rPr>
          <w:rFonts w:ascii="Times New Roman" w:eastAsia="Times New Roman" w:hAnsi="Times New Roman" w:cs="Times New Roman"/>
          <w:i/>
          <w:color w:val="auto"/>
          <w:lang w:val="ro-RO" w:eastAsia="sk-SK"/>
        </w:rPr>
      </w:pPr>
    </w:p>
    <w:p w14:paraId="251FAF4A" w14:textId="77777777" w:rsidR="00DE115E" w:rsidRPr="00546462" w:rsidRDefault="00A817A0"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musculo-scheletice și ale țesutului conjunctiv</w:t>
      </w:r>
    </w:p>
    <w:p w14:paraId="4B947B08" w14:textId="77777777" w:rsidR="00DE115E" w:rsidRPr="00546462" w:rsidRDefault="00A817A0"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Mai puțin frecvente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artralgie, mialgie, osteoporoză</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t xml:space="preserve">Rare: </w:t>
      </w:r>
      <w:r w:rsidRPr="00546462">
        <w:rPr>
          <w:rFonts w:ascii="Times New Roman" w:eastAsia="Times New Roman" w:hAnsi="Times New Roman" w:cs="Times New Roman"/>
          <w:lang w:val="ro-RO"/>
        </w:rPr>
        <w:t>fractură de stres</w:t>
      </w:r>
      <w:r w:rsidR="00A65CC1" w:rsidRPr="00546462">
        <w:rPr>
          <w:rFonts w:ascii="Times New Roman" w:eastAsia="Times New Roman" w:hAnsi="Times New Roman" w:cs="Times New Roman"/>
          <w:lang w:val="ro-RO"/>
        </w:rPr>
        <w:t>.</w:t>
      </w:r>
    </w:p>
    <w:p w14:paraId="1A40B0E2" w14:textId="77777777" w:rsidR="00B23106" w:rsidRPr="00546462" w:rsidRDefault="00B23106" w:rsidP="00106F3A">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Cu frecvență necunoscută: osteonecroză mandibulară (secundară tulburărilor limfoproliferative)</w:t>
      </w:r>
      <w:r w:rsidR="002D6916" w:rsidRPr="00546462">
        <w:rPr>
          <w:rFonts w:ascii="Times New Roman" w:eastAsia="Times New Roman" w:hAnsi="Times New Roman" w:cs="Times New Roman"/>
          <w:lang w:val="ro-RO"/>
        </w:rPr>
        <w:t>.</w:t>
      </w:r>
    </w:p>
    <w:p w14:paraId="3ECE92D0" w14:textId="77777777" w:rsidR="00A90D4C" w:rsidRPr="00546462" w:rsidRDefault="00A90D4C" w:rsidP="00CB5C09">
      <w:pPr>
        <w:spacing w:after="0" w:line="240" w:lineRule="auto"/>
        <w:rPr>
          <w:i/>
          <w:lang w:val="ro-RO"/>
        </w:rPr>
      </w:pPr>
    </w:p>
    <w:p w14:paraId="15E2FEB2" w14:textId="77777777" w:rsidR="00DE115E" w:rsidRPr="00546462" w:rsidRDefault="004C34C7"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renale și ale căilor urinare</w:t>
      </w:r>
    </w:p>
    <w:p w14:paraId="4051B0EE" w14:textId="77777777" w:rsidR="00DE115E" w:rsidRPr="00546462" w:rsidRDefault="004C34C7" w:rsidP="00106F3A">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Mai puțin frecvente</w:t>
      </w:r>
      <w:r w:rsidR="00A65CC1" w:rsidRPr="00546462">
        <w:rPr>
          <w:rFonts w:ascii="Times New Roman" w:eastAsia="Times New Roman" w:hAnsi="Times New Roman" w:cs="Times New Roman"/>
          <w:lang w:val="ro-RO"/>
        </w:rPr>
        <w:t xml:space="preserve">: </w:t>
      </w:r>
      <w:r w:rsidR="00D13B46" w:rsidRPr="00546462">
        <w:rPr>
          <w:rFonts w:ascii="Times New Roman" w:eastAsia="Times New Roman" w:hAnsi="Times New Roman" w:cs="Times New Roman"/>
          <w:lang w:val="ro-RO"/>
        </w:rPr>
        <w:t>inflamație și ulcerații</w:t>
      </w:r>
      <w:r w:rsidR="00881DFD" w:rsidRPr="00546462">
        <w:rPr>
          <w:rFonts w:ascii="Times New Roman" w:eastAsia="Times New Roman" w:hAnsi="Times New Roman" w:cs="Times New Roman"/>
          <w:lang w:val="ro-RO"/>
        </w:rPr>
        <w:t xml:space="preserve"> la nivelul vezicii urinare, </w:t>
      </w:r>
      <w:r w:rsidR="00081494" w:rsidRPr="00546462">
        <w:rPr>
          <w:rFonts w:ascii="Times New Roman" w:eastAsia="Times New Roman" w:hAnsi="Times New Roman" w:cs="Times New Roman"/>
          <w:lang w:val="ro-RO"/>
        </w:rPr>
        <w:t>afectare</w:t>
      </w:r>
      <w:r w:rsidR="00881DFD" w:rsidRPr="00546462">
        <w:rPr>
          <w:rFonts w:ascii="Times New Roman" w:eastAsia="Times New Roman" w:hAnsi="Times New Roman" w:cs="Times New Roman"/>
          <w:lang w:val="ro-RO"/>
        </w:rPr>
        <w:t xml:space="preserve"> renală, tulburări de micțiune</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t xml:space="preserve">Rare: </w:t>
      </w:r>
      <w:r w:rsidR="00881DFD" w:rsidRPr="00546462">
        <w:rPr>
          <w:rFonts w:ascii="Times New Roman" w:eastAsia="Times New Roman" w:hAnsi="Times New Roman" w:cs="Times New Roman"/>
          <w:lang w:val="ro-RO"/>
        </w:rPr>
        <w:t xml:space="preserve">insuficiență renală, oligurie, </w:t>
      </w:r>
      <w:r w:rsidR="0053782A" w:rsidRPr="00546462">
        <w:rPr>
          <w:rFonts w:ascii="Times New Roman" w:eastAsia="Times New Roman" w:hAnsi="Times New Roman" w:cs="Times New Roman"/>
          <w:lang w:val="ro-RO"/>
        </w:rPr>
        <w:t>anurie</w:t>
      </w:r>
      <w:r w:rsidR="00881DFD" w:rsidRPr="00546462">
        <w:rPr>
          <w:rFonts w:ascii="Times New Roman" w:eastAsia="Times New Roman" w:hAnsi="Times New Roman" w:cs="Times New Roman"/>
          <w:lang w:val="ro-RO"/>
        </w:rPr>
        <w:t>, tulburări electrolitice</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r>
      <w:r w:rsidR="00881DFD" w:rsidRPr="00546462">
        <w:rPr>
          <w:rFonts w:ascii="Times New Roman" w:eastAsia="Times New Roman" w:hAnsi="Times New Roman" w:cs="Times New Roman"/>
          <w:lang w:val="ro-RO"/>
        </w:rPr>
        <w:t>Cu frecvență necunoscută: proteinurie</w:t>
      </w:r>
      <w:r w:rsidR="00A65CC1" w:rsidRPr="00546462">
        <w:rPr>
          <w:rFonts w:ascii="Times New Roman" w:eastAsia="Times New Roman" w:hAnsi="Times New Roman" w:cs="Times New Roman"/>
          <w:lang w:val="ro-RO"/>
        </w:rPr>
        <w:t>.</w:t>
      </w:r>
    </w:p>
    <w:p w14:paraId="18FD7221" w14:textId="77777777" w:rsidR="00A90D4C" w:rsidRPr="00546462" w:rsidRDefault="00A90D4C" w:rsidP="00CB5C09">
      <w:pPr>
        <w:spacing w:after="0" w:line="240" w:lineRule="auto"/>
        <w:rPr>
          <w:i/>
          <w:lang w:val="ro-RO"/>
        </w:rPr>
      </w:pPr>
    </w:p>
    <w:p w14:paraId="4E102365" w14:textId="77777777" w:rsidR="00DE115E" w:rsidRPr="00546462" w:rsidRDefault="00881DFD"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t>Tulburări ale aparatului genital și sânului</w:t>
      </w:r>
    </w:p>
    <w:p w14:paraId="5C2AB780" w14:textId="77777777" w:rsidR="00DE115E" w:rsidRPr="00546462" w:rsidRDefault="00881DFD" w:rsidP="00106F3A">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Mai puțin frecvente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inflamații și ulcerații la nivelul vaginului</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r>
      <w:r w:rsidRPr="00546462">
        <w:rPr>
          <w:rFonts w:ascii="Times New Roman" w:eastAsia="Times New Roman" w:hAnsi="Times New Roman" w:cs="Times New Roman"/>
          <w:lang w:val="ro-RO"/>
        </w:rPr>
        <w:t>Foarte rare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pierdere a libidoului, impotență, ginecomastie, oligospermie, tulburări ale menstruației, secreții vaginale</w:t>
      </w:r>
      <w:r w:rsidR="00A65CC1" w:rsidRPr="00546462">
        <w:rPr>
          <w:rFonts w:ascii="Times New Roman" w:eastAsia="Times New Roman" w:hAnsi="Times New Roman" w:cs="Times New Roman"/>
          <w:lang w:val="ro-RO"/>
        </w:rPr>
        <w:t>.</w:t>
      </w:r>
    </w:p>
    <w:p w14:paraId="6DCE9339" w14:textId="77777777" w:rsidR="00A90D4C" w:rsidRPr="00546462" w:rsidRDefault="00A90D4C" w:rsidP="00CB5C09">
      <w:pPr>
        <w:spacing w:after="0" w:line="240" w:lineRule="auto"/>
        <w:rPr>
          <w:i/>
          <w:lang w:val="ro-RO"/>
        </w:rPr>
      </w:pPr>
    </w:p>
    <w:p w14:paraId="28F2D6DD" w14:textId="77777777" w:rsidR="00DE115E" w:rsidRPr="00546462" w:rsidRDefault="00881DFD" w:rsidP="007F09FB">
      <w:pPr>
        <w:widowControl/>
        <w:spacing w:after="0" w:line="240" w:lineRule="auto"/>
        <w:ind w:left="567" w:hanging="567"/>
        <w:rPr>
          <w:rFonts w:ascii="Times New Roman" w:eastAsia="Times New Roman" w:hAnsi="Times New Roman" w:cs="Times New Roman"/>
          <w:i/>
          <w:color w:val="auto"/>
          <w:u w:val="single"/>
          <w:lang w:val="ro-RO" w:eastAsia="sk-SK"/>
        </w:rPr>
      </w:pPr>
      <w:r w:rsidRPr="00546462">
        <w:rPr>
          <w:rFonts w:ascii="Times New Roman" w:eastAsia="Times New Roman" w:hAnsi="Times New Roman" w:cs="Times New Roman"/>
          <w:i/>
          <w:color w:val="auto"/>
          <w:u w:val="single"/>
          <w:lang w:val="ro-RO" w:eastAsia="sk-SK"/>
        </w:rPr>
        <w:lastRenderedPageBreak/>
        <w:t>Tulburări generale şi la nivelul locului de administrare</w:t>
      </w:r>
    </w:p>
    <w:p w14:paraId="07299828" w14:textId="77777777" w:rsidR="00C74F96" w:rsidRPr="00546462" w:rsidRDefault="00A65CC1" w:rsidP="00761A7E">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lang w:val="ro-RO"/>
        </w:rPr>
        <w:t xml:space="preserve">Rare: </w:t>
      </w:r>
      <w:r w:rsidR="00881DFD" w:rsidRPr="00546462">
        <w:rPr>
          <w:rFonts w:ascii="Times New Roman" w:eastAsia="Times New Roman" w:hAnsi="Times New Roman" w:cs="Times New Roman"/>
          <w:lang w:val="ro-RO"/>
        </w:rPr>
        <w:t>febră, afectare</w:t>
      </w:r>
      <w:r w:rsidR="00050434" w:rsidRPr="00546462">
        <w:rPr>
          <w:rFonts w:ascii="Times New Roman" w:eastAsia="Times New Roman" w:hAnsi="Times New Roman" w:cs="Times New Roman"/>
          <w:lang w:val="ro-RO"/>
        </w:rPr>
        <w:t xml:space="preserve"> </w:t>
      </w:r>
      <w:r w:rsidR="00881DFD" w:rsidRPr="00546462">
        <w:rPr>
          <w:rFonts w:ascii="Times New Roman" w:eastAsia="Times New Roman" w:hAnsi="Times New Roman" w:cs="Times New Roman"/>
          <w:lang w:val="ro-RO"/>
        </w:rPr>
        <w:t>a procesului de vindecare a rănilor</w:t>
      </w: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br/>
      </w:r>
      <w:r w:rsidR="00881DFD" w:rsidRPr="00546462">
        <w:rPr>
          <w:rFonts w:ascii="Times New Roman" w:eastAsia="Times New Roman" w:hAnsi="Times New Roman" w:cs="Times New Roman"/>
          <w:lang w:val="ro-RO"/>
        </w:rPr>
        <w:t>Cu frecvență necunoscută</w:t>
      </w:r>
      <w:r w:rsidRPr="00546462">
        <w:rPr>
          <w:rFonts w:ascii="Times New Roman" w:eastAsia="Times New Roman" w:hAnsi="Times New Roman" w:cs="Times New Roman"/>
          <w:lang w:val="ro-RO"/>
        </w:rPr>
        <w:t xml:space="preserve">: </w:t>
      </w:r>
      <w:r w:rsidR="00881DFD" w:rsidRPr="00546462">
        <w:rPr>
          <w:rFonts w:ascii="Times New Roman" w:eastAsia="Times New Roman" w:hAnsi="Times New Roman" w:cs="Times New Roman"/>
          <w:lang w:val="ro-RO"/>
        </w:rPr>
        <w:t>astenie</w:t>
      </w:r>
      <w:r w:rsidR="005F38C8" w:rsidRPr="00546462">
        <w:rPr>
          <w:rFonts w:ascii="Times New Roman" w:eastAsia="Times New Roman" w:hAnsi="Times New Roman" w:cs="Times New Roman"/>
          <w:lang w:val="ro-RO"/>
        </w:rPr>
        <w:t>, necroză la locul injectării</w:t>
      </w:r>
      <w:r w:rsidR="006C5EF3" w:rsidRPr="00546462">
        <w:rPr>
          <w:rFonts w:ascii="Times New Roman" w:eastAsia="Times New Roman" w:hAnsi="Times New Roman" w:cs="Times New Roman"/>
          <w:lang w:val="ro-RO"/>
        </w:rPr>
        <w:t>, edem.</w:t>
      </w:r>
      <w:r w:rsidRPr="00546462">
        <w:rPr>
          <w:rFonts w:ascii="Times New Roman" w:eastAsia="Times New Roman" w:hAnsi="Times New Roman" w:cs="Times New Roman"/>
          <w:lang w:val="ro-RO"/>
        </w:rPr>
        <w:br/>
      </w:r>
      <w:r w:rsidRPr="00546462">
        <w:rPr>
          <w:rFonts w:ascii="Times New Roman" w:eastAsia="Times New Roman" w:hAnsi="Times New Roman" w:cs="Times New Roman"/>
          <w:lang w:val="ro-RO"/>
        </w:rPr>
        <w:br/>
      </w:r>
      <w:r w:rsidR="00C74F96" w:rsidRPr="00546462">
        <w:rPr>
          <w:rFonts w:ascii="Times New Roman" w:eastAsia="Times New Roman" w:hAnsi="Times New Roman" w:cs="Times New Roman"/>
          <w:u w:val="single"/>
          <w:lang w:val="ro-RO"/>
        </w:rPr>
        <w:t>D</w:t>
      </w:r>
      <w:r w:rsidR="00881DFD" w:rsidRPr="00546462">
        <w:rPr>
          <w:rFonts w:ascii="Times New Roman" w:eastAsia="Times New Roman" w:hAnsi="Times New Roman" w:cs="Times New Roman"/>
          <w:u w:val="single"/>
          <w:lang w:val="ro-RO"/>
        </w:rPr>
        <w:t>escrierea reacțiilor adverse selecționate</w:t>
      </w:r>
    </w:p>
    <w:p w14:paraId="61BEEF07" w14:textId="77777777" w:rsidR="0033104D" w:rsidRPr="00546462" w:rsidRDefault="0033104D" w:rsidP="00761A7E">
      <w:pPr>
        <w:spacing w:after="0" w:line="240" w:lineRule="auto"/>
        <w:rPr>
          <w:rFonts w:ascii="Times New Roman" w:eastAsia="Times New Roman" w:hAnsi="Times New Roman" w:cs="Times New Roman"/>
          <w:lang w:val="ro-RO"/>
        </w:rPr>
      </w:pPr>
    </w:p>
    <w:p w14:paraId="74E4B7BB" w14:textId="77777777" w:rsidR="0033104D" w:rsidRPr="00546462" w:rsidRDefault="00881DFD" w:rsidP="00761A7E">
      <w:pPr>
        <w:spacing w:after="0" w:line="240" w:lineRule="auto"/>
        <w:rPr>
          <w:rFonts w:ascii="Times New Roman" w:eastAsia="Times New Roman" w:hAnsi="Times New Roman" w:cs="Times New Roman"/>
          <w:i/>
          <w:iCs/>
          <w:u w:val="single"/>
          <w:lang w:val="ro-RO"/>
        </w:rPr>
      </w:pPr>
      <w:r w:rsidRPr="00546462">
        <w:rPr>
          <w:rFonts w:ascii="Times New Roman" w:eastAsia="Times New Roman" w:hAnsi="Times New Roman" w:cs="Times New Roman"/>
          <w:i/>
          <w:iCs/>
          <w:u w:val="single"/>
          <w:lang w:val="ro-RO"/>
        </w:rPr>
        <w:t>Limfom</w:t>
      </w:r>
      <w:r w:rsidR="00B23106" w:rsidRPr="00546462">
        <w:rPr>
          <w:rFonts w:ascii="Times New Roman" w:eastAsia="Times New Roman" w:hAnsi="Times New Roman" w:cs="Times New Roman"/>
          <w:i/>
          <w:iCs/>
          <w:u w:val="single"/>
          <w:lang w:val="ro-RO"/>
        </w:rPr>
        <w:t>/tulburări limfoproliferative</w:t>
      </w:r>
      <w:r w:rsidRPr="00546462">
        <w:rPr>
          <w:rFonts w:ascii="Times New Roman" w:eastAsia="Times New Roman" w:hAnsi="Times New Roman" w:cs="Times New Roman"/>
          <w:i/>
          <w:iCs/>
          <w:u w:val="single"/>
          <w:lang w:val="ro-RO"/>
        </w:rPr>
        <w:t xml:space="preserve"> </w:t>
      </w:r>
    </w:p>
    <w:p w14:paraId="0569791F" w14:textId="77777777" w:rsidR="00F9707C" w:rsidRPr="00546462" w:rsidRDefault="00466B12">
      <w:pPr>
        <w:widowControl/>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Au fost raportate cazuri individuale de limfom </w:t>
      </w:r>
      <w:r w:rsidR="00B23106" w:rsidRPr="00546462">
        <w:rPr>
          <w:rFonts w:ascii="Times New Roman" w:eastAsia="Times New Roman" w:hAnsi="Times New Roman" w:cs="Times New Roman"/>
          <w:lang w:val="ro-RO"/>
        </w:rPr>
        <w:t xml:space="preserve">și alte tulburări limfoproliferative </w:t>
      </w:r>
      <w:r w:rsidRPr="00546462">
        <w:rPr>
          <w:rFonts w:ascii="Times New Roman" w:eastAsia="Times New Roman" w:hAnsi="Times New Roman" w:cs="Times New Roman"/>
          <w:lang w:val="ro-RO"/>
        </w:rPr>
        <w:t>care s-a</w:t>
      </w:r>
      <w:r w:rsidR="00B23106" w:rsidRPr="00546462">
        <w:rPr>
          <w:rFonts w:ascii="Times New Roman" w:eastAsia="Times New Roman" w:hAnsi="Times New Roman" w:cs="Times New Roman"/>
          <w:lang w:val="ro-RO"/>
        </w:rPr>
        <w:t>u</w:t>
      </w:r>
      <w:r w:rsidRPr="00546462">
        <w:rPr>
          <w:rFonts w:ascii="Times New Roman" w:eastAsia="Times New Roman" w:hAnsi="Times New Roman" w:cs="Times New Roman"/>
          <w:lang w:val="ro-RO"/>
        </w:rPr>
        <w:t xml:space="preserve"> ameliorat, în anumite situaţii, după întreruperea tratamentului cu metotrexat.</w:t>
      </w:r>
    </w:p>
    <w:p w14:paraId="3A585B3A" w14:textId="77777777" w:rsidR="00FC3879" w:rsidRPr="00546462" w:rsidRDefault="00FC3879">
      <w:pPr>
        <w:widowControl/>
        <w:spacing w:after="0" w:line="240" w:lineRule="auto"/>
        <w:rPr>
          <w:rFonts w:ascii="Times New Roman" w:eastAsia="Times New Roman" w:hAnsi="Times New Roman" w:cs="Times New Roman"/>
          <w:lang w:val="ro-RO"/>
        </w:rPr>
      </w:pPr>
    </w:p>
    <w:p w14:paraId="6AB0860D" w14:textId="77777777" w:rsidR="00881DFD" w:rsidRPr="00546462" w:rsidRDefault="00881DFD"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Aspectul şi severitatea reacţiilor adverse depind de </w:t>
      </w:r>
      <w:r w:rsidR="00FC3E8C" w:rsidRPr="00546462">
        <w:rPr>
          <w:rFonts w:ascii="Times New Roman" w:eastAsia="Times New Roman" w:hAnsi="Times New Roman" w:cs="Times New Roman"/>
          <w:lang w:val="ro-RO"/>
        </w:rPr>
        <w:t>mărimea</w:t>
      </w:r>
      <w:r w:rsidRPr="00546462">
        <w:rPr>
          <w:rFonts w:ascii="Times New Roman" w:eastAsia="Times New Roman" w:hAnsi="Times New Roman" w:cs="Times New Roman"/>
          <w:lang w:val="ro-RO"/>
        </w:rPr>
        <w:t xml:space="preserve"> dozei şi de frecvenţa de administrare. Cu toate acestea, întrucât pot apărea reacţii adverse chiar şi la doze mici, este indispensabilă monitorizarea periodică a pacienţilor de către medic, la intervale scurte de timp. </w:t>
      </w:r>
    </w:p>
    <w:p w14:paraId="11139397" w14:textId="77777777" w:rsidR="00DE115E" w:rsidRPr="00546462" w:rsidRDefault="00881DFD" w:rsidP="001261B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Au fost observate numai uşoare reacţii cutanate locale (cum</w:t>
      </w:r>
      <w:r w:rsidR="007961C0" w:rsidRPr="00546462">
        <w:rPr>
          <w:rFonts w:ascii="Times New Roman" w:eastAsia="Times New Roman" w:hAnsi="Times New Roman" w:cs="Times New Roman"/>
          <w:lang w:val="ro-RO"/>
        </w:rPr>
        <w:t xml:space="preserve"> sunt</w:t>
      </w:r>
      <w:r w:rsidRPr="00546462">
        <w:rPr>
          <w:rFonts w:ascii="Times New Roman" w:eastAsia="Times New Roman" w:hAnsi="Times New Roman" w:cs="Times New Roman"/>
          <w:lang w:val="ro-RO"/>
        </w:rPr>
        <w:t xml:space="preserve"> senzație de arsură, eritem, </w:t>
      </w:r>
      <w:r w:rsidR="00366095" w:rsidRPr="00546462">
        <w:rPr>
          <w:rFonts w:ascii="Times New Roman" w:eastAsia="Times New Roman" w:hAnsi="Times New Roman" w:cs="Times New Roman"/>
          <w:lang w:val="ro-RO"/>
        </w:rPr>
        <w:t>tumefiere</w:t>
      </w:r>
      <w:r w:rsidRPr="00546462">
        <w:rPr>
          <w:rFonts w:ascii="Times New Roman" w:eastAsia="Times New Roman" w:hAnsi="Times New Roman" w:cs="Times New Roman"/>
          <w:lang w:val="ro-RO"/>
        </w:rPr>
        <w:t>, decolorare, prurit, senzație severă de mâncărime, durere) în timpul aplicării subcutanate, care scad în cursul tratamentului</w:t>
      </w:r>
      <w:r w:rsidR="00A65CC1" w:rsidRPr="00546462">
        <w:rPr>
          <w:rFonts w:ascii="Times New Roman" w:eastAsia="Times New Roman" w:hAnsi="Times New Roman" w:cs="Times New Roman"/>
          <w:lang w:val="ro-RO"/>
        </w:rPr>
        <w:t>.</w:t>
      </w:r>
    </w:p>
    <w:p w14:paraId="3711CCCA" w14:textId="77777777" w:rsidR="00136434" w:rsidRPr="00546462" w:rsidRDefault="00136434" w:rsidP="00604F65">
      <w:pPr>
        <w:spacing w:after="0" w:line="240" w:lineRule="auto"/>
        <w:rPr>
          <w:rFonts w:ascii="Times New Roman" w:hAnsi="Times New Roman" w:cs="Times New Roman"/>
          <w:lang w:val="ro-RO"/>
        </w:rPr>
      </w:pPr>
    </w:p>
    <w:p w14:paraId="40EA3F6B" w14:textId="77777777" w:rsidR="00DE115E" w:rsidRPr="00546462" w:rsidRDefault="00466B12" w:rsidP="00AE1196">
      <w:pPr>
        <w:spacing w:after="0" w:line="240" w:lineRule="auto"/>
        <w:rPr>
          <w:rFonts w:ascii="Times New Roman" w:hAnsi="Times New Roman" w:cs="Times New Roman"/>
          <w:lang w:val="ro-RO"/>
        </w:rPr>
      </w:pPr>
      <w:r w:rsidRPr="00546462">
        <w:rPr>
          <w:rFonts w:ascii="Times New Roman" w:eastAsia="Times New Roman" w:hAnsi="Times New Roman" w:cs="Times New Roman"/>
          <w:u w:val="single"/>
          <w:lang w:val="ro-RO"/>
        </w:rPr>
        <w:t>Raportarea reacțiilor adverse suspectate</w:t>
      </w:r>
    </w:p>
    <w:p w14:paraId="27644B82" w14:textId="77777777" w:rsidR="00DE115E" w:rsidRPr="00546462" w:rsidRDefault="002629F5"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R</w:t>
      </w:r>
      <w:r w:rsidR="00985EC1" w:rsidRPr="00546462">
        <w:rPr>
          <w:rFonts w:ascii="Times New Roman" w:eastAsia="Times New Roman" w:hAnsi="Times New Roman" w:cs="Times New Roman"/>
          <w:lang w:val="ro-RO"/>
        </w:rPr>
        <w:t xml:space="preserve">aportarea </w:t>
      </w:r>
      <w:r w:rsidR="00466B12" w:rsidRPr="00546462">
        <w:rPr>
          <w:rFonts w:ascii="Times New Roman" w:eastAsia="Times New Roman" w:hAnsi="Times New Roman" w:cs="Times New Roman"/>
          <w:lang w:val="ro-RO"/>
        </w:rPr>
        <w:t>reacţiilor adverse suspectate după autorizarea medicamentului</w:t>
      </w:r>
      <w:r w:rsidRPr="00546462">
        <w:rPr>
          <w:rFonts w:ascii="Times New Roman" w:eastAsia="Times New Roman" w:hAnsi="Times New Roman" w:cs="Times New Roman"/>
          <w:lang w:val="ro-RO"/>
        </w:rPr>
        <w:t xml:space="preserve"> este importantă</w:t>
      </w:r>
      <w:r w:rsidR="00466B12" w:rsidRPr="00546462">
        <w:rPr>
          <w:rFonts w:ascii="Times New Roman" w:eastAsia="Times New Roman" w:hAnsi="Times New Roman" w:cs="Times New Roman"/>
          <w:lang w:val="ro-RO"/>
        </w:rPr>
        <w:t xml:space="preserve">. Acest lucru permite monitorizarea continuă a raportului beneficiu/risc al medicamentului. Profesioniştii din domeniul sănătăţii sunt rugaţi să raporteze orice reacţie adversă suspectată prin intermediul </w:t>
      </w:r>
      <w:r w:rsidR="00466B12" w:rsidRPr="00557A06">
        <w:rPr>
          <w:rFonts w:ascii="Times New Roman" w:eastAsia="Times New Roman" w:hAnsi="Times New Roman" w:cs="Times New Roman"/>
          <w:lang w:val="ro-RO"/>
        </w:rPr>
        <w:t>sistemului național de raportare</w:t>
      </w:r>
      <w:r w:rsidR="00985EC1" w:rsidRPr="00557A06">
        <w:rPr>
          <w:rFonts w:ascii="Times New Roman" w:eastAsia="SimSun" w:hAnsi="Times New Roman" w:cs="Times New Roman"/>
          <w:color w:val="auto"/>
          <w:lang w:val="ro-RO" w:eastAsia="ro-RO"/>
        </w:rPr>
        <w:t xml:space="preserve">, astfel cum este menționat în </w:t>
      </w:r>
      <w:hyperlink r:id="rId12">
        <w:r w:rsidR="00985EC1">
          <w:rPr>
            <w:rFonts w:ascii="Times New Roman" w:eastAsia="SimSun" w:hAnsi="Times New Roman" w:cs="Times New Roman"/>
            <w:color w:val="0000FF"/>
            <w:highlight w:val="lightGray"/>
            <w:u w:val="single"/>
            <w:lang w:val="ro-RO" w:eastAsia="ro-RO"/>
          </w:rPr>
          <w:t>Anexa V</w:t>
        </w:r>
      </w:hyperlink>
      <w:r w:rsidR="00A65CC1">
        <w:rPr>
          <w:rFonts w:ascii="Times New Roman" w:eastAsia="Times New Roman" w:hAnsi="Times New Roman" w:cs="Times New Roman"/>
          <w:highlight w:val="lightGray"/>
          <w:lang w:val="ro-RO"/>
        </w:rPr>
        <w:t>.</w:t>
      </w:r>
    </w:p>
    <w:p w14:paraId="4DB17725" w14:textId="77777777" w:rsidR="00DE115E" w:rsidRPr="00546462" w:rsidRDefault="00DE115E" w:rsidP="00D0348E">
      <w:pPr>
        <w:spacing w:after="0" w:line="240" w:lineRule="auto"/>
        <w:rPr>
          <w:rFonts w:ascii="Times New Roman" w:hAnsi="Times New Roman" w:cs="Times New Roman"/>
          <w:lang w:val="ro-RO"/>
        </w:rPr>
      </w:pPr>
    </w:p>
    <w:p w14:paraId="2C3493C5" w14:textId="77777777" w:rsidR="00DE115E" w:rsidRPr="00546462" w:rsidRDefault="00A65CC1" w:rsidP="00106F3A">
      <w:pP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lang w:val="ro-RO"/>
        </w:rPr>
        <w:t>4.9</w:t>
      </w:r>
      <w:r w:rsidRPr="00546462">
        <w:rPr>
          <w:rFonts w:ascii="Times New Roman" w:eastAsia="Times New Roman" w:hAnsi="Times New Roman" w:cs="Times New Roman"/>
          <w:b/>
          <w:lang w:val="ro-RO"/>
        </w:rPr>
        <w:tab/>
      </w:r>
      <w:r w:rsidR="00466B12" w:rsidRPr="00546462">
        <w:rPr>
          <w:rFonts w:ascii="Times New Roman" w:eastAsia="Times New Roman" w:hAnsi="Times New Roman" w:cs="Times New Roman"/>
          <w:b/>
          <w:lang w:val="ro-RO"/>
        </w:rPr>
        <w:t>Supradozaj</w:t>
      </w:r>
    </w:p>
    <w:p w14:paraId="7815B16C" w14:textId="77777777" w:rsidR="00DE115E" w:rsidRPr="00546462" w:rsidRDefault="00DE115E" w:rsidP="00106F3A">
      <w:pPr>
        <w:spacing w:after="0" w:line="240" w:lineRule="auto"/>
        <w:rPr>
          <w:rFonts w:ascii="Times New Roman" w:hAnsi="Times New Roman" w:cs="Times New Roman"/>
          <w:lang w:val="ro-RO"/>
        </w:rPr>
      </w:pPr>
    </w:p>
    <w:p w14:paraId="734479A9" w14:textId="77777777" w:rsidR="00DE115E" w:rsidRPr="00546462" w:rsidRDefault="00466B12" w:rsidP="00D0348E">
      <w:pPr>
        <w:spacing w:after="0" w:line="240" w:lineRule="auto"/>
        <w:rPr>
          <w:rFonts w:ascii="Times New Roman" w:hAnsi="Times New Roman" w:cs="Times New Roman"/>
          <w:lang w:val="ro-RO"/>
        </w:rPr>
      </w:pPr>
      <w:r w:rsidRPr="00546462">
        <w:rPr>
          <w:rFonts w:ascii="Times New Roman" w:eastAsia="Times New Roman" w:hAnsi="Times New Roman" w:cs="Times New Roman"/>
          <w:u w:val="single"/>
          <w:lang w:val="ro-RO"/>
        </w:rPr>
        <w:t>Simptomele de supradozaj</w:t>
      </w:r>
    </w:p>
    <w:p w14:paraId="7DE162AB" w14:textId="77777777" w:rsidR="00DE115E" w:rsidRPr="00546462" w:rsidRDefault="0052627A" w:rsidP="00106F3A">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Toxicitatea metotrexatului afectează în principal sistemul hematopoietic. Simptomatologia cuprinde leucocitopenie, trombocitopenie, anemie, pancitopenie, neutropenie, deprimarea măduvei oasoase, mucozită, stomatită, ulcerații la nivelul cavității orale, greață, vărsături, ulcerații și sângerări gastrointestinale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 xml:space="preserve">Anumiți pacienți nu prezintă </w:t>
      </w:r>
      <w:r w:rsidR="00210108" w:rsidRPr="00546462">
        <w:rPr>
          <w:rFonts w:ascii="Times New Roman" w:eastAsia="Times New Roman" w:hAnsi="Times New Roman" w:cs="Times New Roman"/>
          <w:lang w:val="ro-RO"/>
        </w:rPr>
        <w:t>sem</w:t>
      </w:r>
      <w:r w:rsidRPr="00546462">
        <w:rPr>
          <w:rFonts w:ascii="Times New Roman" w:eastAsia="Times New Roman" w:hAnsi="Times New Roman" w:cs="Times New Roman"/>
          <w:lang w:val="ro-RO"/>
        </w:rPr>
        <w:t>n</w:t>
      </w:r>
      <w:r w:rsidR="00210108"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ale supradozajului. Există raportări ale decesului </w:t>
      </w:r>
      <w:r w:rsidR="00175623" w:rsidRPr="00546462">
        <w:rPr>
          <w:rFonts w:ascii="Times New Roman" w:eastAsia="Times New Roman" w:hAnsi="Times New Roman" w:cs="Times New Roman"/>
          <w:lang w:val="ro-RO"/>
        </w:rPr>
        <w:t xml:space="preserve">din cauza </w:t>
      </w:r>
      <w:r w:rsidRPr="00546462">
        <w:rPr>
          <w:rFonts w:ascii="Times New Roman" w:eastAsia="Times New Roman" w:hAnsi="Times New Roman" w:cs="Times New Roman"/>
          <w:lang w:val="ro-RO"/>
        </w:rPr>
        <w:t>sepsisului, șocului septic, insuficienței renale și anemiei aplastice</w:t>
      </w:r>
      <w:r w:rsidR="00A65CC1" w:rsidRPr="00546462">
        <w:rPr>
          <w:rFonts w:ascii="Times New Roman" w:eastAsia="Times New Roman" w:hAnsi="Times New Roman" w:cs="Times New Roman"/>
          <w:lang w:val="ro-RO"/>
        </w:rPr>
        <w:t>.</w:t>
      </w:r>
    </w:p>
    <w:p w14:paraId="4A9345F0" w14:textId="77777777" w:rsidR="00DE115E" w:rsidRPr="00546462" w:rsidRDefault="00DE115E" w:rsidP="00D0348E">
      <w:pPr>
        <w:spacing w:after="0" w:line="240" w:lineRule="auto"/>
        <w:rPr>
          <w:rFonts w:ascii="Times New Roman" w:hAnsi="Times New Roman" w:cs="Times New Roman"/>
          <w:lang w:val="ro-RO"/>
        </w:rPr>
      </w:pPr>
    </w:p>
    <w:p w14:paraId="0EEEDFEF" w14:textId="77777777" w:rsidR="00DE115E" w:rsidRPr="00546462" w:rsidRDefault="00985EC1" w:rsidP="00106F3A">
      <w:pPr>
        <w:spacing w:after="0" w:line="240" w:lineRule="auto"/>
        <w:rPr>
          <w:rFonts w:ascii="Times New Roman" w:hAnsi="Times New Roman" w:cs="Times New Roman"/>
          <w:lang w:val="ro-RO"/>
        </w:rPr>
      </w:pPr>
      <w:r w:rsidRPr="00546462">
        <w:rPr>
          <w:rFonts w:ascii="Times New Roman" w:eastAsia="Times New Roman" w:hAnsi="Times New Roman" w:cs="Times New Roman"/>
          <w:u w:val="single"/>
          <w:lang w:val="ro-RO"/>
        </w:rPr>
        <w:t xml:space="preserve">Abordarea terapeutică a </w:t>
      </w:r>
      <w:r w:rsidR="0052627A" w:rsidRPr="00546462">
        <w:rPr>
          <w:rFonts w:ascii="Times New Roman" w:eastAsia="Times New Roman" w:hAnsi="Times New Roman" w:cs="Times New Roman"/>
          <w:u w:val="single"/>
          <w:lang w:val="ro-RO"/>
        </w:rPr>
        <w:t>supradozajului</w:t>
      </w:r>
    </w:p>
    <w:p w14:paraId="22C89A6F" w14:textId="77777777" w:rsidR="00DE115E" w:rsidRPr="00546462" w:rsidRDefault="0052627A" w:rsidP="0052627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Folinatul de calciu reprezintă antidotul specific pentru neutralizarea reacţiilor adverse toxice ale metotrexatului. În caz de supradozaj accidental, trebuie administrată o doză de folinat de calciu egală sau mai mare decât doza de metotrexat care a indus supradozajul, pe cale intravenoasă sau intramusculară, în decurs de o oră, iar administrarea trebuie continuată până când valorile </w:t>
      </w:r>
      <w:r w:rsidR="00175623" w:rsidRPr="00546462">
        <w:rPr>
          <w:rFonts w:ascii="Times New Roman" w:eastAsia="Times New Roman" w:hAnsi="Times New Roman" w:cs="Times New Roman"/>
          <w:lang w:val="ro-RO"/>
        </w:rPr>
        <w:t xml:space="preserve">plasmatice </w:t>
      </w:r>
      <w:r w:rsidRPr="00546462">
        <w:rPr>
          <w:rFonts w:ascii="Times New Roman" w:eastAsia="Times New Roman" w:hAnsi="Times New Roman" w:cs="Times New Roman"/>
          <w:lang w:val="ro-RO"/>
        </w:rPr>
        <w:t>ale metotrexatului devin mai mici de 10</w:t>
      </w:r>
      <w:r w:rsidRPr="00546462">
        <w:rPr>
          <w:rFonts w:ascii="Times New Roman" w:eastAsia="Times New Roman" w:hAnsi="Times New Roman" w:cs="Times New Roman"/>
          <w:vertAlign w:val="superscript"/>
          <w:lang w:val="ro-RO"/>
        </w:rPr>
        <w:t>-7</w:t>
      </w:r>
      <w:r w:rsidRPr="00546462">
        <w:rPr>
          <w:rFonts w:ascii="Times New Roman" w:eastAsia="Times New Roman" w:hAnsi="Times New Roman" w:cs="Times New Roman"/>
          <w:lang w:val="ro-RO"/>
        </w:rPr>
        <w:t xml:space="preserve"> mol/l</w:t>
      </w:r>
      <w:r w:rsidR="00A65CC1" w:rsidRPr="00546462">
        <w:rPr>
          <w:rFonts w:ascii="Times New Roman" w:eastAsia="Times New Roman" w:hAnsi="Times New Roman" w:cs="Times New Roman"/>
          <w:lang w:val="ro-RO"/>
        </w:rPr>
        <w:t>.</w:t>
      </w:r>
    </w:p>
    <w:p w14:paraId="04D95823" w14:textId="77777777" w:rsidR="00DE115E" w:rsidRPr="00546462" w:rsidRDefault="00DE115E" w:rsidP="00761A7E">
      <w:pPr>
        <w:spacing w:after="0" w:line="240" w:lineRule="auto"/>
        <w:rPr>
          <w:rFonts w:ascii="Times New Roman" w:hAnsi="Times New Roman" w:cs="Times New Roman"/>
          <w:lang w:val="ro-RO"/>
        </w:rPr>
      </w:pPr>
    </w:p>
    <w:p w14:paraId="2116F8F4" w14:textId="77777777" w:rsidR="00DE115E" w:rsidRPr="00546462" w:rsidRDefault="00BE0813" w:rsidP="00761A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În caz de supradozaj masiv, pot fi necesare hidratarea şi alcalinizarea urinii pentru a preveni precipitarea metotrexatului şi/sau a metaboliţilor săi în tubii renali. S-a dovedit că nici hemodializa şi nici dializa peritoneală nu ameliorează eliminarea metotrexatului. S-a raportat că un clearance eficient al metotrexatului poate fi obţinut prin hemodializă acută, intermitentă, utilizând un dializor cu flux rapid</w:t>
      </w:r>
      <w:r w:rsidR="00A65CC1" w:rsidRPr="00546462">
        <w:rPr>
          <w:rFonts w:ascii="Times New Roman" w:eastAsia="Times New Roman" w:hAnsi="Times New Roman" w:cs="Times New Roman"/>
          <w:lang w:val="ro-RO"/>
        </w:rPr>
        <w:t>.</w:t>
      </w:r>
    </w:p>
    <w:p w14:paraId="09597200" w14:textId="77777777" w:rsidR="00DE115E" w:rsidRPr="00546462" w:rsidRDefault="00BE0813" w:rsidP="00D0348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 xml:space="preserve">La pacienții diagnosticați cu artrită reumatoidă, poliartrită juvenilă idiopatică, artrită psoriazică sau </w:t>
      </w:r>
      <w:r w:rsidR="0004679E" w:rsidRPr="00546462">
        <w:rPr>
          <w:rFonts w:ascii="Times New Roman" w:eastAsia="Times New Roman" w:hAnsi="Times New Roman" w:cs="Times New Roman"/>
          <w:lang w:val="ro-RO"/>
        </w:rPr>
        <w:t>psoriaz</w:t>
      </w:r>
      <w:r w:rsidRPr="00546462">
        <w:rPr>
          <w:rFonts w:ascii="Times New Roman" w:eastAsia="Times New Roman" w:hAnsi="Times New Roman" w:cs="Times New Roman"/>
          <w:lang w:val="ro-RO"/>
        </w:rPr>
        <w:t xml:space="preserve">is </w:t>
      </w:r>
      <w:r w:rsidR="004B50F4" w:rsidRPr="00546462">
        <w:rPr>
          <w:rFonts w:ascii="Times New Roman" w:eastAsia="Times New Roman" w:hAnsi="Times New Roman" w:cs="Times New Roman"/>
          <w:lang w:val="ro-RO"/>
        </w:rPr>
        <w:t xml:space="preserve">în plăci </w:t>
      </w:r>
      <w:r w:rsidRPr="00546462">
        <w:rPr>
          <w:rFonts w:ascii="Times New Roman" w:eastAsia="Times New Roman" w:hAnsi="Times New Roman" w:cs="Times New Roman"/>
          <w:lang w:val="ro-RO"/>
        </w:rPr>
        <w:t>, administrarea de acid folic sau folinic poate reduce toxicitatea metotrexatului (simptome gastrointestinale, inflamația mucoasei orale, alopecie și creșterea nivelului enzimelor hepatice) (vezi pct. 4.5)</w:t>
      </w:r>
      <w:r w:rsidR="00A65CC1" w:rsidRPr="00546462">
        <w:rPr>
          <w:rFonts w:ascii="Times New Roman" w:eastAsia="Times New Roman" w:hAnsi="Times New Roman" w:cs="Times New Roman"/>
          <w:lang w:val="ro-RO"/>
        </w:rPr>
        <w:t xml:space="preserve">. </w:t>
      </w:r>
      <w:r w:rsidR="00B86FC6" w:rsidRPr="00546462">
        <w:rPr>
          <w:rFonts w:ascii="Times New Roman" w:eastAsia="Times New Roman" w:hAnsi="Times New Roman" w:cs="Times New Roman"/>
          <w:lang w:val="ro-RO"/>
        </w:rPr>
        <w:t>Înainte de a se utiliza preparate de acid folic, se recomandă monitorizarea nivelului de vitamin</w:t>
      </w:r>
      <w:r w:rsidR="0004679E" w:rsidRPr="00546462">
        <w:rPr>
          <w:rFonts w:ascii="Times New Roman" w:eastAsia="Times New Roman" w:hAnsi="Times New Roman" w:cs="Times New Roman"/>
          <w:lang w:val="ro-RO"/>
        </w:rPr>
        <w:t>ă</w:t>
      </w:r>
      <w:r w:rsidR="00B86FC6" w:rsidRPr="00546462">
        <w:rPr>
          <w:rFonts w:ascii="Times New Roman" w:eastAsia="Times New Roman" w:hAnsi="Times New Roman" w:cs="Times New Roman"/>
          <w:lang w:val="ro-RO"/>
        </w:rPr>
        <w:t xml:space="preserve"> B</w:t>
      </w:r>
      <w:r w:rsidR="00B86FC6" w:rsidRPr="00546462">
        <w:rPr>
          <w:rFonts w:ascii="Times New Roman" w:eastAsia="Times New Roman" w:hAnsi="Times New Roman" w:cs="Times New Roman"/>
          <w:vertAlign w:val="subscript"/>
          <w:lang w:val="ro-RO"/>
        </w:rPr>
        <w:t>12</w:t>
      </w:r>
      <w:r w:rsidR="00B86FC6" w:rsidRPr="00546462">
        <w:rPr>
          <w:rFonts w:ascii="Times New Roman" w:eastAsia="Times New Roman" w:hAnsi="Times New Roman" w:cs="Times New Roman"/>
          <w:lang w:val="ro-RO"/>
        </w:rPr>
        <w:t>, deoarece administrarea acidului folic poate masca un deficit preexistent de vitamin</w:t>
      </w:r>
      <w:r w:rsidR="0004679E" w:rsidRPr="00546462">
        <w:rPr>
          <w:rFonts w:ascii="Times New Roman" w:eastAsia="Times New Roman" w:hAnsi="Times New Roman" w:cs="Times New Roman"/>
          <w:lang w:val="ro-RO"/>
        </w:rPr>
        <w:t>ă</w:t>
      </w:r>
      <w:r w:rsidR="00B86FC6" w:rsidRPr="00546462">
        <w:rPr>
          <w:rFonts w:ascii="Times New Roman" w:eastAsia="Times New Roman" w:hAnsi="Times New Roman" w:cs="Times New Roman"/>
          <w:lang w:val="ro-RO"/>
        </w:rPr>
        <w:t xml:space="preserve"> B</w:t>
      </w:r>
      <w:r w:rsidR="00B86FC6" w:rsidRPr="00546462">
        <w:rPr>
          <w:rFonts w:ascii="Times New Roman" w:eastAsia="Times New Roman" w:hAnsi="Times New Roman" w:cs="Times New Roman"/>
          <w:vertAlign w:val="subscript"/>
          <w:lang w:val="ro-RO"/>
        </w:rPr>
        <w:t>12</w:t>
      </w:r>
      <w:r w:rsidR="00B86FC6" w:rsidRPr="00546462">
        <w:rPr>
          <w:rFonts w:ascii="Times New Roman" w:eastAsia="Times New Roman" w:hAnsi="Times New Roman" w:cs="Times New Roman"/>
          <w:lang w:val="ro-RO"/>
        </w:rPr>
        <w:t>, cu precădere la pacienții adulți cu vârsta peste 50 de ani</w:t>
      </w:r>
      <w:r w:rsidR="00A65CC1" w:rsidRPr="00546462">
        <w:rPr>
          <w:rFonts w:ascii="Times New Roman" w:eastAsia="Times New Roman" w:hAnsi="Times New Roman" w:cs="Times New Roman"/>
          <w:lang w:val="ro-RO"/>
        </w:rPr>
        <w:t>.</w:t>
      </w:r>
    </w:p>
    <w:p w14:paraId="477716CF" w14:textId="77777777" w:rsidR="00DE115E" w:rsidRPr="00546462" w:rsidRDefault="00DE115E" w:rsidP="00106F3A">
      <w:pPr>
        <w:spacing w:after="0" w:line="240" w:lineRule="auto"/>
        <w:rPr>
          <w:rFonts w:ascii="Times New Roman" w:hAnsi="Times New Roman" w:cs="Times New Roman"/>
          <w:lang w:val="ro-RO"/>
        </w:rPr>
      </w:pPr>
    </w:p>
    <w:p w14:paraId="3EB2CE81" w14:textId="77777777" w:rsidR="00DE115E" w:rsidRPr="00546462" w:rsidRDefault="00DE115E" w:rsidP="00106F3A">
      <w:pPr>
        <w:spacing w:after="0" w:line="240" w:lineRule="auto"/>
        <w:rPr>
          <w:rFonts w:ascii="Times New Roman" w:hAnsi="Times New Roman" w:cs="Times New Roman"/>
          <w:lang w:val="ro-RO"/>
        </w:rPr>
      </w:pPr>
    </w:p>
    <w:p w14:paraId="6CA8F364" w14:textId="77777777" w:rsidR="00DE115E" w:rsidRPr="00546462" w:rsidRDefault="00A65CC1" w:rsidP="00106F3A">
      <w:pP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lang w:val="ro-RO"/>
        </w:rPr>
        <w:t>5</w:t>
      </w:r>
      <w:r w:rsidRPr="00546462">
        <w:rPr>
          <w:rFonts w:ascii="Times New Roman" w:eastAsia="Times New Roman" w:hAnsi="Times New Roman" w:cs="Times New Roman"/>
          <w:b/>
          <w:lang w:val="ro-RO"/>
        </w:rPr>
        <w:tab/>
      </w:r>
      <w:r w:rsidR="00B86FC6" w:rsidRPr="00546462">
        <w:rPr>
          <w:rFonts w:ascii="Times New Roman" w:eastAsia="Times New Roman" w:hAnsi="Times New Roman" w:cs="Times New Roman"/>
          <w:b/>
          <w:lang w:val="ro-RO"/>
        </w:rPr>
        <w:t>PROPRIETĂȚI FARMACOLOGICE</w:t>
      </w:r>
    </w:p>
    <w:p w14:paraId="288E3CF0" w14:textId="77777777" w:rsidR="00DE115E" w:rsidRPr="00546462" w:rsidRDefault="00DE115E" w:rsidP="00106F3A">
      <w:pPr>
        <w:spacing w:after="0" w:line="240" w:lineRule="auto"/>
        <w:rPr>
          <w:rFonts w:ascii="Times New Roman" w:hAnsi="Times New Roman" w:cs="Times New Roman"/>
          <w:lang w:val="ro-RO"/>
        </w:rPr>
      </w:pPr>
    </w:p>
    <w:p w14:paraId="73C49588" w14:textId="77777777" w:rsidR="00DE115E" w:rsidRPr="00546462" w:rsidRDefault="00A65CC1" w:rsidP="00106F3A">
      <w:pP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lang w:val="ro-RO"/>
        </w:rPr>
        <w:t>5.1</w:t>
      </w:r>
      <w:r w:rsidRPr="00546462">
        <w:rPr>
          <w:rFonts w:ascii="Times New Roman" w:eastAsia="Times New Roman" w:hAnsi="Times New Roman" w:cs="Times New Roman"/>
          <w:b/>
          <w:lang w:val="ro-RO"/>
        </w:rPr>
        <w:tab/>
      </w:r>
      <w:r w:rsidR="00B86FC6" w:rsidRPr="00546462">
        <w:rPr>
          <w:rFonts w:ascii="Times New Roman" w:eastAsia="Times New Roman" w:hAnsi="Times New Roman" w:cs="Times New Roman"/>
          <w:b/>
          <w:lang w:val="ro-RO"/>
        </w:rPr>
        <w:t>Proprietăți farmacodinamice</w:t>
      </w:r>
    </w:p>
    <w:p w14:paraId="57A97425" w14:textId="77777777" w:rsidR="00DE115E" w:rsidRPr="00546462" w:rsidRDefault="00DE115E" w:rsidP="00D0348E">
      <w:pPr>
        <w:spacing w:after="0" w:line="240" w:lineRule="auto"/>
        <w:rPr>
          <w:rFonts w:ascii="Times New Roman" w:hAnsi="Times New Roman" w:cs="Times New Roman"/>
          <w:lang w:val="ro-RO"/>
        </w:rPr>
      </w:pPr>
    </w:p>
    <w:p w14:paraId="1AD9A575" w14:textId="77777777" w:rsidR="00B86FC6" w:rsidRPr="00546462" w:rsidRDefault="00B86FC6" w:rsidP="00B86FC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Grupa farmacoterapeutică: </w:t>
      </w:r>
      <w:r w:rsidR="0083774C" w:rsidRPr="00546462">
        <w:rPr>
          <w:rFonts w:ascii="Times New Roman" w:eastAsia="Times New Roman" w:hAnsi="Times New Roman" w:cs="Times New Roman"/>
          <w:lang w:val="ro-RO"/>
        </w:rPr>
        <w:t>imunosupresoare</w:t>
      </w:r>
      <w:r w:rsidRPr="00546462">
        <w:rPr>
          <w:rFonts w:ascii="Times New Roman" w:eastAsia="Times New Roman" w:hAnsi="Times New Roman" w:cs="Times New Roman"/>
          <w:lang w:val="ro-RO"/>
        </w:rPr>
        <w:t xml:space="preserve">, </w:t>
      </w:r>
      <w:r w:rsidR="00FF06BD" w:rsidRPr="00546462">
        <w:rPr>
          <w:rFonts w:ascii="Times New Roman" w:eastAsia="Times New Roman" w:hAnsi="Times New Roman" w:cs="Times New Roman"/>
          <w:lang w:val="ro-RO"/>
        </w:rPr>
        <w:t>alte imunosupresoare</w:t>
      </w:r>
      <w:r w:rsidR="00050434"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r w:rsidR="00050434" w:rsidRPr="00546462">
        <w:rPr>
          <w:rFonts w:ascii="Times New Roman" w:eastAsia="Times New Roman" w:hAnsi="Times New Roman" w:cs="Times New Roman"/>
          <w:lang w:val="ro-RO"/>
        </w:rPr>
        <w:t>c</w:t>
      </w:r>
      <w:r w:rsidRPr="00546462">
        <w:rPr>
          <w:rFonts w:ascii="Times New Roman" w:eastAsia="Times New Roman" w:hAnsi="Times New Roman" w:cs="Times New Roman"/>
          <w:lang w:val="ro-RO"/>
        </w:rPr>
        <w:t>odul ATC: L0</w:t>
      </w:r>
      <w:r w:rsidR="00FF06BD" w:rsidRPr="00546462">
        <w:rPr>
          <w:rFonts w:ascii="Times New Roman" w:eastAsia="Times New Roman" w:hAnsi="Times New Roman" w:cs="Times New Roman"/>
          <w:lang w:val="ro-RO"/>
        </w:rPr>
        <w:t>4AX03</w:t>
      </w:r>
    </w:p>
    <w:p w14:paraId="2AAD3034" w14:textId="77777777" w:rsidR="00DE115E" w:rsidRPr="00546462" w:rsidRDefault="00DE115E" w:rsidP="00106F3A">
      <w:pPr>
        <w:spacing w:after="0" w:line="240" w:lineRule="auto"/>
        <w:rPr>
          <w:rFonts w:ascii="Times New Roman" w:hAnsi="Times New Roman" w:cs="Times New Roman"/>
          <w:lang w:val="ro-RO"/>
        </w:rPr>
      </w:pPr>
    </w:p>
    <w:p w14:paraId="511F054B" w14:textId="77777777" w:rsidR="0083774C" w:rsidRPr="00546462" w:rsidRDefault="0083774C" w:rsidP="00CC4F74">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Mecanism de acțiune</w:t>
      </w:r>
    </w:p>
    <w:p w14:paraId="5B65AD38" w14:textId="77777777" w:rsidR="008A7E47" w:rsidRPr="00546462" w:rsidRDefault="00B86FC6" w:rsidP="00CC4F7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Metotrexatul este un antagonist de acid folic care aparţine clasei de medicamente citotoxice cunoscute sub numele de antimetaboliţi. El acţionează prin inhibarea competitivă a enzimei dihidrofolat reductază, inhibând astfel sinteza ADN-ului. Nu s-a stabilit încă cu claritate dacă eficacitatea metotrexatului în tratarea psoriazisului, a artritei psoriazice</w:t>
      </w:r>
      <w:r w:rsidR="008A7E47"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a poliartritei cronice</w:t>
      </w:r>
      <w:r w:rsidR="008A7E47" w:rsidRPr="00546462">
        <w:rPr>
          <w:rFonts w:ascii="Times New Roman" w:eastAsia="Times New Roman" w:hAnsi="Times New Roman" w:cs="Times New Roman"/>
          <w:lang w:val="ro-RO"/>
        </w:rPr>
        <w:t> și a bolii Crohn</w:t>
      </w:r>
      <w:r w:rsidRPr="00546462">
        <w:rPr>
          <w:rFonts w:ascii="Times New Roman" w:eastAsia="Times New Roman" w:hAnsi="Times New Roman" w:cs="Times New Roman"/>
          <w:lang w:val="ro-RO"/>
        </w:rPr>
        <w:t xml:space="preserve"> se datorează unui efect anti-inflamator sau unuia imunosupresiv, precum şi măsura în care creşterea concentraţiei extracelulare a adenozinei, indusă de metotrexat, în zonele afectate de inflamaţie, contribuie la aceste efecte</w:t>
      </w:r>
      <w:r w:rsidR="00A65CC1" w:rsidRPr="00546462">
        <w:rPr>
          <w:rFonts w:ascii="Times New Roman" w:eastAsia="Times New Roman" w:hAnsi="Times New Roman" w:cs="Times New Roman"/>
          <w:lang w:val="ro-RO"/>
        </w:rPr>
        <w:t>.</w:t>
      </w:r>
      <w:r w:rsidR="00EC4F42" w:rsidRPr="00546462">
        <w:rPr>
          <w:rFonts w:ascii="Times New Roman" w:eastAsia="Times New Roman" w:hAnsi="Times New Roman" w:cs="Times New Roman"/>
          <w:lang w:val="ro-RO"/>
        </w:rPr>
        <w:t xml:space="preserve"> </w:t>
      </w:r>
    </w:p>
    <w:p w14:paraId="66B3317B" w14:textId="77777777" w:rsidR="008A7E47" w:rsidRPr="00546462" w:rsidRDefault="008A7E47" w:rsidP="00CC4F74">
      <w:pPr>
        <w:spacing w:after="0" w:line="240" w:lineRule="auto"/>
        <w:rPr>
          <w:rFonts w:ascii="Times New Roman" w:eastAsia="Times New Roman" w:hAnsi="Times New Roman" w:cs="Times New Roman"/>
          <w:lang w:val="ro-RO"/>
        </w:rPr>
      </w:pPr>
    </w:p>
    <w:p w14:paraId="037E2A5B" w14:textId="77777777" w:rsidR="0083774C" w:rsidRPr="00546462" w:rsidRDefault="0083774C" w:rsidP="00CC4F74">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Eficacitate și siguranță clinică</w:t>
      </w:r>
    </w:p>
    <w:p w14:paraId="17285EB1" w14:textId="77777777" w:rsidR="00B3582C" w:rsidRPr="00546462" w:rsidRDefault="008A7E47" w:rsidP="00CC4F7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Un studiu în care s-au administrat săptămânal injecții cu metotrexat la </w:t>
      </w:r>
      <w:r w:rsidR="00787C7E" w:rsidRPr="00546462">
        <w:rPr>
          <w:rFonts w:ascii="Times New Roman" w:eastAsia="Times New Roman" w:hAnsi="Times New Roman" w:cs="Times New Roman"/>
          <w:lang w:val="ro-RO"/>
        </w:rPr>
        <w:t xml:space="preserve">un grup de </w:t>
      </w:r>
      <w:r w:rsidRPr="00546462">
        <w:rPr>
          <w:rFonts w:ascii="Times New Roman" w:eastAsia="Times New Roman" w:hAnsi="Times New Roman" w:cs="Times New Roman"/>
          <w:lang w:val="ro-RO"/>
        </w:rPr>
        <w:t>pacienți cu boală Crohn activă (</w:t>
      </w:r>
      <w:r w:rsidR="00B5195B" w:rsidRPr="00546462">
        <w:rPr>
          <w:rFonts w:ascii="Times New Roman" w:eastAsia="Times New Roman" w:hAnsi="Times New Roman" w:cs="Times New Roman"/>
          <w:lang w:val="ro-RO"/>
        </w:rPr>
        <w:t xml:space="preserve">în ciuda tratamentului cu prednison administrat cel puțin trei luni), a demonstrat că metotrexatul a fost mai eficient decât placebo în îmbunătățirea simptomelor și scăderea necesității de prednison. Un total de 141 pacienți au fost repartizați aleatoriu </w:t>
      </w:r>
      <w:r w:rsidR="00787C7E" w:rsidRPr="00546462">
        <w:rPr>
          <w:rFonts w:ascii="Times New Roman" w:eastAsia="Times New Roman" w:hAnsi="Times New Roman" w:cs="Times New Roman"/>
          <w:lang w:val="ro-RO"/>
        </w:rPr>
        <w:t>într-un raport 2:1 pentru a li se administra metotrexat (25 mg săptămânal) sau placebo. După 16 săptămâni, 37 pacienți (39,4%) au fost în remisi</w:t>
      </w:r>
      <w:r w:rsidR="00B3582C" w:rsidRPr="00546462">
        <w:rPr>
          <w:rFonts w:ascii="Times New Roman" w:eastAsia="Times New Roman" w:hAnsi="Times New Roman" w:cs="Times New Roman"/>
          <w:lang w:val="ro-RO"/>
        </w:rPr>
        <w:t>une</w:t>
      </w:r>
      <w:r w:rsidR="00787C7E" w:rsidRPr="00546462">
        <w:rPr>
          <w:rFonts w:ascii="Times New Roman" w:eastAsia="Times New Roman" w:hAnsi="Times New Roman" w:cs="Times New Roman"/>
          <w:lang w:val="ro-RO"/>
        </w:rPr>
        <w:t xml:space="preserve"> clinică în grupul cu metotrexat, comparativ cu 9 pacienți (19,4%, P=0,025) în grupul placebo. Pacienții din grupul cu metotrexat au primit per total mai puțin prednison și scorul lor mediu pe Indicele de activitate al bolii Crohn (CDAI) a fost semnificativ mai mic decât al celor din grupul placebo (P=0,026 și respeciv P=0,002). </w:t>
      </w:r>
      <w:r w:rsidR="00B3582C" w:rsidRPr="00546462">
        <w:rPr>
          <w:rFonts w:ascii="Times New Roman" w:eastAsia="Times New Roman" w:hAnsi="Times New Roman" w:cs="Times New Roman"/>
          <w:lang w:val="ro-RO"/>
        </w:rPr>
        <w:t>[</w:t>
      </w:r>
      <w:r w:rsidR="00B3582C" w:rsidRPr="00546462">
        <w:rPr>
          <w:rFonts w:ascii="Times New Roman" w:eastAsia="Times New Roman" w:hAnsi="Times New Roman" w:cs="Times New Roman"/>
          <w:b/>
          <w:bCs/>
          <w:lang w:val="ro-RO"/>
        </w:rPr>
        <w:t>Feagan</w:t>
      </w:r>
      <w:r w:rsidR="00B3582C" w:rsidRPr="00546462">
        <w:rPr>
          <w:rFonts w:ascii="Times New Roman" w:eastAsia="Times New Roman" w:hAnsi="Times New Roman" w:cs="Times New Roman"/>
          <w:lang w:val="ro-RO"/>
        </w:rPr>
        <w:t xml:space="preserve"> și colab. (1995)]</w:t>
      </w:r>
    </w:p>
    <w:p w14:paraId="02C56F97" w14:textId="77777777" w:rsidR="00B3582C" w:rsidRPr="00546462" w:rsidRDefault="00B3582C" w:rsidP="00CC4F74">
      <w:pPr>
        <w:spacing w:after="0" w:line="240" w:lineRule="auto"/>
        <w:rPr>
          <w:rFonts w:ascii="Times New Roman" w:eastAsia="Times New Roman" w:hAnsi="Times New Roman" w:cs="Times New Roman"/>
          <w:lang w:val="ro-RO"/>
        </w:rPr>
      </w:pPr>
    </w:p>
    <w:p w14:paraId="6B56ABAD" w14:textId="77777777" w:rsidR="00B3582C" w:rsidRPr="00546462" w:rsidRDefault="00B3582C" w:rsidP="00B3582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Un studiu efectuat la pacienți care au intrat in remisiune după 16 până la 24 săptămâni de tratament cu 25 mg metotrexat, a demonstrat că o doză mica de metotrexat menține remisiunea. Pacienții au fost repartizați aleatoriu pentru a li se administra fie metotrexat în doză de 15 mg </w:t>
      </w:r>
      <w:r w:rsidR="007A76B9" w:rsidRPr="00546462">
        <w:rPr>
          <w:rFonts w:ascii="Times New Roman" w:eastAsia="Times New Roman" w:hAnsi="Times New Roman" w:cs="Times New Roman"/>
          <w:lang w:val="ro-RO"/>
        </w:rPr>
        <w:t>in</w:t>
      </w:r>
      <w:r w:rsidR="00C57353" w:rsidRPr="00546462">
        <w:rPr>
          <w:rFonts w:ascii="Times New Roman" w:eastAsia="Times New Roman" w:hAnsi="Times New Roman" w:cs="Times New Roman"/>
          <w:lang w:val="ro-RO"/>
        </w:rPr>
        <w:t>t</w:t>
      </w:r>
      <w:r w:rsidR="007A76B9" w:rsidRPr="00546462">
        <w:rPr>
          <w:rFonts w:ascii="Times New Roman" w:eastAsia="Times New Roman" w:hAnsi="Times New Roman" w:cs="Times New Roman"/>
          <w:lang w:val="ro-RO"/>
        </w:rPr>
        <w:t>ramuscular</w:t>
      </w:r>
      <w:r w:rsidRPr="00546462">
        <w:rPr>
          <w:rFonts w:ascii="Times New Roman" w:eastAsia="Times New Roman" w:hAnsi="Times New Roman" w:cs="Times New Roman"/>
          <w:lang w:val="ro-RO"/>
        </w:rPr>
        <w:t xml:space="preserve"> o dat</w:t>
      </w:r>
      <w:r w:rsidR="007A76B9"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pe săptămână, fie placebo timp de 40 de săptămâni. În săptămâna 40, 26 pacienți (65%) au fost în remisiune în grupul cu metotrexat și un număr mai mic de pacienți (28%) a avut nevoie de prednison pentru recidivă, comparativ cu grupul placebo (39%, P=0,04 și respecitv 58, P=0,01). [</w:t>
      </w:r>
      <w:r w:rsidRPr="00546462">
        <w:rPr>
          <w:rFonts w:ascii="Times New Roman" w:eastAsia="Times New Roman" w:hAnsi="Times New Roman" w:cs="Times New Roman"/>
          <w:b/>
          <w:bCs/>
          <w:lang w:val="ro-RO"/>
        </w:rPr>
        <w:t>Feagan</w:t>
      </w:r>
      <w:r w:rsidRPr="00546462">
        <w:rPr>
          <w:rFonts w:ascii="Times New Roman" w:eastAsia="Times New Roman" w:hAnsi="Times New Roman" w:cs="Times New Roman"/>
          <w:lang w:val="ro-RO"/>
        </w:rPr>
        <w:t xml:space="preserve"> și colab. (2000)]</w:t>
      </w:r>
    </w:p>
    <w:p w14:paraId="7704F20D" w14:textId="77777777" w:rsidR="00B3582C" w:rsidRPr="00546462" w:rsidRDefault="00B3582C" w:rsidP="00B3582C">
      <w:pPr>
        <w:spacing w:after="0" w:line="240" w:lineRule="auto"/>
        <w:rPr>
          <w:rFonts w:ascii="Times New Roman" w:eastAsia="Times New Roman" w:hAnsi="Times New Roman" w:cs="Times New Roman"/>
          <w:lang w:val="ro-RO"/>
        </w:rPr>
      </w:pPr>
    </w:p>
    <w:p w14:paraId="13C6C45A" w14:textId="77777777" w:rsidR="00B3582C" w:rsidRPr="00546462" w:rsidRDefault="00B3582C" w:rsidP="00B3582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Evenimentele adverse observate în studiile efectuate cu metotrexat pentru boa</w:t>
      </w:r>
      <w:r w:rsidR="00D26751" w:rsidRPr="00546462">
        <w:rPr>
          <w:rFonts w:ascii="Times New Roman" w:eastAsia="Times New Roman" w:hAnsi="Times New Roman" w:cs="Times New Roman"/>
          <w:lang w:val="ro-RO"/>
        </w:rPr>
        <w:t>lă</w:t>
      </w:r>
      <w:r w:rsidRPr="00546462">
        <w:rPr>
          <w:rFonts w:ascii="Times New Roman" w:eastAsia="Times New Roman" w:hAnsi="Times New Roman" w:cs="Times New Roman"/>
          <w:lang w:val="ro-RO"/>
        </w:rPr>
        <w:t xml:space="preserve"> Crohn</w:t>
      </w:r>
      <w:r w:rsidR="006B62D6" w:rsidRPr="00546462">
        <w:rPr>
          <w:rFonts w:ascii="Times New Roman" w:eastAsia="Times New Roman" w:hAnsi="Times New Roman" w:cs="Times New Roman"/>
          <w:lang w:val="ro-RO"/>
        </w:rPr>
        <w:t xml:space="preserve"> la doze cumulative nu au arătat un profil de siguranță al metotrexatului diferit față de profilul deja cunoscut. Prin urmare, la utilizarea metotrexatului pentru boala Crohn trebuie luate precauții asemănătoare cu celelalte indicații reumatice și nereumatice</w:t>
      </w:r>
      <w:r w:rsidR="00601C90" w:rsidRPr="00546462">
        <w:rPr>
          <w:rFonts w:ascii="Times New Roman" w:eastAsia="Times New Roman" w:hAnsi="Times New Roman" w:cs="Times New Roman"/>
          <w:lang w:val="ro-RO"/>
        </w:rPr>
        <w:t xml:space="preserve"> ale metotrexatului</w:t>
      </w:r>
      <w:r w:rsidR="006B62D6" w:rsidRPr="00546462">
        <w:rPr>
          <w:rFonts w:ascii="Times New Roman" w:eastAsia="Times New Roman" w:hAnsi="Times New Roman" w:cs="Times New Roman"/>
          <w:lang w:val="ro-RO"/>
        </w:rPr>
        <w:t xml:space="preserve"> (vezi pct. 4.4 și 4.6).</w:t>
      </w:r>
    </w:p>
    <w:p w14:paraId="4B676C43" w14:textId="77777777" w:rsidR="00EC4F42" w:rsidRPr="00546462" w:rsidRDefault="00EC4F42" w:rsidP="00CC4F74">
      <w:pPr>
        <w:spacing w:after="0" w:line="240" w:lineRule="auto"/>
        <w:rPr>
          <w:rFonts w:ascii="Times New Roman" w:eastAsia="Times New Roman" w:hAnsi="Times New Roman" w:cs="Times New Roman"/>
          <w:lang w:val="ro-RO"/>
        </w:rPr>
      </w:pPr>
    </w:p>
    <w:p w14:paraId="59B12FB0" w14:textId="77777777" w:rsidR="00DE115E" w:rsidRPr="00546462" w:rsidRDefault="00A65CC1" w:rsidP="00106F3A">
      <w:pP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lang w:val="ro-RO"/>
        </w:rPr>
        <w:t>5.2</w:t>
      </w:r>
      <w:r w:rsidRPr="00546462">
        <w:rPr>
          <w:rFonts w:ascii="Times New Roman" w:eastAsia="Times New Roman" w:hAnsi="Times New Roman" w:cs="Times New Roman"/>
          <w:b/>
          <w:lang w:val="ro-RO"/>
        </w:rPr>
        <w:tab/>
      </w:r>
      <w:r w:rsidR="00B86FC6" w:rsidRPr="00546462">
        <w:rPr>
          <w:rFonts w:ascii="Times New Roman" w:eastAsia="Times New Roman" w:hAnsi="Times New Roman" w:cs="Times New Roman"/>
          <w:b/>
          <w:lang w:val="ro-RO"/>
        </w:rPr>
        <w:t>Proprietăți farmacocinetice</w:t>
      </w:r>
    </w:p>
    <w:p w14:paraId="7D7F5B9C" w14:textId="77777777" w:rsidR="00DE115E" w:rsidRPr="00546462" w:rsidRDefault="00DE115E" w:rsidP="00D0348E">
      <w:pPr>
        <w:spacing w:after="0" w:line="240" w:lineRule="auto"/>
        <w:rPr>
          <w:rFonts w:ascii="Times New Roman" w:hAnsi="Times New Roman" w:cs="Times New Roman"/>
          <w:lang w:val="ro-RO"/>
        </w:rPr>
      </w:pPr>
    </w:p>
    <w:p w14:paraId="19EA665C" w14:textId="77777777" w:rsidR="00DE115E" w:rsidRPr="00546462" w:rsidRDefault="00B86FC6" w:rsidP="00761A7E">
      <w:pPr>
        <w:spacing w:after="0" w:line="240" w:lineRule="auto"/>
        <w:rPr>
          <w:rFonts w:ascii="Times New Roman" w:hAnsi="Times New Roman" w:cs="Times New Roman"/>
          <w:lang w:val="ro-RO"/>
        </w:rPr>
      </w:pPr>
      <w:r w:rsidRPr="00546462">
        <w:rPr>
          <w:rFonts w:ascii="Times New Roman" w:eastAsia="Times New Roman" w:hAnsi="Times New Roman" w:cs="Times New Roman"/>
          <w:u w:val="single"/>
          <w:lang w:val="ro-RO"/>
        </w:rPr>
        <w:t>Absorbție</w:t>
      </w:r>
    </w:p>
    <w:p w14:paraId="66B03BA2" w14:textId="77777777" w:rsidR="00DE115E" w:rsidRPr="00546462" w:rsidRDefault="003946D5"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După administrarea orală, metotrexatul este absorbit din tractul gastro-intestinal. În cazul administrării în doză mică (doze cuprinse între 7,5 mg pe m</w:t>
      </w:r>
      <w:r w:rsidRPr="00546462">
        <w:rPr>
          <w:rFonts w:ascii="Times New Roman" w:eastAsia="Times New Roman" w:hAnsi="Times New Roman" w:cs="Times New Roman"/>
          <w:vertAlign w:val="superscript"/>
          <w:lang w:val="ro-RO"/>
        </w:rPr>
        <w:t>2</w:t>
      </w:r>
      <w:r w:rsidRPr="00546462">
        <w:rPr>
          <w:rFonts w:ascii="Times New Roman" w:eastAsia="Times New Roman" w:hAnsi="Times New Roman" w:cs="Times New Roman"/>
          <w:lang w:val="ro-RO"/>
        </w:rPr>
        <w:t xml:space="preserve"> şi 80 mg pe m</w:t>
      </w:r>
      <w:r w:rsidRPr="00546462">
        <w:rPr>
          <w:rFonts w:ascii="Times New Roman" w:eastAsia="Times New Roman" w:hAnsi="Times New Roman" w:cs="Times New Roman"/>
          <w:vertAlign w:val="superscript"/>
          <w:lang w:val="ro-RO"/>
        </w:rPr>
        <w:t>2</w:t>
      </w:r>
      <w:r w:rsidRPr="00546462">
        <w:rPr>
          <w:rFonts w:ascii="Times New Roman" w:eastAsia="Times New Roman" w:hAnsi="Times New Roman" w:cs="Times New Roman"/>
          <w:lang w:val="ro-RO"/>
        </w:rPr>
        <w:t xml:space="preserve"> suprafaţă corporală), valoarea medie a biodisponibilităţii este de aproximativ 7</w:t>
      </w:r>
      <w:r w:rsidR="001676B3" w:rsidRPr="00546462">
        <w:rPr>
          <w:rFonts w:ascii="Times New Roman" w:eastAsia="Times New Roman" w:hAnsi="Times New Roman" w:cs="Times New Roman"/>
          <w:lang w:val="ro-RO"/>
        </w:rPr>
        <w:t>0</w:t>
      </w:r>
      <w:r w:rsidRPr="00546462">
        <w:rPr>
          <w:rFonts w:ascii="Times New Roman" w:eastAsia="Times New Roman" w:hAnsi="Times New Roman" w:cs="Times New Roman"/>
          <w:lang w:val="ro-RO"/>
        </w:rPr>
        <w:t>%, da</w:t>
      </w:r>
      <w:r w:rsidR="001676B3" w:rsidRPr="00546462">
        <w:rPr>
          <w:rFonts w:ascii="Times New Roman" w:eastAsia="Times New Roman" w:hAnsi="Times New Roman" w:cs="Times New Roman"/>
          <w:lang w:val="ro-RO"/>
        </w:rPr>
        <w:t>r sunt posibile variaţii inter-individuale şi intra-individuale semnificative (25-100</w:t>
      </w:r>
      <w:r w:rsidRPr="00546462">
        <w:rPr>
          <w:rFonts w:ascii="Times New Roman" w:eastAsia="Times New Roman" w:hAnsi="Times New Roman" w:cs="Times New Roman"/>
          <w:lang w:val="ro-RO"/>
        </w:rPr>
        <w:t xml:space="preserve">%). Concentraţiile </w:t>
      </w:r>
      <w:r w:rsidR="007961C0" w:rsidRPr="00546462">
        <w:rPr>
          <w:rFonts w:ascii="Times New Roman" w:eastAsia="Times New Roman" w:hAnsi="Times New Roman" w:cs="Times New Roman"/>
          <w:lang w:val="ro-RO"/>
        </w:rPr>
        <w:t xml:space="preserve">plasmatice </w:t>
      </w:r>
      <w:r w:rsidR="001676B3" w:rsidRPr="00546462">
        <w:rPr>
          <w:rFonts w:ascii="Times New Roman" w:eastAsia="Times New Roman" w:hAnsi="Times New Roman" w:cs="Times New Roman"/>
          <w:lang w:val="ro-RO"/>
        </w:rPr>
        <w:t>maxime sunt atinse după 1-</w:t>
      </w:r>
      <w:r w:rsidRPr="00546462">
        <w:rPr>
          <w:rFonts w:ascii="Times New Roman" w:eastAsia="Times New Roman" w:hAnsi="Times New Roman" w:cs="Times New Roman"/>
          <w:lang w:val="ro-RO"/>
        </w:rPr>
        <w:t>2 ore</w:t>
      </w:r>
      <w:r w:rsidR="001676B3" w:rsidRPr="00546462">
        <w:rPr>
          <w:rFonts w:ascii="Times New Roman" w:eastAsia="Times New Roman" w:hAnsi="Times New Roman" w:cs="Times New Roman"/>
          <w:lang w:val="ro-RO"/>
        </w:rPr>
        <w:t>. Valorile biodisponibilităţii în cazul administrării subcutanate, intravenoase şi intramusculare sunt similare</w:t>
      </w:r>
      <w:r w:rsidR="00A65CC1" w:rsidRPr="00546462">
        <w:rPr>
          <w:rFonts w:ascii="Times New Roman" w:eastAsia="Times New Roman" w:hAnsi="Times New Roman" w:cs="Times New Roman"/>
          <w:lang w:val="ro-RO"/>
        </w:rPr>
        <w:t>.</w:t>
      </w:r>
    </w:p>
    <w:p w14:paraId="11ECA13A" w14:textId="77777777" w:rsidR="00DE115E" w:rsidRPr="00546462" w:rsidRDefault="00DE115E" w:rsidP="00106F3A">
      <w:pPr>
        <w:spacing w:after="0" w:line="240" w:lineRule="auto"/>
        <w:rPr>
          <w:rFonts w:ascii="Times New Roman" w:hAnsi="Times New Roman" w:cs="Times New Roman"/>
          <w:lang w:val="ro-RO"/>
        </w:rPr>
      </w:pPr>
    </w:p>
    <w:p w14:paraId="3DF1ECB6" w14:textId="77777777" w:rsidR="00DE115E" w:rsidRPr="00546462" w:rsidRDefault="001676B3" w:rsidP="00106F3A">
      <w:pPr>
        <w:spacing w:after="0" w:line="240" w:lineRule="auto"/>
        <w:rPr>
          <w:lang w:val="ro-RO"/>
        </w:rPr>
      </w:pPr>
      <w:r w:rsidRPr="00546462">
        <w:rPr>
          <w:rFonts w:ascii="Times New Roman" w:eastAsia="Times New Roman" w:hAnsi="Times New Roman" w:cs="Times New Roman"/>
          <w:u w:val="single"/>
          <w:lang w:val="ro-RO"/>
        </w:rPr>
        <w:t>Distribuție</w:t>
      </w:r>
    </w:p>
    <w:p w14:paraId="3EB2A181" w14:textId="77777777" w:rsidR="00DE115E" w:rsidRPr="00546462" w:rsidRDefault="001676B3"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Aproximativ 50% din cantitatea de metotrexat se leagă de proteinele </w:t>
      </w:r>
      <w:r w:rsidR="00175623" w:rsidRPr="00546462">
        <w:rPr>
          <w:rFonts w:ascii="Times New Roman" w:eastAsia="Times New Roman" w:hAnsi="Times New Roman" w:cs="Times New Roman"/>
          <w:lang w:val="ro-RO"/>
        </w:rPr>
        <w:t>plasmatice</w:t>
      </w:r>
      <w:r w:rsidRPr="00546462">
        <w:rPr>
          <w:rFonts w:ascii="Times New Roman" w:eastAsia="Times New Roman" w:hAnsi="Times New Roman" w:cs="Times New Roman"/>
          <w:lang w:val="ro-RO"/>
        </w:rPr>
        <w:t xml:space="preserve">. În urma distribuirii în ţesuturile organismului, se regăsesc concentraţii mari sub formă de poliglutamaţi, în special în ficat, rinichi şi splină, care pot persista timp de mai multe săptămâni sau luni. Atunci când este administrat în doze mici, metotrexatul trece în fluidele corpului în cantităţi minime; când a fost administrat în doze mari (300 mg/kg greutate corporală), au fost măsurate concentrații cuprinse între 4 și 7 µg/ml în fluidele organismului. Timpul de înjumătăţire plasmatică prin eliminare este de 6-7 ore şi prezintă un grad semnificativ de variabilitate (3-17 ore). Timpul de înjumătăţire plasmatică se poate prelungi de 4 ori faţă de valoarea sa normală la pacienţii care prezintă un al treilea spaţiu de distribuţie (exsudat pleural, ascită). </w:t>
      </w:r>
    </w:p>
    <w:p w14:paraId="65EAB18B" w14:textId="77777777" w:rsidR="001676B3" w:rsidRPr="00546462" w:rsidRDefault="001676B3" w:rsidP="00106F3A">
      <w:pPr>
        <w:spacing w:after="0" w:line="240" w:lineRule="auto"/>
        <w:rPr>
          <w:rFonts w:ascii="Times New Roman" w:eastAsia="Times New Roman" w:hAnsi="Times New Roman" w:cs="Times New Roman"/>
          <w:lang w:val="ro-RO"/>
        </w:rPr>
      </w:pPr>
    </w:p>
    <w:p w14:paraId="77AA1FF9" w14:textId="77777777" w:rsidR="00DE115E" w:rsidRPr="00546462" w:rsidRDefault="001676B3" w:rsidP="00D0348E">
      <w:pPr>
        <w:spacing w:after="0" w:line="240" w:lineRule="auto"/>
        <w:rPr>
          <w:lang w:val="ro-RO"/>
        </w:rPr>
      </w:pPr>
      <w:r w:rsidRPr="00546462">
        <w:rPr>
          <w:rFonts w:ascii="Times New Roman" w:eastAsia="Times New Roman" w:hAnsi="Times New Roman" w:cs="Times New Roman"/>
          <w:u w:val="single"/>
          <w:lang w:val="ro-RO"/>
        </w:rPr>
        <w:t>Metabolizare</w:t>
      </w:r>
    </w:p>
    <w:p w14:paraId="2083A602" w14:textId="77777777" w:rsidR="00DE115E" w:rsidRPr="00546462" w:rsidRDefault="00AB769F" w:rsidP="00106F3A">
      <w:pPr>
        <w:spacing w:after="0" w:line="240" w:lineRule="auto"/>
        <w:rPr>
          <w:lang w:val="ro-RO"/>
        </w:rPr>
      </w:pPr>
      <w:r w:rsidRPr="00546462">
        <w:rPr>
          <w:rFonts w:ascii="Times New Roman" w:eastAsia="Times New Roman" w:hAnsi="Times New Roman" w:cs="Times New Roman"/>
          <w:lang w:val="ro-RO"/>
        </w:rPr>
        <w:t xml:space="preserve">Aproximativ 10% din doza de metotrexat administrată este metabolizată la nivel intrahepatic. </w:t>
      </w:r>
      <w:r w:rsidRPr="00546462">
        <w:rPr>
          <w:rFonts w:ascii="Times New Roman" w:eastAsia="Times New Roman" w:hAnsi="Times New Roman" w:cs="Times New Roman"/>
          <w:lang w:val="ro-RO"/>
        </w:rPr>
        <w:lastRenderedPageBreak/>
        <w:t>Metabolitul principal este 7-hidroximetotrexatul</w:t>
      </w:r>
      <w:r w:rsidR="00A65CC1" w:rsidRPr="00546462">
        <w:rPr>
          <w:rFonts w:ascii="Times New Roman" w:eastAsia="Times New Roman" w:hAnsi="Times New Roman" w:cs="Times New Roman"/>
          <w:lang w:val="ro-RO"/>
        </w:rPr>
        <w:t>.</w:t>
      </w:r>
    </w:p>
    <w:p w14:paraId="7584674D" w14:textId="77777777" w:rsidR="00DE115E" w:rsidRPr="00546462" w:rsidRDefault="00DE115E" w:rsidP="00106F3A">
      <w:pPr>
        <w:spacing w:after="0" w:line="240" w:lineRule="auto"/>
        <w:rPr>
          <w:lang w:val="ro-RO"/>
        </w:rPr>
      </w:pPr>
    </w:p>
    <w:p w14:paraId="737BE73C" w14:textId="77777777" w:rsidR="00DE115E" w:rsidRPr="00546462" w:rsidRDefault="00AB769F" w:rsidP="00106F3A">
      <w:pPr>
        <w:spacing w:after="0" w:line="240" w:lineRule="auto"/>
        <w:rPr>
          <w:lang w:val="ro-RO"/>
        </w:rPr>
      </w:pPr>
      <w:r w:rsidRPr="00546462">
        <w:rPr>
          <w:rFonts w:ascii="Times New Roman" w:eastAsia="Times New Roman" w:hAnsi="Times New Roman" w:cs="Times New Roman"/>
          <w:u w:val="single"/>
          <w:lang w:val="ro-RO"/>
        </w:rPr>
        <w:t>Eliminare</w:t>
      </w:r>
    </w:p>
    <w:p w14:paraId="3497367D" w14:textId="77777777" w:rsidR="00DE115E" w:rsidRPr="00546462" w:rsidRDefault="00AB769F" w:rsidP="00AB769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Excreţia are loc în cea mai mare parte în formă nemodificată, în principal pe cale renală, prin filtrare glomerulară şi secreţie activă în tubii proximali. Aproximativ 5-20% din cantitatea de metotrexat şi 1-5% din cea de 7-hidroximetotrexat se elimină pe cale biliară. Există o circulaţie enterohepatică marcată</w:t>
      </w:r>
      <w:r w:rsidR="00A65CC1" w:rsidRPr="00546462">
        <w:rPr>
          <w:rFonts w:ascii="Times New Roman" w:eastAsia="Times New Roman" w:hAnsi="Times New Roman" w:cs="Times New Roman"/>
          <w:lang w:val="ro-RO"/>
        </w:rPr>
        <w:t>.</w:t>
      </w:r>
    </w:p>
    <w:p w14:paraId="5D05B2C4" w14:textId="25BC0F9B" w:rsidR="00F9707C" w:rsidRPr="00546462" w:rsidRDefault="00F9707C">
      <w:pPr>
        <w:widowControl/>
        <w:spacing w:after="0" w:line="240" w:lineRule="auto"/>
        <w:rPr>
          <w:rFonts w:ascii="Times New Roman" w:eastAsia="Times New Roman" w:hAnsi="Times New Roman" w:cs="Times New Roman"/>
          <w:lang w:val="ro-RO"/>
        </w:rPr>
      </w:pPr>
    </w:p>
    <w:p w14:paraId="3EA7F088" w14:textId="77777777" w:rsidR="00DE115E" w:rsidRPr="00546462" w:rsidRDefault="00AB769F" w:rsidP="00D0348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În caz de insuficienţă renală, eliminarea este semnificativ întârziată. Nu est</w:t>
      </w:r>
      <w:r w:rsidR="0004679E" w:rsidRPr="00546462">
        <w:rPr>
          <w:rFonts w:ascii="Times New Roman" w:eastAsia="Times New Roman" w:hAnsi="Times New Roman" w:cs="Times New Roman"/>
          <w:lang w:val="ro-RO"/>
        </w:rPr>
        <w:t>e cunoscut gradul de afectare a</w:t>
      </w:r>
      <w:r w:rsidRPr="00546462">
        <w:rPr>
          <w:rFonts w:ascii="Times New Roman" w:eastAsia="Times New Roman" w:hAnsi="Times New Roman" w:cs="Times New Roman"/>
          <w:lang w:val="ro-RO"/>
        </w:rPr>
        <w:t xml:space="preserve"> eliminării în caz de insuficienţă hepatică</w:t>
      </w:r>
      <w:r w:rsidR="00A65CC1" w:rsidRPr="00546462">
        <w:rPr>
          <w:rFonts w:ascii="Times New Roman" w:eastAsia="Times New Roman" w:hAnsi="Times New Roman" w:cs="Times New Roman"/>
          <w:lang w:val="ro-RO"/>
        </w:rPr>
        <w:t>.</w:t>
      </w:r>
    </w:p>
    <w:p w14:paraId="4BC35764" w14:textId="77777777" w:rsidR="00DE115E" w:rsidRPr="00546462" w:rsidRDefault="00DE115E" w:rsidP="00106F3A">
      <w:pPr>
        <w:spacing w:after="0" w:line="240" w:lineRule="auto"/>
        <w:rPr>
          <w:lang w:val="ro-RO"/>
        </w:rPr>
      </w:pPr>
    </w:p>
    <w:p w14:paraId="1FFC63D5" w14:textId="77777777" w:rsidR="00DE115E" w:rsidRPr="00546462" w:rsidRDefault="00356764" w:rsidP="00106F3A">
      <w:pPr>
        <w:tabs>
          <w:tab w:val="left" w:pos="660"/>
        </w:tabs>
        <w:spacing w:after="0" w:line="240" w:lineRule="auto"/>
        <w:rPr>
          <w:lang w:val="ro-RO"/>
        </w:rPr>
      </w:pPr>
      <w:r w:rsidRPr="00546462">
        <w:rPr>
          <w:rFonts w:ascii="Times New Roman" w:eastAsia="Times New Roman" w:hAnsi="Times New Roman" w:cs="Times New Roman"/>
          <w:lang w:val="ro-RO"/>
        </w:rPr>
        <w:t>Metotrexatul trece bariera hematoplacentară la șobolani și la maimuțe</w:t>
      </w:r>
      <w:r w:rsidR="00A65CC1" w:rsidRPr="00546462">
        <w:rPr>
          <w:rFonts w:ascii="Times New Roman" w:eastAsia="Times New Roman" w:hAnsi="Times New Roman" w:cs="Times New Roman"/>
          <w:lang w:val="ro-RO"/>
        </w:rPr>
        <w:t>.</w:t>
      </w:r>
    </w:p>
    <w:p w14:paraId="308EA750" w14:textId="77777777" w:rsidR="00DE115E" w:rsidRPr="00546462" w:rsidRDefault="00DE115E" w:rsidP="00106F3A">
      <w:pPr>
        <w:tabs>
          <w:tab w:val="left" w:pos="660"/>
        </w:tabs>
        <w:spacing w:after="0" w:line="240" w:lineRule="auto"/>
        <w:rPr>
          <w:lang w:val="ro-RO"/>
        </w:rPr>
      </w:pPr>
    </w:p>
    <w:p w14:paraId="6BB58618"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5.3</w:t>
      </w:r>
      <w:r w:rsidRPr="00546462">
        <w:rPr>
          <w:rFonts w:ascii="Times New Roman" w:eastAsia="Times New Roman" w:hAnsi="Times New Roman" w:cs="Times New Roman"/>
          <w:b/>
          <w:lang w:val="ro-RO"/>
        </w:rPr>
        <w:tab/>
      </w:r>
      <w:r w:rsidR="00356764" w:rsidRPr="00546462">
        <w:rPr>
          <w:rFonts w:ascii="Times New Roman" w:eastAsia="Times New Roman" w:hAnsi="Times New Roman" w:cs="Times New Roman"/>
          <w:b/>
          <w:lang w:val="ro-RO"/>
        </w:rPr>
        <w:t>Date preclinice de siguranță</w:t>
      </w:r>
    </w:p>
    <w:p w14:paraId="2DE64559" w14:textId="77777777" w:rsidR="00DE115E" w:rsidRPr="00546462" w:rsidRDefault="00DE115E" w:rsidP="00106F3A">
      <w:pPr>
        <w:spacing w:after="0" w:line="240" w:lineRule="auto"/>
        <w:rPr>
          <w:lang w:val="ro-RO"/>
        </w:rPr>
      </w:pPr>
    </w:p>
    <w:p w14:paraId="75FF4045" w14:textId="77777777" w:rsidR="00DE115E" w:rsidRPr="00546462" w:rsidRDefault="00356764" w:rsidP="00D0348E">
      <w:pPr>
        <w:spacing w:after="0" w:line="240" w:lineRule="auto"/>
        <w:rPr>
          <w:lang w:val="ro-RO"/>
        </w:rPr>
      </w:pPr>
      <w:r w:rsidRPr="00546462">
        <w:rPr>
          <w:rFonts w:ascii="Times New Roman" w:eastAsia="Times New Roman" w:hAnsi="Times New Roman" w:cs="Times New Roman"/>
          <w:u w:val="single"/>
          <w:lang w:val="ro-RO"/>
        </w:rPr>
        <w:t>Toxicitatea cronică</w:t>
      </w:r>
    </w:p>
    <w:p w14:paraId="3EE33DE2" w14:textId="77777777" w:rsidR="00DE115E" w:rsidRPr="00546462" w:rsidRDefault="00D56910" w:rsidP="00106F3A">
      <w:pPr>
        <w:spacing w:after="0" w:line="240" w:lineRule="auto"/>
        <w:rPr>
          <w:lang w:val="ro-RO"/>
        </w:rPr>
      </w:pPr>
      <w:r w:rsidRPr="00546462">
        <w:rPr>
          <w:rFonts w:ascii="Times New Roman" w:eastAsia="Times New Roman" w:hAnsi="Times New Roman" w:cs="Times New Roman"/>
          <w:lang w:val="ro-RO"/>
        </w:rPr>
        <w:t>Studiile de toxicitate cronică efectuate la șoareci, șobolani și câini au indicat efecte toxice sub aspectul leziunilor gastrointestinale, mielosupresiei și a hepatotoxicității</w:t>
      </w:r>
      <w:r w:rsidR="00A65CC1" w:rsidRPr="00546462">
        <w:rPr>
          <w:rFonts w:ascii="Times New Roman" w:eastAsia="Times New Roman" w:hAnsi="Times New Roman" w:cs="Times New Roman"/>
          <w:lang w:val="ro-RO"/>
        </w:rPr>
        <w:t>.</w:t>
      </w:r>
    </w:p>
    <w:p w14:paraId="2EC9DEC5" w14:textId="77777777" w:rsidR="00DE115E" w:rsidRPr="00546462" w:rsidRDefault="00DE115E" w:rsidP="00106F3A">
      <w:pPr>
        <w:spacing w:after="0" w:line="240" w:lineRule="auto"/>
        <w:rPr>
          <w:lang w:val="ro-RO"/>
        </w:rPr>
      </w:pPr>
    </w:p>
    <w:p w14:paraId="1173F2FA" w14:textId="77777777" w:rsidR="00DE115E" w:rsidRPr="00546462" w:rsidRDefault="00D56910" w:rsidP="00106F3A">
      <w:pPr>
        <w:spacing w:after="0" w:line="240" w:lineRule="auto"/>
        <w:rPr>
          <w:lang w:val="ro-RO"/>
        </w:rPr>
      </w:pPr>
      <w:r w:rsidRPr="00546462">
        <w:rPr>
          <w:rFonts w:ascii="Times New Roman" w:eastAsia="Times New Roman" w:hAnsi="Times New Roman" w:cs="Times New Roman"/>
          <w:u w:val="single"/>
          <w:lang w:val="ro-RO"/>
        </w:rPr>
        <w:t>Potențialul mutagenic și carcinogenetic</w:t>
      </w:r>
    </w:p>
    <w:p w14:paraId="4AD8D26D" w14:textId="77777777" w:rsidR="00DE115E" w:rsidRPr="00546462" w:rsidRDefault="00D56910" w:rsidP="00106F3A">
      <w:pPr>
        <w:spacing w:after="0" w:line="240" w:lineRule="auto"/>
        <w:rPr>
          <w:lang w:val="ro-RO"/>
        </w:rPr>
      </w:pPr>
      <w:r w:rsidRPr="00546462">
        <w:rPr>
          <w:rFonts w:ascii="Times New Roman" w:eastAsia="Times New Roman" w:hAnsi="Times New Roman" w:cs="Times New Roman"/>
          <w:lang w:val="ro-RO"/>
        </w:rPr>
        <w:t xml:space="preserve">Studiile </w:t>
      </w:r>
      <w:r w:rsidR="00BE4B60" w:rsidRPr="00546462">
        <w:rPr>
          <w:rFonts w:ascii="Times New Roman" w:eastAsia="Times New Roman" w:hAnsi="Times New Roman" w:cs="Times New Roman"/>
          <w:lang w:val="ro-RO"/>
        </w:rPr>
        <w:t>efectuate pe termen lung la șobolani, șoareci și hamsteri au demon</w:t>
      </w:r>
      <w:r w:rsidR="00ED2D1D" w:rsidRPr="00546462">
        <w:rPr>
          <w:rFonts w:ascii="Times New Roman" w:eastAsia="Times New Roman" w:hAnsi="Times New Roman" w:cs="Times New Roman"/>
          <w:lang w:val="ro-RO"/>
        </w:rPr>
        <w:t>s</w:t>
      </w:r>
      <w:r w:rsidR="00BE4B60" w:rsidRPr="00546462">
        <w:rPr>
          <w:rFonts w:ascii="Times New Roman" w:eastAsia="Times New Roman" w:hAnsi="Times New Roman" w:cs="Times New Roman"/>
          <w:lang w:val="ro-RO"/>
        </w:rPr>
        <w:t xml:space="preserve">trat lipsa oricărei dovezi cu privire la potențialul tumorigen al metotrexatului. Metotrexatul este mutagen, atât </w:t>
      </w:r>
      <w:r w:rsidR="00BE4B60" w:rsidRPr="00546462">
        <w:rPr>
          <w:rFonts w:ascii="Times New Roman" w:eastAsia="Times New Roman" w:hAnsi="Times New Roman" w:cs="Times New Roman"/>
          <w:i/>
          <w:lang w:val="ro-RO"/>
        </w:rPr>
        <w:t>in vivo</w:t>
      </w:r>
      <w:r w:rsidR="00BE4B60" w:rsidRPr="00546462">
        <w:rPr>
          <w:rFonts w:ascii="Times New Roman" w:eastAsia="Times New Roman" w:hAnsi="Times New Roman" w:cs="Times New Roman"/>
          <w:lang w:val="ro-RO"/>
        </w:rPr>
        <w:t xml:space="preserve">, cât şi </w:t>
      </w:r>
      <w:r w:rsidR="00BE4B60" w:rsidRPr="00546462">
        <w:rPr>
          <w:rFonts w:ascii="Times New Roman" w:eastAsia="Times New Roman" w:hAnsi="Times New Roman" w:cs="Times New Roman"/>
          <w:i/>
          <w:lang w:val="ro-RO"/>
        </w:rPr>
        <w:t>in vitro</w:t>
      </w:r>
      <w:r w:rsidR="00BE4B60" w:rsidRPr="00546462">
        <w:rPr>
          <w:rFonts w:ascii="Times New Roman" w:eastAsia="Times New Roman" w:hAnsi="Times New Roman" w:cs="Times New Roman"/>
          <w:lang w:val="ro-RO"/>
        </w:rPr>
        <w:t>. Un efect mutagenic este presupus la om</w:t>
      </w:r>
      <w:r w:rsidR="00A65CC1" w:rsidRPr="00546462">
        <w:rPr>
          <w:rFonts w:ascii="Times New Roman" w:eastAsia="Times New Roman" w:hAnsi="Times New Roman" w:cs="Times New Roman"/>
          <w:lang w:val="ro-RO"/>
        </w:rPr>
        <w:t>.</w:t>
      </w:r>
    </w:p>
    <w:p w14:paraId="7B0D84BF" w14:textId="77777777" w:rsidR="00DE115E" w:rsidRPr="00546462" w:rsidRDefault="00DE115E" w:rsidP="00106F3A">
      <w:pPr>
        <w:spacing w:after="0" w:line="240" w:lineRule="auto"/>
        <w:rPr>
          <w:lang w:val="ro-RO"/>
        </w:rPr>
      </w:pPr>
    </w:p>
    <w:p w14:paraId="50AA9BD5" w14:textId="77777777" w:rsidR="00DE115E" w:rsidRPr="00546462" w:rsidRDefault="00BE4B60" w:rsidP="00D0348E">
      <w:pPr>
        <w:spacing w:after="0" w:line="240" w:lineRule="auto"/>
        <w:rPr>
          <w:lang w:val="ro-RO"/>
        </w:rPr>
      </w:pPr>
      <w:r w:rsidRPr="00546462">
        <w:rPr>
          <w:rFonts w:ascii="Times New Roman" w:eastAsia="Times New Roman" w:hAnsi="Times New Roman" w:cs="Times New Roman"/>
          <w:u w:val="single"/>
          <w:lang w:val="ro-RO"/>
        </w:rPr>
        <w:t>Toxicologia reproducerii</w:t>
      </w:r>
    </w:p>
    <w:p w14:paraId="0DA64948" w14:textId="77777777" w:rsidR="00DE115E" w:rsidRPr="00546462" w:rsidRDefault="00BE4B60" w:rsidP="00106F3A">
      <w:pPr>
        <w:spacing w:after="0" w:line="240" w:lineRule="auto"/>
        <w:rPr>
          <w:lang w:val="ro-RO"/>
        </w:rPr>
      </w:pPr>
      <w:r w:rsidRPr="00546462">
        <w:rPr>
          <w:rFonts w:ascii="Times New Roman" w:eastAsia="Times New Roman" w:hAnsi="Times New Roman" w:cs="Times New Roman"/>
          <w:lang w:val="ro-RO"/>
        </w:rPr>
        <w:t>Au fost identificate efecte teratogene în cadrul a patru specii (șobolani, șoareci, iepuri, pisici). La maimuțele rhesus, nu s-au produs malformații comparabile cu cele de la om</w:t>
      </w:r>
      <w:r w:rsidR="00A65CC1" w:rsidRPr="00546462">
        <w:rPr>
          <w:rFonts w:ascii="Times New Roman" w:eastAsia="Times New Roman" w:hAnsi="Times New Roman" w:cs="Times New Roman"/>
          <w:lang w:val="ro-RO"/>
        </w:rPr>
        <w:t>.</w:t>
      </w:r>
    </w:p>
    <w:p w14:paraId="3F55F5BF" w14:textId="77777777" w:rsidR="00DE115E" w:rsidRPr="00546462" w:rsidRDefault="00DE115E" w:rsidP="00106F3A">
      <w:pPr>
        <w:spacing w:after="0" w:line="240" w:lineRule="auto"/>
        <w:rPr>
          <w:rFonts w:ascii="Times New Roman" w:hAnsi="Times New Roman" w:cs="Times New Roman"/>
          <w:lang w:val="ro-RO"/>
        </w:rPr>
      </w:pPr>
    </w:p>
    <w:p w14:paraId="5FC168C4" w14:textId="77777777" w:rsidR="00EC4F42" w:rsidRPr="00546462" w:rsidRDefault="00EC4F42" w:rsidP="00557A06">
      <w:pPr>
        <w:spacing w:after="0" w:line="240" w:lineRule="auto"/>
        <w:rPr>
          <w:rFonts w:ascii="Times New Roman" w:eastAsia="Times New Roman" w:hAnsi="Times New Roman" w:cs="Times New Roman"/>
          <w:b/>
          <w:lang w:val="ro-RO"/>
        </w:rPr>
      </w:pPr>
    </w:p>
    <w:p w14:paraId="19DD12E1"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6</w:t>
      </w:r>
      <w:r w:rsidRPr="00546462">
        <w:rPr>
          <w:rFonts w:ascii="Times New Roman" w:eastAsia="Times New Roman" w:hAnsi="Times New Roman" w:cs="Times New Roman"/>
          <w:b/>
          <w:lang w:val="ro-RO"/>
        </w:rPr>
        <w:tab/>
      </w:r>
      <w:r w:rsidR="00BE4B60" w:rsidRPr="00546462">
        <w:rPr>
          <w:rFonts w:ascii="Times New Roman" w:eastAsia="Times New Roman" w:hAnsi="Times New Roman" w:cs="Times New Roman"/>
          <w:b/>
          <w:lang w:val="ro-RO"/>
        </w:rPr>
        <w:t>PROPRIETĂȚI FARMACEUTICE</w:t>
      </w:r>
    </w:p>
    <w:p w14:paraId="5129F5E3" w14:textId="77777777" w:rsidR="00DE115E" w:rsidRPr="00546462" w:rsidRDefault="00DE115E" w:rsidP="00D0348E">
      <w:pPr>
        <w:spacing w:after="0" w:line="240" w:lineRule="auto"/>
        <w:rPr>
          <w:lang w:val="ro-RO"/>
        </w:rPr>
      </w:pPr>
    </w:p>
    <w:p w14:paraId="51CAEF7D"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6.1</w:t>
      </w:r>
      <w:r w:rsidRPr="00546462">
        <w:rPr>
          <w:rFonts w:ascii="Times New Roman" w:eastAsia="Times New Roman" w:hAnsi="Times New Roman" w:cs="Times New Roman"/>
          <w:b/>
          <w:lang w:val="ro-RO"/>
        </w:rPr>
        <w:tab/>
      </w:r>
      <w:r w:rsidR="00BE4B60" w:rsidRPr="00546462">
        <w:rPr>
          <w:rFonts w:ascii="Times New Roman" w:eastAsia="Times New Roman" w:hAnsi="Times New Roman" w:cs="Times New Roman"/>
          <w:b/>
          <w:lang w:val="ro-RO"/>
        </w:rPr>
        <w:t>Lista excipienților</w:t>
      </w:r>
    </w:p>
    <w:p w14:paraId="71526912" w14:textId="77777777" w:rsidR="00DE115E" w:rsidRPr="00546462" w:rsidRDefault="00DE115E" w:rsidP="00D0348E">
      <w:pPr>
        <w:spacing w:after="0" w:line="240" w:lineRule="auto"/>
        <w:rPr>
          <w:lang w:val="ro-RO"/>
        </w:rPr>
      </w:pPr>
    </w:p>
    <w:p w14:paraId="0195CF81" w14:textId="77777777" w:rsidR="00DE115E" w:rsidRPr="00546462" w:rsidRDefault="00667F0F" w:rsidP="00761A7E">
      <w:pPr>
        <w:spacing w:after="0" w:line="240" w:lineRule="auto"/>
        <w:rPr>
          <w:lang w:val="ro-RO"/>
        </w:rPr>
      </w:pPr>
      <w:r w:rsidRPr="00546462">
        <w:rPr>
          <w:rFonts w:ascii="Times New Roman" w:eastAsia="Times New Roman" w:hAnsi="Times New Roman" w:cs="Times New Roman"/>
          <w:lang w:val="ro-RO"/>
        </w:rPr>
        <w:t>Clorură de sodiu</w:t>
      </w:r>
    </w:p>
    <w:p w14:paraId="6B4633FE" w14:textId="77777777" w:rsidR="00C74F96" w:rsidRPr="00546462" w:rsidRDefault="00667F0F"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Hidroxid de sodiu</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pentru ajustarea pH-ului</w:t>
      </w:r>
      <w:r w:rsidR="00A65CC1" w:rsidRPr="00546462">
        <w:rPr>
          <w:rFonts w:ascii="Times New Roman" w:eastAsia="Times New Roman" w:hAnsi="Times New Roman" w:cs="Times New Roman"/>
          <w:lang w:val="ro-RO"/>
        </w:rPr>
        <w:t>)</w:t>
      </w:r>
    </w:p>
    <w:p w14:paraId="7F4596F3" w14:textId="77777777" w:rsidR="00DE115E" w:rsidRPr="00546462" w:rsidRDefault="00667F0F" w:rsidP="00106F3A">
      <w:pPr>
        <w:spacing w:after="0" w:line="240" w:lineRule="auto"/>
        <w:rPr>
          <w:lang w:val="ro-RO"/>
        </w:rPr>
      </w:pPr>
      <w:r w:rsidRPr="00546462">
        <w:rPr>
          <w:rFonts w:ascii="Times New Roman" w:eastAsia="Times New Roman" w:hAnsi="Times New Roman" w:cs="Times New Roman"/>
          <w:lang w:val="ro-RO"/>
        </w:rPr>
        <w:t>Apă pentru preparate injectabile</w:t>
      </w:r>
    </w:p>
    <w:p w14:paraId="2BBCE170" w14:textId="77777777" w:rsidR="00136434" w:rsidRPr="00546462" w:rsidRDefault="00136434" w:rsidP="00D0348E">
      <w:pPr>
        <w:tabs>
          <w:tab w:val="left" w:pos="660"/>
        </w:tabs>
        <w:spacing w:after="0" w:line="240" w:lineRule="auto"/>
        <w:rPr>
          <w:rFonts w:ascii="Times New Roman" w:eastAsia="Times New Roman" w:hAnsi="Times New Roman" w:cs="Times New Roman"/>
          <w:b/>
          <w:lang w:val="ro-RO"/>
        </w:rPr>
      </w:pPr>
    </w:p>
    <w:p w14:paraId="08215497"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6.2</w:t>
      </w:r>
      <w:r w:rsidRPr="00546462">
        <w:rPr>
          <w:rFonts w:ascii="Times New Roman" w:eastAsia="Times New Roman" w:hAnsi="Times New Roman" w:cs="Times New Roman"/>
          <w:b/>
          <w:lang w:val="ro-RO"/>
        </w:rPr>
        <w:tab/>
      </w:r>
      <w:r w:rsidR="00667F0F" w:rsidRPr="00546462">
        <w:rPr>
          <w:rFonts w:ascii="Times New Roman" w:eastAsia="Times New Roman" w:hAnsi="Times New Roman" w:cs="Times New Roman"/>
          <w:b/>
          <w:lang w:val="ro-RO"/>
        </w:rPr>
        <w:t>Incompatibilități</w:t>
      </w:r>
    </w:p>
    <w:p w14:paraId="01B6E29A" w14:textId="77777777" w:rsidR="00DE115E" w:rsidRPr="00546462" w:rsidRDefault="00DE115E" w:rsidP="00106F3A">
      <w:pPr>
        <w:spacing w:after="0" w:line="240" w:lineRule="auto"/>
        <w:rPr>
          <w:lang w:val="ro-RO"/>
        </w:rPr>
      </w:pPr>
    </w:p>
    <w:p w14:paraId="601FD4D5" w14:textId="77777777" w:rsidR="00667F0F" w:rsidRPr="00546462" w:rsidRDefault="00667F0F" w:rsidP="00D0348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În absenţa studiilor privind compatibilitatea, acest medicament nu trebuie amestecat cu alte medicamente.</w:t>
      </w:r>
    </w:p>
    <w:p w14:paraId="4034D3A3" w14:textId="77777777" w:rsidR="00DE115E" w:rsidRPr="00546462" w:rsidRDefault="00DE115E" w:rsidP="00761A7E">
      <w:pPr>
        <w:spacing w:after="0" w:line="240" w:lineRule="auto"/>
        <w:rPr>
          <w:lang w:val="ro-RO"/>
        </w:rPr>
      </w:pPr>
    </w:p>
    <w:p w14:paraId="45A7E00B"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6.3</w:t>
      </w:r>
      <w:r w:rsidRPr="00546462">
        <w:rPr>
          <w:rFonts w:ascii="Times New Roman" w:eastAsia="Times New Roman" w:hAnsi="Times New Roman" w:cs="Times New Roman"/>
          <w:b/>
          <w:lang w:val="ro-RO"/>
        </w:rPr>
        <w:tab/>
      </w:r>
      <w:r w:rsidR="00667F0F" w:rsidRPr="00546462">
        <w:rPr>
          <w:rFonts w:ascii="Times New Roman" w:eastAsia="Times New Roman" w:hAnsi="Times New Roman" w:cs="Times New Roman"/>
          <w:b/>
          <w:lang w:val="ro-RO"/>
        </w:rPr>
        <w:t>Perioada de valabilitate</w:t>
      </w:r>
    </w:p>
    <w:p w14:paraId="544AD8F1" w14:textId="77777777" w:rsidR="00DE115E" w:rsidRPr="00546462" w:rsidRDefault="00DE115E" w:rsidP="00D0348E">
      <w:pPr>
        <w:spacing w:after="0" w:line="240" w:lineRule="auto"/>
        <w:rPr>
          <w:lang w:val="ro-RO"/>
        </w:rPr>
      </w:pPr>
    </w:p>
    <w:p w14:paraId="56717250" w14:textId="77777777" w:rsidR="00DE115E" w:rsidRPr="00546462" w:rsidRDefault="00A65CC1" w:rsidP="00761A7E">
      <w:pPr>
        <w:spacing w:after="0" w:line="240" w:lineRule="auto"/>
        <w:rPr>
          <w:lang w:val="ro-RO"/>
        </w:rPr>
      </w:pPr>
      <w:r w:rsidRPr="00546462">
        <w:rPr>
          <w:rFonts w:ascii="Times New Roman" w:eastAsia="Times New Roman" w:hAnsi="Times New Roman" w:cs="Times New Roman"/>
          <w:lang w:val="ro-RO"/>
        </w:rPr>
        <w:t xml:space="preserve">2 </w:t>
      </w:r>
      <w:r w:rsidR="00667F0F" w:rsidRPr="00546462">
        <w:rPr>
          <w:rFonts w:ascii="Times New Roman" w:eastAsia="Times New Roman" w:hAnsi="Times New Roman" w:cs="Times New Roman"/>
          <w:lang w:val="ro-RO"/>
        </w:rPr>
        <w:t>ani</w:t>
      </w:r>
      <w:r w:rsidRPr="00546462">
        <w:rPr>
          <w:rFonts w:ascii="Times New Roman" w:eastAsia="Times New Roman" w:hAnsi="Times New Roman" w:cs="Times New Roman"/>
          <w:lang w:val="ro-RO"/>
        </w:rPr>
        <w:t>.</w:t>
      </w:r>
    </w:p>
    <w:p w14:paraId="593B3BF4" w14:textId="77777777" w:rsidR="00DE115E" w:rsidRPr="00546462" w:rsidRDefault="00DE115E" w:rsidP="00106F3A">
      <w:pPr>
        <w:spacing w:after="0" w:line="240" w:lineRule="auto"/>
        <w:rPr>
          <w:lang w:val="ro-RO"/>
        </w:rPr>
      </w:pPr>
    </w:p>
    <w:p w14:paraId="5077F820"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6.4</w:t>
      </w:r>
      <w:r w:rsidRPr="00546462">
        <w:rPr>
          <w:rFonts w:ascii="Times New Roman" w:eastAsia="Times New Roman" w:hAnsi="Times New Roman" w:cs="Times New Roman"/>
          <w:b/>
          <w:lang w:val="ro-RO"/>
        </w:rPr>
        <w:tab/>
      </w:r>
      <w:r w:rsidR="00667F0F" w:rsidRPr="00546462">
        <w:rPr>
          <w:rFonts w:ascii="Times New Roman" w:eastAsia="Times New Roman" w:hAnsi="Times New Roman" w:cs="Times New Roman"/>
          <w:b/>
          <w:lang w:val="ro-RO"/>
        </w:rPr>
        <w:t>Precauții speciale pentru păstrare</w:t>
      </w:r>
    </w:p>
    <w:p w14:paraId="2576C077" w14:textId="77777777" w:rsidR="00DE115E" w:rsidRPr="00546462" w:rsidRDefault="00DE115E" w:rsidP="00D0348E">
      <w:pPr>
        <w:spacing w:after="0" w:line="240" w:lineRule="auto"/>
        <w:rPr>
          <w:lang w:val="ro-RO"/>
        </w:rPr>
      </w:pPr>
    </w:p>
    <w:p w14:paraId="57C24ABA" w14:textId="77777777" w:rsidR="00DE115E" w:rsidRPr="00546462" w:rsidRDefault="00CF1B0A" w:rsidP="00761A7E">
      <w:pPr>
        <w:spacing w:after="0" w:line="240" w:lineRule="auto"/>
        <w:rPr>
          <w:color w:val="auto"/>
          <w:lang w:val="ro-RO"/>
        </w:rPr>
      </w:pPr>
      <w:r w:rsidRPr="00546462">
        <w:rPr>
          <w:rFonts w:ascii="Times New Roman" w:eastAsia="Times New Roman" w:hAnsi="Times New Roman" w:cs="Times New Roman"/>
          <w:color w:val="auto"/>
          <w:lang w:val="ro-RO"/>
        </w:rPr>
        <w:t>A se păstra la tem</w:t>
      </w:r>
      <w:r w:rsidR="00667F0F" w:rsidRPr="00546462">
        <w:rPr>
          <w:rFonts w:ascii="Times New Roman" w:eastAsia="Times New Roman" w:hAnsi="Times New Roman" w:cs="Times New Roman"/>
          <w:color w:val="auto"/>
          <w:lang w:val="ro-RO"/>
        </w:rPr>
        <w:t>peraturi sub</w:t>
      </w:r>
      <w:r w:rsidR="00A65CC1" w:rsidRPr="00546462">
        <w:rPr>
          <w:rFonts w:ascii="Times New Roman" w:eastAsia="Times New Roman" w:hAnsi="Times New Roman" w:cs="Times New Roman"/>
          <w:color w:val="auto"/>
          <w:lang w:val="ro-RO"/>
        </w:rPr>
        <w:t xml:space="preserve"> 25°C.</w:t>
      </w:r>
    </w:p>
    <w:p w14:paraId="53B9B5EF" w14:textId="77777777" w:rsidR="00DE115E" w:rsidRPr="00546462" w:rsidRDefault="00667F0F" w:rsidP="00106F3A">
      <w:pPr>
        <w:spacing w:after="0" w:line="240" w:lineRule="auto"/>
        <w:rPr>
          <w:color w:val="auto"/>
          <w:lang w:val="ro-RO"/>
        </w:rPr>
      </w:pPr>
      <w:r w:rsidRPr="00546462">
        <w:rPr>
          <w:rFonts w:ascii="Times New Roman" w:eastAsia="Times New Roman" w:hAnsi="Times New Roman" w:cs="Times New Roman"/>
          <w:color w:val="auto"/>
          <w:lang w:val="ro-RO"/>
        </w:rPr>
        <w:t>A se ține stiloul injector</w:t>
      </w:r>
      <w:r w:rsidR="00745512" w:rsidRPr="00546462">
        <w:rPr>
          <w:rFonts w:ascii="Times New Roman" w:eastAsia="Times New Roman" w:hAnsi="Times New Roman" w:cs="Times New Roman"/>
          <w:color w:val="auto"/>
          <w:lang w:val="ro-RO"/>
        </w:rPr>
        <w:t xml:space="preserve"> (pen)</w:t>
      </w:r>
      <w:r w:rsidRPr="00546462">
        <w:rPr>
          <w:rFonts w:ascii="Times New Roman" w:eastAsia="Times New Roman" w:hAnsi="Times New Roman" w:cs="Times New Roman"/>
          <w:color w:val="auto"/>
          <w:lang w:val="ro-RO"/>
        </w:rPr>
        <w:t xml:space="preserve"> preumplut </w:t>
      </w:r>
      <w:r w:rsidR="00F51608" w:rsidRPr="00546462">
        <w:rPr>
          <w:rFonts w:ascii="Times New Roman" w:eastAsia="Times New Roman" w:hAnsi="Times New Roman" w:cs="Times New Roman"/>
          <w:color w:val="auto"/>
          <w:lang w:val="ro-RO"/>
        </w:rPr>
        <w:t xml:space="preserve">sau </w:t>
      </w:r>
      <w:r w:rsidR="00FF06BD" w:rsidRPr="00546462">
        <w:rPr>
          <w:rFonts w:ascii="Times New Roman" w:eastAsia="Times New Roman" w:hAnsi="Times New Roman" w:cs="Times New Roman"/>
          <w:color w:val="auto"/>
          <w:lang w:val="ro-RO"/>
        </w:rPr>
        <w:t xml:space="preserve">seringa preumplută </w:t>
      </w:r>
      <w:r w:rsidRPr="00546462">
        <w:rPr>
          <w:rFonts w:ascii="Times New Roman" w:eastAsia="Times New Roman" w:hAnsi="Times New Roman" w:cs="Times New Roman"/>
          <w:color w:val="auto"/>
          <w:lang w:val="ro-RO"/>
        </w:rPr>
        <w:t>în cutie</w:t>
      </w:r>
      <w:r w:rsidR="00E75BA8" w:rsidRPr="00546462">
        <w:rPr>
          <w:rFonts w:ascii="Times New Roman" w:eastAsia="Times New Roman" w:hAnsi="Times New Roman" w:cs="Times New Roman"/>
          <w:color w:val="auto"/>
          <w:lang w:val="ro-RO"/>
        </w:rPr>
        <w:t>, pentru a fi protejat</w:t>
      </w:r>
      <w:r w:rsidR="00FF06BD" w:rsidRPr="00546462">
        <w:rPr>
          <w:rFonts w:ascii="Times New Roman" w:eastAsia="Times New Roman" w:hAnsi="Times New Roman" w:cs="Times New Roman"/>
          <w:color w:val="auto"/>
          <w:lang w:val="ro-RO"/>
        </w:rPr>
        <w:t>e</w:t>
      </w:r>
      <w:r w:rsidR="00E75BA8" w:rsidRPr="00546462">
        <w:rPr>
          <w:rFonts w:ascii="Times New Roman" w:eastAsia="Times New Roman" w:hAnsi="Times New Roman" w:cs="Times New Roman"/>
          <w:color w:val="auto"/>
          <w:lang w:val="ro-RO"/>
        </w:rPr>
        <w:t xml:space="preserve"> de lumină</w:t>
      </w:r>
      <w:r w:rsidR="00A65CC1" w:rsidRPr="00546462">
        <w:rPr>
          <w:rFonts w:ascii="Times New Roman" w:eastAsia="Times New Roman" w:hAnsi="Times New Roman" w:cs="Times New Roman"/>
          <w:color w:val="auto"/>
          <w:lang w:val="ro-RO"/>
        </w:rPr>
        <w:t>.</w:t>
      </w:r>
      <w:r w:rsidR="008A2E8C" w:rsidRPr="00546462">
        <w:rPr>
          <w:rFonts w:ascii="Times New Roman" w:eastAsia="Times New Roman" w:hAnsi="Times New Roman" w:cs="Times New Roman"/>
          <w:color w:val="auto"/>
          <w:lang w:val="ro-RO"/>
        </w:rPr>
        <w:t xml:space="preserve"> </w:t>
      </w:r>
      <w:r w:rsidR="008A2E8C" w:rsidRPr="008B4368">
        <w:rPr>
          <w:rFonts w:ascii="Times New Roman" w:hAnsi="Times New Roman" w:cs="Times New Roman"/>
          <w:color w:val="auto"/>
          <w:lang w:val="ro-RO"/>
        </w:rPr>
        <w:t>A nu se congela.</w:t>
      </w:r>
    </w:p>
    <w:p w14:paraId="16856F0A" w14:textId="77777777" w:rsidR="00DE115E" w:rsidRPr="00546462" w:rsidRDefault="00DE115E" w:rsidP="00106F3A">
      <w:pPr>
        <w:spacing w:after="0" w:line="240" w:lineRule="auto"/>
        <w:rPr>
          <w:lang w:val="ro-RO"/>
        </w:rPr>
      </w:pPr>
    </w:p>
    <w:p w14:paraId="1801849D"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6.5</w:t>
      </w:r>
      <w:r w:rsidRPr="00546462">
        <w:rPr>
          <w:rFonts w:ascii="Times New Roman" w:eastAsia="Times New Roman" w:hAnsi="Times New Roman" w:cs="Times New Roman"/>
          <w:b/>
          <w:lang w:val="ro-RO"/>
        </w:rPr>
        <w:tab/>
      </w:r>
      <w:r w:rsidR="00E75BA8" w:rsidRPr="00546462">
        <w:rPr>
          <w:rFonts w:ascii="Times New Roman" w:eastAsia="Times New Roman" w:hAnsi="Times New Roman" w:cs="Times New Roman"/>
          <w:b/>
          <w:lang w:val="ro-RO"/>
        </w:rPr>
        <w:t>Natura și conținutul ambalajului</w:t>
      </w:r>
    </w:p>
    <w:p w14:paraId="0D49346F" w14:textId="77777777" w:rsidR="00DE115E" w:rsidRPr="00546462" w:rsidRDefault="00DE115E" w:rsidP="00106F3A">
      <w:pPr>
        <w:spacing w:after="0" w:line="240" w:lineRule="auto"/>
        <w:rPr>
          <w:lang w:val="ro-RO"/>
        </w:rPr>
      </w:pPr>
    </w:p>
    <w:p w14:paraId="4C6D3F0B" w14:textId="77777777" w:rsidR="00FF06BD" w:rsidRPr="00546462" w:rsidRDefault="00FF06BD" w:rsidP="00106F3A">
      <w:pPr>
        <w:spacing w:after="0" w:line="240" w:lineRule="auto"/>
        <w:rPr>
          <w:rFonts w:ascii="Times New Roman" w:eastAsia="Times New Roman" w:hAnsi="Times New Roman" w:cs="Times New Roman"/>
          <w:iCs/>
          <w:u w:val="single"/>
          <w:lang w:val="ro-RO"/>
        </w:rPr>
      </w:pPr>
      <w:r w:rsidRPr="00546462">
        <w:rPr>
          <w:rFonts w:ascii="Times New Roman" w:eastAsia="Times New Roman" w:hAnsi="Times New Roman" w:cs="Times New Roman"/>
          <w:iCs/>
          <w:u w:val="single"/>
          <w:lang w:val="ro-RO"/>
        </w:rPr>
        <w:t xml:space="preserve">Stilou injector </w:t>
      </w:r>
      <w:r w:rsidR="0061186F" w:rsidRPr="00546462">
        <w:rPr>
          <w:rFonts w:ascii="Times New Roman" w:eastAsia="Times New Roman" w:hAnsi="Times New Roman" w:cs="Times New Roman"/>
          <w:iCs/>
          <w:u w:val="single"/>
          <w:lang w:val="ro-RO"/>
        </w:rPr>
        <w:t xml:space="preserve">(pen) </w:t>
      </w:r>
      <w:r w:rsidRPr="00546462">
        <w:rPr>
          <w:rFonts w:ascii="Times New Roman" w:eastAsia="Times New Roman" w:hAnsi="Times New Roman" w:cs="Times New Roman"/>
          <w:iCs/>
          <w:u w:val="single"/>
          <w:lang w:val="ro-RO"/>
        </w:rPr>
        <w:t>preumplut</w:t>
      </w:r>
    </w:p>
    <w:p w14:paraId="43773C2D" w14:textId="77777777" w:rsidR="00F51608" w:rsidRPr="00546462" w:rsidRDefault="00E75BA8">
      <w:pPr>
        <w:widowControl/>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Stilou injector</w:t>
      </w:r>
      <w:r w:rsidR="0061186F" w:rsidRPr="00546462">
        <w:rPr>
          <w:rFonts w:ascii="Times New Roman" w:eastAsia="Times New Roman" w:hAnsi="Times New Roman" w:cs="Times New Roman"/>
          <w:lang w:val="ro-RO"/>
        </w:rPr>
        <w:t xml:space="preserve"> (pen)</w:t>
      </w:r>
      <w:r w:rsidRPr="00546462">
        <w:rPr>
          <w:rFonts w:ascii="Times New Roman" w:eastAsia="Times New Roman" w:hAnsi="Times New Roman" w:cs="Times New Roman"/>
          <w:lang w:val="ro-RO"/>
        </w:rPr>
        <w:t xml:space="preserve"> preumplut care conține o seringă preumplută din sticlă de tip I de 1 ml, prevăzută cu ac atașat d</w:t>
      </w:r>
      <w:r w:rsidR="0061186F" w:rsidRPr="00546462">
        <w:rPr>
          <w:rFonts w:ascii="Times New Roman" w:eastAsia="Times New Roman" w:hAnsi="Times New Roman" w:cs="Times New Roman"/>
          <w:lang w:val="ro-RO"/>
        </w:rPr>
        <w:t>in</w:t>
      </w:r>
      <w:r w:rsidRPr="00546462">
        <w:rPr>
          <w:rFonts w:ascii="Times New Roman" w:eastAsia="Times New Roman" w:hAnsi="Times New Roman" w:cs="Times New Roman"/>
          <w:lang w:val="ro-RO"/>
        </w:rPr>
        <w:t xml:space="preserve"> oțel inoxidabil și un piston cu dop d</w:t>
      </w:r>
      <w:r w:rsidR="0061186F" w:rsidRPr="00546462">
        <w:rPr>
          <w:rFonts w:ascii="Times New Roman" w:eastAsia="Times New Roman" w:hAnsi="Times New Roman" w:cs="Times New Roman"/>
          <w:lang w:val="ro-RO"/>
        </w:rPr>
        <w:t>in</w:t>
      </w:r>
      <w:r w:rsidRPr="00546462">
        <w:rPr>
          <w:rFonts w:ascii="Times New Roman" w:eastAsia="Times New Roman" w:hAnsi="Times New Roman" w:cs="Times New Roman"/>
          <w:lang w:val="ro-RO"/>
        </w:rPr>
        <w:t xml:space="preserve"> cauciuc clorobutilic</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 xml:space="preserve">Stilourile injectoare </w:t>
      </w:r>
      <w:r w:rsidR="0061186F" w:rsidRPr="00546462">
        <w:rPr>
          <w:rFonts w:ascii="Times New Roman" w:eastAsia="Times New Roman" w:hAnsi="Times New Roman" w:cs="Times New Roman"/>
          <w:lang w:val="ro-RO"/>
        </w:rPr>
        <w:t xml:space="preserve">(pen) </w:t>
      </w:r>
      <w:r w:rsidRPr="00546462">
        <w:rPr>
          <w:rFonts w:ascii="Times New Roman" w:eastAsia="Times New Roman" w:hAnsi="Times New Roman" w:cs="Times New Roman"/>
          <w:lang w:val="ro-RO"/>
        </w:rPr>
        <w:t>preumplute conțin 0,3 ml, 0,4 ml, 0,5 ml, 0,6 ml, 0,7 ml, 0,8 ml, 0,</w:t>
      </w:r>
      <w:r w:rsidR="00A65CC1" w:rsidRPr="00546462">
        <w:rPr>
          <w:rFonts w:ascii="Times New Roman" w:eastAsia="Times New Roman" w:hAnsi="Times New Roman" w:cs="Times New Roman"/>
          <w:lang w:val="ro-RO"/>
        </w:rPr>
        <w:t xml:space="preserve">9 ml </w:t>
      </w:r>
      <w:r w:rsidRPr="00546462">
        <w:rPr>
          <w:rFonts w:ascii="Times New Roman" w:eastAsia="Times New Roman" w:hAnsi="Times New Roman" w:cs="Times New Roman"/>
          <w:lang w:val="ro-RO"/>
        </w:rPr>
        <w:t>sau</w:t>
      </w:r>
      <w:r w:rsidR="00A65CC1" w:rsidRPr="00546462">
        <w:rPr>
          <w:rFonts w:ascii="Times New Roman" w:eastAsia="Times New Roman" w:hAnsi="Times New Roman" w:cs="Times New Roman"/>
          <w:lang w:val="ro-RO"/>
        </w:rPr>
        <w:t xml:space="preserve"> 1</w:t>
      </w:r>
      <w:r w:rsidR="006834EE" w:rsidRPr="00546462">
        <w:rPr>
          <w:rFonts w:ascii="Times New Roman" w:eastAsia="Times New Roman" w:hAnsi="Times New Roman" w:cs="Times New Roman"/>
          <w:lang w:val="ro-RO"/>
        </w:rPr>
        <w:t>,0</w:t>
      </w:r>
      <w:r w:rsidR="00A65CC1" w:rsidRPr="00546462">
        <w:rPr>
          <w:rFonts w:ascii="Times New Roman" w:eastAsia="Times New Roman" w:hAnsi="Times New Roman" w:cs="Times New Roman"/>
          <w:lang w:val="ro-RO"/>
        </w:rPr>
        <w:t xml:space="preserve"> ml </w:t>
      </w:r>
      <w:r w:rsidRPr="00546462">
        <w:rPr>
          <w:rFonts w:ascii="Times New Roman" w:eastAsia="Times New Roman" w:hAnsi="Times New Roman" w:cs="Times New Roman"/>
          <w:lang w:val="ro-RO"/>
        </w:rPr>
        <w:t xml:space="preserve">soluție </w:t>
      </w:r>
      <w:r w:rsidR="00AB2E05" w:rsidRPr="00546462">
        <w:rPr>
          <w:rFonts w:ascii="Times New Roman" w:eastAsia="Times New Roman" w:hAnsi="Times New Roman" w:cs="Times New Roman"/>
          <w:lang w:val="ro-RO"/>
        </w:rPr>
        <w:t>injectabilă</w:t>
      </w:r>
      <w:r w:rsidR="00A65CC1" w:rsidRPr="00546462">
        <w:rPr>
          <w:rFonts w:ascii="Times New Roman" w:eastAsia="Times New Roman" w:hAnsi="Times New Roman" w:cs="Times New Roman"/>
          <w:lang w:val="ro-RO"/>
        </w:rPr>
        <w:t xml:space="preserve">. </w:t>
      </w:r>
    </w:p>
    <w:p w14:paraId="504C72CC" w14:textId="3ABC70DE" w:rsidR="00F9707C" w:rsidRPr="00546462" w:rsidRDefault="00E75BA8">
      <w:pPr>
        <w:widowControl/>
        <w:spacing w:after="0" w:line="240" w:lineRule="auto"/>
        <w:rPr>
          <w:rFonts w:ascii="Times New Roman" w:eastAsia="Times New Roman" w:hAnsi="Times New Roman" w:cs="Times New Roman"/>
          <w:i/>
          <w:u w:val="single"/>
          <w:lang w:val="ro-RO"/>
        </w:rPr>
      </w:pPr>
      <w:r w:rsidRPr="00546462">
        <w:rPr>
          <w:rFonts w:ascii="Times New Roman" w:eastAsia="Times New Roman" w:hAnsi="Times New Roman" w:cs="Times New Roman"/>
          <w:lang w:val="ro-RO"/>
        </w:rPr>
        <w:t xml:space="preserve">Fiecare ambalaj conține un stilou injector </w:t>
      </w:r>
      <w:r w:rsidR="0061186F" w:rsidRPr="00546462">
        <w:rPr>
          <w:rFonts w:ascii="Times New Roman" w:eastAsia="Times New Roman" w:hAnsi="Times New Roman" w:cs="Times New Roman"/>
          <w:lang w:val="ro-RO"/>
        </w:rPr>
        <w:t xml:space="preserve">(pen) </w:t>
      </w:r>
      <w:r w:rsidRPr="00546462">
        <w:rPr>
          <w:rFonts w:ascii="Times New Roman" w:eastAsia="Times New Roman" w:hAnsi="Times New Roman" w:cs="Times New Roman"/>
          <w:lang w:val="ro-RO"/>
        </w:rPr>
        <w:t>preumplut și un tampon cu alcool</w:t>
      </w:r>
      <w:r w:rsidR="00FB592C" w:rsidRPr="00546462">
        <w:rPr>
          <w:rFonts w:ascii="Times New Roman" w:eastAsia="Times New Roman" w:hAnsi="Times New Roman" w:cs="Times New Roman"/>
          <w:lang w:val="ro-RO"/>
        </w:rPr>
        <w:t xml:space="preserve">, iar ambalajele </w:t>
      </w:r>
      <w:r w:rsidR="00FD0B55" w:rsidRPr="00546462">
        <w:rPr>
          <w:rFonts w:ascii="Times New Roman" w:eastAsia="Times New Roman" w:hAnsi="Times New Roman" w:cs="Times New Roman"/>
          <w:lang w:val="ro-RO"/>
        </w:rPr>
        <w:t>multiple</w:t>
      </w:r>
      <w:r w:rsidR="00FB592C" w:rsidRPr="00546462">
        <w:rPr>
          <w:rFonts w:ascii="Times New Roman" w:eastAsia="Times New Roman" w:hAnsi="Times New Roman" w:cs="Times New Roman"/>
          <w:lang w:val="ro-RO"/>
        </w:rPr>
        <w:t xml:space="preserve"> conțin 4 (4 </w:t>
      </w:r>
      <w:r w:rsidR="003A19AA" w:rsidRPr="00546462">
        <w:rPr>
          <w:rFonts w:ascii="Times New Roman" w:eastAsia="Times New Roman" w:hAnsi="Times New Roman" w:cs="Times New Roman"/>
          <w:lang w:val="ro-RO"/>
        </w:rPr>
        <w:t>cutii</w:t>
      </w:r>
      <w:r w:rsidR="00FB592C" w:rsidRPr="00546462">
        <w:rPr>
          <w:rFonts w:ascii="Times New Roman" w:eastAsia="Times New Roman" w:hAnsi="Times New Roman" w:cs="Times New Roman"/>
          <w:lang w:val="ro-RO"/>
        </w:rPr>
        <w:t xml:space="preserve"> a 1</w:t>
      </w:r>
      <w:r w:rsidR="00F537EA" w:rsidRPr="00546462">
        <w:rPr>
          <w:rFonts w:ascii="Times New Roman" w:eastAsia="Times New Roman" w:hAnsi="Times New Roman" w:cs="Times New Roman"/>
          <w:lang w:val="ro-RO"/>
        </w:rPr>
        <w:t xml:space="preserve"> sau 1 cutie a 4</w:t>
      </w:r>
      <w:r w:rsidR="00FB592C" w:rsidRPr="00546462">
        <w:rPr>
          <w:rFonts w:ascii="Times New Roman" w:eastAsia="Times New Roman" w:hAnsi="Times New Roman" w:cs="Times New Roman"/>
          <w:lang w:val="ro-RO"/>
        </w:rPr>
        <w:t>)</w:t>
      </w:r>
      <w:del w:id="1" w:author="Author">
        <w:r w:rsidR="006264EC" w:rsidRPr="00546462" w:rsidDel="00DC26A6">
          <w:rPr>
            <w:rFonts w:ascii="Times New Roman" w:eastAsia="Times New Roman" w:hAnsi="Times New Roman" w:cs="Times New Roman"/>
            <w:lang w:val="ro-RO"/>
          </w:rPr>
          <w:delText xml:space="preserve">, </w:delText>
        </w:r>
        <w:r w:rsidR="00FB592C" w:rsidRPr="00546462" w:rsidDel="00DC26A6">
          <w:rPr>
            <w:rFonts w:ascii="Times New Roman" w:eastAsia="Times New Roman" w:hAnsi="Times New Roman" w:cs="Times New Roman"/>
            <w:lang w:val="ro-RO"/>
          </w:rPr>
          <w:delText xml:space="preserve">6 (6 </w:delText>
        </w:r>
        <w:r w:rsidR="003A19AA" w:rsidRPr="00546462" w:rsidDel="00DC26A6">
          <w:rPr>
            <w:rFonts w:ascii="Times New Roman" w:eastAsia="Times New Roman" w:hAnsi="Times New Roman" w:cs="Times New Roman"/>
            <w:lang w:val="ro-RO"/>
          </w:rPr>
          <w:delText>cutii</w:delText>
        </w:r>
        <w:r w:rsidR="00FA7869" w:rsidRPr="00546462" w:rsidDel="00DC26A6">
          <w:rPr>
            <w:rFonts w:ascii="Times New Roman" w:eastAsia="Times New Roman" w:hAnsi="Times New Roman" w:cs="Times New Roman"/>
            <w:lang w:val="ro-RO"/>
          </w:rPr>
          <w:delText xml:space="preserve"> a 1)</w:delText>
        </w:r>
      </w:del>
      <w:r w:rsidR="00FA7869" w:rsidRPr="00546462">
        <w:rPr>
          <w:rFonts w:ascii="Times New Roman" w:eastAsia="Times New Roman" w:hAnsi="Times New Roman" w:cs="Times New Roman"/>
          <w:lang w:val="ro-RO"/>
        </w:rPr>
        <w:t xml:space="preserve"> </w:t>
      </w:r>
      <w:r w:rsidR="00F537EA" w:rsidRPr="00546462">
        <w:rPr>
          <w:rFonts w:ascii="Times New Roman" w:eastAsia="Times New Roman" w:hAnsi="Times New Roman" w:cs="Times New Roman"/>
          <w:lang w:val="ro-RO"/>
        </w:rPr>
        <w:t xml:space="preserve">și 12 (3 cutii a 4) </w:t>
      </w:r>
      <w:r w:rsidR="00FA7869" w:rsidRPr="00546462">
        <w:rPr>
          <w:rFonts w:ascii="Times New Roman" w:eastAsia="Times New Roman" w:hAnsi="Times New Roman" w:cs="Times New Roman"/>
          <w:lang w:val="ro-RO"/>
        </w:rPr>
        <w:t>stilouri injecto</w:t>
      </w:r>
      <w:r w:rsidR="0061186F" w:rsidRPr="00546462">
        <w:rPr>
          <w:rFonts w:ascii="Times New Roman" w:eastAsia="Times New Roman" w:hAnsi="Times New Roman" w:cs="Times New Roman"/>
          <w:lang w:val="ro-RO"/>
        </w:rPr>
        <w:t>a</w:t>
      </w:r>
      <w:r w:rsidR="00FA7869" w:rsidRPr="00546462">
        <w:rPr>
          <w:rFonts w:ascii="Times New Roman" w:eastAsia="Times New Roman" w:hAnsi="Times New Roman" w:cs="Times New Roman"/>
          <w:lang w:val="ro-RO"/>
        </w:rPr>
        <w:t>r</w:t>
      </w:r>
      <w:r w:rsidR="0061186F" w:rsidRPr="00546462">
        <w:rPr>
          <w:rFonts w:ascii="Times New Roman" w:eastAsia="Times New Roman" w:hAnsi="Times New Roman" w:cs="Times New Roman"/>
          <w:lang w:val="ro-RO"/>
        </w:rPr>
        <w:t>e</w:t>
      </w:r>
      <w:r w:rsidR="00FA7869" w:rsidRPr="00546462">
        <w:rPr>
          <w:rFonts w:ascii="Times New Roman" w:eastAsia="Times New Roman" w:hAnsi="Times New Roman" w:cs="Times New Roman"/>
          <w:lang w:val="ro-RO"/>
        </w:rPr>
        <w:t xml:space="preserve"> (pen)</w:t>
      </w:r>
      <w:r w:rsidR="00FB592C" w:rsidRPr="00546462">
        <w:rPr>
          <w:rFonts w:ascii="Times New Roman" w:eastAsia="Times New Roman" w:hAnsi="Times New Roman" w:cs="Times New Roman"/>
          <w:lang w:val="ro-RO"/>
        </w:rPr>
        <w:t xml:space="preserve"> preumplute și </w:t>
      </w:r>
      <w:r w:rsidR="0061186F" w:rsidRPr="00546462">
        <w:rPr>
          <w:rFonts w:ascii="Times New Roman" w:eastAsia="Times New Roman" w:hAnsi="Times New Roman" w:cs="Times New Roman"/>
          <w:lang w:val="ro-RO"/>
        </w:rPr>
        <w:t>4</w:t>
      </w:r>
      <w:del w:id="2" w:author="Author">
        <w:r w:rsidR="0061186F" w:rsidRPr="00546462" w:rsidDel="00DC26A6">
          <w:rPr>
            <w:rFonts w:ascii="Times New Roman" w:eastAsia="Times New Roman" w:hAnsi="Times New Roman" w:cs="Times New Roman"/>
            <w:lang w:val="ro-RO"/>
          </w:rPr>
          <w:delText>, 6</w:delText>
        </w:r>
      </w:del>
      <w:r w:rsidR="0061186F" w:rsidRPr="00546462">
        <w:rPr>
          <w:rFonts w:ascii="Times New Roman" w:eastAsia="Times New Roman" w:hAnsi="Times New Roman" w:cs="Times New Roman"/>
          <w:lang w:val="ro-RO"/>
        </w:rPr>
        <w:t xml:space="preserve"> și, respectiv, 12 </w:t>
      </w:r>
      <w:r w:rsidR="00FB592C" w:rsidRPr="00546462">
        <w:rPr>
          <w:rFonts w:ascii="Times New Roman" w:eastAsia="Times New Roman" w:hAnsi="Times New Roman" w:cs="Times New Roman"/>
          <w:lang w:val="ro-RO"/>
        </w:rPr>
        <w:t>tampoane cu alcool.</w:t>
      </w:r>
    </w:p>
    <w:p w14:paraId="1FDCDDE5" w14:textId="77777777" w:rsidR="00F51608" w:rsidRPr="00546462" w:rsidRDefault="00F51608">
      <w:pPr>
        <w:widowControl/>
        <w:spacing w:after="0" w:line="240" w:lineRule="auto"/>
        <w:rPr>
          <w:rFonts w:ascii="Times New Roman" w:eastAsia="Times New Roman" w:hAnsi="Times New Roman" w:cs="Times New Roman"/>
          <w:i/>
          <w:u w:val="single"/>
          <w:lang w:val="ro-RO"/>
        </w:rPr>
      </w:pPr>
    </w:p>
    <w:p w14:paraId="77394F3D" w14:textId="77777777" w:rsidR="00FF06BD" w:rsidRPr="00546462" w:rsidRDefault="00FF06BD" w:rsidP="00FF06BD">
      <w:pPr>
        <w:spacing w:after="0" w:line="240" w:lineRule="auto"/>
        <w:rPr>
          <w:rFonts w:ascii="Times New Roman" w:eastAsia="Times New Roman" w:hAnsi="Times New Roman" w:cs="Times New Roman"/>
          <w:iCs/>
          <w:u w:val="single"/>
          <w:lang w:val="ro-RO"/>
        </w:rPr>
      </w:pPr>
      <w:r w:rsidRPr="00546462">
        <w:rPr>
          <w:rFonts w:ascii="Times New Roman" w:eastAsia="Times New Roman" w:hAnsi="Times New Roman" w:cs="Times New Roman"/>
          <w:iCs/>
          <w:u w:val="single"/>
          <w:lang w:val="ro-RO"/>
        </w:rPr>
        <w:t>Sering</w:t>
      </w:r>
      <w:r w:rsidR="0061186F" w:rsidRPr="00546462">
        <w:rPr>
          <w:rFonts w:ascii="Times New Roman" w:eastAsia="Times New Roman" w:hAnsi="Times New Roman" w:cs="Times New Roman"/>
          <w:iCs/>
          <w:u w:val="single"/>
          <w:lang w:val="ro-RO"/>
        </w:rPr>
        <w:t>ă</w:t>
      </w:r>
      <w:r w:rsidRPr="00546462">
        <w:rPr>
          <w:rFonts w:ascii="Times New Roman" w:eastAsia="Times New Roman" w:hAnsi="Times New Roman" w:cs="Times New Roman"/>
          <w:iCs/>
          <w:u w:val="single"/>
          <w:lang w:val="ro-RO"/>
        </w:rPr>
        <w:t xml:space="preserve"> preumplută</w:t>
      </w:r>
    </w:p>
    <w:p w14:paraId="158576EB" w14:textId="77777777" w:rsidR="0061186F" w:rsidRPr="00546462" w:rsidRDefault="00FF06BD" w:rsidP="00FF06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Sering</w:t>
      </w:r>
      <w:r w:rsidR="0061186F"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preumplută din sticlă de tip I de 1 ml, prevăzută cu ac atașat d</w:t>
      </w:r>
      <w:r w:rsidR="0061186F" w:rsidRPr="00546462">
        <w:rPr>
          <w:rFonts w:ascii="Times New Roman" w:eastAsia="Times New Roman" w:hAnsi="Times New Roman" w:cs="Times New Roman"/>
          <w:lang w:val="ro-RO"/>
        </w:rPr>
        <w:t>in</w:t>
      </w:r>
      <w:r w:rsidRPr="00546462">
        <w:rPr>
          <w:rFonts w:ascii="Times New Roman" w:eastAsia="Times New Roman" w:hAnsi="Times New Roman" w:cs="Times New Roman"/>
          <w:lang w:val="ro-RO"/>
        </w:rPr>
        <w:t xml:space="preserve"> oțel inoxidabil, un piston cu dop d</w:t>
      </w:r>
      <w:r w:rsidR="0061186F" w:rsidRPr="00546462">
        <w:rPr>
          <w:rFonts w:ascii="Times New Roman" w:eastAsia="Times New Roman" w:hAnsi="Times New Roman" w:cs="Times New Roman"/>
          <w:lang w:val="ro-RO"/>
        </w:rPr>
        <w:t>in</w:t>
      </w:r>
      <w:r w:rsidRPr="00546462">
        <w:rPr>
          <w:rFonts w:ascii="Times New Roman" w:eastAsia="Times New Roman" w:hAnsi="Times New Roman" w:cs="Times New Roman"/>
          <w:lang w:val="ro-RO"/>
        </w:rPr>
        <w:t xml:space="preserve"> cauciuc clorobutilic și o teacă pentru ac pentru a preveni înțeparea accidenta</w:t>
      </w:r>
      <w:r w:rsidR="00E4120C" w:rsidRPr="00546462">
        <w:rPr>
          <w:rFonts w:ascii="Times New Roman" w:eastAsia="Times New Roman" w:hAnsi="Times New Roman" w:cs="Times New Roman"/>
          <w:lang w:val="ro-RO"/>
        </w:rPr>
        <w:t>lă</w:t>
      </w:r>
      <w:r w:rsidRPr="00546462">
        <w:rPr>
          <w:rFonts w:ascii="Times New Roman" w:eastAsia="Times New Roman" w:hAnsi="Times New Roman" w:cs="Times New Roman"/>
          <w:lang w:val="ro-RO"/>
        </w:rPr>
        <w:t xml:space="preserve"> și pentru a </w:t>
      </w:r>
      <w:r w:rsidR="0061186F" w:rsidRPr="00546462">
        <w:rPr>
          <w:rFonts w:ascii="Times New Roman" w:eastAsia="Times New Roman" w:hAnsi="Times New Roman" w:cs="Times New Roman"/>
          <w:lang w:val="ro-RO"/>
        </w:rPr>
        <w:t xml:space="preserve">preveni </w:t>
      </w:r>
      <w:r w:rsidRPr="00546462">
        <w:rPr>
          <w:rFonts w:ascii="Times New Roman" w:eastAsia="Times New Roman" w:hAnsi="Times New Roman" w:cs="Times New Roman"/>
          <w:lang w:val="ro-RO"/>
        </w:rPr>
        <w:t xml:space="preserve">refolosirea. Seringile preumplute conțin 0,3 ml, 0,4 ml, 0,5 ml, 0,6 ml, 0,7 ml, 0,8 ml, 0,9 ml sau 1,0 ml soluție </w:t>
      </w:r>
      <w:r w:rsidR="00AB2E05" w:rsidRPr="00546462">
        <w:rPr>
          <w:rFonts w:ascii="Times New Roman" w:eastAsia="Times New Roman" w:hAnsi="Times New Roman" w:cs="Times New Roman"/>
          <w:lang w:val="ro-RO"/>
        </w:rPr>
        <w:t>injectabilă</w:t>
      </w:r>
      <w:r w:rsidRPr="00546462">
        <w:rPr>
          <w:rFonts w:ascii="Times New Roman" w:eastAsia="Times New Roman" w:hAnsi="Times New Roman" w:cs="Times New Roman"/>
          <w:lang w:val="ro-RO"/>
        </w:rPr>
        <w:t xml:space="preserve">. </w:t>
      </w:r>
    </w:p>
    <w:p w14:paraId="3C2FCC25" w14:textId="5729812D" w:rsidR="00FF06BD" w:rsidRPr="00546462" w:rsidRDefault="00FF06BD" w:rsidP="00FF06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Fiecare ambalaj conține o seringă preumplută și două tampoane cu alcool, iar ambalajele multiple conțin 4 (4 cutii a 1)</w:t>
      </w:r>
      <w:del w:id="3" w:author="Author">
        <w:r w:rsidR="003C7AC9" w:rsidRPr="00546462" w:rsidDel="00EA7B91">
          <w:rPr>
            <w:rFonts w:ascii="Times New Roman" w:eastAsia="Times New Roman" w:hAnsi="Times New Roman" w:cs="Times New Roman"/>
            <w:lang w:val="ro-RO"/>
          </w:rPr>
          <w:delText xml:space="preserve">, </w:delText>
        </w:r>
        <w:r w:rsidRPr="00546462" w:rsidDel="00EA7B91">
          <w:rPr>
            <w:rFonts w:ascii="Times New Roman" w:eastAsia="Times New Roman" w:hAnsi="Times New Roman" w:cs="Times New Roman"/>
            <w:lang w:val="ro-RO"/>
          </w:rPr>
          <w:delText>6 (6 cutii a 1)</w:delText>
        </w:r>
      </w:del>
      <w:r w:rsidRPr="00546462">
        <w:rPr>
          <w:rFonts w:ascii="Times New Roman" w:eastAsia="Times New Roman" w:hAnsi="Times New Roman" w:cs="Times New Roman"/>
          <w:lang w:val="ro-RO"/>
        </w:rPr>
        <w:t xml:space="preserve"> </w:t>
      </w:r>
      <w:r w:rsidR="00925859" w:rsidRPr="00546462">
        <w:rPr>
          <w:rFonts w:ascii="Times New Roman" w:eastAsia="Times New Roman" w:hAnsi="Times New Roman" w:cs="Times New Roman"/>
          <w:lang w:val="ro-RO"/>
        </w:rPr>
        <w:t xml:space="preserve">sau </w:t>
      </w:r>
      <w:r w:rsidR="003C7AC9" w:rsidRPr="00546462">
        <w:rPr>
          <w:rFonts w:ascii="Times New Roman" w:eastAsia="Times New Roman" w:hAnsi="Times New Roman" w:cs="Times New Roman"/>
          <w:lang w:val="ro-RO"/>
        </w:rPr>
        <w:t xml:space="preserve">12 (12 cutii a 1) </w:t>
      </w:r>
      <w:r w:rsidRPr="00546462">
        <w:rPr>
          <w:rFonts w:ascii="Times New Roman" w:eastAsia="Times New Roman" w:hAnsi="Times New Roman" w:cs="Times New Roman"/>
          <w:lang w:val="ro-RO"/>
        </w:rPr>
        <w:t xml:space="preserve">seringi preumplute și </w:t>
      </w:r>
      <w:r w:rsidR="0061186F" w:rsidRPr="00546462">
        <w:rPr>
          <w:rFonts w:ascii="Times New Roman" w:eastAsia="Times New Roman" w:hAnsi="Times New Roman" w:cs="Times New Roman"/>
          <w:lang w:val="ro-RO"/>
        </w:rPr>
        <w:t>8</w:t>
      </w:r>
      <w:del w:id="4" w:author="Author">
        <w:r w:rsidR="0061186F" w:rsidRPr="00546462" w:rsidDel="00EA7B91">
          <w:rPr>
            <w:rFonts w:ascii="Times New Roman" w:eastAsia="Times New Roman" w:hAnsi="Times New Roman" w:cs="Times New Roman"/>
            <w:lang w:val="ro-RO"/>
          </w:rPr>
          <w:delText>, 12</w:delText>
        </w:r>
      </w:del>
      <w:r w:rsidR="0061186F" w:rsidRPr="00546462">
        <w:rPr>
          <w:rFonts w:ascii="Times New Roman" w:eastAsia="Times New Roman" w:hAnsi="Times New Roman" w:cs="Times New Roman"/>
          <w:lang w:val="ro-RO"/>
        </w:rPr>
        <w:t xml:space="preserve"> și, respectiv, 24 </w:t>
      </w:r>
      <w:r w:rsidRPr="00546462">
        <w:rPr>
          <w:rFonts w:ascii="Times New Roman" w:eastAsia="Times New Roman" w:hAnsi="Times New Roman" w:cs="Times New Roman"/>
          <w:lang w:val="ro-RO"/>
        </w:rPr>
        <w:t>tampoane cu alcool.</w:t>
      </w:r>
    </w:p>
    <w:p w14:paraId="10B778D1" w14:textId="77777777" w:rsidR="00FF06BD" w:rsidRPr="00546462" w:rsidRDefault="00FF06BD" w:rsidP="00106F3A">
      <w:pPr>
        <w:spacing w:after="0" w:line="240" w:lineRule="auto"/>
        <w:rPr>
          <w:rFonts w:ascii="Times New Roman" w:eastAsia="Times New Roman" w:hAnsi="Times New Roman" w:cs="Times New Roman"/>
          <w:lang w:val="ro-RO"/>
        </w:rPr>
      </w:pPr>
    </w:p>
    <w:p w14:paraId="69A2A771" w14:textId="77777777" w:rsidR="00FB592C" w:rsidRPr="00546462" w:rsidRDefault="00FB592C" w:rsidP="00FB592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Este posibil ca nu toate mărimile de ambalaj să fie comercializate. </w:t>
      </w:r>
    </w:p>
    <w:p w14:paraId="1FFE78C3" w14:textId="77777777" w:rsidR="00FB592C" w:rsidRPr="00546462" w:rsidRDefault="00FB592C" w:rsidP="00106F3A">
      <w:pPr>
        <w:spacing w:after="0" w:line="240" w:lineRule="auto"/>
        <w:rPr>
          <w:rFonts w:ascii="Times New Roman" w:eastAsia="Times New Roman" w:hAnsi="Times New Roman" w:cs="Times New Roman"/>
          <w:lang w:val="ro-RO"/>
        </w:rPr>
      </w:pPr>
    </w:p>
    <w:p w14:paraId="006B9B19"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6.6</w:t>
      </w:r>
      <w:r w:rsidRPr="00546462">
        <w:rPr>
          <w:rFonts w:ascii="Times New Roman" w:eastAsia="Times New Roman" w:hAnsi="Times New Roman" w:cs="Times New Roman"/>
          <w:b/>
          <w:lang w:val="ro-RO"/>
        </w:rPr>
        <w:tab/>
      </w:r>
      <w:r w:rsidR="00E75BA8" w:rsidRPr="00546462">
        <w:rPr>
          <w:rFonts w:ascii="Times New Roman" w:eastAsia="Times New Roman" w:hAnsi="Times New Roman" w:cs="Times New Roman"/>
          <w:b/>
          <w:lang w:val="ro-RO"/>
        </w:rPr>
        <w:t xml:space="preserve">Precauții speciale pentru eliminarea reziduurilor și alte instrucțiuni de manipulare </w:t>
      </w:r>
    </w:p>
    <w:p w14:paraId="3B29C1C8" w14:textId="77777777" w:rsidR="00DE115E" w:rsidRPr="00546462" w:rsidRDefault="00DE115E" w:rsidP="00D0348E">
      <w:pPr>
        <w:spacing w:after="0" w:line="240" w:lineRule="auto"/>
        <w:rPr>
          <w:lang w:val="ro-RO"/>
        </w:rPr>
      </w:pPr>
    </w:p>
    <w:p w14:paraId="4BFBFC3C" w14:textId="77777777" w:rsidR="00E75BA8" w:rsidRPr="00546462" w:rsidRDefault="00E75BA8" w:rsidP="00E75BA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Modul de manipulare şi eliminare trebuie să fie la fel ca în cazul altor </w:t>
      </w:r>
      <w:r w:rsidR="00A663DB" w:rsidRPr="00546462">
        <w:rPr>
          <w:rFonts w:ascii="Times New Roman" w:eastAsia="Times New Roman" w:hAnsi="Times New Roman" w:cs="Times New Roman"/>
          <w:lang w:val="ro-RO"/>
        </w:rPr>
        <w:t>medicamente</w:t>
      </w:r>
      <w:r w:rsidRPr="00546462">
        <w:rPr>
          <w:rFonts w:ascii="Times New Roman" w:eastAsia="Times New Roman" w:hAnsi="Times New Roman" w:cs="Times New Roman"/>
          <w:lang w:val="ro-RO"/>
        </w:rPr>
        <w:t xml:space="preserve"> citotoxice, conform cerinţelor locale. Dacă unele membre ale personalului medical sunt gravide, nu trebuie să manipuleze şi/sau să administreze metotrexat.</w:t>
      </w:r>
    </w:p>
    <w:p w14:paraId="1D08624A" w14:textId="77777777" w:rsidR="00E75BA8" w:rsidRPr="00546462" w:rsidRDefault="00E75BA8" w:rsidP="00E75BA8">
      <w:pPr>
        <w:spacing w:after="0" w:line="240" w:lineRule="auto"/>
        <w:rPr>
          <w:rFonts w:ascii="Times New Roman" w:eastAsia="Times New Roman" w:hAnsi="Times New Roman" w:cs="Times New Roman"/>
          <w:lang w:val="ro-RO"/>
        </w:rPr>
      </w:pPr>
    </w:p>
    <w:p w14:paraId="65AF7836" w14:textId="77777777" w:rsidR="00E75BA8" w:rsidRPr="00546462" w:rsidRDefault="00E75BA8" w:rsidP="00E75BA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Metotrexatul nu trebuie să intre în contact cu pielea </w:t>
      </w:r>
      <w:r w:rsidR="00A663DB" w:rsidRPr="00546462">
        <w:rPr>
          <w:rFonts w:ascii="Times New Roman" w:eastAsia="Times New Roman" w:hAnsi="Times New Roman" w:cs="Times New Roman"/>
          <w:lang w:val="ro-RO"/>
        </w:rPr>
        <w:t>sau</w:t>
      </w:r>
      <w:r w:rsidRPr="00546462">
        <w:rPr>
          <w:rFonts w:ascii="Times New Roman" w:eastAsia="Times New Roman" w:hAnsi="Times New Roman" w:cs="Times New Roman"/>
          <w:lang w:val="ro-RO"/>
        </w:rPr>
        <w:t xml:space="preserve"> mucoasele. În caz de contaminare, zona afectată trebuie să fie clătită imediat cu apă din abundenţă.</w:t>
      </w:r>
    </w:p>
    <w:p w14:paraId="17A3ACD3" w14:textId="77777777" w:rsidR="00CF1B0A" w:rsidRPr="00546462" w:rsidRDefault="00CF1B0A" w:rsidP="00E75BA8">
      <w:pPr>
        <w:spacing w:after="0" w:line="240" w:lineRule="auto"/>
        <w:rPr>
          <w:rFonts w:ascii="Times New Roman" w:eastAsia="Times New Roman" w:hAnsi="Times New Roman" w:cs="Times New Roman"/>
          <w:lang w:val="ro-RO"/>
        </w:rPr>
      </w:pPr>
    </w:p>
    <w:p w14:paraId="7D29E221" w14:textId="77777777" w:rsidR="00DE115E" w:rsidRPr="00546462" w:rsidRDefault="00CF1B0A" w:rsidP="00761A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este de unică folosinţă și o</w:t>
      </w:r>
      <w:r w:rsidR="00E75BA8" w:rsidRPr="00546462">
        <w:rPr>
          <w:rFonts w:ascii="Times New Roman" w:eastAsia="Times New Roman" w:hAnsi="Times New Roman" w:cs="Times New Roman"/>
          <w:lang w:val="ro-RO"/>
        </w:rPr>
        <w:t xml:space="preserve">rice </w:t>
      </w:r>
      <w:r w:rsidRPr="00546462">
        <w:rPr>
          <w:rFonts w:ascii="Times New Roman" w:eastAsia="Times New Roman" w:hAnsi="Times New Roman" w:cs="Times New Roman"/>
          <w:lang w:val="ro-RO"/>
        </w:rPr>
        <w:t>soluție</w:t>
      </w:r>
      <w:r w:rsidR="00E75BA8" w:rsidRPr="00546462">
        <w:rPr>
          <w:rFonts w:ascii="Times New Roman" w:eastAsia="Times New Roman" w:hAnsi="Times New Roman" w:cs="Times New Roman"/>
          <w:lang w:val="ro-RO"/>
        </w:rPr>
        <w:t xml:space="preserve"> neutilizat</w:t>
      </w:r>
      <w:r w:rsidRPr="00546462">
        <w:rPr>
          <w:rFonts w:ascii="Times New Roman" w:eastAsia="Times New Roman" w:hAnsi="Times New Roman" w:cs="Times New Roman"/>
          <w:lang w:val="ro-RO"/>
        </w:rPr>
        <w:t>ă</w:t>
      </w:r>
      <w:r w:rsidR="00E75BA8"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trebuie eliminată</w:t>
      </w:r>
      <w:r w:rsidR="00A65CC1" w:rsidRPr="00546462">
        <w:rPr>
          <w:rFonts w:ascii="Times New Roman" w:eastAsia="Times New Roman" w:hAnsi="Times New Roman" w:cs="Times New Roman"/>
          <w:lang w:val="ro-RO"/>
        </w:rPr>
        <w:t>.</w:t>
      </w:r>
    </w:p>
    <w:p w14:paraId="4AD51721" w14:textId="77777777" w:rsidR="00DE115E" w:rsidRPr="00546462" w:rsidRDefault="00DE115E" w:rsidP="00106F3A">
      <w:pPr>
        <w:spacing w:after="0" w:line="240" w:lineRule="auto"/>
        <w:rPr>
          <w:lang w:val="ro-RO"/>
        </w:rPr>
      </w:pPr>
    </w:p>
    <w:p w14:paraId="6BE532AA" w14:textId="77777777" w:rsidR="00DE115E" w:rsidRPr="00546462" w:rsidRDefault="00CF1B0A" w:rsidP="00D0348E">
      <w:pPr>
        <w:spacing w:after="0" w:line="240" w:lineRule="auto"/>
        <w:rPr>
          <w:lang w:val="ro-RO"/>
        </w:rPr>
      </w:pPr>
      <w:r w:rsidRPr="00546462">
        <w:rPr>
          <w:rFonts w:ascii="Times New Roman" w:eastAsia="Times New Roman" w:hAnsi="Times New Roman" w:cs="Times New Roman"/>
          <w:lang w:val="ro-RO"/>
        </w:rPr>
        <w:t xml:space="preserve">Orice </w:t>
      </w:r>
      <w:r w:rsidR="008637F8" w:rsidRPr="00546462">
        <w:rPr>
          <w:rFonts w:ascii="Times New Roman" w:eastAsia="Times New Roman" w:hAnsi="Times New Roman" w:cs="Times New Roman"/>
          <w:lang w:val="ro-RO"/>
        </w:rPr>
        <w:t>medicament</w:t>
      </w:r>
      <w:r w:rsidRPr="00546462">
        <w:rPr>
          <w:rFonts w:ascii="Times New Roman" w:eastAsia="Times New Roman" w:hAnsi="Times New Roman" w:cs="Times New Roman"/>
          <w:lang w:val="ro-RO"/>
        </w:rPr>
        <w:t xml:space="preserve"> neutilizat sau material rezidual trebuie eliminat în conformitate cu reglementările locale privind agenții citotoxici</w:t>
      </w:r>
      <w:r w:rsidR="00A65CC1" w:rsidRPr="00546462">
        <w:rPr>
          <w:rFonts w:ascii="Times New Roman" w:eastAsia="Times New Roman" w:hAnsi="Times New Roman" w:cs="Times New Roman"/>
          <w:lang w:val="ro-RO"/>
        </w:rPr>
        <w:t>.</w:t>
      </w:r>
    </w:p>
    <w:p w14:paraId="52D59041" w14:textId="77777777" w:rsidR="00DE115E" w:rsidRPr="00546462" w:rsidRDefault="00DE115E" w:rsidP="00761A7E">
      <w:pPr>
        <w:spacing w:after="0" w:line="240" w:lineRule="auto"/>
        <w:rPr>
          <w:lang w:val="ro-RO"/>
        </w:rPr>
      </w:pPr>
    </w:p>
    <w:p w14:paraId="660BE80D" w14:textId="77777777" w:rsidR="00DE115E" w:rsidRPr="00546462" w:rsidRDefault="00DE115E" w:rsidP="00761A7E">
      <w:pPr>
        <w:spacing w:after="0" w:line="240" w:lineRule="auto"/>
        <w:rPr>
          <w:lang w:val="ro-RO"/>
        </w:rPr>
      </w:pPr>
    </w:p>
    <w:p w14:paraId="71D21DC6"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b/>
          <w:lang w:val="ro-RO"/>
        </w:rPr>
        <w:t>7.</w:t>
      </w:r>
      <w:r w:rsidRPr="00546462">
        <w:rPr>
          <w:rFonts w:ascii="Times New Roman" w:eastAsia="Times New Roman" w:hAnsi="Times New Roman" w:cs="Times New Roman"/>
          <w:b/>
          <w:lang w:val="ro-RO"/>
        </w:rPr>
        <w:tab/>
      </w:r>
      <w:r w:rsidR="00CF1B0A" w:rsidRPr="00546462">
        <w:rPr>
          <w:rFonts w:ascii="Times New Roman" w:eastAsia="Times New Roman" w:hAnsi="Times New Roman" w:cs="Times New Roman"/>
          <w:b/>
          <w:lang w:val="ro-RO"/>
        </w:rPr>
        <w:t>DEȚINĂTORUL AUTORIZAȚIEI DE PUNERE PE PIAȚĂ</w:t>
      </w:r>
    </w:p>
    <w:p w14:paraId="24CD3A14" w14:textId="77777777" w:rsidR="00DE115E" w:rsidRPr="00546462" w:rsidRDefault="00DE115E" w:rsidP="00D0348E">
      <w:pPr>
        <w:spacing w:after="0" w:line="240" w:lineRule="auto"/>
        <w:rPr>
          <w:lang w:val="ro-RO"/>
        </w:rPr>
      </w:pPr>
    </w:p>
    <w:p w14:paraId="7039E28F" w14:textId="77777777" w:rsidR="00F12130" w:rsidRPr="00546462" w:rsidRDefault="00A65CC1" w:rsidP="00761A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3C7AC9"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3C7AC9" w:rsidRPr="00546462">
        <w:rPr>
          <w:rFonts w:ascii="Times New Roman" w:eastAsia="Times New Roman" w:hAnsi="Times New Roman" w:cs="Times New Roman"/>
          <w:lang w:val="ro-RO"/>
        </w:rPr>
        <w:t>.</w:t>
      </w:r>
    </w:p>
    <w:p w14:paraId="77B58B38" w14:textId="77777777" w:rsidR="00DE115E" w:rsidRPr="00546462" w:rsidRDefault="00AE3432" w:rsidP="00761A7E">
      <w:pPr>
        <w:spacing w:after="0" w:line="240" w:lineRule="auto"/>
        <w:rPr>
          <w:lang w:val="ro-RO"/>
        </w:rPr>
      </w:pPr>
      <w:r w:rsidRPr="00546462">
        <w:rPr>
          <w:rFonts w:ascii="Times New Roman" w:eastAsia="Times New Roman" w:hAnsi="Times New Roman" w:cs="Times New Roman"/>
          <w:lang w:val="ro-RO"/>
        </w:rPr>
        <w:t>Siriusdreef 41</w:t>
      </w:r>
    </w:p>
    <w:p w14:paraId="0AAAEC8B" w14:textId="77777777" w:rsidR="00DE115E" w:rsidRPr="00546462" w:rsidRDefault="00A65CC1" w:rsidP="00106F3A">
      <w:pPr>
        <w:spacing w:after="0" w:line="240" w:lineRule="auto"/>
        <w:rPr>
          <w:lang w:val="ro-RO"/>
        </w:rPr>
      </w:pPr>
      <w:r w:rsidRPr="00546462">
        <w:rPr>
          <w:rFonts w:ascii="Times New Roman" w:eastAsia="Times New Roman" w:hAnsi="Times New Roman" w:cs="Times New Roman"/>
          <w:lang w:val="ro-RO"/>
        </w:rPr>
        <w:t>2132 WT Hoofddorp</w:t>
      </w:r>
    </w:p>
    <w:p w14:paraId="5A413416" w14:textId="77777777" w:rsidR="00DE115E" w:rsidRPr="00546462" w:rsidRDefault="00211C82" w:rsidP="00D0348E">
      <w:pPr>
        <w:spacing w:after="0" w:line="240" w:lineRule="auto"/>
        <w:rPr>
          <w:lang w:val="ro-RO"/>
        </w:rPr>
      </w:pPr>
      <w:r w:rsidRPr="00546462">
        <w:rPr>
          <w:rFonts w:ascii="Times New Roman" w:eastAsia="Times New Roman" w:hAnsi="Times New Roman" w:cs="Times New Roman"/>
          <w:lang w:val="ro-RO"/>
        </w:rPr>
        <w:t>Olanda</w:t>
      </w:r>
    </w:p>
    <w:p w14:paraId="1278148D" w14:textId="77777777" w:rsidR="00DE115E" w:rsidRPr="00546462" w:rsidRDefault="00DE115E" w:rsidP="00106F3A">
      <w:pPr>
        <w:spacing w:after="0" w:line="240" w:lineRule="auto"/>
        <w:rPr>
          <w:lang w:val="ro-RO"/>
        </w:rPr>
      </w:pPr>
    </w:p>
    <w:p w14:paraId="23B90F8F" w14:textId="77777777" w:rsidR="00DE115E" w:rsidRPr="00546462" w:rsidRDefault="00DE115E" w:rsidP="00D0348E">
      <w:pPr>
        <w:spacing w:after="0" w:line="240" w:lineRule="auto"/>
        <w:rPr>
          <w:lang w:val="ro-RO"/>
        </w:rPr>
      </w:pPr>
    </w:p>
    <w:p w14:paraId="0D96AC7B" w14:textId="77777777" w:rsidR="00DE115E" w:rsidRPr="00546462" w:rsidRDefault="00A65CC1" w:rsidP="00106F3A">
      <w:pPr>
        <w:spacing w:after="0" w:line="240" w:lineRule="auto"/>
        <w:ind w:left="567" w:hanging="567"/>
        <w:rPr>
          <w:rFonts w:ascii="Times New Roman" w:eastAsia="Times New Roman" w:hAnsi="Times New Roman" w:cs="Times New Roman"/>
          <w:b/>
          <w:lang w:val="ro-RO"/>
        </w:rPr>
      </w:pPr>
      <w:r w:rsidRPr="00546462">
        <w:rPr>
          <w:rFonts w:ascii="Times New Roman" w:eastAsia="Times New Roman" w:hAnsi="Times New Roman" w:cs="Times New Roman"/>
          <w:b/>
          <w:lang w:val="ro-RO"/>
        </w:rPr>
        <w:t>8.</w:t>
      </w:r>
      <w:r w:rsidRPr="00546462">
        <w:rPr>
          <w:rFonts w:ascii="Times New Roman" w:eastAsia="Times New Roman" w:hAnsi="Times New Roman" w:cs="Times New Roman"/>
          <w:b/>
          <w:lang w:val="ro-RO"/>
        </w:rPr>
        <w:tab/>
      </w:r>
      <w:r w:rsidR="00CF1B0A" w:rsidRPr="00546462">
        <w:rPr>
          <w:rFonts w:ascii="Times New Roman" w:eastAsia="Times New Roman" w:hAnsi="Times New Roman" w:cs="Times New Roman"/>
          <w:b/>
          <w:lang w:val="ro-RO"/>
        </w:rPr>
        <w:t>NUMĂRUL(ELE) AUTORIZAȚIEI DE PUNERE PE PIAȚĂ</w:t>
      </w:r>
    </w:p>
    <w:p w14:paraId="6863A1C1" w14:textId="77777777" w:rsidR="00620FC4" w:rsidRPr="00546462" w:rsidRDefault="00620FC4" w:rsidP="00106F3A">
      <w:pPr>
        <w:spacing w:after="0" w:line="240" w:lineRule="auto"/>
        <w:ind w:left="567" w:hanging="567"/>
        <w:rPr>
          <w:rFonts w:ascii="Times New Roman" w:eastAsia="Times New Roman" w:hAnsi="Times New Roman" w:cs="Times New Roman"/>
          <w:b/>
          <w:lang w:val="ro-RO"/>
        </w:rPr>
      </w:pPr>
    </w:p>
    <w:p w14:paraId="5141565C" w14:textId="77777777" w:rsidR="00FF06BD" w:rsidRPr="00546462" w:rsidRDefault="00FF06BD" w:rsidP="00FF06BD">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 xml:space="preserve">Nordimet 7,5 mg </w:t>
      </w:r>
      <w:r w:rsidR="009C6ABC" w:rsidRPr="00546462">
        <w:rPr>
          <w:rFonts w:ascii="Times New Roman" w:eastAsia="Times New Roman" w:hAnsi="Times New Roman" w:cs="Times New Roman"/>
          <w:u w:val="single"/>
          <w:lang w:val="ro-RO"/>
        </w:rPr>
        <w:t>soluţie injectabilă în stilou injector (pen) preumplut</w:t>
      </w:r>
    </w:p>
    <w:p w14:paraId="19C96423" w14:textId="77777777" w:rsidR="00620FC4" w:rsidRPr="00546462" w:rsidRDefault="00620FC4" w:rsidP="00106F3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EU/1/16/1124/001</w:t>
      </w:r>
      <w:r w:rsidR="009C6ABC" w:rsidRPr="00546462">
        <w:rPr>
          <w:rFonts w:ascii="Times New Roman" w:eastAsia="Times New Roman" w:hAnsi="Times New Roman" w:cs="Times New Roman"/>
          <w:lang w:val="ro-RO"/>
        </w:rPr>
        <w:t xml:space="preserve"> – 1 </w:t>
      </w:r>
      <w:r w:rsidR="0061186F" w:rsidRPr="00546462">
        <w:rPr>
          <w:rFonts w:ascii="Times New Roman" w:eastAsia="Times New Roman" w:hAnsi="Times New Roman" w:cs="Times New Roman"/>
          <w:lang w:val="ro-RO"/>
        </w:rPr>
        <w:t>stilou injector (pen) preumplut</w:t>
      </w:r>
    </w:p>
    <w:p w14:paraId="5E134EE1" w14:textId="77777777" w:rsidR="009C6ABC" w:rsidRPr="00546462" w:rsidRDefault="009C6ABC" w:rsidP="009C6ABC">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EU/1/16/1124/009 – </w:t>
      </w:r>
      <w:r w:rsidR="0061186F"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61186F" w:rsidRPr="00546462">
        <w:rPr>
          <w:rFonts w:ascii="Times New Roman" w:eastAsia="Times New Roman" w:hAnsi="Times New Roman" w:cs="Times New Roman"/>
          <w:lang w:val="ro-RO"/>
        </w:rPr>
        <w:t xml:space="preserve"> stilouri injectoare (pen) preumplute</w:t>
      </w:r>
    </w:p>
    <w:p w14:paraId="25C60879" w14:textId="40075005" w:rsidR="0043047B" w:rsidRPr="00546462" w:rsidDel="007606F9" w:rsidRDefault="0043047B" w:rsidP="0043047B">
      <w:pPr>
        <w:spacing w:after="0" w:line="240" w:lineRule="auto"/>
        <w:ind w:left="567" w:hanging="567"/>
        <w:rPr>
          <w:del w:id="5" w:author="Author"/>
          <w:rFonts w:ascii="Times New Roman" w:eastAsia="Times New Roman" w:hAnsi="Times New Roman" w:cs="Times New Roman"/>
          <w:lang w:val="ro-RO"/>
        </w:rPr>
      </w:pPr>
      <w:del w:id="6" w:author="Author">
        <w:r w:rsidRPr="00546462" w:rsidDel="007606F9">
          <w:rPr>
            <w:rFonts w:ascii="Times New Roman" w:eastAsia="Times New Roman" w:hAnsi="Times New Roman" w:cs="Times New Roman"/>
            <w:lang w:val="ro-RO"/>
          </w:rPr>
          <w:delText xml:space="preserve">EU/1/16/1124/010 – </w:delText>
        </w:r>
        <w:r w:rsidR="0061186F"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E15365"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E15365" w:rsidRPr="00546462" w:rsidDel="007606F9">
          <w:rPr>
            <w:rFonts w:ascii="Times New Roman" w:eastAsia="Times New Roman" w:hAnsi="Times New Roman" w:cs="Times New Roman"/>
            <w:lang w:val="ro-RO"/>
          </w:rPr>
          <w:delText xml:space="preserve"> a 1)</w:delText>
        </w:r>
        <w:r w:rsidR="0061186F" w:rsidRPr="00546462" w:rsidDel="007606F9">
          <w:rPr>
            <w:rFonts w:ascii="Times New Roman" w:eastAsia="Times New Roman" w:hAnsi="Times New Roman" w:cs="Times New Roman"/>
            <w:lang w:val="ro-RO"/>
          </w:rPr>
          <w:delText xml:space="preserve"> stilouri injectoare (pen) preumplute</w:delText>
        </w:r>
      </w:del>
    </w:p>
    <w:p w14:paraId="393FD1AA" w14:textId="77777777" w:rsidR="00F537EA" w:rsidRPr="00546462" w:rsidRDefault="00F537EA"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EU/1/16/1124/057 – </w:t>
      </w:r>
      <w:r w:rsidR="00006997" w:rsidRPr="00546462">
        <w:rPr>
          <w:rFonts w:ascii="Times New Roman" w:eastAsia="Times New Roman" w:hAnsi="Times New Roman" w:cs="Times New Roman"/>
          <w:lang w:val="ro-RO"/>
        </w:rPr>
        <w:t xml:space="preserve">4 </w:t>
      </w:r>
      <w:r w:rsidR="00E15365" w:rsidRPr="00546462">
        <w:rPr>
          <w:rFonts w:ascii="Times New Roman" w:eastAsia="Times New Roman" w:hAnsi="Times New Roman" w:cs="Times New Roman"/>
          <w:lang w:val="ro-RO"/>
        </w:rPr>
        <w:t>stilouri injectoare (pen) preumplute</w:t>
      </w:r>
    </w:p>
    <w:p w14:paraId="605B3A14" w14:textId="77777777" w:rsidR="00F537EA" w:rsidRPr="00546462" w:rsidRDefault="009D6285"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EU/1/16/1124/058</w:t>
      </w:r>
      <w:r w:rsidR="00F537EA" w:rsidRPr="00546462">
        <w:rPr>
          <w:rFonts w:ascii="Times New Roman" w:eastAsia="Times New Roman" w:hAnsi="Times New Roman" w:cs="Times New Roman"/>
          <w:lang w:val="ro-RO"/>
        </w:rPr>
        <w:t xml:space="preserve"> – </w:t>
      </w:r>
      <w:r w:rsidR="00E15365"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12</w:t>
      </w:r>
      <w:r w:rsidR="00E15365" w:rsidRPr="00546462">
        <w:rPr>
          <w:rFonts w:ascii="Times New Roman" w:eastAsia="Times New Roman" w:hAnsi="Times New Roman" w:cs="Times New Roman"/>
          <w:lang w:val="ro-RO"/>
        </w:rPr>
        <w:t xml:space="preserve"> (3</w:t>
      </w:r>
      <w:r w:rsidR="00F537EA" w:rsidRPr="00546462">
        <w:rPr>
          <w:rFonts w:ascii="Times New Roman" w:eastAsia="Times New Roman" w:hAnsi="Times New Roman" w:cs="Times New Roman"/>
          <w:lang w:val="ro-RO"/>
        </w:rPr>
        <w:t xml:space="preserve"> cutii</w:t>
      </w:r>
      <w:r w:rsidR="00E15365" w:rsidRPr="00546462">
        <w:rPr>
          <w:rFonts w:ascii="Times New Roman" w:eastAsia="Times New Roman" w:hAnsi="Times New Roman" w:cs="Times New Roman"/>
          <w:lang w:val="ro-RO"/>
        </w:rPr>
        <w:t xml:space="preserve"> a 4) stilouri injectoare (pen) preumplute</w:t>
      </w:r>
    </w:p>
    <w:p w14:paraId="26CFEA82" w14:textId="77777777" w:rsidR="009C6ABC" w:rsidRPr="00546462" w:rsidRDefault="009C6ABC" w:rsidP="00620FC4">
      <w:pPr>
        <w:spacing w:after="0" w:line="240" w:lineRule="auto"/>
        <w:ind w:left="567" w:hanging="567"/>
        <w:rPr>
          <w:rFonts w:ascii="Times New Roman" w:eastAsia="Times New Roman" w:hAnsi="Times New Roman" w:cs="Times New Roman"/>
          <w:lang w:val="ro-RO"/>
        </w:rPr>
      </w:pPr>
    </w:p>
    <w:p w14:paraId="11643D85"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10 mg soluţie injectabilă în stilou injector (pen) preumplut</w:t>
      </w:r>
    </w:p>
    <w:p w14:paraId="78C86981"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EU/1/16/1124/002 – 1 </w:t>
      </w:r>
      <w:r w:rsidR="007D7CA8" w:rsidRPr="00546462">
        <w:rPr>
          <w:rFonts w:ascii="Times New Roman" w:eastAsia="Times New Roman" w:hAnsi="Times New Roman" w:cs="Times New Roman"/>
          <w:lang w:val="ro-RO"/>
        </w:rPr>
        <w:t>stilou injector (pen) preumplut</w:t>
      </w:r>
    </w:p>
    <w:p w14:paraId="3B8461CA"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EU/1/16/1124/011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7D7CA8" w:rsidRPr="00546462">
        <w:rPr>
          <w:rFonts w:ascii="Times New Roman" w:eastAsia="Times New Roman" w:hAnsi="Times New Roman" w:cs="Times New Roman"/>
          <w:lang w:val="ro-RO"/>
        </w:rPr>
        <w:t xml:space="preserve"> stilouri injectoare (pen) preumplute</w:t>
      </w:r>
    </w:p>
    <w:p w14:paraId="60A859D3" w14:textId="6A2DAD4F" w:rsidR="0043047B" w:rsidRPr="00546462" w:rsidDel="007606F9" w:rsidRDefault="0043047B" w:rsidP="0043047B">
      <w:pPr>
        <w:spacing w:after="0" w:line="240" w:lineRule="auto"/>
        <w:ind w:left="567" w:hanging="567"/>
        <w:rPr>
          <w:del w:id="7" w:author="Author"/>
          <w:rFonts w:ascii="Times New Roman" w:eastAsia="Times New Roman" w:hAnsi="Times New Roman" w:cs="Times New Roman"/>
          <w:lang w:val="ro-RO"/>
        </w:rPr>
      </w:pPr>
      <w:del w:id="8" w:author="Author">
        <w:r w:rsidRPr="00546462" w:rsidDel="007606F9">
          <w:rPr>
            <w:rFonts w:ascii="Times New Roman" w:eastAsia="Times New Roman" w:hAnsi="Times New Roman" w:cs="Times New Roman"/>
            <w:lang w:val="ro-RO"/>
          </w:rPr>
          <w:delText xml:space="preserve">EU/1/16/1124/012 – </w:delText>
        </w:r>
        <w:r w:rsidR="007D7CA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7D7CA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7D7CA8" w:rsidRPr="00546462" w:rsidDel="007606F9">
          <w:rPr>
            <w:rFonts w:ascii="Times New Roman" w:eastAsia="Times New Roman" w:hAnsi="Times New Roman" w:cs="Times New Roman"/>
            <w:lang w:val="ro-RO"/>
          </w:rPr>
          <w:delText xml:space="preserve"> a 1) stilouri injectoare (pen) preumplute</w:delText>
        </w:r>
      </w:del>
    </w:p>
    <w:p w14:paraId="358ACC85" w14:textId="77777777" w:rsidR="00F537EA" w:rsidRPr="00546462" w:rsidRDefault="009D6285"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EU/1/16/1124/059</w:t>
      </w:r>
      <w:r w:rsidR="00F537EA" w:rsidRPr="00546462">
        <w:rPr>
          <w:rFonts w:ascii="Times New Roman" w:eastAsia="Times New Roman" w:hAnsi="Times New Roman" w:cs="Times New Roman"/>
          <w:lang w:val="ro-RO"/>
        </w:rPr>
        <w:t xml:space="preserve"> – </w:t>
      </w:r>
      <w:r w:rsidRPr="00546462">
        <w:rPr>
          <w:rFonts w:ascii="Times New Roman" w:eastAsia="Times New Roman" w:hAnsi="Times New Roman" w:cs="Times New Roman"/>
          <w:lang w:val="ro-RO"/>
        </w:rPr>
        <w:t xml:space="preserve">4 </w:t>
      </w:r>
      <w:r w:rsidR="007D7CA8" w:rsidRPr="00546462">
        <w:rPr>
          <w:rFonts w:ascii="Times New Roman" w:eastAsia="Times New Roman" w:hAnsi="Times New Roman" w:cs="Times New Roman"/>
          <w:lang w:val="ro-RO"/>
        </w:rPr>
        <w:t>stilouri injectoare (pen) preumplute</w:t>
      </w:r>
    </w:p>
    <w:p w14:paraId="28D4CE21" w14:textId="77777777" w:rsidR="00F537EA" w:rsidRPr="00546462" w:rsidRDefault="009D6285"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EU/1/16/1124/060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12 </w:t>
      </w:r>
      <w:r w:rsidR="007D7CA8" w:rsidRPr="00546462">
        <w:rPr>
          <w:rFonts w:ascii="Times New Roman" w:eastAsia="Times New Roman" w:hAnsi="Times New Roman" w:cs="Times New Roman"/>
          <w:lang w:val="ro-RO"/>
        </w:rPr>
        <w:t xml:space="preserve">(3 </w:t>
      </w:r>
      <w:r w:rsidRPr="00546462">
        <w:rPr>
          <w:rFonts w:ascii="Times New Roman" w:eastAsia="Times New Roman" w:hAnsi="Times New Roman" w:cs="Times New Roman"/>
          <w:lang w:val="ro-RO"/>
        </w:rPr>
        <w:t>cutii</w:t>
      </w:r>
      <w:r w:rsidR="007D7CA8" w:rsidRPr="00546462">
        <w:rPr>
          <w:rFonts w:ascii="Times New Roman" w:eastAsia="Times New Roman" w:hAnsi="Times New Roman" w:cs="Times New Roman"/>
          <w:lang w:val="ro-RO"/>
        </w:rPr>
        <w:t xml:space="preserve"> a 4) stilouri injectoare (pen) preumplute</w:t>
      </w:r>
    </w:p>
    <w:p w14:paraId="06F48A3B" w14:textId="77777777" w:rsidR="009C6ABC" w:rsidRPr="00546462" w:rsidRDefault="009C6ABC" w:rsidP="00620FC4">
      <w:pPr>
        <w:spacing w:after="0" w:line="240" w:lineRule="auto"/>
        <w:ind w:left="567" w:hanging="567"/>
        <w:rPr>
          <w:rFonts w:ascii="Times New Roman" w:eastAsia="Times New Roman" w:hAnsi="Times New Roman" w:cs="Times New Roman"/>
          <w:lang w:val="ro-RO"/>
        </w:rPr>
      </w:pPr>
    </w:p>
    <w:p w14:paraId="6E679C6C"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12,5 mg soluţie injectabilă în stilou injector (pen) preumplut</w:t>
      </w:r>
    </w:p>
    <w:p w14:paraId="5A375505"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EU/1/16/1124/003 – 1 </w:t>
      </w:r>
      <w:r w:rsidR="007D7CA8" w:rsidRPr="00546462">
        <w:rPr>
          <w:rFonts w:ascii="Times New Roman" w:eastAsia="Times New Roman" w:hAnsi="Times New Roman" w:cs="Times New Roman"/>
          <w:lang w:val="ro-RO"/>
        </w:rPr>
        <w:t>stilou injector (pen) preumplut</w:t>
      </w:r>
    </w:p>
    <w:p w14:paraId="17C57749"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EU/1/16/1124/013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7D7CA8" w:rsidRPr="00546462">
        <w:rPr>
          <w:rFonts w:ascii="Times New Roman" w:eastAsia="Times New Roman" w:hAnsi="Times New Roman" w:cs="Times New Roman"/>
          <w:lang w:val="ro-RO"/>
        </w:rPr>
        <w:t xml:space="preserve"> stilouri injectoare (pen) preumplute</w:t>
      </w:r>
    </w:p>
    <w:p w14:paraId="0D7DF687" w14:textId="582B3ED9" w:rsidR="0043047B" w:rsidRPr="00546462" w:rsidDel="007606F9" w:rsidRDefault="0043047B" w:rsidP="0043047B">
      <w:pPr>
        <w:spacing w:after="0" w:line="240" w:lineRule="auto"/>
        <w:ind w:left="567" w:hanging="567"/>
        <w:rPr>
          <w:del w:id="9" w:author="Author"/>
          <w:rFonts w:ascii="Times New Roman" w:eastAsia="Times New Roman" w:hAnsi="Times New Roman" w:cs="Times New Roman"/>
          <w:lang w:val="ro-RO"/>
        </w:rPr>
      </w:pPr>
      <w:del w:id="10" w:author="Author">
        <w:r w:rsidRPr="00546462" w:rsidDel="007606F9">
          <w:rPr>
            <w:rFonts w:ascii="Times New Roman" w:eastAsia="Times New Roman" w:hAnsi="Times New Roman" w:cs="Times New Roman"/>
            <w:lang w:val="ro-RO"/>
          </w:rPr>
          <w:delText xml:space="preserve">EU/1/16/1124/014 – </w:delText>
        </w:r>
        <w:r w:rsidR="007D7CA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7D7CA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7D7CA8" w:rsidRPr="00546462" w:rsidDel="007606F9">
          <w:rPr>
            <w:rFonts w:ascii="Times New Roman" w:eastAsia="Times New Roman" w:hAnsi="Times New Roman" w:cs="Times New Roman"/>
            <w:lang w:val="ro-RO"/>
          </w:rPr>
          <w:delText xml:space="preserve"> a 1) stilouri injectoare (pen) preumplute</w:delText>
        </w:r>
      </w:del>
    </w:p>
    <w:p w14:paraId="346745B4" w14:textId="77777777" w:rsidR="00F537EA" w:rsidRPr="00546462" w:rsidRDefault="009D6285"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EU/1/16/1124/061</w:t>
      </w:r>
      <w:r w:rsidR="00F537EA" w:rsidRPr="00546462">
        <w:rPr>
          <w:rFonts w:ascii="Times New Roman" w:eastAsia="Times New Roman" w:hAnsi="Times New Roman" w:cs="Times New Roman"/>
          <w:lang w:val="ro-RO"/>
        </w:rPr>
        <w:t xml:space="preserve"> – </w:t>
      </w:r>
      <w:r w:rsidRPr="00546462">
        <w:rPr>
          <w:rFonts w:ascii="Times New Roman" w:eastAsia="Times New Roman" w:hAnsi="Times New Roman" w:cs="Times New Roman"/>
          <w:lang w:val="ro-RO"/>
        </w:rPr>
        <w:t xml:space="preserve">4 </w:t>
      </w:r>
      <w:r w:rsidR="007D7CA8" w:rsidRPr="00546462">
        <w:rPr>
          <w:rFonts w:ascii="Times New Roman" w:eastAsia="Times New Roman" w:hAnsi="Times New Roman" w:cs="Times New Roman"/>
          <w:lang w:val="ro-RO"/>
        </w:rPr>
        <w:t>stilouri injectoare (pen) preumplute</w:t>
      </w:r>
    </w:p>
    <w:p w14:paraId="78E9C7C1" w14:textId="77777777" w:rsidR="00F9707C" w:rsidRPr="00546462" w:rsidRDefault="009D6285">
      <w:pPr>
        <w:widowControl/>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lang w:val="ro-RO"/>
        </w:rPr>
        <w:t>EU/1/16/1124/062</w:t>
      </w:r>
      <w:r w:rsidR="00F537EA" w:rsidRPr="00546462">
        <w:rPr>
          <w:rFonts w:ascii="Times New Roman" w:eastAsia="Times New Roman" w:hAnsi="Times New Roman" w:cs="Times New Roman"/>
          <w:lang w:val="ro-RO"/>
        </w:rPr>
        <w:t xml:space="preserve">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12 </w:t>
      </w:r>
      <w:r w:rsidR="007D7CA8" w:rsidRPr="00546462">
        <w:rPr>
          <w:rFonts w:ascii="Times New Roman" w:eastAsia="Times New Roman" w:hAnsi="Times New Roman" w:cs="Times New Roman"/>
          <w:lang w:val="ro-RO"/>
        </w:rPr>
        <w:t xml:space="preserve">(3 </w:t>
      </w:r>
      <w:r w:rsidRPr="00546462">
        <w:rPr>
          <w:rFonts w:ascii="Times New Roman" w:eastAsia="Times New Roman" w:hAnsi="Times New Roman" w:cs="Times New Roman"/>
          <w:lang w:val="ro-RO"/>
        </w:rPr>
        <w:t>cutii</w:t>
      </w:r>
      <w:r w:rsidR="007D7CA8" w:rsidRPr="00546462">
        <w:rPr>
          <w:rFonts w:ascii="Times New Roman" w:eastAsia="Times New Roman" w:hAnsi="Times New Roman" w:cs="Times New Roman"/>
          <w:lang w:val="ro-RO"/>
        </w:rPr>
        <w:t xml:space="preserve"> a 4) stilouri injectoare (pen) preumplute</w:t>
      </w:r>
    </w:p>
    <w:p w14:paraId="3BA12E40" w14:textId="77777777" w:rsidR="007D7CA8" w:rsidRPr="00546462" w:rsidRDefault="007D7CA8">
      <w:pPr>
        <w:widowControl/>
        <w:spacing w:after="0" w:line="240" w:lineRule="auto"/>
        <w:rPr>
          <w:rFonts w:ascii="Times New Roman" w:eastAsia="Times New Roman" w:hAnsi="Times New Roman" w:cs="Times New Roman"/>
          <w:u w:val="single"/>
          <w:lang w:val="ro-RO"/>
        </w:rPr>
      </w:pPr>
    </w:p>
    <w:p w14:paraId="31781FE6"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15 mg soluţie injectabilă în stilou injector (pen) preumplut</w:t>
      </w:r>
    </w:p>
    <w:p w14:paraId="24C8836E"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EU/1/16/1124/004 – 1 </w:t>
      </w:r>
      <w:r w:rsidR="007D7CA8" w:rsidRPr="00546462">
        <w:rPr>
          <w:rFonts w:ascii="Times New Roman" w:eastAsia="Times New Roman" w:hAnsi="Times New Roman" w:cs="Times New Roman"/>
          <w:lang w:val="ro-RO"/>
        </w:rPr>
        <w:t>stilou injector (pen) preumplut</w:t>
      </w:r>
    </w:p>
    <w:p w14:paraId="3B66E396"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EU/1/16/1124/015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7D7CA8" w:rsidRPr="00546462">
        <w:rPr>
          <w:rFonts w:ascii="Times New Roman" w:eastAsia="Times New Roman" w:hAnsi="Times New Roman" w:cs="Times New Roman"/>
          <w:lang w:val="ro-RO"/>
        </w:rPr>
        <w:t xml:space="preserve"> stilouri injectoare (pen) preumplute</w:t>
      </w:r>
    </w:p>
    <w:p w14:paraId="7535B60C" w14:textId="44FC5A5F" w:rsidR="0043047B" w:rsidRPr="00546462" w:rsidDel="007606F9" w:rsidRDefault="0043047B" w:rsidP="0043047B">
      <w:pPr>
        <w:spacing w:after="0" w:line="240" w:lineRule="auto"/>
        <w:ind w:left="567" w:hanging="567"/>
        <w:rPr>
          <w:del w:id="11" w:author="Author"/>
          <w:rFonts w:ascii="Times New Roman" w:eastAsia="Times New Roman" w:hAnsi="Times New Roman" w:cs="Times New Roman"/>
          <w:lang w:val="ro-RO"/>
        </w:rPr>
      </w:pPr>
      <w:del w:id="12" w:author="Author">
        <w:r w:rsidRPr="00546462" w:rsidDel="007606F9">
          <w:rPr>
            <w:rFonts w:ascii="Times New Roman" w:eastAsia="Times New Roman" w:hAnsi="Times New Roman" w:cs="Times New Roman"/>
            <w:lang w:val="ro-RO"/>
          </w:rPr>
          <w:delText xml:space="preserve">EU/1/16/1124/016 – </w:delText>
        </w:r>
        <w:r w:rsidR="007D7CA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7D7CA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7D7CA8" w:rsidRPr="00546462" w:rsidDel="007606F9">
          <w:rPr>
            <w:rFonts w:ascii="Times New Roman" w:eastAsia="Times New Roman" w:hAnsi="Times New Roman" w:cs="Times New Roman"/>
            <w:lang w:val="ro-RO"/>
          </w:rPr>
          <w:delText xml:space="preserve"> a 1) stilouri injectoare (pen) preumplute</w:delText>
        </w:r>
      </w:del>
    </w:p>
    <w:p w14:paraId="2895F248" w14:textId="77777777" w:rsidR="007D7CA8" w:rsidRPr="00546462" w:rsidRDefault="009D6285"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EU/1/16/1124/063</w:t>
      </w:r>
      <w:r w:rsidR="00F537EA" w:rsidRPr="00546462">
        <w:rPr>
          <w:rFonts w:ascii="Times New Roman" w:eastAsia="Times New Roman" w:hAnsi="Times New Roman" w:cs="Times New Roman"/>
          <w:lang w:val="ro-RO"/>
        </w:rPr>
        <w:t xml:space="preserve"> – </w:t>
      </w:r>
      <w:r w:rsidRPr="00546462">
        <w:rPr>
          <w:rFonts w:ascii="Times New Roman" w:eastAsia="Times New Roman" w:hAnsi="Times New Roman" w:cs="Times New Roman"/>
          <w:lang w:val="ro-RO"/>
        </w:rPr>
        <w:t xml:space="preserve">4 </w:t>
      </w:r>
      <w:r w:rsidR="007D7CA8" w:rsidRPr="00546462">
        <w:rPr>
          <w:rFonts w:ascii="Times New Roman" w:eastAsia="Times New Roman" w:hAnsi="Times New Roman" w:cs="Times New Roman"/>
          <w:lang w:val="ro-RO"/>
        </w:rPr>
        <w:t>stilouri injectoare (pen) preumplute</w:t>
      </w:r>
    </w:p>
    <w:p w14:paraId="1B7C7AD1" w14:textId="77777777" w:rsidR="00F537EA" w:rsidRPr="00546462" w:rsidRDefault="009D6285"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EU/1/16/1124/064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12</w:t>
      </w:r>
      <w:r w:rsidR="00F537EA" w:rsidRPr="00546462">
        <w:rPr>
          <w:rFonts w:ascii="Times New Roman" w:eastAsia="Times New Roman" w:hAnsi="Times New Roman" w:cs="Times New Roman"/>
          <w:lang w:val="ro-RO"/>
        </w:rPr>
        <w:t xml:space="preserve"> </w:t>
      </w:r>
      <w:r w:rsidR="007D7CA8" w:rsidRPr="00546462">
        <w:rPr>
          <w:rFonts w:ascii="Times New Roman" w:eastAsia="Times New Roman" w:hAnsi="Times New Roman" w:cs="Times New Roman"/>
          <w:lang w:val="ro-RO"/>
        </w:rPr>
        <w:t xml:space="preserve">(3 </w:t>
      </w:r>
      <w:r w:rsidR="00F537EA" w:rsidRPr="00546462">
        <w:rPr>
          <w:rFonts w:ascii="Times New Roman" w:eastAsia="Times New Roman" w:hAnsi="Times New Roman" w:cs="Times New Roman"/>
          <w:lang w:val="ro-RO"/>
        </w:rPr>
        <w:t>cutii</w:t>
      </w:r>
      <w:r w:rsidR="007D7CA8" w:rsidRPr="00546462">
        <w:rPr>
          <w:rFonts w:ascii="Times New Roman" w:eastAsia="Times New Roman" w:hAnsi="Times New Roman" w:cs="Times New Roman"/>
          <w:lang w:val="ro-RO"/>
        </w:rPr>
        <w:t xml:space="preserve"> a 4) stilouri injectoare (pen) preumplute</w:t>
      </w:r>
    </w:p>
    <w:p w14:paraId="1180626B" w14:textId="77777777" w:rsidR="0043047B" w:rsidRPr="00546462" w:rsidRDefault="0043047B" w:rsidP="00620FC4">
      <w:pPr>
        <w:spacing w:after="0" w:line="240" w:lineRule="auto"/>
        <w:ind w:left="567" w:hanging="567"/>
        <w:rPr>
          <w:rFonts w:ascii="Times New Roman" w:eastAsia="Times New Roman" w:hAnsi="Times New Roman" w:cs="Times New Roman"/>
          <w:lang w:val="ro-RO"/>
        </w:rPr>
      </w:pPr>
    </w:p>
    <w:p w14:paraId="054C6915"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17,5 mg soluţie injectabilă în stilou injector (pen) preumplut</w:t>
      </w:r>
    </w:p>
    <w:p w14:paraId="34AE766B"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EU/1/16/1124/005 – 1 </w:t>
      </w:r>
      <w:r w:rsidR="007D7CA8" w:rsidRPr="00546462">
        <w:rPr>
          <w:rFonts w:ascii="Times New Roman" w:eastAsia="Times New Roman" w:hAnsi="Times New Roman" w:cs="Times New Roman"/>
          <w:lang w:val="ro-RO"/>
        </w:rPr>
        <w:t>stilou injector (pen) preumplut</w:t>
      </w:r>
    </w:p>
    <w:p w14:paraId="2401C608"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EU/1/16/1124/017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7D7CA8" w:rsidRPr="00546462">
        <w:rPr>
          <w:rFonts w:ascii="Times New Roman" w:eastAsia="Times New Roman" w:hAnsi="Times New Roman" w:cs="Times New Roman"/>
          <w:lang w:val="ro-RO"/>
        </w:rPr>
        <w:t xml:space="preserve"> stilouri injectoare (pen) preumplute</w:t>
      </w:r>
    </w:p>
    <w:p w14:paraId="7316EE9B" w14:textId="2ED6FC9D" w:rsidR="0043047B" w:rsidRPr="00546462" w:rsidDel="007606F9" w:rsidRDefault="0043047B" w:rsidP="0043047B">
      <w:pPr>
        <w:spacing w:after="0" w:line="240" w:lineRule="auto"/>
        <w:ind w:left="567" w:hanging="567"/>
        <w:rPr>
          <w:del w:id="13" w:author="Author"/>
          <w:rFonts w:ascii="Times New Roman" w:eastAsia="Times New Roman" w:hAnsi="Times New Roman" w:cs="Times New Roman"/>
          <w:lang w:val="ro-RO"/>
        </w:rPr>
      </w:pPr>
      <w:del w:id="14" w:author="Author">
        <w:r w:rsidRPr="00546462" w:rsidDel="007606F9">
          <w:rPr>
            <w:rFonts w:ascii="Times New Roman" w:eastAsia="Times New Roman" w:hAnsi="Times New Roman" w:cs="Times New Roman"/>
            <w:lang w:val="ro-RO"/>
          </w:rPr>
          <w:delText xml:space="preserve">EU/1/16/1124/018 – </w:delText>
        </w:r>
        <w:r w:rsidR="007D7CA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7D7CA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7D7CA8" w:rsidRPr="00546462" w:rsidDel="007606F9">
          <w:rPr>
            <w:rFonts w:ascii="Times New Roman" w:eastAsia="Times New Roman" w:hAnsi="Times New Roman" w:cs="Times New Roman"/>
            <w:lang w:val="ro-RO"/>
          </w:rPr>
          <w:delText xml:space="preserve"> a 1) stilouri injectoare (pen) preumplute</w:delText>
        </w:r>
      </w:del>
    </w:p>
    <w:p w14:paraId="51CC9802" w14:textId="77777777" w:rsidR="00F537EA" w:rsidRPr="00546462" w:rsidRDefault="009D6285"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EU/1/16/1124/065</w:t>
      </w:r>
      <w:r w:rsidR="00F537EA" w:rsidRPr="00546462">
        <w:rPr>
          <w:rFonts w:ascii="Times New Roman" w:eastAsia="Times New Roman" w:hAnsi="Times New Roman" w:cs="Times New Roman"/>
          <w:lang w:val="ro-RO"/>
        </w:rPr>
        <w:t xml:space="preserve"> – </w:t>
      </w:r>
      <w:r w:rsidRPr="00546462">
        <w:rPr>
          <w:rFonts w:ascii="Times New Roman" w:eastAsia="Times New Roman" w:hAnsi="Times New Roman" w:cs="Times New Roman"/>
          <w:lang w:val="ro-RO"/>
        </w:rPr>
        <w:t xml:space="preserve">4 </w:t>
      </w:r>
      <w:r w:rsidR="007D7CA8" w:rsidRPr="00546462">
        <w:rPr>
          <w:rFonts w:ascii="Times New Roman" w:eastAsia="Times New Roman" w:hAnsi="Times New Roman" w:cs="Times New Roman"/>
          <w:lang w:val="ro-RO"/>
        </w:rPr>
        <w:t>stilouri injectoare (pen) preumplute</w:t>
      </w:r>
    </w:p>
    <w:p w14:paraId="30F06D8D" w14:textId="77777777" w:rsidR="00F537EA" w:rsidRPr="00546462" w:rsidRDefault="009D6285"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EU/1/16/1124/066</w:t>
      </w:r>
      <w:r w:rsidR="00F537EA" w:rsidRPr="00546462">
        <w:rPr>
          <w:rFonts w:ascii="Times New Roman" w:eastAsia="Times New Roman" w:hAnsi="Times New Roman" w:cs="Times New Roman"/>
          <w:lang w:val="ro-RO"/>
        </w:rPr>
        <w:t xml:space="preserve">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12</w:t>
      </w:r>
      <w:r w:rsidR="00F537EA" w:rsidRPr="00546462">
        <w:rPr>
          <w:rFonts w:ascii="Times New Roman" w:eastAsia="Times New Roman" w:hAnsi="Times New Roman" w:cs="Times New Roman"/>
          <w:lang w:val="ro-RO"/>
        </w:rPr>
        <w:t xml:space="preserve"> </w:t>
      </w:r>
      <w:r w:rsidR="007D7CA8" w:rsidRPr="00546462">
        <w:rPr>
          <w:rFonts w:ascii="Times New Roman" w:eastAsia="Times New Roman" w:hAnsi="Times New Roman" w:cs="Times New Roman"/>
          <w:lang w:val="ro-RO"/>
        </w:rPr>
        <w:t xml:space="preserve">(3 </w:t>
      </w:r>
      <w:r w:rsidR="00F537EA" w:rsidRPr="00546462">
        <w:rPr>
          <w:rFonts w:ascii="Times New Roman" w:eastAsia="Times New Roman" w:hAnsi="Times New Roman" w:cs="Times New Roman"/>
          <w:lang w:val="ro-RO"/>
        </w:rPr>
        <w:t>cutii</w:t>
      </w:r>
      <w:r w:rsidR="007D7CA8" w:rsidRPr="00546462">
        <w:rPr>
          <w:rFonts w:ascii="Times New Roman" w:eastAsia="Times New Roman" w:hAnsi="Times New Roman" w:cs="Times New Roman"/>
          <w:lang w:val="ro-RO"/>
        </w:rPr>
        <w:t xml:space="preserve"> a 4) stilouri injectoare (pen) preumplute</w:t>
      </w:r>
    </w:p>
    <w:p w14:paraId="12A7987C" w14:textId="77777777" w:rsidR="0043047B" w:rsidRPr="00546462" w:rsidRDefault="0043047B" w:rsidP="00620FC4">
      <w:pPr>
        <w:spacing w:after="0" w:line="240" w:lineRule="auto"/>
        <w:ind w:left="567" w:hanging="567"/>
        <w:rPr>
          <w:rFonts w:ascii="Times New Roman" w:eastAsia="Times New Roman" w:hAnsi="Times New Roman" w:cs="Times New Roman"/>
          <w:lang w:val="ro-RO"/>
        </w:rPr>
      </w:pPr>
    </w:p>
    <w:p w14:paraId="429193DB"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20 mg soluţie injectabilă în stilou injector (pen) preumplut</w:t>
      </w:r>
    </w:p>
    <w:p w14:paraId="2AE61BE1"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EU/1/16/1124/006 – 1 </w:t>
      </w:r>
      <w:r w:rsidR="007D7CA8" w:rsidRPr="00546462">
        <w:rPr>
          <w:rFonts w:ascii="Times New Roman" w:eastAsia="Times New Roman" w:hAnsi="Times New Roman" w:cs="Times New Roman"/>
          <w:lang w:val="ro-RO"/>
        </w:rPr>
        <w:t>stilou injector (pen) preumplut</w:t>
      </w:r>
    </w:p>
    <w:p w14:paraId="58C84288"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EU/1/16/1124/019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7D7CA8" w:rsidRPr="00546462">
        <w:rPr>
          <w:rFonts w:ascii="Times New Roman" w:eastAsia="Times New Roman" w:hAnsi="Times New Roman" w:cs="Times New Roman"/>
          <w:lang w:val="ro-RO"/>
        </w:rPr>
        <w:t xml:space="preserve"> stilouri injectoare (pen) preumplute</w:t>
      </w:r>
    </w:p>
    <w:p w14:paraId="15AD334D" w14:textId="5DBC2C18" w:rsidR="0043047B" w:rsidRPr="00546462" w:rsidDel="007606F9" w:rsidRDefault="0043047B" w:rsidP="0043047B">
      <w:pPr>
        <w:spacing w:after="0" w:line="240" w:lineRule="auto"/>
        <w:ind w:left="567" w:hanging="567"/>
        <w:rPr>
          <w:del w:id="15" w:author="Author"/>
          <w:rFonts w:ascii="Times New Roman" w:eastAsia="Times New Roman" w:hAnsi="Times New Roman" w:cs="Times New Roman"/>
          <w:lang w:val="ro-RO"/>
        </w:rPr>
      </w:pPr>
      <w:del w:id="16" w:author="Author">
        <w:r w:rsidRPr="00546462" w:rsidDel="007606F9">
          <w:rPr>
            <w:rFonts w:ascii="Times New Roman" w:eastAsia="Times New Roman" w:hAnsi="Times New Roman" w:cs="Times New Roman"/>
            <w:lang w:val="ro-RO"/>
          </w:rPr>
          <w:delText xml:space="preserve">EU/1/16/1124/020 – </w:delText>
        </w:r>
        <w:r w:rsidR="007D7CA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7D7CA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7D7CA8" w:rsidRPr="00546462" w:rsidDel="007606F9">
          <w:rPr>
            <w:rFonts w:ascii="Times New Roman" w:eastAsia="Times New Roman" w:hAnsi="Times New Roman" w:cs="Times New Roman"/>
            <w:lang w:val="ro-RO"/>
          </w:rPr>
          <w:delText xml:space="preserve"> a 1) stilouri injectoare (pen) preumplute</w:delText>
        </w:r>
      </w:del>
    </w:p>
    <w:p w14:paraId="3095C6EC" w14:textId="77777777" w:rsidR="00F537EA" w:rsidRPr="00546462" w:rsidRDefault="00541E83"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EU/1/16/1124/067</w:t>
      </w:r>
      <w:r w:rsidR="00F537EA" w:rsidRPr="00546462">
        <w:rPr>
          <w:rFonts w:ascii="Times New Roman" w:eastAsia="Times New Roman" w:hAnsi="Times New Roman" w:cs="Times New Roman"/>
          <w:lang w:val="ro-RO"/>
        </w:rPr>
        <w:t xml:space="preserve"> – </w:t>
      </w:r>
      <w:r w:rsidR="009D6285" w:rsidRPr="00546462">
        <w:rPr>
          <w:rFonts w:ascii="Times New Roman" w:eastAsia="Times New Roman" w:hAnsi="Times New Roman" w:cs="Times New Roman"/>
          <w:lang w:val="ro-RO"/>
        </w:rPr>
        <w:t xml:space="preserve">4 </w:t>
      </w:r>
      <w:r w:rsidR="007D7CA8" w:rsidRPr="00546462">
        <w:rPr>
          <w:rFonts w:ascii="Times New Roman" w:eastAsia="Times New Roman" w:hAnsi="Times New Roman" w:cs="Times New Roman"/>
          <w:lang w:val="ro-RO"/>
        </w:rPr>
        <w:t>stilouri injectoare (pen) preumplute</w:t>
      </w:r>
    </w:p>
    <w:p w14:paraId="7CFD1D2E" w14:textId="77777777" w:rsidR="00F537EA" w:rsidRPr="00546462" w:rsidRDefault="00541E83"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EU/1/16/1124/068</w:t>
      </w:r>
      <w:r w:rsidR="009D6285" w:rsidRPr="00546462">
        <w:rPr>
          <w:rFonts w:ascii="Times New Roman" w:eastAsia="Times New Roman" w:hAnsi="Times New Roman" w:cs="Times New Roman"/>
          <w:lang w:val="ro-RO"/>
        </w:rPr>
        <w:t xml:space="preserve"> – </w:t>
      </w:r>
      <w:r w:rsidR="007D7CA8" w:rsidRPr="00546462">
        <w:rPr>
          <w:rFonts w:ascii="Times New Roman" w:eastAsia="Times New Roman" w:hAnsi="Times New Roman" w:cs="Times New Roman"/>
          <w:lang w:val="ro-RO"/>
        </w:rPr>
        <w:t xml:space="preserve">ambalaj multiplu: </w:t>
      </w:r>
      <w:r w:rsidR="009D6285" w:rsidRPr="00546462">
        <w:rPr>
          <w:rFonts w:ascii="Times New Roman" w:eastAsia="Times New Roman" w:hAnsi="Times New Roman" w:cs="Times New Roman"/>
          <w:lang w:val="ro-RO"/>
        </w:rPr>
        <w:t>12</w:t>
      </w:r>
      <w:r w:rsidR="00F537EA" w:rsidRPr="00546462">
        <w:rPr>
          <w:rFonts w:ascii="Times New Roman" w:eastAsia="Times New Roman" w:hAnsi="Times New Roman" w:cs="Times New Roman"/>
          <w:lang w:val="ro-RO"/>
        </w:rPr>
        <w:t xml:space="preserve"> </w:t>
      </w:r>
      <w:r w:rsidR="007D7CA8" w:rsidRPr="00546462">
        <w:rPr>
          <w:rFonts w:ascii="Times New Roman" w:eastAsia="Times New Roman" w:hAnsi="Times New Roman" w:cs="Times New Roman"/>
          <w:lang w:val="ro-RO"/>
        </w:rPr>
        <w:t xml:space="preserve">(3 </w:t>
      </w:r>
      <w:r w:rsidR="00F537EA" w:rsidRPr="00546462">
        <w:rPr>
          <w:rFonts w:ascii="Times New Roman" w:eastAsia="Times New Roman" w:hAnsi="Times New Roman" w:cs="Times New Roman"/>
          <w:lang w:val="ro-RO"/>
        </w:rPr>
        <w:t>cutii</w:t>
      </w:r>
      <w:r w:rsidR="007D7CA8" w:rsidRPr="00546462">
        <w:rPr>
          <w:rFonts w:ascii="Times New Roman" w:eastAsia="Times New Roman" w:hAnsi="Times New Roman" w:cs="Times New Roman"/>
          <w:lang w:val="ro-RO"/>
        </w:rPr>
        <w:t xml:space="preserve"> a 4) stilouri injectoare (pen) preumplute</w:t>
      </w:r>
    </w:p>
    <w:p w14:paraId="15555890" w14:textId="77777777" w:rsidR="0043047B" w:rsidRPr="00546462" w:rsidRDefault="0043047B" w:rsidP="00620FC4">
      <w:pPr>
        <w:spacing w:after="0" w:line="240" w:lineRule="auto"/>
        <w:ind w:left="567" w:hanging="567"/>
        <w:rPr>
          <w:rFonts w:ascii="Times New Roman" w:eastAsia="Times New Roman" w:hAnsi="Times New Roman" w:cs="Times New Roman"/>
          <w:lang w:val="ro-RO"/>
        </w:rPr>
      </w:pPr>
    </w:p>
    <w:p w14:paraId="063340B1"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22,5 mg soluţie injectabilă în stilou injector (pen) preumplut</w:t>
      </w:r>
    </w:p>
    <w:p w14:paraId="3F2CBB2A"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EU/1/16/1124/007 – 1 </w:t>
      </w:r>
      <w:r w:rsidR="007D7CA8" w:rsidRPr="00546462">
        <w:rPr>
          <w:rFonts w:ascii="Times New Roman" w:eastAsia="Times New Roman" w:hAnsi="Times New Roman" w:cs="Times New Roman"/>
          <w:lang w:val="ro-RO"/>
        </w:rPr>
        <w:t>stilou injector (pen) preumplut</w:t>
      </w:r>
    </w:p>
    <w:p w14:paraId="32150D0E"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EU/1/16/1124/021 – </w:t>
      </w:r>
      <w:r w:rsidR="007D7CA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7D7CA8" w:rsidRPr="00546462">
        <w:rPr>
          <w:rFonts w:ascii="Times New Roman" w:eastAsia="Times New Roman" w:hAnsi="Times New Roman" w:cs="Times New Roman"/>
          <w:lang w:val="ro-RO"/>
        </w:rPr>
        <w:t xml:space="preserve"> stilouri injectoare (pen) preumplute</w:t>
      </w:r>
    </w:p>
    <w:p w14:paraId="6CA2A0E8" w14:textId="29274264" w:rsidR="00F537EA" w:rsidRPr="00546462" w:rsidDel="007606F9" w:rsidRDefault="0043047B" w:rsidP="00F537EA">
      <w:pPr>
        <w:spacing w:after="0" w:line="240" w:lineRule="auto"/>
        <w:ind w:left="567" w:hanging="567"/>
        <w:rPr>
          <w:del w:id="17" w:author="Author"/>
          <w:rFonts w:ascii="Times New Roman" w:eastAsia="Times New Roman" w:hAnsi="Times New Roman" w:cs="Times New Roman"/>
          <w:lang w:val="ro-RO"/>
        </w:rPr>
      </w:pPr>
      <w:del w:id="18" w:author="Author">
        <w:r w:rsidRPr="00546462" w:rsidDel="007606F9">
          <w:rPr>
            <w:rFonts w:ascii="Times New Roman" w:eastAsia="Times New Roman" w:hAnsi="Times New Roman" w:cs="Times New Roman"/>
            <w:lang w:val="ro-RO"/>
          </w:rPr>
          <w:delText xml:space="preserve">EU/1/16/1124/022 – </w:delText>
        </w:r>
        <w:r w:rsidR="007D7CA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7D7CA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7D7CA8" w:rsidRPr="00546462" w:rsidDel="007606F9">
          <w:rPr>
            <w:rFonts w:ascii="Times New Roman" w:eastAsia="Times New Roman" w:hAnsi="Times New Roman" w:cs="Times New Roman"/>
            <w:lang w:val="ro-RO"/>
          </w:rPr>
          <w:delText xml:space="preserve"> a 1) stilouri injectoare (pen) preumplute</w:delText>
        </w:r>
      </w:del>
    </w:p>
    <w:p w14:paraId="3603E7C8" w14:textId="77777777" w:rsidR="00F537EA" w:rsidRPr="00546462" w:rsidRDefault="00541E83"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EU/1/16/1124/069</w:t>
      </w:r>
      <w:r w:rsidR="00F537EA" w:rsidRPr="00546462">
        <w:rPr>
          <w:rFonts w:ascii="Times New Roman" w:eastAsia="Times New Roman" w:hAnsi="Times New Roman" w:cs="Times New Roman"/>
          <w:lang w:val="ro-RO"/>
        </w:rPr>
        <w:t xml:space="preserve"> – </w:t>
      </w:r>
      <w:r w:rsidR="009D6285" w:rsidRPr="00546462">
        <w:rPr>
          <w:rFonts w:ascii="Times New Roman" w:eastAsia="Times New Roman" w:hAnsi="Times New Roman" w:cs="Times New Roman"/>
          <w:lang w:val="ro-RO"/>
        </w:rPr>
        <w:t xml:space="preserve">4 </w:t>
      </w:r>
      <w:r w:rsidR="007D7CA8" w:rsidRPr="00546462">
        <w:rPr>
          <w:rFonts w:ascii="Times New Roman" w:eastAsia="Times New Roman" w:hAnsi="Times New Roman" w:cs="Times New Roman"/>
          <w:lang w:val="ro-RO"/>
        </w:rPr>
        <w:t>stilouri injectoare (pen) preumplute</w:t>
      </w:r>
    </w:p>
    <w:p w14:paraId="4EDFB51A" w14:textId="77777777" w:rsidR="0043047B" w:rsidRPr="00546462" w:rsidRDefault="00541E83"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EU/1/16/1124/070</w:t>
      </w:r>
      <w:r w:rsidR="00F537EA" w:rsidRPr="00546462">
        <w:rPr>
          <w:rFonts w:ascii="Times New Roman" w:eastAsia="Times New Roman" w:hAnsi="Times New Roman" w:cs="Times New Roman"/>
          <w:lang w:val="ro-RO"/>
        </w:rPr>
        <w:t xml:space="preserve"> – </w:t>
      </w:r>
      <w:r w:rsidR="007D7CA8" w:rsidRPr="00546462">
        <w:rPr>
          <w:rFonts w:ascii="Times New Roman" w:eastAsia="Times New Roman" w:hAnsi="Times New Roman" w:cs="Times New Roman"/>
          <w:lang w:val="ro-RO"/>
        </w:rPr>
        <w:t xml:space="preserve">ambalaj multiplu: </w:t>
      </w:r>
      <w:r w:rsidR="009D6285" w:rsidRPr="00546462">
        <w:rPr>
          <w:rFonts w:ascii="Times New Roman" w:eastAsia="Times New Roman" w:hAnsi="Times New Roman" w:cs="Times New Roman"/>
          <w:lang w:val="ro-RO"/>
        </w:rPr>
        <w:t>12</w:t>
      </w:r>
      <w:r w:rsidR="00F537EA" w:rsidRPr="00546462">
        <w:rPr>
          <w:rFonts w:ascii="Times New Roman" w:eastAsia="Times New Roman" w:hAnsi="Times New Roman" w:cs="Times New Roman"/>
          <w:lang w:val="ro-RO"/>
        </w:rPr>
        <w:t xml:space="preserve"> </w:t>
      </w:r>
      <w:r w:rsidR="007D7CA8" w:rsidRPr="00546462">
        <w:rPr>
          <w:rFonts w:ascii="Times New Roman" w:eastAsia="Times New Roman" w:hAnsi="Times New Roman" w:cs="Times New Roman"/>
          <w:lang w:val="ro-RO"/>
        </w:rPr>
        <w:t xml:space="preserve">(3 </w:t>
      </w:r>
      <w:r w:rsidR="00F537EA" w:rsidRPr="00546462">
        <w:rPr>
          <w:rFonts w:ascii="Times New Roman" w:eastAsia="Times New Roman" w:hAnsi="Times New Roman" w:cs="Times New Roman"/>
          <w:lang w:val="ro-RO"/>
        </w:rPr>
        <w:t>cutii</w:t>
      </w:r>
      <w:r w:rsidR="007D7CA8" w:rsidRPr="00546462">
        <w:rPr>
          <w:rFonts w:ascii="Times New Roman" w:eastAsia="Times New Roman" w:hAnsi="Times New Roman" w:cs="Times New Roman"/>
          <w:lang w:val="ro-RO"/>
        </w:rPr>
        <w:t xml:space="preserve"> a 4) stilouri injectoare (pen) preumplute</w:t>
      </w:r>
    </w:p>
    <w:p w14:paraId="7733914A" w14:textId="77777777" w:rsidR="0043047B" w:rsidRPr="00546462" w:rsidRDefault="0043047B" w:rsidP="00620FC4">
      <w:pPr>
        <w:spacing w:after="0" w:line="240" w:lineRule="auto"/>
        <w:ind w:left="567" w:hanging="567"/>
        <w:rPr>
          <w:rFonts w:ascii="Times New Roman" w:eastAsia="Times New Roman" w:hAnsi="Times New Roman" w:cs="Times New Roman"/>
          <w:lang w:val="ro-RO"/>
        </w:rPr>
      </w:pPr>
    </w:p>
    <w:p w14:paraId="1059C4D6"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25 mg soluţie injectabilă în stilou injector (pen) preumplut</w:t>
      </w:r>
    </w:p>
    <w:p w14:paraId="7B40C2EC"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EU/1/16/1124/008 – 1 </w:t>
      </w:r>
      <w:r w:rsidR="00246298" w:rsidRPr="00546462">
        <w:rPr>
          <w:rFonts w:ascii="Times New Roman" w:eastAsia="Times New Roman" w:hAnsi="Times New Roman" w:cs="Times New Roman"/>
          <w:lang w:val="ro-RO"/>
        </w:rPr>
        <w:t>stilou injector (pen) preumplut</w:t>
      </w:r>
    </w:p>
    <w:p w14:paraId="7E82CBF2"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EU/1/16/1124/023 – </w:t>
      </w:r>
      <w:r w:rsidR="0024629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F537EA" w:rsidRPr="00546462">
        <w:rPr>
          <w:rFonts w:ascii="Times New Roman" w:eastAsia="Times New Roman" w:hAnsi="Times New Roman" w:cs="Times New Roman"/>
          <w:lang w:val="ro-RO"/>
        </w:rPr>
        <w:t>(4 cutii a 1)</w:t>
      </w:r>
      <w:r w:rsidR="00246298" w:rsidRPr="00546462">
        <w:rPr>
          <w:rFonts w:ascii="Times New Roman" w:eastAsia="Times New Roman" w:hAnsi="Times New Roman" w:cs="Times New Roman"/>
          <w:lang w:val="ro-RO"/>
        </w:rPr>
        <w:t xml:space="preserve"> stilouri injectoare (pen) preumplute</w:t>
      </w:r>
    </w:p>
    <w:p w14:paraId="7AD6F8A0" w14:textId="7B0BC509" w:rsidR="0043047B" w:rsidRPr="00546462" w:rsidDel="007606F9" w:rsidRDefault="0043047B" w:rsidP="0043047B">
      <w:pPr>
        <w:spacing w:after="0" w:line="240" w:lineRule="auto"/>
        <w:ind w:left="567" w:hanging="567"/>
        <w:rPr>
          <w:del w:id="19" w:author="Author"/>
          <w:rFonts w:ascii="Times New Roman" w:eastAsia="Times New Roman" w:hAnsi="Times New Roman" w:cs="Times New Roman"/>
          <w:lang w:val="ro-RO"/>
        </w:rPr>
      </w:pPr>
      <w:del w:id="20" w:author="Author">
        <w:r w:rsidRPr="00546462" w:rsidDel="007606F9">
          <w:rPr>
            <w:rFonts w:ascii="Times New Roman" w:eastAsia="Times New Roman" w:hAnsi="Times New Roman" w:cs="Times New Roman"/>
            <w:lang w:val="ro-RO"/>
          </w:rPr>
          <w:delText xml:space="preserve">EU/1/16/1124/024 – </w:delText>
        </w:r>
        <w:r w:rsidR="0024629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24629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246298" w:rsidRPr="00546462" w:rsidDel="007606F9">
          <w:rPr>
            <w:rFonts w:ascii="Times New Roman" w:eastAsia="Times New Roman" w:hAnsi="Times New Roman" w:cs="Times New Roman"/>
            <w:lang w:val="ro-RO"/>
          </w:rPr>
          <w:delText xml:space="preserve"> a 1) stilouri injectoare (pen) preumplute</w:delText>
        </w:r>
      </w:del>
    </w:p>
    <w:p w14:paraId="240CF9C1" w14:textId="77777777" w:rsidR="00F537EA" w:rsidRPr="00546462" w:rsidRDefault="00F537EA"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541E83" w:rsidRPr="00546462">
        <w:rPr>
          <w:rFonts w:ascii="Times New Roman" w:eastAsia="Times New Roman" w:hAnsi="Times New Roman" w:cs="Times New Roman"/>
          <w:lang w:val="ro-RO"/>
        </w:rPr>
        <w:t>/071</w:t>
      </w:r>
      <w:r w:rsidRPr="00546462">
        <w:rPr>
          <w:rFonts w:ascii="Times New Roman" w:eastAsia="Times New Roman" w:hAnsi="Times New Roman" w:cs="Times New Roman"/>
          <w:lang w:val="ro-RO"/>
        </w:rPr>
        <w:t xml:space="preserve"> – </w:t>
      </w:r>
      <w:r w:rsidR="009D6285" w:rsidRPr="00546462">
        <w:rPr>
          <w:rFonts w:ascii="Times New Roman" w:eastAsia="Times New Roman" w:hAnsi="Times New Roman" w:cs="Times New Roman"/>
          <w:lang w:val="ro-RO"/>
        </w:rPr>
        <w:t>4</w:t>
      </w:r>
      <w:r w:rsidR="00246298" w:rsidRPr="00546462">
        <w:rPr>
          <w:rFonts w:ascii="Times New Roman" w:eastAsia="Times New Roman" w:hAnsi="Times New Roman" w:cs="Times New Roman"/>
          <w:lang w:val="ro-RO"/>
        </w:rPr>
        <w:t xml:space="preserve"> stilouri injectoare (pen) preumplute</w:t>
      </w:r>
    </w:p>
    <w:p w14:paraId="20D61CAF" w14:textId="77777777" w:rsidR="00F537EA" w:rsidRPr="00546462" w:rsidRDefault="00541E83" w:rsidP="00F537E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EU/1/16/1124/072</w:t>
      </w:r>
      <w:r w:rsidR="00F537EA"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 xml:space="preserve">ambalaj multiplu: </w:t>
      </w:r>
      <w:r w:rsidR="009D6285" w:rsidRPr="00546462">
        <w:rPr>
          <w:rFonts w:ascii="Times New Roman" w:eastAsia="Times New Roman" w:hAnsi="Times New Roman" w:cs="Times New Roman"/>
          <w:lang w:val="ro-RO"/>
        </w:rPr>
        <w:t>12</w:t>
      </w:r>
      <w:r w:rsidR="00F537EA" w:rsidRPr="00546462">
        <w:rPr>
          <w:rFonts w:ascii="Times New Roman" w:eastAsia="Times New Roman" w:hAnsi="Times New Roman" w:cs="Times New Roman"/>
          <w:lang w:val="ro-RO"/>
        </w:rPr>
        <w:t xml:space="preserve"> </w:t>
      </w:r>
      <w:r w:rsidR="00246298" w:rsidRPr="00546462">
        <w:rPr>
          <w:rFonts w:ascii="Times New Roman" w:eastAsia="Times New Roman" w:hAnsi="Times New Roman" w:cs="Times New Roman"/>
          <w:lang w:val="ro-RO"/>
        </w:rPr>
        <w:t xml:space="preserve">(3 </w:t>
      </w:r>
      <w:r w:rsidR="00F537EA" w:rsidRPr="00546462">
        <w:rPr>
          <w:rFonts w:ascii="Times New Roman" w:eastAsia="Times New Roman" w:hAnsi="Times New Roman" w:cs="Times New Roman"/>
          <w:lang w:val="ro-RO"/>
        </w:rPr>
        <w:t>cutii</w:t>
      </w:r>
      <w:r w:rsidR="00246298" w:rsidRPr="00546462">
        <w:rPr>
          <w:rFonts w:ascii="Times New Roman" w:eastAsia="Times New Roman" w:hAnsi="Times New Roman" w:cs="Times New Roman"/>
          <w:lang w:val="ro-RO"/>
        </w:rPr>
        <w:t xml:space="preserve"> a 4) stilouri injectoare (pen) preumplute</w:t>
      </w:r>
    </w:p>
    <w:p w14:paraId="5117288F" w14:textId="77777777" w:rsidR="0043047B" w:rsidRPr="00546462" w:rsidRDefault="0043047B" w:rsidP="00620FC4">
      <w:pPr>
        <w:spacing w:after="0" w:line="240" w:lineRule="auto"/>
        <w:ind w:left="567" w:hanging="567"/>
        <w:rPr>
          <w:rFonts w:ascii="Times New Roman" w:eastAsia="Times New Roman" w:hAnsi="Times New Roman" w:cs="Times New Roman"/>
          <w:lang w:val="ro-RO"/>
        </w:rPr>
      </w:pPr>
    </w:p>
    <w:p w14:paraId="007BDEA1"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7,5 mg soluţie injectabilă în seringă preumplută</w:t>
      </w:r>
    </w:p>
    <w:p w14:paraId="639EBAD3"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025</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5B722E31"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026</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4 </w:t>
      </w:r>
      <w:r w:rsidR="00246298" w:rsidRPr="00546462">
        <w:rPr>
          <w:rFonts w:ascii="Times New Roman" w:eastAsia="Times New Roman" w:hAnsi="Times New Roman" w:cs="Times New Roman"/>
          <w:lang w:val="ro-RO"/>
        </w:rPr>
        <w:t xml:space="preserve">(4 </w:t>
      </w:r>
      <w:r w:rsidRPr="00546462">
        <w:rPr>
          <w:rFonts w:ascii="Times New Roman" w:eastAsia="Times New Roman" w:hAnsi="Times New Roman" w:cs="Times New Roman"/>
          <w:lang w:val="ro-RO"/>
        </w:rPr>
        <w:t>cutii</w:t>
      </w:r>
      <w:r w:rsidR="00246298" w:rsidRPr="00546462">
        <w:rPr>
          <w:rFonts w:ascii="Times New Roman" w:eastAsia="Times New Roman" w:hAnsi="Times New Roman" w:cs="Times New Roman"/>
          <w:lang w:val="ro-RO"/>
        </w:rPr>
        <w:t xml:space="preserve"> a 1) seringi preumplute</w:t>
      </w:r>
    </w:p>
    <w:p w14:paraId="466307C9" w14:textId="17F27309" w:rsidR="0043047B" w:rsidRPr="00546462" w:rsidDel="007606F9" w:rsidRDefault="0043047B" w:rsidP="0043047B">
      <w:pPr>
        <w:spacing w:after="0" w:line="240" w:lineRule="auto"/>
        <w:ind w:left="567" w:hanging="567"/>
        <w:rPr>
          <w:del w:id="21" w:author="Author"/>
          <w:rFonts w:ascii="Times New Roman" w:eastAsia="Times New Roman" w:hAnsi="Times New Roman" w:cs="Times New Roman"/>
          <w:lang w:val="ro-RO"/>
        </w:rPr>
      </w:pPr>
      <w:del w:id="22" w:author="Author">
        <w:r w:rsidRPr="00546462" w:rsidDel="007606F9">
          <w:rPr>
            <w:rFonts w:ascii="Times New Roman" w:eastAsia="Times New Roman" w:hAnsi="Times New Roman" w:cs="Times New Roman"/>
            <w:lang w:val="ro-RO"/>
          </w:rPr>
          <w:delText>EU/1/16/1124/</w:delText>
        </w:r>
        <w:r w:rsidR="00130893" w:rsidRPr="00546462" w:rsidDel="007606F9">
          <w:rPr>
            <w:rFonts w:ascii="Times New Roman" w:eastAsia="Times New Roman" w:hAnsi="Times New Roman" w:cs="Times New Roman"/>
            <w:lang w:val="ro-RO"/>
          </w:rPr>
          <w:delText>027</w:delText>
        </w:r>
        <w:r w:rsidRPr="00546462" w:rsidDel="007606F9">
          <w:rPr>
            <w:rFonts w:ascii="Times New Roman" w:eastAsia="Times New Roman" w:hAnsi="Times New Roman" w:cs="Times New Roman"/>
            <w:lang w:val="ro-RO"/>
          </w:rPr>
          <w:delText xml:space="preserve"> – </w:delText>
        </w:r>
        <w:r w:rsidR="00246298" w:rsidRPr="00546462" w:rsidDel="007606F9">
          <w:rPr>
            <w:rFonts w:ascii="Times New Roman" w:eastAsia="Times New Roman" w:hAnsi="Times New Roman" w:cs="Times New Roman"/>
            <w:lang w:val="ro-RO"/>
          </w:rPr>
          <w:delText xml:space="preserve">ambalaj multiplu: </w:delText>
        </w:r>
        <w:r w:rsidRPr="00546462" w:rsidDel="007606F9">
          <w:rPr>
            <w:rFonts w:ascii="Times New Roman" w:eastAsia="Times New Roman" w:hAnsi="Times New Roman" w:cs="Times New Roman"/>
            <w:lang w:val="ro-RO"/>
          </w:rPr>
          <w:delText xml:space="preserve">6 </w:delText>
        </w:r>
        <w:r w:rsidR="00246298" w:rsidRPr="00546462" w:rsidDel="007606F9">
          <w:rPr>
            <w:rFonts w:ascii="Times New Roman" w:eastAsia="Times New Roman" w:hAnsi="Times New Roman" w:cs="Times New Roman"/>
            <w:lang w:val="ro-RO"/>
          </w:rPr>
          <w:delText xml:space="preserve">(6 </w:delText>
        </w:r>
        <w:r w:rsidRPr="00546462" w:rsidDel="007606F9">
          <w:rPr>
            <w:rFonts w:ascii="Times New Roman" w:eastAsia="Times New Roman" w:hAnsi="Times New Roman" w:cs="Times New Roman"/>
            <w:lang w:val="ro-RO"/>
          </w:rPr>
          <w:delText>cutii</w:delText>
        </w:r>
        <w:r w:rsidR="00246298" w:rsidRPr="00546462" w:rsidDel="007606F9">
          <w:rPr>
            <w:rFonts w:ascii="Times New Roman" w:eastAsia="Times New Roman" w:hAnsi="Times New Roman" w:cs="Times New Roman"/>
            <w:lang w:val="ro-RO"/>
          </w:rPr>
          <w:delText xml:space="preserve"> a 1) seringi preumplute</w:delText>
        </w:r>
      </w:del>
    </w:p>
    <w:p w14:paraId="602E78C4" w14:textId="77777777" w:rsidR="003C7AC9" w:rsidRPr="00546462" w:rsidRDefault="003C7AC9"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EU/1/16/1124/049 – </w:t>
      </w:r>
      <w:r w:rsidR="00246298" w:rsidRPr="00546462">
        <w:rPr>
          <w:rFonts w:ascii="Times New Roman" w:eastAsia="Times New Roman" w:hAnsi="Times New Roman" w:cs="Times New Roman"/>
          <w:lang w:val="ro-RO"/>
        </w:rPr>
        <w:t xml:space="preserve">ambalaj multiplu: </w:t>
      </w:r>
      <w:r w:rsidRPr="00546462">
        <w:rPr>
          <w:rFonts w:ascii="Times New Roman" w:eastAsia="Times New Roman" w:hAnsi="Times New Roman" w:cs="Times New Roman"/>
          <w:lang w:val="ro-RO"/>
        </w:rPr>
        <w:t xml:space="preserve">12 </w:t>
      </w:r>
      <w:r w:rsidR="00246298" w:rsidRPr="00546462">
        <w:rPr>
          <w:rFonts w:ascii="Times New Roman" w:eastAsia="Times New Roman" w:hAnsi="Times New Roman" w:cs="Times New Roman"/>
          <w:lang w:val="ro-RO"/>
        </w:rPr>
        <w:t xml:space="preserve">(12 </w:t>
      </w:r>
      <w:r w:rsidRPr="00546462">
        <w:rPr>
          <w:rFonts w:ascii="Times New Roman" w:eastAsia="Times New Roman" w:hAnsi="Times New Roman" w:cs="Times New Roman"/>
          <w:lang w:val="ro-RO"/>
        </w:rPr>
        <w:t>cutii</w:t>
      </w:r>
      <w:r w:rsidR="00246298" w:rsidRPr="00546462">
        <w:rPr>
          <w:rFonts w:ascii="Times New Roman" w:eastAsia="Times New Roman" w:hAnsi="Times New Roman" w:cs="Times New Roman"/>
          <w:lang w:val="ro-RO"/>
        </w:rPr>
        <w:t xml:space="preserve"> a 1) seringi preumplute</w:t>
      </w:r>
    </w:p>
    <w:p w14:paraId="71DBF3BB"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p>
    <w:p w14:paraId="1E2248CB"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10 mg soluţie injectabilă în seringă preumplută</w:t>
      </w:r>
    </w:p>
    <w:p w14:paraId="11E1D692"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028</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1FF1536B"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029</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ambalaj multiplu: 4 (</w:t>
      </w:r>
      <w:r w:rsidRPr="00546462">
        <w:rPr>
          <w:rFonts w:ascii="Times New Roman" w:eastAsia="Times New Roman" w:hAnsi="Times New Roman" w:cs="Times New Roman"/>
          <w:lang w:val="ro-RO"/>
        </w:rPr>
        <w:t>4 cutii</w:t>
      </w:r>
      <w:r w:rsidR="00246298" w:rsidRPr="00546462">
        <w:rPr>
          <w:rFonts w:ascii="Times New Roman" w:eastAsia="Times New Roman" w:hAnsi="Times New Roman" w:cs="Times New Roman"/>
          <w:lang w:val="ro-RO"/>
        </w:rPr>
        <w:t xml:space="preserve"> a 1) seringi preumplute</w:t>
      </w:r>
    </w:p>
    <w:p w14:paraId="0819E214" w14:textId="389A7F22" w:rsidR="0043047B" w:rsidRPr="00546462" w:rsidDel="00D87603" w:rsidRDefault="0043047B" w:rsidP="0043047B">
      <w:pPr>
        <w:spacing w:after="0" w:line="240" w:lineRule="auto"/>
        <w:ind w:left="567" w:hanging="567"/>
        <w:rPr>
          <w:del w:id="23" w:author="Author"/>
          <w:rFonts w:ascii="Times New Roman" w:eastAsia="Times New Roman" w:hAnsi="Times New Roman" w:cs="Times New Roman"/>
          <w:lang w:val="ro-RO"/>
        </w:rPr>
      </w:pPr>
      <w:del w:id="24" w:author="Author">
        <w:r w:rsidRPr="00546462" w:rsidDel="00D87603">
          <w:rPr>
            <w:rFonts w:ascii="Times New Roman" w:eastAsia="Times New Roman" w:hAnsi="Times New Roman" w:cs="Times New Roman"/>
            <w:lang w:val="ro-RO"/>
          </w:rPr>
          <w:delText>EU/1/16/1124/</w:delText>
        </w:r>
        <w:r w:rsidR="00130893" w:rsidRPr="00546462" w:rsidDel="00D87603">
          <w:rPr>
            <w:rFonts w:ascii="Times New Roman" w:eastAsia="Times New Roman" w:hAnsi="Times New Roman" w:cs="Times New Roman"/>
            <w:lang w:val="ro-RO"/>
          </w:rPr>
          <w:delText>030</w:delText>
        </w:r>
        <w:r w:rsidRPr="00546462" w:rsidDel="00D87603">
          <w:rPr>
            <w:rFonts w:ascii="Times New Roman" w:eastAsia="Times New Roman" w:hAnsi="Times New Roman" w:cs="Times New Roman"/>
            <w:lang w:val="ro-RO"/>
          </w:rPr>
          <w:delText xml:space="preserve"> – </w:delText>
        </w:r>
        <w:r w:rsidR="00246298" w:rsidRPr="00546462" w:rsidDel="00D87603">
          <w:rPr>
            <w:rFonts w:ascii="Times New Roman" w:eastAsia="Times New Roman" w:hAnsi="Times New Roman" w:cs="Times New Roman"/>
            <w:lang w:val="ro-RO"/>
          </w:rPr>
          <w:delText>ambalaj multiplu: 6 (</w:delText>
        </w:r>
        <w:r w:rsidRPr="00546462" w:rsidDel="00D87603">
          <w:rPr>
            <w:rFonts w:ascii="Times New Roman" w:eastAsia="Times New Roman" w:hAnsi="Times New Roman" w:cs="Times New Roman"/>
            <w:lang w:val="ro-RO"/>
          </w:rPr>
          <w:delText>6 cutii</w:delText>
        </w:r>
        <w:r w:rsidR="00246298" w:rsidRPr="00546462" w:rsidDel="00D87603">
          <w:rPr>
            <w:rFonts w:ascii="Times New Roman" w:eastAsia="Times New Roman" w:hAnsi="Times New Roman" w:cs="Times New Roman"/>
            <w:lang w:val="ro-RO"/>
          </w:rPr>
          <w:delText xml:space="preserve"> a 1) seringi preumplute</w:delText>
        </w:r>
      </w:del>
    </w:p>
    <w:p w14:paraId="6402C133" w14:textId="77777777" w:rsidR="003C7AC9" w:rsidRPr="00546462" w:rsidRDefault="003C7AC9"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EU/1/16/1124/050 – </w:t>
      </w:r>
      <w:r w:rsidR="00246298" w:rsidRPr="00546462">
        <w:rPr>
          <w:rFonts w:ascii="Times New Roman" w:eastAsia="Times New Roman" w:hAnsi="Times New Roman" w:cs="Times New Roman"/>
          <w:lang w:val="ro-RO"/>
        </w:rPr>
        <w:t>ambalaj multiplu: 12 (</w:t>
      </w:r>
      <w:r w:rsidRPr="00546462">
        <w:rPr>
          <w:rFonts w:ascii="Times New Roman" w:eastAsia="Times New Roman" w:hAnsi="Times New Roman" w:cs="Times New Roman"/>
          <w:lang w:val="ro-RO"/>
        </w:rPr>
        <w:t>12 cutii</w:t>
      </w:r>
      <w:r w:rsidR="00246298" w:rsidRPr="00546462">
        <w:rPr>
          <w:rFonts w:ascii="Times New Roman" w:eastAsia="Times New Roman" w:hAnsi="Times New Roman" w:cs="Times New Roman"/>
          <w:lang w:val="ro-RO"/>
        </w:rPr>
        <w:t xml:space="preserve"> a 1) seringi preumplute</w:t>
      </w:r>
    </w:p>
    <w:p w14:paraId="58BABA9C"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p>
    <w:p w14:paraId="0E95E0E5"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12,5 mg soluţie injectabilă în seringă preumplută</w:t>
      </w:r>
    </w:p>
    <w:p w14:paraId="30FC58FE"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031</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5BEEC94F"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EU/1/16/1124/</w:t>
      </w:r>
      <w:r w:rsidR="00130893" w:rsidRPr="00546462">
        <w:rPr>
          <w:rFonts w:ascii="Times New Roman" w:eastAsia="Times New Roman" w:hAnsi="Times New Roman" w:cs="Times New Roman"/>
          <w:lang w:val="ro-RO"/>
        </w:rPr>
        <w:t>032</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ambalaj multiplu: 4 (</w:t>
      </w:r>
      <w:r w:rsidRPr="00546462">
        <w:rPr>
          <w:rFonts w:ascii="Times New Roman" w:eastAsia="Times New Roman" w:hAnsi="Times New Roman" w:cs="Times New Roman"/>
          <w:lang w:val="ro-RO"/>
        </w:rPr>
        <w:t>4 cutii</w:t>
      </w:r>
      <w:r w:rsidR="00246298" w:rsidRPr="00546462">
        <w:rPr>
          <w:rFonts w:ascii="Times New Roman" w:eastAsia="Times New Roman" w:hAnsi="Times New Roman" w:cs="Times New Roman"/>
          <w:lang w:val="ro-RO"/>
        </w:rPr>
        <w:t xml:space="preserve"> a 1) seringi preumplute</w:t>
      </w:r>
    </w:p>
    <w:p w14:paraId="72ADCF03" w14:textId="7F40A994" w:rsidR="0043047B" w:rsidRPr="00546462" w:rsidDel="00D87603" w:rsidRDefault="0043047B" w:rsidP="0043047B">
      <w:pPr>
        <w:spacing w:after="0" w:line="240" w:lineRule="auto"/>
        <w:ind w:left="567" w:hanging="567"/>
        <w:rPr>
          <w:del w:id="25" w:author="Author"/>
          <w:rFonts w:ascii="Times New Roman" w:eastAsia="Times New Roman" w:hAnsi="Times New Roman" w:cs="Times New Roman"/>
          <w:lang w:val="ro-RO"/>
        </w:rPr>
      </w:pPr>
      <w:del w:id="26" w:author="Author">
        <w:r w:rsidRPr="00546462" w:rsidDel="00D87603">
          <w:rPr>
            <w:rFonts w:ascii="Times New Roman" w:eastAsia="Times New Roman" w:hAnsi="Times New Roman" w:cs="Times New Roman"/>
            <w:lang w:val="ro-RO"/>
          </w:rPr>
          <w:delText>EU/1/16/1124/</w:delText>
        </w:r>
        <w:r w:rsidR="00130893" w:rsidRPr="00546462" w:rsidDel="00D87603">
          <w:rPr>
            <w:rFonts w:ascii="Times New Roman" w:eastAsia="Times New Roman" w:hAnsi="Times New Roman" w:cs="Times New Roman"/>
            <w:lang w:val="ro-RO"/>
          </w:rPr>
          <w:delText>033</w:delText>
        </w:r>
        <w:r w:rsidRPr="00546462" w:rsidDel="00D87603">
          <w:rPr>
            <w:rFonts w:ascii="Times New Roman" w:eastAsia="Times New Roman" w:hAnsi="Times New Roman" w:cs="Times New Roman"/>
            <w:lang w:val="ro-RO"/>
          </w:rPr>
          <w:delText xml:space="preserve"> – </w:delText>
        </w:r>
        <w:r w:rsidR="00246298" w:rsidRPr="00546462" w:rsidDel="00D87603">
          <w:rPr>
            <w:rFonts w:ascii="Times New Roman" w:eastAsia="Times New Roman" w:hAnsi="Times New Roman" w:cs="Times New Roman"/>
            <w:lang w:val="ro-RO"/>
          </w:rPr>
          <w:delText>ambalaj multiplu: 6 (</w:delText>
        </w:r>
        <w:r w:rsidRPr="00546462" w:rsidDel="00D87603">
          <w:rPr>
            <w:rFonts w:ascii="Times New Roman" w:eastAsia="Times New Roman" w:hAnsi="Times New Roman" w:cs="Times New Roman"/>
            <w:lang w:val="ro-RO"/>
          </w:rPr>
          <w:delText>6 cutii</w:delText>
        </w:r>
        <w:r w:rsidR="00246298" w:rsidRPr="00546462" w:rsidDel="00D87603">
          <w:rPr>
            <w:rFonts w:ascii="Times New Roman" w:eastAsia="Times New Roman" w:hAnsi="Times New Roman" w:cs="Times New Roman"/>
            <w:lang w:val="ro-RO"/>
          </w:rPr>
          <w:delText xml:space="preserve"> a 1) seringi preumplute</w:delText>
        </w:r>
      </w:del>
    </w:p>
    <w:p w14:paraId="10EB94D6" w14:textId="77777777" w:rsidR="00F9707C" w:rsidRPr="00546462" w:rsidRDefault="003C7AC9">
      <w:pPr>
        <w:widowControl/>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lang w:val="ro-RO"/>
        </w:rPr>
        <w:t xml:space="preserve">EU/1/16/1124/051 – </w:t>
      </w:r>
      <w:r w:rsidR="00246298" w:rsidRPr="00546462">
        <w:rPr>
          <w:rFonts w:ascii="Times New Roman" w:eastAsia="Times New Roman" w:hAnsi="Times New Roman" w:cs="Times New Roman"/>
          <w:lang w:val="ro-RO"/>
        </w:rPr>
        <w:t>ambalaj multiplu: 12 (</w:t>
      </w:r>
      <w:r w:rsidRPr="00546462">
        <w:rPr>
          <w:rFonts w:ascii="Times New Roman" w:eastAsia="Times New Roman" w:hAnsi="Times New Roman" w:cs="Times New Roman"/>
          <w:lang w:val="ro-RO"/>
        </w:rPr>
        <w:t>12 cutii</w:t>
      </w:r>
      <w:r w:rsidR="00246298" w:rsidRPr="00546462">
        <w:rPr>
          <w:rFonts w:ascii="Times New Roman" w:eastAsia="Times New Roman" w:hAnsi="Times New Roman" w:cs="Times New Roman"/>
          <w:lang w:val="ro-RO"/>
        </w:rPr>
        <w:t xml:space="preserve"> a 1) seringi preumplute</w:t>
      </w:r>
    </w:p>
    <w:p w14:paraId="38B99B34" w14:textId="77777777" w:rsidR="00246298" w:rsidRPr="00546462" w:rsidRDefault="00246298">
      <w:pPr>
        <w:widowControl/>
        <w:spacing w:after="0" w:line="240" w:lineRule="auto"/>
        <w:rPr>
          <w:rFonts w:ascii="Times New Roman" w:eastAsia="Times New Roman" w:hAnsi="Times New Roman" w:cs="Times New Roman"/>
          <w:u w:val="single"/>
          <w:lang w:val="ro-RO"/>
        </w:rPr>
      </w:pPr>
    </w:p>
    <w:p w14:paraId="4383DBFA"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15 mg soluţie injectabilă în seringă preumplută</w:t>
      </w:r>
    </w:p>
    <w:p w14:paraId="35B3DA5C"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034</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4FCCC5FA"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035</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ambalaj multiplu: 4 (</w:t>
      </w:r>
      <w:r w:rsidRPr="00546462">
        <w:rPr>
          <w:rFonts w:ascii="Times New Roman" w:eastAsia="Times New Roman" w:hAnsi="Times New Roman" w:cs="Times New Roman"/>
          <w:lang w:val="ro-RO"/>
        </w:rPr>
        <w:t>4 cutii</w:t>
      </w:r>
      <w:r w:rsidR="00246298" w:rsidRPr="00546462">
        <w:rPr>
          <w:rFonts w:ascii="Times New Roman" w:eastAsia="Times New Roman" w:hAnsi="Times New Roman" w:cs="Times New Roman"/>
          <w:lang w:val="ro-RO"/>
        </w:rPr>
        <w:t xml:space="preserve"> a 1) seringi preumplute</w:t>
      </w:r>
    </w:p>
    <w:p w14:paraId="7DD3D764" w14:textId="50233684" w:rsidR="0043047B" w:rsidRPr="00546462" w:rsidDel="00D87603" w:rsidRDefault="0043047B" w:rsidP="0043047B">
      <w:pPr>
        <w:spacing w:after="0" w:line="240" w:lineRule="auto"/>
        <w:ind w:left="567" w:hanging="567"/>
        <w:rPr>
          <w:del w:id="27" w:author="Author"/>
          <w:rFonts w:ascii="Times New Roman" w:eastAsia="Times New Roman" w:hAnsi="Times New Roman" w:cs="Times New Roman"/>
          <w:lang w:val="ro-RO"/>
        </w:rPr>
      </w:pPr>
      <w:del w:id="28" w:author="Author">
        <w:r w:rsidRPr="00546462" w:rsidDel="00D87603">
          <w:rPr>
            <w:rFonts w:ascii="Times New Roman" w:eastAsia="Times New Roman" w:hAnsi="Times New Roman" w:cs="Times New Roman"/>
            <w:lang w:val="ro-RO"/>
          </w:rPr>
          <w:delText>EU/1/16/1124/</w:delText>
        </w:r>
        <w:r w:rsidR="00130893" w:rsidRPr="00546462" w:rsidDel="00D87603">
          <w:rPr>
            <w:rFonts w:ascii="Times New Roman" w:eastAsia="Times New Roman" w:hAnsi="Times New Roman" w:cs="Times New Roman"/>
            <w:lang w:val="ro-RO"/>
          </w:rPr>
          <w:delText>036</w:delText>
        </w:r>
        <w:r w:rsidRPr="00546462" w:rsidDel="00D87603">
          <w:rPr>
            <w:rFonts w:ascii="Times New Roman" w:eastAsia="Times New Roman" w:hAnsi="Times New Roman" w:cs="Times New Roman"/>
            <w:lang w:val="ro-RO"/>
          </w:rPr>
          <w:delText xml:space="preserve"> – </w:delText>
        </w:r>
        <w:r w:rsidR="00246298" w:rsidRPr="00546462" w:rsidDel="00D87603">
          <w:rPr>
            <w:rFonts w:ascii="Times New Roman" w:eastAsia="Times New Roman" w:hAnsi="Times New Roman" w:cs="Times New Roman"/>
            <w:lang w:val="ro-RO"/>
          </w:rPr>
          <w:delText>ambalaj multiplu: 6 (</w:delText>
        </w:r>
        <w:r w:rsidRPr="00546462" w:rsidDel="00D87603">
          <w:rPr>
            <w:rFonts w:ascii="Times New Roman" w:eastAsia="Times New Roman" w:hAnsi="Times New Roman" w:cs="Times New Roman"/>
            <w:lang w:val="ro-RO"/>
          </w:rPr>
          <w:delText>6 cutii</w:delText>
        </w:r>
        <w:r w:rsidR="00246298" w:rsidRPr="00546462" w:rsidDel="00D87603">
          <w:rPr>
            <w:rFonts w:ascii="Times New Roman" w:eastAsia="Times New Roman" w:hAnsi="Times New Roman" w:cs="Times New Roman"/>
            <w:lang w:val="ro-RO"/>
          </w:rPr>
          <w:delText xml:space="preserve"> a 1) seringi preumplute</w:delText>
        </w:r>
      </w:del>
    </w:p>
    <w:p w14:paraId="42FB13C9" w14:textId="77777777" w:rsidR="003C7AC9" w:rsidRPr="00546462" w:rsidRDefault="003C7AC9"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EU/1/16/1124/052 – </w:t>
      </w:r>
      <w:r w:rsidR="00246298" w:rsidRPr="00546462">
        <w:rPr>
          <w:rFonts w:ascii="Times New Roman" w:eastAsia="Times New Roman" w:hAnsi="Times New Roman" w:cs="Times New Roman"/>
          <w:lang w:val="ro-RO"/>
        </w:rPr>
        <w:t>ambalaj multiplu: 12 (</w:t>
      </w:r>
      <w:r w:rsidRPr="00546462">
        <w:rPr>
          <w:rFonts w:ascii="Times New Roman" w:eastAsia="Times New Roman" w:hAnsi="Times New Roman" w:cs="Times New Roman"/>
          <w:lang w:val="ro-RO"/>
        </w:rPr>
        <w:t>12 cutii</w:t>
      </w:r>
      <w:r w:rsidR="00246298" w:rsidRPr="00546462">
        <w:rPr>
          <w:rFonts w:ascii="Times New Roman" w:eastAsia="Times New Roman" w:hAnsi="Times New Roman" w:cs="Times New Roman"/>
          <w:lang w:val="ro-RO"/>
        </w:rPr>
        <w:t xml:space="preserve"> a 1) seringi preumplute</w:t>
      </w:r>
    </w:p>
    <w:p w14:paraId="3532D49F" w14:textId="77777777" w:rsidR="00DE115E" w:rsidRPr="00546462" w:rsidRDefault="00DE115E" w:rsidP="00D0348E">
      <w:pPr>
        <w:spacing w:after="0" w:line="240" w:lineRule="auto"/>
        <w:rPr>
          <w:rFonts w:ascii="Times New Roman" w:hAnsi="Times New Roman" w:cs="Times New Roman"/>
          <w:lang w:val="ro-RO"/>
        </w:rPr>
      </w:pPr>
    </w:p>
    <w:p w14:paraId="7A139FFD"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17,5 mg soluţie injectabilă în seringă preumplută</w:t>
      </w:r>
    </w:p>
    <w:p w14:paraId="02AC7C90"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037</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2E3343D4"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038</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ambalaj multiplu: 4 (</w:t>
      </w:r>
      <w:r w:rsidRPr="00546462">
        <w:rPr>
          <w:rFonts w:ascii="Times New Roman" w:eastAsia="Times New Roman" w:hAnsi="Times New Roman" w:cs="Times New Roman"/>
          <w:lang w:val="ro-RO"/>
        </w:rPr>
        <w:t>4 cutii</w:t>
      </w:r>
      <w:r w:rsidR="00246298" w:rsidRPr="00546462">
        <w:rPr>
          <w:rFonts w:ascii="Times New Roman" w:eastAsia="Times New Roman" w:hAnsi="Times New Roman" w:cs="Times New Roman"/>
          <w:lang w:val="ro-RO"/>
        </w:rPr>
        <w:t xml:space="preserve"> a 1) seringi preumplute</w:t>
      </w:r>
    </w:p>
    <w:p w14:paraId="7FBDF99A" w14:textId="0FD4DFF1" w:rsidR="0043047B" w:rsidRPr="00546462" w:rsidDel="00D87603" w:rsidRDefault="0043047B" w:rsidP="0043047B">
      <w:pPr>
        <w:spacing w:after="0" w:line="240" w:lineRule="auto"/>
        <w:ind w:left="567" w:hanging="567"/>
        <w:rPr>
          <w:del w:id="29" w:author="Author"/>
          <w:rFonts w:ascii="Times New Roman" w:eastAsia="Times New Roman" w:hAnsi="Times New Roman" w:cs="Times New Roman"/>
          <w:lang w:val="ro-RO"/>
        </w:rPr>
      </w:pPr>
      <w:del w:id="30" w:author="Author">
        <w:r w:rsidRPr="00546462" w:rsidDel="00D87603">
          <w:rPr>
            <w:rFonts w:ascii="Times New Roman" w:eastAsia="Times New Roman" w:hAnsi="Times New Roman" w:cs="Times New Roman"/>
            <w:lang w:val="ro-RO"/>
          </w:rPr>
          <w:delText>EU/1/16/1124/</w:delText>
        </w:r>
        <w:r w:rsidR="00130893" w:rsidRPr="00546462" w:rsidDel="00D87603">
          <w:rPr>
            <w:rFonts w:ascii="Times New Roman" w:eastAsia="Times New Roman" w:hAnsi="Times New Roman" w:cs="Times New Roman"/>
            <w:lang w:val="ro-RO"/>
          </w:rPr>
          <w:delText>039</w:delText>
        </w:r>
        <w:r w:rsidRPr="00546462" w:rsidDel="00D87603">
          <w:rPr>
            <w:rFonts w:ascii="Times New Roman" w:eastAsia="Times New Roman" w:hAnsi="Times New Roman" w:cs="Times New Roman"/>
            <w:lang w:val="ro-RO"/>
          </w:rPr>
          <w:delText xml:space="preserve"> – </w:delText>
        </w:r>
        <w:r w:rsidR="00246298" w:rsidRPr="00546462" w:rsidDel="00D87603">
          <w:rPr>
            <w:rFonts w:ascii="Times New Roman" w:eastAsia="Times New Roman" w:hAnsi="Times New Roman" w:cs="Times New Roman"/>
            <w:lang w:val="ro-RO"/>
          </w:rPr>
          <w:delText>ambalaj multiplu: 6 (</w:delText>
        </w:r>
        <w:r w:rsidRPr="00546462" w:rsidDel="00D87603">
          <w:rPr>
            <w:rFonts w:ascii="Times New Roman" w:eastAsia="Times New Roman" w:hAnsi="Times New Roman" w:cs="Times New Roman"/>
            <w:lang w:val="ro-RO"/>
          </w:rPr>
          <w:delText>6 cutii</w:delText>
        </w:r>
        <w:r w:rsidR="00246298" w:rsidRPr="00546462" w:rsidDel="00D87603">
          <w:rPr>
            <w:rFonts w:ascii="Times New Roman" w:eastAsia="Times New Roman" w:hAnsi="Times New Roman" w:cs="Times New Roman"/>
            <w:lang w:val="ro-RO"/>
          </w:rPr>
          <w:delText xml:space="preserve"> a 1) seringi preumplute</w:delText>
        </w:r>
      </w:del>
    </w:p>
    <w:p w14:paraId="361D74C5" w14:textId="77777777" w:rsidR="003C7AC9" w:rsidRPr="00546462" w:rsidRDefault="003C7AC9"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EU/1/16/1124/053 – </w:t>
      </w:r>
      <w:r w:rsidR="00246298" w:rsidRPr="00546462">
        <w:rPr>
          <w:rFonts w:ascii="Times New Roman" w:eastAsia="Times New Roman" w:hAnsi="Times New Roman" w:cs="Times New Roman"/>
          <w:lang w:val="ro-RO"/>
        </w:rPr>
        <w:t>ambalaj multiplu: 12 (</w:t>
      </w:r>
      <w:r w:rsidRPr="00546462">
        <w:rPr>
          <w:rFonts w:ascii="Times New Roman" w:eastAsia="Times New Roman" w:hAnsi="Times New Roman" w:cs="Times New Roman"/>
          <w:lang w:val="ro-RO"/>
        </w:rPr>
        <w:t>12 cutii</w:t>
      </w:r>
      <w:r w:rsidR="00246298" w:rsidRPr="00546462">
        <w:rPr>
          <w:rFonts w:ascii="Times New Roman" w:eastAsia="Times New Roman" w:hAnsi="Times New Roman" w:cs="Times New Roman"/>
          <w:lang w:val="ro-RO"/>
        </w:rPr>
        <w:t xml:space="preserve"> a 1) seringi preumplute</w:t>
      </w:r>
    </w:p>
    <w:p w14:paraId="23156BBB"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p>
    <w:p w14:paraId="07D2A753"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20 mg soluţie injectabilă în seringă preumplută</w:t>
      </w:r>
    </w:p>
    <w:p w14:paraId="70C70C8E"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040</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1F399601"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041</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ambalaj multiplu: 4 (</w:t>
      </w:r>
      <w:r w:rsidRPr="00546462">
        <w:rPr>
          <w:rFonts w:ascii="Times New Roman" w:eastAsia="Times New Roman" w:hAnsi="Times New Roman" w:cs="Times New Roman"/>
          <w:lang w:val="ro-RO"/>
        </w:rPr>
        <w:t>4 cutii</w:t>
      </w:r>
      <w:r w:rsidR="00246298" w:rsidRPr="00546462">
        <w:rPr>
          <w:rFonts w:ascii="Times New Roman" w:eastAsia="Times New Roman" w:hAnsi="Times New Roman" w:cs="Times New Roman"/>
          <w:lang w:val="ro-RO"/>
        </w:rPr>
        <w:t xml:space="preserve"> a 1) seringi preumplute</w:t>
      </w:r>
    </w:p>
    <w:p w14:paraId="7F3C65EC" w14:textId="3FC4B454" w:rsidR="0043047B" w:rsidRPr="00546462" w:rsidDel="00D87603" w:rsidRDefault="0043047B" w:rsidP="0043047B">
      <w:pPr>
        <w:spacing w:after="0" w:line="240" w:lineRule="auto"/>
        <w:ind w:left="567" w:hanging="567"/>
        <w:rPr>
          <w:del w:id="31" w:author="Author"/>
          <w:rFonts w:ascii="Times New Roman" w:eastAsia="Times New Roman" w:hAnsi="Times New Roman" w:cs="Times New Roman"/>
          <w:lang w:val="ro-RO"/>
        </w:rPr>
      </w:pPr>
      <w:del w:id="32" w:author="Author">
        <w:r w:rsidRPr="00546462" w:rsidDel="00D87603">
          <w:rPr>
            <w:rFonts w:ascii="Times New Roman" w:eastAsia="Times New Roman" w:hAnsi="Times New Roman" w:cs="Times New Roman"/>
            <w:lang w:val="ro-RO"/>
          </w:rPr>
          <w:delText>EU/1/16/1124/</w:delText>
        </w:r>
        <w:r w:rsidR="00130893" w:rsidRPr="00546462" w:rsidDel="00D87603">
          <w:rPr>
            <w:rFonts w:ascii="Times New Roman" w:eastAsia="Times New Roman" w:hAnsi="Times New Roman" w:cs="Times New Roman"/>
            <w:lang w:val="ro-RO"/>
          </w:rPr>
          <w:delText>042</w:delText>
        </w:r>
        <w:r w:rsidRPr="00546462" w:rsidDel="00D87603">
          <w:rPr>
            <w:rFonts w:ascii="Times New Roman" w:eastAsia="Times New Roman" w:hAnsi="Times New Roman" w:cs="Times New Roman"/>
            <w:lang w:val="ro-RO"/>
          </w:rPr>
          <w:delText xml:space="preserve"> – </w:delText>
        </w:r>
        <w:r w:rsidR="00246298" w:rsidRPr="00546462" w:rsidDel="00D87603">
          <w:rPr>
            <w:rFonts w:ascii="Times New Roman" w:eastAsia="Times New Roman" w:hAnsi="Times New Roman" w:cs="Times New Roman"/>
            <w:lang w:val="ro-RO"/>
          </w:rPr>
          <w:delText>ambalaj multiplu: 6 (</w:delText>
        </w:r>
        <w:r w:rsidRPr="00546462" w:rsidDel="00D87603">
          <w:rPr>
            <w:rFonts w:ascii="Times New Roman" w:eastAsia="Times New Roman" w:hAnsi="Times New Roman" w:cs="Times New Roman"/>
            <w:lang w:val="ro-RO"/>
          </w:rPr>
          <w:delText>6 cutii</w:delText>
        </w:r>
        <w:r w:rsidR="00246298" w:rsidRPr="00546462" w:rsidDel="00D87603">
          <w:rPr>
            <w:rFonts w:ascii="Times New Roman" w:eastAsia="Times New Roman" w:hAnsi="Times New Roman" w:cs="Times New Roman"/>
            <w:lang w:val="ro-RO"/>
          </w:rPr>
          <w:delText xml:space="preserve"> a 1) seringi preumplute</w:delText>
        </w:r>
      </w:del>
    </w:p>
    <w:p w14:paraId="4B1F0C77" w14:textId="77777777" w:rsidR="003C7AC9" w:rsidRPr="00546462" w:rsidRDefault="003C7AC9"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EU/1/16/1124/054 – </w:t>
      </w:r>
      <w:r w:rsidR="00246298" w:rsidRPr="00546462">
        <w:rPr>
          <w:rFonts w:ascii="Times New Roman" w:eastAsia="Times New Roman" w:hAnsi="Times New Roman" w:cs="Times New Roman"/>
          <w:lang w:val="ro-RO"/>
        </w:rPr>
        <w:t>ambalaj multiplu: 12 (</w:t>
      </w:r>
      <w:r w:rsidRPr="00546462">
        <w:rPr>
          <w:rFonts w:ascii="Times New Roman" w:eastAsia="Times New Roman" w:hAnsi="Times New Roman" w:cs="Times New Roman"/>
          <w:lang w:val="ro-RO"/>
        </w:rPr>
        <w:t>12 cutii</w:t>
      </w:r>
      <w:r w:rsidR="00246298" w:rsidRPr="00546462">
        <w:rPr>
          <w:rFonts w:ascii="Times New Roman" w:eastAsia="Times New Roman" w:hAnsi="Times New Roman" w:cs="Times New Roman"/>
          <w:lang w:val="ro-RO"/>
        </w:rPr>
        <w:t xml:space="preserve"> a 1) seringi preumplute</w:t>
      </w:r>
    </w:p>
    <w:p w14:paraId="012E0348"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p>
    <w:p w14:paraId="5D4090A9"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22,5 mg soluţie injectabilă în seringă preumplută</w:t>
      </w:r>
    </w:p>
    <w:p w14:paraId="758EF953"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043</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08FFE43C"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044</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ambalaj multiplu: 4 (</w:t>
      </w:r>
      <w:r w:rsidRPr="00546462">
        <w:rPr>
          <w:rFonts w:ascii="Times New Roman" w:eastAsia="Times New Roman" w:hAnsi="Times New Roman" w:cs="Times New Roman"/>
          <w:lang w:val="ro-RO"/>
        </w:rPr>
        <w:t>4 cutii</w:t>
      </w:r>
      <w:r w:rsidR="00246298" w:rsidRPr="00546462">
        <w:rPr>
          <w:rFonts w:ascii="Times New Roman" w:eastAsia="Times New Roman" w:hAnsi="Times New Roman" w:cs="Times New Roman"/>
          <w:lang w:val="ro-RO"/>
        </w:rPr>
        <w:t xml:space="preserve"> a 1) seringi preumplute</w:t>
      </w:r>
    </w:p>
    <w:p w14:paraId="5BE387AB" w14:textId="73028B64" w:rsidR="0043047B" w:rsidRPr="00546462" w:rsidDel="00D87603" w:rsidRDefault="0043047B" w:rsidP="0043047B">
      <w:pPr>
        <w:spacing w:after="0" w:line="240" w:lineRule="auto"/>
        <w:ind w:left="567" w:hanging="567"/>
        <w:rPr>
          <w:del w:id="33" w:author="Author"/>
          <w:rFonts w:ascii="Times New Roman" w:eastAsia="Times New Roman" w:hAnsi="Times New Roman" w:cs="Times New Roman"/>
          <w:lang w:val="ro-RO"/>
        </w:rPr>
      </w:pPr>
      <w:del w:id="34" w:author="Author">
        <w:r w:rsidRPr="00546462" w:rsidDel="00D87603">
          <w:rPr>
            <w:rFonts w:ascii="Times New Roman" w:eastAsia="Times New Roman" w:hAnsi="Times New Roman" w:cs="Times New Roman"/>
            <w:lang w:val="ro-RO"/>
          </w:rPr>
          <w:delText>EU/1/16/1124/</w:delText>
        </w:r>
        <w:r w:rsidR="00130893" w:rsidRPr="00546462" w:rsidDel="00D87603">
          <w:rPr>
            <w:rFonts w:ascii="Times New Roman" w:eastAsia="Times New Roman" w:hAnsi="Times New Roman" w:cs="Times New Roman"/>
            <w:lang w:val="ro-RO"/>
          </w:rPr>
          <w:delText>045</w:delText>
        </w:r>
        <w:r w:rsidRPr="00546462" w:rsidDel="00D87603">
          <w:rPr>
            <w:rFonts w:ascii="Times New Roman" w:eastAsia="Times New Roman" w:hAnsi="Times New Roman" w:cs="Times New Roman"/>
            <w:lang w:val="ro-RO"/>
          </w:rPr>
          <w:delText xml:space="preserve"> – </w:delText>
        </w:r>
        <w:r w:rsidR="00246298" w:rsidRPr="00546462" w:rsidDel="00D87603">
          <w:rPr>
            <w:rFonts w:ascii="Times New Roman" w:eastAsia="Times New Roman" w:hAnsi="Times New Roman" w:cs="Times New Roman"/>
            <w:lang w:val="ro-RO"/>
          </w:rPr>
          <w:delText>ambalaj multiplu: 6 (</w:delText>
        </w:r>
        <w:r w:rsidRPr="00546462" w:rsidDel="00D87603">
          <w:rPr>
            <w:rFonts w:ascii="Times New Roman" w:eastAsia="Times New Roman" w:hAnsi="Times New Roman" w:cs="Times New Roman"/>
            <w:lang w:val="ro-RO"/>
          </w:rPr>
          <w:delText>6 cutii</w:delText>
        </w:r>
        <w:r w:rsidR="00246298" w:rsidRPr="00546462" w:rsidDel="00D87603">
          <w:rPr>
            <w:rFonts w:ascii="Times New Roman" w:eastAsia="Times New Roman" w:hAnsi="Times New Roman" w:cs="Times New Roman"/>
            <w:lang w:val="ro-RO"/>
          </w:rPr>
          <w:delText xml:space="preserve"> a 1) seringi preumplute</w:delText>
        </w:r>
      </w:del>
    </w:p>
    <w:p w14:paraId="42D89BF7" w14:textId="77777777" w:rsidR="003C7AC9" w:rsidRPr="00546462" w:rsidRDefault="003C7AC9"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EU/1/16/1124/055 – </w:t>
      </w:r>
      <w:r w:rsidR="00246298" w:rsidRPr="00546462">
        <w:rPr>
          <w:rFonts w:ascii="Times New Roman" w:eastAsia="Times New Roman" w:hAnsi="Times New Roman" w:cs="Times New Roman"/>
          <w:lang w:val="ro-RO"/>
        </w:rPr>
        <w:t>ambalaj multiplu: 12 (</w:t>
      </w:r>
      <w:r w:rsidRPr="00546462">
        <w:rPr>
          <w:rFonts w:ascii="Times New Roman" w:eastAsia="Times New Roman" w:hAnsi="Times New Roman" w:cs="Times New Roman"/>
          <w:lang w:val="ro-RO"/>
        </w:rPr>
        <w:t>12 cutii</w:t>
      </w:r>
      <w:r w:rsidR="00246298" w:rsidRPr="00546462">
        <w:rPr>
          <w:rFonts w:ascii="Times New Roman" w:eastAsia="Times New Roman" w:hAnsi="Times New Roman" w:cs="Times New Roman"/>
          <w:lang w:val="ro-RO"/>
        </w:rPr>
        <w:t xml:space="preserve"> a 1) seringi preumplute</w:t>
      </w:r>
    </w:p>
    <w:p w14:paraId="0AE41B57" w14:textId="77777777" w:rsidR="0043047B" w:rsidRPr="00546462" w:rsidRDefault="0043047B" w:rsidP="009B44EA">
      <w:pPr>
        <w:spacing w:after="0" w:line="240" w:lineRule="auto"/>
        <w:rPr>
          <w:rFonts w:ascii="Times New Roman" w:eastAsia="Times New Roman" w:hAnsi="Times New Roman" w:cs="Times New Roman"/>
          <w:lang w:val="ro-RO"/>
        </w:rPr>
      </w:pPr>
    </w:p>
    <w:p w14:paraId="6BF98C74" w14:textId="77777777" w:rsidR="0043047B" w:rsidRPr="00546462" w:rsidRDefault="0043047B" w:rsidP="0043047B">
      <w:pPr>
        <w:spacing w:after="0" w:line="240" w:lineRule="auto"/>
        <w:ind w:left="567" w:hanging="567"/>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Nordimet 25 mg soluţie injectabilă în seringă preumplută</w:t>
      </w:r>
    </w:p>
    <w:p w14:paraId="6D3A1BE3"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046</w:t>
      </w:r>
      <w:r w:rsidRPr="00546462">
        <w:rPr>
          <w:rFonts w:ascii="Times New Roman" w:eastAsia="Times New Roman" w:hAnsi="Times New Roman" w:cs="Times New Roman"/>
          <w:lang w:val="ro-RO"/>
        </w:rPr>
        <w:t xml:space="preserve"> – 1 </w:t>
      </w:r>
      <w:r w:rsidR="00246298" w:rsidRPr="00546462">
        <w:rPr>
          <w:rFonts w:ascii="Times New Roman" w:eastAsia="Times New Roman" w:hAnsi="Times New Roman" w:cs="Times New Roman"/>
          <w:lang w:val="ro-RO"/>
        </w:rPr>
        <w:t>seringă preumplută</w:t>
      </w:r>
    </w:p>
    <w:p w14:paraId="694CD0E5" w14:textId="77777777" w:rsidR="0043047B" w:rsidRPr="00546462" w:rsidRDefault="0043047B"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w:t>
      </w:r>
      <w:r w:rsidR="00130893" w:rsidRPr="00546462">
        <w:rPr>
          <w:rFonts w:ascii="Times New Roman" w:eastAsia="Times New Roman" w:hAnsi="Times New Roman" w:cs="Times New Roman"/>
          <w:lang w:val="ro-RO"/>
        </w:rPr>
        <w:t>047</w:t>
      </w:r>
      <w:r w:rsidRPr="00546462">
        <w:rPr>
          <w:rFonts w:ascii="Times New Roman" w:eastAsia="Times New Roman" w:hAnsi="Times New Roman" w:cs="Times New Roman"/>
          <w:lang w:val="ro-RO"/>
        </w:rPr>
        <w:t xml:space="preserve"> – </w:t>
      </w:r>
      <w:r w:rsidR="00246298" w:rsidRPr="00546462">
        <w:rPr>
          <w:rFonts w:ascii="Times New Roman" w:eastAsia="Times New Roman" w:hAnsi="Times New Roman" w:cs="Times New Roman"/>
          <w:lang w:val="ro-RO"/>
        </w:rPr>
        <w:t>ambalaj multiplu: 4 (</w:t>
      </w:r>
      <w:r w:rsidRPr="00546462">
        <w:rPr>
          <w:rFonts w:ascii="Times New Roman" w:eastAsia="Times New Roman" w:hAnsi="Times New Roman" w:cs="Times New Roman"/>
          <w:lang w:val="ro-RO"/>
        </w:rPr>
        <w:t>4 cutii</w:t>
      </w:r>
      <w:r w:rsidR="00246298" w:rsidRPr="00546462">
        <w:rPr>
          <w:rFonts w:ascii="Times New Roman" w:eastAsia="Times New Roman" w:hAnsi="Times New Roman" w:cs="Times New Roman"/>
          <w:lang w:val="ro-RO"/>
        </w:rPr>
        <w:t xml:space="preserve"> a 1) seringi preumplute</w:t>
      </w:r>
    </w:p>
    <w:p w14:paraId="42F6BDBA" w14:textId="1E18C516" w:rsidR="0043047B" w:rsidRPr="00546462" w:rsidDel="00D87603" w:rsidRDefault="0043047B" w:rsidP="0043047B">
      <w:pPr>
        <w:spacing w:after="0" w:line="240" w:lineRule="auto"/>
        <w:ind w:left="567" w:hanging="567"/>
        <w:rPr>
          <w:del w:id="35" w:author="Author"/>
          <w:rFonts w:ascii="Times New Roman" w:eastAsia="Times New Roman" w:hAnsi="Times New Roman" w:cs="Times New Roman"/>
          <w:lang w:val="ro-RO"/>
        </w:rPr>
      </w:pPr>
      <w:del w:id="36" w:author="Author">
        <w:r w:rsidRPr="00546462" w:rsidDel="00D87603">
          <w:rPr>
            <w:rFonts w:ascii="Times New Roman" w:eastAsia="Times New Roman" w:hAnsi="Times New Roman" w:cs="Times New Roman"/>
            <w:lang w:val="ro-RO"/>
          </w:rPr>
          <w:delText>EU/1/16/1124/</w:delText>
        </w:r>
        <w:r w:rsidR="00130893" w:rsidRPr="00546462" w:rsidDel="00D87603">
          <w:rPr>
            <w:rFonts w:ascii="Times New Roman" w:eastAsia="Times New Roman" w:hAnsi="Times New Roman" w:cs="Times New Roman"/>
            <w:lang w:val="ro-RO"/>
          </w:rPr>
          <w:delText>048</w:delText>
        </w:r>
        <w:r w:rsidRPr="00546462" w:rsidDel="00D87603">
          <w:rPr>
            <w:rFonts w:ascii="Times New Roman" w:eastAsia="Times New Roman" w:hAnsi="Times New Roman" w:cs="Times New Roman"/>
            <w:lang w:val="ro-RO"/>
          </w:rPr>
          <w:delText xml:space="preserve"> – </w:delText>
        </w:r>
        <w:r w:rsidR="00246298" w:rsidRPr="00546462" w:rsidDel="00D87603">
          <w:rPr>
            <w:rFonts w:ascii="Times New Roman" w:eastAsia="Times New Roman" w:hAnsi="Times New Roman" w:cs="Times New Roman"/>
            <w:lang w:val="ro-RO"/>
          </w:rPr>
          <w:delText>ambalaj multiplu: 6 (</w:delText>
        </w:r>
        <w:r w:rsidRPr="00546462" w:rsidDel="00D87603">
          <w:rPr>
            <w:rFonts w:ascii="Times New Roman" w:eastAsia="Times New Roman" w:hAnsi="Times New Roman" w:cs="Times New Roman"/>
            <w:lang w:val="ro-RO"/>
          </w:rPr>
          <w:delText>6 cutii</w:delText>
        </w:r>
        <w:r w:rsidR="00246298" w:rsidRPr="00546462" w:rsidDel="00D87603">
          <w:rPr>
            <w:rFonts w:ascii="Times New Roman" w:eastAsia="Times New Roman" w:hAnsi="Times New Roman" w:cs="Times New Roman"/>
            <w:lang w:val="ro-RO"/>
          </w:rPr>
          <w:delText xml:space="preserve"> a 1) seringi preumplute</w:delText>
        </w:r>
      </w:del>
    </w:p>
    <w:p w14:paraId="0ED96EED" w14:textId="77777777" w:rsidR="003C7AC9" w:rsidRPr="00546462" w:rsidRDefault="003C7AC9" w:rsidP="0043047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EU/1/16/1124/056 – </w:t>
      </w:r>
      <w:r w:rsidR="00246298" w:rsidRPr="00546462">
        <w:rPr>
          <w:rFonts w:ascii="Times New Roman" w:eastAsia="Times New Roman" w:hAnsi="Times New Roman" w:cs="Times New Roman"/>
          <w:lang w:val="ro-RO"/>
        </w:rPr>
        <w:t>ambalaj multiplu: 12 (</w:t>
      </w:r>
      <w:r w:rsidRPr="00546462">
        <w:rPr>
          <w:rFonts w:ascii="Times New Roman" w:eastAsia="Times New Roman" w:hAnsi="Times New Roman" w:cs="Times New Roman"/>
          <w:lang w:val="ro-RO"/>
        </w:rPr>
        <w:t>12 cutii</w:t>
      </w:r>
      <w:r w:rsidR="00246298" w:rsidRPr="00546462">
        <w:rPr>
          <w:rFonts w:ascii="Times New Roman" w:eastAsia="Times New Roman" w:hAnsi="Times New Roman" w:cs="Times New Roman"/>
          <w:lang w:val="ro-RO"/>
        </w:rPr>
        <w:t xml:space="preserve"> a 1) seringi preumplute</w:t>
      </w:r>
    </w:p>
    <w:p w14:paraId="46813238" w14:textId="77777777" w:rsidR="00C300E7" w:rsidRPr="00546462" w:rsidRDefault="00C300E7" w:rsidP="00D0348E">
      <w:pPr>
        <w:spacing w:after="0" w:line="240" w:lineRule="auto"/>
        <w:rPr>
          <w:rFonts w:ascii="Times New Roman" w:hAnsi="Times New Roman" w:cs="Times New Roman"/>
          <w:lang w:val="ro-RO"/>
        </w:rPr>
      </w:pPr>
    </w:p>
    <w:p w14:paraId="65706A0E" w14:textId="77777777" w:rsidR="0016240C" w:rsidRPr="00546462" w:rsidRDefault="0016240C" w:rsidP="00106F3A">
      <w:pPr>
        <w:spacing w:after="0" w:line="240" w:lineRule="auto"/>
        <w:ind w:left="567" w:hanging="567"/>
        <w:rPr>
          <w:rFonts w:ascii="Times New Roman" w:eastAsia="Times New Roman" w:hAnsi="Times New Roman" w:cs="Times New Roman"/>
          <w:b/>
          <w:lang w:val="ro-RO"/>
        </w:rPr>
      </w:pPr>
    </w:p>
    <w:p w14:paraId="24A18184" w14:textId="77777777" w:rsidR="00DE115E" w:rsidRPr="00546462" w:rsidRDefault="00A65CC1" w:rsidP="00106F3A">
      <w:pP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lang w:val="ro-RO"/>
        </w:rPr>
        <w:t>9.</w:t>
      </w:r>
      <w:r w:rsidRPr="00546462">
        <w:rPr>
          <w:rFonts w:ascii="Times New Roman" w:eastAsia="Times New Roman" w:hAnsi="Times New Roman" w:cs="Times New Roman"/>
          <w:b/>
          <w:lang w:val="ro-RO"/>
        </w:rPr>
        <w:tab/>
      </w:r>
      <w:r w:rsidR="00CF1B0A" w:rsidRPr="00546462">
        <w:rPr>
          <w:rFonts w:ascii="Times New Roman" w:eastAsia="Times New Roman" w:hAnsi="Times New Roman" w:cs="Times New Roman"/>
          <w:b/>
          <w:lang w:val="ro-RO"/>
        </w:rPr>
        <w:t>DATA PRIMEI AUTORIZĂRI SAU A REÎNNOIRII AUTORIZAȚIEI</w:t>
      </w:r>
    </w:p>
    <w:p w14:paraId="62F2640A" w14:textId="77777777" w:rsidR="00DE115E" w:rsidRPr="00546462" w:rsidRDefault="00DE115E" w:rsidP="00106F3A">
      <w:pPr>
        <w:spacing w:after="0" w:line="240" w:lineRule="auto"/>
        <w:rPr>
          <w:rFonts w:ascii="Times New Roman" w:hAnsi="Times New Roman" w:cs="Times New Roman"/>
          <w:lang w:val="ro-RO"/>
        </w:rPr>
      </w:pPr>
    </w:p>
    <w:p w14:paraId="07F4D197" w14:textId="77777777" w:rsidR="006D1B0D" w:rsidRPr="00546462" w:rsidRDefault="006D1B0D"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Data primei autorizări: 18 August 2016</w:t>
      </w:r>
    </w:p>
    <w:p w14:paraId="56194E4B" w14:textId="77777777" w:rsidR="00C300E7" w:rsidRPr="00546462" w:rsidRDefault="00246298" w:rsidP="00D0348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Data ultimei reînnoiri a autorizaţiei:</w:t>
      </w:r>
    </w:p>
    <w:p w14:paraId="23DD752E" w14:textId="77777777" w:rsidR="001B3E77" w:rsidRPr="00546462" w:rsidRDefault="001B3E77" w:rsidP="00D0348E">
      <w:pPr>
        <w:spacing w:after="0" w:line="240" w:lineRule="auto"/>
        <w:rPr>
          <w:rFonts w:ascii="Times New Roman" w:hAnsi="Times New Roman" w:cs="Times New Roman"/>
          <w:lang w:val="ro-RO"/>
        </w:rPr>
      </w:pPr>
    </w:p>
    <w:p w14:paraId="01E528B3" w14:textId="77777777" w:rsidR="00246298" w:rsidRPr="00546462" w:rsidRDefault="00246298" w:rsidP="00D0348E">
      <w:pPr>
        <w:spacing w:after="0" w:line="240" w:lineRule="auto"/>
        <w:rPr>
          <w:rFonts w:ascii="Times New Roman" w:hAnsi="Times New Roman" w:cs="Times New Roman"/>
          <w:lang w:val="ro-RO"/>
        </w:rPr>
      </w:pPr>
    </w:p>
    <w:p w14:paraId="4F571D57" w14:textId="77777777" w:rsidR="00DE115E" w:rsidRPr="00546462" w:rsidRDefault="00A65CC1" w:rsidP="00106F3A">
      <w:pPr>
        <w:spacing w:after="0" w:line="240" w:lineRule="auto"/>
        <w:ind w:left="567" w:hanging="567"/>
        <w:rPr>
          <w:rFonts w:ascii="Times New Roman" w:hAnsi="Times New Roman" w:cs="Times New Roman"/>
          <w:lang w:val="ro-RO"/>
        </w:rPr>
      </w:pPr>
      <w:bookmarkStart w:id="37" w:name="h.gjdgxs" w:colFirst="0" w:colLast="0"/>
      <w:bookmarkEnd w:id="37"/>
      <w:r w:rsidRPr="00546462">
        <w:rPr>
          <w:rFonts w:ascii="Times New Roman" w:eastAsia="Times New Roman" w:hAnsi="Times New Roman" w:cs="Times New Roman"/>
          <w:b/>
          <w:lang w:val="ro-RO"/>
        </w:rPr>
        <w:t>10.</w:t>
      </w:r>
      <w:r w:rsidRPr="00546462">
        <w:rPr>
          <w:rFonts w:ascii="Times New Roman" w:eastAsia="Times New Roman" w:hAnsi="Times New Roman" w:cs="Times New Roman"/>
          <w:b/>
          <w:lang w:val="ro-RO"/>
        </w:rPr>
        <w:tab/>
      </w:r>
      <w:r w:rsidR="00CF1B0A" w:rsidRPr="00546462">
        <w:rPr>
          <w:rFonts w:ascii="Times New Roman" w:eastAsia="Times New Roman" w:hAnsi="Times New Roman" w:cs="Times New Roman"/>
          <w:b/>
          <w:lang w:val="ro-RO"/>
        </w:rPr>
        <w:t>DATA REVIZUIRII TEXTULUI</w:t>
      </w:r>
    </w:p>
    <w:p w14:paraId="5C0D62EE" w14:textId="77777777" w:rsidR="00DE115E" w:rsidRPr="00546462" w:rsidRDefault="00DE115E" w:rsidP="00D0348E">
      <w:pPr>
        <w:spacing w:after="0" w:line="240" w:lineRule="auto"/>
        <w:rPr>
          <w:rFonts w:ascii="Times New Roman" w:hAnsi="Times New Roman" w:cs="Times New Roman"/>
          <w:lang w:val="ro-RO"/>
        </w:rPr>
      </w:pPr>
    </w:p>
    <w:p w14:paraId="08992A84" w14:textId="77777777" w:rsidR="008D2F84" w:rsidRPr="00546462" w:rsidRDefault="008D2F84" w:rsidP="002E73D7">
      <w:pPr>
        <w:autoSpaceDE w:val="0"/>
        <w:autoSpaceDN w:val="0"/>
        <w:spacing w:after="0" w:line="240" w:lineRule="auto"/>
        <w:rPr>
          <w:rFonts w:ascii="Times New Roman" w:hAnsi="Times New Roman" w:cs="Times New Roman"/>
          <w:b/>
          <w:bCs/>
          <w:lang w:val="ro-RO"/>
        </w:rPr>
      </w:pPr>
      <w:r w:rsidRPr="00546462">
        <w:rPr>
          <w:rFonts w:ascii="Times New Roman" w:eastAsia="Times New Roman" w:hAnsi="Times New Roman" w:cs="Times New Roman"/>
          <w:lang w:val="ro-RO"/>
        </w:rPr>
        <w:t xml:space="preserve">Informații detaliate despre acest medicament sunt disponibile pe website-ul Agenției Europene </w:t>
      </w:r>
      <w:r w:rsidR="00341ADF" w:rsidRPr="00546462">
        <w:rPr>
          <w:rFonts w:ascii="Times New Roman" w:eastAsia="Times New Roman" w:hAnsi="Times New Roman" w:cs="Times New Roman"/>
          <w:lang w:val="ro-RO"/>
        </w:rPr>
        <w:t>pentru</w:t>
      </w:r>
      <w:r w:rsidRPr="00546462">
        <w:rPr>
          <w:rFonts w:ascii="Times New Roman" w:eastAsia="Times New Roman" w:hAnsi="Times New Roman" w:cs="Times New Roman"/>
          <w:lang w:val="ro-RO"/>
        </w:rPr>
        <w:t xml:space="preserve"> Medicament</w:t>
      </w:r>
      <w:r w:rsidR="00341ADF" w:rsidRPr="00546462">
        <w:rPr>
          <w:rFonts w:ascii="Times New Roman" w:eastAsia="Times New Roman" w:hAnsi="Times New Roman" w:cs="Times New Roman"/>
          <w:lang w:val="ro-RO"/>
        </w:rPr>
        <w:t>e</w:t>
      </w:r>
      <w:r w:rsidRPr="00546462">
        <w:rPr>
          <w:rFonts w:ascii="Times New Roman" w:hAnsi="Times New Roman" w:cs="Times New Roman"/>
          <w:lang w:val="ro-RO"/>
        </w:rPr>
        <w:t xml:space="preserve"> </w:t>
      </w:r>
      <w:r w:rsidR="00290D0C" w:rsidRPr="00546462">
        <w:rPr>
          <w:rFonts w:ascii="Times New Roman" w:hAnsi="Times New Roman" w:cs="Times New Roman"/>
          <w:lang w:val="ro-RO"/>
        </w:rPr>
        <w:t>(</w:t>
      </w:r>
      <w:hyperlink r:id="rId13" w:history="1">
        <w:r w:rsidR="00290D0C" w:rsidRPr="00546462">
          <w:rPr>
            <w:rStyle w:val="Hyperlink"/>
            <w:rFonts w:ascii="Times New Roman" w:hAnsi="Times New Roman" w:cs="Times New Roman"/>
            <w:lang w:val="ro-RO"/>
          </w:rPr>
          <w:t>http://www.ema.europa.eu</w:t>
        </w:r>
      </w:hyperlink>
      <w:r w:rsidR="00290D0C" w:rsidRPr="00546462">
        <w:rPr>
          <w:rFonts w:ascii="Times New Roman" w:hAnsi="Times New Roman" w:cs="Times New Roman"/>
          <w:lang w:val="ro-RO"/>
        </w:rPr>
        <w:t>)</w:t>
      </w:r>
    </w:p>
    <w:p w14:paraId="7700CC90"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r w:rsidRPr="00546462">
        <w:rPr>
          <w:rFonts w:ascii="Times New Roman" w:hAnsi="Times New Roman" w:cs="Times New Roman"/>
          <w:b/>
          <w:bCs/>
          <w:lang w:val="ro-RO"/>
        </w:rPr>
        <w:br w:type="page"/>
      </w:r>
    </w:p>
    <w:p w14:paraId="74B49C82"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4FE50C28"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211027C9"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03D307EA"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51E350D5"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18A0D765"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6D73F343"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14484CAD"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34B23BBA"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34AA0EDC"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7B08E1EA"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1ECFBF9A"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22F63882"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5AE2AA97"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44B75B1E"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492F55D4"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37FC8E3E"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6EE9AD66"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15AE09D5"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50BBF9E2"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566E3435"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5CD5BEAD" w14:textId="77777777" w:rsidR="008809D4" w:rsidRPr="00546462" w:rsidRDefault="008809D4" w:rsidP="00095BBB">
      <w:pPr>
        <w:keepNext/>
        <w:autoSpaceDE w:val="0"/>
        <w:autoSpaceDN w:val="0"/>
        <w:spacing w:after="0" w:line="240" w:lineRule="auto"/>
        <w:jc w:val="center"/>
        <w:rPr>
          <w:rFonts w:ascii="Times New Roman" w:hAnsi="Times New Roman" w:cs="Times New Roman"/>
          <w:b/>
          <w:bCs/>
          <w:lang w:val="ro-RO"/>
        </w:rPr>
      </w:pPr>
    </w:p>
    <w:p w14:paraId="0F00E27E" w14:textId="77777777" w:rsidR="00E86E3A" w:rsidRPr="00546462" w:rsidRDefault="00E86E3A" w:rsidP="00095BBB">
      <w:pPr>
        <w:keepNext/>
        <w:autoSpaceDE w:val="0"/>
        <w:autoSpaceDN w:val="0"/>
        <w:spacing w:after="0" w:line="240" w:lineRule="auto"/>
        <w:jc w:val="center"/>
        <w:rPr>
          <w:rFonts w:ascii="Times New Roman" w:hAnsi="Times New Roman" w:cs="Times New Roman"/>
          <w:color w:val="auto"/>
          <w:lang w:val="ro-RO" w:eastAsia="nl-NL"/>
        </w:rPr>
      </w:pPr>
      <w:r w:rsidRPr="00546462">
        <w:rPr>
          <w:rFonts w:ascii="Times New Roman" w:hAnsi="Times New Roman" w:cs="Times New Roman"/>
          <w:b/>
          <w:bCs/>
          <w:lang w:val="ro-RO"/>
        </w:rPr>
        <w:t>A</w:t>
      </w:r>
      <w:r w:rsidR="00A3560F" w:rsidRPr="00546462">
        <w:rPr>
          <w:rFonts w:ascii="Times New Roman" w:hAnsi="Times New Roman" w:cs="Times New Roman"/>
          <w:b/>
          <w:bCs/>
          <w:lang w:val="ro-RO"/>
        </w:rPr>
        <w:t>NEXA</w:t>
      </w:r>
      <w:r w:rsidRPr="00546462">
        <w:rPr>
          <w:rFonts w:ascii="Times New Roman" w:hAnsi="Times New Roman" w:cs="Times New Roman"/>
          <w:b/>
          <w:bCs/>
          <w:lang w:val="ro-RO"/>
        </w:rPr>
        <w:t xml:space="preserve"> II</w:t>
      </w:r>
    </w:p>
    <w:p w14:paraId="2FFDC7FA" w14:textId="77777777" w:rsidR="00E86E3A" w:rsidRPr="00546462" w:rsidRDefault="00E86E3A" w:rsidP="00095BBB">
      <w:pPr>
        <w:autoSpaceDE w:val="0"/>
        <w:autoSpaceDN w:val="0"/>
        <w:spacing w:after="0" w:line="240" w:lineRule="auto"/>
        <w:jc w:val="center"/>
        <w:rPr>
          <w:rFonts w:ascii="Times New Roman" w:hAnsi="Times New Roman" w:cs="Times New Roman"/>
          <w:lang w:val="ro-RO"/>
        </w:rPr>
      </w:pPr>
    </w:p>
    <w:p w14:paraId="35ED913F" w14:textId="77777777" w:rsidR="00E86E3A" w:rsidRPr="00546462" w:rsidRDefault="00E86E3A" w:rsidP="004F38A0">
      <w:pPr>
        <w:pStyle w:val="AFABRICANTULRESPONSABILIPENTRUELIBERAREASERIEI"/>
      </w:pPr>
      <w:r w:rsidRPr="00546462">
        <w:t xml:space="preserve">A.        </w:t>
      </w:r>
      <w:r w:rsidR="00E5030D" w:rsidRPr="00546462">
        <w:t>FABRICANTUL</w:t>
      </w:r>
      <w:r w:rsidR="00751053" w:rsidRPr="00546462">
        <w:t xml:space="preserve"> RESPONSABILI PENTRU ELIBERAREA </w:t>
      </w:r>
      <w:r w:rsidR="001D4321" w:rsidRPr="00546462">
        <w:t>SERIEI</w:t>
      </w:r>
      <w:r w:rsidR="00751053" w:rsidRPr="00546462">
        <w:t xml:space="preserve"> </w:t>
      </w:r>
    </w:p>
    <w:p w14:paraId="75E9E60A" w14:textId="77777777" w:rsidR="00FD7837" w:rsidRPr="00546462" w:rsidRDefault="00FD7837" w:rsidP="00CB5C09">
      <w:pPr>
        <w:spacing w:after="0" w:line="240" w:lineRule="auto"/>
        <w:rPr>
          <w:lang w:val="ro-RO"/>
        </w:rPr>
      </w:pPr>
    </w:p>
    <w:p w14:paraId="292B0AC4" w14:textId="77777777" w:rsidR="00E86E3A" w:rsidRPr="00546462" w:rsidRDefault="00E86E3A" w:rsidP="004F38A0">
      <w:pPr>
        <w:pStyle w:val="BCONDIIILESAURESTRICIILEPRIVINDFURNIZAREAIUTILIZAREA"/>
      </w:pPr>
      <w:r w:rsidRPr="00546462">
        <w:t xml:space="preserve">B.        </w:t>
      </w:r>
      <w:r w:rsidR="00751053" w:rsidRPr="00546462">
        <w:t xml:space="preserve">CONDIȚIILE SAU RESTRICȚIILE PRIVIND </w:t>
      </w:r>
      <w:r w:rsidR="00E5030D" w:rsidRPr="00546462">
        <w:t>FURNIZAREA</w:t>
      </w:r>
      <w:r w:rsidR="00751053" w:rsidRPr="00546462">
        <w:t xml:space="preserve"> ȘI UTILIZAREA </w:t>
      </w:r>
    </w:p>
    <w:p w14:paraId="7348C1DD" w14:textId="77777777" w:rsidR="00E86E3A" w:rsidRPr="00546462" w:rsidRDefault="00E86E3A" w:rsidP="00CB5C09">
      <w:pPr>
        <w:spacing w:after="0" w:line="240" w:lineRule="auto"/>
        <w:rPr>
          <w:lang w:val="ro-RO"/>
        </w:rPr>
      </w:pPr>
    </w:p>
    <w:p w14:paraId="4942321F" w14:textId="77777777" w:rsidR="00E86E3A" w:rsidRPr="00546462" w:rsidRDefault="00E86E3A" w:rsidP="004F38A0">
      <w:pPr>
        <w:pStyle w:val="CALTECONDIIIICERINEALEAUTORIZAIEIDEPUNEREPEPIA"/>
      </w:pPr>
      <w:r w:rsidRPr="00546462">
        <w:t xml:space="preserve">C.        </w:t>
      </w:r>
      <w:r w:rsidR="00751053" w:rsidRPr="00546462">
        <w:t xml:space="preserve">ALTE CONDIȚII ȘI CERINȚE ALE AUTORIZAȚIEI DE PUNERE PE PIAȚĂ </w:t>
      </w:r>
    </w:p>
    <w:p w14:paraId="0B89AC67" w14:textId="77777777" w:rsidR="00E86E3A" w:rsidRPr="00546462" w:rsidRDefault="00E86E3A" w:rsidP="00CB5C09">
      <w:pPr>
        <w:spacing w:after="0" w:line="240" w:lineRule="auto"/>
        <w:rPr>
          <w:lang w:val="ro-RO"/>
        </w:rPr>
      </w:pPr>
    </w:p>
    <w:p w14:paraId="3BA7966D" w14:textId="77777777" w:rsidR="00E86E3A" w:rsidRPr="00546462" w:rsidRDefault="00E86E3A" w:rsidP="004F38A0">
      <w:pPr>
        <w:pStyle w:val="DCONDIIISAURESTRICIIPRIVINDUTILIZAREASIGURIEFICACEAMEDICAMENTULUI"/>
      </w:pPr>
      <w:r w:rsidRPr="00546462">
        <w:t xml:space="preserve">D.        </w:t>
      </w:r>
      <w:r w:rsidR="00751053" w:rsidRPr="00546462">
        <w:t>CONDIȚII SAU RESTRICȚII PRIVIND UTILIZAREA SIGUR</w:t>
      </w:r>
      <w:r w:rsidR="00E5030D" w:rsidRPr="00546462">
        <w:t>Ă</w:t>
      </w:r>
      <w:r w:rsidR="00751053" w:rsidRPr="00546462">
        <w:t xml:space="preserve"> ȘI EFICAC</w:t>
      </w:r>
      <w:r w:rsidR="00E5030D" w:rsidRPr="00546462">
        <w:t>E</w:t>
      </w:r>
      <w:r w:rsidR="00751053" w:rsidRPr="00546462">
        <w:t xml:space="preserve"> A MEDICAMENTULUI</w:t>
      </w:r>
    </w:p>
    <w:p w14:paraId="2742B77B" w14:textId="77777777" w:rsidR="00E86E3A" w:rsidRPr="00546462" w:rsidRDefault="00E86E3A" w:rsidP="00E86E3A">
      <w:pPr>
        <w:autoSpaceDE w:val="0"/>
        <w:autoSpaceDN w:val="0"/>
        <w:ind w:left="127" w:right="120"/>
        <w:rPr>
          <w:lang w:val="ro-RO"/>
        </w:rPr>
      </w:pPr>
      <w:r w:rsidRPr="00546462">
        <w:rPr>
          <w:lang w:val="ro-RO"/>
        </w:rPr>
        <w:t> </w:t>
      </w:r>
    </w:p>
    <w:p w14:paraId="4585A208" w14:textId="77777777" w:rsidR="00E86E3A" w:rsidRPr="00546462" w:rsidRDefault="00E86E3A" w:rsidP="00E86E3A">
      <w:pPr>
        <w:keepNext/>
        <w:autoSpaceDE w:val="0"/>
        <w:autoSpaceDN w:val="0"/>
        <w:spacing w:before="280"/>
        <w:ind w:left="127" w:right="120"/>
        <w:rPr>
          <w:lang w:val="ro-RO"/>
        </w:rPr>
      </w:pPr>
      <w:r w:rsidRPr="00546462">
        <w:rPr>
          <w:lang w:val="ro-RO"/>
        </w:rPr>
        <w:t> </w:t>
      </w:r>
    </w:p>
    <w:p w14:paraId="32A5D729" w14:textId="77777777" w:rsidR="00E86E3A" w:rsidRPr="00546462" w:rsidRDefault="00E86E3A" w:rsidP="0051344D">
      <w:pPr>
        <w:keepNext/>
        <w:autoSpaceDE w:val="0"/>
        <w:autoSpaceDN w:val="0"/>
        <w:spacing w:after="0" w:line="240" w:lineRule="auto"/>
        <w:rPr>
          <w:rFonts w:ascii="Times New Roman" w:hAnsi="Times New Roman" w:cs="Times New Roman"/>
          <w:lang w:val="ro-RO"/>
        </w:rPr>
      </w:pPr>
      <w:r w:rsidRPr="00546462">
        <w:rPr>
          <w:rFonts w:eastAsia="Times New Roman"/>
          <w:lang w:val="ro-RO" w:eastAsia="en-GB"/>
        </w:rPr>
        <w:br w:type="page"/>
      </w:r>
      <w:r w:rsidRPr="00546462">
        <w:rPr>
          <w:rFonts w:ascii="Times New Roman" w:hAnsi="Times New Roman" w:cs="Times New Roman"/>
          <w:b/>
          <w:bCs/>
          <w:lang w:val="ro-RO"/>
        </w:rPr>
        <w:lastRenderedPageBreak/>
        <w:t xml:space="preserve">A.      </w:t>
      </w:r>
      <w:r w:rsidR="00E5030D" w:rsidRPr="00546462">
        <w:rPr>
          <w:rFonts w:ascii="Times New Roman" w:hAnsi="Times New Roman" w:cs="Times New Roman"/>
          <w:b/>
          <w:bCs/>
          <w:lang w:val="ro-RO"/>
        </w:rPr>
        <w:t>FABRICANTUL</w:t>
      </w:r>
      <w:r w:rsidR="00751053" w:rsidRPr="00546462">
        <w:rPr>
          <w:rFonts w:ascii="Times New Roman" w:hAnsi="Times New Roman" w:cs="Times New Roman"/>
          <w:b/>
          <w:bCs/>
          <w:lang w:val="ro-RO"/>
        </w:rPr>
        <w:t xml:space="preserve"> RESPONSABIL PENTRU ELIBERAREA </w:t>
      </w:r>
      <w:r w:rsidR="00E5030D" w:rsidRPr="00546462">
        <w:rPr>
          <w:rFonts w:ascii="Times New Roman" w:hAnsi="Times New Roman" w:cs="Times New Roman"/>
          <w:b/>
          <w:bCs/>
          <w:lang w:val="ro-RO"/>
        </w:rPr>
        <w:t>SERIEI</w:t>
      </w:r>
    </w:p>
    <w:p w14:paraId="1F3C19F6" w14:textId="77777777" w:rsidR="00E86E3A" w:rsidRPr="00546462" w:rsidRDefault="00E86E3A" w:rsidP="0051344D">
      <w:pPr>
        <w:autoSpaceDE w:val="0"/>
        <w:autoSpaceDN w:val="0"/>
        <w:spacing w:after="0" w:line="240" w:lineRule="auto"/>
        <w:rPr>
          <w:rFonts w:ascii="Times New Roman" w:hAnsi="Times New Roman" w:cs="Times New Roman"/>
          <w:u w:val="single"/>
          <w:lang w:val="ro-RO"/>
        </w:rPr>
      </w:pPr>
    </w:p>
    <w:p w14:paraId="5FBCB294" w14:textId="77777777" w:rsidR="00E86E3A" w:rsidRPr="00546462" w:rsidRDefault="00E86E3A" w:rsidP="0051344D">
      <w:pPr>
        <w:autoSpaceDE w:val="0"/>
        <w:autoSpaceDN w:val="0"/>
        <w:spacing w:after="0" w:line="240" w:lineRule="auto"/>
        <w:rPr>
          <w:rFonts w:ascii="Times New Roman" w:hAnsi="Times New Roman" w:cs="Times New Roman"/>
          <w:lang w:val="ro-RO"/>
        </w:rPr>
      </w:pPr>
      <w:r w:rsidRPr="00546462">
        <w:rPr>
          <w:rFonts w:ascii="Times New Roman" w:hAnsi="Times New Roman" w:cs="Times New Roman"/>
          <w:u w:val="single"/>
          <w:lang w:val="ro-RO"/>
        </w:rPr>
        <w:t>N</w:t>
      </w:r>
      <w:r w:rsidR="00751053" w:rsidRPr="00546462">
        <w:rPr>
          <w:rFonts w:ascii="Times New Roman" w:hAnsi="Times New Roman" w:cs="Times New Roman"/>
          <w:u w:val="single"/>
          <w:lang w:val="ro-RO"/>
        </w:rPr>
        <w:t xml:space="preserve">umele și adresa </w:t>
      </w:r>
      <w:r w:rsidR="004A694B" w:rsidRPr="00546462">
        <w:rPr>
          <w:rFonts w:ascii="Times New Roman" w:hAnsi="Times New Roman" w:cs="Times New Roman"/>
          <w:u w:val="single"/>
          <w:lang w:val="ro-RO"/>
        </w:rPr>
        <w:t>fabricantului</w:t>
      </w:r>
      <w:r w:rsidR="00751053" w:rsidRPr="00546462">
        <w:rPr>
          <w:rFonts w:ascii="Times New Roman" w:hAnsi="Times New Roman" w:cs="Times New Roman"/>
          <w:u w:val="single"/>
          <w:lang w:val="ro-RO"/>
        </w:rPr>
        <w:t xml:space="preserve"> responsabil pentru eliberarea </w:t>
      </w:r>
      <w:r w:rsidR="004A694B" w:rsidRPr="00546462">
        <w:rPr>
          <w:rFonts w:ascii="Times New Roman" w:hAnsi="Times New Roman" w:cs="Times New Roman"/>
          <w:u w:val="single"/>
          <w:lang w:val="ro-RO"/>
        </w:rPr>
        <w:t>seriei</w:t>
      </w:r>
    </w:p>
    <w:p w14:paraId="4BFBBE68" w14:textId="77777777" w:rsidR="00973E53" w:rsidRDefault="00973E53" w:rsidP="0051344D">
      <w:pPr>
        <w:autoSpaceDE w:val="0"/>
        <w:autoSpaceDN w:val="0"/>
        <w:spacing w:after="0" w:line="240" w:lineRule="auto"/>
        <w:rPr>
          <w:rFonts w:ascii="Times New Roman" w:hAnsi="Times New Roman" w:cs="Times New Roman"/>
          <w:lang w:val="ro-RO"/>
        </w:rPr>
        <w:sectPr w:rsidR="00973E53" w:rsidSect="007664B5">
          <w:headerReference w:type="even" r:id="rId14"/>
          <w:headerReference w:type="default" r:id="rId15"/>
          <w:footerReference w:type="even" r:id="rId16"/>
          <w:footerReference w:type="default" r:id="rId17"/>
          <w:headerReference w:type="first" r:id="rId18"/>
          <w:footerReference w:type="first" r:id="rId19"/>
          <w:type w:val="continuous"/>
          <w:pgSz w:w="11920" w:h="16860"/>
          <w:pgMar w:top="1134" w:right="1418" w:bottom="1134" w:left="1418" w:header="737" w:footer="737" w:gutter="0"/>
          <w:pgNumType w:start="1"/>
          <w:cols w:space="720" w:equalWidth="0">
            <w:col w:w="8838"/>
          </w:cols>
          <w:docGrid w:linePitch="299"/>
        </w:sectPr>
      </w:pPr>
      <w:bookmarkStart w:id="38" w:name="_Hlk147147635"/>
    </w:p>
    <w:p w14:paraId="651BCB27" w14:textId="77777777" w:rsidR="00E86E3A" w:rsidRPr="00546462" w:rsidRDefault="00E86E3A" w:rsidP="0051344D">
      <w:pPr>
        <w:autoSpaceDE w:val="0"/>
        <w:autoSpaceDN w:val="0"/>
        <w:spacing w:after="0" w:line="240" w:lineRule="auto"/>
        <w:rPr>
          <w:rFonts w:ascii="Times New Roman" w:hAnsi="Times New Roman" w:cs="Times New Roman"/>
          <w:lang w:val="ro-RO"/>
        </w:rPr>
      </w:pPr>
      <w:r w:rsidRPr="00546462">
        <w:rPr>
          <w:rFonts w:ascii="Times New Roman" w:hAnsi="Times New Roman" w:cs="Times New Roman"/>
          <w:lang w:val="ro-RO"/>
        </w:rPr>
        <w:t>Cenexi - Laboratoires Thissen S.A.</w:t>
      </w:r>
      <w:r w:rsidRPr="00546462">
        <w:rPr>
          <w:rFonts w:ascii="Times New Roman" w:hAnsi="Times New Roman" w:cs="Times New Roman"/>
          <w:lang w:val="ro-RO"/>
        </w:rPr>
        <w:br/>
        <w:t>Rue de la Papyrée 2-6</w:t>
      </w:r>
      <w:r w:rsidRPr="00546462">
        <w:rPr>
          <w:rFonts w:ascii="Times New Roman" w:hAnsi="Times New Roman" w:cs="Times New Roman"/>
          <w:lang w:val="ro-RO"/>
        </w:rPr>
        <w:br/>
        <w:t>B-1420 Braine-L'Alleud</w:t>
      </w:r>
      <w:r w:rsidRPr="00546462">
        <w:rPr>
          <w:rFonts w:ascii="Times New Roman" w:hAnsi="Times New Roman" w:cs="Times New Roman"/>
          <w:lang w:val="ro-RO"/>
        </w:rPr>
        <w:br/>
      </w:r>
      <w:r w:rsidR="00751053" w:rsidRPr="00546462">
        <w:rPr>
          <w:rFonts w:ascii="Times New Roman" w:hAnsi="Times New Roman" w:cs="Times New Roman"/>
          <w:lang w:val="ro-RO"/>
        </w:rPr>
        <w:t>Belgia</w:t>
      </w:r>
    </w:p>
    <w:p w14:paraId="764D8CE1" w14:textId="77777777" w:rsidR="00E86E3A" w:rsidRPr="00546462" w:rsidRDefault="00E86E3A" w:rsidP="0051344D">
      <w:pPr>
        <w:keepNext/>
        <w:autoSpaceDE w:val="0"/>
        <w:autoSpaceDN w:val="0"/>
        <w:spacing w:after="0" w:line="240" w:lineRule="auto"/>
        <w:rPr>
          <w:rFonts w:ascii="Times New Roman" w:hAnsi="Times New Roman" w:cs="Times New Roman"/>
          <w:b/>
          <w:bCs/>
          <w:lang w:val="ro-RO"/>
        </w:rPr>
      </w:pPr>
    </w:p>
    <w:p w14:paraId="18227B4B" w14:textId="77777777" w:rsidR="00D04BAF" w:rsidRPr="00546462" w:rsidRDefault="001B3645" w:rsidP="00D04BAF">
      <w:pPr>
        <w:tabs>
          <w:tab w:val="left" w:pos="3261"/>
        </w:tabs>
        <w:spacing w:after="0" w:line="240" w:lineRule="auto"/>
        <w:rPr>
          <w:rFonts w:ascii="Times New Roman" w:eastAsia="Times New Roman" w:hAnsi="Times New Roman" w:cs="Times New Roman"/>
          <w:lang w:val="ro-RO"/>
        </w:rPr>
      </w:pPr>
      <w:bookmarkStart w:id="39" w:name="_Hlk147147470"/>
      <w:r w:rsidRPr="00546462">
        <w:rPr>
          <w:rFonts w:ascii="Times New Roman" w:eastAsia="Times New Roman" w:hAnsi="Times New Roman" w:cs="Times New Roman"/>
          <w:lang w:val="ro-RO"/>
        </w:rPr>
        <w:t>Sever Pharma Solutions AB</w:t>
      </w:r>
    </w:p>
    <w:p w14:paraId="7DE0A0EB" w14:textId="77777777" w:rsidR="00D04BAF" w:rsidRPr="00546462" w:rsidRDefault="00D04BAF" w:rsidP="00D04BAF">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Agneslundsvagen 27</w:t>
      </w:r>
    </w:p>
    <w:p w14:paraId="2D8A4BD0" w14:textId="77777777" w:rsidR="00D04BAF" w:rsidRPr="00546462" w:rsidRDefault="00D04BAF" w:rsidP="00D04BAF">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P.O. Box 590</w:t>
      </w:r>
    </w:p>
    <w:p w14:paraId="4E9EA533" w14:textId="48EC0CD3" w:rsidR="00D04BAF" w:rsidRPr="00546462" w:rsidRDefault="00D04BAF" w:rsidP="00D04BAF">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SE-201 25 Malmo</w:t>
      </w:r>
      <w:r w:rsidR="00973E53">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Suedia</w:t>
      </w:r>
    </w:p>
    <w:bookmarkEnd w:id="39"/>
    <w:p w14:paraId="13C47E2A" w14:textId="77777777" w:rsidR="00973E53" w:rsidRDefault="00973E53" w:rsidP="0051344D">
      <w:pPr>
        <w:keepNext/>
        <w:autoSpaceDE w:val="0"/>
        <w:autoSpaceDN w:val="0"/>
        <w:spacing w:after="0" w:line="240" w:lineRule="auto"/>
        <w:rPr>
          <w:rFonts w:ascii="Times New Roman" w:hAnsi="Times New Roman" w:cs="Times New Roman"/>
          <w:b/>
          <w:bCs/>
          <w:lang w:val="ro-RO"/>
        </w:rPr>
        <w:sectPr w:rsidR="00973E53" w:rsidSect="00973E53">
          <w:type w:val="continuous"/>
          <w:pgSz w:w="11920" w:h="16860"/>
          <w:pgMar w:top="1134" w:right="1418" w:bottom="1134" w:left="1418" w:header="737" w:footer="737" w:gutter="0"/>
          <w:pgNumType w:start="1"/>
          <w:cols w:num="2" w:space="720"/>
          <w:docGrid w:linePitch="299"/>
        </w:sectPr>
      </w:pPr>
    </w:p>
    <w:p w14:paraId="37346D6B" w14:textId="77777777" w:rsidR="00D04BAF" w:rsidRPr="00546462" w:rsidRDefault="00D04BAF" w:rsidP="0051344D">
      <w:pPr>
        <w:keepNext/>
        <w:autoSpaceDE w:val="0"/>
        <w:autoSpaceDN w:val="0"/>
        <w:spacing w:after="0" w:line="240" w:lineRule="auto"/>
        <w:rPr>
          <w:rFonts w:ascii="Times New Roman" w:hAnsi="Times New Roman" w:cs="Times New Roman"/>
          <w:b/>
          <w:bCs/>
          <w:lang w:val="ro-RO"/>
        </w:rPr>
      </w:pPr>
    </w:p>
    <w:p w14:paraId="71567E2E" w14:textId="77777777" w:rsidR="002B4A5B" w:rsidRPr="00546462" w:rsidRDefault="002B4A5B" w:rsidP="002B4A5B">
      <w:pPr>
        <w:tabs>
          <w:tab w:val="left" w:pos="3261"/>
        </w:tabs>
        <w:spacing w:after="0" w:line="240" w:lineRule="auto"/>
        <w:rPr>
          <w:rFonts w:ascii="Times New Roman" w:hAnsi="Times New Roman"/>
          <w:lang w:val="ro-RO"/>
        </w:rPr>
      </w:pPr>
      <w:r w:rsidRPr="00546462">
        <w:rPr>
          <w:rFonts w:ascii="Times New Roman" w:hAnsi="Times New Roman"/>
          <w:lang w:val="ro-RO"/>
        </w:rPr>
        <w:t>FUJIFILM Diosynth Biotechnologies Denmark ApS</w:t>
      </w:r>
    </w:p>
    <w:p w14:paraId="1E33A286" w14:textId="77777777" w:rsidR="002B4A5B" w:rsidRPr="00546462" w:rsidRDefault="002B4A5B" w:rsidP="002B4A5B">
      <w:pPr>
        <w:tabs>
          <w:tab w:val="left" w:pos="3261"/>
        </w:tabs>
        <w:spacing w:after="0" w:line="240" w:lineRule="auto"/>
        <w:rPr>
          <w:rFonts w:ascii="Times New Roman" w:hAnsi="Times New Roman"/>
          <w:lang w:val="ro-RO"/>
        </w:rPr>
      </w:pPr>
      <w:r w:rsidRPr="00546462">
        <w:rPr>
          <w:rFonts w:ascii="Times New Roman" w:hAnsi="Times New Roman"/>
          <w:lang w:val="ro-RO"/>
        </w:rPr>
        <w:t>Biotek Allé 1</w:t>
      </w:r>
    </w:p>
    <w:p w14:paraId="3DEEB33D" w14:textId="77777777" w:rsidR="002B4A5B" w:rsidRPr="00546462" w:rsidRDefault="002B4A5B" w:rsidP="002B4A5B">
      <w:pPr>
        <w:tabs>
          <w:tab w:val="left" w:pos="3261"/>
        </w:tabs>
        <w:spacing w:after="0" w:line="240" w:lineRule="auto"/>
        <w:rPr>
          <w:rFonts w:ascii="Times New Roman" w:hAnsi="Times New Roman"/>
          <w:lang w:val="ro-RO"/>
        </w:rPr>
      </w:pPr>
      <w:r w:rsidRPr="00546462">
        <w:rPr>
          <w:rFonts w:ascii="Times New Roman" w:hAnsi="Times New Roman"/>
          <w:lang w:val="ro-RO"/>
        </w:rPr>
        <w:t>3400 Hillerød</w:t>
      </w:r>
    </w:p>
    <w:p w14:paraId="095F0CB8" w14:textId="77777777" w:rsidR="002B4A5B" w:rsidRPr="00546462" w:rsidRDefault="002B4A5B" w:rsidP="002B4A5B">
      <w:pPr>
        <w:tabs>
          <w:tab w:val="left" w:pos="3261"/>
        </w:tabs>
        <w:spacing w:after="0" w:line="240" w:lineRule="auto"/>
        <w:rPr>
          <w:rFonts w:ascii="Times New Roman" w:hAnsi="Times New Roman"/>
          <w:lang w:val="ro-RO"/>
        </w:rPr>
      </w:pPr>
      <w:r w:rsidRPr="00546462">
        <w:rPr>
          <w:rFonts w:ascii="Times New Roman" w:hAnsi="Times New Roman"/>
          <w:lang w:val="ro-RO"/>
        </w:rPr>
        <w:t>Denmark</w:t>
      </w:r>
    </w:p>
    <w:p w14:paraId="1E77B55B" w14:textId="77777777" w:rsidR="002B4A5B" w:rsidRPr="00546462" w:rsidRDefault="002B4A5B" w:rsidP="0051344D">
      <w:pPr>
        <w:keepNext/>
        <w:autoSpaceDE w:val="0"/>
        <w:autoSpaceDN w:val="0"/>
        <w:spacing w:after="0" w:line="240" w:lineRule="auto"/>
        <w:rPr>
          <w:rFonts w:ascii="Times New Roman" w:hAnsi="Times New Roman" w:cs="Times New Roman"/>
          <w:b/>
          <w:bCs/>
          <w:lang w:val="ro-RO"/>
        </w:rPr>
      </w:pPr>
    </w:p>
    <w:bookmarkEnd w:id="38"/>
    <w:p w14:paraId="7175149C" w14:textId="77777777" w:rsidR="00E86E3A" w:rsidRPr="00546462" w:rsidRDefault="00243BB3" w:rsidP="0051344D">
      <w:pPr>
        <w:keepNext/>
        <w:autoSpaceDE w:val="0"/>
        <w:autoSpaceDN w:val="0"/>
        <w:spacing w:after="0" w:line="240" w:lineRule="auto"/>
        <w:rPr>
          <w:rFonts w:ascii="Times New Roman" w:hAnsi="Times New Roman" w:cs="Times New Roman"/>
          <w:bCs/>
          <w:lang w:val="ro-RO"/>
        </w:rPr>
      </w:pPr>
      <w:r w:rsidRPr="00546462">
        <w:rPr>
          <w:rFonts w:ascii="Times New Roman" w:hAnsi="Times New Roman" w:cs="Times New Roman"/>
          <w:bCs/>
          <w:lang w:val="ro-RO"/>
        </w:rPr>
        <w:t>Prospectul tipărit din interiorul cutiei cu medicamentul trebuie să conțină numele și adresa producătorului responsabil de eliberarea lotului respectiv.</w:t>
      </w:r>
    </w:p>
    <w:p w14:paraId="33A4997C" w14:textId="77777777" w:rsidR="00243BB3" w:rsidRPr="00546462" w:rsidRDefault="00243BB3" w:rsidP="0051344D">
      <w:pPr>
        <w:keepNext/>
        <w:autoSpaceDE w:val="0"/>
        <w:autoSpaceDN w:val="0"/>
        <w:spacing w:after="0" w:line="240" w:lineRule="auto"/>
        <w:rPr>
          <w:rFonts w:ascii="Times New Roman" w:hAnsi="Times New Roman" w:cs="Times New Roman"/>
          <w:b/>
          <w:bCs/>
          <w:lang w:val="ro-RO"/>
        </w:rPr>
      </w:pPr>
    </w:p>
    <w:p w14:paraId="4CA10AC7" w14:textId="77777777" w:rsidR="00E86E3A" w:rsidRPr="00546462" w:rsidRDefault="00E86E3A" w:rsidP="0051344D">
      <w:pPr>
        <w:keepNext/>
        <w:autoSpaceDE w:val="0"/>
        <w:autoSpaceDN w:val="0"/>
        <w:spacing w:after="0" w:line="240" w:lineRule="auto"/>
        <w:rPr>
          <w:rFonts w:ascii="Times New Roman" w:hAnsi="Times New Roman" w:cs="Times New Roman"/>
          <w:b/>
          <w:bCs/>
          <w:lang w:val="ro-RO"/>
        </w:rPr>
      </w:pPr>
      <w:r w:rsidRPr="00546462">
        <w:rPr>
          <w:rFonts w:ascii="Times New Roman" w:hAnsi="Times New Roman" w:cs="Times New Roman"/>
          <w:b/>
          <w:bCs/>
          <w:lang w:val="ro-RO"/>
        </w:rPr>
        <w:t xml:space="preserve">B.      </w:t>
      </w:r>
      <w:r w:rsidR="00751053" w:rsidRPr="00546462">
        <w:rPr>
          <w:rFonts w:ascii="Times New Roman" w:hAnsi="Times New Roman" w:cs="Times New Roman"/>
          <w:b/>
          <w:bCs/>
          <w:lang w:val="ro-RO"/>
        </w:rPr>
        <w:t xml:space="preserve">CONDIȚIILE SAU RESTRICȚIILE PRIVIND </w:t>
      </w:r>
      <w:r w:rsidR="000F2011" w:rsidRPr="00546462">
        <w:rPr>
          <w:rFonts w:ascii="Times New Roman" w:hAnsi="Times New Roman" w:cs="Times New Roman"/>
          <w:b/>
          <w:bCs/>
          <w:lang w:val="ro-RO"/>
        </w:rPr>
        <w:t>FURNIZAREA</w:t>
      </w:r>
      <w:r w:rsidR="00751053" w:rsidRPr="00546462">
        <w:rPr>
          <w:rFonts w:ascii="Times New Roman" w:hAnsi="Times New Roman" w:cs="Times New Roman"/>
          <w:b/>
          <w:bCs/>
          <w:lang w:val="ro-RO"/>
        </w:rPr>
        <w:t xml:space="preserve"> ȘI UTILIZAREA</w:t>
      </w:r>
    </w:p>
    <w:p w14:paraId="5927613D" w14:textId="77777777" w:rsidR="00E86E3A" w:rsidRPr="00546462" w:rsidRDefault="00E86E3A" w:rsidP="0051344D">
      <w:pPr>
        <w:keepNext/>
        <w:autoSpaceDE w:val="0"/>
        <w:autoSpaceDN w:val="0"/>
        <w:spacing w:after="0" w:line="240" w:lineRule="auto"/>
        <w:rPr>
          <w:rFonts w:ascii="Times New Roman" w:hAnsi="Times New Roman" w:cs="Times New Roman"/>
          <w:lang w:val="ro-RO"/>
        </w:rPr>
      </w:pPr>
    </w:p>
    <w:p w14:paraId="56CA3F0B" w14:textId="77777777" w:rsidR="00BF069C" w:rsidRPr="00546462" w:rsidRDefault="00BF069C" w:rsidP="00BF069C">
      <w:pPr>
        <w:autoSpaceDE w:val="0"/>
        <w:autoSpaceDN w:val="0"/>
        <w:spacing w:after="0" w:line="240" w:lineRule="auto"/>
        <w:rPr>
          <w:rFonts w:ascii="Times New Roman" w:hAnsi="Times New Roman" w:cs="Times New Roman"/>
          <w:lang w:val="ro-RO"/>
        </w:rPr>
      </w:pPr>
      <w:r w:rsidRPr="00546462">
        <w:rPr>
          <w:rFonts w:ascii="Times New Roman" w:hAnsi="Times New Roman" w:cs="Times New Roman"/>
          <w:lang w:val="ro-RO"/>
        </w:rPr>
        <w:t>Medicament eliberat pe bază de prescripție medicală restrictivă (vezi anexa I: Rezumatul caracteristicilor produsului, pct. 4.2).</w:t>
      </w:r>
    </w:p>
    <w:p w14:paraId="100635F9" w14:textId="77777777" w:rsidR="00E86E3A" w:rsidRPr="00546462" w:rsidRDefault="00E86E3A" w:rsidP="0051344D">
      <w:pPr>
        <w:autoSpaceDE w:val="0"/>
        <w:autoSpaceDN w:val="0"/>
        <w:spacing w:after="0" w:line="240" w:lineRule="auto"/>
        <w:rPr>
          <w:rFonts w:ascii="Times New Roman" w:hAnsi="Times New Roman" w:cs="Times New Roman"/>
          <w:b/>
          <w:bCs/>
          <w:lang w:val="ro-RO"/>
        </w:rPr>
      </w:pPr>
    </w:p>
    <w:p w14:paraId="59514D8C" w14:textId="77777777" w:rsidR="00E86E3A" w:rsidRPr="00546462" w:rsidRDefault="00E86E3A" w:rsidP="0051344D">
      <w:pPr>
        <w:autoSpaceDE w:val="0"/>
        <w:autoSpaceDN w:val="0"/>
        <w:spacing w:after="0" w:line="240" w:lineRule="auto"/>
        <w:ind w:left="567" w:hanging="567"/>
        <w:rPr>
          <w:rFonts w:ascii="Times New Roman" w:hAnsi="Times New Roman" w:cs="Times New Roman"/>
          <w:b/>
          <w:bCs/>
          <w:lang w:val="ro-RO"/>
        </w:rPr>
      </w:pPr>
      <w:r w:rsidRPr="00546462">
        <w:rPr>
          <w:rFonts w:ascii="Times New Roman" w:hAnsi="Times New Roman" w:cs="Times New Roman"/>
          <w:b/>
          <w:bCs/>
          <w:lang w:val="ro-RO"/>
        </w:rPr>
        <w:t>C.       </w:t>
      </w:r>
      <w:r w:rsidR="00751053" w:rsidRPr="00546462">
        <w:rPr>
          <w:rFonts w:ascii="Times New Roman" w:hAnsi="Times New Roman" w:cs="Times New Roman"/>
          <w:b/>
          <w:bCs/>
          <w:lang w:val="ro-RO"/>
        </w:rPr>
        <w:t>ALTE CONDIȚII ȘI CERINȚE ALE AUTORIZAȚIEI DE PUNERE PE PIAȚĂ</w:t>
      </w:r>
      <w:r w:rsidRPr="00546462">
        <w:rPr>
          <w:rFonts w:ascii="Times New Roman" w:hAnsi="Times New Roman" w:cs="Times New Roman"/>
          <w:b/>
          <w:bCs/>
          <w:lang w:val="ro-RO"/>
        </w:rPr>
        <w:t xml:space="preserve"> </w:t>
      </w:r>
    </w:p>
    <w:p w14:paraId="1F18E7A0" w14:textId="77777777" w:rsidR="00E86E3A" w:rsidRPr="00546462" w:rsidRDefault="00E86E3A" w:rsidP="0051344D">
      <w:pPr>
        <w:autoSpaceDE w:val="0"/>
        <w:autoSpaceDN w:val="0"/>
        <w:spacing w:after="0" w:line="240" w:lineRule="auto"/>
        <w:rPr>
          <w:rFonts w:ascii="Times New Roman" w:hAnsi="Times New Roman" w:cs="Times New Roman"/>
          <w:lang w:val="ro-RO"/>
        </w:rPr>
      </w:pPr>
    </w:p>
    <w:p w14:paraId="197AB0F5" w14:textId="77777777" w:rsidR="00E86E3A" w:rsidRPr="00546462" w:rsidRDefault="00751053" w:rsidP="0051344D">
      <w:pPr>
        <w:widowControl/>
        <w:numPr>
          <w:ilvl w:val="0"/>
          <w:numId w:val="22"/>
        </w:numPr>
        <w:autoSpaceDE w:val="0"/>
        <w:autoSpaceDN w:val="0"/>
        <w:spacing w:after="0" w:line="240" w:lineRule="auto"/>
        <w:ind w:left="0" w:firstLine="0"/>
        <w:rPr>
          <w:rFonts w:ascii="Times New Roman" w:hAnsi="Times New Roman" w:cs="Times New Roman"/>
          <w:lang w:val="ro-RO"/>
        </w:rPr>
      </w:pPr>
      <w:r w:rsidRPr="00546462">
        <w:rPr>
          <w:rFonts w:ascii="Times New Roman" w:hAnsi="Times New Roman" w:cs="Times New Roman"/>
          <w:b/>
          <w:bCs/>
          <w:lang w:val="ro-RO"/>
        </w:rPr>
        <w:t>Rapoarte</w:t>
      </w:r>
      <w:r w:rsidR="00DE3B51" w:rsidRPr="00546462">
        <w:rPr>
          <w:rFonts w:ascii="Times New Roman" w:hAnsi="Times New Roman" w:cs="Times New Roman"/>
          <w:b/>
          <w:bCs/>
          <w:lang w:val="ro-RO"/>
        </w:rPr>
        <w:t>le</w:t>
      </w:r>
      <w:r w:rsidRPr="00546462">
        <w:rPr>
          <w:rFonts w:ascii="Times New Roman" w:hAnsi="Times New Roman" w:cs="Times New Roman"/>
          <w:b/>
          <w:bCs/>
          <w:lang w:val="ro-RO"/>
        </w:rPr>
        <w:t xml:space="preserve"> periodice actualizate privind siguranța</w:t>
      </w:r>
      <w:r w:rsidR="00E86E3A" w:rsidRPr="00546462">
        <w:rPr>
          <w:rFonts w:ascii="Times New Roman" w:hAnsi="Times New Roman" w:cs="Times New Roman"/>
          <w:b/>
          <w:bCs/>
          <w:lang w:val="ro-RO"/>
        </w:rPr>
        <w:t xml:space="preserve"> </w:t>
      </w:r>
    </w:p>
    <w:p w14:paraId="360A7E41" w14:textId="24DE4B02" w:rsidR="00E86E3A" w:rsidRPr="00546462" w:rsidRDefault="00E86E3A" w:rsidP="00751053">
      <w:pPr>
        <w:autoSpaceDE w:val="0"/>
        <w:autoSpaceDN w:val="0"/>
        <w:spacing w:after="0" w:line="240" w:lineRule="auto"/>
        <w:rPr>
          <w:rFonts w:ascii="Times New Roman" w:hAnsi="Times New Roman" w:cs="Times New Roman"/>
          <w:lang w:val="ro-RO"/>
        </w:rPr>
      </w:pPr>
      <w:r w:rsidRPr="00546462">
        <w:rPr>
          <w:rFonts w:ascii="Times New Roman" w:hAnsi="Times New Roman" w:cs="Times New Roman"/>
          <w:lang w:val="ro-RO"/>
        </w:rPr>
        <w:t> </w:t>
      </w:r>
      <w:r w:rsidR="00751053" w:rsidRPr="00546462">
        <w:rPr>
          <w:rFonts w:ascii="Times New Roman" w:hAnsi="Times New Roman" w:cs="Times New Roman"/>
          <w:lang w:val="ro-RO"/>
        </w:rPr>
        <w:t>Cerinţele pentru depunerea rapoartelor periodice actualizate privind siguranța pentru acest medicament</w:t>
      </w:r>
      <w:r w:rsidR="008C21E5" w:rsidRPr="00546462">
        <w:rPr>
          <w:rFonts w:ascii="Times New Roman" w:hAnsi="Times New Roman" w:cs="Times New Roman"/>
          <w:lang w:val="ro-RO"/>
        </w:rPr>
        <w:t xml:space="preserve"> sunt </w:t>
      </w:r>
      <w:r w:rsidR="008323BE" w:rsidRPr="00546462">
        <w:rPr>
          <w:rFonts w:ascii="Times New Roman" w:hAnsi="Times New Roman" w:cs="Times New Roman"/>
          <w:lang w:val="ro-RO"/>
        </w:rPr>
        <w:t>prezentate</w:t>
      </w:r>
      <w:r w:rsidR="00751053" w:rsidRPr="00546462">
        <w:rPr>
          <w:rFonts w:ascii="Times New Roman" w:hAnsi="Times New Roman" w:cs="Times New Roman"/>
          <w:lang w:val="ro-RO"/>
        </w:rPr>
        <w:t xml:space="preserve"> </w:t>
      </w:r>
      <w:r w:rsidR="008323BE" w:rsidRPr="00546462">
        <w:rPr>
          <w:rFonts w:ascii="Times New Roman" w:hAnsi="Times New Roman" w:cs="Times New Roman"/>
          <w:lang w:val="ro-RO"/>
        </w:rPr>
        <w:t>în</w:t>
      </w:r>
      <w:r w:rsidR="00751053" w:rsidRPr="00546462">
        <w:rPr>
          <w:rFonts w:ascii="Times New Roman" w:hAnsi="Times New Roman" w:cs="Times New Roman"/>
          <w:lang w:val="ro-RO"/>
        </w:rPr>
        <w:t xml:space="preserve"> lista de date de referinţă</w:t>
      </w:r>
      <w:r w:rsidR="008323BE" w:rsidRPr="00546462">
        <w:rPr>
          <w:rFonts w:ascii="Times New Roman" w:hAnsi="Times New Roman" w:cs="Times New Roman"/>
          <w:lang w:val="ro-RO"/>
        </w:rPr>
        <w:t xml:space="preserve"> și frecvențe de transmitere la nivelul</w:t>
      </w:r>
      <w:r w:rsidR="00751053" w:rsidRPr="00546462">
        <w:rPr>
          <w:rFonts w:ascii="Times New Roman" w:hAnsi="Times New Roman" w:cs="Times New Roman"/>
          <w:lang w:val="ro-RO"/>
        </w:rPr>
        <w:t xml:space="preserve"> Uniunii (lista EURD) menţ</w:t>
      </w:r>
      <w:r w:rsidR="008C21E5" w:rsidRPr="00546462">
        <w:rPr>
          <w:rFonts w:ascii="Times New Roman" w:hAnsi="Times New Roman" w:cs="Times New Roman"/>
          <w:lang w:val="ro-RO"/>
        </w:rPr>
        <w:t>ionată la articolul 107c</w:t>
      </w:r>
      <w:r w:rsidR="008323BE" w:rsidRPr="00546462">
        <w:rPr>
          <w:rFonts w:ascii="Times New Roman" w:hAnsi="Times New Roman" w:cs="Times New Roman"/>
          <w:lang w:val="ro-RO"/>
        </w:rPr>
        <w:t xml:space="preserve"> alineatul </w:t>
      </w:r>
      <w:r w:rsidR="00751053" w:rsidRPr="00546462">
        <w:rPr>
          <w:rFonts w:ascii="Times New Roman" w:hAnsi="Times New Roman" w:cs="Times New Roman"/>
          <w:lang w:val="ro-RO"/>
        </w:rPr>
        <w:t>(7) din Directiva 2001/83/CE ş</w:t>
      </w:r>
      <w:r w:rsidR="006F4D57" w:rsidRPr="00546462">
        <w:rPr>
          <w:rFonts w:ascii="Times New Roman" w:hAnsi="Times New Roman" w:cs="Times New Roman"/>
          <w:lang w:val="ro-RO"/>
        </w:rPr>
        <w:t>i</w:t>
      </w:r>
      <w:r w:rsidR="008C21E5" w:rsidRPr="00546462">
        <w:rPr>
          <w:rFonts w:ascii="Times New Roman" w:hAnsi="Times New Roman" w:cs="Times New Roman"/>
          <w:lang w:val="ro-RO"/>
        </w:rPr>
        <w:t xml:space="preserve"> </w:t>
      </w:r>
      <w:r w:rsidR="008323BE" w:rsidRPr="00546462">
        <w:rPr>
          <w:rFonts w:ascii="Times New Roman" w:hAnsi="Times New Roman" w:cs="Times New Roman"/>
          <w:lang w:val="ro-RO"/>
        </w:rPr>
        <w:t>orice actualizări</w:t>
      </w:r>
      <w:r w:rsidR="008C21E5" w:rsidRPr="00546462">
        <w:rPr>
          <w:rFonts w:ascii="Times New Roman" w:hAnsi="Times New Roman" w:cs="Times New Roman"/>
          <w:lang w:val="ro-RO"/>
        </w:rPr>
        <w:t xml:space="preserve"> ulterioare</w:t>
      </w:r>
      <w:r w:rsidR="008323BE" w:rsidRPr="00546462">
        <w:rPr>
          <w:rFonts w:ascii="Times New Roman" w:hAnsi="Times New Roman" w:cs="Times New Roman"/>
          <w:lang w:val="ro-RO"/>
        </w:rPr>
        <w:t xml:space="preserve"> ale acesteia</w:t>
      </w:r>
      <w:r w:rsidR="008C21E5" w:rsidRPr="00546462">
        <w:rPr>
          <w:rFonts w:ascii="Times New Roman" w:hAnsi="Times New Roman" w:cs="Times New Roman"/>
          <w:lang w:val="ro-RO"/>
        </w:rPr>
        <w:t xml:space="preserve"> publicat</w:t>
      </w:r>
      <w:r w:rsidR="008323BE" w:rsidRPr="00546462">
        <w:rPr>
          <w:rFonts w:ascii="Times New Roman" w:hAnsi="Times New Roman" w:cs="Times New Roman"/>
          <w:lang w:val="ro-RO"/>
        </w:rPr>
        <w:t>ă</w:t>
      </w:r>
      <w:r w:rsidR="00751053" w:rsidRPr="00546462">
        <w:rPr>
          <w:rFonts w:ascii="Times New Roman" w:hAnsi="Times New Roman" w:cs="Times New Roman"/>
          <w:lang w:val="ro-RO"/>
        </w:rPr>
        <w:t xml:space="preserve"> pe portalul web european privind medicamentele</w:t>
      </w:r>
      <w:r w:rsidRPr="00546462">
        <w:rPr>
          <w:rFonts w:ascii="Times New Roman" w:hAnsi="Times New Roman" w:cs="Times New Roman"/>
          <w:lang w:val="ro-RO"/>
        </w:rPr>
        <w:t>.</w:t>
      </w:r>
    </w:p>
    <w:p w14:paraId="386B442B" w14:textId="77777777" w:rsidR="00E86E3A" w:rsidRPr="00546462" w:rsidRDefault="00E86E3A" w:rsidP="0051344D">
      <w:pPr>
        <w:keepNext/>
        <w:autoSpaceDE w:val="0"/>
        <w:autoSpaceDN w:val="0"/>
        <w:spacing w:after="0" w:line="240" w:lineRule="auto"/>
        <w:rPr>
          <w:rFonts w:ascii="Times New Roman" w:hAnsi="Times New Roman" w:cs="Times New Roman"/>
          <w:b/>
          <w:bCs/>
          <w:lang w:val="ro-RO"/>
        </w:rPr>
      </w:pPr>
    </w:p>
    <w:p w14:paraId="06230190" w14:textId="77777777" w:rsidR="00E86E3A" w:rsidRPr="00546462" w:rsidRDefault="006F4D57" w:rsidP="0051344D">
      <w:pPr>
        <w:keepNext/>
        <w:autoSpaceDE w:val="0"/>
        <w:autoSpaceDN w:val="0"/>
        <w:spacing w:after="0" w:line="240" w:lineRule="auto"/>
        <w:ind w:left="567" w:hanging="567"/>
        <w:rPr>
          <w:rFonts w:ascii="Times New Roman" w:hAnsi="Times New Roman" w:cs="Times New Roman"/>
          <w:lang w:val="ro-RO"/>
        </w:rPr>
      </w:pPr>
      <w:r w:rsidRPr="00546462">
        <w:rPr>
          <w:rFonts w:ascii="Times New Roman" w:hAnsi="Times New Roman" w:cs="Times New Roman"/>
          <w:b/>
          <w:bCs/>
          <w:lang w:val="ro-RO"/>
        </w:rPr>
        <w:t>D.      </w:t>
      </w:r>
      <w:r w:rsidR="008C21E5" w:rsidRPr="00546462">
        <w:rPr>
          <w:rFonts w:ascii="Times New Roman" w:hAnsi="Times New Roman" w:cs="Times New Roman"/>
          <w:b/>
          <w:bCs/>
          <w:lang w:val="ro-RO"/>
        </w:rPr>
        <w:t>CONDIȚII SAU RESTRICȚII PRIVIND UTILIZAREA SIGUR</w:t>
      </w:r>
      <w:r w:rsidR="00DE3B51" w:rsidRPr="00546462">
        <w:rPr>
          <w:rFonts w:ascii="Times New Roman" w:hAnsi="Times New Roman" w:cs="Times New Roman"/>
          <w:b/>
          <w:bCs/>
          <w:lang w:val="ro-RO"/>
        </w:rPr>
        <w:t>Ă</w:t>
      </w:r>
      <w:r w:rsidR="008C21E5" w:rsidRPr="00546462">
        <w:rPr>
          <w:rFonts w:ascii="Times New Roman" w:hAnsi="Times New Roman" w:cs="Times New Roman"/>
          <w:b/>
          <w:bCs/>
          <w:lang w:val="ro-RO"/>
        </w:rPr>
        <w:t xml:space="preserve"> ȘI EFICAC</w:t>
      </w:r>
      <w:r w:rsidR="00DE3B51" w:rsidRPr="00546462">
        <w:rPr>
          <w:rFonts w:ascii="Times New Roman" w:hAnsi="Times New Roman" w:cs="Times New Roman"/>
          <w:b/>
          <w:bCs/>
          <w:lang w:val="ro-RO"/>
        </w:rPr>
        <w:t>E</w:t>
      </w:r>
      <w:r w:rsidR="008C21E5" w:rsidRPr="00546462">
        <w:rPr>
          <w:rFonts w:ascii="Times New Roman" w:hAnsi="Times New Roman" w:cs="Times New Roman"/>
          <w:b/>
          <w:bCs/>
          <w:lang w:val="ro-RO"/>
        </w:rPr>
        <w:t xml:space="preserve"> A MEDICAMENTULUI</w:t>
      </w:r>
    </w:p>
    <w:p w14:paraId="07FF9FEC" w14:textId="77777777" w:rsidR="00E86E3A" w:rsidRPr="00546462" w:rsidRDefault="00E86E3A" w:rsidP="0051344D">
      <w:pPr>
        <w:autoSpaceDE w:val="0"/>
        <w:autoSpaceDN w:val="0"/>
        <w:spacing w:after="0" w:line="240" w:lineRule="auto"/>
        <w:rPr>
          <w:rFonts w:ascii="Times New Roman" w:hAnsi="Times New Roman" w:cs="Times New Roman"/>
          <w:lang w:val="ro-RO"/>
        </w:rPr>
      </w:pPr>
      <w:r w:rsidRPr="00546462">
        <w:rPr>
          <w:rFonts w:ascii="Times New Roman" w:hAnsi="Times New Roman" w:cs="Times New Roman"/>
          <w:lang w:val="ro-RO"/>
        </w:rPr>
        <w:t> </w:t>
      </w:r>
    </w:p>
    <w:p w14:paraId="74A6D375" w14:textId="77777777" w:rsidR="00E86E3A" w:rsidRPr="00546462" w:rsidRDefault="008C21E5" w:rsidP="0051344D">
      <w:pPr>
        <w:widowControl/>
        <w:numPr>
          <w:ilvl w:val="0"/>
          <w:numId w:val="22"/>
        </w:numPr>
        <w:autoSpaceDE w:val="0"/>
        <w:autoSpaceDN w:val="0"/>
        <w:spacing w:after="0" w:line="240" w:lineRule="auto"/>
        <w:ind w:left="0" w:firstLine="0"/>
        <w:rPr>
          <w:rFonts w:ascii="Times New Roman" w:hAnsi="Times New Roman" w:cs="Times New Roman"/>
          <w:lang w:val="ro-RO"/>
        </w:rPr>
      </w:pPr>
      <w:r w:rsidRPr="00546462">
        <w:rPr>
          <w:rFonts w:ascii="Times New Roman" w:hAnsi="Times New Roman" w:cs="Times New Roman"/>
          <w:b/>
          <w:bCs/>
          <w:lang w:val="ro-RO"/>
        </w:rPr>
        <w:t>Plan</w:t>
      </w:r>
      <w:r w:rsidR="00DE3B51" w:rsidRPr="00546462">
        <w:rPr>
          <w:rFonts w:ascii="Times New Roman" w:hAnsi="Times New Roman" w:cs="Times New Roman"/>
          <w:b/>
          <w:bCs/>
          <w:lang w:val="ro-RO"/>
        </w:rPr>
        <w:t>ul</w:t>
      </w:r>
      <w:r w:rsidRPr="00546462">
        <w:rPr>
          <w:rFonts w:ascii="Times New Roman" w:hAnsi="Times New Roman" w:cs="Times New Roman"/>
          <w:b/>
          <w:bCs/>
          <w:lang w:val="ro-RO"/>
        </w:rPr>
        <w:t xml:space="preserve"> de Management al Riscului</w:t>
      </w:r>
      <w:r w:rsidR="00E86E3A" w:rsidRPr="00546462">
        <w:rPr>
          <w:rFonts w:ascii="Times New Roman" w:hAnsi="Times New Roman" w:cs="Times New Roman"/>
          <w:b/>
          <w:bCs/>
          <w:lang w:val="ro-RO"/>
        </w:rPr>
        <w:t xml:space="preserve"> (</w:t>
      </w:r>
      <w:r w:rsidRPr="00546462">
        <w:rPr>
          <w:rFonts w:ascii="Times New Roman" w:hAnsi="Times New Roman" w:cs="Times New Roman"/>
          <w:b/>
          <w:bCs/>
          <w:lang w:val="ro-RO"/>
        </w:rPr>
        <w:t>PMR</w:t>
      </w:r>
      <w:r w:rsidR="00E86E3A" w:rsidRPr="00546462">
        <w:rPr>
          <w:rFonts w:ascii="Times New Roman" w:hAnsi="Times New Roman" w:cs="Times New Roman"/>
          <w:b/>
          <w:bCs/>
          <w:lang w:val="ro-RO"/>
        </w:rPr>
        <w:t>)</w:t>
      </w:r>
    </w:p>
    <w:p w14:paraId="3F0B2E95" w14:textId="77777777" w:rsidR="00E86E3A" w:rsidRPr="00546462" w:rsidRDefault="008C21E5" w:rsidP="0051344D">
      <w:pPr>
        <w:autoSpaceDE w:val="0"/>
        <w:autoSpaceDN w:val="0"/>
        <w:spacing w:after="0" w:line="240" w:lineRule="auto"/>
        <w:rPr>
          <w:rFonts w:ascii="Times New Roman" w:hAnsi="Times New Roman" w:cs="Times New Roman"/>
          <w:lang w:val="ro-RO"/>
        </w:rPr>
      </w:pPr>
      <w:r w:rsidRPr="00546462">
        <w:rPr>
          <w:rFonts w:ascii="Times New Roman" w:hAnsi="Times New Roman" w:cs="Times New Roman"/>
          <w:lang w:val="ro-RO"/>
        </w:rPr>
        <w:t xml:space="preserve">DAPP se angajează să efectueze activităţile şi intervenţiile de farmacovigilenţă necesare detaliate în PMR-ul aprobat şi prezentat în modulul 1.8.2 al </w:t>
      </w:r>
      <w:r w:rsidR="007D25CC" w:rsidRPr="00546462">
        <w:rPr>
          <w:rFonts w:ascii="Times New Roman" w:hAnsi="Times New Roman" w:cs="Times New Roman"/>
          <w:lang w:val="ro-RO"/>
        </w:rPr>
        <w:t>a</w:t>
      </w:r>
      <w:r w:rsidRPr="00546462">
        <w:rPr>
          <w:rFonts w:ascii="Times New Roman" w:hAnsi="Times New Roman" w:cs="Times New Roman"/>
          <w:lang w:val="ro-RO"/>
        </w:rPr>
        <w:t>utorizaţiei de punere pe piaţă şi orice actualizări ulterioare aprobate ale PMR-ului</w:t>
      </w:r>
      <w:r w:rsidR="00E86E3A" w:rsidRPr="00546462">
        <w:rPr>
          <w:rFonts w:ascii="Times New Roman" w:hAnsi="Times New Roman" w:cs="Times New Roman"/>
          <w:lang w:val="ro-RO"/>
        </w:rPr>
        <w:t>.</w:t>
      </w:r>
    </w:p>
    <w:p w14:paraId="2B06E65E" w14:textId="77777777" w:rsidR="00E86E3A" w:rsidRPr="00546462" w:rsidRDefault="00E86E3A" w:rsidP="0051344D">
      <w:pPr>
        <w:autoSpaceDE w:val="0"/>
        <w:autoSpaceDN w:val="0"/>
        <w:spacing w:after="0" w:line="240" w:lineRule="auto"/>
        <w:ind w:left="567" w:hanging="567"/>
        <w:rPr>
          <w:rFonts w:ascii="Times New Roman" w:hAnsi="Times New Roman" w:cs="Times New Roman"/>
          <w:lang w:val="ro-RO"/>
        </w:rPr>
      </w:pPr>
    </w:p>
    <w:p w14:paraId="42C06EA1" w14:textId="77777777" w:rsidR="00E86E3A" w:rsidRPr="00546462" w:rsidRDefault="008C21E5" w:rsidP="0051344D">
      <w:pPr>
        <w:autoSpaceDE w:val="0"/>
        <w:autoSpaceDN w:val="0"/>
        <w:spacing w:after="0" w:line="240" w:lineRule="auto"/>
        <w:ind w:left="567" w:hanging="567"/>
        <w:rPr>
          <w:rFonts w:ascii="Times New Roman" w:hAnsi="Times New Roman" w:cs="Times New Roman"/>
          <w:lang w:val="ro-RO"/>
        </w:rPr>
      </w:pPr>
      <w:r w:rsidRPr="00546462">
        <w:rPr>
          <w:rFonts w:ascii="Times New Roman" w:hAnsi="Times New Roman" w:cs="Times New Roman"/>
          <w:lang w:val="ro-RO"/>
        </w:rPr>
        <w:t>O versiune actualizată a PMR trebuie depusă</w:t>
      </w:r>
      <w:r w:rsidR="00E86E3A" w:rsidRPr="00546462">
        <w:rPr>
          <w:rFonts w:ascii="Times New Roman" w:hAnsi="Times New Roman" w:cs="Times New Roman"/>
          <w:lang w:val="ro-RO"/>
        </w:rPr>
        <w:t>:</w:t>
      </w:r>
    </w:p>
    <w:p w14:paraId="6B60DF17" w14:textId="77777777" w:rsidR="00E86E3A" w:rsidRPr="00546462" w:rsidRDefault="008C21E5" w:rsidP="0051344D">
      <w:pPr>
        <w:numPr>
          <w:ilvl w:val="0"/>
          <w:numId w:val="24"/>
        </w:numPr>
        <w:autoSpaceDE w:val="0"/>
        <w:autoSpaceDN w:val="0"/>
        <w:spacing w:after="0" w:line="240" w:lineRule="auto"/>
        <w:ind w:left="567" w:hanging="567"/>
        <w:rPr>
          <w:rFonts w:ascii="Times New Roman" w:hAnsi="Times New Roman" w:cs="Times New Roman"/>
          <w:lang w:val="ro-RO"/>
        </w:rPr>
      </w:pPr>
      <w:r w:rsidRPr="00546462">
        <w:rPr>
          <w:rFonts w:ascii="Times New Roman" w:hAnsi="Times New Roman" w:cs="Times New Roman"/>
          <w:lang w:val="ro-RO"/>
        </w:rPr>
        <w:t xml:space="preserve">la cererea Agenției Europene </w:t>
      </w:r>
      <w:r w:rsidR="007D25CC" w:rsidRPr="00546462">
        <w:rPr>
          <w:rFonts w:ascii="Times New Roman" w:hAnsi="Times New Roman" w:cs="Times New Roman"/>
          <w:lang w:val="ro-RO"/>
        </w:rPr>
        <w:t>pentru</w:t>
      </w:r>
      <w:r w:rsidRPr="00546462">
        <w:rPr>
          <w:rFonts w:ascii="Times New Roman" w:hAnsi="Times New Roman" w:cs="Times New Roman"/>
          <w:lang w:val="ro-RO"/>
        </w:rPr>
        <w:t xml:space="preserve"> Medicament</w:t>
      </w:r>
      <w:r w:rsidR="007D25CC" w:rsidRPr="00546462">
        <w:rPr>
          <w:rFonts w:ascii="Times New Roman" w:hAnsi="Times New Roman" w:cs="Times New Roman"/>
          <w:lang w:val="ro-RO"/>
        </w:rPr>
        <w:t>e</w:t>
      </w:r>
      <w:r w:rsidR="00E86E3A" w:rsidRPr="00546462">
        <w:rPr>
          <w:rFonts w:ascii="Times New Roman" w:hAnsi="Times New Roman" w:cs="Times New Roman"/>
          <w:lang w:val="ro-RO"/>
        </w:rPr>
        <w:t>;</w:t>
      </w:r>
    </w:p>
    <w:p w14:paraId="7E5B75EE" w14:textId="77777777" w:rsidR="00E86E3A" w:rsidRPr="00546462" w:rsidRDefault="008C21E5" w:rsidP="008C21E5">
      <w:pPr>
        <w:widowControl/>
        <w:numPr>
          <w:ilvl w:val="0"/>
          <w:numId w:val="22"/>
        </w:numPr>
        <w:tabs>
          <w:tab w:val="clear" w:pos="468"/>
        </w:tabs>
        <w:autoSpaceDE w:val="0"/>
        <w:autoSpaceDN w:val="0"/>
        <w:spacing w:after="0" w:line="240" w:lineRule="auto"/>
        <w:ind w:left="567" w:hanging="567"/>
        <w:rPr>
          <w:rFonts w:ascii="Times New Roman" w:hAnsi="Times New Roman" w:cs="Times New Roman"/>
          <w:lang w:val="ro-RO"/>
        </w:rPr>
      </w:pPr>
      <w:r w:rsidRPr="00546462">
        <w:rPr>
          <w:rFonts w:ascii="Times New Roman" w:hAnsi="Times New Roman" w:cs="Times New Roman"/>
          <w:lang w:val="ro-RO"/>
        </w:rPr>
        <w:t xml:space="preserve">la modificarea sistemului de management al riscului, în special ca urmare a primirii de informaţii noi care pot duce la o schimbare semnificativă </w:t>
      </w:r>
      <w:r w:rsidR="001305C3" w:rsidRPr="00546462">
        <w:rPr>
          <w:rFonts w:ascii="Times New Roman" w:hAnsi="Times New Roman" w:cs="Times New Roman"/>
          <w:lang w:val="ro-RO"/>
        </w:rPr>
        <w:t>a</w:t>
      </w:r>
      <w:r w:rsidRPr="00546462">
        <w:rPr>
          <w:rFonts w:ascii="Times New Roman" w:hAnsi="Times New Roman" w:cs="Times New Roman"/>
          <w:lang w:val="ro-RO"/>
        </w:rPr>
        <w:t xml:space="preserve"> raportul</w:t>
      </w:r>
      <w:r w:rsidR="001305C3" w:rsidRPr="00546462">
        <w:rPr>
          <w:rFonts w:ascii="Times New Roman" w:hAnsi="Times New Roman" w:cs="Times New Roman"/>
          <w:lang w:val="ro-RO"/>
        </w:rPr>
        <w:t>ui</w:t>
      </w:r>
      <w:r w:rsidRPr="00546462">
        <w:rPr>
          <w:rFonts w:ascii="Times New Roman" w:hAnsi="Times New Roman" w:cs="Times New Roman"/>
          <w:lang w:val="ro-RO"/>
        </w:rPr>
        <w:t xml:space="preserve"> beneficiu/risc sau ca urmare a atingerii unui obiectiv important (de farmacovigilenţă sau de reducere la minimum a riscului)</w:t>
      </w:r>
      <w:r w:rsidR="00E86E3A" w:rsidRPr="00546462">
        <w:rPr>
          <w:rFonts w:ascii="Times New Roman" w:hAnsi="Times New Roman" w:cs="Times New Roman"/>
          <w:lang w:val="ro-RO"/>
        </w:rPr>
        <w:t xml:space="preserve">. </w:t>
      </w:r>
    </w:p>
    <w:p w14:paraId="397F7EAE" w14:textId="62D3FBA2" w:rsidR="006545C8" w:rsidRPr="00546462" w:rsidRDefault="00E86E3A" w:rsidP="00973E53">
      <w:pPr>
        <w:spacing w:after="0" w:line="240" w:lineRule="auto"/>
        <w:ind w:left="567" w:hanging="567"/>
        <w:rPr>
          <w:rFonts w:ascii="Times New Roman" w:hAnsi="Times New Roman" w:cs="Times New Roman"/>
          <w:b/>
          <w:bCs/>
          <w:lang w:val="ro-RO"/>
        </w:rPr>
      </w:pPr>
      <w:r w:rsidRPr="00546462">
        <w:rPr>
          <w:rFonts w:ascii="Times New Roman" w:hAnsi="Times New Roman" w:cs="Times New Roman"/>
          <w:color w:val="0000FF"/>
          <w:sz w:val="18"/>
          <w:szCs w:val="18"/>
          <w:lang w:val="ro-RO"/>
        </w:rPr>
        <w:t> </w:t>
      </w:r>
    </w:p>
    <w:p w14:paraId="6B2BB046" w14:textId="77777777" w:rsidR="006545C8" w:rsidRPr="00546462" w:rsidRDefault="006545C8" w:rsidP="009D12AA">
      <w:pPr>
        <w:widowControl/>
        <w:numPr>
          <w:ilvl w:val="0"/>
          <w:numId w:val="22"/>
        </w:numPr>
        <w:autoSpaceDE w:val="0"/>
        <w:autoSpaceDN w:val="0"/>
        <w:spacing w:after="0" w:line="240" w:lineRule="auto"/>
        <w:ind w:left="0" w:firstLine="0"/>
        <w:rPr>
          <w:rFonts w:ascii="Times New Roman" w:hAnsi="Times New Roman" w:cs="Times New Roman"/>
          <w:b/>
          <w:bCs/>
          <w:lang w:val="ro-RO"/>
        </w:rPr>
      </w:pPr>
      <w:r w:rsidRPr="00546462">
        <w:rPr>
          <w:rFonts w:ascii="Times New Roman" w:hAnsi="Times New Roman" w:cs="Times New Roman"/>
          <w:b/>
          <w:bCs/>
          <w:lang w:val="ro-RO"/>
        </w:rPr>
        <w:t>Obligații pentru îndeplinirea măsurilor post-autorizare</w:t>
      </w:r>
    </w:p>
    <w:p w14:paraId="0616702F" w14:textId="77777777" w:rsidR="006545C8" w:rsidRPr="00546462" w:rsidRDefault="006545C8" w:rsidP="009D12AA">
      <w:pPr>
        <w:spacing w:after="0" w:line="240" w:lineRule="auto"/>
        <w:rPr>
          <w:rFonts w:ascii="Times New Roman" w:hAnsi="Times New Roman" w:cs="Times New Roman"/>
          <w:lang w:val="ro-RO"/>
        </w:rPr>
      </w:pPr>
    </w:p>
    <w:p w14:paraId="25DA6D34" w14:textId="77777777" w:rsidR="006545C8" w:rsidRPr="00546462" w:rsidRDefault="006545C8" w:rsidP="009D12AA">
      <w:pPr>
        <w:spacing w:after="0" w:line="240" w:lineRule="auto"/>
        <w:rPr>
          <w:rFonts w:ascii="Times New Roman" w:hAnsi="Times New Roman" w:cs="Times New Roman"/>
          <w:lang w:val="ro-RO"/>
        </w:rPr>
      </w:pPr>
      <w:r w:rsidRPr="00546462">
        <w:rPr>
          <w:rFonts w:ascii="Times New Roman" w:hAnsi="Times New Roman" w:cs="Times New Roman"/>
          <w:lang w:val="ro-RO"/>
        </w:rPr>
        <w:t>DAPP trebuie să finalizeze, în intervalul de timp specificat, următoarele măsuri:</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8"/>
        <w:gridCol w:w="2703"/>
      </w:tblGrid>
      <w:tr w:rsidR="006545C8" w:rsidRPr="00546462" w14:paraId="42F4262B" w14:textId="77777777" w:rsidTr="009D12AA">
        <w:tc>
          <w:tcPr>
            <w:tcW w:w="3438" w:type="pct"/>
            <w:tcBorders>
              <w:top w:val="single" w:sz="4" w:space="0" w:color="auto"/>
              <w:left w:val="single" w:sz="4" w:space="0" w:color="auto"/>
              <w:bottom w:val="single" w:sz="4" w:space="0" w:color="auto"/>
              <w:right w:val="single" w:sz="4" w:space="0" w:color="auto"/>
            </w:tcBorders>
            <w:hideMark/>
          </w:tcPr>
          <w:p w14:paraId="4D33008C" w14:textId="77777777" w:rsidR="006545C8" w:rsidRPr="00546462" w:rsidRDefault="006545C8">
            <w:pPr>
              <w:spacing w:line="240" w:lineRule="auto"/>
              <w:ind w:right="-1"/>
              <w:rPr>
                <w:rFonts w:ascii="Times New Roman" w:hAnsi="Times New Roman" w:cs="Times New Roman"/>
                <w:b/>
                <w:iCs/>
                <w:lang w:val="ro-RO" w:bidi="ro-RO"/>
              </w:rPr>
            </w:pPr>
            <w:r w:rsidRPr="00546462">
              <w:rPr>
                <w:rFonts w:ascii="Times New Roman" w:hAnsi="Times New Roman" w:cs="Times New Roman"/>
                <w:b/>
                <w:lang w:val="ro-RO" w:bidi="ro-RO"/>
              </w:rPr>
              <w:t>Descrierea</w:t>
            </w:r>
          </w:p>
        </w:tc>
        <w:tc>
          <w:tcPr>
            <w:tcW w:w="1562" w:type="pct"/>
            <w:tcBorders>
              <w:top w:val="single" w:sz="4" w:space="0" w:color="auto"/>
              <w:left w:val="single" w:sz="4" w:space="0" w:color="auto"/>
              <w:bottom w:val="single" w:sz="4" w:space="0" w:color="auto"/>
              <w:right w:val="single" w:sz="4" w:space="0" w:color="auto"/>
            </w:tcBorders>
            <w:hideMark/>
          </w:tcPr>
          <w:p w14:paraId="38A8E8B4" w14:textId="77777777" w:rsidR="006545C8" w:rsidRPr="00546462" w:rsidRDefault="006545C8">
            <w:pPr>
              <w:spacing w:line="240" w:lineRule="auto"/>
              <w:ind w:right="-1"/>
              <w:rPr>
                <w:rFonts w:ascii="Times New Roman" w:hAnsi="Times New Roman" w:cs="Times New Roman"/>
                <w:b/>
                <w:iCs/>
                <w:lang w:val="ro-RO" w:bidi="ro-RO"/>
              </w:rPr>
            </w:pPr>
            <w:r w:rsidRPr="00546462">
              <w:rPr>
                <w:rFonts w:ascii="Times New Roman" w:hAnsi="Times New Roman" w:cs="Times New Roman"/>
                <w:b/>
                <w:lang w:val="ro-RO" w:bidi="ro-RO"/>
              </w:rPr>
              <w:t>Data de finalizare</w:t>
            </w:r>
          </w:p>
        </w:tc>
      </w:tr>
      <w:tr w:rsidR="006545C8" w:rsidRPr="00546462" w14:paraId="715E995B" w14:textId="77777777" w:rsidTr="009D12AA">
        <w:tc>
          <w:tcPr>
            <w:tcW w:w="3438" w:type="pct"/>
            <w:tcBorders>
              <w:top w:val="single" w:sz="4" w:space="0" w:color="auto"/>
              <w:left w:val="single" w:sz="4" w:space="0" w:color="auto"/>
              <w:bottom w:val="single" w:sz="4" w:space="0" w:color="auto"/>
              <w:right w:val="single" w:sz="4" w:space="0" w:color="auto"/>
            </w:tcBorders>
            <w:hideMark/>
          </w:tcPr>
          <w:p w14:paraId="2B69253A" w14:textId="77777777" w:rsidR="006545C8" w:rsidRPr="00546462" w:rsidRDefault="006545C8">
            <w:pPr>
              <w:spacing w:line="240" w:lineRule="auto"/>
              <w:ind w:right="-1"/>
              <w:rPr>
                <w:rFonts w:ascii="Times New Roman" w:hAnsi="Times New Roman" w:cs="Times New Roman"/>
                <w:iCs/>
                <w:lang w:val="ro-RO" w:bidi="ro-RO"/>
              </w:rPr>
            </w:pPr>
            <w:r w:rsidRPr="00546462">
              <w:rPr>
                <w:rFonts w:ascii="Times New Roman" w:hAnsi="Times New Roman" w:cs="Times New Roman"/>
                <w:iCs/>
                <w:lang w:val="ro-RO" w:bidi="ro-RO"/>
              </w:rPr>
              <w:t>Fiecare DAPP trebuie să aplice chestionarele de urmărire specifice convenite pentru toate erorile de medicație care duc la supradozaj.</w:t>
            </w:r>
          </w:p>
        </w:tc>
        <w:tc>
          <w:tcPr>
            <w:tcW w:w="1562" w:type="pct"/>
            <w:tcBorders>
              <w:top w:val="single" w:sz="4" w:space="0" w:color="auto"/>
              <w:left w:val="single" w:sz="4" w:space="0" w:color="auto"/>
              <w:bottom w:val="single" w:sz="4" w:space="0" w:color="auto"/>
              <w:right w:val="single" w:sz="4" w:space="0" w:color="auto"/>
            </w:tcBorders>
          </w:tcPr>
          <w:p w14:paraId="7BC5E13B" w14:textId="77777777" w:rsidR="006545C8" w:rsidRPr="00546462" w:rsidRDefault="006545C8">
            <w:pPr>
              <w:spacing w:line="240" w:lineRule="auto"/>
              <w:ind w:right="-1"/>
              <w:rPr>
                <w:rFonts w:ascii="Times New Roman" w:hAnsi="Times New Roman" w:cs="Times New Roman"/>
                <w:iCs/>
                <w:lang w:val="ro-RO" w:bidi="ro-RO"/>
              </w:rPr>
            </w:pPr>
            <w:r w:rsidRPr="00546462">
              <w:rPr>
                <w:rFonts w:ascii="Times New Roman" w:hAnsi="Times New Roman" w:cs="Times New Roman"/>
                <w:iCs/>
                <w:lang w:val="ro-RO" w:bidi="ro-RO"/>
              </w:rPr>
              <w:t>De la data notificării deciziei Comisiei*</w:t>
            </w:r>
          </w:p>
        </w:tc>
      </w:tr>
    </w:tbl>
    <w:p w14:paraId="552E1AE3" w14:textId="77777777" w:rsidR="00DE115E" w:rsidRPr="00546462" w:rsidRDefault="006545C8" w:rsidP="00D0348E">
      <w:pPr>
        <w:spacing w:after="0" w:line="240" w:lineRule="auto"/>
        <w:rPr>
          <w:rFonts w:ascii="Times New Roman" w:hAnsi="Times New Roman" w:cs="Times New Roman"/>
          <w:lang w:val="ro-RO"/>
        </w:rPr>
      </w:pPr>
      <w:r w:rsidRPr="00546462">
        <w:rPr>
          <w:rFonts w:ascii="Times New Roman" w:hAnsi="Times New Roman" w:cs="Times New Roman"/>
          <w:lang w:val="ro-RO"/>
        </w:rPr>
        <w:tab/>
        <w:t>*Referral EMEA/H/A-31/1463</w:t>
      </w:r>
    </w:p>
    <w:p w14:paraId="7A7C08A5" w14:textId="77777777" w:rsidR="00D0348E" w:rsidRPr="00546462" w:rsidRDefault="00136434" w:rsidP="00D0348E">
      <w:pPr>
        <w:spacing w:after="0" w:line="240" w:lineRule="auto"/>
        <w:rPr>
          <w:lang w:val="ro-RO"/>
        </w:rPr>
      </w:pPr>
      <w:r w:rsidRPr="00546462">
        <w:rPr>
          <w:lang w:val="ro-RO"/>
        </w:rPr>
        <w:br w:type="page"/>
      </w:r>
    </w:p>
    <w:p w14:paraId="0364AA5A" w14:textId="77777777" w:rsidR="00D0348E" w:rsidRPr="00546462" w:rsidRDefault="00D0348E" w:rsidP="00761A7E">
      <w:pPr>
        <w:spacing w:after="0" w:line="240" w:lineRule="auto"/>
        <w:rPr>
          <w:lang w:val="ro-RO"/>
        </w:rPr>
      </w:pPr>
    </w:p>
    <w:p w14:paraId="47E7F910" w14:textId="77777777" w:rsidR="00D0348E" w:rsidRPr="00546462" w:rsidRDefault="00D0348E" w:rsidP="00761A7E">
      <w:pPr>
        <w:spacing w:after="0" w:line="240" w:lineRule="auto"/>
        <w:rPr>
          <w:lang w:val="ro-RO"/>
        </w:rPr>
      </w:pPr>
    </w:p>
    <w:p w14:paraId="294AC7C3" w14:textId="77777777" w:rsidR="00D0348E" w:rsidRPr="00546462" w:rsidRDefault="00D0348E" w:rsidP="00106F3A">
      <w:pPr>
        <w:spacing w:after="0" w:line="240" w:lineRule="auto"/>
        <w:rPr>
          <w:lang w:val="ro-RO"/>
        </w:rPr>
      </w:pPr>
    </w:p>
    <w:p w14:paraId="34DE3B5D" w14:textId="77777777" w:rsidR="00D0348E" w:rsidRPr="00546462" w:rsidRDefault="00D0348E" w:rsidP="001261BE">
      <w:pPr>
        <w:spacing w:after="0" w:line="240" w:lineRule="auto"/>
        <w:rPr>
          <w:lang w:val="ro-RO"/>
        </w:rPr>
      </w:pPr>
    </w:p>
    <w:p w14:paraId="4C98291D" w14:textId="77777777" w:rsidR="00D0348E" w:rsidRPr="00546462" w:rsidRDefault="00D0348E" w:rsidP="00604F65">
      <w:pPr>
        <w:spacing w:after="0" w:line="240" w:lineRule="auto"/>
        <w:rPr>
          <w:lang w:val="ro-RO"/>
        </w:rPr>
      </w:pPr>
    </w:p>
    <w:p w14:paraId="046E1E92" w14:textId="77777777" w:rsidR="00D0348E" w:rsidRPr="00546462" w:rsidRDefault="00D0348E" w:rsidP="00AE1196">
      <w:pPr>
        <w:spacing w:after="0" w:line="240" w:lineRule="auto"/>
        <w:rPr>
          <w:lang w:val="ro-RO"/>
        </w:rPr>
      </w:pPr>
    </w:p>
    <w:p w14:paraId="0F978323" w14:textId="77777777" w:rsidR="00D0348E" w:rsidRPr="00546462" w:rsidRDefault="00D0348E" w:rsidP="00CC4F74">
      <w:pPr>
        <w:spacing w:after="0" w:line="240" w:lineRule="auto"/>
        <w:rPr>
          <w:lang w:val="ro-RO"/>
        </w:rPr>
      </w:pPr>
    </w:p>
    <w:p w14:paraId="428E7CC1" w14:textId="77777777" w:rsidR="00D0348E" w:rsidRPr="00546462" w:rsidRDefault="00D0348E" w:rsidP="00E86E3A">
      <w:pPr>
        <w:spacing w:after="0" w:line="240" w:lineRule="auto"/>
        <w:rPr>
          <w:lang w:val="ro-RO"/>
        </w:rPr>
      </w:pPr>
    </w:p>
    <w:p w14:paraId="6F54C3F0" w14:textId="77777777" w:rsidR="00D0348E" w:rsidRPr="00546462" w:rsidRDefault="00D0348E" w:rsidP="0051344D">
      <w:pPr>
        <w:spacing w:after="0" w:line="240" w:lineRule="auto"/>
        <w:rPr>
          <w:lang w:val="ro-RO"/>
        </w:rPr>
      </w:pPr>
    </w:p>
    <w:p w14:paraId="21EDC780" w14:textId="77777777" w:rsidR="00D0348E" w:rsidRPr="00546462" w:rsidRDefault="00D0348E" w:rsidP="00027FA8">
      <w:pPr>
        <w:spacing w:after="0" w:line="240" w:lineRule="auto"/>
        <w:rPr>
          <w:lang w:val="ro-RO"/>
        </w:rPr>
      </w:pPr>
    </w:p>
    <w:p w14:paraId="3A0B2FF9" w14:textId="77777777" w:rsidR="00D0348E" w:rsidRPr="00546462" w:rsidRDefault="00D0348E" w:rsidP="00027FA8">
      <w:pPr>
        <w:spacing w:after="0" w:line="240" w:lineRule="auto"/>
        <w:rPr>
          <w:lang w:val="ro-RO"/>
        </w:rPr>
      </w:pPr>
    </w:p>
    <w:p w14:paraId="5A3C3F51" w14:textId="77777777" w:rsidR="00D0348E" w:rsidRPr="00546462" w:rsidRDefault="00D0348E" w:rsidP="00027FA8">
      <w:pPr>
        <w:spacing w:after="0" w:line="240" w:lineRule="auto"/>
        <w:rPr>
          <w:lang w:val="ro-RO"/>
        </w:rPr>
      </w:pPr>
    </w:p>
    <w:p w14:paraId="5455FACA" w14:textId="77777777" w:rsidR="00D0348E" w:rsidRPr="00546462" w:rsidRDefault="00D0348E" w:rsidP="00095BBB">
      <w:pPr>
        <w:spacing w:after="0" w:line="240" w:lineRule="auto"/>
        <w:rPr>
          <w:lang w:val="ro-RO"/>
        </w:rPr>
      </w:pPr>
    </w:p>
    <w:p w14:paraId="0182F499" w14:textId="77777777" w:rsidR="00D0348E" w:rsidRPr="00546462" w:rsidRDefault="00D0348E" w:rsidP="00095BBB">
      <w:pPr>
        <w:spacing w:after="0" w:line="240" w:lineRule="auto"/>
        <w:rPr>
          <w:lang w:val="ro-RO"/>
        </w:rPr>
      </w:pPr>
    </w:p>
    <w:p w14:paraId="17EE4390" w14:textId="77777777" w:rsidR="00D0348E" w:rsidRPr="00546462" w:rsidRDefault="00D0348E" w:rsidP="00E9569D">
      <w:pPr>
        <w:spacing w:after="0" w:line="240" w:lineRule="auto"/>
        <w:rPr>
          <w:lang w:val="ro-RO"/>
        </w:rPr>
      </w:pPr>
    </w:p>
    <w:p w14:paraId="2AA2A4B6" w14:textId="77777777" w:rsidR="00D0348E" w:rsidRPr="00546462" w:rsidRDefault="00D0348E" w:rsidP="00E9569D">
      <w:pPr>
        <w:spacing w:after="0" w:line="240" w:lineRule="auto"/>
        <w:rPr>
          <w:lang w:val="ro-RO"/>
        </w:rPr>
      </w:pPr>
    </w:p>
    <w:p w14:paraId="3C959E57" w14:textId="77777777" w:rsidR="00D0348E" w:rsidRPr="00546462" w:rsidRDefault="00D0348E" w:rsidP="0029644A">
      <w:pPr>
        <w:spacing w:after="0" w:line="240" w:lineRule="auto"/>
        <w:rPr>
          <w:lang w:val="ro-RO"/>
        </w:rPr>
      </w:pPr>
    </w:p>
    <w:p w14:paraId="52E844FC" w14:textId="77777777" w:rsidR="00D0348E" w:rsidRPr="00546462" w:rsidRDefault="00D0348E" w:rsidP="00620FC4">
      <w:pPr>
        <w:spacing w:after="0" w:line="240" w:lineRule="auto"/>
        <w:rPr>
          <w:lang w:val="ro-RO"/>
        </w:rPr>
      </w:pPr>
    </w:p>
    <w:p w14:paraId="33AB63BF" w14:textId="77777777" w:rsidR="00D0348E" w:rsidRPr="00546462" w:rsidRDefault="00D0348E" w:rsidP="00BB5907">
      <w:pPr>
        <w:spacing w:after="0" w:line="240" w:lineRule="auto"/>
        <w:rPr>
          <w:lang w:val="ro-RO"/>
        </w:rPr>
      </w:pPr>
    </w:p>
    <w:p w14:paraId="511E54F3" w14:textId="77777777" w:rsidR="00D0348E" w:rsidRPr="00546462" w:rsidRDefault="00D0348E" w:rsidP="008E061B">
      <w:pPr>
        <w:spacing w:after="0" w:line="240" w:lineRule="auto"/>
        <w:rPr>
          <w:lang w:val="ro-RO"/>
        </w:rPr>
      </w:pPr>
    </w:p>
    <w:p w14:paraId="13ADE1D2" w14:textId="77777777" w:rsidR="00D0348E" w:rsidRPr="00546462" w:rsidRDefault="00D0348E" w:rsidP="002A06B6">
      <w:pPr>
        <w:spacing w:after="0" w:line="240" w:lineRule="auto"/>
        <w:rPr>
          <w:lang w:val="ro-RO"/>
        </w:rPr>
      </w:pPr>
    </w:p>
    <w:p w14:paraId="10BCEC37" w14:textId="77777777" w:rsidR="00DE115E" w:rsidRPr="00546462" w:rsidRDefault="00302C3E" w:rsidP="00106F3A">
      <w:pPr>
        <w:spacing w:after="0" w:line="240" w:lineRule="auto"/>
        <w:jc w:val="center"/>
        <w:rPr>
          <w:lang w:val="ro-RO"/>
        </w:rPr>
      </w:pPr>
      <w:r w:rsidRPr="00546462">
        <w:rPr>
          <w:rFonts w:ascii="Times New Roman" w:eastAsia="Times New Roman" w:hAnsi="Times New Roman" w:cs="Times New Roman"/>
          <w:b/>
          <w:lang w:val="ro-RO"/>
        </w:rPr>
        <w:t>ANEXA</w:t>
      </w:r>
      <w:r w:rsidR="00A65CC1" w:rsidRPr="00546462">
        <w:rPr>
          <w:rFonts w:ascii="Times New Roman" w:eastAsia="Times New Roman" w:hAnsi="Times New Roman" w:cs="Times New Roman"/>
          <w:b/>
          <w:lang w:val="ro-RO"/>
        </w:rPr>
        <w:t xml:space="preserve"> III</w:t>
      </w:r>
    </w:p>
    <w:p w14:paraId="3ABEB2ED" w14:textId="77777777" w:rsidR="00DE115E" w:rsidRPr="00546462" w:rsidRDefault="00DE115E" w:rsidP="00106F3A">
      <w:pPr>
        <w:spacing w:after="0" w:line="240" w:lineRule="auto"/>
        <w:jc w:val="center"/>
        <w:rPr>
          <w:lang w:val="ro-RO"/>
        </w:rPr>
      </w:pPr>
    </w:p>
    <w:p w14:paraId="40E309BC" w14:textId="77777777" w:rsidR="00DE115E" w:rsidRPr="00546462" w:rsidRDefault="00302C3E" w:rsidP="00D0348E">
      <w:pPr>
        <w:spacing w:after="0" w:line="240" w:lineRule="auto"/>
        <w:jc w:val="center"/>
        <w:rPr>
          <w:lang w:val="ro-RO"/>
        </w:rPr>
      </w:pPr>
      <w:r w:rsidRPr="00546462">
        <w:rPr>
          <w:rFonts w:ascii="Times New Roman" w:eastAsia="Times New Roman" w:hAnsi="Times New Roman" w:cs="Times New Roman"/>
          <w:b/>
          <w:lang w:val="ro-RO"/>
        </w:rPr>
        <w:t>ETICHETAREA ȘI PROSPECTUL</w:t>
      </w:r>
    </w:p>
    <w:p w14:paraId="60F950C1" w14:textId="77777777" w:rsidR="00D0348E" w:rsidRPr="00546462" w:rsidRDefault="006C78B5" w:rsidP="00106F3A">
      <w:pPr>
        <w:spacing w:after="0" w:line="240" w:lineRule="auto"/>
        <w:rPr>
          <w:rFonts w:ascii="Times New Roman" w:eastAsia="Times New Roman" w:hAnsi="Times New Roman" w:cs="Times New Roman"/>
          <w:b/>
          <w:lang w:val="ro-RO"/>
        </w:rPr>
      </w:pPr>
      <w:r w:rsidRPr="00546462">
        <w:rPr>
          <w:lang w:val="ro-RO"/>
        </w:rPr>
        <w:br w:type="page"/>
      </w:r>
    </w:p>
    <w:p w14:paraId="579BE5B0" w14:textId="77777777" w:rsidR="00D0348E" w:rsidRPr="00546462" w:rsidRDefault="00D0348E" w:rsidP="00106F3A">
      <w:pPr>
        <w:spacing w:after="0" w:line="240" w:lineRule="auto"/>
        <w:rPr>
          <w:rFonts w:ascii="Times New Roman" w:eastAsia="Times New Roman" w:hAnsi="Times New Roman" w:cs="Times New Roman"/>
          <w:b/>
          <w:lang w:val="ro-RO"/>
        </w:rPr>
      </w:pPr>
    </w:p>
    <w:p w14:paraId="12C76828" w14:textId="77777777" w:rsidR="00D0348E" w:rsidRPr="00546462" w:rsidRDefault="00D0348E" w:rsidP="00106F3A">
      <w:pPr>
        <w:spacing w:after="0" w:line="240" w:lineRule="auto"/>
        <w:rPr>
          <w:rFonts w:ascii="Times New Roman" w:eastAsia="Times New Roman" w:hAnsi="Times New Roman" w:cs="Times New Roman"/>
          <w:b/>
          <w:lang w:val="ro-RO"/>
        </w:rPr>
      </w:pPr>
    </w:p>
    <w:p w14:paraId="06F38A7F" w14:textId="77777777" w:rsidR="00D0348E" w:rsidRPr="00546462" w:rsidRDefault="00D0348E" w:rsidP="00106F3A">
      <w:pPr>
        <w:spacing w:after="0" w:line="240" w:lineRule="auto"/>
        <w:rPr>
          <w:rFonts w:ascii="Times New Roman" w:eastAsia="Times New Roman" w:hAnsi="Times New Roman" w:cs="Times New Roman"/>
          <w:b/>
          <w:lang w:val="ro-RO"/>
        </w:rPr>
      </w:pPr>
    </w:p>
    <w:p w14:paraId="4814D3F2" w14:textId="77777777" w:rsidR="00D0348E" w:rsidRPr="00546462" w:rsidRDefault="00D0348E" w:rsidP="00106F3A">
      <w:pPr>
        <w:spacing w:after="0" w:line="240" w:lineRule="auto"/>
        <w:rPr>
          <w:rFonts w:ascii="Times New Roman" w:eastAsia="Times New Roman" w:hAnsi="Times New Roman" w:cs="Times New Roman"/>
          <w:b/>
          <w:lang w:val="ro-RO"/>
        </w:rPr>
      </w:pPr>
    </w:p>
    <w:p w14:paraId="6213D263" w14:textId="77777777" w:rsidR="00D0348E" w:rsidRPr="00546462" w:rsidRDefault="00D0348E" w:rsidP="00106F3A">
      <w:pPr>
        <w:spacing w:after="0" w:line="240" w:lineRule="auto"/>
        <w:rPr>
          <w:rFonts w:ascii="Times New Roman" w:eastAsia="Times New Roman" w:hAnsi="Times New Roman" w:cs="Times New Roman"/>
          <w:b/>
          <w:lang w:val="ro-RO"/>
        </w:rPr>
      </w:pPr>
    </w:p>
    <w:p w14:paraId="2D7B1A40" w14:textId="77777777" w:rsidR="00D0348E" w:rsidRPr="00546462" w:rsidRDefault="00D0348E" w:rsidP="00106F3A">
      <w:pPr>
        <w:spacing w:after="0" w:line="240" w:lineRule="auto"/>
        <w:rPr>
          <w:rFonts w:ascii="Times New Roman" w:eastAsia="Times New Roman" w:hAnsi="Times New Roman" w:cs="Times New Roman"/>
          <w:b/>
          <w:lang w:val="ro-RO"/>
        </w:rPr>
      </w:pPr>
    </w:p>
    <w:p w14:paraId="66AACD82" w14:textId="77777777" w:rsidR="00D0348E" w:rsidRPr="00546462" w:rsidRDefault="00D0348E" w:rsidP="00106F3A">
      <w:pPr>
        <w:spacing w:after="0" w:line="240" w:lineRule="auto"/>
        <w:rPr>
          <w:rFonts w:ascii="Times New Roman" w:eastAsia="Times New Roman" w:hAnsi="Times New Roman" w:cs="Times New Roman"/>
          <w:b/>
          <w:lang w:val="ro-RO"/>
        </w:rPr>
      </w:pPr>
    </w:p>
    <w:p w14:paraId="419AE046" w14:textId="77777777" w:rsidR="00D0348E" w:rsidRPr="00546462" w:rsidRDefault="00D0348E" w:rsidP="00106F3A">
      <w:pPr>
        <w:spacing w:after="0" w:line="240" w:lineRule="auto"/>
        <w:rPr>
          <w:rFonts w:ascii="Times New Roman" w:eastAsia="Times New Roman" w:hAnsi="Times New Roman" w:cs="Times New Roman"/>
          <w:b/>
          <w:lang w:val="ro-RO"/>
        </w:rPr>
      </w:pPr>
    </w:p>
    <w:p w14:paraId="6D9AB46B" w14:textId="77777777" w:rsidR="00D0348E" w:rsidRPr="00546462" w:rsidRDefault="00D0348E" w:rsidP="00106F3A">
      <w:pPr>
        <w:spacing w:after="0" w:line="240" w:lineRule="auto"/>
        <w:rPr>
          <w:rFonts w:ascii="Times New Roman" w:eastAsia="Times New Roman" w:hAnsi="Times New Roman" w:cs="Times New Roman"/>
          <w:b/>
          <w:lang w:val="ro-RO"/>
        </w:rPr>
      </w:pPr>
    </w:p>
    <w:p w14:paraId="630868A7" w14:textId="77777777" w:rsidR="00D0348E" w:rsidRPr="00546462" w:rsidRDefault="00D0348E" w:rsidP="00106F3A">
      <w:pPr>
        <w:spacing w:after="0" w:line="240" w:lineRule="auto"/>
        <w:rPr>
          <w:rFonts w:ascii="Times New Roman" w:eastAsia="Times New Roman" w:hAnsi="Times New Roman" w:cs="Times New Roman"/>
          <w:b/>
          <w:lang w:val="ro-RO"/>
        </w:rPr>
      </w:pPr>
    </w:p>
    <w:p w14:paraId="54A3AB34" w14:textId="77777777" w:rsidR="00D0348E" w:rsidRPr="00546462" w:rsidRDefault="00D0348E" w:rsidP="00106F3A">
      <w:pPr>
        <w:spacing w:after="0" w:line="240" w:lineRule="auto"/>
        <w:rPr>
          <w:rFonts w:ascii="Times New Roman" w:eastAsia="Times New Roman" w:hAnsi="Times New Roman" w:cs="Times New Roman"/>
          <w:b/>
          <w:lang w:val="ro-RO"/>
        </w:rPr>
      </w:pPr>
    </w:p>
    <w:p w14:paraId="25EBD03F" w14:textId="77777777" w:rsidR="00D0348E" w:rsidRPr="00546462" w:rsidRDefault="00D0348E" w:rsidP="00106F3A">
      <w:pPr>
        <w:spacing w:after="0" w:line="240" w:lineRule="auto"/>
        <w:rPr>
          <w:rFonts w:ascii="Times New Roman" w:eastAsia="Times New Roman" w:hAnsi="Times New Roman" w:cs="Times New Roman"/>
          <w:b/>
          <w:lang w:val="ro-RO"/>
        </w:rPr>
      </w:pPr>
    </w:p>
    <w:p w14:paraId="62A0B902" w14:textId="77777777" w:rsidR="00D0348E" w:rsidRPr="00546462" w:rsidRDefault="00D0348E" w:rsidP="00106F3A">
      <w:pPr>
        <w:spacing w:after="0" w:line="240" w:lineRule="auto"/>
        <w:rPr>
          <w:rFonts w:ascii="Times New Roman" w:eastAsia="Times New Roman" w:hAnsi="Times New Roman" w:cs="Times New Roman"/>
          <w:b/>
          <w:lang w:val="ro-RO"/>
        </w:rPr>
      </w:pPr>
    </w:p>
    <w:p w14:paraId="4AE65D70" w14:textId="77777777" w:rsidR="00D0348E" w:rsidRPr="00546462" w:rsidRDefault="00D0348E" w:rsidP="00106F3A">
      <w:pPr>
        <w:spacing w:after="0" w:line="240" w:lineRule="auto"/>
        <w:rPr>
          <w:rFonts w:ascii="Times New Roman" w:eastAsia="Times New Roman" w:hAnsi="Times New Roman" w:cs="Times New Roman"/>
          <w:b/>
          <w:lang w:val="ro-RO"/>
        </w:rPr>
      </w:pPr>
    </w:p>
    <w:p w14:paraId="029B781E" w14:textId="77777777" w:rsidR="00D0348E" w:rsidRPr="00546462" w:rsidRDefault="00D0348E" w:rsidP="00106F3A">
      <w:pPr>
        <w:spacing w:after="0" w:line="240" w:lineRule="auto"/>
        <w:rPr>
          <w:rFonts w:ascii="Times New Roman" w:eastAsia="Times New Roman" w:hAnsi="Times New Roman" w:cs="Times New Roman"/>
          <w:b/>
          <w:lang w:val="ro-RO"/>
        </w:rPr>
      </w:pPr>
    </w:p>
    <w:p w14:paraId="215BD5FE" w14:textId="77777777" w:rsidR="00D0348E" w:rsidRPr="00546462" w:rsidRDefault="00D0348E" w:rsidP="00106F3A">
      <w:pPr>
        <w:spacing w:after="0" w:line="240" w:lineRule="auto"/>
        <w:rPr>
          <w:rFonts w:ascii="Times New Roman" w:eastAsia="Times New Roman" w:hAnsi="Times New Roman" w:cs="Times New Roman"/>
          <w:b/>
          <w:lang w:val="ro-RO"/>
        </w:rPr>
      </w:pPr>
    </w:p>
    <w:p w14:paraId="5B2D2281" w14:textId="77777777" w:rsidR="00D0348E" w:rsidRPr="00546462" w:rsidRDefault="00D0348E" w:rsidP="00106F3A">
      <w:pPr>
        <w:spacing w:after="0" w:line="240" w:lineRule="auto"/>
        <w:rPr>
          <w:rFonts w:ascii="Times New Roman" w:eastAsia="Times New Roman" w:hAnsi="Times New Roman" w:cs="Times New Roman"/>
          <w:b/>
          <w:lang w:val="ro-RO"/>
        </w:rPr>
      </w:pPr>
    </w:p>
    <w:p w14:paraId="6D91864D" w14:textId="77777777" w:rsidR="00D0348E" w:rsidRPr="00546462" w:rsidRDefault="00D0348E" w:rsidP="00106F3A">
      <w:pPr>
        <w:spacing w:after="0" w:line="240" w:lineRule="auto"/>
        <w:rPr>
          <w:rFonts w:ascii="Times New Roman" w:eastAsia="Times New Roman" w:hAnsi="Times New Roman" w:cs="Times New Roman"/>
          <w:b/>
          <w:lang w:val="ro-RO"/>
        </w:rPr>
      </w:pPr>
    </w:p>
    <w:p w14:paraId="02DA3734" w14:textId="77777777" w:rsidR="00D0348E" w:rsidRPr="00546462" w:rsidRDefault="00D0348E" w:rsidP="00106F3A">
      <w:pPr>
        <w:spacing w:after="0" w:line="240" w:lineRule="auto"/>
        <w:rPr>
          <w:rFonts w:ascii="Times New Roman" w:eastAsia="Times New Roman" w:hAnsi="Times New Roman" w:cs="Times New Roman"/>
          <w:b/>
          <w:lang w:val="ro-RO"/>
        </w:rPr>
      </w:pPr>
    </w:p>
    <w:p w14:paraId="088489DB" w14:textId="77777777" w:rsidR="00D0348E" w:rsidRPr="00546462" w:rsidRDefault="00D0348E" w:rsidP="00106F3A">
      <w:pPr>
        <w:spacing w:after="0" w:line="240" w:lineRule="auto"/>
        <w:rPr>
          <w:rFonts w:ascii="Times New Roman" w:eastAsia="Times New Roman" w:hAnsi="Times New Roman" w:cs="Times New Roman"/>
          <w:b/>
          <w:lang w:val="ro-RO"/>
        </w:rPr>
      </w:pPr>
    </w:p>
    <w:p w14:paraId="5FA9405F" w14:textId="77777777" w:rsidR="00D0348E" w:rsidRPr="00546462" w:rsidRDefault="00D0348E" w:rsidP="00106F3A">
      <w:pPr>
        <w:spacing w:after="0" w:line="240" w:lineRule="auto"/>
        <w:rPr>
          <w:rFonts w:ascii="Times New Roman" w:eastAsia="Times New Roman" w:hAnsi="Times New Roman" w:cs="Times New Roman"/>
          <w:b/>
          <w:lang w:val="ro-RO"/>
        </w:rPr>
      </w:pPr>
    </w:p>
    <w:p w14:paraId="7B17549D" w14:textId="77777777" w:rsidR="00D0348E" w:rsidRPr="00546462" w:rsidRDefault="00D0348E" w:rsidP="00106F3A">
      <w:pPr>
        <w:spacing w:after="0" w:line="240" w:lineRule="auto"/>
        <w:rPr>
          <w:rFonts w:ascii="Times New Roman" w:eastAsia="Times New Roman" w:hAnsi="Times New Roman" w:cs="Times New Roman"/>
          <w:b/>
          <w:lang w:val="ro-RO"/>
        </w:rPr>
      </w:pPr>
    </w:p>
    <w:p w14:paraId="49161354" w14:textId="77777777" w:rsidR="006C78B5" w:rsidRPr="00546462" w:rsidRDefault="00A65CC1" w:rsidP="004F38A0">
      <w:pPr>
        <w:pStyle w:val="AETICHETAREA"/>
      </w:pPr>
      <w:r w:rsidRPr="00546462">
        <w:t xml:space="preserve">A. </w:t>
      </w:r>
      <w:r w:rsidR="00302C3E" w:rsidRPr="00546462">
        <w:t>ETICHETAREA</w:t>
      </w:r>
    </w:p>
    <w:p w14:paraId="6EF066F0" w14:textId="77777777" w:rsidR="008704BD" w:rsidRPr="00546462" w:rsidRDefault="006C78B5" w:rsidP="008704B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br w:type="page"/>
      </w:r>
      <w:r w:rsidR="008704BD" w:rsidRPr="00546462">
        <w:rPr>
          <w:rFonts w:ascii="Times New Roman" w:eastAsia="Times New Roman" w:hAnsi="Times New Roman" w:cs="Times New Roman"/>
          <w:b/>
          <w:lang w:val="ro-RO"/>
        </w:rPr>
        <w:lastRenderedPageBreak/>
        <w:t>I</w:t>
      </w:r>
      <w:r w:rsidR="008704BD" w:rsidRPr="00546462">
        <w:rPr>
          <w:rFonts w:ascii="Times New Roman" w:eastAsia="Times New Roman" w:hAnsi="Times New Roman" w:cs="Times New Roman"/>
          <w:b/>
          <w:bCs/>
          <w:lang w:val="ro-RO"/>
        </w:rPr>
        <w:t>NFORMAŢII CARE TREBUIE SĂ APARĂ PE AMBALAJUL SECUNDAR</w:t>
      </w:r>
    </w:p>
    <w:p w14:paraId="17A9F4D5" w14:textId="77777777" w:rsidR="008704BD" w:rsidRPr="00546462" w:rsidRDefault="008704BD" w:rsidP="008704B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6E225BBA" w14:textId="77777777" w:rsidR="008704BD" w:rsidRPr="00546462" w:rsidRDefault="008704BD" w:rsidP="008704B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45CD0DAC" w14:textId="77777777" w:rsidR="008704BD" w:rsidRPr="00546462" w:rsidRDefault="008704BD" w:rsidP="008704BD">
      <w:pPr>
        <w:spacing w:after="0" w:line="240" w:lineRule="auto"/>
        <w:rPr>
          <w:rFonts w:ascii="Times New Roman" w:eastAsia="Times New Roman" w:hAnsi="Times New Roman" w:cs="Times New Roman"/>
          <w:b/>
          <w:bCs/>
          <w:lang w:val="ro-RO"/>
        </w:rPr>
      </w:pPr>
    </w:p>
    <w:p w14:paraId="669264EF"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193722C8" w14:textId="77777777" w:rsidR="008704BD" w:rsidRPr="00546462" w:rsidRDefault="008704BD" w:rsidP="008704BD">
      <w:pPr>
        <w:spacing w:after="0" w:line="240" w:lineRule="auto"/>
        <w:rPr>
          <w:rFonts w:ascii="Times New Roman" w:hAnsi="Times New Roman" w:cs="Times New Roman"/>
          <w:lang w:val="ro-RO"/>
        </w:rPr>
      </w:pPr>
    </w:p>
    <w:p w14:paraId="733E1317"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7,5 mg soluţie injectabilă în stilou injector (pen) preumplut</w:t>
      </w:r>
    </w:p>
    <w:p w14:paraId="2F6F61A7" w14:textId="77777777" w:rsidR="008704BD" w:rsidRPr="00546462" w:rsidRDefault="008704BD" w:rsidP="008704BD">
      <w:pPr>
        <w:spacing w:after="0" w:line="240" w:lineRule="auto"/>
        <w:rPr>
          <w:rFonts w:ascii="Times New Roman" w:eastAsia="Times New Roman" w:hAnsi="Times New Roman" w:cs="Times New Roman"/>
          <w:lang w:val="ro-RO"/>
        </w:rPr>
      </w:pPr>
    </w:p>
    <w:p w14:paraId="5F0206BA"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8A6F32F" w14:textId="77777777" w:rsidR="008704BD" w:rsidRPr="00546462" w:rsidRDefault="008704BD" w:rsidP="008704BD">
      <w:pPr>
        <w:spacing w:after="0" w:line="240" w:lineRule="auto"/>
        <w:rPr>
          <w:rFonts w:ascii="Times New Roman" w:hAnsi="Times New Roman" w:cs="Times New Roman"/>
          <w:lang w:val="ro-RO"/>
        </w:rPr>
      </w:pPr>
    </w:p>
    <w:p w14:paraId="57CC2192"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4D30D387" w14:textId="77777777" w:rsidR="008704BD" w:rsidRPr="00546462" w:rsidRDefault="008704BD" w:rsidP="008704BD">
      <w:pPr>
        <w:spacing w:after="0" w:line="240" w:lineRule="auto"/>
        <w:rPr>
          <w:rFonts w:ascii="Times New Roman" w:hAnsi="Times New Roman" w:cs="Times New Roman"/>
          <w:lang w:val="ro-RO"/>
        </w:rPr>
      </w:pPr>
    </w:p>
    <w:p w14:paraId="652FB4B0"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0,3 ml soluție conține metotrexat 7,5 mg (25 mg/ml)</w:t>
      </w:r>
    </w:p>
    <w:p w14:paraId="433B35D1" w14:textId="77777777" w:rsidR="008704BD" w:rsidRPr="00546462" w:rsidRDefault="008704BD" w:rsidP="008704BD">
      <w:pPr>
        <w:spacing w:after="0" w:line="240" w:lineRule="auto"/>
        <w:rPr>
          <w:rFonts w:ascii="Times New Roman" w:hAnsi="Times New Roman" w:cs="Times New Roman"/>
          <w:lang w:val="ro-RO"/>
        </w:rPr>
      </w:pPr>
    </w:p>
    <w:p w14:paraId="518C639F"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11D6BCA8" w14:textId="77777777" w:rsidR="008704BD" w:rsidRPr="00546462" w:rsidRDefault="008704BD" w:rsidP="008704BD">
      <w:pPr>
        <w:spacing w:after="0" w:line="240" w:lineRule="auto"/>
        <w:rPr>
          <w:rFonts w:ascii="Times New Roman" w:hAnsi="Times New Roman" w:cs="Times New Roman"/>
          <w:lang w:val="ro-RO"/>
        </w:rPr>
      </w:pPr>
    </w:p>
    <w:p w14:paraId="7610301A"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661242B0"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659553D8"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21662853" w14:textId="77777777" w:rsidR="008704BD" w:rsidRPr="00546462" w:rsidRDefault="008704BD" w:rsidP="008704BD">
      <w:pPr>
        <w:spacing w:after="0" w:line="240" w:lineRule="auto"/>
        <w:rPr>
          <w:rFonts w:ascii="Times New Roman" w:hAnsi="Times New Roman" w:cs="Times New Roman"/>
          <w:lang w:val="ro-RO"/>
        </w:rPr>
      </w:pPr>
    </w:p>
    <w:p w14:paraId="6725CD45"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3040B718" w14:textId="77777777" w:rsidR="008704BD" w:rsidRPr="00546462" w:rsidRDefault="008704BD" w:rsidP="008704BD">
      <w:pPr>
        <w:spacing w:after="0" w:line="240" w:lineRule="auto"/>
        <w:rPr>
          <w:rFonts w:ascii="Times New Roman" w:hAnsi="Times New Roman" w:cs="Times New Roman"/>
          <w:lang w:val="ro-RO"/>
        </w:rPr>
      </w:pPr>
    </w:p>
    <w:p w14:paraId="3DBCE431" w14:textId="77777777" w:rsidR="008704BD" w:rsidRPr="00546462" w:rsidRDefault="008704BD" w:rsidP="008704B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28B08CA"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7,5 mg/0,3 ml</w:t>
      </w:r>
    </w:p>
    <w:p w14:paraId="7ADCF0D1" w14:textId="77777777" w:rsidR="008704BD" w:rsidRPr="00546462" w:rsidRDefault="008704BD" w:rsidP="008704B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(0,3 ml) și 1 tampon cu alcool</w:t>
      </w:r>
    </w:p>
    <w:p w14:paraId="090F6E0D" w14:textId="77777777" w:rsidR="008704BD" w:rsidRDefault="008704BD" w:rsidP="008704BD">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injectoare (pen) preumplute (0,3 ml) și 4 tampoane cu alcool</w:t>
      </w:r>
    </w:p>
    <w:p w14:paraId="2FFDA065" w14:textId="77777777" w:rsidR="008704BD" w:rsidRPr="00546462" w:rsidRDefault="008704BD" w:rsidP="008704BD">
      <w:pPr>
        <w:spacing w:after="0" w:line="240" w:lineRule="auto"/>
        <w:rPr>
          <w:rFonts w:ascii="Times New Roman" w:eastAsia="Times New Roman" w:hAnsi="Times New Roman" w:cs="Times New Roman"/>
          <w:lang w:val="ro-RO"/>
        </w:rPr>
      </w:pPr>
    </w:p>
    <w:p w14:paraId="2FFF1AF5"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68BA01CB" w14:textId="77777777" w:rsidR="008704BD" w:rsidRPr="00546462" w:rsidRDefault="008704BD" w:rsidP="008704BD">
      <w:pPr>
        <w:spacing w:after="0" w:line="240" w:lineRule="auto"/>
        <w:rPr>
          <w:rFonts w:ascii="Times New Roman" w:hAnsi="Times New Roman" w:cs="Times New Roman"/>
          <w:lang w:val="ro-RO"/>
        </w:rPr>
      </w:pPr>
    </w:p>
    <w:p w14:paraId="42E3ABF4"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33487600" w14:textId="77777777" w:rsidR="008704BD" w:rsidRPr="00546462" w:rsidRDefault="008704BD" w:rsidP="008704B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DE3A6FA" w14:textId="77777777" w:rsidR="008704BD" w:rsidRPr="00546462" w:rsidRDefault="008704BD" w:rsidP="008704B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CDF8E5C" w14:textId="77777777" w:rsidR="008704BD" w:rsidRPr="00546462" w:rsidRDefault="008704BD" w:rsidP="00A874F3">
      <w:pPr>
        <w:tabs>
          <w:tab w:val="left" w:pos="560"/>
        </w:tabs>
        <w:spacing w:after="0" w:line="240" w:lineRule="auto"/>
        <w:rPr>
          <w:rFonts w:ascii="Times New Roman" w:eastAsia="Times New Roman" w:hAnsi="Times New Roman" w:cs="Times New Roman"/>
          <w:b/>
          <w:bCs/>
          <w:lang w:val="ro-RO"/>
        </w:rPr>
      </w:pPr>
    </w:p>
    <w:p w14:paraId="67652D0C"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2F7E0618" w14:textId="77777777" w:rsidR="008704BD" w:rsidRPr="00546462" w:rsidRDefault="008704BD" w:rsidP="008704BD">
      <w:pPr>
        <w:spacing w:after="0" w:line="240" w:lineRule="auto"/>
        <w:rPr>
          <w:rFonts w:ascii="Times New Roman" w:hAnsi="Times New Roman" w:cs="Times New Roman"/>
          <w:lang w:val="ro-RO"/>
        </w:rPr>
      </w:pPr>
    </w:p>
    <w:p w14:paraId="10BC8D4E" w14:textId="77777777" w:rsidR="008704BD" w:rsidRPr="00546462" w:rsidRDefault="008704BD"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1D78E241" w14:textId="77777777" w:rsidR="008704BD" w:rsidRPr="00546462" w:rsidRDefault="008704BD" w:rsidP="008704BD">
      <w:pPr>
        <w:spacing w:after="0" w:line="240" w:lineRule="auto"/>
        <w:rPr>
          <w:rFonts w:ascii="Times New Roman" w:hAnsi="Times New Roman" w:cs="Times New Roman"/>
          <w:lang w:val="ro-RO"/>
        </w:rPr>
      </w:pPr>
    </w:p>
    <w:p w14:paraId="418C9248"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48D4B69D" w14:textId="77777777" w:rsidR="008704BD" w:rsidRPr="00546462" w:rsidRDefault="008704BD" w:rsidP="008704BD">
      <w:pPr>
        <w:spacing w:after="0" w:line="240" w:lineRule="auto"/>
        <w:rPr>
          <w:rFonts w:ascii="Times New Roman" w:hAnsi="Times New Roman" w:cs="Times New Roman"/>
          <w:lang w:val="ro-RO"/>
        </w:rPr>
      </w:pPr>
    </w:p>
    <w:p w14:paraId="236E7270"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F28FE83" w14:textId="77777777" w:rsidR="008704BD" w:rsidRPr="00546462" w:rsidRDefault="008704BD" w:rsidP="008704BD">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8704BD" w:rsidRPr="00546462" w14:paraId="79C487E8" w14:textId="77777777" w:rsidTr="00973E53">
        <w:tc>
          <w:tcPr>
            <w:tcW w:w="8926" w:type="dxa"/>
            <w:shd w:val="clear" w:color="auto" w:fill="auto"/>
          </w:tcPr>
          <w:p w14:paraId="42B8E0E6" w14:textId="77777777" w:rsidR="008704BD" w:rsidRPr="00546462" w:rsidRDefault="008704BD" w:rsidP="0019388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4998B451" w14:textId="77777777" w:rsidR="008704BD" w:rsidRPr="00546462" w:rsidRDefault="008704BD" w:rsidP="0019388C">
            <w:pPr>
              <w:spacing w:after="0" w:line="240" w:lineRule="auto"/>
              <w:rPr>
                <w:rFonts w:ascii="Times New Roman" w:eastAsia="Times New Roman" w:hAnsi="Times New Roman" w:cs="Times New Roman"/>
                <w:lang w:val="ro-RO"/>
              </w:rPr>
            </w:pPr>
          </w:p>
          <w:p w14:paraId="024A5C53" w14:textId="4BD7728D" w:rsidR="008704BD" w:rsidRPr="00546462" w:rsidRDefault="008704BD" w:rsidP="0019388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7EFDAB8C" w14:textId="77777777" w:rsidR="008704BD" w:rsidRPr="00546462" w:rsidRDefault="008704BD" w:rsidP="00A874F3">
      <w:pPr>
        <w:keepNext/>
        <w:spacing w:after="0" w:line="240" w:lineRule="auto"/>
        <w:rPr>
          <w:rFonts w:ascii="Times New Roman" w:eastAsia="Times New Roman" w:hAnsi="Times New Roman" w:cs="Times New Roman"/>
          <w:lang w:val="ro-RO"/>
        </w:rPr>
      </w:pPr>
    </w:p>
    <w:p w14:paraId="64AB0528" w14:textId="77777777" w:rsidR="008704BD" w:rsidRPr="00546462" w:rsidRDefault="008704BD" w:rsidP="00A874F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FF1AD92" w14:textId="77777777" w:rsidR="008704BD" w:rsidRPr="00546462" w:rsidRDefault="008704BD" w:rsidP="00A874F3">
      <w:pPr>
        <w:keepNext/>
        <w:spacing w:after="0" w:line="240" w:lineRule="auto"/>
        <w:rPr>
          <w:rFonts w:ascii="Times New Roman" w:hAnsi="Times New Roman" w:cs="Times New Roman"/>
          <w:lang w:val="ro-RO"/>
        </w:rPr>
      </w:pPr>
    </w:p>
    <w:p w14:paraId="459C6BF1" w14:textId="77777777" w:rsidR="008704BD" w:rsidRPr="00546462" w:rsidRDefault="008704BD" w:rsidP="00A874F3">
      <w:pPr>
        <w:keepNext/>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38364DD0" w14:textId="77777777" w:rsidR="008704BD" w:rsidRPr="00546462" w:rsidRDefault="008704BD" w:rsidP="008704BD">
      <w:pPr>
        <w:spacing w:after="0" w:line="240" w:lineRule="auto"/>
        <w:rPr>
          <w:rFonts w:ascii="Times New Roman" w:eastAsia="Times New Roman" w:hAnsi="Times New Roman" w:cs="Times New Roman"/>
          <w:position w:val="-1"/>
          <w:lang w:val="ro-RO"/>
        </w:rPr>
      </w:pPr>
    </w:p>
    <w:p w14:paraId="1653EAEC"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C6828B7" w14:textId="77777777" w:rsidR="008704BD" w:rsidRPr="00546462" w:rsidRDefault="008704BD" w:rsidP="008704BD">
      <w:pPr>
        <w:spacing w:after="0" w:line="240" w:lineRule="auto"/>
        <w:rPr>
          <w:rFonts w:ascii="Times New Roman" w:hAnsi="Times New Roman" w:cs="Times New Roman"/>
          <w:lang w:val="ro-RO"/>
        </w:rPr>
      </w:pPr>
    </w:p>
    <w:p w14:paraId="32EECB2C"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0DF536E5" w14:textId="77777777" w:rsidR="008704BD" w:rsidRPr="00546462" w:rsidRDefault="008704BD" w:rsidP="008704B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 (pen) în cutie, pentru a fi protejat de lumină.</w:t>
      </w:r>
    </w:p>
    <w:p w14:paraId="1347B5DA" w14:textId="77777777" w:rsidR="008704BD" w:rsidRPr="00546462" w:rsidRDefault="009253CC" w:rsidP="008704B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41182AB0" w14:textId="77777777" w:rsidR="008704BD" w:rsidRPr="00546462" w:rsidRDefault="008704BD" w:rsidP="008704BD">
      <w:pPr>
        <w:spacing w:after="0" w:line="240" w:lineRule="auto"/>
        <w:rPr>
          <w:rFonts w:ascii="Times New Roman" w:eastAsia="Times New Roman" w:hAnsi="Times New Roman" w:cs="Times New Roman"/>
          <w:position w:val="-1"/>
          <w:lang w:val="ro-RO"/>
        </w:rPr>
      </w:pPr>
    </w:p>
    <w:p w14:paraId="572A6825"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0EA34DA" w14:textId="77777777" w:rsidR="008704BD" w:rsidRPr="00546462" w:rsidRDefault="008704BD" w:rsidP="008704BD">
      <w:pPr>
        <w:spacing w:after="0" w:line="240" w:lineRule="auto"/>
        <w:rPr>
          <w:rFonts w:ascii="Times New Roman" w:hAnsi="Times New Roman" w:cs="Times New Roman"/>
          <w:lang w:val="ro-RO"/>
        </w:rPr>
      </w:pPr>
    </w:p>
    <w:p w14:paraId="03FA47C5" w14:textId="77777777" w:rsidR="008704BD" w:rsidRPr="00546462" w:rsidRDefault="008704BD" w:rsidP="008704BD">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1D94027D" w14:textId="77777777" w:rsidR="008704BD" w:rsidRPr="00546462" w:rsidRDefault="008704BD" w:rsidP="008704BD">
      <w:pPr>
        <w:spacing w:after="0" w:line="240" w:lineRule="auto"/>
        <w:rPr>
          <w:rFonts w:ascii="Times New Roman" w:hAnsi="Times New Roman" w:cs="Times New Roman"/>
          <w:lang w:val="ro-RO"/>
        </w:rPr>
      </w:pPr>
    </w:p>
    <w:p w14:paraId="523036BF"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1EB12637" w14:textId="77777777" w:rsidR="008704BD" w:rsidRPr="00546462" w:rsidRDefault="008704BD" w:rsidP="008704BD">
      <w:pPr>
        <w:spacing w:after="0" w:line="240" w:lineRule="auto"/>
        <w:rPr>
          <w:rFonts w:ascii="Times New Roman" w:hAnsi="Times New Roman" w:cs="Times New Roman"/>
          <w:lang w:val="ro-RO"/>
        </w:rPr>
      </w:pPr>
    </w:p>
    <w:p w14:paraId="0D13C3E1"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4A4E558C"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A34A849"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1128DCDA" w14:textId="77777777" w:rsidR="008704BD" w:rsidRPr="00546462" w:rsidRDefault="00211C82"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F558BCC" w14:textId="77777777" w:rsidR="008704BD" w:rsidRPr="00546462" w:rsidRDefault="008704BD" w:rsidP="008704BD">
      <w:pPr>
        <w:spacing w:after="0" w:line="240" w:lineRule="auto"/>
        <w:rPr>
          <w:rFonts w:ascii="Times New Roman" w:hAnsi="Times New Roman" w:cs="Times New Roman"/>
          <w:lang w:val="ro-RO"/>
        </w:rPr>
      </w:pPr>
    </w:p>
    <w:p w14:paraId="0FE113CA"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8C0D777" w14:textId="77777777" w:rsidR="008704BD" w:rsidRPr="00546462" w:rsidRDefault="008704BD" w:rsidP="008704BD">
      <w:pPr>
        <w:spacing w:after="0" w:line="240" w:lineRule="auto"/>
        <w:rPr>
          <w:rFonts w:ascii="Times New Roman" w:hAnsi="Times New Roman" w:cs="Times New Roman"/>
          <w:lang w:val="ro-RO"/>
        </w:rPr>
      </w:pPr>
    </w:p>
    <w:p w14:paraId="2916DB14" w14:textId="77777777" w:rsidR="008704BD" w:rsidRDefault="008704BD" w:rsidP="008704BD">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EU/1/16/1124/001 </w:t>
      </w:r>
      <w:r>
        <w:rPr>
          <w:rFonts w:ascii="Times New Roman" w:eastAsia="Times New Roman" w:hAnsi="Times New Roman" w:cs="Times New Roman"/>
          <w:highlight w:val="lightGray"/>
          <w:lang w:val="ro-RO"/>
        </w:rPr>
        <w:t>1 stilou injector (pen) preumplut</w:t>
      </w:r>
    </w:p>
    <w:p w14:paraId="6CDF68DA" w14:textId="77777777" w:rsidR="008704BD" w:rsidRDefault="008704BD" w:rsidP="008704BD">
      <w:pPr>
        <w:spacing w:after="0" w:line="240" w:lineRule="auto"/>
        <w:rPr>
          <w:rFonts w:ascii="Times New Roman" w:hAnsi="Times New Roman" w:cs="Times New Roman"/>
          <w:highlight w:val="lightGray"/>
          <w:lang w:val="ro-RO"/>
        </w:rPr>
      </w:pPr>
      <w:r>
        <w:rPr>
          <w:rFonts w:ascii="Times New Roman" w:hAnsi="Times New Roman" w:cs="Times New Roman"/>
          <w:highlight w:val="lightGray"/>
          <w:lang w:val="ro-RO"/>
        </w:rPr>
        <w:t>EU/1/16/1124/057 4 stilouri injecto</w:t>
      </w:r>
      <w:r w:rsidR="0019388C">
        <w:rPr>
          <w:rFonts w:ascii="Times New Roman" w:hAnsi="Times New Roman" w:cs="Times New Roman"/>
          <w:highlight w:val="lightGray"/>
          <w:lang w:val="ro-RO"/>
        </w:rPr>
        <w:t>a</w:t>
      </w:r>
      <w:r>
        <w:rPr>
          <w:rFonts w:ascii="Times New Roman" w:hAnsi="Times New Roman" w:cs="Times New Roman"/>
          <w:highlight w:val="lightGray"/>
          <w:lang w:val="ro-RO"/>
        </w:rPr>
        <w:t>r</w:t>
      </w:r>
      <w:r w:rsidR="0019388C">
        <w:rPr>
          <w:rFonts w:ascii="Times New Roman" w:hAnsi="Times New Roman" w:cs="Times New Roman"/>
          <w:highlight w:val="lightGray"/>
          <w:lang w:val="ro-RO"/>
        </w:rPr>
        <w:t>e</w:t>
      </w:r>
      <w:r>
        <w:rPr>
          <w:rFonts w:ascii="Times New Roman" w:hAnsi="Times New Roman" w:cs="Times New Roman"/>
          <w:highlight w:val="lightGray"/>
          <w:lang w:val="ro-RO"/>
        </w:rPr>
        <w:t xml:space="preserve"> (pen) preumplute </w:t>
      </w:r>
    </w:p>
    <w:p w14:paraId="42FE5BFB" w14:textId="77777777" w:rsidR="008704BD" w:rsidRPr="00546462" w:rsidRDefault="008704BD" w:rsidP="008704BD">
      <w:pPr>
        <w:spacing w:after="0" w:line="240" w:lineRule="auto"/>
        <w:rPr>
          <w:rFonts w:ascii="Times New Roman" w:hAnsi="Times New Roman" w:cs="Times New Roman"/>
          <w:lang w:val="ro-RO"/>
        </w:rPr>
      </w:pPr>
    </w:p>
    <w:p w14:paraId="331B7E28"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0C3936E" w14:textId="77777777" w:rsidR="008704BD" w:rsidRPr="00546462" w:rsidRDefault="008704BD" w:rsidP="008704BD">
      <w:pPr>
        <w:spacing w:after="0" w:line="240" w:lineRule="auto"/>
        <w:rPr>
          <w:rFonts w:ascii="Times New Roman" w:hAnsi="Times New Roman" w:cs="Times New Roman"/>
          <w:lang w:val="ro-RO"/>
        </w:rPr>
      </w:pPr>
    </w:p>
    <w:p w14:paraId="29FBC711"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880CDDB" w14:textId="77777777" w:rsidR="008704BD" w:rsidRPr="00546462" w:rsidRDefault="008704BD" w:rsidP="008704BD">
      <w:pPr>
        <w:spacing w:after="0" w:line="240" w:lineRule="auto"/>
        <w:rPr>
          <w:rFonts w:ascii="Times New Roman" w:hAnsi="Times New Roman" w:cs="Times New Roman"/>
          <w:lang w:val="ro-RO"/>
        </w:rPr>
      </w:pPr>
    </w:p>
    <w:p w14:paraId="5065FF62"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92018F9" w14:textId="77777777" w:rsidR="008704BD" w:rsidRPr="00546462" w:rsidRDefault="008704BD" w:rsidP="008704BD">
      <w:pPr>
        <w:spacing w:after="0" w:line="240" w:lineRule="auto"/>
        <w:rPr>
          <w:rFonts w:ascii="Times New Roman" w:hAnsi="Times New Roman" w:cs="Times New Roman"/>
          <w:lang w:val="ro-RO"/>
        </w:rPr>
      </w:pPr>
    </w:p>
    <w:p w14:paraId="1F6ADD81"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2AEBDD8B" w14:textId="77777777" w:rsidR="008704BD" w:rsidRPr="00546462" w:rsidRDefault="008704BD" w:rsidP="008704BD">
      <w:pPr>
        <w:spacing w:after="0" w:line="240" w:lineRule="auto"/>
        <w:rPr>
          <w:rFonts w:ascii="Times New Roman" w:eastAsia="Times New Roman" w:hAnsi="Times New Roman" w:cs="Times New Roman"/>
          <w:position w:val="-1"/>
          <w:lang w:val="ro-RO"/>
        </w:rPr>
      </w:pPr>
    </w:p>
    <w:p w14:paraId="359EFA1C"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2EEDCB21" w14:textId="77777777" w:rsidR="008704BD" w:rsidRPr="00546462" w:rsidRDefault="008704BD" w:rsidP="008704BD">
      <w:pPr>
        <w:spacing w:after="0" w:line="240" w:lineRule="auto"/>
        <w:rPr>
          <w:rFonts w:ascii="Times New Roman" w:hAnsi="Times New Roman" w:cs="Times New Roman"/>
          <w:lang w:val="ro-RO"/>
        </w:rPr>
      </w:pPr>
    </w:p>
    <w:p w14:paraId="73968B59" w14:textId="77777777" w:rsidR="008704BD" w:rsidRPr="00546462" w:rsidRDefault="008704BD" w:rsidP="008704B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w:t>
      </w:r>
    </w:p>
    <w:p w14:paraId="779EF6A2" w14:textId="77777777" w:rsidR="008704BD" w:rsidRPr="00546462" w:rsidRDefault="008704BD" w:rsidP="008704BD">
      <w:pPr>
        <w:widowControl/>
        <w:spacing w:after="0" w:line="240" w:lineRule="auto"/>
        <w:rPr>
          <w:rFonts w:ascii="Times New Roman" w:eastAsia="Times New Roman" w:hAnsi="Times New Roman" w:cs="Times New Roman"/>
          <w:lang w:val="ro-RO"/>
        </w:rPr>
      </w:pPr>
    </w:p>
    <w:p w14:paraId="2868A31C"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51461F32" w14:textId="77777777" w:rsidR="00211C82" w:rsidRDefault="00211C82" w:rsidP="008704BD">
      <w:pPr>
        <w:spacing w:after="0" w:line="240" w:lineRule="auto"/>
        <w:rPr>
          <w:rFonts w:ascii="Times New Roman" w:eastAsia="Times New Roman" w:hAnsi="Times New Roman" w:cs="Times New Roman"/>
          <w:highlight w:val="lightGray"/>
          <w:lang w:val="ro-RO"/>
        </w:rPr>
      </w:pPr>
    </w:p>
    <w:p w14:paraId="0A279995" w14:textId="77777777" w:rsidR="008704BD" w:rsidRPr="00546462" w:rsidRDefault="008704BD" w:rsidP="008704B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07E221BD" w14:textId="77777777" w:rsidR="008704BD" w:rsidRPr="00546462" w:rsidRDefault="008704BD" w:rsidP="008704BD">
      <w:pPr>
        <w:spacing w:after="0" w:line="240" w:lineRule="auto"/>
        <w:rPr>
          <w:rFonts w:ascii="Times New Roman" w:eastAsia="Times New Roman" w:hAnsi="Times New Roman" w:cs="Times New Roman"/>
          <w:lang w:val="ro-RO"/>
        </w:rPr>
      </w:pPr>
    </w:p>
    <w:p w14:paraId="093516C5" w14:textId="77777777" w:rsidR="008704BD" w:rsidRPr="00546462" w:rsidRDefault="008704BD" w:rsidP="008704B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54B74581" w14:textId="77777777" w:rsidR="00211C82" w:rsidRPr="00546462" w:rsidRDefault="00211C82" w:rsidP="008704BD">
      <w:pPr>
        <w:spacing w:after="0" w:line="240" w:lineRule="auto"/>
        <w:rPr>
          <w:rFonts w:ascii="Times New Roman" w:hAnsi="Times New Roman" w:cs="Times New Roman"/>
          <w:lang w:val="ro-RO"/>
        </w:rPr>
      </w:pPr>
    </w:p>
    <w:p w14:paraId="15F239B6" w14:textId="77777777" w:rsidR="008704BD" w:rsidRPr="00546462" w:rsidRDefault="008704BD" w:rsidP="008704BD">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089CB86A" w14:textId="77777777" w:rsidR="008704BD" w:rsidRPr="00546462" w:rsidRDefault="008704BD" w:rsidP="008704BD">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7F5B5DF2" w14:textId="77777777" w:rsidR="008704BD" w:rsidRPr="00546462" w:rsidRDefault="008704BD" w:rsidP="008704BD">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6F3009E4" w14:textId="77777777" w:rsidR="008704BD" w:rsidRPr="00546462" w:rsidRDefault="008704BD" w:rsidP="008704BD">
      <w:pPr>
        <w:spacing w:after="0" w:line="240" w:lineRule="auto"/>
        <w:rPr>
          <w:rFonts w:ascii="Times New Roman" w:hAnsi="Times New Roman" w:cs="Times New Roman"/>
          <w:lang w:val="ro-RO"/>
        </w:rPr>
      </w:pPr>
    </w:p>
    <w:p w14:paraId="20F86F22" w14:textId="77777777" w:rsidR="008704BD" w:rsidRPr="00546462" w:rsidRDefault="008704BD" w:rsidP="008704BD">
      <w:pPr>
        <w:widowControl/>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75CC3634" w14:textId="77777777" w:rsidR="000F7F4D" w:rsidRPr="00546462" w:rsidRDefault="00302C3E" w:rsidP="000F7F4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 xml:space="preserve">NFORMAŢII CARE TREBUIE SĂ APARĂ PE AMBALAJUL </w:t>
      </w:r>
      <w:r w:rsidR="000165D6" w:rsidRPr="00546462">
        <w:rPr>
          <w:rFonts w:ascii="Times New Roman" w:eastAsia="Times New Roman" w:hAnsi="Times New Roman" w:cs="Times New Roman"/>
          <w:b/>
          <w:bCs/>
          <w:lang w:val="ro-RO"/>
        </w:rPr>
        <w:t>SECUNDAR</w:t>
      </w:r>
    </w:p>
    <w:p w14:paraId="36485457" w14:textId="77777777" w:rsidR="000F7F4D" w:rsidRPr="00546462" w:rsidRDefault="000F7F4D" w:rsidP="000F7F4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0FD8535E" w14:textId="77777777" w:rsidR="0019388C" w:rsidRPr="00546462" w:rsidRDefault="00302C3E" w:rsidP="0019388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19388C" w:rsidRPr="00546462">
        <w:rPr>
          <w:rFonts w:ascii="Times New Roman" w:eastAsia="Times New Roman" w:hAnsi="Times New Roman" w:cs="Times New Roman"/>
          <w:b/>
          <w:bCs/>
          <w:lang w:val="ro-RO"/>
        </w:rPr>
        <w:t xml:space="preserve"> PENTRU AMBALAJ MULTIPLU (INCLUDE CHENAR ALBASTRU)</w:t>
      </w:r>
    </w:p>
    <w:p w14:paraId="7902F4BE" w14:textId="77777777" w:rsidR="00A66293" w:rsidRPr="00546462" w:rsidRDefault="00A66293" w:rsidP="00CC4F74">
      <w:pPr>
        <w:spacing w:after="0" w:line="240" w:lineRule="auto"/>
        <w:rPr>
          <w:rFonts w:ascii="Times New Roman" w:eastAsia="Times New Roman" w:hAnsi="Times New Roman" w:cs="Times New Roman"/>
          <w:b/>
          <w:bCs/>
          <w:lang w:val="ro-RO"/>
        </w:rPr>
      </w:pPr>
    </w:p>
    <w:p w14:paraId="017414B0" w14:textId="77777777" w:rsidR="00604F65" w:rsidRPr="00546462" w:rsidRDefault="00604F65" w:rsidP="00106F3A">
      <w:pPr>
        <w:spacing w:after="0" w:line="240" w:lineRule="auto"/>
        <w:rPr>
          <w:rFonts w:ascii="Times New Roman" w:eastAsia="Times New Roman" w:hAnsi="Times New Roman" w:cs="Times New Roman"/>
          <w:b/>
          <w:bCs/>
          <w:lang w:val="ro-RO"/>
        </w:rPr>
      </w:pPr>
    </w:p>
    <w:p w14:paraId="5D4A5A8F"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r>
      <w:r w:rsidR="00302C3E" w:rsidRPr="00546462">
        <w:rPr>
          <w:rFonts w:ascii="Times New Roman" w:eastAsia="Times New Roman" w:hAnsi="Times New Roman" w:cs="Times New Roman"/>
          <w:b/>
          <w:bCs/>
          <w:position w:val="-1"/>
          <w:lang w:val="ro-RO"/>
        </w:rPr>
        <w:t>DENUMIREA COMERCIALĂ A MEDICAMENTULUI</w:t>
      </w:r>
    </w:p>
    <w:p w14:paraId="088109C1" w14:textId="77777777" w:rsidR="005F5ADE" w:rsidRPr="00546462" w:rsidRDefault="005F5ADE" w:rsidP="00106F3A">
      <w:pPr>
        <w:spacing w:after="0" w:line="240" w:lineRule="auto"/>
        <w:rPr>
          <w:rFonts w:ascii="Times New Roman" w:hAnsi="Times New Roman" w:cs="Times New Roman"/>
          <w:lang w:val="ro-RO"/>
        </w:rPr>
      </w:pPr>
    </w:p>
    <w:p w14:paraId="595FDBF9" w14:textId="77777777" w:rsidR="00302C3E" w:rsidRPr="00546462" w:rsidRDefault="00302C3E" w:rsidP="00D0348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7,5 mg soluţie injectabilă în stilou injector (pen) preumplut</w:t>
      </w:r>
    </w:p>
    <w:p w14:paraId="4D86B566" w14:textId="77777777" w:rsidR="0019388C" w:rsidRPr="00546462" w:rsidRDefault="0019388C" w:rsidP="00302C3E">
      <w:pPr>
        <w:spacing w:after="0" w:line="240" w:lineRule="auto"/>
        <w:rPr>
          <w:rFonts w:ascii="Times New Roman" w:eastAsia="Times New Roman" w:hAnsi="Times New Roman" w:cs="Times New Roman"/>
          <w:lang w:val="ro-RO"/>
        </w:rPr>
      </w:pPr>
    </w:p>
    <w:p w14:paraId="43E9F102" w14:textId="77777777" w:rsidR="005F5ADE" w:rsidRPr="00546462" w:rsidRDefault="00302C3E" w:rsidP="00302C3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8B5EF8B" w14:textId="77777777" w:rsidR="00604F65" w:rsidRPr="00546462" w:rsidRDefault="00604F65" w:rsidP="00106F3A">
      <w:pPr>
        <w:spacing w:after="0" w:line="240" w:lineRule="auto"/>
        <w:rPr>
          <w:rFonts w:ascii="Times New Roman" w:hAnsi="Times New Roman" w:cs="Times New Roman"/>
          <w:lang w:val="ro-RO"/>
        </w:rPr>
      </w:pPr>
    </w:p>
    <w:p w14:paraId="36B36A8F"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r>
      <w:r w:rsidR="00302C3E" w:rsidRPr="00546462">
        <w:rPr>
          <w:rFonts w:ascii="Times New Roman" w:eastAsia="Times New Roman" w:hAnsi="Times New Roman" w:cs="Times New Roman"/>
          <w:b/>
          <w:bCs/>
          <w:position w:val="-1"/>
          <w:lang w:val="ro-RO"/>
        </w:rPr>
        <w:t>DECLARAREA SUBSTANȚEI(LOR) ACTIVE</w:t>
      </w:r>
    </w:p>
    <w:p w14:paraId="1C0BC4B2" w14:textId="77777777" w:rsidR="005F5ADE" w:rsidRPr="00546462" w:rsidRDefault="005F5ADE" w:rsidP="00106F3A">
      <w:pPr>
        <w:spacing w:after="0" w:line="240" w:lineRule="auto"/>
        <w:rPr>
          <w:rFonts w:ascii="Times New Roman" w:hAnsi="Times New Roman" w:cs="Times New Roman"/>
          <w:lang w:val="ro-RO"/>
        </w:rPr>
      </w:pPr>
    </w:p>
    <w:p w14:paraId="0A85A4DA" w14:textId="77777777" w:rsidR="005F5ADE" w:rsidRPr="00546462" w:rsidRDefault="00302C3E" w:rsidP="00D0348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0,3 ml soluție conține metotrexat</w:t>
      </w:r>
      <w:r w:rsidR="005760DF" w:rsidRPr="00546462">
        <w:rPr>
          <w:rFonts w:ascii="Times New Roman" w:eastAsia="Times New Roman" w:hAnsi="Times New Roman" w:cs="Times New Roman"/>
          <w:lang w:val="ro-RO"/>
        </w:rPr>
        <w:t xml:space="preserve"> 7,5 mg</w:t>
      </w:r>
      <w:r w:rsidRPr="00546462">
        <w:rPr>
          <w:rFonts w:ascii="Times New Roman" w:eastAsia="Times New Roman" w:hAnsi="Times New Roman" w:cs="Times New Roman"/>
          <w:lang w:val="ro-RO"/>
        </w:rPr>
        <w:t xml:space="preserve"> (25 mg/ml)</w:t>
      </w:r>
    </w:p>
    <w:p w14:paraId="0146AEC3" w14:textId="77777777" w:rsidR="00604F65" w:rsidRPr="00546462" w:rsidRDefault="00604F65" w:rsidP="00106F3A">
      <w:pPr>
        <w:spacing w:after="0" w:line="240" w:lineRule="auto"/>
        <w:rPr>
          <w:rFonts w:ascii="Times New Roman" w:hAnsi="Times New Roman" w:cs="Times New Roman"/>
          <w:lang w:val="ro-RO"/>
        </w:rPr>
      </w:pPr>
    </w:p>
    <w:p w14:paraId="0FAB1D86"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r>
      <w:r w:rsidR="00302C3E" w:rsidRPr="00546462">
        <w:rPr>
          <w:rFonts w:ascii="Times New Roman" w:eastAsia="Times New Roman" w:hAnsi="Times New Roman" w:cs="Times New Roman"/>
          <w:b/>
          <w:bCs/>
          <w:position w:val="-1"/>
          <w:lang w:val="ro-RO"/>
        </w:rPr>
        <w:t>LISTA EXCIPIENȚILOR</w:t>
      </w:r>
      <w:r w:rsidRPr="00546462">
        <w:rPr>
          <w:rFonts w:ascii="Times New Roman" w:eastAsia="Times New Roman" w:hAnsi="Times New Roman" w:cs="Times New Roman"/>
          <w:b/>
          <w:bCs/>
          <w:position w:val="-1"/>
          <w:lang w:val="ro-RO"/>
        </w:rPr>
        <w:t xml:space="preserve"> </w:t>
      </w:r>
    </w:p>
    <w:p w14:paraId="32985760" w14:textId="77777777" w:rsidR="005F5ADE" w:rsidRPr="00546462" w:rsidRDefault="005F5ADE" w:rsidP="00106F3A">
      <w:pPr>
        <w:spacing w:after="0" w:line="240" w:lineRule="auto"/>
        <w:rPr>
          <w:rFonts w:ascii="Times New Roman" w:hAnsi="Times New Roman" w:cs="Times New Roman"/>
          <w:lang w:val="ro-RO"/>
        </w:rPr>
      </w:pPr>
    </w:p>
    <w:p w14:paraId="195CDDF9" w14:textId="77777777" w:rsidR="005F5ADE" w:rsidRPr="00546462" w:rsidRDefault="00302C3E"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ABC5E5B" w14:textId="77777777" w:rsidR="005F5ADE" w:rsidRPr="00546462" w:rsidRDefault="00302C3E"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Hidroxid de sodiu</w:t>
      </w:r>
      <w:r w:rsidR="005F5ADE" w:rsidRPr="00546462">
        <w:rPr>
          <w:rFonts w:ascii="Times New Roman" w:eastAsia="Times New Roman" w:hAnsi="Times New Roman" w:cs="Times New Roman"/>
          <w:lang w:val="ro-RO"/>
        </w:rPr>
        <w:t xml:space="preserve"> </w:t>
      </w:r>
    </w:p>
    <w:p w14:paraId="477C906D" w14:textId="77777777" w:rsidR="005F5ADE" w:rsidRPr="00546462" w:rsidRDefault="00302C3E"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3C14B5F" w14:textId="77777777" w:rsidR="00604F65" w:rsidRPr="00546462" w:rsidRDefault="00604F65" w:rsidP="00106F3A">
      <w:pPr>
        <w:spacing w:after="0" w:line="240" w:lineRule="auto"/>
        <w:rPr>
          <w:rFonts w:ascii="Times New Roman" w:hAnsi="Times New Roman" w:cs="Times New Roman"/>
          <w:lang w:val="ro-RO"/>
        </w:rPr>
      </w:pPr>
    </w:p>
    <w:p w14:paraId="3975702D"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302C3E" w:rsidRPr="00546462">
        <w:rPr>
          <w:rFonts w:ascii="Times New Roman" w:eastAsia="Times New Roman" w:hAnsi="Times New Roman" w:cs="Times New Roman"/>
          <w:b/>
          <w:bCs/>
          <w:position w:val="-1"/>
          <w:lang w:val="ro-RO"/>
        </w:rPr>
        <w:t xml:space="preserve">FORMA FARMACEUTICĂ ȘI </w:t>
      </w:r>
      <w:r w:rsidR="006F4D57" w:rsidRPr="00546462">
        <w:rPr>
          <w:rFonts w:ascii="Times New Roman" w:eastAsia="Times New Roman" w:hAnsi="Times New Roman" w:cs="Times New Roman"/>
          <w:b/>
          <w:bCs/>
          <w:position w:val="-1"/>
          <w:lang w:val="ro-RO"/>
        </w:rPr>
        <w:t>CON</w:t>
      </w:r>
      <w:r w:rsidR="00302C3E" w:rsidRPr="00546462">
        <w:rPr>
          <w:rFonts w:ascii="Times New Roman" w:eastAsia="Times New Roman" w:hAnsi="Times New Roman" w:cs="Times New Roman"/>
          <w:b/>
          <w:bCs/>
          <w:position w:val="-1"/>
          <w:lang w:val="ro-RO"/>
        </w:rPr>
        <w:t>ȚINUTUL</w:t>
      </w:r>
    </w:p>
    <w:p w14:paraId="695D4111" w14:textId="77777777" w:rsidR="005F5ADE" w:rsidRPr="00546462" w:rsidRDefault="005F5ADE" w:rsidP="00106F3A">
      <w:pPr>
        <w:spacing w:after="0" w:line="240" w:lineRule="auto"/>
        <w:rPr>
          <w:rFonts w:ascii="Times New Roman" w:hAnsi="Times New Roman" w:cs="Times New Roman"/>
          <w:lang w:val="ro-RO"/>
        </w:rPr>
      </w:pPr>
    </w:p>
    <w:p w14:paraId="39961765" w14:textId="77777777" w:rsidR="005F5ADE" w:rsidRPr="00546462" w:rsidRDefault="00302C3E" w:rsidP="00106F3A">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4E0C5EF3" w14:textId="77777777" w:rsidR="005F5ADE" w:rsidRPr="00546462" w:rsidRDefault="00302C3E" w:rsidP="00106F3A">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7,5 mg/0,</w:t>
      </w:r>
      <w:r w:rsidR="005F5ADE" w:rsidRPr="00546462">
        <w:rPr>
          <w:rFonts w:ascii="Times New Roman" w:hAnsi="Times New Roman" w:cs="Times New Roman"/>
          <w:lang w:val="ro-RO"/>
        </w:rPr>
        <w:t>3 ml</w:t>
      </w:r>
    </w:p>
    <w:p w14:paraId="4BA36146" w14:textId="77777777" w:rsidR="005F5ADE" w:rsidRPr="00546462" w:rsidRDefault="0019388C" w:rsidP="00106F3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w:t>
      </w:r>
      <w:r w:rsidR="00202A58" w:rsidRPr="00546462">
        <w:rPr>
          <w:rFonts w:ascii="Times New Roman" w:eastAsia="Times New Roman" w:hAnsi="Times New Roman" w:cs="Times New Roman"/>
          <w:position w:val="-1"/>
          <w:lang w:val="ro-RO"/>
        </w:rPr>
        <w:t>mbalaj</w:t>
      </w:r>
      <w:r w:rsidR="00E2694F" w:rsidRPr="00546462">
        <w:rPr>
          <w:rFonts w:ascii="Times New Roman" w:eastAsia="Times New Roman" w:hAnsi="Times New Roman" w:cs="Times New Roman"/>
          <w:position w:val="-1"/>
          <w:lang w:val="ro-RO"/>
        </w:rPr>
        <w:t xml:space="preserve"> </w:t>
      </w:r>
      <w:r w:rsidR="00202A58" w:rsidRPr="00546462">
        <w:rPr>
          <w:rFonts w:ascii="Times New Roman" w:eastAsia="Times New Roman" w:hAnsi="Times New Roman" w:cs="Times New Roman"/>
          <w:position w:val="-1"/>
          <w:lang w:val="ro-RO"/>
        </w:rPr>
        <w:t>multiplu</w:t>
      </w:r>
      <w:r w:rsidRPr="00546462">
        <w:rPr>
          <w:rFonts w:ascii="Times New Roman" w:eastAsia="Times New Roman" w:hAnsi="Times New Roman" w:cs="Times New Roman"/>
          <w:position w:val="-1"/>
          <w:lang w:val="ro-RO"/>
        </w:rPr>
        <w:t>: 4 (4 cutii a 1) stilouri injectoare (pen) preumplute (0,3 ml) și 4 tampoane cu alcool</w:t>
      </w:r>
    </w:p>
    <w:p w14:paraId="55D7A1D4" w14:textId="3DC44C71" w:rsidR="0019388C" w:rsidDel="008F06D2" w:rsidRDefault="0019388C" w:rsidP="0019388C">
      <w:pPr>
        <w:spacing w:after="0" w:line="240" w:lineRule="auto"/>
        <w:rPr>
          <w:del w:id="40" w:author="Author"/>
          <w:rFonts w:ascii="Times New Roman" w:eastAsia="Times New Roman" w:hAnsi="Times New Roman" w:cs="Times New Roman"/>
          <w:position w:val="-1"/>
          <w:highlight w:val="lightGray"/>
          <w:lang w:val="ro-RO"/>
        </w:rPr>
      </w:pPr>
      <w:del w:id="41" w:author="Author">
        <w:r w:rsidDel="008F06D2">
          <w:rPr>
            <w:rFonts w:ascii="Times New Roman" w:eastAsia="Times New Roman" w:hAnsi="Times New Roman" w:cs="Times New Roman"/>
            <w:position w:val="-1"/>
            <w:highlight w:val="lightGray"/>
            <w:lang w:val="ro-RO"/>
          </w:rPr>
          <w:delText>Ambalaj multiplu: 6 (6 cutii a 1) stilouri injectoare (pen) preumplute (0,3 ml) și 6 tampoane cu alcool</w:delText>
        </w:r>
      </w:del>
    </w:p>
    <w:p w14:paraId="4C683554" w14:textId="77777777" w:rsidR="0019388C" w:rsidRPr="00546462" w:rsidRDefault="0019388C" w:rsidP="0019388C">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Ambalaj multiplu: 12 (3 cutii a 4) stilouri injectoare (pen) preumplute (0,3 ml) și 12 tampoane cu alcool</w:t>
      </w:r>
    </w:p>
    <w:p w14:paraId="54D2C642" w14:textId="77777777" w:rsidR="005F5ADE" w:rsidRPr="00546462" w:rsidRDefault="005F5ADE" w:rsidP="00106F3A">
      <w:pPr>
        <w:spacing w:after="0" w:line="240" w:lineRule="auto"/>
        <w:rPr>
          <w:rFonts w:ascii="Times New Roman" w:eastAsia="Times New Roman" w:hAnsi="Times New Roman" w:cs="Times New Roman"/>
          <w:lang w:val="ro-RO"/>
        </w:rPr>
      </w:pPr>
    </w:p>
    <w:p w14:paraId="44D463D1"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r>
      <w:r w:rsidR="00302C3E" w:rsidRPr="00546462">
        <w:rPr>
          <w:rFonts w:ascii="Times New Roman" w:eastAsia="Times New Roman" w:hAnsi="Times New Roman" w:cs="Times New Roman"/>
          <w:b/>
          <w:bCs/>
          <w:position w:val="-1"/>
          <w:lang w:val="ro-RO"/>
        </w:rPr>
        <w:t>MODUL ȘI CALEA</w:t>
      </w:r>
      <w:r w:rsidR="00F87BD3" w:rsidRPr="00546462">
        <w:rPr>
          <w:rFonts w:ascii="Times New Roman" w:eastAsia="Times New Roman" w:hAnsi="Times New Roman" w:cs="Times New Roman"/>
          <w:b/>
          <w:bCs/>
          <w:position w:val="-1"/>
          <w:lang w:val="ro-RO"/>
        </w:rPr>
        <w:t>(CĂILE)</w:t>
      </w:r>
      <w:r w:rsidR="00302C3E" w:rsidRPr="00546462">
        <w:rPr>
          <w:rFonts w:ascii="Times New Roman" w:eastAsia="Times New Roman" w:hAnsi="Times New Roman" w:cs="Times New Roman"/>
          <w:b/>
          <w:bCs/>
          <w:position w:val="-1"/>
          <w:lang w:val="ro-RO"/>
        </w:rPr>
        <w:t xml:space="preserve"> DE ADMINISTRARE </w:t>
      </w:r>
    </w:p>
    <w:p w14:paraId="230632F4" w14:textId="77777777" w:rsidR="005F5ADE" w:rsidRPr="00546462" w:rsidRDefault="005F5ADE" w:rsidP="00106F3A">
      <w:pPr>
        <w:spacing w:after="0" w:line="240" w:lineRule="auto"/>
        <w:rPr>
          <w:rFonts w:ascii="Times New Roman" w:hAnsi="Times New Roman" w:cs="Times New Roman"/>
          <w:lang w:val="ro-RO"/>
        </w:rPr>
      </w:pPr>
    </w:p>
    <w:p w14:paraId="3FDD6EF1" w14:textId="77777777" w:rsidR="005F5ADE" w:rsidRPr="00546462" w:rsidRDefault="00302C3E"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r w:rsidR="00723E12" w:rsidRPr="00546462">
        <w:rPr>
          <w:rFonts w:ascii="Times New Roman" w:eastAsia="Times New Roman" w:hAnsi="Times New Roman" w:cs="Times New Roman"/>
          <w:lang w:val="ro-RO"/>
        </w:rPr>
        <w:t>.</w:t>
      </w:r>
    </w:p>
    <w:p w14:paraId="2CF5E526" w14:textId="77777777" w:rsidR="005F5ADE" w:rsidRPr="00546462" w:rsidRDefault="008637F8" w:rsidP="00106F3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Metotrexatul se va injecta o </w:t>
      </w:r>
      <w:r w:rsidR="006F4D57" w:rsidRPr="00546462">
        <w:rPr>
          <w:rFonts w:ascii="Times New Roman" w:eastAsia="Times New Roman" w:hAnsi="Times New Roman" w:cs="Times New Roman"/>
          <w:position w:val="-1"/>
          <w:lang w:val="ro-RO"/>
        </w:rPr>
        <w:t>dată</w:t>
      </w:r>
      <w:r w:rsidRPr="00546462">
        <w:rPr>
          <w:rFonts w:ascii="Times New Roman" w:eastAsia="Times New Roman" w:hAnsi="Times New Roman" w:cs="Times New Roman"/>
          <w:position w:val="-1"/>
          <w:lang w:val="ro-RO"/>
        </w:rPr>
        <w:t xml:space="preserve"> pe săptămână</w:t>
      </w:r>
      <w:r w:rsidR="003928FD" w:rsidRPr="00546462">
        <w:rPr>
          <w:rFonts w:ascii="Times New Roman" w:eastAsia="Times New Roman" w:hAnsi="Times New Roman" w:cs="Times New Roman"/>
          <w:position w:val="-1"/>
          <w:lang w:val="ro-RO"/>
        </w:rPr>
        <w:t>.</w:t>
      </w:r>
    </w:p>
    <w:p w14:paraId="7064B539" w14:textId="77777777" w:rsidR="005F5ADE" w:rsidRPr="00546462" w:rsidRDefault="008637F8" w:rsidP="00106F3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r w:rsidR="005F5ADE" w:rsidRPr="00546462">
        <w:rPr>
          <w:rFonts w:ascii="Times New Roman" w:eastAsia="Times New Roman" w:hAnsi="Times New Roman" w:cs="Times New Roman"/>
          <w:position w:val="-1"/>
          <w:lang w:val="ro-RO"/>
        </w:rPr>
        <w:t>.</w:t>
      </w:r>
    </w:p>
    <w:p w14:paraId="47128853" w14:textId="77777777" w:rsidR="005A0BEA" w:rsidRPr="00546462" w:rsidRDefault="005A0BEA" w:rsidP="009F2944">
      <w:pPr>
        <w:tabs>
          <w:tab w:val="left" w:pos="560"/>
        </w:tabs>
        <w:spacing w:after="0" w:line="240" w:lineRule="auto"/>
        <w:rPr>
          <w:rFonts w:ascii="Times New Roman" w:eastAsia="Times New Roman" w:hAnsi="Times New Roman" w:cs="Times New Roman"/>
          <w:b/>
          <w:bCs/>
          <w:lang w:val="ro-RO"/>
        </w:rPr>
      </w:pPr>
    </w:p>
    <w:p w14:paraId="2D04AE9F"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ATENŢIONARE SPECIALĂ PRIVIND FAPTUL CĂ MEDICAMENTUL NU TREBUIE PĂSTRAT LA ÎNDEMÂNA ŞI VEDEREA COPIILOR</w:t>
      </w:r>
    </w:p>
    <w:p w14:paraId="27ABD4C4" w14:textId="77777777" w:rsidR="005F5ADE" w:rsidRPr="00546462" w:rsidRDefault="005F5ADE" w:rsidP="00106F3A">
      <w:pPr>
        <w:spacing w:after="0" w:line="240" w:lineRule="auto"/>
        <w:rPr>
          <w:rFonts w:ascii="Times New Roman" w:hAnsi="Times New Roman" w:cs="Times New Roman"/>
          <w:lang w:val="ro-RO"/>
        </w:rPr>
      </w:pPr>
    </w:p>
    <w:p w14:paraId="060E363A" w14:textId="77777777" w:rsidR="005F5ADE" w:rsidRPr="00546462" w:rsidRDefault="008637F8"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 nu se lăsa la </w:t>
      </w:r>
      <w:r w:rsidR="00F87BD3" w:rsidRPr="00546462">
        <w:rPr>
          <w:rFonts w:ascii="Times New Roman" w:eastAsia="Times New Roman" w:hAnsi="Times New Roman" w:cs="Times New Roman"/>
          <w:lang w:val="ro-RO"/>
        </w:rPr>
        <w:t xml:space="preserve">vederea și </w:t>
      </w:r>
      <w:r w:rsidRPr="00546462">
        <w:rPr>
          <w:rFonts w:ascii="Times New Roman" w:eastAsia="Times New Roman" w:hAnsi="Times New Roman" w:cs="Times New Roman"/>
          <w:lang w:val="ro-RO"/>
        </w:rPr>
        <w:t>i</w:t>
      </w:r>
      <w:r w:rsidR="00F87BD3" w:rsidRPr="00546462">
        <w:rPr>
          <w:rFonts w:ascii="Times New Roman" w:eastAsia="Times New Roman" w:hAnsi="Times New Roman" w:cs="Times New Roman"/>
          <w:lang w:val="ro-RO"/>
        </w:rPr>
        <w:t>̂ndemâna</w:t>
      </w:r>
      <w:r w:rsidRPr="00546462">
        <w:rPr>
          <w:rFonts w:ascii="Times New Roman" w:eastAsia="Times New Roman" w:hAnsi="Times New Roman" w:cs="Times New Roman"/>
          <w:lang w:val="ro-RO"/>
        </w:rPr>
        <w:t xml:space="preserve"> copiilor</w:t>
      </w:r>
      <w:r w:rsidR="005F5ADE" w:rsidRPr="00546462">
        <w:rPr>
          <w:rFonts w:ascii="Times New Roman" w:eastAsia="Times New Roman" w:hAnsi="Times New Roman" w:cs="Times New Roman"/>
          <w:lang w:val="ro-RO"/>
        </w:rPr>
        <w:t>.</w:t>
      </w:r>
    </w:p>
    <w:p w14:paraId="2940F576" w14:textId="77777777" w:rsidR="00604F65" w:rsidRPr="00546462" w:rsidRDefault="00604F65" w:rsidP="00106F3A">
      <w:pPr>
        <w:spacing w:after="0" w:line="240" w:lineRule="auto"/>
        <w:rPr>
          <w:rFonts w:ascii="Times New Roman" w:hAnsi="Times New Roman" w:cs="Times New Roman"/>
          <w:lang w:val="ro-RO"/>
        </w:rPr>
      </w:pPr>
    </w:p>
    <w:p w14:paraId="3C15825D"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ALTĂ</w:t>
      </w:r>
      <w:r w:rsidR="00F87BD3" w:rsidRPr="00546462">
        <w:rPr>
          <w:rFonts w:ascii="Times New Roman" w:eastAsia="Times New Roman" w:hAnsi="Times New Roman" w:cs="Times New Roman"/>
          <w:b/>
          <w:bCs/>
          <w:position w:val="-1"/>
          <w:lang w:val="ro-RO"/>
        </w:rPr>
        <w:t>(E)</w:t>
      </w:r>
      <w:r w:rsidR="008637F8" w:rsidRPr="00546462">
        <w:rPr>
          <w:rFonts w:ascii="Times New Roman" w:eastAsia="Times New Roman" w:hAnsi="Times New Roman" w:cs="Times New Roman"/>
          <w:b/>
          <w:bCs/>
          <w:position w:val="-1"/>
          <w:lang w:val="ro-RO"/>
        </w:rPr>
        <w:t xml:space="preserve"> ATENȚIONARE</w:t>
      </w:r>
      <w:r w:rsidR="00F87BD3" w:rsidRPr="00546462">
        <w:rPr>
          <w:rFonts w:ascii="Times New Roman" w:eastAsia="Times New Roman" w:hAnsi="Times New Roman" w:cs="Times New Roman"/>
          <w:b/>
          <w:bCs/>
          <w:position w:val="-1"/>
          <w:lang w:val="ro-RO"/>
        </w:rPr>
        <w:t>(ĂRI)</w:t>
      </w:r>
      <w:r w:rsidR="008637F8" w:rsidRPr="00546462">
        <w:rPr>
          <w:rFonts w:ascii="Times New Roman" w:eastAsia="Times New Roman" w:hAnsi="Times New Roman" w:cs="Times New Roman"/>
          <w:b/>
          <w:bCs/>
          <w:position w:val="-1"/>
          <w:lang w:val="ro-RO"/>
        </w:rPr>
        <w:t xml:space="preserve"> SPECIALĂ</w:t>
      </w:r>
      <w:r w:rsidR="00F87BD3" w:rsidRPr="00546462">
        <w:rPr>
          <w:rFonts w:ascii="Times New Roman" w:eastAsia="Times New Roman" w:hAnsi="Times New Roman" w:cs="Times New Roman"/>
          <w:b/>
          <w:bCs/>
          <w:position w:val="-1"/>
          <w:lang w:val="ro-RO"/>
        </w:rPr>
        <w:t>(E)</w:t>
      </w:r>
      <w:r w:rsidR="008637F8" w:rsidRPr="00546462">
        <w:rPr>
          <w:rFonts w:ascii="Times New Roman" w:eastAsia="Times New Roman" w:hAnsi="Times New Roman" w:cs="Times New Roman"/>
          <w:b/>
          <w:bCs/>
          <w:position w:val="-1"/>
          <w:lang w:val="ro-RO"/>
        </w:rPr>
        <w:t>, DACĂ ESTE</w:t>
      </w:r>
      <w:r w:rsidR="00F87BD3" w:rsidRPr="00546462">
        <w:rPr>
          <w:rFonts w:ascii="Times New Roman" w:eastAsia="Times New Roman" w:hAnsi="Times New Roman" w:cs="Times New Roman"/>
          <w:b/>
          <w:bCs/>
          <w:position w:val="-1"/>
          <w:lang w:val="ro-RO"/>
        </w:rPr>
        <w:t>(SUNT)</w:t>
      </w:r>
      <w:r w:rsidR="008637F8" w:rsidRPr="00546462">
        <w:rPr>
          <w:rFonts w:ascii="Times New Roman" w:eastAsia="Times New Roman" w:hAnsi="Times New Roman" w:cs="Times New Roman"/>
          <w:b/>
          <w:bCs/>
          <w:position w:val="-1"/>
          <w:lang w:val="ro-RO"/>
        </w:rPr>
        <w:t xml:space="preserve"> NECESARĂ</w:t>
      </w:r>
      <w:r w:rsidR="00F87BD3" w:rsidRPr="00546462">
        <w:rPr>
          <w:rFonts w:ascii="Times New Roman" w:eastAsia="Times New Roman" w:hAnsi="Times New Roman" w:cs="Times New Roman"/>
          <w:b/>
          <w:bCs/>
          <w:position w:val="-1"/>
          <w:lang w:val="ro-RO"/>
        </w:rPr>
        <w:t>(E)</w:t>
      </w:r>
      <w:r w:rsidR="008637F8" w:rsidRPr="00546462">
        <w:rPr>
          <w:rFonts w:ascii="Times New Roman" w:eastAsia="Times New Roman" w:hAnsi="Times New Roman" w:cs="Times New Roman"/>
          <w:b/>
          <w:bCs/>
          <w:position w:val="-1"/>
          <w:lang w:val="ro-RO"/>
        </w:rPr>
        <w:t xml:space="preserve"> </w:t>
      </w:r>
    </w:p>
    <w:p w14:paraId="2037031A" w14:textId="77777777" w:rsidR="005F5ADE" w:rsidRPr="00546462" w:rsidRDefault="005F5ADE" w:rsidP="00106F3A">
      <w:pPr>
        <w:spacing w:after="0" w:line="240" w:lineRule="auto"/>
        <w:rPr>
          <w:rFonts w:ascii="Times New Roman" w:hAnsi="Times New Roman" w:cs="Times New Roman"/>
          <w:lang w:val="ro-RO"/>
        </w:rPr>
      </w:pPr>
    </w:p>
    <w:p w14:paraId="797EC3B3" w14:textId="77777777" w:rsidR="005F5ADE" w:rsidRPr="00546462" w:rsidRDefault="008637F8"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w:t>
      </w:r>
      <w:r w:rsidR="00A107F4" w:rsidRPr="00546462">
        <w:rPr>
          <w:rFonts w:ascii="Times New Roman" w:eastAsia="Times New Roman" w:hAnsi="Times New Roman" w:cs="Times New Roman"/>
          <w:lang w:val="ro-RO"/>
        </w:rPr>
        <w:t>:</w:t>
      </w:r>
      <w:r w:rsidR="005F5ADE"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 se manipula cu precauție</w:t>
      </w:r>
      <w:r w:rsidR="005F5ADE" w:rsidRPr="00546462">
        <w:rPr>
          <w:rFonts w:ascii="Times New Roman" w:eastAsia="Times New Roman" w:hAnsi="Times New Roman" w:cs="Times New Roman"/>
          <w:lang w:val="ro-RO"/>
        </w:rPr>
        <w:t>.</w:t>
      </w:r>
    </w:p>
    <w:p w14:paraId="0F26A044" w14:textId="77777777" w:rsidR="00F87694" w:rsidRPr="00546462" w:rsidRDefault="00F87694" w:rsidP="00106F3A">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A368F" w:rsidRPr="00546462" w14:paraId="0F4BC233" w14:textId="77777777" w:rsidTr="00973E53">
        <w:tc>
          <w:tcPr>
            <w:tcW w:w="8926" w:type="dxa"/>
            <w:shd w:val="clear" w:color="auto" w:fill="auto"/>
          </w:tcPr>
          <w:p w14:paraId="57DF1C74" w14:textId="77777777" w:rsidR="002A368F" w:rsidRPr="00546462" w:rsidRDefault="002A368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553807C" w14:textId="77777777" w:rsidR="002A368F" w:rsidRPr="00546462" w:rsidRDefault="002A368F" w:rsidP="004F6D31">
            <w:pPr>
              <w:spacing w:after="0" w:line="240" w:lineRule="auto"/>
              <w:rPr>
                <w:rFonts w:ascii="Times New Roman" w:eastAsia="Times New Roman" w:hAnsi="Times New Roman" w:cs="Times New Roman"/>
                <w:lang w:val="ro-RO"/>
              </w:rPr>
            </w:pPr>
          </w:p>
          <w:p w14:paraId="0F74CF92" w14:textId="12DAE134" w:rsidR="002A368F" w:rsidRPr="00546462" w:rsidRDefault="002A368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w:t>
            </w:r>
            <w:r w:rsidR="00D7503E" w:rsidRPr="00546462">
              <w:rPr>
                <w:rFonts w:ascii="Times New Roman" w:hAnsi="Times New Roman" w:cs="Times New Roman"/>
                <w:lang w:val="ro-RO"/>
              </w:rPr>
              <w:t xml:space="preserve">includeți </w:t>
            </w:r>
            <w:r w:rsidR="0019388C" w:rsidRPr="00546462">
              <w:rPr>
                <w:rFonts w:ascii="Times New Roman" w:hAnsi="Times New Roman" w:cs="Times New Roman"/>
                <w:lang w:val="ro-RO"/>
              </w:rPr>
              <w:t xml:space="preserve">numele complet al </w:t>
            </w:r>
            <w:r w:rsidR="00D7503E" w:rsidRPr="00546462">
              <w:rPr>
                <w:rFonts w:ascii="Times New Roman" w:hAnsi="Times New Roman" w:cs="Times New Roman"/>
                <w:lang w:val="ro-RO"/>
              </w:rPr>
              <w:t>zi</w:t>
            </w:r>
            <w:r w:rsidR="0019388C"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r w:rsidRPr="00546462">
              <w:rPr>
                <w:rFonts w:ascii="Times New Roman" w:eastAsia="Times New Roman" w:hAnsi="Times New Roman" w:cs="Times New Roman"/>
                <w:lang w:val="ro-RO"/>
              </w:rPr>
              <w:t>)</w:t>
            </w:r>
          </w:p>
        </w:tc>
      </w:tr>
    </w:tbl>
    <w:p w14:paraId="24954948" w14:textId="77777777" w:rsidR="00604F65" w:rsidRPr="00546462" w:rsidRDefault="00604F65" w:rsidP="00106F3A">
      <w:pPr>
        <w:spacing w:after="0" w:line="240" w:lineRule="auto"/>
        <w:rPr>
          <w:rFonts w:ascii="Times New Roman" w:eastAsia="Times New Roman" w:hAnsi="Times New Roman" w:cs="Times New Roman"/>
          <w:lang w:val="ro-RO"/>
        </w:rPr>
      </w:pPr>
    </w:p>
    <w:p w14:paraId="0E2902C9"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DATA DE EXPIRARE</w:t>
      </w:r>
    </w:p>
    <w:p w14:paraId="565C9244" w14:textId="77777777" w:rsidR="005F5ADE" w:rsidRPr="00546462" w:rsidRDefault="005F5ADE" w:rsidP="00106F3A">
      <w:pPr>
        <w:spacing w:after="0" w:line="240" w:lineRule="auto"/>
        <w:rPr>
          <w:rFonts w:ascii="Times New Roman" w:hAnsi="Times New Roman" w:cs="Times New Roman"/>
          <w:lang w:val="ro-RO"/>
        </w:rPr>
      </w:pPr>
    </w:p>
    <w:p w14:paraId="38640BDA" w14:textId="77777777" w:rsidR="005F5ADE" w:rsidRPr="00546462" w:rsidRDefault="005F5ADE" w:rsidP="00106F3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r w:rsidR="00EF18DE" w:rsidRPr="00546462">
        <w:rPr>
          <w:rFonts w:ascii="Times New Roman" w:eastAsia="Times New Roman" w:hAnsi="Times New Roman" w:cs="Times New Roman"/>
          <w:position w:val="-1"/>
          <w:lang w:val="ro-RO"/>
        </w:rPr>
        <w:t>:</w:t>
      </w:r>
    </w:p>
    <w:p w14:paraId="7127792B" w14:textId="77777777" w:rsidR="00580D38" w:rsidRPr="00546462" w:rsidRDefault="00580D38" w:rsidP="00106F3A">
      <w:pPr>
        <w:spacing w:after="0" w:line="240" w:lineRule="auto"/>
        <w:rPr>
          <w:rFonts w:ascii="Times New Roman" w:eastAsia="Times New Roman" w:hAnsi="Times New Roman" w:cs="Times New Roman"/>
          <w:position w:val="-1"/>
          <w:lang w:val="ro-RO"/>
        </w:rPr>
      </w:pPr>
    </w:p>
    <w:p w14:paraId="126051B2" w14:textId="77777777" w:rsidR="00D7503E" w:rsidRPr="00546462" w:rsidRDefault="00D7503E" w:rsidP="00106F3A">
      <w:pPr>
        <w:spacing w:after="0" w:line="240" w:lineRule="auto"/>
        <w:rPr>
          <w:rFonts w:ascii="Times New Roman" w:eastAsia="Times New Roman" w:hAnsi="Times New Roman" w:cs="Times New Roman"/>
          <w:position w:val="-1"/>
          <w:lang w:val="ro-RO"/>
        </w:rPr>
      </w:pPr>
    </w:p>
    <w:p w14:paraId="142AE2DF"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CONDIȚII SPECIALE DE PĂSTRARE</w:t>
      </w:r>
    </w:p>
    <w:p w14:paraId="4C4E4A3F" w14:textId="77777777" w:rsidR="005F5ADE" w:rsidRPr="00546462" w:rsidRDefault="005F5ADE" w:rsidP="00D0348E">
      <w:pPr>
        <w:spacing w:after="0" w:line="240" w:lineRule="auto"/>
        <w:rPr>
          <w:rFonts w:ascii="Times New Roman" w:hAnsi="Times New Roman" w:cs="Times New Roman"/>
          <w:lang w:val="ro-RO"/>
        </w:rPr>
      </w:pPr>
    </w:p>
    <w:p w14:paraId="7283266E" w14:textId="77777777" w:rsidR="005F5ADE" w:rsidRPr="00546462" w:rsidRDefault="008637F8"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w:t>
      </w:r>
      <w:r w:rsidR="005F5ADE" w:rsidRPr="00546462">
        <w:rPr>
          <w:rFonts w:ascii="Times New Roman" w:eastAsia="Times New Roman" w:hAnsi="Times New Roman" w:cs="Times New Roman"/>
          <w:lang w:val="ro-RO"/>
        </w:rPr>
        <w:t xml:space="preserve"> 25°C.</w:t>
      </w:r>
    </w:p>
    <w:p w14:paraId="2C66381B" w14:textId="77777777" w:rsidR="005F5ADE" w:rsidRPr="00546462" w:rsidRDefault="008637F8" w:rsidP="00106F3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19388C"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r w:rsidR="005F5ADE" w:rsidRPr="00546462">
        <w:rPr>
          <w:rFonts w:ascii="Times New Roman" w:eastAsia="Times New Roman" w:hAnsi="Times New Roman" w:cs="Times New Roman"/>
          <w:position w:val="-1"/>
          <w:lang w:val="ro-RO"/>
        </w:rPr>
        <w:t>.</w:t>
      </w:r>
    </w:p>
    <w:p w14:paraId="68833E3F" w14:textId="77777777" w:rsidR="009253CC" w:rsidRPr="00546462" w:rsidRDefault="009253CC" w:rsidP="00106F3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7870D155" w14:textId="77777777" w:rsidR="00604F65" w:rsidRPr="00546462" w:rsidRDefault="00604F65" w:rsidP="00106F3A">
      <w:pPr>
        <w:spacing w:after="0" w:line="240" w:lineRule="auto"/>
        <w:rPr>
          <w:rFonts w:ascii="Times New Roman" w:eastAsia="Times New Roman" w:hAnsi="Times New Roman" w:cs="Times New Roman"/>
          <w:position w:val="-1"/>
          <w:lang w:val="ro-RO"/>
        </w:rPr>
      </w:pPr>
    </w:p>
    <w:p w14:paraId="1B1BA178"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PRECAUŢII SPECIALE PRIVIND ELIMINAREA MEDICAMENTELOR NEUTILIZATE SAU A MATERIALELOR REZIDUALE PROVENITE DIN ASTFEL DE MEDICAMENTE, DACĂ ESTE CAZUL</w:t>
      </w:r>
    </w:p>
    <w:p w14:paraId="0E0E282D" w14:textId="77777777" w:rsidR="005F5ADE" w:rsidRPr="00546462" w:rsidRDefault="005F5ADE" w:rsidP="00106F3A">
      <w:pPr>
        <w:spacing w:after="0" w:line="240" w:lineRule="auto"/>
        <w:rPr>
          <w:rFonts w:ascii="Times New Roman" w:hAnsi="Times New Roman" w:cs="Times New Roman"/>
          <w:lang w:val="ro-RO"/>
        </w:rPr>
      </w:pPr>
    </w:p>
    <w:p w14:paraId="502806EF" w14:textId="77777777" w:rsidR="005F5ADE" w:rsidRPr="00546462" w:rsidRDefault="008637F8" w:rsidP="00106F3A">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00C17CF0" w:rsidRPr="00546462">
        <w:rPr>
          <w:rFonts w:ascii="Times New Roman" w:hAnsi="Times New Roman" w:cs="Times New Roman"/>
          <w:lang w:val="ro-RO"/>
        </w:rPr>
        <w:t>.</w:t>
      </w:r>
    </w:p>
    <w:p w14:paraId="2E37DD69" w14:textId="77777777" w:rsidR="00604F65" w:rsidRPr="00546462" w:rsidRDefault="00604F65" w:rsidP="00106F3A">
      <w:pPr>
        <w:spacing w:after="0" w:line="240" w:lineRule="auto"/>
        <w:rPr>
          <w:rFonts w:ascii="Times New Roman" w:hAnsi="Times New Roman" w:cs="Times New Roman"/>
          <w:lang w:val="ro-RO"/>
        </w:rPr>
      </w:pPr>
    </w:p>
    <w:p w14:paraId="3035C835"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NUMELE ŞI ADRESA DEŢINĂTORULUI AUTORIZAŢIEI DE PUNERE PE PIAŢĂ</w:t>
      </w:r>
    </w:p>
    <w:p w14:paraId="1A4E6289" w14:textId="77777777" w:rsidR="005F5ADE" w:rsidRPr="00546462" w:rsidRDefault="005F5ADE" w:rsidP="00D0348E">
      <w:pPr>
        <w:spacing w:after="0" w:line="240" w:lineRule="auto"/>
        <w:rPr>
          <w:rFonts w:ascii="Times New Roman" w:hAnsi="Times New Roman" w:cs="Times New Roman"/>
          <w:lang w:val="ro-RO"/>
        </w:rPr>
      </w:pPr>
    </w:p>
    <w:p w14:paraId="4C26EDF9" w14:textId="77777777" w:rsidR="005F5ADE" w:rsidRPr="00546462" w:rsidRDefault="005F5ADE"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3C7AC9"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3C7AC9"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0C8438E2" w14:textId="77777777" w:rsidR="005F5ADE" w:rsidRPr="00546462" w:rsidRDefault="00AE3432"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4786FE42" w14:textId="77777777" w:rsidR="005F5ADE" w:rsidRPr="00546462" w:rsidRDefault="005F5ADE" w:rsidP="00D0348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20D500BF" w14:textId="77777777" w:rsidR="005F5ADE" w:rsidRPr="00546462" w:rsidRDefault="00211C82"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258DE375" w14:textId="77777777" w:rsidR="000F7F4D" w:rsidRPr="00546462" w:rsidRDefault="000F7F4D" w:rsidP="00D0348E">
      <w:pPr>
        <w:spacing w:after="0" w:line="240" w:lineRule="auto"/>
        <w:rPr>
          <w:rFonts w:ascii="Times New Roman" w:hAnsi="Times New Roman" w:cs="Times New Roman"/>
          <w:lang w:val="ro-RO"/>
        </w:rPr>
      </w:pPr>
    </w:p>
    <w:p w14:paraId="4F5BBE5E"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NUMĂRUL</w:t>
      </w:r>
      <w:r w:rsidR="005A7304" w:rsidRPr="00546462">
        <w:rPr>
          <w:rFonts w:ascii="Times New Roman" w:eastAsia="Times New Roman" w:hAnsi="Times New Roman" w:cs="Times New Roman"/>
          <w:b/>
          <w:bCs/>
          <w:position w:val="-1"/>
          <w:lang w:val="ro-RO"/>
        </w:rPr>
        <w:t>(ELE)</w:t>
      </w:r>
      <w:r w:rsidR="008637F8" w:rsidRPr="00546462">
        <w:rPr>
          <w:rFonts w:ascii="Times New Roman" w:eastAsia="Times New Roman" w:hAnsi="Times New Roman" w:cs="Times New Roman"/>
          <w:b/>
          <w:bCs/>
          <w:position w:val="-1"/>
          <w:lang w:val="ro-RO"/>
        </w:rPr>
        <w:t xml:space="preserve"> AUTORIZAȚIEI DE PUNERE PE PIAȚĂ</w:t>
      </w:r>
    </w:p>
    <w:p w14:paraId="0DA30534" w14:textId="77777777" w:rsidR="005F5ADE" w:rsidRPr="00546462" w:rsidRDefault="005F5ADE" w:rsidP="00D0348E">
      <w:pPr>
        <w:spacing w:after="0" w:line="240" w:lineRule="auto"/>
        <w:rPr>
          <w:rFonts w:ascii="Times New Roman" w:hAnsi="Times New Roman" w:cs="Times New Roman"/>
          <w:lang w:val="ro-RO"/>
        </w:rPr>
      </w:pPr>
    </w:p>
    <w:p w14:paraId="420B4254" w14:textId="77777777" w:rsidR="005A7304" w:rsidRDefault="00620FC4" w:rsidP="00620FC4">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EU/1/16/1124/00</w:t>
      </w:r>
      <w:r w:rsidR="005A7304" w:rsidRPr="00546462">
        <w:rPr>
          <w:rFonts w:ascii="Times New Roman" w:eastAsia="Times New Roman" w:hAnsi="Times New Roman" w:cs="Times New Roman"/>
          <w:lang w:val="ro-RO"/>
        </w:rPr>
        <w:t xml:space="preserve">9 </w:t>
      </w:r>
      <w:r w:rsidR="005A7304">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w:t>
      </w:r>
      <w:r w:rsidR="0019388C">
        <w:rPr>
          <w:rFonts w:ascii="Times New Roman" w:eastAsia="Times New Roman" w:hAnsi="Times New Roman" w:cs="Times New Roman"/>
          <w:highlight w:val="lightGray"/>
          <w:lang w:val="ro-RO"/>
        </w:rPr>
        <w:t>a</w:t>
      </w:r>
      <w:r w:rsidR="004F3D58">
        <w:rPr>
          <w:rFonts w:ascii="Times New Roman" w:eastAsia="Times New Roman" w:hAnsi="Times New Roman" w:cs="Times New Roman"/>
          <w:highlight w:val="lightGray"/>
          <w:lang w:val="ro-RO"/>
        </w:rPr>
        <w:t>r</w:t>
      </w:r>
      <w:r w:rsidR="0019388C">
        <w:rPr>
          <w:rFonts w:ascii="Times New Roman" w:eastAsia="Times New Roman" w:hAnsi="Times New Roman" w:cs="Times New Roman"/>
          <w:highlight w:val="lightGray"/>
          <w:lang w:val="ro-RO"/>
        </w:rPr>
        <w:t>e</w:t>
      </w:r>
      <w:r w:rsidR="005A7304">
        <w:rPr>
          <w:rFonts w:ascii="Times New Roman" w:eastAsia="Times New Roman" w:hAnsi="Times New Roman" w:cs="Times New Roman"/>
          <w:highlight w:val="lightGray"/>
          <w:lang w:val="ro-RO"/>
        </w:rPr>
        <w:t xml:space="preserve"> (pen) preumplute (4 cutii a 1)</w:t>
      </w:r>
    </w:p>
    <w:p w14:paraId="44FC7153" w14:textId="2758E001" w:rsidR="005A7304" w:rsidRPr="00546462" w:rsidDel="00973E53" w:rsidRDefault="005A7304" w:rsidP="005A7304">
      <w:pPr>
        <w:spacing w:after="0" w:line="240" w:lineRule="auto"/>
        <w:ind w:left="567" w:hanging="567"/>
        <w:rPr>
          <w:del w:id="42" w:author="Author"/>
          <w:rFonts w:ascii="Times New Roman" w:eastAsia="Times New Roman" w:hAnsi="Times New Roman" w:cs="Times New Roman"/>
          <w:lang w:val="ro-RO"/>
        </w:rPr>
      </w:pPr>
      <w:del w:id="43" w:author="Author">
        <w:r w:rsidDel="00973E53">
          <w:rPr>
            <w:rFonts w:ascii="Times New Roman" w:eastAsia="Times New Roman" w:hAnsi="Times New Roman" w:cs="Times New Roman"/>
            <w:highlight w:val="lightGray"/>
            <w:lang w:val="ro-RO"/>
          </w:rPr>
          <w:delText xml:space="preserve">EU/1/16/1124/010 6 stilouri </w:delText>
        </w:r>
        <w:r w:rsidR="004F3D58" w:rsidDel="00973E53">
          <w:rPr>
            <w:rFonts w:ascii="Times New Roman" w:eastAsia="Times New Roman" w:hAnsi="Times New Roman" w:cs="Times New Roman"/>
            <w:highlight w:val="lightGray"/>
            <w:lang w:val="ro-RO"/>
          </w:rPr>
          <w:delText>injecto</w:delText>
        </w:r>
        <w:r w:rsidR="0019388C" w:rsidDel="00973E53">
          <w:rPr>
            <w:rFonts w:ascii="Times New Roman" w:eastAsia="Times New Roman" w:hAnsi="Times New Roman" w:cs="Times New Roman"/>
            <w:highlight w:val="lightGray"/>
            <w:lang w:val="ro-RO"/>
          </w:rPr>
          <w:delText>a</w:delText>
        </w:r>
        <w:r w:rsidR="004F3D58" w:rsidDel="00973E53">
          <w:rPr>
            <w:rFonts w:ascii="Times New Roman" w:eastAsia="Times New Roman" w:hAnsi="Times New Roman" w:cs="Times New Roman"/>
            <w:highlight w:val="lightGray"/>
            <w:lang w:val="ro-RO"/>
          </w:rPr>
          <w:delText>r</w:delText>
        </w:r>
        <w:r w:rsidR="0019388C" w:rsidDel="00973E53">
          <w:rPr>
            <w:rFonts w:ascii="Times New Roman" w:eastAsia="Times New Roman" w:hAnsi="Times New Roman" w:cs="Times New Roman"/>
            <w:highlight w:val="lightGray"/>
            <w:lang w:val="ro-RO"/>
          </w:rPr>
          <w:delText>e</w:delText>
        </w:r>
        <w:r w:rsidDel="00973E53">
          <w:rPr>
            <w:rFonts w:ascii="Times New Roman" w:eastAsia="Times New Roman" w:hAnsi="Times New Roman" w:cs="Times New Roman"/>
            <w:highlight w:val="lightGray"/>
            <w:lang w:val="ro-RO"/>
          </w:rPr>
          <w:delText xml:space="preserve"> (pen) preumplute (6 cutii a 1)</w:delText>
        </w:r>
      </w:del>
    </w:p>
    <w:p w14:paraId="23944AB5" w14:textId="77777777" w:rsidR="00620FC4" w:rsidRPr="00546462" w:rsidRDefault="006B15F5" w:rsidP="00D64147">
      <w:pPr>
        <w:spacing w:after="0" w:line="240" w:lineRule="auto"/>
        <w:ind w:left="567" w:hanging="567"/>
        <w:rPr>
          <w:rFonts w:ascii="Times New Roman" w:hAnsi="Times New Roman" w:cs="Times New Roman"/>
          <w:lang w:val="ro-RO"/>
        </w:rPr>
      </w:pPr>
      <w:r>
        <w:rPr>
          <w:rFonts w:ascii="Times New Roman" w:eastAsia="Times New Roman" w:hAnsi="Times New Roman" w:cs="Times New Roman"/>
          <w:highlight w:val="lightGray"/>
          <w:lang w:val="ro-RO"/>
        </w:rPr>
        <w:t>EU/1/16/1124/058</w:t>
      </w:r>
      <w:r w:rsidR="00EC4ECB">
        <w:rPr>
          <w:rFonts w:ascii="Times New Roman" w:eastAsia="Times New Roman" w:hAnsi="Times New Roman" w:cs="Times New Roman"/>
          <w:highlight w:val="lightGray"/>
          <w:lang w:val="ro-RO"/>
        </w:rPr>
        <w:t xml:space="preserve"> 12 stilouri injecto</w:t>
      </w:r>
      <w:r w:rsidR="0019388C">
        <w:rPr>
          <w:rFonts w:ascii="Times New Roman" w:eastAsia="Times New Roman" w:hAnsi="Times New Roman" w:cs="Times New Roman"/>
          <w:highlight w:val="lightGray"/>
          <w:lang w:val="ro-RO"/>
        </w:rPr>
        <w:t>a</w:t>
      </w:r>
      <w:r w:rsidR="00EC4ECB">
        <w:rPr>
          <w:rFonts w:ascii="Times New Roman" w:eastAsia="Times New Roman" w:hAnsi="Times New Roman" w:cs="Times New Roman"/>
          <w:highlight w:val="lightGray"/>
          <w:lang w:val="ro-RO"/>
        </w:rPr>
        <w:t>r</w:t>
      </w:r>
      <w:r w:rsidR="0019388C">
        <w:rPr>
          <w:rFonts w:ascii="Times New Roman" w:eastAsia="Times New Roman" w:hAnsi="Times New Roman" w:cs="Times New Roman"/>
          <w:highlight w:val="lightGray"/>
          <w:lang w:val="ro-RO"/>
        </w:rPr>
        <w:t>e</w:t>
      </w:r>
      <w:r w:rsidR="00EC4ECB">
        <w:rPr>
          <w:rFonts w:ascii="Times New Roman" w:eastAsia="Times New Roman" w:hAnsi="Times New Roman" w:cs="Times New Roman"/>
          <w:highlight w:val="lightGray"/>
          <w:lang w:val="ro-RO"/>
        </w:rPr>
        <w:t xml:space="preserve"> (pen) preumplute (3 cutii a 4)</w:t>
      </w:r>
    </w:p>
    <w:p w14:paraId="01EC8A3D" w14:textId="77777777" w:rsidR="00261D80" w:rsidRPr="00546462" w:rsidRDefault="00261D80" w:rsidP="00D0348E">
      <w:pPr>
        <w:spacing w:after="0" w:line="240" w:lineRule="auto"/>
        <w:rPr>
          <w:rFonts w:ascii="Times New Roman" w:hAnsi="Times New Roman" w:cs="Times New Roman"/>
          <w:lang w:val="ro-RO"/>
        </w:rPr>
      </w:pPr>
    </w:p>
    <w:p w14:paraId="6A7FFD4E"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SERIA DE FABRICAȚIE</w:t>
      </w:r>
    </w:p>
    <w:p w14:paraId="4B258D8D" w14:textId="77777777" w:rsidR="005F5ADE" w:rsidRPr="00546462" w:rsidRDefault="005F5ADE" w:rsidP="00106F3A">
      <w:pPr>
        <w:spacing w:after="0" w:line="240" w:lineRule="auto"/>
        <w:rPr>
          <w:rFonts w:ascii="Times New Roman" w:hAnsi="Times New Roman" w:cs="Times New Roman"/>
          <w:lang w:val="ro-RO"/>
        </w:rPr>
      </w:pPr>
    </w:p>
    <w:p w14:paraId="7AB4407F" w14:textId="77777777" w:rsidR="005F5ADE" w:rsidRPr="00546462" w:rsidRDefault="008637F8"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EF18DE" w:rsidRPr="00546462">
        <w:rPr>
          <w:rFonts w:ascii="Times New Roman" w:eastAsia="Times New Roman" w:hAnsi="Times New Roman" w:cs="Times New Roman"/>
          <w:position w:val="-1"/>
          <w:lang w:val="ro-RO"/>
        </w:rPr>
        <w:t>:</w:t>
      </w:r>
    </w:p>
    <w:p w14:paraId="6159E749" w14:textId="77777777" w:rsidR="00604F65" w:rsidRPr="00546462" w:rsidRDefault="00604F65" w:rsidP="00D0348E">
      <w:pPr>
        <w:spacing w:after="0" w:line="240" w:lineRule="auto"/>
        <w:rPr>
          <w:rFonts w:ascii="Times New Roman" w:hAnsi="Times New Roman" w:cs="Times New Roman"/>
          <w:lang w:val="ro-RO"/>
        </w:rPr>
      </w:pPr>
    </w:p>
    <w:p w14:paraId="510AC1A5"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CLASIFICARE GENERALĂ PRIVIND MODUL DE ELIBERARE</w:t>
      </w:r>
    </w:p>
    <w:p w14:paraId="24B3C6E3" w14:textId="77777777" w:rsidR="005F5ADE" w:rsidRPr="00546462" w:rsidRDefault="005F5ADE" w:rsidP="00D0348E">
      <w:pPr>
        <w:spacing w:after="0" w:line="240" w:lineRule="auto"/>
        <w:rPr>
          <w:rFonts w:ascii="Times New Roman" w:hAnsi="Times New Roman" w:cs="Times New Roman"/>
          <w:lang w:val="ro-RO"/>
        </w:rPr>
      </w:pPr>
    </w:p>
    <w:p w14:paraId="30CA07A7"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INSTRUCȚIUNI DE UTILIZARE</w:t>
      </w:r>
    </w:p>
    <w:p w14:paraId="438047D5" w14:textId="77777777" w:rsidR="00604F65" w:rsidRPr="00546462" w:rsidRDefault="00604F65" w:rsidP="00106F3A">
      <w:pPr>
        <w:spacing w:after="0" w:line="240" w:lineRule="auto"/>
        <w:rPr>
          <w:rFonts w:ascii="Times New Roman" w:eastAsia="Times New Roman" w:hAnsi="Times New Roman" w:cs="Times New Roman"/>
          <w:position w:val="-1"/>
          <w:lang w:val="ro-RO"/>
        </w:rPr>
      </w:pPr>
    </w:p>
    <w:p w14:paraId="2B509790"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r>
      <w:r w:rsidR="008637F8" w:rsidRPr="00546462">
        <w:rPr>
          <w:rFonts w:ascii="Times New Roman" w:eastAsia="Times New Roman" w:hAnsi="Times New Roman" w:cs="Times New Roman"/>
          <w:b/>
          <w:bCs/>
          <w:position w:val="-1"/>
          <w:lang w:val="ro-RO"/>
        </w:rPr>
        <w:t>INFORMAȚII ÎN</w:t>
      </w:r>
      <w:r w:rsidRPr="00546462">
        <w:rPr>
          <w:rFonts w:ascii="Times New Roman" w:eastAsia="Times New Roman" w:hAnsi="Times New Roman" w:cs="Times New Roman"/>
          <w:b/>
          <w:bCs/>
          <w:position w:val="-1"/>
          <w:lang w:val="ro-RO"/>
        </w:rPr>
        <w:t xml:space="preserve"> BRAILLE</w:t>
      </w:r>
    </w:p>
    <w:p w14:paraId="4DD33957" w14:textId="77777777" w:rsidR="005F5ADE" w:rsidRPr="00546462" w:rsidRDefault="005F5ADE" w:rsidP="00D0348E">
      <w:pPr>
        <w:spacing w:after="0" w:line="240" w:lineRule="auto"/>
        <w:rPr>
          <w:rFonts w:ascii="Times New Roman" w:hAnsi="Times New Roman" w:cs="Times New Roman"/>
          <w:lang w:val="ro-RO"/>
        </w:rPr>
      </w:pPr>
    </w:p>
    <w:p w14:paraId="3B4BAA21" w14:textId="77777777" w:rsidR="00AD2FC8" w:rsidRPr="00546462" w:rsidRDefault="005F5ADE" w:rsidP="00106F3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w:t>
      </w:r>
      <w:r w:rsidR="008637F8"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5 mg </w:t>
      </w:r>
    </w:p>
    <w:p w14:paraId="53B30694" w14:textId="77777777" w:rsidR="005A0BEA" w:rsidRPr="00546462" w:rsidRDefault="005A0BEA" w:rsidP="00106F3A">
      <w:pPr>
        <w:spacing w:after="0" w:line="240" w:lineRule="auto"/>
        <w:rPr>
          <w:rFonts w:ascii="Times New Roman" w:eastAsia="Times New Roman" w:hAnsi="Times New Roman" w:cs="Times New Roman"/>
          <w:lang w:val="ro-RO"/>
        </w:rPr>
      </w:pPr>
    </w:p>
    <w:p w14:paraId="161035AF"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r>
      <w:r w:rsidR="000165D6" w:rsidRPr="00546462">
        <w:rPr>
          <w:rFonts w:ascii="Times New Roman" w:eastAsia="Times New Roman" w:hAnsi="Times New Roman" w:cs="Times New Roman"/>
          <w:b/>
          <w:bCs/>
          <w:position w:val="-1"/>
          <w:lang w:val="ro-RO"/>
        </w:rPr>
        <w:t>IDENTIFICATOR UNIC</w:t>
      </w:r>
      <w:r w:rsidRPr="00546462">
        <w:rPr>
          <w:rFonts w:ascii="Times New Roman" w:eastAsia="Times New Roman" w:hAnsi="Times New Roman" w:cs="Times New Roman"/>
          <w:b/>
          <w:bCs/>
          <w:position w:val="-1"/>
          <w:lang w:val="ro-RO"/>
        </w:rPr>
        <w:t xml:space="preserve"> – </w:t>
      </w:r>
      <w:r w:rsidR="008637F8" w:rsidRPr="00546462">
        <w:rPr>
          <w:rFonts w:ascii="Times New Roman" w:eastAsia="Times New Roman" w:hAnsi="Times New Roman" w:cs="Times New Roman"/>
          <w:b/>
          <w:bCs/>
          <w:position w:val="-1"/>
          <w:lang w:val="ro-RO"/>
        </w:rPr>
        <w:t xml:space="preserve">COD DE BARE </w:t>
      </w:r>
      <w:r w:rsidR="000165D6" w:rsidRPr="00546462">
        <w:rPr>
          <w:rFonts w:ascii="Times New Roman" w:eastAsia="Times New Roman" w:hAnsi="Times New Roman" w:cs="Times New Roman"/>
          <w:b/>
          <w:bCs/>
          <w:position w:val="-1"/>
          <w:lang w:val="ro-RO"/>
        </w:rPr>
        <w:t>BIDIMENSIONAL</w:t>
      </w:r>
    </w:p>
    <w:p w14:paraId="06E82CDB" w14:textId="77777777" w:rsidR="00211C82" w:rsidRDefault="00211C82" w:rsidP="00106F3A">
      <w:pPr>
        <w:spacing w:after="0" w:line="240" w:lineRule="auto"/>
        <w:rPr>
          <w:rFonts w:ascii="Times New Roman" w:eastAsia="Times New Roman" w:hAnsi="Times New Roman" w:cs="Times New Roman"/>
          <w:highlight w:val="lightGray"/>
          <w:lang w:val="ro-RO"/>
        </w:rPr>
      </w:pPr>
    </w:p>
    <w:p w14:paraId="140D7C77" w14:textId="77777777" w:rsidR="00B8298C" w:rsidRPr="00546462" w:rsidRDefault="00F87BD3" w:rsidP="00106F3A">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w:t>
      </w:r>
      <w:r w:rsidR="000165D6">
        <w:rPr>
          <w:rFonts w:ascii="Times New Roman" w:eastAsia="Times New Roman" w:hAnsi="Times New Roman" w:cs="Times New Roman"/>
          <w:highlight w:val="lightGray"/>
          <w:lang w:val="ro-RO"/>
        </w:rPr>
        <w:t>od de bare bidimensional</w:t>
      </w:r>
      <w:r>
        <w:rPr>
          <w:rFonts w:ascii="Times New Roman" w:eastAsia="Times New Roman" w:hAnsi="Times New Roman" w:cs="Times New Roman"/>
          <w:highlight w:val="lightGray"/>
          <w:lang w:val="ro-RO"/>
        </w:rPr>
        <w:t xml:space="preserve"> care conține identificatorul unic</w:t>
      </w:r>
    </w:p>
    <w:p w14:paraId="38A2469C" w14:textId="77777777" w:rsidR="0019388C" w:rsidRPr="00546462" w:rsidRDefault="0019388C" w:rsidP="00106F3A">
      <w:pPr>
        <w:spacing w:after="0" w:line="240" w:lineRule="auto"/>
        <w:rPr>
          <w:rFonts w:ascii="Times New Roman" w:eastAsia="Times New Roman" w:hAnsi="Times New Roman" w:cs="Times New Roman"/>
          <w:lang w:val="ro-RO"/>
        </w:rPr>
      </w:pPr>
    </w:p>
    <w:p w14:paraId="447BAC68"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0165D6" w:rsidRPr="00546462">
        <w:rPr>
          <w:rFonts w:ascii="Times New Roman" w:eastAsia="Times New Roman" w:hAnsi="Times New Roman" w:cs="Times New Roman"/>
          <w:b/>
          <w:bCs/>
          <w:position w:val="-1"/>
          <w:lang w:val="ro-RO"/>
        </w:rPr>
        <w:t xml:space="preserve">IDENTIFICATOR UNIC </w:t>
      </w:r>
      <w:r w:rsidRPr="00546462">
        <w:rPr>
          <w:rFonts w:ascii="Times New Roman" w:eastAsia="Times New Roman" w:hAnsi="Times New Roman" w:cs="Times New Roman"/>
          <w:b/>
          <w:bCs/>
          <w:position w:val="-1"/>
          <w:lang w:val="ro-RO"/>
        </w:rPr>
        <w:t xml:space="preserve">– </w:t>
      </w:r>
      <w:r w:rsidR="000165D6" w:rsidRPr="00546462">
        <w:rPr>
          <w:rFonts w:ascii="Times New Roman" w:eastAsia="Times New Roman" w:hAnsi="Times New Roman" w:cs="Times New Roman"/>
          <w:b/>
          <w:bCs/>
          <w:position w:val="-1"/>
          <w:lang w:val="ro-RO"/>
        </w:rPr>
        <w:t xml:space="preserve">DATE LIZIBILE PENTRU </w:t>
      </w:r>
      <w:r w:rsidR="00F87BD3" w:rsidRPr="00546462">
        <w:rPr>
          <w:rFonts w:ascii="Times New Roman" w:eastAsia="Times New Roman" w:hAnsi="Times New Roman" w:cs="Times New Roman"/>
          <w:b/>
          <w:bCs/>
          <w:position w:val="-1"/>
          <w:lang w:val="ro-RO"/>
        </w:rPr>
        <w:t>PERSOANE</w:t>
      </w:r>
      <w:r w:rsidRPr="00546462">
        <w:rPr>
          <w:rFonts w:ascii="Times New Roman" w:eastAsia="Times New Roman" w:hAnsi="Times New Roman" w:cs="Times New Roman"/>
          <w:b/>
          <w:bCs/>
          <w:position w:val="-1"/>
          <w:lang w:val="ro-RO"/>
        </w:rPr>
        <w:t xml:space="preserve"> </w:t>
      </w:r>
    </w:p>
    <w:p w14:paraId="5791F489" w14:textId="77777777" w:rsidR="00211C82" w:rsidRPr="00546462" w:rsidRDefault="00211C82" w:rsidP="00106F3A">
      <w:pPr>
        <w:spacing w:after="0" w:line="240" w:lineRule="auto"/>
        <w:rPr>
          <w:rFonts w:ascii="Times New Roman" w:hAnsi="Times New Roman" w:cs="Times New Roman"/>
          <w:lang w:val="ro-RO"/>
        </w:rPr>
      </w:pPr>
    </w:p>
    <w:p w14:paraId="155F150C" w14:textId="77777777" w:rsidR="00723E12" w:rsidRPr="00546462" w:rsidRDefault="00723E12" w:rsidP="00106F3A">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7BB728B3" w14:textId="77777777" w:rsidR="00723E12" w:rsidRPr="00546462" w:rsidRDefault="00723E12" w:rsidP="00106F3A">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3CA155D6" w14:textId="77777777" w:rsidR="002A368F" w:rsidRPr="00546462" w:rsidRDefault="00723E12" w:rsidP="00D64147">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1466C17F" w14:textId="77777777" w:rsidR="00AC7336" w:rsidRPr="00546462" w:rsidRDefault="002A368F" w:rsidP="00AC733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AC7336" w:rsidRPr="00546462">
        <w:rPr>
          <w:rFonts w:ascii="Times New Roman" w:eastAsia="Times New Roman" w:hAnsi="Times New Roman" w:cs="Times New Roman"/>
          <w:b/>
          <w:lang w:val="ro-RO"/>
        </w:rPr>
        <w:lastRenderedPageBreak/>
        <w:t>I</w:t>
      </w:r>
      <w:r w:rsidR="00AC7336" w:rsidRPr="00546462">
        <w:rPr>
          <w:rFonts w:ascii="Times New Roman" w:eastAsia="Times New Roman" w:hAnsi="Times New Roman" w:cs="Times New Roman"/>
          <w:b/>
          <w:bCs/>
          <w:lang w:val="ro-RO"/>
        </w:rPr>
        <w:t>NFORMAŢII CARE TREBUIE SĂ APARĂ PE AMBALAJUL SECUNDAR</w:t>
      </w:r>
    </w:p>
    <w:p w14:paraId="4519D4F1" w14:textId="77777777" w:rsidR="00AC7336" w:rsidRPr="00546462" w:rsidRDefault="00AC7336" w:rsidP="00AC733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0B0AF70C" w14:textId="77777777" w:rsidR="00AC7336" w:rsidRPr="00546462" w:rsidRDefault="00AC7336" w:rsidP="00AC733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INTERMEDIARĂ PENTRU AMBALAJ MULTIPLU (FĂRĂ CHENAR ALBASTRU)</w:t>
      </w:r>
    </w:p>
    <w:p w14:paraId="3EB44480" w14:textId="77777777" w:rsidR="00AC7336" w:rsidRPr="00546462" w:rsidRDefault="00AC7336" w:rsidP="00AC7336">
      <w:pPr>
        <w:spacing w:after="0" w:line="240" w:lineRule="auto"/>
        <w:rPr>
          <w:rFonts w:ascii="Times New Roman" w:eastAsia="Times New Roman" w:hAnsi="Times New Roman" w:cs="Times New Roman"/>
          <w:b/>
          <w:bCs/>
          <w:lang w:val="ro-RO"/>
        </w:rPr>
      </w:pPr>
    </w:p>
    <w:p w14:paraId="45EC18CB"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0D7FFBF1" w14:textId="77777777" w:rsidR="00AC7336" w:rsidRPr="00546462" w:rsidRDefault="00AC7336" w:rsidP="00AC7336">
      <w:pPr>
        <w:spacing w:after="0" w:line="240" w:lineRule="auto"/>
        <w:rPr>
          <w:rFonts w:ascii="Times New Roman" w:hAnsi="Times New Roman" w:cs="Times New Roman"/>
          <w:lang w:val="ro-RO"/>
        </w:rPr>
      </w:pPr>
    </w:p>
    <w:p w14:paraId="01F0F803"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7,5 mg soluţie injectabilă în stilou injector (pen) preumplut</w:t>
      </w:r>
    </w:p>
    <w:p w14:paraId="14674C0E" w14:textId="77777777" w:rsidR="00105D2B" w:rsidRPr="00546462" w:rsidRDefault="00105D2B" w:rsidP="00AC7336">
      <w:pPr>
        <w:spacing w:after="0" w:line="240" w:lineRule="auto"/>
        <w:rPr>
          <w:rFonts w:ascii="Times New Roman" w:eastAsia="Times New Roman" w:hAnsi="Times New Roman" w:cs="Times New Roman"/>
          <w:lang w:val="ro-RO"/>
        </w:rPr>
      </w:pPr>
    </w:p>
    <w:p w14:paraId="59DD7B12"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7B0993B" w14:textId="77777777" w:rsidR="00AC7336" w:rsidRPr="00546462" w:rsidRDefault="00AC7336" w:rsidP="00AC7336">
      <w:pPr>
        <w:spacing w:after="0" w:line="240" w:lineRule="auto"/>
        <w:rPr>
          <w:rFonts w:ascii="Times New Roman" w:hAnsi="Times New Roman" w:cs="Times New Roman"/>
          <w:lang w:val="ro-RO"/>
        </w:rPr>
      </w:pPr>
    </w:p>
    <w:p w14:paraId="6CF324ED"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46DC96A7" w14:textId="77777777" w:rsidR="00AC7336" w:rsidRPr="00546462" w:rsidRDefault="00AC7336" w:rsidP="00AC7336">
      <w:pPr>
        <w:spacing w:after="0" w:line="240" w:lineRule="auto"/>
        <w:rPr>
          <w:rFonts w:ascii="Times New Roman" w:hAnsi="Times New Roman" w:cs="Times New Roman"/>
          <w:lang w:val="ro-RO"/>
        </w:rPr>
      </w:pPr>
    </w:p>
    <w:p w14:paraId="178C5691"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0,3 ml soluție conține metotrexat 7,5 mg (25 mg/ml)</w:t>
      </w:r>
    </w:p>
    <w:p w14:paraId="58A6E288" w14:textId="77777777" w:rsidR="00AC7336" w:rsidRPr="00546462" w:rsidRDefault="00AC7336" w:rsidP="00AC7336">
      <w:pPr>
        <w:spacing w:after="0" w:line="240" w:lineRule="auto"/>
        <w:rPr>
          <w:rFonts w:ascii="Times New Roman" w:hAnsi="Times New Roman" w:cs="Times New Roman"/>
          <w:lang w:val="ro-RO"/>
        </w:rPr>
      </w:pPr>
    </w:p>
    <w:p w14:paraId="154D6EB9"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569D7796" w14:textId="77777777" w:rsidR="00AC7336" w:rsidRPr="00546462" w:rsidRDefault="00AC7336" w:rsidP="00AC7336">
      <w:pPr>
        <w:spacing w:after="0" w:line="240" w:lineRule="auto"/>
        <w:rPr>
          <w:rFonts w:ascii="Times New Roman" w:hAnsi="Times New Roman" w:cs="Times New Roman"/>
          <w:lang w:val="ro-RO"/>
        </w:rPr>
      </w:pPr>
    </w:p>
    <w:p w14:paraId="7201A129"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4390A2C5"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1EC14998"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0AEDBFEB" w14:textId="77777777" w:rsidR="00AC7336" w:rsidRPr="00546462" w:rsidRDefault="00AC7336" w:rsidP="00AC7336">
      <w:pPr>
        <w:spacing w:after="0" w:line="240" w:lineRule="auto"/>
        <w:rPr>
          <w:rFonts w:ascii="Times New Roman" w:hAnsi="Times New Roman" w:cs="Times New Roman"/>
          <w:lang w:val="ro-RO"/>
        </w:rPr>
      </w:pPr>
    </w:p>
    <w:p w14:paraId="5DE84681"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32E59C2E" w14:textId="77777777" w:rsidR="00AC7336" w:rsidRPr="00546462" w:rsidRDefault="00AC7336" w:rsidP="00AC7336">
      <w:pPr>
        <w:spacing w:after="0" w:line="240" w:lineRule="auto"/>
        <w:rPr>
          <w:rFonts w:ascii="Times New Roman" w:hAnsi="Times New Roman" w:cs="Times New Roman"/>
          <w:lang w:val="ro-RO"/>
        </w:rPr>
      </w:pPr>
    </w:p>
    <w:p w14:paraId="2DA557F8" w14:textId="77777777" w:rsidR="00AC7336" w:rsidRPr="00546462" w:rsidRDefault="00AC7336" w:rsidP="00AC7336">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3B2C94F8"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7,5 mg/0,3 ml</w:t>
      </w:r>
    </w:p>
    <w:p w14:paraId="385BB9B2" w14:textId="77777777" w:rsidR="00AC7336" w:rsidRPr="00546462" w:rsidRDefault="00AC7336" w:rsidP="00AC733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(0,3 ml) și 1 tampon cu alcool. Componentă a unui ambalaj multiplu, nu poate fi comercializată separat.</w:t>
      </w:r>
    </w:p>
    <w:p w14:paraId="31EFC612" w14:textId="77777777" w:rsidR="00AC7336" w:rsidRDefault="00AC7336" w:rsidP="00AC7336">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 xml:space="preserve">4 stilouri injectoare (pen) preumplute (0,3 ml) și 4 tampoane cu alcool. Componentă a unui ambalaj multiplu, nu poate fi comercializată separat. </w:t>
      </w:r>
    </w:p>
    <w:p w14:paraId="2F8454BE" w14:textId="77777777" w:rsidR="00AC7336" w:rsidRPr="00546462" w:rsidRDefault="00AC7336" w:rsidP="00AC7336">
      <w:pPr>
        <w:spacing w:after="0" w:line="240" w:lineRule="auto"/>
        <w:rPr>
          <w:rFonts w:ascii="Times New Roman" w:eastAsia="Times New Roman" w:hAnsi="Times New Roman" w:cs="Times New Roman"/>
          <w:lang w:val="ro-RO"/>
        </w:rPr>
      </w:pPr>
    </w:p>
    <w:p w14:paraId="02B3D9B7"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8B3E90B" w14:textId="77777777" w:rsidR="00AC7336" w:rsidRPr="00546462" w:rsidRDefault="00AC7336" w:rsidP="00AC7336">
      <w:pPr>
        <w:spacing w:after="0" w:line="240" w:lineRule="auto"/>
        <w:rPr>
          <w:rFonts w:ascii="Times New Roman" w:hAnsi="Times New Roman" w:cs="Times New Roman"/>
          <w:lang w:val="ro-RO"/>
        </w:rPr>
      </w:pPr>
    </w:p>
    <w:p w14:paraId="3900213E"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550814A0" w14:textId="77777777" w:rsidR="00AC7336" w:rsidRPr="00546462" w:rsidRDefault="00AC7336" w:rsidP="00AC733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320C1472" w14:textId="77777777" w:rsidR="00AC7336" w:rsidRPr="00546462" w:rsidRDefault="00AC7336" w:rsidP="00AC733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046047F3" w14:textId="77777777" w:rsidR="00AC7336" w:rsidRPr="00546462" w:rsidRDefault="00AC7336" w:rsidP="00A874F3">
      <w:pPr>
        <w:tabs>
          <w:tab w:val="left" w:pos="560"/>
        </w:tabs>
        <w:spacing w:after="0" w:line="240" w:lineRule="auto"/>
        <w:rPr>
          <w:rFonts w:ascii="Times New Roman" w:eastAsia="Times New Roman" w:hAnsi="Times New Roman" w:cs="Times New Roman"/>
          <w:b/>
          <w:bCs/>
          <w:lang w:val="ro-RO"/>
        </w:rPr>
      </w:pPr>
    </w:p>
    <w:p w14:paraId="7CB4F1E4"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44B0B602" w14:textId="77777777" w:rsidR="00AC7336" w:rsidRPr="00546462" w:rsidRDefault="00AC7336" w:rsidP="00AC7336">
      <w:pPr>
        <w:spacing w:after="0" w:line="240" w:lineRule="auto"/>
        <w:rPr>
          <w:rFonts w:ascii="Times New Roman" w:hAnsi="Times New Roman" w:cs="Times New Roman"/>
          <w:lang w:val="ro-RO"/>
        </w:rPr>
      </w:pPr>
    </w:p>
    <w:p w14:paraId="4A434012"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2F29E47" w14:textId="77777777" w:rsidR="00AC7336" w:rsidRPr="00546462" w:rsidRDefault="00AC7336" w:rsidP="00AC7336">
      <w:pPr>
        <w:spacing w:after="0" w:line="240" w:lineRule="auto"/>
        <w:rPr>
          <w:rFonts w:ascii="Times New Roman" w:hAnsi="Times New Roman" w:cs="Times New Roman"/>
          <w:lang w:val="ro-RO"/>
        </w:rPr>
      </w:pPr>
    </w:p>
    <w:p w14:paraId="60AF0E44"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36C325F0" w14:textId="77777777" w:rsidR="00AC7336" w:rsidRPr="00546462" w:rsidRDefault="00AC7336" w:rsidP="00AC7336">
      <w:pPr>
        <w:spacing w:after="0" w:line="240" w:lineRule="auto"/>
        <w:rPr>
          <w:rFonts w:ascii="Times New Roman" w:hAnsi="Times New Roman" w:cs="Times New Roman"/>
          <w:lang w:val="ro-RO"/>
        </w:rPr>
      </w:pPr>
    </w:p>
    <w:p w14:paraId="77933CDA"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66928123" w14:textId="77777777" w:rsidR="00AC7336" w:rsidRPr="00546462" w:rsidRDefault="00AC7336" w:rsidP="00AC7336">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AC7336" w:rsidRPr="00546462" w14:paraId="5CAB8124" w14:textId="77777777" w:rsidTr="006066A9">
        <w:tc>
          <w:tcPr>
            <w:tcW w:w="8926" w:type="dxa"/>
            <w:shd w:val="clear" w:color="auto" w:fill="auto"/>
          </w:tcPr>
          <w:p w14:paraId="1D7104FE" w14:textId="77777777" w:rsidR="00AC7336" w:rsidRPr="00546462" w:rsidRDefault="00AC7336"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13D93F9F" w14:textId="77777777" w:rsidR="00AC7336" w:rsidRPr="00546462" w:rsidRDefault="00AC7336" w:rsidP="00A874F3">
            <w:pPr>
              <w:keepNext/>
              <w:spacing w:after="0" w:line="240" w:lineRule="auto"/>
              <w:rPr>
                <w:rFonts w:ascii="Times New Roman" w:eastAsia="Times New Roman" w:hAnsi="Times New Roman" w:cs="Times New Roman"/>
                <w:lang w:val="ro-RO"/>
              </w:rPr>
            </w:pPr>
          </w:p>
          <w:p w14:paraId="106A64D9" w14:textId="465EFCA8" w:rsidR="00AC7336" w:rsidRPr="00546462" w:rsidRDefault="00AC7336"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w:t>
            </w:r>
            <w:r w:rsidRPr="00546462">
              <w:rPr>
                <w:rFonts w:ascii="Times New Roman" w:hAnsi="Times New Roman" w:cs="Times New Roman"/>
                <w:lang w:val="ro-RO"/>
              </w:rPr>
              <w:t>includeți numele complet al zilei din săptămână când se administrează doza</w:t>
            </w:r>
            <w:r w:rsidRPr="00546462">
              <w:rPr>
                <w:rFonts w:ascii="Times New Roman" w:eastAsia="Times New Roman" w:hAnsi="Times New Roman" w:cs="Times New Roman"/>
                <w:lang w:val="ro-RO"/>
              </w:rPr>
              <w:t>)</w:t>
            </w:r>
          </w:p>
        </w:tc>
      </w:tr>
    </w:tbl>
    <w:p w14:paraId="4A116831" w14:textId="77777777" w:rsidR="00AC7336" w:rsidRPr="00546462" w:rsidRDefault="00AC7336" w:rsidP="00AC7336">
      <w:pPr>
        <w:spacing w:after="0" w:line="240" w:lineRule="auto"/>
        <w:rPr>
          <w:rFonts w:ascii="Times New Roman" w:eastAsia="Times New Roman" w:hAnsi="Times New Roman" w:cs="Times New Roman"/>
          <w:lang w:val="ro-RO"/>
        </w:rPr>
      </w:pPr>
    </w:p>
    <w:p w14:paraId="18D702EF"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B984A38" w14:textId="77777777" w:rsidR="00AC7336" w:rsidRPr="00546462" w:rsidRDefault="00AC7336" w:rsidP="00AC7336">
      <w:pPr>
        <w:spacing w:after="0" w:line="240" w:lineRule="auto"/>
        <w:rPr>
          <w:rFonts w:ascii="Times New Roman" w:hAnsi="Times New Roman" w:cs="Times New Roman"/>
          <w:lang w:val="ro-RO"/>
        </w:rPr>
      </w:pPr>
    </w:p>
    <w:p w14:paraId="6C63ED14" w14:textId="77777777" w:rsidR="00AC7336" w:rsidRPr="00546462" w:rsidRDefault="00AC7336" w:rsidP="00AC733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02AF6B59" w14:textId="77777777" w:rsidR="00AC7336" w:rsidRPr="00546462" w:rsidRDefault="00AC7336" w:rsidP="00AC7336">
      <w:pPr>
        <w:spacing w:after="0" w:line="240" w:lineRule="auto"/>
        <w:rPr>
          <w:rFonts w:ascii="Times New Roman" w:eastAsia="Times New Roman" w:hAnsi="Times New Roman" w:cs="Times New Roman"/>
          <w:position w:val="-1"/>
          <w:lang w:val="ro-RO"/>
        </w:rPr>
      </w:pPr>
    </w:p>
    <w:p w14:paraId="1EB5EA3C"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43E7BC6B" w14:textId="77777777" w:rsidR="00AC7336" w:rsidRPr="00546462" w:rsidRDefault="00AC7336" w:rsidP="00AC7336">
      <w:pPr>
        <w:spacing w:after="0" w:line="240" w:lineRule="auto"/>
        <w:rPr>
          <w:rFonts w:ascii="Times New Roman" w:hAnsi="Times New Roman" w:cs="Times New Roman"/>
          <w:lang w:val="ro-RO"/>
        </w:rPr>
      </w:pPr>
    </w:p>
    <w:p w14:paraId="2C341D54"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6655EBCA" w14:textId="77777777" w:rsidR="00AC7336" w:rsidRPr="00546462" w:rsidRDefault="00AC7336" w:rsidP="00AC733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 (pen) în cutie, pentru a fi protejat de lumină.</w:t>
      </w:r>
    </w:p>
    <w:p w14:paraId="0943A124" w14:textId="77777777" w:rsidR="009253CC" w:rsidRPr="00546462" w:rsidRDefault="009253CC" w:rsidP="00AC733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75B67DAC" w14:textId="77777777" w:rsidR="00AC7336" w:rsidRPr="00546462" w:rsidRDefault="00AC7336" w:rsidP="00AC7336">
      <w:pPr>
        <w:spacing w:after="0" w:line="240" w:lineRule="auto"/>
        <w:rPr>
          <w:rFonts w:ascii="Times New Roman" w:eastAsia="Times New Roman" w:hAnsi="Times New Roman" w:cs="Times New Roman"/>
          <w:position w:val="-1"/>
          <w:lang w:val="ro-RO"/>
        </w:rPr>
      </w:pPr>
    </w:p>
    <w:p w14:paraId="75003934"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249F6B44" w14:textId="77777777" w:rsidR="00AC7336" w:rsidRPr="00546462" w:rsidRDefault="00AC7336" w:rsidP="00AC7336">
      <w:pPr>
        <w:spacing w:after="0" w:line="240" w:lineRule="auto"/>
        <w:rPr>
          <w:rFonts w:ascii="Times New Roman" w:hAnsi="Times New Roman" w:cs="Times New Roman"/>
          <w:lang w:val="ro-RO"/>
        </w:rPr>
      </w:pPr>
    </w:p>
    <w:p w14:paraId="12E2CE6C" w14:textId="77777777" w:rsidR="00AC7336" w:rsidRPr="00546462" w:rsidRDefault="00AC7336" w:rsidP="00AC7336">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368CCD97" w14:textId="77777777" w:rsidR="00AC7336" w:rsidRPr="00546462" w:rsidRDefault="00AC7336" w:rsidP="00AC7336">
      <w:pPr>
        <w:spacing w:after="0" w:line="240" w:lineRule="auto"/>
        <w:rPr>
          <w:rFonts w:ascii="Times New Roman" w:hAnsi="Times New Roman" w:cs="Times New Roman"/>
          <w:lang w:val="ro-RO"/>
        </w:rPr>
      </w:pPr>
    </w:p>
    <w:p w14:paraId="52B7F9EA"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76FB5A99" w14:textId="77777777" w:rsidR="00AC7336" w:rsidRPr="00546462" w:rsidRDefault="00AC7336" w:rsidP="00AC7336">
      <w:pPr>
        <w:spacing w:after="0" w:line="240" w:lineRule="auto"/>
        <w:rPr>
          <w:rFonts w:ascii="Times New Roman" w:hAnsi="Times New Roman" w:cs="Times New Roman"/>
          <w:lang w:val="ro-RO"/>
        </w:rPr>
      </w:pPr>
    </w:p>
    <w:p w14:paraId="23CFA28F"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6F9C0EE7"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50F4B4A5"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6C2FA2D" w14:textId="77777777" w:rsidR="00AC7336" w:rsidRPr="00546462" w:rsidRDefault="00211C82"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4DCFD67" w14:textId="77777777" w:rsidR="00AC7336" w:rsidRPr="00546462" w:rsidRDefault="00AC7336" w:rsidP="00AC7336">
      <w:pPr>
        <w:spacing w:after="0" w:line="240" w:lineRule="auto"/>
        <w:rPr>
          <w:rFonts w:ascii="Times New Roman" w:hAnsi="Times New Roman" w:cs="Times New Roman"/>
          <w:lang w:val="ro-RO"/>
        </w:rPr>
      </w:pPr>
    </w:p>
    <w:p w14:paraId="5CF258FE"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584CFCC9" w14:textId="77777777" w:rsidR="00AC7336" w:rsidRPr="00546462" w:rsidRDefault="00AC7336" w:rsidP="00AC7336">
      <w:pPr>
        <w:spacing w:after="0" w:line="240" w:lineRule="auto"/>
        <w:rPr>
          <w:rFonts w:ascii="Times New Roman" w:hAnsi="Times New Roman" w:cs="Times New Roman"/>
          <w:lang w:val="ro-RO"/>
        </w:rPr>
      </w:pPr>
    </w:p>
    <w:p w14:paraId="1C8A962B" w14:textId="77777777" w:rsidR="00AC7336" w:rsidRDefault="00AC7336" w:rsidP="00AC7336">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EU/1/16/1124/009 </w:t>
      </w:r>
      <w:r>
        <w:rPr>
          <w:rFonts w:ascii="Times New Roman" w:eastAsia="Times New Roman" w:hAnsi="Times New Roman" w:cs="Times New Roman"/>
          <w:highlight w:val="lightGray"/>
          <w:lang w:val="ro-RO"/>
        </w:rPr>
        <w:t>4 stilouri injectoare (pen) preumplute (4 cutii a 1)</w:t>
      </w:r>
    </w:p>
    <w:p w14:paraId="0BAFBFB9" w14:textId="01A1B04C" w:rsidR="00AC7336" w:rsidRPr="00546462" w:rsidDel="006066A9" w:rsidRDefault="00AC7336" w:rsidP="00AC7336">
      <w:pPr>
        <w:spacing w:after="0" w:line="240" w:lineRule="auto"/>
        <w:ind w:left="567" w:hanging="567"/>
        <w:rPr>
          <w:del w:id="44" w:author="Author"/>
          <w:rFonts w:ascii="Times New Roman" w:eastAsia="Times New Roman" w:hAnsi="Times New Roman" w:cs="Times New Roman"/>
          <w:lang w:val="ro-RO"/>
        </w:rPr>
      </w:pPr>
      <w:del w:id="45" w:author="Author">
        <w:r w:rsidDel="006066A9">
          <w:rPr>
            <w:rFonts w:ascii="Times New Roman" w:eastAsia="Times New Roman" w:hAnsi="Times New Roman" w:cs="Times New Roman"/>
            <w:highlight w:val="lightGray"/>
            <w:lang w:val="ro-RO"/>
          </w:rPr>
          <w:delText>EU/1/16/1124/010 6 stilouri injectoare (pen) preumplute (6 cutii a 1)</w:delText>
        </w:r>
      </w:del>
    </w:p>
    <w:p w14:paraId="705AD659" w14:textId="77777777" w:rsidR="00AC7336" w:rsidRPr="00546462" w:rsidRDefault="00AC7336" w:rsidP="00AC7336">
      <w:pPr>
        <w:spacing w:after="0" w:line="240" w:lineRule="auto"/>
        <w:ind w:left="567" w:hanging="567"/>
        <w:rPr>
          <w:rFonts w:ascii="Times New Roman" w:hAnsi="Times New Roman" w:cs="Times New Roman"/>
          <w:lang w:val="ro-RO"/>
        </w:rPr>
      </w:pPr>
      <w:r>
        <w:rPr>
          <w:rFonts w:ascii="Times New Roman" w:eastAsia="Times New Roman" w:hAnsi="Times New Roman" w:cs="Times New Roman"/>
          <w:highlight w:val="lightGray"/>
          <w:lang w:val="ro-RO"/>
        </w:rPr>
        <w:t>EU/1/16/1124/058 12 stilouri injectoare (pen) preumplute (3 cutii a 4)</w:t>
      </w:r>
    </w:p>
    <w:p w14:paraId="4D81A09F" w14:textId="77777777" w:rsidR="00AC7336" w:rsidRPr="00546462" w:rsidRDefault="00AC7336" w:rsidP="00AC7336">
      <w:pPr>
        <w:spacing w:after="0" w:line="240" w:lineRule="auto"/>
        <w:rPr>
          <w:rFonts w:ascii="Times New Roman" w:hAnsi="Times New Roman" w:cs="Times New Roman"/>
          <w:lang w:val="ro-RO"/>
        </w:rPr>
      </w:pPr>
    </w:p>
    <w:p w14:paraId="00FBC3F0"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5988F4D" w14:textId="77777777" w:rsidR="00AC7336" w:rsidRPr="00546462" w:rsidRDefault="00AC7336" w:rsidP="00AC7336">
      <w:pPr>
        <w:spacing w:after="0" w:line="240" w:lineRule="auto"/>
        <w:rPr>
          <w:rFonts w:ascii="Times New Roman" w:hAnsi="Times New Roman" w:cs="Times New Roman"/>
          <w:lang w:val="ro-RO"/>
        </w:rPr>
      </w:pPr>
    </w:p>
    <w:p w14:paraId="58BE50E4" w14:textId="77777777" w:rsidR="00AC7336" w:rsidRPr="00546462" w:rsidRDefault="00AC7336" w:rsidP="00AC7336">
      <w:pPr>
        <w:spacing w:after="0" w:line="240" w:lineRule="auto"/>
        <w:rPr>
          <w:rFonts w:ascii="Times New Roman" w:hAnsi="Times New Roman" w:cs="Times New Roman"/>
          <w:lang w:val="ro-RO"/>
        </w:rPr>
      </w:pPr>
      <w:r w:rsidRPr="00546462">
        <w:rPr>
          <w:rFonts w:ascii="Times New Roman" w:eastAsia="Times New Roman" w:hAnsi="Times New Roman" w:cs="Times New Roman"/>
          <w:position w:val="-1"/>
          <w:lang w:val="ro-RO"/>
        </w:rPr>
        <w:t>Lot:</w:t>
      </w:r>
    </w:p>
    <w:p w14:paraId="588B6509" w14:textId="77777777" w:rsidR="00FE50A4" w:rsidRPr="00546462" w:rsidRDefault="00FE50A4" w:rsidP="00AC7336">
      <w:pPr>
        <w:spacing w:after="0" w:line="240" w:lineRule="auto"/>
        <w:rPr>
          <w:rFonts w:ascii="Times New Roman" w:hAnsi="Times New Roman" w:cs="Times New Roman"/>
          <w:lang w:val="ro-RO"/>
        </w:rPr>
      </w:pPr>
    </w:p>
    <w:p w14:paraId="76AFF6EA"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D45257D" w14:textId="77777777" w:rsidR="00FE50A4" w:rsidRPr="00546462" w:rsidRDefault="00FE50A4" w:rsidP="00AC7336">
      <w:pPr>
        <w:spacing w:after="0" w:line="240" w:lineRule="auto"/>
        <w:rPr>
          <w:rFonts w:ascii="Times New Roman" w:hAnsi="Times New Roman" w:cs="Times New Roman"/>
          <w:lang w:val="ro-RO"/>
        </w:rPr>
      </w:pPr>
    </w:p>
    <w:p w14:paraId="20BC12EA"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04E9CA6" w14:textId="77777777" w:rsidR="00FE50A4" w:rsidRPr="00546462" w:rsidRDefault="00FE50A4" w:rsidP="00AC7336">
      <w:pPr>
        <w:spacing w:after="0" w:line="240" w:lineRule="auto"/>
        <w:rPr>
          <w:rFonts w:ascii="Times New Roman" w:eastAsia="Times New Roman" w:hAnsi="Times New Roman" w:cs="Times New Roman"/>
          <w:position w:val="-1"/>
          <w:lang w:val="ro-RO"/>
        </w:rPr>
      </w:pPr>
    </w:p>
    <w:p w14:paraId="32DC4D1E"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887564F" w14:textId="77777777" w:rsidR="00AC7336" w:rsidRPr="00546462" w:rsidRDefault="00AC7336" w:rsidP="00AC7336">
      <w:pPr>
        <w:spacing w:after="0" w:line="240" w:lineRule="auto"/>
        <w:rPr>
          <w:rFonts w:ascii="Times New Roman" w:hAnsi="Times New Roman" w:cs="Times New Roman"/>
          <w:lang w:val="ro-RO"/>
        </w:rPr>
      </w:pPr>
    </w:p>
    <w:p w14:paraId="0B06E972" w14:textId="77777777" w:rsidR="00AC7336" w:rsidRPr="00546462" w:rsidRDefault="00AC7336" w:rsidP="00AC733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w:t>
      </w:r>
    </w:p>
    <w:p w14:paraId="7CA398A8" w14:textId="77777777" w:rsidR="00FE50A4" w:rsidRPr="00546462" w:rsidRDefault="00FE50A4" w:rsidP="00AC7336">
      <w:pPr>
        <w:spacing w:after="0" w:line="240" w:lineRule="auto"/>
        <w:rPr>
          <w:rFonts w:ascii="Times New Roman" w:eastAsia="Times New Roman" w:hAnsi="Times New Roman" w:cs="Times New Roman"/>
          <w:lang w:val="ro-RO"/>
        </w:rPr>
      </w:pPr>
    </w:p>
    <w:p w14:paraId="2B246682"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E7D5E46" w14:textId="77777777" w:rsidR="00AC7336" w:rsidRPr="00546462" w:rsidRDefault="00AC7336" w:rsidP="00AC7336">
      <w:pPr>
        <w:spacing w:after="0" w:line="240" w:lineRule="auto"/>
        <w:rPr>
          <w:rFonts w:ascii="Times New Roman" w:eastAsia="Times New Roman" w:hAnsi="Times New Roman" w:cs="Times New Roman"/>
          <w:lang w:val="ro-RO"/>
        </w:rPr>
      </w:pPr>
    </w:p>
    <w:p w14:paraId="1A965D21" w14:textId="77777777" w:rsidR="00FE50A4" w:rsidRPr="00546462" w:rsidRDefault="00FE50A4" w:rsidP="00AC7336">
      <w:pPr>
        <w:spacing w:after="0" w:line="240" w:lineRule="auto"/>
        <w:rPr>
          <w:rFonts w:ascii="Times New Roman" w:eastAsia="Times New Roman" w:hAnsi="Times New Roman" w:cs="Times New Roman"/>
          <w:lang w:val="ro-RO"/>
        </w:rPr>
      </w:pPr>
    </w:p>
    <w:p w14:paraId="157F6939" w14:textId="77777777" w:rsidR="00AC7336" w:rsidRPr="00546462" w:rsidRDefault="00AC7336" w:rsidP="00AC733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53F465F4" w14:textId="77777777" w:rsidR="009F6CAC" w:rsidRPr="00546462" w:rsidRDefault="00AC7336" w:rsidP="009F6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hAnsi="Times New Roman" w:cs="Times New Roman"/>
          <w:lang w:val="ro-RO"/>
        </w:rPr>
        <w:br w:type="page"/>
      </w:r>
      <w:r w:rsidR="009F6CAC" w:rsidRPr="00546462">
        <w:rPr>
          <w:rFonts w:ascii="Times New Roman" w:eastAsia="Times New Roman" w:hAnsi="Times New Roman" w:cs="Times New Roman"/>
          <w:b/>
          <w:lang w:val="ro-RO"/>
        </w:rPr>
        <w:lastRenderedPageBreak/>
        <w:t>MINIMUM DE INFORMAŢII CARE TREBUIE SĂ APARĂ PE AMBALAJELE PRIMARE MICI</w:t>
      </w:r>
    </w:p>
    <w:p w14:paraId="61F82EF6" w14:textId="77777777" w:rsidR="009F6CAC" w:rsidRPr="00546462" w:rsidRDefault="009F6CAC" w:rsidP="009F6CA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092E6DBC" w14:textId="77777777" w:rsidR="009F6CAC" w:rsidRPr="00546462" w:rsidRDefault="009F6CAC" w:rsidP="009F6CA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596051B8" w14:textId="77777777" w:rsidR="009F6CAC" w:rsidRPr="00546462" w:rsidRDefault="009F6CAC" w:rsidP="009F6CAC">
      <w:pPr>
        <w:spacing w:after="0" w:line="240" w:lineRule="auto"/>
        <w:rPr>
          <w:rFonts w:ascii="Times New Roman" w:hAnsi="Times New Roman" w:cs="Times New Roman"/>
          <w:lang w:val="ro-RO"/>
        </w:rPr>
      </w:pPr>
    </w:p>
    <w:p w14:paraId="5F2BF70E" w14:textId="77777777" w:rsidR="009F6CAC" w:rsidRPr="00546462" w:rsidRDefault="009F6CAC" w:rsidP="009F6CA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34B1AD8D" w14:textId="77777777" w:rsidR="009F6CAC" w:rsidRPr="00546462" w:rsidRDefault="009F6CAC" w:rsidP="009F6CAC">
      <w:pPr>
        <w:spacing w:after="0" w:line="240" w:lineRule="auto"/>
        <w:rPr>
          <w:rFonts w:ascii="Times New Roman" w:hAnsi="Times New Roman" w:cs="Times New Roman"/>
          <w:lang w:val="ro-RO"/>
        </w:rPr>
      </w:pPr>
    </w:p>
    <w:p w14:paraId="1F5BCF6B" w14:textId="77777777" w:rsidR="009F6CAC" w:rsidRPr="00546462" w:rsidRDefault="009F6CAC" w:rsidP="009F6CA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injecție </w:t>
      </w:r>
    </w:p>
    <w:p w14:paraId="20310381" w14:textId="77777777" w:rsidR="009F6CAC" w:rsidRPr="00546462" w:rsidRDefault="009F6CAC" w:rsidP="009F6CA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3603838" w14:textId="77777777" w:rsidR="009F6CAC" w:rsidRPr="00546462" w:rsidRDefault="009F6CAC" w:rsidP="009F6CA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1BAAB6E3" w14:textId="77777777" w:rsidR="009F6CAC" w:rsidRPr="00546462" w:rsidRDefault="009F6CAC" w:rsidP="009F6CAC">
      <w:pPr>
        <w:spacing w:after="0" w:line="240" w:lineRule="auto"/>
        <w:rPr>
          <w:rFonts w:ascii="Times New Roman" w:eastAsia="Times New Roman" w:hAnsi="Times New Roman" w:cs="Times New Roman"/>
          <w:lang w:val="ro-RO"/>
        </w:rPr>
      </w:pPr>
    </w:p>
    <w:p w14:paraId="7F36D3B0" w14:textId="77777777" w:rsidR="009F6CAC" w:rsidRPr="00546462" w:rsidRDefault="009F6CAC" w:rsidP="009F6CA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1B640B61" w14:textId="77777777" w:rsidR="009F6CAC" w:rsidRPr="00546462" w:rsidRDefault="009F6CAC" w:rsidP="009F6CAC">
      <w:pPr>
        <w:spacing w:after="0" w:line="240" w:lineRule="auto"/>
        <w:rPr>
          <w:rFonts w:ascii="Times New Roman" w:hAnsi="Times New Roman" w:cs="Times New Roman"/>
          <w:lang w:val="ro-RO"/>
        </w:rPr>
      </w:pPr>
    </w:p>
    <w:p w14:paraId="68154B4C" w14:textId="77777777" w:rsidR="009F6CAC" w:rsidRPr="00546462" w:rsidRDefault="009F6CAC" w:rsidP="009F6CA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13F69241" w14:textId="77777777" w:rsidR="009F6CAC" w:rsidRPr="00546462" w:rsidRDefault="009F6CAC" w:rsidP="009F6CAC">
      <w:pPr>
        <w:spacing w:after="0" w:line="240" w:lineRule="auto"/>
        <w:rPr>
          <w:rFonts w:ascii="Times New Roman" w:hAnsi="Times New Roman" w:cs="Times New Roman"/>
          <w:lang w:val="ro-RO"/>
        </w:rPr>
      </w:pPr>
    </w:p>
    <w:p w14:paraId="755593D0" w14:textId="77777777" w:rsidR="009F6CAC" w:rsidRPr="00546462" w:rsidRDefault="009F6CAC" w:rsidP="009F6CA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01BFACDB" w14:textId="77777777" w:rsidR="009F6CAC" w:rsidRPr="00546462" w:rsidRDefault="009F6CAC" w:rsidP="009F6CAC">
      <w:pPr>
        <w:spacing w:after="0" w:line="240" w:lineRule="auto"/>
        <w:rPr>
          <w:rFonts w:ascii="Times New Roman" w:hAnsi="Times New Roman" w:cs="Times New Roman"/>
          <w:lang w:val="ro-RO"/>
        </w:rPr>
      </w:pPr>
    </w:p>
    <w:p w14:paraId="3156FE0A" w14:textId="77777777" w:rsidR="009F6CAC" w:rsidRPr="00546462" w:rsidRDefault="009F6CAC" w:rsidP="009F6CA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715C8D1D" w14:textId="77777777" w:rsidR="009F6CAC" w:rsidRPr="00546462" w:rsidRDefault="009F6CAC" w:rsidP="009F6CAC">
      <w:pPr>
        <w:spacing w:after="0" w:line="240" w:lineRule="auto"/>
        <w:rPr>
          <w:rFonts w:ascii="Times New Roman" w:hAnsi="Times New Roman" w:cs="Times New Roman"/>
          <w:lang w:val="ro-RO"/>
        </w:rPr>
      </w:pPr>
    </w:p>
    <w:p w14:paraId="069E8D52" w14:textId="77777777" w:rsidR="009F6CAC" w:rsidRPr="00546462" w:rsidRDefault="0026441A" w:rsidP="009F6CA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9F6CAC" w:rsidRPr="00546462">
        <w:rPr>
          <w:rFonts w:ascii="Times New Roman" w:eastAsia="Times New Roman" w:hAnsi="Times New Roman" w:cs="Times New Roman"/>
          <w:position w:val="-1"/>
          <w:lang w:val="ro-RO"/>
        </w:rPr>
        <w:t>:</w:t>
      </w:r>
    </w:p>
    <w:p w14:paraId="1CB61BB9" w14:textId="77777777" w:rsidR="009F6CAC" w:rsidRPr="00546462" w:rsidRDefault="009F6CAC" w:rsidP="009F6CAC">
      <w:pPr>
        <w:spacing w:after="0" w:line="240" w:lineRule="auto"/>
        <w:rPr>
          <w:rFonts w:ascii="Times New Roman" w:hAnsi="Times New Roman" w:cs="Times New Roman"/>
          <w:lang w:val="ro-RO"/>
        </w:rPr>
      </w:pPr>
    </w:p>
    <w:p w14:paraId="11524055" w14:textId="77777777" w:rsidR="009F6CAC" w:rsidRPr="00546462" w:rsidRDefault="009F6CAC" w:rsidP="009F6CA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1B7AB23B" w14:textId="77777777" w:rsidR="009F6CAC" w:rsidRPr="00546462" w:rsidRDefault="009F6CAC" w:rsidP="009F6CAC">
      <w:pPr>
        <w:spacing w:after="0" w:line="240" w:lineRule="auto"/>
        <w:rPr>
          <w:rFonts w:ascii="Times New Roman" w:hAnsi="Times New Roman" w:cs="Times New Roman"/>
          <w:lang w:val="ro-RO"/>
        </w:rPr>
      </w:pPr>
    </w:p>
    <w:p w14:paraId="4D14417F" w14:textId="77777777" w:rsidR="009F6CAC" w:rsidRPr="00546462" w:rsidRDefault="009F6CAC" w:rsidP="009F6CA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7,5 mg / 0,3 ml</w:t>
      </w:r>
    </w:p>
    <w:p w14:paraId="2ACE9A73" w14:textId="77777777" w:rsidR="009F6CAC" w:rsidRPr="00546462" w:rsidRDefault="009F6CAC" w:rsidP="009F6CAC">
      <w:pPr>
        <w:spacing w:after="0" w:line="240" w:lineRule="auto"/>
        <w:rPr>
          <w:rFonts w:ascii="Times New Roman" w:hAnsi="Times New Roman" w:cs="Times New Roman"/>
          <w:lang w:val="ro-RO"/>
        </w:rPr>
      </w:pPr>
    </w:p>
    <w:p w14:paraId="5307EE37" w14:textId="77777777" w:rsidR="009F6CAC" w:rsidRPr="00546462" w:rsidRDefault="009F6CAC" w:rsidP="009F6CA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724A95E9" w14:textId="77777777" w:rsidR="009F6CAC" w:rsidRPr="00546462" w:rsidRDefault="009F6CAC" w:rsidP="009F6CAC">
      <w:pPr>
        <w:spacing w:after="0" w:line="240" w:lineRule="auto"/>
        <w:rPr>
          <w:rFonts w:ascii="Times New Roman" w:hAnsi="Times New Roman" w:cs="Times New Roman"/>
          <w:lang w:val="ro-RO"/>
        </w:rPr>
      </w:pPr>
    </w:p>
    <w:p w14:paraId="3265F4FF"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0C749D1A"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70BBA657" w14:textId="77777777" w:rsidR="0069122D" w:rsidRPr="00546462" w:rsidRDefault="0069122D" w:rsidP="006912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69E944C6" w14:textId="77777777" w:rsidR="0069122D" w:rsidRPr="00546462" w:rsidRDefault="0069122D" w:rsidP="006912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350052CC" w14:textId="77777777" w:rsidR="0069122D" w:rsidRPr="00546462" w:rsidRDefault="0069122D" w:rsidP="0069122D">
      <w:pPr>
        <w:spacing w:after="0" w:line="240" w:lineRule="auto"/>
        <w:rPr>
          <w:rFonts w:ascii="Times New Roman" w:eastAsia="Times New Roman" w:hAnsi="Times New Roman" w:cs="Times New Roman"/>
          <w:b/>
          <w:bCs/>
          <w:lang w:val="ro-RO"/>
        </w:rPr>
      </w:pPr>
    </w:p>
    <w:p w14:paraId="70818107"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33FE82C" w14:textId="77777777" w:rsidR="0069122D" w:rsidRPr="00546462" w:rsidRDefault="0069122D" w:rsidP="0069122D">
      <w:pPr>
        <w:spacing w:after="0" w:line="240" w:lineRule="auto"/>
        <w:rPr>
          <w:rFonts w:ascii="Times New Roman" w:hAnsi="Times New Roman" w:cs="Times New Roman"/>
          <w:lang w:val="ro-RO"/>
        </w:rPr>
      </w:pPr>
    </w:p>
    <w:p w14:paraId="35BAB8ED"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soluţie injectabilă în stilou injector (pen) preumplut </w:t>
      </w:r>
    </w:p>
    <w:p w14:paraId="575526E0" w14:textId="77777777" w:rsidR="0069122D" w:rsidRPr="00546462" w:rsidRDefault="0069122D" w:rsidP="0069122D">
      <w:pPr>
        <w:spacing w:after="0" w:line="240" w:lineRule="auto"/>
        <w:rPr>
          <w:rFonts w:ascii="Times New Roman" w:eastAsia="Times New Roman" w:hAnsi="Times New Roman" w:cs="Times New Roman"/>
          <w:lang w:val="ro-RO"/>
        </w:rPr>
      </w:pPr>
    </w:p>
    <w:p w14:paraId="78C143DA"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ADFD088" w14:textId="77777777" w:rsidR="0069122D" w:rsidRPr="00546462" w:rsidRDefault="0069122D" w:rsidP="0069122D">
      <w:pPr>
        <w:spacing w:after="0" w:line="240" w:lineRule="auto"/>
        <w:rPr>
          <w:rFonts w:ascii="Times New Roman" w:hAnsi="Times New Roman" w:cs="Times New Roman"/>
          <w:lang w:val="ro-RO"/>
        </w:rPr>
      </w:pPr>
    </w:p>
    <w:p w14:paraId="374FCE78"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BB09C00" w14:textId="77777777" w:rsidR="0069122D" w:rsidRPr="00546462" w:rsidRDefault="0069122D" w:rsidP="0069122D">
      <w:pPr>
        <w:spacing w:after="0" w:line="240" w:lineRule="auto"/>
        <w:rPr>
          <w:rFonts w:ascii="Times New Roman" w:hAnsi="Times New Roman" w:cs="Times New Roman"/>
          <w:lang w:val="ro-RO"/>
        </w:rPr>
      </w:pPr>
    </w:p>
    <w:p w14:paraId="115D6DA4"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0,4 ml soluție conține metotrexat 10 mg (25 mg/ml)</w:t>
      </w:r>
    </w:p>
    <w:p w14:paraId="6FA3C2FF" w14:textId="77777777" w:rsidR="0069122D" w:rsidRPr="00546462" w:rsidRDefault="0069122D" w:rsidP="0069122D">
      <w:pPr>
        <w:spacing w:after="0" w:line="240" w:lineRule="auto"/>
        <w:rPr>
          <w:rFonts w:ascii="Times New Roman" w:hAnsi="Times New Roman" w:cs="Times New Roman"/>
          <w:lang w:val="ro-RO"/>
        </w:rPr>
      </w:pPr>
    </w:p>
    <w:p w14:paraId="787C9F4D"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5FF8581D" w14:textId="77777777" w:rsidR="0069122D" w:rsidRPr="00546462" w:rsidRDefault="0069122D" w:rsidP="0069122D">
      <w:pPr>
        <w:spacing w:after="0" w:line="240" w:lineRule="auto"/>
        <w:rPr>
          <w:rFonts w:ascii="Times New Roman" w:hAnsi="Times New Roman" w:cs="Times New Roman"/>
          <w:lang w:val="ro-RO"/>
        </w:rPr>
      </w:pPr>
    </w:p>
    <w:p w14:paraId="55593636"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A81A21D"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3A350CF9"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1717360" w14:textId="77777777" w:rsidR="0069122D" w:rsidRPr="00546462" w:rsidRDefault="0069122D" w:rsidP="0069122D">
      <w:pPr>
        <w:spacing w:after="0" w:line="240" w:lineRule="auto"/>
        <w:rPr>
          <w:rFonts w:ascii="Times New Roman" w:hAnsi="Times New Roman" w:cs="Times New Roman"/>
          <w:lang w:val="ro-RO"/>
        </w:rPr>
      </w:pPr>
    </w:p>
    <w:p w14:paraId="3863FB19"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6EA4C406" w14:textId="77777777" w:rsidR="0069122D" w:rsidRPr="00546462" w:rsidRDefault="0069122D" w:rsidP="0069122D">
      <w:pPr>
        <w:spacing w:after="0" w:line="240" w:lineRule="auto"/>
        <w:rPr>
          <w:rFonts w:ascii="Times New Roman" w:hAnsi="Times New Roman" w:cs="Times New Roman"/>
          <w:lang w:val="ro-RO"/>
        </w:rPr>
      </w:pPr>
    </w:p>
    <w:p w14:paraId="42010122" w14:textId="77777777" w:rsidR="0069122D" w:rsidRPr="00546462" w:rsidRDefault="0069122D" w:rsidP="0069122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3B953F02"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10 mg/0,4 ml</w:t>
      </w:r>
    </w:p>
    <w:p w14:paraId="679EF868"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(0,4 ml) și 1 tampon cu alcool</w:t>
      </w:r>
    </w:p>
    <w:p w14:paraId="58AC8EF6" w14:textId="77777777" w:rsidR="0069122D" w:rsidRDefault="0069122D" w:rsidP="0069122D">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injectoare (pen) preumplute (0,4 ml) și 4 tampoane cu alcool.</w:t>
      </w:r>
    </w:p>
    <w:p w14:paraId="5700F4FF" w14:textId="77777777" w:rsidR="0069122D" w:rsidRPr="00546462" w:rsidRDefault="0069122D" w:rsidP="0069122D">
      <w:pPr>
        <w:spacing w:after="0" w:line="240" w:lineRule="auto"/>
        <w:rPr>
          <w:rFonts w:ascii="Times New Roman" w:eastAsia="Times New Roman" w:hAnsi="Times New Roman" w:cs="Times New Roman"/>
          <w:lang w:val="ro-RO"/>
        </w:rPr>
      </w:pPr>
    </w:p>
    <w:p w14:paraId="5AC3CDA6"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24B5528A" w14:textId="77777777" w:rsidR="0069122D" w:rsidRPr="00546462" w:rsidRDefault="0069122D" w:rsidP="0069122D">
      <w:pPr>
        <w:spacing w:after="0" w:line="240" w:lineRule="auto"/>
        <w:rPr>
          <w:rFonts w:ascii="Times New Roman" w:hAnsi="Times New Roman" w:cs="Times New Roman"/>
          <w:lang w:val="ro-RO"/>
        </w:rPr>
      </w:pPr>
    </w:p>
    <w:p w14:paraId="5B2C4DED"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4DB6561D"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67126848"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1230FC0F" w14:textId="77777777" w:rsidR="0069122D" w:rsidRPr="00546462" w:rsidRDefault="0069122D" w:rsidP="00A874F3">
      <w:pPr>
        <w:tabs>
          <w:tab w:val="left" w:pos="560"/>
        </w:tabs>
        <w:spacing w:after="0" w:line="240" w:lineRule="auto"/>
        <w:rPr>
          <w:rFonts w:ascii="Times New Roman" w:eastAsia="Times New Roman" w:hAnsi="Times New Roman" w:cs="Times New Roman"/>
          <w:b/>
          <w:bCs/>
          <w:lang w:val="ro-RO"/>
        </w:rPr>
      </w:pPr>
    </w:p>
    <w:p w14:paraId="7C429793"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21BDD139" w14:textId="77777777" w:rsidR="0069122D" w:rsidRPr="00546462" w:rsidRDefault="0069122D" w:rsidP="0069122D">
      <w:pPr>
        <w:spacing w:after="0" w:line="240" w:lineRule="auto"/>
        <w:rPr>
          <w:rFonts w:ascii="Times New Roman" w:hAnsi="Times New Roman" w:cs="Times New Roman"/>
          <w:lang w:val="ro-RO"/>
        </w:rPr>
      </w:pPr>
    </w:p>
    <w:p w14:paraId="0A104410"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52CA7B7A" w14:textId="77777777" w:rsidR="0069122D" w:rsidRPr="00546462" w:rsidRDefault="0069122D" w:rsidP="0069122D">
      <w:pPr>
        <w:spacing w:after="0" w:line="240" w:lineRule="auto"/>
        <w:rPr>
          <w:rFonts w:ascii="Times New Roman" w:hAnsi="Times New Roman" w:cs="Times New Roman"/>
          <w:lang w:val="ro-RO"/>
        </w:rPr>
      </w:pPr>
    </w:p>
    <w:p w14:paraId="3CEFCED6"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56DEC793" w14:textId="77777777" w:rsidR="0069122D" w:rsidRPr="00546462" w:rsidRDefault="0069122D" w:rsidP="0069122D">
      <w:pPr>
        <w:spacing w:after="0" w:line="240" w:lineRule="auto"/>
        <w:rPr>
          <w:rFonts w:ascii="Times New Roman" w:hAnsi="Times New Roman" w:cs="Times New Roman"/>
          <w:lang w:val="ro-RO"/>
        </w:rPr>
      </w:pPr>
    </w:p>
    <w:p w14:paraId="3B9B3875"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4CD1A31D" w14:textId="77777777" w:rsidR="0069122D" w:rsidRPr="00546462" w:rsidRDefault="0069122D" w:rsidP="0069122D">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69122D" w:rsidRPr="00546462" w14:paraId="69C20C27" w14:textId="77777777" w:rsidTr="009B5CC8">
        <w:tc>
          <w:tcPr>
            <w:tcW w:w="8926" w:type="dxa"/>
            <w:shd w:val="clear" w:color="auto" w:fill="auto"/>
          </w:tcPr>
          <w:p w14:paraId="216B7BBC" w14:textId="77777777" w:rsidR="0069122D" w:rsidRPr="00546462" w:rsidRDefault="0069122D"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37699DD" w14:textId="77777777" w:rsidR="0069122D" w:rsidRPr="00546462" w:rsidRDefault="0069122D" w:rsidP="00D93FEC">
            <w:pPr>
              <w:spacing w:after="0" w:line="240" w:lineRule="auto"/>
              <w:rPr>
                <w:rFonts w:ascii="Times New Roman" w:eastAsia="Times New Roman" w:hAnsi="Times New Roman" w:cs="Times New Roman"/>
                <w:lang w:val="ro-RO"/>
              </w:rPr>
            </w:pPr>
          </w:p>
          <w:p w14:paraId="67F98076" w14:textId="18048D4A" w:rsidR="0069122D" w:rsidRPr="00546462" w:rsidRDefault="0069122D"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784D0AF4" w14:textId="77777777" w:rsidR="0069122D" w:rsidRPr="00546462" w:rsidRDefault="0069122D" w:rsidP="0069122D">
      <w:pPr>
        <w:spacing w:after="0" w:line="240" w:lineRule="auto"/>
        <w:rPr>
          <w:rFonts w:ascii="Times New Roman" w:eastAsia="Times New Roman" w:hAnsi="Times New Roman" w:cs="Times New Roman"/>
          <w:lang w:val="ro-RO"/>
        </w:rPr>
      </w:pPr>
    </w:p>
    <w:p w14:paraId="3EAA3877"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344F098" w14:textId="77777777" w:rsidR="0069122D" w:rsidRPr="00546462" w:rsidRDefault="0069122D" w:rsidP="0069122D">
      <w:pPr>
        <w:spacing w:after="0" w:line="240" w:lineRule="auto"/>
        <w:rPr>
          <w:rFonts w:ascii="Times New Roman" w:hAnsi="Times New Roman" w:cs="Times New Roman"/>
          <w:lang w:val="ro-RO"/>
        </w:rPr>
      </w:pPr>
    </w:p>
    <w:p w14:paraId="26CEB603"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274721F"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084AEFB3"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3DDA50BD" w14:textId="77777777" w:rsidR="0069122D" w:rsidRPr="00546462" w:rsidRDefault="0069122D" w:rsidP="0069122D">
      <w:pPr>
        <w:spacing w:after="0" w:line="240" w:lineRule="auto"/>
        <w:rPr>
          <w:rFonts w:ascii="Times New Roman" w:hAnsi="Times New Roman" w:cs="Times New Roman"/>
          <w:lang w:val="ro-RO"/>
        </w:rPr>
      </w:pPr>
    </w:p>
    <w:p w14:paraId="7B582AAA"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0069AAF5"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A se ține stiloul injector </w:t>
      </w:r>
      <w:r w:rsidR="00AB2DAA"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în cutie, pentru a fi protejat de lumină.</w:t>
      </w:r>
    </w:p>
    <w:p w14:paraId="70D01B65" w14:textId="77777777" w:rsidR="009253CC" w:rsidRPr="00546462" w:rsidRDefault="009253CC"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7A2D07C3"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2C8FAB05"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EA096F1" w14:textId="77777777" w:rsidR="0069122D" w:rsidRPr="00546462" w:rsidRDefault="0069122D" w:rsidP="0069122D">
      <w:pPr>
        <w:spacing w:after="0" w:line="240" w:lineRule="auto"/>
        <w:rPr>
          <w:rFonts w:ascii="Times New Roman" w:hAnsi="Times New Roman" w:cs="Times New Roman"/>
          <w:lang w:val="ro-RO"/>
        </w:rPr>
      </w:pPr>
    </w:p>
    <w:p w14:paraId="11CB50E7"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45E71BA3" w14:textId="77777777" w:rsidR="0069122D" w:rsidRPr="00546462" w:rsidRDefault="0069122D" w:rsidP="0069122D">
      <w:pPr>
        <w:spacing w:after="0" w:line="240" w:lineRule="auto"/>
        <w:rPr>
          <w:rFonts w:ascii="Times New Roman" w:hAnsi="Times New Roman" w:cs="Times New Roman"/>
          <w:lang w:val="ro-RO"/>
        </w:rPr>
      </w:pPr>
    </w:p>
    <w:p w14:paraId="4E1C13CE"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2630ACA4" w14:textId="77777777" w:rsidR="0069122D" w:rsidRPr="00546462" w:rsidRDefault="0069122D" w:rsidP="0069122D">
      <w:pPr>
        <w:spacing w:after="0" w:line="240" w:lineRule="auto"/>
        <w:rPr>
          <w:rFonts w:ascii="Times New Roman" w:hAnsi="Times New Roman" w:cs="Times New Roman"/>
          <w:lang w:val="ro-RO"/>
        </w:rPr>
      </w:pPr>
    </w:p>
    <w:p w14:paraId="345BCB26"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408D33CA"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408B510"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D16D0C5" w14:textId="77777777" w:rsidR="0069122D" w:rsidRPr="00546462" w:rsidRDefault="00211C82"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6360ADC" w14:textId="77777777" w:rsidR="0069122D" w:rsidRPr="00546462" w:rsidRDefault="0069122D" w:rsidP="0069122D">
      <w:pPr>
        <w:spacing w:after="0" w:line="240" w:lineRule="auto"/>
        <w:rPr>
          <w:rFonts w:ascii="Times New Roman" w:hAnsi="Times New Roman" w:cs="Times New Roman"/>
          <w:lang w:val="ro-RO"/>
        </w:rPr>
      </w:pPr>
    </w:p>
    <w:p w14:paraId="424B854B"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6645733F" w14:textId="77777777" w:rsidR="0069122D" w:rsidRPr="00546462" w:rsidRDefault="0069122D" w:rsidP="0069122D">
      <w:pPr>
        <w:spacing w:after="0" w:line="240" w:lineRule="auto"/>
        <w:rPr>
          <w:rFonts w:ascii="Times New Roman" w:hAnsi="Times New Roman" w:cs="Times New Roman"/>
          <w:lang w:val="ro-RO"/>
        </w:rPr>
      </w:pPr>
    </w:p>
    <w:p w14:paraId="11633266" w14:textId="77777777" w:rsidR="0069122D" w:rsidRDefault="0069122D" w:rsidP="0069122D">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EU/1/16/1124/002 </w:t>
      </w:r>
      <w:r>
        <w:rPr>
          <w:rFonts w:ascii="Times New Roman" w:eastAsia="Times New Roman" w:hAnsi="Times New Roman" w:cs="Times New Roman"/>
          <w:highlight w:val="lightGray"/>
          <w:lang w:val="ro-RO"/>
        </w:rPr>
        <w:t>1 stilou injector (pen) preumplut</w:t>
      </w:r>
    </w:p>
    <w:p w14:paraId="259125DC" w14:textId="77777777" w:rsidR="0069122D" w:rsidRDefault="0069122D" w:rsidP="0069122D">
      <w:pPr>
        <w:spacing w:after="0" w:line="240" w:lineRule="auto"/>
        <w:rPr>
          <w:rFonts w:ascii="Times New Roman" w:eastAsia="Times New Roman" w:hAnsi="Times New Roman" w:cs="Times New Roman"/>
          <w:highlight w:val="lightGray"/>
          <w:lang w:val="ro-RO"/>
        </w:rPr>
      </w:pPr>
      <w:r>
        <w:rPr>
          <w:rFonts w:ascii="Times New Roman" w:eastAsia="Times New Roman" w:hAnsi="Times New Roman" w:cs="Times New Roman"/>
          <w:highlight w:val="lightGray"/>
          <w:lang w:val="ro-RO"/>
        </w:rPr>
        <w:t>EU/1/16/1124/059 4 stilo</w:t>
      </w:r>
      <w:r w:rsidR="00125F9E">
        <w:rPr>
          <w:rFonts w:ascii="Times New Roman" w:eastAsia="Times New Roman" w:hAnsi="Times New Roman" w:cs="Times New Roman"/>
          <w:highlight w:val="lightGray"/>
          <w:lang w:val="ro-RO"/>
        </w:rPr>
        <w:t>r</w:t>
      </w:r>
      <w:r>
        <w:rPr>
          <w:rFonts w:ascii="Times New Roman" w:eastAsia="Times New Roman" w:hAnsi="Times New Roman" w:cs="Times New Roman"/>
          <w:highlight w:val="lightGray"/>
          <w:lang w:val="ro-RO"/>
        </w:rPr>
        <w:t>i injecto</w:t>
      </w:r>
      <w:r w:rsidR="00125F9E">
        <w:rPr>
          <w:rFonts w:ascii="Times New Roman" w:eastAsia="Times New Roman" w:hAnsi="Times New Roman" w:cs="Times New Roman"/>
          <w:highlight w:val="lightGray"/>
          <w:lang w:val="ro-RO"/>
        </w:rPr>
        <w:t>a</w:t>
      </w:r>
      <w:r>
        <w:rPr>
          <w:rFonts w:ascii="Times New Roman" w:eastAsia="Times New Roman" w:hAnsi="Times New Roman" w:cs="Times New Roman"/>
          <w:highlight w:val="lightGray"/>
          <w:lang w:val="ro-RO"/>
        </w:rPr>
        <w:t>r</w:t>
      </w:r>
      <w:r w:rsidR="00125F9E">
        <w:rPr>
          <w:rFonts w:ascii="Times New Roman" w:eastAsia="Times New Roman" w:hAnsi="Times New Roman" w:cs="Times New Roman"/>
          <w:highlight w:val="lightGray"/>
          <w:lang w:val="ro-RO"/>
        </w:rPr>
        <w:t>e</w:t>
      </w:r>
      <w:r>
        <w:rPr>
          <w:rFonts w:ascii="Times New Roman" w:eastAsia="Times New Roman" w:hAnsi="Times New Roman" w:cs="Times New Roman"/>
          <w:highlight w:val="lightGray"/>
          <w:lang w:val="ro-RO"/>
        </w:rPr>
        <w:t xml:space="preserve"> (pen) preumplute </w:t>
      </w:r>
    </w:p>
    <w:p w14:paraId="053C7CA5" w14:textId="77777777" w:rsidR="0069122D" w:rsidRPr="00546462" w:rsidRDefault="0069122D" w:rsidP="0069122D">
      <w:pPr>
        <w:spacing w:after="0" w:line="240" w:lineRule="auto"/>
        <w:rPr>
          <w:rFonts w:ascii="Times New Roman" w:hAnsi="Times New Roman" w:cs="Times New Roman"/>
          <w:lang w:val="ro-RO"/>
        </w:rPr>
      </w:pPr>
    </w:p>
    <w:p w14:paraId="7C866A6E"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BADE968" w14:textId="77777777" w:rsidR="0069122D" w:rsidRPr="00546462" w:rsidRDefault="0069122D" w:rsidP="0069122D">
      <w:pPr>
        <w:spacing w:after="0" w:line="240" w:lineRule="auto"/>
        <w:rPr>
          <w:rFonts w:ascii="Times New Roman" w:hAnsi="Times New Roman" w:cs="Times New Roman"/>
          <w:lang w:val="ro-RO"/>
        </w:rPr>
      </w:pPr>
    </w:p>
    <w:p w14:paraId="69E026E7"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EBC0E08" w14:textId="77777777" w:rsidR="0069122D" w:rsidRPr="00546462" w:rsidRDefault="0069122D" w:rsidP="0069122D">
      <w:pPr>
        <w:spacing w:after="0" w:line="240" w:lineRule="auto"/>
        <w:rPr>
          <w:rFonts w:ascii="Times New Roman" w:hAnsi="Times New Roman" w:cs="Times New Roman"/>
          <w:lang w:val="ro-RO"/>
        </w:rPr>
      </w:pPr>
    </w:p>
    <w:p w14:paraId="0F734C2F"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557D9560" w14:textId="77777777" w:rsidR="0069122D" w:rsidRPr="00546462" w:rsidRDefault="0069122D" w:rsidP="0069122D">
      <w:pPr>
        <w:spacing w:after="0" w:line="240" w:lineRule="auto"/>
        <w:rPr>
          <w:rFonts w:ascii="Times New Roman" w:hAnsi="Times New Roman" w:cs="Times New Roman"/>
          <w:lang w:val="ro-RO"/>
        </w:rPr>
      </w:pPr>
    </w:p>
    <w:p w14:paraId="4DD86176"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3A2FEB17"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5B5AB250"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1778E04" w14:textId="77777777" w:rsidR="0069122D" w:rsidRPr="00546462" w:rsidRDefault="0069122D" w:rsidP="0069122D">
      <w:pPr>
        <w:spacing w:after="0" w:line="240" w:lineRule="auto"/>
        <w:rPr>
          <w:rFonts w:ascii="Times New Roman" w:hAnsi="Times New Roman" w:cs="Times New Roman"/>
          <w:lang w:val="ro-RO"/>
        </w:rPr>
      </w:pPr>
    </w:p>
    <w:p w14:paraId="228FF8F6"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w:t>
      </w:r>
    </w:p>
    <w:p w14:paraId="4DC70B98" w14:textId="77777777" w:rsidR="0069122D" w:rsidRPr="00546462" w:rsidRDefault="0069122D" w:rsidP="0069122D">
      <w:pPr>
        <w:widowControl/>
        <w:spacing w:after="0" w:line="240" w:lineRule="auto"/>
        <w:rPr>
          <w:rFonts w:ascii="Times New Roman" w:eastAsia="Times New Roman" w:hAnsi="Times New Roman" w:cs="Times New Roman"/>
          <w:lang w:val="ro-RO"/>
        </w:rPr>
      </w:pPr>
    </w:p>
    <w:p w14:paraId="6814B5DC"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7D91AB7C" w14:textId="77777777" w:rsidR="00211C82" w:rsidRDefault="00211C82" w:rsidP="0069122D">
      <w:pPr>
        <w:spacing w:after="0" w:line="240" w:lineRule="auto"/>
        <w:rPr>
          <w:rFonts w:ascii="Times New Roman" w:eastAsia="Times New Roman" w:hAnsi="Times New Roman" w:cs="Times New Roman"/>
          <w:highlight w:val="lightGray"/>
          <w:lang w:val="ro-RO"/>
        </w:rPr>
      </w:pPr>
    </w:p>
    <w:p w14:paraId="586CA9D5" w14:textId="77777777" w:rsidR="0069122D" w:rsidRPr="00546462" w:rsidRDefault="0069122D" w:rsidP="0069122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5FC5D452" w14:textId="77777777" w:rsidR="0069122D" w:rsidRPr="00546462" w:rsidRDefault="0069122D" w:rsidP="0069122D">
      <w:pPr>
        <w:spacing w:after="0" w:line="240" w:lineRule="auto"/>
        <w:rPr>
          <w:rFonts w:ascii="Times New Roman" w:eastAsia="Times New Roman" w:hAnsi="Times New Roman" w:cs="Times New Roman"/>
          <w:lang w:val="ro-RO"/>
        </w:rPr>
      </w:pPr>
    </w:p>
    <w:p w14:paraId="436F34AA"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IDENTIFICATOR UNIC – DATE LIZIBILE PENTRU PERSOANE</w:t>
      </w:r>
    </w:p>
    <w:p w14:paraId="1C4446A9" w14:textId="77777777" w:rsidR="0069122D" w:rsidRPr="00546462" w:rsidRDefault="0069122D" w:rsidP="0069122D">
      <w:pPr>
        <w:spacing w:after="0" w:line="240" w:lineRule="auto"/>
        <w:rPr>
          <w:rFonts w:ascii="Times New Roman" w:hAnsi="Times New Roman" w:cs="Times New Roman"/>
          <w:lang w:val="ro-RO"/>
        </w:rPr>
      </w:pPr>
    </w:p>
    <w:p w14:paraId="02578043"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71E04D06"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44F7D259"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724D71C7" w14:textId="77777777" w:rsidR="0069122D" w:rsidRPr="00546462" w:rsidRDefault="0069122D" w:rsidP="00A874F3">
      <w:pPr>
        <w:widowControl/>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2012CA25"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0BE1A1D2" w14:textId="77777777" w:rsidR="0069122D" w:rsidRPr="00546462" w:rsidRDefault="0069122D" w:rsidP="006912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6A09A77D" w14:textId="77777777" w:rsidR="0069122D" w:rsidRPr="00546462" w:rsidRDefault="00105D2B" w:rsidP="006912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PENTRU AMBALAJ MULTIPLU (INCLUDE CHENAR ALBASTRU)</w:t>
      </w:r>
    </w:p>
    <w:p w14:paraId="2491BAA0" w14:textId="77777777" w:rsidR="0069122D" w:rsidRPr="00546462" w:rsidRDefault="0069122D" w:rsidP="0069122D">
      <w:pPr>
        <w:spacing w:after="0" w:line="240" w:lineRule="auto"/>
        <w:rPr>
          <w:rFonts w:ascii="Times New Roman" w:eastAsia="Times New Roman" w:hAnsi="Times New Roman" w:cs="Times New Roman"/>
          <w:b/>
          <w:bCs/>
          <w:lang w:val="ro-RO"/>
        </w:rPr>
      </w:pPr>
    </w:p>
    <w:p w14:paraId="05B153FC"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7EEFA570" w14:textId="77777777" w:rsidR="0069122D" w:rsidRPr="00546462" w:rsidRDefault="0069122D" w:rsidP="0069122D">
      <w:pPr>
        <w:spacing w:after="0" w:line="240" w:lineRule="auto"/>
        <w:rPr>
          <w:rFonts w:ascii="Times New Roman" w:hAnsi="Times New Roman" w:cs="Times New Roman"/>
          <w:lang w:val="ro-RO"/>
        </w:rPr>
      </w:pPr>
    </w:p>
    <w:p w14:paraId="4AAAB10C"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soluţie injectabilă în stilou injector (pen) preumplut </w:t>
      </w:r>
    </w:p>
    <w:p w14:paraId="115700D7" w14:textId="77777777" w:rsidR="00105D2B" w:rsidRPr="00546462" w:rsidRDefault="00105D2B" w:rsidP="0069122D">
      <w:pPr>
        <w:spacing w:after="0" w:line="240" w:lineRule="auto"/>
        <w:rPr>
          <w:rFonts w:ascii="Times New Roman" w:eastAsia="Times New Roman" w:hAnsi="Times New Roman" w:cs="Times New Roman"/>
          <w:lang w:val="ro-RO"/>
        </w:rPr>
      </w:pPr>
    </w:p>
    <w:p w14:paraId="51C7E5A9"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A29D880" w14:textId="77777777" w:rsidR="0069122D" w:rsidRPr="00546462" w:rsidRDefault="0069122D" w:rsidP="0069122D">
      <w:pPr>
        <w:spacing w:after="0" w:line="240" w:lineRule="auto"/>
        <w:rPr>
          <w:rFonts w:ascii="Times New Roman" w:hAnsi="Times New Roman" w:cs="Times New Roman"/>
          <w:lang w:val="ro-RO"/>
        </w:rPr>
      </w:pPr>
    </w:p>
    <w:p w14:paraId="42637DA4"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7DD7DFEE" w14:textId="77777777" w:rsidR="0069122D" w:rsidRPr="00546462" w:rsidRDefault="0069122D" w:rsidP="0069122D">
      <w:pPr>
        <w:spacing w:after="0" w:line="240" w:lineRule="auto"/>
        <w:rPr>
          <w:rFonts w:ascii="Times New Roman" w:hAnsi="Times New Roman" w:cs="Times New Roman"/>
          <w:lang w:val="ro-RO"/>
        </w:rPr>
      </w:pPr>
    </w:p>
    <w:p w14:paraId="5DB6A81E"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0,4 ml soluție conține metotrexat 10 mg (25 mg/ml)</w:t>
      </w:r>
    </w:p>
    <w:p w14:paraId="4BF7AD50" w14:textId="77777777" w:rsidR="0069122D" w:rsidRPr="00546462" w:rsidRDefault="0069122D" w:rsidP="0069122D">
      <w:pPr>
        <w:spacing w:after="0" w:line="240" w:lineRule="auto"/>
        <w:rPr>
          <w:rFonts w:ascii="Times New Roman" w:hAnsi="Times New Roman" w:cs="Times New Roman"/>
          <w:lang w:val="ro-RO"/>
        </w:rPr>
      </w:pPr>
    </w:p>
    <w:p w14:paraId="77C0AACE"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5658B63" w14:textId="77777777" w:rsidR="0069122D" w:rsidRPr="00546462" w:rsidRDefault="0069122D" w:rsidP="0069122D">
      <w:pPr>
        <w:spacing w:after="0" w:line="240" w:lineRule="auto"/>
        <w:rPr>
          <w:rFonts w:ascii="Times New Roman" w:hAnsi="Times New Roman" w:cs="Times New Roman"/>
          <w:lang w:val="ro-RO"/>
        </w:rPr>
      </w:pPr>
    </w:p>
    <w:p w14:paraId="13A113D5"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25829511"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1D9D79FB"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3F518A0A" w14:textId="77777777" w:rsidR="0069122D" w:rsidRPr="00546462" w:rsidRDefault="0069122D" w:rsidP="0069122D">
      <w:pPr>
        <w:spacing w:after="0" w:line="240" w:lineRule="auto"/>
        <w:rPr>
          <w:rFonts w:ascii="Times New Roman" w:hAnsi="Times New Roman" w:cs="Times New Roman"/>
          <w:lang w:val="ro-RO"/>
        </w:rPr>
      </w:pPr>
    </w:p>
    <w:p w14:paraId="36297B66"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706FC2C1" w14:textId="77777777" w:rsidR="0069122D" w:rsidRPr="00546462" w:rsidRDefault="0069122D" w:rsidP="0069122D">
      <w:pPr>
        <w:spacing w:after="0" w:line="240" w:lineRule="auto"/>
        <w:rPr>
          <w:rFonts w:ascii="Times New Roman" w:hAnsi="Times New Roman" w:cs="Times New Roman"/>
          <w:lang w:val="ro-RO"/>
        </w:rPr>
      </w:pPr>
    </w:p>
    <w:p w14:paraId="0A8F69FE" w14:textId="77777777" w:rsidR="0069122D" w:rsidRPr="00546462" w:rsidRDefault="0069122D" w:rsidP="0069122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3AE1DCC3"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10 mg/0,4 ml</w:t>
      </w:r>
    </w:p>
    <w:p w14:paraId="05DEF41E"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stilouri injecto</w:t>
      </w:r>
      <w:r w:rsidR="00105D2B"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r</w:t>
      </w:r>
      <w:r w:rsidR="00105D2B"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(pen) preumplute (0,4 ml) și</w:t>
      </w:r>
      <w:r w:rsidR="00105D2B" w:rsidRPr="00546462">
        <w:rPr>
          <w:rFonts w:ascii="Times New Roman" w:eastAsia="Times New Roman" w:hAnsi="Times New Roman" w:cs="Times New Roman"/>
          <w:position w:val="-1"/>
          <w:lang w:val="ro-RO"/>
        </w:rPr>
        <w:t xml:space="preserve"> 4</w:t>
      </w:r>
      <w:r w:rsidRPr="00546462">
        <w:rPr>
          <w:rFonts w:ascii="Times New Roman" w:eastAsia="Times New Roman" w:hAnsi="Times New Roman" w:cs="Times New Roman"/>
          <w:position w:val="-1"/>
          <w:lang w:val="ro-RO"/>
        </w:rPr>
        <w:t xml:space="preserve"> tampoane cu alcool.</w:t>
      </w:r>
    </w:p>
    <w:p w14:paraId="5547DD1E" w14:textId="6C906C6C" w:rsidR="0069122D" w:rsidRPr="00546462" w:rsidDel="009B5CC8" w:rsidRDefault="0069122D" w:rsidP="0069122D">
      <w:pPr>
        <w:spacing w:after="0" w:line="240" w:lineRule="auto"/>
        <w:rPr>
          <w:del w:id="46" w:author="Author"/>
          <w:rFonts w:ascii="Times New Roman" w:eastAsia="Times New Roman" w:hAnsi="Times New Roman" w:cs="Times New Roman"/>
          <w:position w:val="-1"/>
          <w:lang w:val="ro-RO"/>
        </w:rPr>
      </w:pPr>
      <w:del w:id="47" w:author="Author">
        <w:r w:rsidDel="009B5CC8">
          <w:rPr>
            <w:rFonts w:ascii="Times New Roman" w:eastAsia="Times New Roman" w:hAnsi="Times New Roman" w:cs="Times New Roman"/>
            <w:position w:val="-1"/>
            <w:highlight w:val="lightGray"/>
            <w:lang w:val="ro-RO"/>
          </w:rPr>
          <w:delText xml:space="preserve">Ambalaj multiplu: 6 (6 cutii a 1) </w:delText>
        </w:r>
        <w:r w:rsidR="00105D2B" w:rsidDel="009B5CC8">
          <w:rPr>
            <w:rFonts w:ascii="Times New Roman" w:eastAsia="Times New Roman" w:hAnsi="Times New Roman" w:cs="Times New Roman"/>
            <w:position w:val="-1"/>
            <w:highlight w:val="lightGray"/>
            <w:lang w:val="ro-RO"/>
          </w:rPr>
          <w:delText xml:space="preserve">stilouri injectoare </w:delText>
        </w:r>
        <w:r w:rsidDel="009B5CC8">
          <w:rPr>
            <w:rFonts w:ascii="Times New Roman" w:eastAsia="Times New Roman" w:hAnsi="Times New Roman" w:cs="Times New Roman"/>
            <w:position w:val="-1"/>
            <w:highlight w:val="lightGray"/>
            <w:lang w:val="ro-RO"/>
          </w:rPr>
          <w:delText xml:space="preserve">(pen) preumplute (0,4 ml) și </w:delText>
        </w:r>
        <w:r w:rsidR="00105D2B" w:rsidDel="009B5CC8">
          <w:rPr>
            <w:rFonts w:ascii="Times New Roman" w:eastAsia="Times New Roman" w:hAnsi="Times New Roman" w:cs="Times New Roman"/>
            <w:position w:val="-1"/>
            <w:highlight w:val="lightGray"/>
            <w:lang w:val="ro-RO"/>
          </w:rPr>
          <w:delText xml:space="preserve">6 </w:delText>
        </w:r>
        <w:r w:rsidDel="009B5CC8">
          <w:rPr>
            <w:rFonts w:ascii="Times New Roman" w:eastAsia="Times New Roman" w:hAnsi="Times New Roman" w:cs="Times New Roman"/>
            <w:position w:val="-1"/>
            <w:highlight w:val="lightGray"/>
            <w:lang w:val="ro-RO"/>
          </w:rPr>
          <w:delText>tampoane cu alcool.</w:delText>
        </w:r>
      </w:del>
    </w:p>
    <w:p w14:paraId="40FAA6E8"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 xml:space="preserve">Ambalaj multiplu: 12 (3 cutii a 4) </w:t>
      </w:r>
      <w:r w:rsidR="00105D2B">
        <w:rPr>
          <w:rFonts w:ascii="Times New Roman" w:eastAsia="Times New Roman" w:hAnsi="Times New Roman" w:cs="Times New Roman"/>
          <w:position w:val="-1"/>
          <w:highlight w:val="lightGray"/>
          <w:lang w:val="ro-RO"/>
        </w:rPr>
        <w:t xml:space="preserve">stilouri injectoare </w:t>
      </w:r>
      <w:r>
        <w:rPr>
          <w:rFonts w:ascii="Times New Roman" w:eastAsia="Times New Roman" w:hAnsi="Times New Roman" w:cs="Times New Roman"/>
          <w:position w:val="-1"/>
          <w:highlight w:val="lightGray"/>
          <w:lang w:val="ro-RO"/>
        </w:rPr>
        <w:t>(pen) preumplute (0,4 ml) și</w:t>
      </w:r>
      <w:r w:rsidR="00105D2B">
        <w:rPr>
          <w:rFonts w:ascii="Times New Roman" w:eastAsia="Times New Roman" w:hAnsi="Times New Roman" w:cs="Times New Roman"/>
          <w:position w:val="-1"/>
          <w:highlight w:val="lightGray"/>
          <w:lang w:val="ro-RO"/>
        </w:rPr>
        <w:t xml:space="preserve"> 12</w:t>
      </w:r>
      <w:r>
        <w:rPr>
          <w:rFonts w:ascii="Times New Roman" w:eastAsia="Times New Roman" w:hAnsi="Times New Roman" w:cs="Times New Roman"/>
          <w:position w:val="-1"/>
          <w:highlight w:val="lightGray"/>
          <w:lang w:val="ro-RO"/>
        </w:rPr>
        <w:t xml:space="preserve"> tampoane cu alcool.</w:t>
      </w:r>
    </w:p>
    <w:p w14:paraId="7A039DB9" w14:textId="77777777" w:rsidR="0069122D" w:rsidRPr="00546462" w:rsidRDefault="0069122D" w:rsidP="0069122D">
      <w:pPr>
        <w:spacing w:after="0" w:line="240" w:lineRule="auto"/>
        <w:rPr>
          <w:rFonts w:ascii="Times New Roman" w:eastAsia="Times New Roman" w:hAnsi="Times New Roman" w:cs="Times New Roman"/>
          <w:lang w:val="ro-RO"/>
        </w:rPr>
      </w:pPr>
    </w:p>
    <w:p w14:paraId="77C6AA6E"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1B853147" w14:textId="77777777" w:rsidR="0069122D" w:rsidRPr="00546462" w:rsidRDefault="0069122D" w:rsidP="0069122D">
      <w:pPr>
        <w:spacing w:after="0" w:line="240" w:lineRule="auto"/>
        <w:rPr>
          <w:rFonts w:ascii="Times New Roman" w:hAnsi="Times New Roman" w:cs="Times New Roman"/>
          <w:lang w:val="ro-RO"/>
        </w:rPr>
      </w:pPr>
    </w:p>
    <w:p w14:paraId="5FC0393F"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6C611886"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63F6C96F"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DD81D37" w14:textId="77777777" w:rsidR="0069122D" w:rsidRPr="00546462" w:rsidRDefault="0069122D" w:rsidP="00A874F3">
      <w:pPr>
        <w:tabs>
          <w:tab w:val="left" w:pos="560"/>
        </w:tabs>
        <w:spacing w:after="0" w:line="240" w:lineRule="auto"/>
        <w:rPr>
          <w:rFonts w:ascii="Times New Roman" w:eastAsia="Times New Roman" w:hAnsi="Times New Roman" w:cs="Times New Roman"/>
          <w:b/>
          <w:bCs/>
          <w:lang w:val="ro-RO"/>
        </w:rPr>
      </w:pPr>
    </w:p>
    <w:p w14:paraId="66E5CC93"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8E61E83" w14:textId="77777777" w:rsidR="0069122D" w:rsidRPr="00546462" w:rsidRDefault="0069122D" w:rsidP="0069122D">
      <w:pPr>
        <w:spacing w:after="0" w:line="240" w:lineRule="auto"/>
        <w:rPr>
          <w:rFonts w:ascii="Times New Roman" w:hAnsi="Times New Roman" w:cs="Times New Roman"/>
          <w:lang w:val="ro-RO"/>
        </w:rPr>
      </w:pPr>
    </w:p>
    <w:p w14:paraId="4F2D4BC6"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5AF8B7D7" w14:textId="77777777" w:rsidR="0069122D" w:rsidRPr="00546462" w:rsidRDefault="0069122D" w:rsidP="0069122D">
      <w:pPr>
        <w:spacing w:after="0" w:line="240" w:lineRule="auto"/>
        <w:rPr>
          <w:rFonts w:ascii="Times New Roman" w:hAnsi="Times New Roman" w:cs="Times New Roman"/>
          <w:lang w:val="ro-RO"/>
        </w:rPr>
      </w:pPr>
    </w:p>
    <w:p w14:paraId="12B18827"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3FC0F9DD" w14:textId="77777777" w:rsidR="0069122D" w:rsidRPr="00546462" w:rsidRDefault="0069122D" w:rsidP="0069122D">
      <w:pPr>
        <w:spacing w:after="0" w:line="240" w:lineRule="auto"/>
        <w:rPr>
          <w:rFonts w:ascii="Times New Roman" w:hAnsi="Times New Roman" w:cs="Times New Roman"/>
          <w:lang w:val="ro-RO"/>
        </w:rPr>
      </w:pPr>
    </w:p>
    <w:p w14:paraId="693E67E1"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A23FF5A" w14:textId="77777777" w:rsidR="0069122D" w:rsidRPr="00546462" w:rsidRDefault="0069122D" w:rsidP="0069122D">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9122D" w:rsidRPr="00546462" w14:paraId="2419EFEC" w14:textId="77777777" w:rsidTr="00D93FEC">
        <w:tc>
          <w:tcPr>
            <w:tcW w:w="8828" w:type="dxa"/>
            <w:shd w:val="clear" w:color="auto" w:fill="auto"/>
          </w:tcPr>
          <w:p w14:paraId="7207E6A6" w14:textId="77777777" w:rsidR="0069122D" w:rsidRPr="00546462" w:rsidRDefault="0069122D"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4286F08" w14:textId="77777777" w:rsidR="0069122D" w:rsidRPr="00546462" w:rsidRDefault="0069122D" w:rsidP="00A874F3">
            <w:pPr>
              <w:keepNext/>
              <w:spacing w:after="0" w:line="240" w:lineRule="auto"/>
              <w:rPr>
                <w:rFonts w:ascii="Times New Roman" w:eastAsia="Times New Roman" w:hAnsi="Times New Roman" w:cs="Times New Roman"/>
                <w:lang w:val="ro-RO"/>
              </w:rPr>
            </w:pPr>
          </w:p>
          <w:p w14:paraId="0E386225" w14:textId="266416C3" w:rsidR="0069122D" w:rsidRPr="00546462" w:rsidRDefault="0069122D"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105D2B" w:rsidRPr="00546462">
              <w:rPr>
                <w:rFonts w:ascii="Times New Roman" w:eastAsia="Times New Roman" w:hAnsi="Times New Roman" w:cs="Times New Roman"/>
                <w:lang w:val="ro-RO"/>
              </w:rPr>
              <w:t xml:space="preserve">numele complet al </w:t>
            </w:r>
            <w:r w:rsidR="00105D2B" w:rsidRPr="00546462">
              <w:rPr>
                <w:rFonts w:ascii="Times New Roman" w:hAnsi="Times New Roman" w:cs="Times New Roman"/>
                <w:lang w:val="ro-RO"/>
              </w:rPr>
              <w:t xml:space="preserve">zilei </w:t>
            </w:r>
            <w:r w:rsidRPr="00546462">
              <w:rPr>
                <w:rFonts w:ascii="Times New Roman" w:hAnsi="Times New Roman" w:cs="Times New Roman"/>
                <w:lang w:val="ro-RO"/>
              </w:rPr>
              <w:t>din săptămână când se administrează doza)</w:t>
            </w:r>
          </w:p>
        </w:tc>
      </w:tr>
    </w:tbl>
    <w:p w14:paraId="700B58D1" w14:textId="77777777" w:rsidR="0069122D" w:rsidRPr="00546462" w:rsidRDefault="0069122D" w:rsidP="0069122D">
      <w:pPr>
        <w:spacing w:after="0" w:line="240" w:lineRule="auto"/>
        <w:rPr>
          <w:rFonts w:ascii="Times New Roman" w:eastAsia="Times New Roman" w:hAnsi="Times New Roman" w:cs="Times New Roman"/>
          <w:lang w:val="ro-RO"/>
        </w:rPr>
      </w:pPr>
    </w:p>
    <w:p w14:paraId="7E5B3E70"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D7739EA" w14:textId="77777777" w:rsidR="0069122D" w:rsidRPr="00546462" w:rsidRDefault="0069122D" w:rsidP="0069122D">
      <w:pPr>
        <w:spacing w:after="0" w:line="240" w:lineRule="auto"/>
        <w:rPr>
          <w:rFonts w:ascii="Times New Roman" w:hAnsi="Times New Roman" w:cs="Times New Roman"/>
          <w:lang w:val="ro-RO"/>
        </w:rPr>
      </w:pPr>
    </w:p>
    <w:p w14:paraId="31F576CA"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7DE972B"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115A33BA"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4C7F17A6" w14:textId="77777777" w:rsidR="0069122D" w:rsidRPr="00546462" w:rsidRDefault="0069122D" w:rsidP="0069122D">
      <w:pPr>
        <w:spacing w:after="0" w:line="240" w:lineRule="auto"/>
        <w:rPr>
          <w:rFonts w:ascii="Times New Roman" w:hAnsi="Times New Roman" w:cs="Times New Roman"/>
          <w:lang w:val="ro-RO"/>
        </w:rPr>
      </w:pPr>
    </w:p>
    <w:p w14:paraId="42BB142B"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1E019FCC"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105D2B"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3F5C1759" w14:textId="77777777" w:rsidR="009253CC" w:rsidRPr="00546462" w:rsidRDefault="009253CC"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3987851C"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1F0A4E7A"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97166D9" w14:textId="77777777" w:rsidR="0069122D" w:rsidRPr="00546462" w:rsidRDefault="0069122D" w:rsidP="0069122D">
      <w:pPr>
        <w:spacing w:after="0" w:line="240" w:lineRule="auto"/>
        <w:rPr>
          <w:rFonts w:ascii="Times New Roman" w:hAnsi="Times New Roman" w:cs="Times New Roman"/>
          <w:lang w:val="ro-RO"/>
        </w:rPr>
      </w:pPr>
    </w:p>
    <w:p w14:paraId="3E838C71"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07333D91" w14:textId="77777777" w:rsidR="0069122D" w:rsidRPr="00546462" w:rsidRDefault="0069122D" w:rsidP="0069122D">
      <w:pPr>
        <w:spacing w:after="0" w:line="240" w:lineRule="auto"/>
        <w:rPr>
          <w:rFonts w:ascii="Times New Roman" w:hAnsi="Times New Roman" w:cs="Times New Roman"/>
          <w:lang w:val="ro-RO"/>
        </w:rPr>
      </w:pPr>
    </w:p>
    <w:p w14:paraId="53CD90EE"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103DEF94" w14:textId="77777777" w:rsidR="0069122D" w:rsidRPr="00546462" w:rsidRDefault="0069122D" w:rsidP="0069122D">
      <w:pPr>
        <w:spacing w:after="0" w:line="240" w:lineRule="auto"/>
        <w:rPr>
          <w:rFonts w:ascii="Times New Roman" w:hAnsi="Times New Roman" w:cs="Times New Roman"/>
          <w:lang w:val="ro-RO"/>
        </w:rPr>
      </w:pPr>
    </w:p>
    <w:p w14:paraId="331CB092"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6EAEA688"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D3792E9"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180BD6E1" w14:textId="77777777" w:rsidR="0069122D" w:rsidRPr="00546462" w:rsidRDefault="00211C82"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27DD8BFD" w14:textId="77777777" w:rsidR="0069122D" w:rsidRPr="00546462" w:rsidRDefault="0069122D" w:rsidP="0069122D">
      <w:pPr>
        <w:spacing w:after="0" w:line="240" w:lineRule="auto"/>
        <w:rPr>
          <w:rFonts w:ascii="Times New Roman" w:hAnsi="Times New Roman" w:cs="Times New Roman"/>
          <w:lang w:val="ro-RO"/>
        </w:rPr>
      </w:pPr>
    </w:p>
    <w:p w14:paraId="79503ABB"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15E9FF43" w14:textId="77777777" w:rsidR="0069122D" w:rsidRPr="00546462" w:rsidRDefault="0069122D" w:rsidP="0069122D">
      <w:pPr>
        <w:spacing w:after="0" w:line="240" w:lineRule="auto"/>
        <w:rPr>
          <w:rFonts w:ascii="Times New Roman" w:hAnsi="Times New Roman" w:cs="Times New Roman"/>
          <w:lang w:val="ro-RO"/>
        </w:rPr>
      </w:pPr>
    </w:p>
    <w:p w14:paraId="4CF27366" w14:textId="77777777" w:rsidR="0069122D" w:rsidRDefault="0069122D" w:rsidP="0069122D">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EU/1/16/1124/011</w:t>
      </w:r>
      <w:r>
        <w:rPr>
          <w:rFonts w:ascii="Times New Roman" w:eastAsia="Times New Roman" w:hAnsi="Times New Roman" w:cs="Times New Roman"/>
          <w:highlight w:val="lightGray"/>
          <w:lang w:val="ro-RO"/>
        </w:rPr>
        <w:t xml:space="preserve"> 4 stilouri injecto</w:t>
      </w:r>
      <w:r w:rsidR="00105D2B">
        <w:rPr>
          <w:rFonts w:ascii="Times New Roman" w:eastAsia="Times New Roman" w:hAnsi="Times New Roman" w:cs="Times New Roman"/>
          <w:highlight w:val="lightGray"/>
          <w:lang w:val="ro-RO"/>
        </w:rPr>
        <w:t>a</w:t>
      </w:r>
      <w:r>
        <w:rPr>
          <w:rFonts w:ascii="Times New Roman" w:eastAsia="Times New Roman" w:hAnsi="Times New Roman" w:cs="Times New Roman"/>
          <w:highlight w:val="lightGray"/>
          <w:lang w:val="ro-RO"/>
        </w:rPr>
        <w:t>r</w:t>
      </w:r>
      <w:r w:rsidR="00105D2B">
        <w:rPr>
          <w:rFonts w:ascii="Times New Roman" w:eastAsia="Times New Roman" w:hAnsi="Times New Roman" w:cs="Times New Roman"/>
          <w:highlight w:val="lightGray"/>
          <w:lang w:val="ro-RO"/>
        </w:rPr>
        <w:t>e</w:t>
      </w:r>
      <w:r>
        <w:rPr>
          <w:rFonts w:ascii="Times New Roman" w:eastAsia="Times New Roman" w:hAnsi="Times New Roman" w:cs="Times New Roman"/>
          <w:highlight w:val="lightGray"/>
          <w:lang w:val="ro-RO"/>
        </w:rPr>
        <w:t xml:space="preserve"> (pen) preumplute (4 cutii a 1)</w:t>
      </w:r>
    </w:p>
    <w:p w14:paraId="0C41E387" w14:textId="71752FE3" w:rsidR="0069122D" w:rsidRPr="00546462" w:rsidDel="009B5CC8" w:rsidRDefault="0069122D" w:rsidP="0069122D">
      <w:pPr>
        <w:spacing w:after="0" w:line="240" w:lineRule="auto"/>
        <w:ind w:left="567" w:hanging="567"/>
        <w:rPr>
          <w:del w:id="48" w:author="Author"/>
          <w:rFonts w:ascii="Times New Roman" w:eastAsia="Times New Roman" w:hAnsi="Times New Roman" w:cs="Times New Roman"/>
          <w:lang w:val="ro-RO"/>
        </w:rPr>
      </w:pPr>
      <w:del w:id="49" w:author="Author">
        <w:r w:rsidDel="009B5CC8">
          <w:rPr>
            <w:rFonts w:ascii="Times New Roman" w:eastAsia="Times New Roman" w:hAnsi="Times New Roman" w:cs="Times New Roman"/>
            <w:highlight w:val="lightGray"/>
            <w:lang w:val="ro-RO"/>
          </w:rPr>
          <w:delText xml:space="preserve">EU/1/16/1124/012 6 </w:delText>
        </w:r>
        <w:r w:rsidR="00105D2B" w:rsidDel="009B5CC8">
          <w:rPr>
            <w:rFonts w:ascii="Times New Roman" w:eastAsia="Times New Roman" w:hAnsi="Times New Roman" w:cs="Times New Roman"/>
            <w:highlight w:val="lightGray"/>
            <w:lang w:val="ro-RO"/>
          </w:rPr>
          <w:delText xml:space="preserve">stilouri injectoare </w:delText>
        </w:r>
        <w:r w:rsidDel="009B5CC8">
          <w:rPr>
            <w:rFonts w:ascii="Times New Roman" w:eastAsia="Times New Roman" w:hAnsi="Times New Roman" w:cs="Times New Roman"/>
            <w:highlight w:val="lightGray"/>
            <w:lang w:val="ro-RO"/>
          </w:rPr>
          <w:delText>(pen) preumplute (6 cutii a 1)</w:delText>
        </w:r>
      </w:del>
    </w:p>
    <w:p w14:paraId="56C272DB" w14:textId="77777777" w:rsidR="0069122D" w:rsidRPr="00546462" w:rsidRDefault="0069122D" w:rsidP="0069122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EU/1/16/1124/060 12 </w:t>
      </w:r>
      <w:r w:rsidR="00105D2B">
        <w:rPr>
          <w:rFonts w:ascii="Times New Roman" w:eastAsia="Times New Roman" w:hAnsi="Times New Roman" w:cs="Times New Roman"/>
          <w:highlight w:val="lightGray"/>
          <w:lang w:val="ro-RO"/>
        </w:rPr>
        <w:t xml:space="preserve">stilouri injectoare </w:t>
      </w:r>
      <w:r>
        <w:rPr>
          <w:rFonts w:ascii="Times New Roman" w:eastAsia="Times New Roman" w:hAnsi="Times New Roman" w:cs="Times New Roman"/>
          <w:highlight w:val="lightGray"/>
          <w:lang w:val="ro-RO"/>
        </w:rPr>
        <w:t>(pen) preumplute (3 cutii a 4)</w:t>
      </w:r>
    </w:p>
    <w:p w14:paraId="7D9A13D6" w14:textId="77777777" w:rsidR="0069122D" w:rsidRPr="00546462" w:rsidRDefault="0069122D" w:rsidP="0069122D">
      <w:pPr>
        <w:spacing w:after="0" w:line="240" w:lineRule="auto"/>
        <w:rPr>
          <w:rFonts w:ascii="Times New Roman" w:hAnsi="Times New Roman" w:cs="Times New Roman"/>
          <w:lang w:val="ro-RO"/>
        </w:rPr>
      </w:pPr>
    </w:p>
    <w:p w14:paraId="1AF7E35E"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32DA52E8" w14:textId="77777777" w:rsidR="0069122D" w:rsidRPr="00546462" w:rsidRDefault="0069122D" w:rsidP="0069122D">
      <w:pPr>
        <w:spacing w:after="0" w:line="240" w:lineRule="auto"/>
        <w:rPr>
          <w:rFonts w:ascii="Times New Roman" w:hAnsi="Times New Roman" w:cs="Times New Roman"/>
          <w:lang w:val="ro-RO"/>
        </w:rPr>
      </w:pPr>
    </w:p>
    <w:p w14:paraId="7CAB6C3D"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3F89F047" w14:textId="77777777" w:rsidR="0069122D" w:rsidRPr="00546462" w:rsidRDefault="0069122D" w:rsidP="0069122D">
      <w:pPr>
        <w:spacing w:after="0" w:line="240" w:lineRule="auto"/>
        <w:rPr>
          <w:rFonts w:ascii="Times New Roman" w:hAnsi="Times New Roman" w:cs="Times New Roman"/>
          <w:lang w:val="ro-RO"/>
        </w:rPr>
      </w:pPr>
    </w:p>
    <w:p w14:paraId="29D3973B"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55D7831" w14:textId="77777777" w:rsidR="0069122D" w:rsidRPr="00546462" w:rsidRDefault="0069122D" w:rsidP="0069122D">
      <w:pPr>
        <w:spacing w:after="0" w:line="240" w:lineRule="auto"/>
        <w:rPr>
          <w:rFonts w:ascii="Times New Roman" w:hAnsi="Times New Roman" w:cs="Times New Roman"/>
          <w:lang w:val="ro-RO"/>
        </w:rPr>
      </w:pPr>
    </w:p>
    <w:p w14:paraId="615A8323"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6865B2A0"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4A802EE2"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329371B0" w14:textId="77777777" w:rsidR="0069122D" w:rsidRPr="00546462" w:rsidRDefault="0069122D" w:rsidP="0069122D">
      <w:pPr>
        <w:spacing w:after="0" w:line="240" w:lineRule="auto"/>
        <w:rPr>
          <w:rFonts w:ascii="Times New Roman" w:hAnsi="Times New Roman" w:cs="Times New Roman"/>
          <w:lang w:val="ro-RO"/>
        </w:rPr>
      </w:pPr>
    </w:p>
    <w:p w14:paraId="5D7D41C1"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w:t>
      </w:r>
    </w:p>
    <w:p w14:paraId="0F7D5373" w14:textId="77777777" w:rsidR="0069122D" w:rsidRPr="00546462" w:rsidRDefault="0069122D" w:rsidP="0069122D">
      <w:pPr>
        <w:widowControl/>
        <w:spacing w:after="0" w:line="240" w:lineRule="auto"/>
        <w:rPr>
          <w:rFonts w:ascii="Times New Roman" w:eastAsia="Times New Roman" w:hAnsi="Times New Roman" w:cs="Times New Roman"/>
          <w:lang w:val="ro-RO"/>
        </w:rPr>
      </w:pPr>
    </w:p>
    <w:p w14:paraId="55F717E7"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035CCA72" w14:textId="77777777" w:rsidR="00211C82" w:rsidRDefault="00211C82" w:rsidP="0069122D">
      <w:pPr>
        <w:spacing w:after="0" w:line="240" w:lineRule="auto"/>
        <w:rPr>
          <w:rFonts w:ascii="Times New Roman" w:eastAsia="Times New Roman" w:hAnsi="Times New Roman" w:cs="Times New Roman"/>
          <w:highlight w:val="lightGray"/>
          <w:lang w:val="ro-RO"/>
        </w:rPr>
      </w:pPr>
    </w:p>
    <w:p w14:paraId="19CF1C82" w14:textId="77777777" w:rsidR="0069122D" w:rsidRPr="00546462" w:rsidRDefault="0069122D" w:rsidP="0069122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4B7422E2" w14:textId="77777777" w:rsidR="0069122D" w:rsidRPr="00546462" w:rsidRDefault="0069122D" w:rsidP="0069122D">
      <w:pPr>
        <w:spacing w:after="0" w:line="240" w:lineRule="auto"/>
        <w:rPr>
          <w:rFonts w:ascii="Times New Roman" w:eastAsia="Times New Roman" w:hAnsi="Times New Roman" w:cs="Times New Roman"/>
          <w:lang w:val="ro-RO"/>
        </w:rPr>
      </w:pPr>
    </w:p>
    <w:p w14:paraId="416B0B1F"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IDENTIFICATOR UNIC – DATE LIZIBILE PENTRU PERSOANE</w:t>
      </w:r>
    </w:p>
    <w:p w14:paraId="429687FE" w14:textId="77777777" w:rsidR="0069122D" w:rsidRPr="00546462" w:rsidRDefault="0069122D" w:rsidP="0069122D">
      <w:pPr>
        <w:spacing w:after="0" w:line="240" w:lineRule="auto"/>
        <w:rPr>
          <w:rFonts w:ascii="Times New Roman" w:hAnsi="Times New Roman" w:cs="Times New Roman"/>
          <w:lang w:val="ro-RO"/>
        </w:rPr>
      </w:pPr>
    </w:p>
    <w:p w14:paraId="23EBEC0C"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2CCB5ADB"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10695CE0"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351CC4A2" w14:textId="77777777" w:rsidR="00F87BD3" w:rsidRPr="00546462" w:rsidRDefault="0069122D" w:rsidP="00F87BD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F87BD3" w:rsidRPr="00546462">
        <w:rPr>
          <w:rFonts w:ascii="Times New Roman" w:eastAsia="Times New Roman" w:hAnsi="Times New Roman" w:cs="Times New Roman"/>
          <w:b/>
          <w:lang w:val="ro-RO"/>
        </w:rPr>
        <w:lastRenderedPageBreak/>
        <w:t>I</w:t>
      </w:r>
      <w:r w:rsidR="00F87BD3" w:rsidRPr="00546462">
        <w:rPr>
          <w:rFonts w:ascii="Times New Roman" w:eastAsia="Times New Roman" w:hAnsi="Times New Roman" w:cs="Times New Roman"/>
          <w:b/>
          <w:bCs/>
          <w:lang w:val="ro-RO"/>
        </w:rPr>
        <w:t>NFORMAŢII CARE TREBUIE SĂ APARĂ PE AMBALAJUL SECUNDAR</w:t>
      </w:r>
    </w:p>
    <w:p w14:paraId="2BB04ABA" w14:textId="77777777" w:rsidR="00F87BD3" w:rsidRPr="00546462" w:rsidRDefault="00F87BD3" w:rsidP="00F87BD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252F8D2D" w14:textId="77777777" w:rsidR="00105D2B" w:rsidRPr="00546462" w:rsidRDefault="00105D2B" w:rsidP="00105D2B">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INTERMEDIARĂ PENTRU AMBALAJ MULTIPLU (FĂRĂ CHENAR ALBASTRU)</w:t>
      </w:r>
    </w:p>
    <w:p w14:paraId="2C47B564" w14:textId="77777777" w:rsidR="00F87BD3" w:rsidRPr="00546462" w:rsidRDefault="00F87BD3" w:rsidP="00F87BD3">
      <w:pPr>
        <w:spacing w:after="0" w:line="240" w:lineRule="auto"/>
        <w:rPr>
          <w:rFonts w:ascii="Times New Roman" w:eastAsia="Times New Roman" w:hAnsi="Times New Roman" w:cs="Times New Roman"/>
          <w:b/>
          <w:bCs/>
          <w:lang w:val="ro-RO"/>
        </w:rPr>
      </w:pPr>
    </w:p>
    <w:p w14:paraId="56068017"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26CC620" w14:textId="77777777" w:rsidR="00F87BD3" w:rsidRPr="00546462" w:rsidRDefault="00F87BD3" w:rsidP="00F87BD3">
      <w:pPr>
        <w:spacing w:after="0" w:line="240" w:lineRule="auto"/>
        <w:rPr>
          <w:rFonts w:ascii="Times New Roman" w:hAnsi="Times New Roman" w:cs="Times New Roman"/>
          <w:lang w:val="ro-RO"/>
        </w:rPr>
      </w:pPr>
    </w:p>
    <w:p w14:paraId="31F99650"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soluţie injectabilă în stilou injector (pen) preumplut </w:t>
      </w:r>
    </w:p>
    <w:p w14:paraId="4F0848FD" w14:textId="77777777" w:rsidR="00105D2B" w:rsidRPr="00546462" w:rsidRDefault="00105D2B" w:rsidP="00F87BD3">
      <w:pPr>
        <w:spacing w:after="0" w:line="240" w:lineRule="auto"/>
        <w:rPr>
          <w:rFonts w:ascii="Times New Roman" w:eastAsia="Times New Roman" w:hAnsi="Times New Roman" w:cs="Times New Roman"/>
          <w:lang w:val="ro-RO"/>
        </w:rPr>
      </w:pPr>
    </w:p>
    <w:p w14:paraId="0BE4E828"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25AA8BE0" w14:textId="77777777" w:rsidR="00F87BD3" w:rsidRPr="00546462" w:rsidRDefault="00F87BD3" w:rsidP="00F87BD3">
      <w:pPr>
        <w:spacing w:after="0" w:line="240" w:lineRule="auto"/>
        <w:rPr>
          <w:rFonts w:ascii="Times New Roman" w:hAnsi="Times New Roman" w:cs="Times New Roman"/>
          <w:lang w:val="ro-RO"/>
        </w:rPr>
      </w:pPr>
    </w:p>
    <w:p w14:paraId="1AC4CC9F"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AEAA4BD" w14:textId="77777777" w:rsidR="00F87BD3" w:rsidRPr="00546462" w:rsidRDefault="00F87BD3" w:rsidP="00F87BD3">
      <w:pPr>
        <w:spacing w:after="0" w:line="240" w:lineRule="auto"/>
        <w:rPr>
          <w:rFonts w:ascii="Times New Roman" w:hAnsi="Times New Roman" w:cs="Times New Roman"/>
          <w:lang w:val="ro-RO"/>
        </w:rPr>
      </w:pPr>
    </w:p>
    <w:p w14:paraId="66BEAA3E"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0,4 ml soluție conține metotrexat</w:t>
      </w:r>
      <w:r w:rsidR="00E7105F" w:rsidRPr="00546462">
        <w:rPr>
          <w:rFonts w:ascii="Times New Roman" w:eastAsia="Times New Roman" w:hAnsi="Times New Roman" w:cs="Times New Roman"/>
          <w:lang w:val="ro-RO"/>
        </w:rPr>
        <w:t xml:space="preserve"> 10 mg</w:t>
      </w:r>
      <w:r w:rsidRPr="00546462">
        <w:rPr>
          <w:rFonts w:ascii="Times New Roman" w:eastAsia="Times New Roman" w:hAnsi="Times New Roman" w:cs="Times New Roman"/>
          <w:lang w:val="ro-RO"/>
        </w:rPr>
        <w:t xml:space="preserve"> (25 mg/ml)</w:t>
      </w:r>
    </w:p>
    <w:p w14:paraId="058757DA" w14:textId="77777777" w:rsidR="00F87BD3" w:rsidRPr="00546462" w:rsidRDefault="00F87BD3" w:rsidP="00F87BD3">
      <w:pPr>
        <w:spacing w:after="0" w:line="240" w:lineRule="auto"/>
        <w:rPr>
          <w:rFonts w:ascii="Times New Roman" w:hAnsi="Times New Roman" w:cs="Times New Roman"/>
          <w:lang w:val="ro-RO"/>
        </w:rPr>
      </w:pPr>
    </w:p>
    <w:p w14:paraId="3441F1E1"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60E91A9B" w14:textId="77777777" w:rsidR="00F87BD3" w:rsidRPr="00546462" w:rsidRDefault="00F87BD3" w:rsidP="00F87BD3">
      <w:pPr>
        <w:spacing w:after="0" w:line="240" w:lineRule="auto"/>
        <w:rPr>
          <w:rFonts w:ascii="Times New Roman" w:hAnsi="Times New Roman" w:cs="Times New Roman"/>
          <w:lang w:val="ro-RO"/>
        </w:rPr>
      </w:pPr>
    </w:p>
    <w:p w14:paraId="69AE8C4A"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6848E6DF"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4FCDD9BE"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270E19FB" w14:textId="77777777" w:rsidR="00F87BD3" w:rsidRPr="00546462" w:rsidRDefault="00F87BD3" w:rsidP="00F87BD3">
      <w:pPr>
        <w:spacing w:after="0" w:line="240" w:lineRule="auto"/>
        <w:rPr>
          <w:rFonts w:ascii="Times New Roman" w:hAnsi="Times New Roman" w:cs="Times New Roman"/>
          <w:lang w:val="ro-RO"/>
        </w:rPr>
      </w:pPr>
    </w:p>
    <w:p w14:paraId="63077C83"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6F4D57" w:rsidRPr="00546462">
        <w:rPr>
          <w:rFonts w:ascii="Times New Roman" w:eastAsia="Times New Roman" w:hAnsi="Times New Roman" w:cs="Times New Roman"/>
          <w:b/>
          <w:bCs/>
          <w:position w:val="-1"/>
          <w:lang w:val="ro-RO"/>
        </w:rPr>
        <w:t>FORMA FARMACEUTICĂ ȘI CON</w:t>
      </w:r>
      <w:r w:rsidRPr="00546462">
        <w:rPr>
          <w:rFonts w:ascii="Times New Roman" w:eastAsia="Times New Roman" w:hAnsi="Times New Roman" w:cs="Times New Roman"/>
          <w:b/>
          <w:bCs/>
          <w:position w:val="-1"/>
          <w:lang w:val="ro-RO"/>
        </w:rPr>
        <w:t>ȚINUTUL</w:t>
      </w:r>
    </w:p>
    <w:p w14:paraId="31408EA0" w14:textId="77777777" w:rsidR="00F87BD3" w:rsidRPr="00546462" w:rsidRDefault="00F87BD3" w:rsidP="00F87BD3">
      <w:pPr>
        <w:spacing w:after="0" w:line="240" w:lineRule="auto"/>
        <w:rPr>
          <w:rFonts w:ascii="Times New Roman" w:hAnsi="Times New Roman" w:cs="Times New Roman"/>
          <w:lang w:val="ro-RO"/>
        </w:rPr>
      </w:pPr>
    </w:p>
    <w:p w14:paraId="14AC4C38" w14:textId="77777777" w:rsidR="00F87BD3" w:rsidRPr="00546462" w:rsidRDefault="00F87BD3" w:rsidP="00F87BD3">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30F4CDBF"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10 mg/0,4 ml</w:t>
      </w:r>
    </w:p>
    <w:p w14:paraId="3A85E437" w14:textId="77777777" w:rsidR="0079315C" w:rsidRPr="00546462" w:rsidRDefault="00F87BD3" w:rsidP="0079315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w:t>
      </w:r>
      <w:r w:rsidR="00E7105F"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preumplut (0,4 ml) și 1 tampon cu alcool</w:t>
      </w:r>
      <w:r w:rsidR="00BF69D1" w:rsidRPr="00546462">
        <w:rPr>
          <w:rFonts w:ascii="Times New Roman" w:eastAsia="Times New Roman" w:hAnsi="Times New Roman" w:cs="Times New Roman"/>
          <w:position w:val="-1"/>
          <w:lang w:val="ro-RO"/>
        </w:rPr>
        <w:t xml:space="preserve">. </w:t>
      </w:r>
      <w:r w:rsidR="0079315C" w:rsidRPr="00546462">
        <w:rPr>
          <w:rFonts w:ascii="Times New Roman" w:eastAsia="Times New Roman" w:hAnsi="Times New Roman" w:cs="Times New Roman"/>
          <w:position w:val="-1"/>
          <w:lang w:val="ro-RO"/>
        </w:rPr>
        <w:t>Component</w:t>
      </w:r>
      <w:r w:rsidR="00105D2B" w:rsidRPr="00546462">
        <w:rPr>
          <w:rFonts w:ascii="Times New Roman" w:eastAsia="Times New Roman" w:hAnsi="Times New Roman" w:cs="Times New Roman"/>
          <w:position w:val="-1"/>
          <w:lang w:val="ro-RO"/>
        </w:rPr>
        <w:t>ă a</w:t>
      </w:r>
      <w:r w:rsidR="0079315C" w:rsidRPr="00546462">
        <w:rPr>
          <w:rFonts w:ascii="Times New Roman" w:eastAsia="Times New Roman" w:hAnsi="Times New Roman" w:cs="Times New Roman"/>
          <w:position w:val="-1"/>
          <w:lang w:val="ro-RO"/>
        </w:rPr>
        <w:t xml:space="preserve"> unui ambalaj multiplu</w:t>
      </w:r>
      <w:r w:rsidR="00105D2B" w:rsidRPr="00546462">
        <w:rPr>
          <w:rFonts w:ascii="Times New Roman" w:eastAsia="Times New Roman" w:hAnsi="Times New Roman" w:cs="Times New Roman"/>
          <w:position w:val="-1"/>
          <w:lang w:val="ro-RO"/>
        </w:rPr>
        <w:t>,</w:t>
      </w:r>
      <w:r w:rsidR="0079315C" w:rsidRPr="00546462">
        <w:rPr>
          <w:rFonts w:ascii="Times New Roman" w:eastAsia="Times New Roman" w:hAnsi="Times New Roman" w:cs="Times New Roman"/>
          <w:position w:val="-1"/>
          <w:lang w:val="ro-RO"/>
        </w:rPr>
        <w:t xml:space="preserve"> nu po</w:t>
      </w:r>
      <w:r w:rsidR="00105D2B" w:rsidRPr="00546462">
        <w:rPr>
          <w:rFonts w:ascii="Times New Roman" w:eastAsia="Times New Roman" w:hAnsi="Times New Roman" w:cs="Times New Roman"/>
          <w:position w:val="-1"/>
          <w:lang w:val="ro-RO"/>
        </w:rPr>
        <w:t>a</w:t>
      </w:r>
      <w:r w:rsidR="0079315C" w:rsidRPr="00546462">
        <w:rPr>
          <w:rFonts w:ascii="Times New Roman" w:eastAsia="Times New Roman" w:hAnsi="Times New Roman" w:cs="Times New Roman"/>
          <w:position w:val="-1"/>
          <w:lang w:val="ro-RO"/>
        </w:rPr>
        <w:t>t</w:t>
      </w:r>
      <w:r w:rsidR="00105D2B" w:rsidRPr="00546462">
        <w:rPr>
          <w:rFonts w:ascii="Times New Roman" w:eastAsia="Times New Roman" w:hAnsi="Times New Roman" w:cs="Times New Roman"/>
          <w:position w:val="-1"/>
          <w:lang w:val="ro-RO"/>
        </w:rPr>
        <w:t>e</w:t>
      </w:r>
      <w:r w:rsidR="0079315C" w:rsidRPr="00546462">
        <w:rPr>
          <w:rFonts w:ascii="Times New Roman" w:eastAsia="Times New Roman" w:hAnsi="Times New Roman" w:cs="Times New Roman"/>
          <w:position w:val="-1"/>
          <w:lang w:val="ro-RO"/>
        </w:rPr>
        <w:t xml:space="preserve"> fi comercializat</w:t>
      </w:r>
      <w:r w:rsidR="00105D2B" w:rsidRPr="00546462">
        <w:rPr>
          <w:rFonts w:ascii="Times New Roman" w:eastAsia="Times New Roman" w:hAnsi="Times New Roman" w:cs="Times New Roman"/>
          <w:position w:val="-1"/>
          <w:lang w:val="ro-RO"/>
        </w:rPr>
        <w:t>ă</w:t>
      </w:r>
      <w:r w:rsidR="0079315C" w:rsidRPr="00546462">
        <w:rPr>
          <w:rFonts w:ascii="Times New Roman" w:eastAsia="Times New Roman" w:hAnsi="Times New Roman" w:cs="Times New Roman"/>
          <w:position w:val="-1"/>
          <w:lang w:val="ro-RO"/>
        </w:rPr>
        <w:t xml:space="preserve"> separat.</w:t>
      </w:r>
    </w:p>
    <w:p w14:paraId="3D90E4ED" w14:textId="77777777" w:rsidR="00EC4ECB" w:rsidRPr="00546462" w:rsidRDefault="00EC4ECB" w:rsidP="0079315C">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4 stilouri injecto</w:t>
      </w:r>
      <w:r w:rsidR="00105D2B">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105D2B">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(0,4 ml) și 4 tampoane cu alcool. Component</w:t>
      </w:r>
      <w:r w:rsidR="00105D2B">
        <w:rPr>
          <w:rFonts w:ascii="Times New Roman" w:eastAsia="Times New Roman" w:hAnsi="Times New Roman" w:cs="Times New Roman"/>
          <w:position w:val="-1"/>
          <w:highlight w:val="lightGray"/>
          <w:lang w:val="ro-RO"/>
        </w:rPr>
        <w:t>ă a</w:t>
      </w:r>
      <w:r>
        <w:rPr>
          <w:rFonts w:ascii="Times New Roman" w:eastAsia="Times New Roman" w:hAnsi="Times New Roman" w:cs="Times New Roman"/>
          <w:position w:val="-1"/>
          <w:highlight w:val="lightGray"/>
          <w:lang w:val="ro-RO"/>
        </w:rPr>
        <w:t xml:space="preserve"> unui ambalaj multiplu</w:t>
      </w:r>
      <w:r w:rsidR="00105D2B">
        <w:rPr>
          <w:rFonts w:ascii="Times New Roman" w:eastAsia="Times New Roman" w:hAnsi="Times New Roman" w:cs="Times New Roman"/>
          <w:position w:val="-1"/>
          <w:highlight w:val="lightGray"/>
          <w:lang w:val="ro-RO"/>
        </w:rPr>
        <w:t>,</w:t>
      </w:r>
      <w:r>
        <w:rPr>
          <w:rFonts w:ascii="Times New Roman" w:eastAsia="Times New Roman" w:hAnsi="Times New Roman" w:cs="Times New Roman"/>
          <w:position w:val="-1"/>
          <w:highlight w:val="lightGray"/>
          <w:lang w:val="ro-RO"/>
        </w:rPr>
        <w:t xml:space="preserve"> nu po</w:t>
      </w:r>
      <w:r w:rsidR="00105D2B">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t</w:t>
      </w:r>
      <w:r w:rsidR="00105D2B">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fi comercializat</w:t>
      </w:r>
      <w:r w:rsidR="00105D2B">
        <w:rPr>
          <w:rFonts w:ascii="Times New Roman" w:eastAsia="Times New Roman" w:hAnsi="Times New Roman" w:cs="Times New Roman"/>
          <w:position w:val="-1"/>
          <w:highlight w:val="lightGray"/>
          <w:lang w:val="ro-RO"/>
        </w:rPr>
        <w:t>ă</w:t>
      </w:r>
      <w:r>
        <w:rPr>
          <w:rFonts w:ascii="Times New Roman" w:eastAsia="Times New Roman" w:hAnsi="Times New Roman" w:cs="Times New Roman"/>
          <w:position w:val="-1"/>
          <w:highlight w:val="lightGray"/>
          <w:lang w:val="ro-RO"/>
        </w:rPr>
        <w:t xml:space="preserve"> separat</w:t>
      </w:r>
      <w:r w:rsidR="00105D2B">
        <w:rPr>
          <w:rFonts w:ascii="Times New Roman" w:eastAsia="Times New Roman" w:hAnsi="Times New Roman" w:cs="Times New Roman"/>
          <w:position w:val="-1"/>
          <w:highlight w:val="lightGray"/>
          <w:lang w:val="ro-RO"/>
        </w:rPr>
        <w:t>.</w:t>
      </w:r>
    </w:p>
    <w:p w14:paraId="1517B0D2" w14:textId="77777777" w:rsidR="00F87BD3" w:rsidRPr="00546462" w:rsidRDefault="00F87BD3" w:rsidP="00F87BD3">
      <w:pPr>
        <w:spacing w:after="0" w:line="240" w:lineRule="auto"/>
        <w:rPr>
          <w:rFonts w:ascii="Times New Roman" w:eastAsia="Times New Roman" w:hAnsi="Times New Roman" w:cs="Times New Roman"/>
          <w:lang w:val="ro-RO"/>
        </w:rPr>
      </w:pPr>
    </w:p>
    <w:p w14:paraId="48E7141F"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63FBCD10" w14:textId="77777777" w:rsidR="00F87BD3" w:rsidRPr="00546462" w:rsidRDefault="00F87BD3" w:rsidP="00F87BD3">
      <w:pPr>
        <w:spacing w:after="0" w:line="240" w:lineRule="auto"/>
        <w:rPr>
          <w:rFonts w:ascii="Times New Roman" w:hAnsi="Times New Roman" w:cs="Times New Roman"/>
          <w:lang w:val="ro-RO"/>
        </w:rPr>
      </w:pPr>
    </w:p>
    <w:p w14:paraId="4DF6DCEB"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1285F1C0"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w:t>
      </w:r>
      <w:r w:rsidR="006F4D57" w:rsidRPr="00546462">
        <w:rPr>
          <w:rFonts w:ascii="Times New Roman" w:eastAsia="Times New Roman" w:hAnsi="Times New Roman" w:cs="Times New Roman"/>
          <w:position w:val="-1"/>
          <w:lang w:val="ro-RO"/>
        </w:rPr>
        <w:t>ul se va injecta o dată</w:t>
      </w:r>
      <w:r w:rsidRPr="00546462">
        <w:rPr>
          <w:rFonts w:ascii="Times New Roman" w:eastAsia="Times New Roman" w:hAnsi="Times New Roman" w:cs="Times New Roman"/>
          <w:position w:val="-1"/>
          <w:lang w:val="ro-RO"/>
        </w:rPr>
        <w:t xml:space="preserve"> pe săptămână.</w:t>
      </w:r>
    </w:p>
    <w:p w14:paraId="37980614"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3836EA2" w14:textId="77777777" w:rsidR="00F87BD3" w:rsidRPr="00546462" w:rsidRDefault="00F87BD3" w:rsidP="009F2944">
      <w:pPr>
        <w:tabs>
          <w:tab w:val="left" w:pos="560"/>
        </w:tabs>
        <w:spacing w:after="0" w:line="240" w:lineRule="auto"/>
        <w:rPr>
          <w:rFonts w:ascii="Times New Roman" w:eastAsia="Times New Roman" w:hAnsi="Times New Roman" w:cs="Times New Roman"/>
          <w:b/>
          <w:bCs/>
          <w:lang w:val="ro-RO"/>
        </w:rPr>
      </w:pPr>
    </w:p>
    <w:p w14:paraId="04380A55"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74F10B4F" w14:textId="77777777" w:rsidR="00F87BD3" w:rsidRPr="00546462" w:rsidRDefault="00F87BD3" w:rsidP="00F87BD3">
      <w:pPr>
        <w:spacing w:after="0" w:line="240" w:lineRule="auto"/>
        <w:rPr>
          <w:rFonts w:ascii="Times New Roman" w:hAnsi="Times New Roman" w:cs="Times New Roman"/>
          <w:lang w:val="ro-RO"/>
        </w:rPr>
      </w:pPr>
    </w:p>
    <w:p w14:paraId="5E4BCAE3"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24353C52" w14:textId="77777777" w:rsidR="00F87BD3" w:rsidRPr="00546462" w:rsidRDefault="00F87BD3" w:rsidP="00F87BD3">
      <w:pPr>
        <w:spacing w:after="0" w:line="240" w:lineRule="auto"/>
        <w:rPr>
          <w:rFonts w:ascii="Times New Roman" w:hAnsi="Times New Roman" w:cs="Times New Roman"/>
          <w:lang w:val="ro-RO"/>
        </w:rPr>
      </w:pPr>
    </w:p>
    <w:p w14:paraId="2957D34F"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2952360C" w14:textId="77777777" w:rsidR="00F87BD3" w:rsidRPr="00546462" w:rsidRDefault="00F87BD3" w:rsidP="00F87BD3">
      <w:pPr>
        <w:spacing w:after="0" w:line="240" w:lineRule="auto"/>
        <w:rPr>
          <w:rFonts w:ascii="Times New Roman" w:hAnsi="Times New Roman" w:cs="Times New Roman"/>
          <w:lang w:val="ro-RO"/>
        </w:rPr>
      </w:pPr>
    </w:p>
    <w:p w14:paraId="51F0349D"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5AAB6A8" w14:textId="77777777" w:rsidR="00211C82" w:rsidRPr="00546462" w:rsidRDefault="00211C82" w:rsidP="00F87BD3">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A368F" w:rsidRPr="00546462" w14:paraId="75560119" w14:textId="77777777" w:rsidTr="009B5CC8">
        <w:tc>
          <w:tcPr>
            <w:tcW w:w="8926" w:type="dxa"/>
            <w:shd w:val="clear" w:color="auto" w:fill="auto"/>
          </w:tcPr>
          <w:p w14:paraId="112E3E6D" w14:textId="77777777" w:rsidR="002A368F" w:rsidRPr="00546462" w:rsidRDefault="002A368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61D8496" w14:textId="77777777" w:rsidR="002A368F" w:rsidRPr="00546462" w:rsidRDefault="002A368F" w:rsidP="004F6D31">
            <w:pPr>
              <w:spacing w:after="0" w:line="240" w:lineRule="auto"/>
              <w:rPr>
                <w:rFonts w:ascii="Times New Roman" w:eastAsia="Times New Roman" w:hAnsi="Times New Roman" w:cs="Times New Roman"/>
                <w:lang w:val="ro-RO"/>
              </w:rPr>
            </w:pPr>
          </w:p>
          <w:p w14:paraId="25742FAF" w14:textId="239D4980" w:rsidR="002A368F" w:rsidRPr="00546462" w:rsidRDefault="002A368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(includeți</w:t>
            </w:r>
            <w:r w:rsidR="00D75B23" w:rsidRPr="00546462">
              <w:rPr>
                <w:rFonts w:ascii="Times New Roman" w:eastAsia="Times New Roman" w:hAnsi="Times New Roman" w:cs="Times New Roman"/>
                <w:lang w:val="ro-RO"/>
              </w:rPr>
              <w:t xml:space="preserve"> numele complet al</w:t>
            </w:r>
            <w:r w:rsidRPr="00546462">
              <w:rPr>
                <w:rFonts w:ascii="Times New Roman" w:eastAsia="Times New Roman" w:hAnsi="Times New Roman" w:cs="Times New Roman"/>
                <w:lang w:val="ro-RO"/>
              </w:rPr>
              <w:t xml:space="preserve"> </w:t>
            </w:r>
            <w:r w:rsidR="00D7503E" w:rsidRPr="00546462">
              <w:rPr>
                <w:rFonts w:ascii="Times New Roman" w:hAnsi="Times New Roman" w:cs="Times New Roman"/>
                <w:lang w:val="ro-RO"/>
              </w:rPr>
              <w:t>zi</w:t>
            </w:r>
            <w:r w:rsidR="00D75B23"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46F0FA8D" w14:textId="77777777" w:rsidR="00F87BD3" w:rsidRPr="00546462" w:rsidRDefault="00F87BD3" w:rsidP="00F87BD3">
      <w:pPr>
        <w:spacing w:after="0" w:line="240" w:lineRule="auto"/>
        <w:rPr>
          <w:rFonts w:ascii="Times New Roman" w:eastAsia="Times New Roman" w:hAnsi="Times New Roman" w:cs="Times New Roman"/>
          <w:lang w:val="ro-RO"/>
        </w:rPr>
      </w:pPr>
    </w:p>
    <w:p w14:paraId="25C8C6C5"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27E3B5A" w14:textId="77777777" w:rsidR="00580D38" w:rsidRPr="00546462" w:rsidRDefault="00580D38" w:rsidP="00F87BD3">
      <w:pPr>
        <w:spacing w:after="0" w:line="240" w:lineRule="auto"/>
        <w:rPr>
          <w:rFonts w:ascii="Times New Roman" w:hAnsi="Times New Roman" w:cs="Times New Roman"/>
          <w:lang w:val="ro-RO"/>
        </w:rPr>
      </w:pPr>
    </w:p>
    <w:p w14:paraId="5FB79F9E"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0FE7DC4" w14:textId="77777777" w:rsidR="00F725F8" w:rsidRPr="00546462" w:rsidRDefault="00F725F8" w:rsidP="00F87BD3">
      <w:pPr>
        <w:spacing w:after="0" w:line="240" w:lineRule="auto"/>
        <w:rPr>
          <w:rFonts w:ascii="Times New Roman" w:eastAsia="Times New Roman" w:hAnsi="Times New Roman" w:cs="Times New Roman"/>
          <w:position w:val="-1"/>
          <w:lang w:val="ro-RO"/>
        </w:rPr>
      </w:pPr>
    </w:p>
    <w:p w14:paraId="7E2B98AC"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698D01D5" w14:textId="77777777" w:rsidR="00F87BD3" w:rsidRPr="00546462" w:rsidRDefault="00F87BD3" w:rsidP="00F87BD3">
      <w:pPr>
        <w:spacing w:after="0" w:line="240" w:lineRule="auto"/>
        <w:rPr>
          <w:rFonts w:ascii="Times New Roman" w:hAnsi="Times New Roman" w:cs="Times New Roman"/>
          <w:lang w:val="ro-RO"/>
        </w:rPr>
      </w:pPr>
    </w:p>
    <w:p w14:paraId="618C3240"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5A70B457"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A se ține stiloul injector </w:t>
      </w:r>
      <w:r w:rsidR="00D75B23"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în cutie, pentru a fi protejat de lumină.</w:t>
      </w:r>
    </w:p>
    <w:p w14:paraId="30C34772" w14:textId="77777777" w:rsidR="009253CC" w:rsidRPr="00546462" w:rsidRDefault="009253CC"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52F4CF61" w14:textId="77777777" w:rsidR="00F87BD3" w:rsidRPr="00546462" w:rsidRDefault="00F87BD3" w:rsidP="00F87BD3">
      <w:pPr>
        <w:spacing w:after="0" w:line="240" w:lineRule="auto"/>
        <w:rPr>
          <w:rFonts w:ascii="Times New Roman" w:eastAsia="Times New Roman" w:hAnsi="Times New Roman" w:cs="Times New Roman"/>
          <w:position w:val="-1"/>
          <w:lang w:val="ro-RO"/>
        </w:rPr>
      </w:pPr>
    </w:p>
    <w:p w14:paraId="14C4B0D4"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58C080C4" w14:textId="77777777" w:rsidR="00F87BD3" w:rsidRPr="00546462" w:rsidRDefault="00F87BD3" w:rsidP="00F87BD3">
      <w:pPr>
        <w:spacing w:after="0" w:line="240" w:lineRule="auto"/>
        <w:rPr>
          <w:rFonts w:ascii="Times New Roman" w:hAnsi="Times New Roman" w:cs="Times New Roman"/>
          <w:lang w:val="ro-RO"/>
        </w:rPr>
      </w:pPr>
    </w:p>
    <w:p w14:paraId="6C18D18B" w14:textId="77777777" w:rsidR="00F87BD3" w:rsidRPr="00546462" w:rsidRDefault="00F87BD3" w:rsidP="00F87BD3">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180137D6" w14:textId="77777777" w:rsidR="00F87BD3" w:rsidRPr="00546462" w:rsidRDefault="00F87BD3" w:rsidP="00F87BD3">
      <w:pPr>
        <w:spacing w:after="0" w:line="240" w:lineRule="auto"/>
        <w:rPr>
          <w:rFonts w:ascii="Times New Roman" w:hAnsi="Times New Roman" w:cs="Times New Roman"/>
          <w:lang w:val="ro-RO"/>
        </w:rPr>
      </w:pPr>
    </w:p>
    <w:p w14:paraId="01C7C2FF"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6790513A" w14:textId="77777777" w:rsidR="00F87BD3" w:rsidRPr="00546462" w:rsidRDefault="00F87BD3" w:rsidP="00F87BD3">
      <w:pPr>
        <w:spacing w:after="0" w:line="240" w:lineRule="auto"/>
        <w:rPr>
          <w:rFonts w:ascii="Times New Roman" w:hAnsi="Times New Roman" w:cs="Times New Roman"/>
          <w:lang w:val="ro-RO"/>
        </w:rPr>
      </w:pPr>
    </w:p>
    <w:p w14:paraId="26891ECD"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3C7AC9"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3C7AC9"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756F6B32" w14:textId="77777777" w:rsidR="00F87BD3" w:rsidRPr="00546462" w:rsidRDefault="00AE3432"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4E705D5E"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47BAB0E5" w14:textId="77777777" w:rsidR="00F87BD3" w:rsidRPr="00546462" w:rsidRDefault="00211C82"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210E853" w14:textId="77777777" w:rsidR="00F87BD3" w:rsidRPr="00546462" w:rsidRDefault="00F87BD3" w:rsidP="00F87BD3">
      <w:pPr>
        <w:spacing w:after="0" w:line="240" w:lineRule="auto"/>
        <w:rPr>
          <w:rFonts w:ascii="Times New Roman" w:hAnsi="Times New Roman" w:cs="Times New Roman"/>
          <w:lang w:val="ro-RO"/>
        </w:rPr>
      </w:pPr>
    </w:p>
    <w:p w14:paraId="0DADAAA5"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w:t>
      </w:r>
      <w:r w:rsidR="00224982" w:rsidRPr="00546462">
        <w:rPr>
          <w:rFonts w:ascii="Times New Roman" w:eastAsia="Times New Roman" w:hAnsi="Times New Roman" w:cs="Times New Roman"/>
          <w:b/>
          <w:bCs/>
          <w:position w:val="-1"/>
          <w:lang w:val="ro-RO"/>
        </w:rPr>
        <w:t>(ELE)</w:t>
      </w:r>
      <w:r w:rsidRPr="00546462">
        <w:rPr>
          <w:rFonts w:ascii="Times New Roman" w:eastAsia="Times New Roman" w:hAnsi="Times New Roman" w:cs="Times New Roman"/>
          <w:b/>
          <w:bCs/>
          <w:position w:val="-1"/>
          <w:lang w:val="ro-RO"/>
        </w:rPr>
        <w:t xml:space="preserve"> AUTORIZAȚIEI DE PUNERE PE PIAȚĂ</w:t>
      </w:r>
    </w:p>
    <w:p w14:paraId="5A784465" w14:textId="77777777" w:rsidR="00F87BD3" w:rsidRPr="00546462" w:rsidRDefault="00F87BD3" w:rsidP="00F87BD3">
      <w:pPr>
        <w:spacing w:after="0" w:line="240" w:lineRule="auto"/>
        <w:rPr>
          <w:rFonts w:ascii="Times New Roman" w:hAnsi="Times New Roman" w:cs="Times New Roman"/>
          <w:lang w:val="ro-RO"/>
        </w:rPr>
      </w:pPr>
    </w:p>
    <w:p w14:paraId="52E4C955" w14:textId="77777777" w:rsidR="005A7304" w:rsidRDefault="00F87BD3" w:rsidP="00F87BD3">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w:t>
      </w:r>
      <w:r w:rsidR="005A7304" w:rsidRPr="00546462">
        <w:rPr>
          <w:rFonts w:ascii="Times New Roman" w:eastAsia="Times New Roman" w:hAnsi="Times New Roman" w:cs="Times New Roman"/>
          <w:lang w:val="ro-RO"/>
        </w:rPr>
        <w:t xml:space="preserve">11 </w:t>
      </w:r>
      <w:r w:rsidR="005A7304">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w:t>
      </w:r>
      <w:r w:rsidR="00D75B23">
        <w:rPr>
          <w:rFonts w:ascii="Times New Roman" w:eastAsia="Times New Roman" w:hAnsi="Times New Roman" w:cs="Times New Roman"/>
          <w:highlight w:val="lightGray"/>
          <w:lang w:val="ro-RO"/>
        </w:rPr>
        <w:t>a</w:t>
      </w:r>
      <w:r w:rsidR="004F3D58">
        <w:rPr>
          <w:rFonts w:ascii="Times New Roman" w:eastAsia="Times New Roman" w:hAnsi="Times New Roman" w:cs="Times New Roman"/>
          <w:highlight w:val="lightGray"/>
          <w:lang w:val="ro-RO"/>
        </w:rPr>
        <w:t>r</w:t>
      </w:r>
      <w:r w:rsidR="00D75B23">
        <w:rPr>
          <w:rFonts w:ascii="Times New Roman" w:eastAsia="Times New Roman" w:hAnsi="Times New Roman" w:cs="Times New Roman"/>
          <w:highlight w:val="lightGray"/>
          <w:lang w:val="ro-RO"/>
        </w:rPr>
        <w:t>e</w:t>
      </w:r>
      <w:r w:rsidR="005A7304">
        <w:rPr>
          <w:rFonts w:ascii="Times New Roman" w:eastAsia="Times New Roman" w:hAnsi="Times New Roman" w:cs="Times New Roman"/>
          <w:highlight w:val="lightGray"/>
          <w:lang w:val="ro-RO"/>
        </w:rPr>
        <w:t xml:space="preserve"> (pen) preumplute (4 cutii a 1)</w:t>
      </w:r>
    </w:p>
    <w:p w14:paraId="2E0C9846" w14:textId="14F31241" w:rsidR="005A7304" w:rsidRPr="00546462" w:rsidDel="009B5CC8" w:rsidRDefault="005A7304" w:rsidP="00F87BD3">
      <w:pPr>
        <w:spacing w:after="0" w:line="240" w:lineRule="auto"/>
        <w:ind w:left="567" w:hanging="567"/>
        <w:rPr>
          <w:del w:id="50" w:author="Author"/>
          <w:rFonts w:ascii="Times New Roman" w:eastAsia="Times New Roman" w:hAnsi="Times New Roman" w:cs="Times New Roman"/>
          <w:lang w:val="ro-RO"/>
        </w:rPr>
      </w:pPr>
      <w:del w:id="51" w:author="Author">
        <w:r w:rsidDel="009B5CC8">
          <w:rPr>
            <w:rFonts w:ascii="Times New Roman" w:eastAsia="Times New Roman" w:hAnsi="Times New Roman" w:cs="Times New Roman"/>
            <w:highlight w:val="lightGray"/>
            <w:lang w:val="ro-RO"/>
          </w:rPr>
          <w:delText xml:space="preserve">EU/1/16/1124/012 6 stilouri </w:delText>
        </w:r>
        <w:r w:rsidR="004F3D58" w:rsidDel="009B5CC8">
          <w:rPr>
            <w:rFonts w:ascii="Times New Roman" w:eastAsia="Times New Roman" w:hAnsi="Times New Roman" w:cs="Times New Roman"/>
            <w:highlight w:val="lightGray"/>
            <w:lang w:val="ro-RO"/>
          </w:rPr>
          <w:delText>injecto</w:delText>
        </w:r>
        <w:r w:rsidR="00D75B23" w:rsidDel="009B5CC8">
          <w:rPr>
            <w:rFonts w:ascii="Times New Roman" w:eastAsia="Times New Roman" w:hAnsi="Times New Roman" w:cs="Times New Roman"/>
            <w:highlight w:val="lightGray"/>
            <w:lang w:val="ro-RO"/>
          </w:rPr>
          <w:delText>a</w:delText>
        </w:r>
        <w:r w:rsidR="004F3D58" w:rsidDel="009B5CC8">
          <w:rPr>
            <w:rFonts w:ascii="Times New Roman" w:eastAsia="Times New Roman" w:hAnsi="Times New Roman" w:cs="Times New Roman"/>
            <w:highlight w:val="lightGray"/>
            <w:lang w:val="ro-RO"/>
          </w:rPr>
          <w:delText>r</w:delText>
        </w:r>
        <w:r w:rsidR="00D75B23" w:rsidDel="009B5CC8">
          <w:rPr>
            <w:rFonts w:ascii="Times New Roman" w:eastAsia="Times New Roman" w:hAnsi="Times New Roman" w:cs="Times New Roman"/>
            <w:highlight w:val="lightGray"/>
            <w:lang w:val="ro-RO"/>
          </w:rPr>
          <w:delText>e</w:delText>
        </w:r>
        <w:r w:rsidDel="009B5CC8">
          <w:rPr>
            <w:rFonts w:ascii="Times New Roman" w:eastAsia="Times New Roman" w:hAnsi="Times New Roman" w:cs="Times New Roman"/>
            <w:highlight w:val="lightGray"/>
            <w:lang w:val="ro-RO"/>
          </w:rPr>
          <w:delText xml:space="preserve"> (pen) preumplute (6 cutii a 1)</w:delText>
        </w:r>
      </w:del>
    </w:p>
    <w:p w14:paraId="343A7977" w14:textId="77777777" w:rsidR="00F87BD3" w:rsidRPr="00546462" w:rsidRDefault="00873314" w:rsidP="00D64147">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EU/1/16/1124/060</w:t>
      </w:r>
      <w:r w:rsidR="00EC4ECB">
        <w:rPr>
          <w:rFonts w:ascii="Times New Roman" w:eastAsia="Times New Roman" w:hAnsi="Times New Roman" w:cs="Times New Roman"/>
          <w:highlight w:val="lightGray"/>
          <w:lang w:val="ro-RO"/>
        </w:rPr>
        <w:t xml:space="preserve"> 12 stilouri injecto</w:t>
      </w:r>
      <w:r w:rsidR="00D75B23">
        <w:rPr>
          <w:rFonts w:ascii="Times New Roman" w:eastAsia="Times New Roman" w:hAnsi="Times New Roman" w:cs="Times New Roman"/>
          <w:highlight w:val="lightGray"/>
          <w:lang w:val="ro-RO"/>
        </w:rPr>
        <w:t>a</w:t>
      </w:r>
      <w:r w:rsidR="00EC4ECB">
        <w:rPr>
          <w:rFonts w:ascii="Times New Roman" w:eastAsia="Times New Roman" w:hAnsi="Times New Roman" w:cs="Times New Roman"/>
          <w:highlight w:val="lightGray"/>
          <w:lang w:val="ro-RO"/>
        </w:rPr>
        <w:t>r</w:t>
      </w:r>
      <w:r w:rsidR="00D75B23">
        <w:rPr>
          <w:rFonts w:ascii="Times New Roman" w:eastAsia="Times New Roman" w:hAnsi="Times New Roman" w:cs="Times New Roman"/>
          <w:highlight w:val="lightGray"/>
          <w:lang w:val="ro-RO"/>
        </w:rPr>
        <w:t>e</w:t>
      </w:r>
      <w:r w:rsidR="00EC4ECB">
        <w:rPr>
          <w:rFonts w:ascii="Times New Roman" w:eastAsia="Times New Roman" w:hAnsi="Times New Roman" w:cs="Times New Roman"/>
          <w:highlight w:val="lightGray"/>
          <w:lang w:val="ro-RO"/>
        </w:rPr>
        <w:t xml:space="preserve"> (pen) preumplute (3 cutii a 4)</w:t>
      </w:r>
    </w:p>
    <w:p w14:paraId="77059CDD" w14:textId="77777777" w:rsidR="00261D80" w:rsidRPr="00546462" w:rsidRDefault="00261D80" w:rsidP="00F87BD3">
      <w:pPr>
        <w:spacing w:after="0" w:line="240" w:lineRule="auto"/>
        <w:rPr>
          <w:rFonts w:ascii="Times New Roman" w:hAnsi="Times New Roman" w:cs="Times New Roman"/>
          <w:lang w:val="ro-RO"/>
        </w:rPr>
      </w:pPr>
    </w:p>
    <w:p w14:paraId="2D5FC4F2"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E1338BA" w14:textId="77777777" w:rsidR="00F87BD3" w:rsidRPr="00546462" w:rsidRDefault="00F87BD3" w:rsidP="00F87BD3">
      <w:pPr>
        <w:spacing w:after="0" w:line="240" w:lineRule="auto"/>
        <w:rPr>
          <w:rFonts w:ascii="Times New Roman" w:hAnsi="Times New Roman" w:cs="Times New Roman"/>
          <w:lang w:val="ro-RO"/>
        </w:rPr>
      </w:pPr>
    </w:p>
    <w:p w14:paraId="527415FB"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4EEF8A6" w14:textId="77777777" w:rsidR="00F87BD3" w:rsidRPr="00546462" w:rsidRDefault="00F87BD3" w:rsidP="00F87BD3">
      <w:pPr>
        <w:spacing w:after="0" w:line="240" w:lineRule="auto"/>
        <w:rPr>
          <w:rFonts w:ascii="Times New Roman" w:hAnsi="Times New Roman" w:cs="Times New Roman"/>
          <w:lang w:val="ro-RO"/>
        </w:rPr>
      </w:pPr>
    </w:p>
    <w:p w14:paraId="2EC5B705"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720B15ED" w14:textId="77777777" w:rsidR="00F87BD3" w:rsidRPr="00546462" w:rsidRDefault="00F87BD3" w:rsidP="00F87BD3">
      <w:pPr>
        <w:spacing w:after="0" w:line="240" w:lineRule="auto"/>
        <w:rPr>
          <w:rFonts w:ascii="Times New Roman" w:hAnsi="Times New Roman" w:cs="Times New Roman"/>
          <w:lang w:val="ro-RO"/>
        </w:rPr>
      </w:pPr>
    </w:p>
    <w:p w14:paraId="2E552082"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2CCD500" w14:textId="77777777" w:rsidR="00F87BD3" w:rsidRPr="00546462" w:rsidRDefault="00F87BD3" w:rsidP="00F87BD3">
      <w:pPr>
        <w:spacing w:after="0" w:line="240" w:lineRule="auto"/>
        <w:rPr>
          <w:rFonts w:ascii="Times New Roman" w:eastAsia="Times New Roman" w:hAnsi="Times New Roman" w:cs="Times New Roman"/>
          <w:position w:val="-1"/>
          <w:lang w:val="ro-RO"/>
        </w:rPr>
      </w:pPr>
    </w:p>
    <w:p w14:paraId="57141633"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38A47B05" w14:textId="77777777" w:rsidR="00F87BD3" w:rsidRPr="00546462" w:rsidRDefault="00F87BD3" w:rsidP="00F87BD3">
      <w:pPr>
        <w:spacing w:after="0" w:line="240" w:lineRule="auto"/>
        <w:rPr>
          <w:rFonts w:ascii="Times New Roman" w:hAnsi="Times New Roman" w:cs="Times New Roman"/>
          <w:lang w:val="ro-RO"/>
        </w:rPr>
      </w:pPr>
    </w:p>
    <w:p w14:paraId="19103627"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w:t>
      </w:r>
    </w:p>
    <w:p w14:paraId="1DFA26A6" w14:textId="77777777" w:rsidR="00D75B23" w:rsidRPr="00546462" w:rsidRDefault="00D75B23" w:rsidP="00F87BD3">
      <w:pPr>
        <w:spacing w:after="0" w:line="240" w:lineRule="auto"/>
        <w:rPr>
          <w:rFonts w:ascii="Times New Roman" w:eastAsia="Times New Roman" w:hAnsi="Times New Roman" w:cs="Times New Roman"/>
          <w:lang w:val="ro-RO"/>
        </w:rPr>
      </w:pPr>
    </w:p>
    <w:p w14:paraId="20A975CA"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01884CD" w14:textId="77777777" w:rsidR="00130893" w:rsidRPr="00546462" w:rsidRDefault="00130893" w:rsidP="00106F3A">
      <w:pPr>
        <w:spacing w:after="0" w:line="240" w:lineRule="auto"/>
        <w:rPr>
          <w:rFonts w:ascii="Times New Roman" w:eastAsia="Times New Roman" w:hAnsi="Times New Roman" w:cs="Times New Roman"/>
          <w:lang w:val="ro-RO"/>
        </w:rPr>
      </w:pPr>
    </w:p>
    <w:p w14:paraId="67AB6BB6"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F34829" w:rsidRPr="00546462">
        <w:rPr>
          <w:rFonts w:ascii="Times New Roman" w:eastAsia="Times New Roman" w:hAnsi="Times New Roman" w:cs="Times New Roman"/>
          <w:b/>
          <w:bCs/>
          <w:position w:val="-1"/>
          <w:lang w:val="ro-RO"/>
        </w:rPr>
        <w:t>IDENTIFICATOR UNIC – DATE LIZIBILE PENTRU PERSOANE</w:t>
      </w:r>
    </w:p>
    <w:p w14:paraId="36500AA5" w14:textId="77777777" w:rsidR="00A42866" w:rsidRPr="00546462" w:rsidRDefault="00A42866" w:rsidP="00A4286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hAnsi="Times New Roman" w:cs="Times New Roman"/>
          <w:lang w:val="ro-RO"/>
        </w:rPr>
        <w:br w:type="page"/>
      </w:r>
      <w:r w:rsidRPr="00546462">
        <w:rPr>
          <w:rFonts w:ascii="Times New Roman" w:eastAsia="Times New Roman" w:hAnsi="Times New Roman" w:cs="Times New Roman"/>
          <w:b/>
          <w:lang w:val="ro-RO"/>
        </w:rPr>
        <w:lastRenderedPageBreak/>
        <w:t>MINIMUM DE INFORMAŢII CARE TREBUIE SĂ APARĂ PE AMBALAJELE PRIMARE MICI</w:t>
      </w:r>
    </w:p>
    <w:p w14:paraId="37B53A80" w14:textId="77777777" w:rsidR="00A42866" w:rsidRPr="00546462" w:rsidRDefault="00A42866" w:rsidP="00A4286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3E92232E" w14:textId="77777777" w:rsidR="00A42866" w:rsidRPr="00546462" w:rsidRDefault="00A42866" w:rsidP="00A4286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025B4549" w14:textId="77777777" w:rsidR="00A42866" w:rsidRPr="00546462" w:rsidRDefault="00A42866" w:rsidP="00A42866">
      <w:pPr>
        <w:spacing w:after="0" w:line="240" w:lineRule="auto"/>
        <w:rPr>
          <w:rFonts w:ascii="Times New Roman" w:hAnsi="Times New Roman" w:cs="Times New Roman"/>
          <w:lang w:val="ro-RO"/>
        </w:rPr>
      </w:pPr>
    </w:p>
    <w:p w14:paraId="027DAF3B" w14:textId="77777777" w:rsidR="00A42866" w:rsidRPr="00546462" w:rsidRDefault="00A42866" w:rsidP="00A4286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2AB81645" w14:textId="77777777" w:rsidR="00A42866" w:rsidRPr="00546462" w:rsidRDefault="00A42866" w:rsidP="00A42866">
      <w:pPr>
        <w:spacing w:after="0" w:line="240" w:lineRule="auto"/>
        <w:rPr>
          <w:rFonts w:ascii="Times New Roman" w:hAnsi="Times New Roman" w:cs="Times New Roman"/>
          <w:lang w:val="ro-RO"/>
        </w:rPr>
      </w:pPr>
    </w:p>
    <w:p w14:paraId="733B2981" w14:textId="77777777" w:rsidR="00A42866" w:rsidRPr="00546462" w:rsidRDefault="00A42866" w:rsidP="00A4286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injecție </w:t>
      </w:r>
    </w:p>
    <w:p w14:paraId="3FB42742" w14:textId="77777777" w:rsidR="00A42866" w:rsidRPr="00546462" w:rsidRDefault="00A42866" w:rsidP="00A4286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7D52F04E" w14:textId="77777777" w:rsidR="00A42866" w:rsidRPr="00546462" w:rsidRDefault="00A42866" w:rsidP="00A4286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4E400330" w14:textId="77777777" w:rsidR="00A42866" w:rsidRPr="00546462" w:rsidRDefault="00A42866" w:rsidP="00A42866">
      <w:pPr>
        <w:spacing w:after="0" w:line="240" w:lineRule="auto"/>
        <w:rPr>
          <w:rFonts w:ascii="Times New Roman" w:eastAsia="Times New Roman" w:hAnsi="Times New Roman" w:cs="Times New Roman"/>
          <w:lang w:val="ro-RO"/>
        </w:rPr>
      </w:pPr>
    </w:p>
    <w:p w14:paraId="08C723C7" w14:textId="77777777" w:rsidR="00A42866" w:rsidRPr="00546462" w:rsidRDefault="00A42866" w:rsidP="00A4286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5AB44CE1" w14:textId="77777777" w:rsidR="00A42866" w:rsidRPr="00546462" w:rsidRDefault="00A42866" w:rsidP="00A42866">
      <w:pPr>
        <w:spacing w:after="0" w:line="240" w:lineRule="auto"/>
        <w:rPr>
          <w:rFonts w:ascii="Times New Roman" w:eastAsia="Times New Roman" w:hAnsi="Times New Roman" w:cs="Times New Roman"/>
          <w:lang w:val="ro-RO"/>
        </w:rPr>
      </w:pPr>
    </w:p>
    <w:p w14:paraId="51F6276F" w14:textId="77777777" w:rsidR="00A42866" w:rsidRPr="00546462" w:rsidRDefault="00A42866" w:rsidP="00A42866">
      <w:pPr>
        <w:spacing w:after="0" w:line="240" w:lineRule="auto"/>
        <w:rPr>
          <w:rFonts w:ascii="Times New Roman" w:hAnsi="Times New Roman" w:cs="Times New Roman"/>
          <w:lang w:val="ro-RO"/>
        </w:rPr>
      </w:pPr>
    </w:p>
    <w:p w14:paraId="6B53A30A" w14:textId="77777777" w:rsidR="00A42866" w:rsidRPr="00546462" w:rsidRDefault="00A42866" w:rsidP="00A4286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02A2AF0C" w14:textId="77777777" w:rsidR="00A42866" w:rsidRPr="00546462" w:rsidRDefault="00A42866" w:rsidP="00A42866">
      <w:pPr>
        <w:spacing w:after="0" w:line="240" w:lineRule="auto"/>
        <w:rPr>
          <w:rFonts w:ascii="Times New Roman" w:hAnsi="Times New Roman" w:cs="Times New Roman"/>
          <w:lang w:val="ro-RO"/>
        </w:rPr>
      </w:pPr>
    </w:p>
    <w:p w14:paraId="36220EF1" w14:textId="77777777" w:rsidR="00A42866" w:rsidRPr="00546462" w:rsidRDefault="00A42866" w:rsidP="00A4286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53D9E996" w14:textId="77777777" w:rsidR="00A42866" w:rsidRPr="00546462" w:rsidRDefault="00A42866" w:rsidP="00A42866">
      <w:pPr>
        <w:spacing w:after="0" w:line="240" w:lineRule="auto"/>
        <w:rPr>
          <w:rFonts w:ascii="Times New Roman" w:hAnsi="Times New Roman" w:cs="Times New Roman"/>
          <w:lang w:val="ro-RO"/>
        </w:rPr>
      </w:pPr>
    </w:p>
    <w:p w14:paraId="69E2F788" w14:textId="77777777" w:rsidR="00A42866" w:rsidRPr="00546462" w:rsidRDefault="00A42866" w:rsidP="00A4286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433F06A8" w14:textId="77777777" w:rsidR="00A42866" w:rsidRPr="00546462" w:rsidRDefault="00A42866" w:rsidP="00A42866">
      <w:pPr>
        <w:spacing w:after="0" w:line="240" w:lineRule="auto"/>
        <w:rPr>
          <w:rFonts w:ascii="Times New Roman" w:hAnsi="Times New Roman" w:cs="Times New Roman"/>
          <w:lang w:val="ro-RO"/>
        </w:rPr>
      </w:pPr>
    </w:p>
    <w:p w14:paraId="63EF243C" w14:textId="77777777" w:rsidR="00A42866" w:rsidRPr="00546462" w:rsidRDefault="0026441A" w:rsidP="00A4286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A42866" w:rsidRPr="00546462">
        <w:rPr>
          <w:rFonts w:ascii="Times New Roman" w:eastAsia="Times New Roman" w:hAnsi="Times New Roman" w:cs="Times New Roman"/>
          <w:position w:val="-1"/>
          <w:lang w:val="ro-RO"/>
        </w:rPr>
        <w:t>:</w:t>
      </w:r>
    </w:p>
    <w:p w14:paraId="12FEDF3D" w14:textId="77777777" w:rsidR="00A42866" w:rsidRPr="00546462" w:rsidRDefault="00A42866" w:rsidP="00A42866">
      <w:pPr>
        <w:spacing w:after="0" w:line="240" w:lineRule="auto"/>
        <w:rPr>
          <w:rFonts w:ascii="Times New Roman" w:hAnsi="Times New Roman" w:cs="Times New Roman"/>
          <w:lang w:val="ro-RO"/>
        </w:rPr>
      </w:pPr>
    </w:p>
    <w:p w14:paraId="56C6EEF1" w14:textId="77777777" w:rsidR="00A42866" w:rsidRPr="00546462" w:rsidRDefault="00A42866" w:rsidP="00A4286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28C96DD7" w14:textId="77777777" w:rsidR="00A42866" w:rsidRPr="00546462" w:rsidRDefault="00A42866" w:rsidP="00A42866">
      <w:pPr>
        <w:spacing w:after="0" w:line="240" w:lineRule="auto"/>
        <w:rPr>
          <w:rFonts w:ascii="Times New Roman" w:hAnsi="Times New Roman" w:cs="Times New Roman"/>
          <w:lang w:val="ro-RO"/>
        </w:rPr>
      </w:pPr>
    </w:p>
    <w:p w14:paraId="5287A639" w14:textId="77777777" w:rsidR="00A42866" w:rsidRPr="00546462" w:rsidRDefault="00A42866" w:rsidP="00A4286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10 mg / 0,4 ml</w:t>
      </w:r>
    </w:p>
    <w:p w14:paraId="6CC85FC4" w14:textId="77777777" w:rsidR="00A42866" w:rsidRPr="00546462" w:rsidRDefault="00A42866" w:rsidP="00A42866">
      <w:pPr>
        <w:spacing w:after="0" w:line="240" w:lineRule="auto"/>
        <w:rPr>
          <w:rFonts w:ascii="Times New Roman" w:hAnsi="Times New Roman" w:cs="Times New Roman"/>
          <w:lang w:val="ro-RO"/>
        </w:rPr>
      </w:pPr>
    </w:p>
    <w:p w14:paraId="5E0EE58D" w14:textId="77777777" w:rsidR="00A42866" w:rsidRPr="00546462" w:rsidRDefault="00A42866" w:rsidP="00A4286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7C893C18" w14:textId="77777777" w:rsidR="00A42866" w:rsidRPr="00546462" w:rsidRDefault="00A42866" w:rsidP="00A42866">
      <w:pPr>
        <w:spacing w:after="0" w:line="240" w:lineRule="auto"/>
        <w:rPr>
          <w:rFonts w:ascii="Times New Roman" w:hAnsi="Times New Roman" w:cs="Times New Roman"/>
          <w:lang w:val="ro-RO"/>
        </w:rPr>
      </w:pPr>
    </w:p>
    <w:p w14:paraId="37D357CF" w14:textId="77777777" w:rsidR="00075BC8" w:rsidRPr="00546462" w:rsidRDefault="00A42866" w:rsidP="00075BC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075BC8" w:rsidRPr="00546462">
        <w:rPr>
          <w:rFonts w:ascii="Times New Roman" w:eastAsia="Times New Roman" w:hAnsi="Times New Roman" w:cs="Times New Roman"/>
          <w:b/>
          <w:lang w:val="ro-RO"/>
        </w:rPr>
        <w:lastRenderedPageBreak/>
        <w:t>I</w:t>
      </w:r>
      <w:r w:rsidR="00075BC8" w:rsidRPr="00546462">
        <w:rPr>
          <w:rFonts w:ascii="Times New Roman" w:eastAsia="Times New Roman" w:hAnsi="Times New Roman" w:cs="Times New Roman"/>
          <w:b/>
          <w:bCs/>
          <w:lang w:val="ro-RO"/>
        </w:rPr>
        <w:t>NFORMAŢII CARE TREBUIE SĂ APARĂ PE AMBALAJUL SECUNDAR</w:t>
      </w:r>
    </w:p>
    <w:p w14:paraId="41DC7A0A" w14:textId="77777777" w:rsidR="00075BC8" w:rsidRPr="00546462" w:rsidRDefault="00075BC8" w:rsidP="00075BC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242A34E" w14:textId="77777777" w:rsidR="00075BC8" w:rsidRPr="00546462" w:rsidRDefault="00075BC8" w:rsidP="00075BC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p>
    <w:p w14:paraId="6D116DCB" w14:textId="77777777" w:rsidR="00075BC8" w:rsidRPr="00546462" w:rsidRDefault="00075BC8" w:rsidP="00075BC8">
      <w:pPr>
        <w:spacing w:after="0" w:line="240" w:lineRule="auto"/>
        <w:rPr>
          <w:rFonts w:ascii="Times New Roman" w:eastAsia="Times New Roman" w:hAnsi="Times New Roman" w:cs="Times New Roman"/>
          <w:b/>
          <w:bCs/>
          <w:lang w:val="ro-RO"/>
        </w:rPr>
      </w:pPr>
    </w:p>
    <w:p w14:paraId="50ADF6DC"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CE44856" w14:textId="77777777" w:rsidR="00075BC8" w:rsidRPr="00546462" w:rsidRDefault="00075BC8" w:rsidP="00075BC8">
      <w:pPr>
        <w:spacing w:after="0" w:line="240" w:lineRule="auto"/>
        <w:rPr>
          <w:rFonts w:ascii="Times New Roman" w:hAnsi="Times New Roman" w:cs="Times New Roman"/>
          <w:lang w:val="ro-RO"/>
        </w:rPr>
      </w:pPr>
    </w:p>
    <w:p w14:paraId="1CB7F318"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soluţie injectabilă în stilou injector (pen) preumplut </w:t>
      </w:r>
    </w:p>
    <w:p w14:paraId="57F5B01E" w14:textId="77777777" w:rsidR="00075BC8" w:rsidRPr="00546462" w:rsidRDefault="00075BC8" w:rsidP="00075BC8">
      <w:pPr>
        <w:spacing w:after="0" w:line="240" w:lineRule="auto"/>
        <w:rPr>
          <w:rFonts w:ascii="Times New Roman" w:eastAsia="Times New Roman" w:hAnsi="Times New Roman" w:cs="Times New Roman"/>
          <w:lang w:val="ro-RO"/>
        </w:rPr>
      </w:pPr>
    </w:p>
    <w:p w14:paraId="077244EB"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C3F19D9" w14:textId="77777777" w:rsidR="00075BC8" w:rsidRPr="00546462" w:rsidRDefault="00075BC8" w:rsidP="00075BC8">
      <w:pPr>
        <w:spacing w:after="0" w:line="240" w:lineRule="auto"/>
        <w:rPr>
          <w:rFonts w:ascii="Times New Roman" w:hAnsi="Times New Roman" w:cs="Times New Roman"/>
          <w:lang w:val="ro-RO"/>
        </w:rPr>
      </w:pPr>
    </w:p>
    <w:p w14:paraId="6BCF54F3"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BFAD42F" w14:textId="77777777" w:rsidR="00075BC8" w:rsidRPr="00546462" w:rsidRDefault="00075BC8" w:rsidP="00075BC8">
      <w:pPr>
        <w:spacing w:after="0" w:line="240" w:lineRule="auto"/>
        <w:rPr>
          <w:rFonts w:ascii="Times New Roman" w:hAnsi="Times New Roman" w:cs="Times New Roman"/>
          <w:lang w:val="ro-RO"/>
        </w:rPr>
      </w:pPr>
    </w:p>
    <w:p w14:paraId="30AAC3C0"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0,5 ml soluție conține metotrexat 12,5 mg (25 mg/ml)</w:t>
      </w:r>
    </w:p>
    <w:p w14:paraId="6A2304D4" w14:textId="77777777" w:rsidR="00075BC8" w:rsidRPr="00546462" w:rsidRDefault="00075BC8" w:rsidP="00075BC8">
      <w:pPr>
        <w:spacing w:after="0" w:line="240" w:lineRule="auto"/>
        <w:rPr>
          <w:rFonts w:ascii="Times New Roman" w:hAnsi="Times New Roman" w:cs="Times New Roman"/>
          <w:lang w:val="ro-RO"/>
        </w:rPr>
      </w:pPr>
    </w:p>
    <w:p w14:paraId="5C7D3399"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4A3154B7" w14:textId="77777777" w:rsidR="00075BC8" w:rsidRPr="00546462" w:rsidRDefault="00075BC8" w:rsidP="00075BC8">
      <w:pPr>
        <w:spacing w:after="0" w:line="240" w:lineRule="auto"/>
        <w:rPr>
          <w:rFonts w:ascii="Times New Roman" w:hAnsi="Times New Roman" w:cs="Times New Roman"/>
          <w:lang w:val="ro-RO"/>
        </w:rPr>
      </w:pPr>
    </w:p>
    <w:p w14:paraId="618BCC0B"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4B1F9A7C"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167674BF"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3D8ED321" w14:textId="77777777" w:rsidR="00075BC8" w:rsidRPr="00546462" w:rsidRDefault="00075BC8" w:rsidP="00075BC8">
      <w:pPr>
        <w:spacing w:after="0" w:line="240" w:lineRule="auto"/>
        <w:rPr>
          <w:rFonts w:ascii="Times New Roman" w:hAnsi="Times New Roman" w:cs="Times New Roman"/>
          <w:lang w:val="ro-RO"/>
        </w:rPr>
      </w:pPr>
    </w:p>
    <w:p w14:paraId="2B467DC5"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4A53ADCE" w14:textId="77777777" w:rsidR="00075BC8" w:rsidRPr="00546462" w:rsidRDefault="00075BC8" w:rsidP="00075BC8">
      <w:pPr>
        <w:spacing w:after="0" w:line="240" w:lineRule="auto"/>
        <w:rPr>
          <w:rFonts w:ascii="Times New Roman" w:hAnsi="Times New Roman" w:cs="Times New Roman"/>
          <w:lang w:val="ro-RO"/>
        </w:rPr>
      </w:pPr>
    </w:p>
    <w:p w14:paraId="073F9D5E" w14:textId="77777777" w:rsidR="00075BC8" w:rsidRPr="00546462" w:rsidRDefault="00075BC8" w:rsidP="00075BC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2E84D759"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12,5 mg/0,5 ml</w:t>
      </w:r>
    </w:p>
    <w:p w14:paraId="39462DA6"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(0,5 ml) și 1 tampon cu alcool</w:t>
      </w:r>
    </w:p>
    <w:p w14:paraId="54521B9C" w14:textId="77777777" w:rsidR="00075BC8" w:rsidRDefault="00075BC8" w:rsidP="00075BC8">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injectoare (pen) preumplute (0,5 ml) și 4 tampoane cu alcool</w:t>
      </w:r>
    </w:p>
    <w:p w14:paraId="5117A392" w14:textId="77777777" w:rsidR="00075BC8" w:rsidRPr="00546462" w:rsidRDefault="00075BC8" w:rsidP="00075BC8">
      <w:pPr>
        <w:spacing w:after="0" w:line="240" w:lineRule="auto"/>
        <w:rPr>
          <w:rFonts w:ascii="Times New Roman" w:eastAsia="Times New Roman" w:hAnsi="Times New Roman" w:cs="Times New Roman"/>
          <w:lang w:val="ro-RO"/>
        </w:rPr>
      </w:pPr>
    </w:p>
    <w:p w14:paraId="12EAEA63"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592EA357" w14:textId="77777777" w:rsidR="00075BC8" w:rsidRPr="00546462" w:rsidRDefault="00075BC8" w:rsidP="00075BC8">
      <w:pPr>
        <w:spacing w:after="0" w:line="240" w:lineRule="auto"/>
        <w:rPr>
          <w:rFonts w:ascii="Times New Roman" w:hAnsi="Times New Roman" w:cs="Times New Roman"/>
          <w:lang w:val="ro-RO"/>
        </w:rPr>
      </w:pPr>
    </w:p>
    <w:p w14:paraId="6D3D3677"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605F68B7"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47412D7D"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4B1567C6" w14:textId="77777777" w:rsidR="00075BC8" w:rsidRPr="00546462" w:rsidRDefault="00075BC8" w:rsidP="00A874F3">
      <w:pPr>
        <w:tabs>
          <w:tab w:val="left" w:pos="560"/>
        </w:tabs>
        <w:spacing w:after="0" w:line="240" w:lineRule="auto"/>
        <w:rPr>
          <w:rFonts w:ascii="Times New Roman" w:eastAsia="Times New Roman" w:hAnsi="Times New Roman" w:cs="Times New Roman"/>
          <w:b/>
          <w:bCs/>
          <w:lang w:val="ro-RO"/>
        </w:rPr>
      </w:pPr>
    </w:p>
    <w:p w14:paraId="0F3AE78E"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61D1F725" w14:textId="77777777" w:rsidR="00075BC8" w:rsidRPr="00546462" w:rsidRDefault="00075BC8" w:rsidP="00075BC8">
      <w:pPr>
        <w:spacing w:after="0" w:line="240" w:lineRule="auto"/>
        <w:rPr>
          <w:rFonts w:ascii="Times New Roman" w:hAnsi="Times New Roman" w:cs="Times New Roman"/>
          <w:lang w:val="ro-RO"/>
        </w:rPr>
      </w:pPr>
    </w:p>
    <w:p w14:paraId="4F0327FF" w14:textId="77777777" w:rsidR="00075BC8" w:rsidRPr="00546462" w:rsidRDefault="00075BC8" w:rsidP="00075BC8">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0A2AA826" w14:textId="77777777" w:rsidR="00075BC8" w:rsidRPr="00546462" w:rsidRDefault="00075BC8" w:rsidP="00075BC8">
      <w:pPr>
        <w:spacing w:after="0" w:line="240" w:lineRule="auto"/>
        <w:rPr>
          <w:rFonts w:ascii="Times New Roman" w:hAnsi="Times New Roman" w:cs="Times New Roman"/>
          <w:lang w:val="ro-RO"/>
        </w:rPr>
      </w:pPr>
    </w:p>
    <w:p w14:paraId="218161E5"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7B95487B" w14:textId="77777777" w:rsidR="00075BC8" w:rsidRPr="00546462" w:rsidRDefault="00075BC8" w:rsidP="00075BC8">
      <w:pPr>
        <w:spacing w:after="0" w:line="240" w:lineRule="auto"/>
        <w:rPr>
          <w:rFonts w:ascii="Times New Roman" w:hAnsi="Times New Roman" w:cs="Times New Roman"/>
          <w:lang w:val="ro-RO"/>
        </w:rPr>
      </w:pPr>
    </w:p>
    <w:p w14:paraId="290AA307"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81CFF43" w14:textId="77777777" w:rsidR="00075BC8" w:rsidRPr="00546462" w:rsidRDefault="00075BC8" w:rsidP="00075BC8">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75BC8" w:rsidRPr="00546462" w14:paraId="2B998785" w14:textId="77777777" w:rsidTr="00D93FEC">
        <w:tc>
          <w:tcPr>
            <w:tcW w:w="8828" w:type="dxa"/>
            <w:shd w:val="clear" w:color="auto" w:fill="auto"/>
          </w:tcPr>
          <w:p w14:paraId="2B797E44" w14:textId="77777777" w:rsidR="00075BC8" w:rsidRPr="00546462" w:rsidRDefault="00075BC8"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6EEDB0C5" w14:textId="77777777" w:rsidR="00075BC8" w:rsidRPr="00546462" w:rsidRDefault="00075BC8" w:rsidP="00D93FEC">
            <w:pPr>
              <w:spacing w:after="0" w:line="240" w:lineRule="auto"/>
              <w:rPr>
                <w:rFonts w:ascii="Times New Roman" w:eastAsia="Times New Roman" w:hAnsi="Times New Roman" w:cs="Times New Roman"/>
                <w:lang w:val="ro-RO"/>
              </w:rPr>
            </w:pPr>
          </w:p>
          <w:p w14:paraId="2FA36D01" w14:textId="1DC1B274" w:rsidR="00075BC8" w:rsidRPr="00546462" w:rsidRDefault="00075BC8"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206B9C82" w14:textId="77777777" w:rsidR="00075BC8" w:rsidRPr="00546462" w:rsidRDefault="00075BC8" w:rsidP="00075BC8">
      <w:pPr>
        <w:spacing w:after="0" w:line="240" w:lineRule="auto"/>
        <w:rPr>
          <w:rFonts w:ascii="Times New Roman" w:eastAsia="Times New Roman" w:hAnsi="Times New Roman" w:cs="Times New Roman"/>
          <w:lang w:val="ro-RO"/>
        </w:rPr>
      </w:pPr>
    </w:p>
    <w:p w14:paraId="5B5FE9C3"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997C312" w14:textId="77777777" w:rsidR="00075BC8" w:rsidRPr="00546462" w:rsidRDefault="00075BC8" w:rsidP="00075BC8">
      <w:pPr>
        <w:spacing w:after="0" w:line="240" w:lineRule="auto"/>
        <w:rPr>
          <w:rFonts w:ascii="Times New Roman" w:hAnsi="Times New Roman" w:cs="Times New Roman"/>
          <w:lang w:val="ro-RO"/>
        </w:rPr>
      </w:pPr>
    </w:p>
    <w:p w14:paraId="1E234C3A"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0F5D60D3"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0C5825D8"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CB082DF" w14:textId="77777777" w:rsidR="00075BC8" w:rsidRPr="00546462" w:rsidRDefault="00075BC8" w:rsidP="00075BC8">
      <w:pPr>
        <w:spacing w:after="0" w:line="240" w:lineRule="auto"/>
        <w:rPr>
          <w:rFonts w:ascii="Times New Roman" w:hAnsi="Times New Roman" w:cs="Times New Roman"/>
          <w:lang w:val="ro-RO"/>
        </w:rPr>
      </w:pPr>
    </w:p>
    <w:p w14:paraId="0A996FB8"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B5F9CFE"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467F4D"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5E168A1F" w14:textId="77777777" w:rsidR="009253CC" w:rsidRPr="00546462" w:rsidRDefault="009253CC"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0704A424"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5819B1B9"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CC3EC55" w14:textId="77777777" w:rsidR="00075BC8" w:rsidRPr="00546462" w:rsidRDefault="00075BC8" w:rsidP="00075BC8">
      <w:pPr>
        <w:spacing w:after="0" w:line="240" w:lineRule="auto"/>
        <w:rPr>
          <w:rFonts w:ascii="Times New Roman" w:hAnsi="Times New Roman" w:cs="Times New Roman"/>
          <w:lang w:val="ro-RO"/>
        </w:rPr>
      </w:pPr>
    </w:p>
    <w:p w14:paraId="334E68D3"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53D71CD4" w14:textId="77777777" w:rsidR="00075BC8" w:rsidRPr="00546462" w:rsidRDefault="00075BC8" w:rsidP="00075BC8">
      <w:pPr>
        <w:spacing w:after="0" w:line="240" w:lineRule="auto"/>
        <w:rPr>
          <w:rFonts w:ascii="Times New Roman" w:hAnsi="Times New Roman" w:cs="Times New Roman"/>
          <w:lang w:val="ro-RO"/>
        </w:rPr>
      </w:pPr>
    </w:p>
    <w:p w14:paraId="7E79D8CA"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237EAD2E" w14:textId="77777777" w:rsidR="00075BC8" w:rsidRPr="00546462" w:rsidRDefault="00075BC8" w:rsidP="00075BC8">
      <w:pPr>
        <w:spacing w:after="0" w:line="240" w:lineRule="auto"/>
        <w:rPr>
          <w:rFonts w:ascii="Times New Roman" w:hAnsi="Times New Roman" w:cs="Times New Roman"/>
          <w:lang w:val="ro-RO"/>
        </w:rPr>
      </w:pPr>
    </w:p>
    <w:p w14:paraId="4DC6717C"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50FC8F97"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41D8321"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7B3C3258" w14:textId="77777777" w:rsidR="00075BC8" w:rsidRPr="00546462" w:rsidRDefault="00211C82"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596B0A24" w14:textId="77777777" w:rsidR="00075BC8" w:rsidRPr="00546462" w:rsidRDefault="00075BC8" w:rsidP="00075BC8">
      <w:pPr>
        <w:spacing w:after="0" w:line="240" w:lineRule="auto"/>
        <w:rPr>
          <w:rFonts w:ascii="Times New Roman" w:hAnsi="Times New Roman" w:cs="Times New Roman"/>
          <w:lang w:val="ro-RO"/>
        </w:rPr>
      </w:pPr>
    </w:p>
    <w:p w14:paraId="7A70F66B"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5AAA63ED" w14:textId="77777777" w:rsidR="00075BC8" w:rsidRPr="00546462" w:rsidRDefault="00075BC8" w:rsidP="00075BC8">
      <w:pPr>
        <w:spacing w:after="0" w:line="240" w:lineRule="auto"/>
        <w:rPr>
          <w:rFonts w:ascii="Times New Roman" w:hAnsi="Times New Roman" w:cs="Times New Roman"/>
          <w:lang w:val="ro-RO"/>
        </w:rPr>
      </w:pPr>
    </w:p>
    <w:p w14:paraId="55C85B14" w14:textId="77777777" w:rsidR="00075BC8" w:rsidRDefault="00075BC8" w:rsidP="00075BC8">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EU/1/16/1124/003 </w:t>
      </w:r>
      <w:r>
        <w:rPr>
          <w:rFonts w:ascii="Times New Roman" w:eastAsia="Times New Roman" w:hAnsi="Times New Roman" w:cs="Times New Roman"/>
          <w:highlight w:val="lightGray"/>
          <w:lang w:val="ro-RO"/>
        </w:rPr>
        <w:t>1 stilou injector (pen) preumplut</w:t>
      </w:r>
    </w:p>
    <w:p w14:paraId="025B0242" w14:textId="77777777" w:rsidR="00075BC8" w:rsidRPr="00546462" w:rsidRDefault="00075BC8" w:rsidP="00075BC8">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EU/1/16/1124/061 4 stilouri injector (pen) preumplute </w:t>
      </w:r>
    </w:p>
    <w:p w14:paraId="55B414EA" w14:textId="77777777" w:rsidR="00075BC8" w:rsidRPr="00546462" w:rsidRDefault="00075BC8" w:rsidP="00075BC8">
      <w:pPr>
        <w:spacing w:after="0" w:line="240" w:lineRule="auto"/>
        <w:rPr>
          <w:rFonts w:ascii="Times New Roman" w:hAnsi="Times New Roman" w:cs="Times New Roman"/>
          <w:lang w:val="ro-RO"/>
        </w:rPr>
      </w:pPr>
    </w:p>
    <w:p w14:paraId="789349F8"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5899DB0" w14:textId="77777777" w:rsidR="00075BC8" w:rsidRPr="00546462" w:rsidRDefault="00075BC8" w:rsidP="00075BC8">
      <w:pPr>
        <w:spacing w:after="0" w:line="240" w:lineRule="auto"/>
        <w:rPr>
          <w:rFonts w:ascii="Times New Roman" w:hAnsi="Times New Roman" w:cs="Times New Roman"/>
          <w:lang w:val="ro-RO"/>
        </w:rPr>
      </w:pPr>
    </w:p>
    <w:p w14:paraId="4B7346AC"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767686F" w14:textId="77777777" w:rsidR="00075BC8" w:rsidRPr="00546462" w:rsidRDefault="00075BC8" w:rsidP="00075BC8">
      <w:pPr>
        <w:spacing w:after="0" w:line="240" w:lineRule="auto"/>
        <w:rPr>
          <w:rFonts w:ascii="Times New Roman" w:hAnsi="Times New Roman" w:cs="Times New Roman"/>
          <w:lang w:val="ro-RO"/>
        </w:rPr>
      </w:pPr>
    </w:p>
    <w:p w14:paraId="651E4C07"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7B22825E" w14:textId="77777777" w:rsidR="00075BC8" w:rsidRPr="00546462" w:rsidRDefault="00075BC8" w:rsidP="00075BC8">
      <w:pPr>
        <w:spacing w:after="0" w:line="240" w:lineRule="auto"/>
        <w:rPr>
          <w:rFonts w:ascii="Times New Roman" w:hAnsi="Times New Roman" w:cs="Times New Roman"/>
          <w:lang w:val="ro-RO"/>
        </w:rPr>
      </w:pPr>
    </w:p>
    <w:p w14:paraId="75F045B5"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64F03902"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6EC7EA53"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067561E0" w14:textId="77777777" w:rsidR="00075BC8" w:rsidRPr="00546462" w:rsidRDefault="00075BC8" w:rsidP="00075BC8">
      <w:pPr>
        <w:spacing w:after="0" w:line="240" w:lineRule="auto"/>
        <w:rPr>
          <w:rFonts w:ascii="Times New Roman" w:hAnsi="Times New Roman" w:cs="Times New Roman"/>
          <w:lang w:val="ro-RO"/>
        </w:rPr>
      </w:pPr>
    </w:p>
    <w:p w14:paraId="60387B41"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w:t>
      </w:r>
    </w:p>
    <w:p w14:paraId="55820CA9" w14:textId="77777777" w:rsidR="00075BC8" w:rsidRPr="00546462" w:rsidRDefault="00075BC8" w:rsidP="00075BC8">
      <w:pPr>
        <w:widowControl/>
        <w:spacing w:after="0" w:line="240" w:lineRule="auto"/>
        <w:rPr>
          <w:rFonts w:ascii="Times New Roman" w:eastAsia="Times New Roman" w:hAnsi="Times New Roman" w:cs="Times New Roman"/>
          <w:lang w:val="ro-RO"/>
        </w:rPr>
      </w:pPr>
    </w:p>
    <w:p w14:paraId="792C8316"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3BADDF13" w14:textId="77777777" w:rsidR="00211C82" w:rsidRDefault="00211C82" w:rsidP="00075BC8">
      <w:pPr>
        <w:spacing w:after="0" w:line="240" w:lineRule="auto"/>
        <w:rPr>
          <w:rFonts w:ascii="Times New Roman" w:eastAsia="Times New Roman" w:hAnsi="Times New Roman" w:cs="Times New Roman"/>
          <w:highlight w:val="lightGray"/>
          <w:lang w:val="ro-RO"/>
        </w:rPr>
      </w:pPr>
    </w:p>
    <w:p w14:paraId="1853ADF4" w14:textId="77777777" w:rsidR="00075BC8" w:rsidRPr="00546462" w:rsidRDefault="00075BC8" w:rsidP="00075BC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3EE2806D" w14:textId="77777777" w:rsidR="00075BC8" w:rsidRPr="00546462" w:rsidRDefault="00075BC8" w:rsidP="00075BC8">
      <w:pPr>
        <w:spacing w:after="0" w:line="240" w:lineRule="auto"/>
        <w:rPr>
          <w:rFonts w:ascii="Times New Roman" w:eastAsia="Times New Roman" w:hAnsi="Times New Roman" w:cs="Times New Roman"/>
          <w:lang w:val="ro-RO"/>
        </w:rPr>
      </w:pPr>
    </w:p>
    <w:p w14:paraId="1265A33A"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IDENTIFICATOR UNIC – DATE LIZIBILE PENTRU PERSOANE</w:t>
      </w:r>
    </w:p>
    <w:p w14:paraId="6033A270" w14:textId="77777777" w:rsidR="002015EE" w:rsidRPr="00546462" w:rsidRDefault="002015EE" w:rsidP="00075BC8">
      <w:pPr>
        <w:spacing w:after="0" w:line="240" w:lineRule="auto"/>
        <w:rPr>
          <w:rFonts w:ascii="Times New Roman" w:hAnsi="Times New Roman" w:cs="Times New Roman"/>
          <w:lang w:val="ro-RO"/>
        </w:rPr>
      </w:pPr>
    </w:p>
    <w:p w14:paraId="37EB8FA2"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62F217BC"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7C8577FC"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hAnsi="Times New Roman" w:cs="Times New Roman"/>
          <w:lang w:val="ro-RO"/>
        </w:rPr>
        <w:t>NN</w:t>
      </w:r>
      <w:r w:rsidRPr="00546462">
        <w:rPr>
          <w:rFonts w:ascii="Times New Roman" w:hAnsi="Times New Roman" w:cs="Times New Roman"/>
          <w:lang w:val="ro-RO"/>
        </w:rPr>
        <w:br w:type="page"/>
      </w:r>
    </w:p>
    <w:p w14:paraId="275905F2"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1D45D115" w14:textId="77777777" w:rsidR="00075BC8" w:rsidRPr="00546462" w:rsidRDefault="00075BC8" w:rsidP="00075BC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1A72E700" w14:textId="77777777" w:rsidR="00075BC8" w:rsidRPr="00546462" w:rsidRDefault="00467F4D" w:rsidP="00075BC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PENTRU AMBALAJ MULTIPLU</w:t>
      </w:r>
      <w:r w:rsidR="00531AF6" w:rsidRPr="00546462">
        <w:rPr>
          <w:rFonts w:ascii="Times New Roman" w:eastAsia="Times New Roman" w:hAnsi="Times New Roman" w:cs="Times New Roman"/>
          <w:b/>
          <w:bCs/>
          <w:lang w:val="ro-RO"/>
        </w:rPr>
        <w:t xml:space="preserve"> (INCLUDE CHENAR ALBASTRU)</w:t>
      </w:r>
    </w:p>
    <w:p w14:paraId="46189D13" w14:textId="77777777" w:rsidR="00075BC8" w:rsidRPr="00546462" w:rsidRDefault="00075BC8" w:rsidP="00075BC8">
      <w:pPr>
        <w:spacing w:after="0" w:line="240" w:lineRule="auto"/>
        <w:rPr>
          <w:rFonts w:ascii="Times New Roman" w:eastAsia="Times New Roman" w:hAnsi="Times New Roman" w:cs="Times New Roman"/>
          <w:b/>
          <w:bCs/>
          <w:lang w:val="ro-RO"/>
        </w:rPr>
      </w:pPr>
    </w:p>
    <w:p w14:paraId="394EBB25"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1C6E3ABB" w14:textId="77777777" w:rsidR="00075BC8" w:rsidRPr="00546462" w:rsidRDefault="00075BC8" w:rsidP="00075BC8">
      <w:pPr>
        <w:spacing w:after="0" w:line="240" w:lineRule="auto"/>
        <w:rPr>
          <w:rFonts w:ascii="Times New Roman" w:hAnsi="Times New Roman" w:cs="Times New Roman"/>
          <w:lang w:val="ro-RO"/>
        </w:rPr>
      </w:pPr>
    </w:p>
    <w:p w14:paraId="4BCFEBEE"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soluţie injectabilă în stilou injector (pen) preumplut </w:t>
      </w:r>
    </w:p>
    <w:p w14:paraId="029AD4B1" w14:textId="77777777" w:rsidR="00531AF6" w:rsidRPr="00546462" w:rsidRDefault="00531AF6" w:rsidP="00075BC8">
      <w:pPr>
        <w:spacing w:after="0" w:line="240" w:lineRule="auto"/>
        <w:rPr>
          <w:rFonts w:ascii="Times New Roman" w:eastAsia="Times New Roman" w:hAnsi="Times New Roman" w:cs="Times New Roman"/>
          <w:lang w:val="ro-RO"/>
        </w:rPr>
      </w:pPr>
    </w:p>
    <w:p w14:paraId="08DE4BDE"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61DD38F" w14:textId="77777777" w:rsidR="00075BC8" w:rsidRPr="00546462" w:rsidRDefault="00075BC8" w:rsidP="00075BC8">
      <w:pPr>
        <w:spacing w:after="0" w:line="240" w:lineRule="auto"/>
        <w:rPr>
          <w:rFonts w:ascii="Times New Roman" w:hAnsi="Times New Roman" w:cs="Times New Roman"/>
          <w:lang w:val="ro-RO"/>
        </w:rPr>
      </w:pPr>
    </w:p>
    <w:p w14:paraId="5149EAE4"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1BC513C8" w14:textId="77777777" w:rsidR="00075BC8" w:rsidRPr="00546462" w:rsidRDefault="00075BC8" w:rsidP="00075BC8">
      <w:pPr>
        <w:spacing w:after="0" w:line="240" w:lineRule="auto"/>
        <w:rPr>
          <w:rFonts w:ascii="Times New Roman" w:hAnsi="Times New Roman" w:cs="Times New Roman"/>
          <w:lang w:val="ro-RO"/>
        </w:rPr>
      </w:pPr>
    </w:p>
    <w:p w14:paraId="7294A928"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0,5 ml soluție conține metotrexat 12,5 mg (25 mg/ml)</w:t>
      </w:r>
    </w:p>
    <w:p w14:paraId="1257C86D" w14:textId="77777777" w:rsidR="00075BC8" w:rsidRPr="00546462" w:rsidRDefault="00075BC8" w:rsidP="00075BC8">
      <w:pPr>
        <w:spacing w:after="0" w:line="240" w:lineRule="auto"/>
        <w:rPr>
          <w:rFonts w:ascii="Times New Roman" w:hAnsi="Times New Roman" w:cs="Times New Roman"/>
          <w:lang w:val="ro-RO"/>
        </w:rPr>
      </w:pPr>
    </w:p>
    <w:p w14:paraId="4CB0C6E1"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4CA71F1" w14:textId="77777777" w:rsidR="00075BC8" w:rsidRPr="00546462" w:rsidRDefault="00075BC8" w:rsidP="00075BC8">
      <w:pPr>
        <w:spacing w:after="0" w:line="240" w:lineRule="auto"/>
        <w:rPr>
          <w:rFonts w:ascii="Times New Roman" w:hAnsi="Times New Roman" w:cs="Times New Roman"/>
          <w:lang w:val="ro-RO"/>
        </w:rPr>
      </w:pPr>
    </w:p>
    <w:p w14:paraId="5581F9F9"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65FB3F9"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50885496"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46EEFCA" w14:textId="77777777" w:rsidR="00075BC8" w:rsidRPr="00546462" w:rsidRDefault="00075BC8" w:rsidP="00075BC8">
      <w:pPr>
        <w:spacing w:after="0" w:line="240" w:lineRule="auto"/>
        <w:rPr>
          <w:rFonts w:ascii="Times New Roman" w:hAnsi="Times New Roman" w:cs="Times New Roman"/>
          <w:lang w:val="ro-RO"/>
        </w:rPr>
      </w:pPr>
    </w:p>
    <w:p w14:paraId="6EF1F55E"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535F00F2" w14:textId="77777777" w:rsidR="00075BC8" w:rsidRPr="00546462" w:rsidRDefault="00075BC8" w:rsidP="00075BC8">
      <w:pPr>
        <w:spacing w:after="0" w:line="240" w:lineRule="auto"/>
        <w:rPr>
          <w:rFonts w:ascii="Times New Roman" w:hAnsi="Times New Roman" w:cs="Times New Roman"/>
          <w:lang w:val="ro-RO"/>
        </w:rPr>
      </w:pPr>
    </w:p>
    <w:p w14:paraId="7EB43008" w14:textId="77777777" w:rsidR="00075BC8" w:rsidRPr="00546462" w:rsidRDefault="00075BC8" w:rsidP="00075BC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1A3A73A"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12,5 mg/0,5 ml</w:t>
      </w:r>
    </w:p>
    <w:p w14:paraId="5E5353E1"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stilouri injecto</w:t>
      </w:r>
      <w:r w:rsidR="00531AF6"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r</w:t>
      </w:r>
      <w:r w:rsidR="00531AF6" w:rsidRPr="00546462">
        <w:rPr>
          <w:rFonts w:ascii="Times New Roman" w:eastAsia="Times New Roman" w:hAnsi="Times New Roman" w:cs="Times New Roman"/>
          <w:position w:val="-1"/>
          <w:lang w:val="ro-RO"/>
        </w:rPr>
        <w:t xml:space="preserve">e </w:t>
      </w:r>
      <w:r w:rsidRPr="00546462">
        <w:rPr>
          <w:rFonts w:ascii="Times New Roman" w:eastAsia="Times New Roman" w:hAnsi="Times New Roman" w:cs="Times New Roman"/>
          <w:position w:val="-1"/>
          <w:lang w:val="ro-RO"/>
        </w:rPr>
        <w:t xml:space="preserve">(pen) preumplute (0,5 ml) și </w:t>
      </w:r>
      <w:r w:rsidR="00531AF6" w:rsidRPr="00546462">
        <w:rPr>
          <w:rFonts w:ascii="Times New Roman" w:eastAsia="Times New Roman" w:hAnsi="Times New Roman" w:cs="Times New Roman"/>
          <w:position w:val="-1"/>
          <w:lang w:val="ro-RO"/>
        </w:rPr>
        <w:t xml:space="preserve">4 </w:t>
      </w:r>
      <w:r w:rsidRPr="00546462">
        <w:rPr>
          <w:rFonts w:ascii="Times New Roman" w:eastAsia="Times New Roman" w:hAnsi="Times New Roman" w:cs="Times New Roman"/>
          <w:position w:val="-1"/>
          <w:lang w:val="ro-RO"/>
        </w:rPr>
        <w:t>tampoane cu alcool.</w:t>
      </w:r>
    </w:p>
    <w:p w14:paraId="3DC5C996" w14:textId="1A030812" w:rsidR="00075BC8" w:rsidRPr="00546462" w:rsidDel="00507356" w:rsidRDefault="00075BC8" w:rsidP="00075BC8">
      <w:pPr>
        <w:spacing w:after="0" w:line="240" w:lineRule="auto"/>
        <w:rPr>
          <w:del w:id="52" w:author="Author"/>
          <w:rFonts w:ascii="Times New Roman" w:eastAsia="Times New Roman" w:hAnsi="Times New Roman" w:cs="Times New Roman"/>
          <w:position w:val="-1"/>
          <w:lang w:val="ro-RO"/>
        </w:rPr>
      </w:pPr>
      <w:del w:id="53" w:author="Author">
        <w:r w:rsidDel="00507356">
          <w:rPr>
            <w:rFonts w:ascii="Times New Roman" w:eastAsia="Times New Roman" w:hAnsi="Times New Roman" w:cs="Times New Roman"/>
            <w:position w:val="-1"/>
            <w:highlight w:val="lightGray"/>
            <w:lang w:val="ro-RO"/>
          </w:rPr>
          <w:delText>Ambalaj multiplu: 6 (6 cutii a 1) stilouri injecto</w:delText>
        </w:r>
        <w:r w:rsidR="00531AF6" w:rsidDel="00507356">
          <w:rPr>
            <w:rFonts w:ascii="Times New Roman" w:eastAsia="Times New Roman" w:hAnsi="Times New Roman" w:cs="Times New Roman"/>
            <w:position w:val="-1"/>
            <w:highlight w:val="lightGray"/>
            <w:lang w:val="ro-RO"/>
          </w:rPr>
          <w:delText>a</w:delText>
        </w:r>
        <w:r w:rsidDel="00507356">
          <w:rPr>
            <w:rFonts w:ascii="Times New Roman" w:eastAsia="Times New Roman" w:hAnsi="Times New Roman" w:cs="Times New Roman"/>
            <w:position w:val="-1"/>
            <w:highlight w:val="lightGray"/>
            <w:lang w:val="ro-RO"/>
          </w:rPr>
          <w:delText>r</w:delText>
        </w:r>
        <w:r w:rsidR="00531AF6" w:rsidDel="00507356">
          <w:rPr>
            <w:rFonts w:ascii="Times New Roman" w:eastAsia="Times New Roman" w:hAnsi="Times New Roman" w:cs="Times New Roman"/>
            <w:position w:val="-1"/>
            <w:highlight w:val="lightGray"/>
            <w:lang w:val="ro-RO"/>
          </w:rPr>
          <w:delText>e</w:delText>
        </w:r>
        <w:r w:rsidDel="00507356">
          <w:rPr>
            <w:rFonts w:ascii="Times New Roman" w:eastAsia="Times New Roman" w:hAnsi="Times New Roman" w:cs="Times New Roman"/>
            <w:position w:val="-1"/>
            <w:highlight w:val="lightGray"/>
            <w:lang w:val="ro-RO"/>
          </w:rPr>
          <w:delText xml:space="preserve"> (pen) preumplute (0,5 ml) și </w:delText>
        </w:r>
        <w:r w:rsidR="00531AF6" w:rsidDel="00507356">
          <w:rPr>
            <w:rFonts w:ascii="Times New Roman" w:eastAsia="Times New Roman" w:hAnsi="Times New Roman" w:cs="Times New Roman"/>
            <w:position w:val="-1"/>
            <w:highlight w:val="lightGray"/>
            <w:lang w:val="ro-RO"/>
          </w:rPr>
          <w:delText xml:space="preserve">6 </w:delText>
        </w:r>
        <w:r w:rsidDel="00507356">
          <w:rPr>
            <w:rFonts w:ascii="Times New Roman" w:eastAsia="Times New Roman" w:hAnsi="Times New Roman" w:cs="Times New Roman"/>
            <w:position w:val="-1"/>
            <w:highlight w:val="lightGray"/>
            <w:lang w:val="ro-RO"/>
          </w:rPr>
          <w:delText>tampoane cu alcool.</w:delText>
        </w:r>
      </w:del>
    </w:p>
    <w:p w14:paraId="67D35A14"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 xml:space="preserve">Ambalaj multiplu: 12 (3 cutii a 4) </w:t>
      </w:r>
      <w:r w:rsidR="00531AF6">
        <w:rPr>
          <w:rFonts w:ascii="Times New Roman" w:eastAsia="Times New Roman" w:hAnsi="Times New Roman" w:cs="Times New Roman"/>
          <w:position w:val="-1"/>
          <w:highlight w:val="lightGray"/>
          <w:lang w:val="ro-RO"/>
        </w:rPr>
        <w:t xml:space="preserve">stilouri injectoare </w:t>
      </w:r>
      <w:r>
        <w:rPr>
          <w:rFonts w:ascii="Times New Roman" w:eastAsia="Times New Roman" w:hAnsi="Times New Roman" w:cs="Times New Roman"/>
          <w:position w:val="-1"/>
          <w:highlight w:val="lightGray"/>
          <w:lang w:val="ro-RO"/>
        </w:rPr>
        <w:t>(pen) preumplute (0,5 ml) și</w:t>
      </w:r>
      <w:r w:rsidR="00531AF6">
        <w:rPr>
          <w:rFonts w:ascii="Times New Roman" w:eastAsia="Times New Roman" w:hAnsi="Times New Roman" w:cs="Times New Roman"/>
          <w:position w:val="-1"/>
          <w:highlight w:val="lightGray"/>
          <w:lang w:val="ro-RO"/>
        </w:rPr>
        <w:t xml:space="preserve"> 12</w:t>
      </w:r>
      <w:r>
        <w:rPr>
          <w:rFonts w:ascii="Times New Roman" w:eastAsia="Times New Roman" w:hAnsi="Times New Roman" w:cs="Times New Roman"/>
          <w:position w:val="-1"/>
          <w:highlight w:val="lightGray"/>
          <w:lang w:val="ro-RO"/>
        </w:rPr>
        <w:t xml:space="preserve"> tampoane cu alcool.</w:t>
      </w:r>
    </w:p>
    <w:p w14:paraId="01E49486" w14:textId="77777777" w:rsidR="00075BC8" w:rsidRPr="00546462" w:rsidRDefault="00075BC8" w:rsidP="00075BC8">
      <w:pPr>
        <w:spacing w:after="0" w:line="240" w:lineRule="auto"/>
        <w:rPr>
          <w:rFonts w:ascii="Times New Roman" w:eastAsia="Times New Roman" w:hAnsi="Times New Roman" w:cs="Times New Roman"/>
          <w:lang w:val="ro-RO"/>
        </w:rPr>
      </w:pPr>
    </w:p>
    <w:p w14:paraId="3922844A"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7C39D9C8" w14:textId="77777777" w:rsidR="00075BC8" w:rsidRPr="00546462" w:rsidRDefault="00075BC8" w:rsidP="00075BC8">
      <w:pPr>
        <w:spacing w:after="0" w:line="240" w:lineRule="auto"/>
        <w:rPr>
          <w:rFonts w:ascii="Times New Roman" w:hAnsi="Times New Roman" w:cs="Times New Roman"/>
          <w:lang w:val="ro-RO"/>
        </w:rPr>
      </w:pPr>
    </w:p>
    <w:p w14:paraId="5264C8C3"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7F76CB76"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0B6859EB"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D8CBE28" w14:textId="77777777" w:rsidR="00075BC8" w:rsidRPr="00546462" w:rsidRDefault="00075BC8" w:rsidP="00A874F3">
      <w:pPr>
        <w:tabs>
          <w:tab w:val="left" w:pos="560"/>
        </w:tabs>
        <w:spacing w:after="0" w:line="240" w:lineRule="auto"/>
        <w:rPr>
          <w:rFonts w:ascii="Times New Roman" w:eastAsia="Times New Roman" w:hAnsi="Times New Roman" w:cs="Times New Roman"/>
          <w:b/>
          <w:bCs/>
          <w:lang w:val="ro-RO"/>
        </w:rPr>
      </w:pPr>
    </w:p>
    <w:p w14:paraId="1B67FF31"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7FB5BB9C" w14:textId="77777777" w:rsidR="00075BC8" w:rsidRPr="00546462" w:rsidRDefault="00075BC8" w:rsidP="00075BC8">
      <w:pPr>
        <w:spacing w:after="0" w:line="240" w:lineRule="auto"/>
        <w:rPr>
          <w:rFonts w:ascii="Times New Roman" w:hAnsi="Times New Roman" w:cs="Times New Roman"/>
          <w:lang w:val="ro-RO"/>
        </w:rPr>
      </w:pPr>
    </w:p>
    <w:p w14:paraId="79EB5471" w14:textId="77777777" w:rsidR="00075BC8" w:rsidRPr="00546462" w:rsidRDefault="00075BC8" w:rsidP="00075BC8">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0875DF28" w14:textId="77777777" w:rsidR="007A5F5A" w:rsidRPr="00546462" w:rsidRDefault="007A5F5A" w:rsidP="00075BC8">
      <w:pPr>
        <w:spacing w:after="0" w:line="240" w:lineRule="auto"/>
        <w:rPr>
          <w:rFonts w:ascii="Times New Roman" w:hAnsi="Times New Roman" w:cs="Times New Roman"/>
          <w:lang w:val="ro-RO"/>
        </w:rPr>
      </w:pPr>
    </w:p>
    <w:p w14:paraId="2CFEC737"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452D5FF9" w14:textId="77777777" w:rsidR="00075BC8" w:rsidRPr="00546462" w:rsidRDefault="00075BC8" w:rsidP="00075BC8">
      <w:pPr>
        <w:spacing w:after="0" w:line="240" w:lineRule="auto"/>
        <w:rPr>
          <w:rFonts w:ascii="Times New Roman" w:hAnsi="Times New Roman" w:cs="Times New Roman"/>
          <w:lang w:val="ro-RO"/>
        </w:rPr>
      </w:pPr>
    </w:p>
    <w:p w14:paraId="78C7A8DF"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EA675EA" w14:textId="77777777" w:rsidR="00075BC8" w:rsidRPr="00546462" w:rsidRDefault="00075BC8" w:rsidP="00075BC8">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75BC8" w:rsidRPr="00546462" w14:paraId="3AE3D8D4" w14:textId="77777777" w:rsidTr="00D93FEC">
        <w:tc>
          <w:tcPr>
            <w:tcW w:w="8828" w:type="dxa"/>
            <w:shd w:val="clear" w:color="auto" w:fill="auto"/>
          </w:tcPr>
          <w:p w14:paraId="73065212" w14:textId="77777777" w:rsidR="00075BC8" w:rsidRPr="00546462" w:rsidRDefault="00075BC8"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548761FE" w14:textId="77777777" w:rsidR="00075BC8" w:rsidRPr="00546462" w:rsidRDefault="00075BC8" w:rsidP="00A874F3">
            <w:pPr>
              <w:keepNext/>
              <w:spacing w:after="0" w:line="240" w:lineRule="auto"/>
              <w:rPr>
                <w:rFonts w:ascii="Times New Roman" w:eastAsia="Times New Roman" w:hAnsi="Times New Roman" w:cs="Times New Roman"/>
                <w:lang w:val="ro-RO"/>
              </w:rPr>
            </w:pPr>
          </w:p>
          <w:p w14:paraId="68C72503" w14:textId="14E395DC" w:rsidR="00075BC8" w:rsidRPr="00546462" w:rsidRDefault="00075BC8"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7A5F5A" w:rsidRPr="00546462">
              <w:rPr>
                <w:rFonts w:ascii="Times New Roman" w:eastAsia="Times New Roman" w:hAnsi="Times New Roman" w:cs="Times New Roman"/>
                <w:lang w:val="ro-RO"/>
              </w:rPr>
              <w:t xml:space="preserve">numele complet al </w:t>
            </w:r>
            <w:r w:rsidRPr="00546462">
              <w:rPr>
                <w:rFonts w:ascii="Times New Roman" w:hAnsi="Times New Roman" w:cs="Times New Roman"/>
                <w:lang w:val="ro-RO"/>
              </w:rPr>
              <w:t>zi</w:t>
            </w:r>
            <w:r w:rsidR="007A5F5A" w:rsidRPr="00546462">
              <w:rPr>
                <w:rFonts w:ascii="Times New Roman" w:hAnsi="Times New Roman" w:cs="Times New Roman"/>
                <w:lang w:val="ro-RO"/>
              </w:rPr>
              <w:t>lei</w:t>
            </w:r>
            <w:r w:rsidRPr="00546462">
              <w:rPr>
                <w:rFonts w:ascii="Times New Roman" w:hAnsi="Times New Roman" w:cs="Times New Roman"/>
                <w:lang w:val="ro-RO"/>
              </w:rPr>
              <w:t xml:space="preserve"> din săptămână când se administrează doza)</w:t>
            </w:r>
          </w:p>
        </w:tc>
      </w:tr>
    </w:tbl>
    <w:p w14:paraId="352DE17D" w14:textId="77777777" w:rsidR="00075BC8" w:rsidRPr="00546462" w:rsidRDefault="00075BC8" w:rsidP="00075BC8">
      <w:pPr>
        <w:spacing w:after="0" w:line="240" w:lineRule="auto"/>
        <w:rPr>
          <w:rFonts w:ascii="Times New Roman" w:eastAsia="Times New Roman" w:hAnsi="Times New Roman" w:cs="Times New Roman"/>
          <w:lang w:val="ro-RO"/>
        </w:rPr>
      </w:pPr>
    </w:p>
    <w:p w14:paraId="3C305A0B"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5FB2579" w14:textId="77777777" w:rsidR="00075BC8" w:rsidRPr="00546462" w:rsidRDefault="00075BC8" w:rsidP="00075BC8">
      <w:pPr>
        <w:spacing w:after="0" w:line="240" w:lineRule="auto"/>
        <w:rPr>
          <w:rFonts w:ascii="Times New Roman" w:hAnsi="Times New Roman" w:cs="Times New Roman"/>
          <w:lang w:val="ro-RO"/>
        </w:rPr>
      </w:pPr>
    </w:p>
    <w:p w14:paraId="2ED965C1"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E36B353"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238A4887"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0B0D2090" w14:textId="77777777" w:rsidR="00075BC8" w:rsidRPr="00546462" w:rsidRDefault="00075BC8" w:rsidP="00075BC8">
      <w:pPr>
        <w:spacing w:after="0" w:line="240" w:lineRule="auto"/>
        <w:rPr>
          <w:rFonts w:ascii="Times New Roman" w:hAnsi="Times New Roman" w:cs="Times New Roman"/>
          <w:lang w:val="ro-RO"/>
        </w:rPr>
      </w:pPr>
    </w:p>
    <w:p w14:paraId="11A6ECA9"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4BD1D9A6"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7A5F5A"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4C978F5E" w14:textId="77777777" w:rsidR="009253CC" w:rsidRPr="00546462" w:rsidRDefault="009253CC"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2DF07F99"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7E5BDFED"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25AA9504" w14:textId="77777777" w:rsidR="00075BC8" w:rsidRPr="00546462" w:rsidRDefault="00075BC8" w:rsidP="00075BC8">
      <w:pPr>
        <w:spacing w:after="0" w:line="240" w:lineRule="auto"/>
        <w:rPr>
          <w:rFonts w:ascii="Times New Roman" w:hAnsi="Times New Roman" w:cs="Times New Roman"/>
          <w:lang w:val="ro-RO"/>
        </w:rPr>
      </w:pPr>
    </w:p>
    <w:p w14:paraId="1C236F21"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4C730FE" w14:textId="77777777" w:rsidR="00075BC8" w:rsidRPr="00546462" w:rsidRDefault="00075BC8" w:rsidP="00075BC8">
      <w:pPr>
        <w:spacing w:after="0" w:line="240" w:lineRule="auto"/>
        <w:rPr>
          <w:rFonts w:ascii="Times New Roman" w:hAnsi="Times New Roman" w:cs="Times New Roman"/>
          <w:lang w:val="ro-RO"/>
        </w:rPr>
      </w:pPr>
    </w:p>
    <w:p w14:paraId="08AF547F"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494945E8" w14:textId="77777777" w:rsidR="00075BC8" w:rsidRPr="00546462" w:rsidRDefault="00075BC8" w:rsidP="00075BC8">
      <w:pPr>
        <w:spacing w:after="0" w:line="240" w:lineRule="auto"/>
        <w:rPr>
          <w:rFonts w:ascii="Times New Roman" w:hAnsi="Times New Roman" w:cs="Times New Roman"/>
          <w:lang w:val="ro-RO"/>
        </w:rPr>
      </w:pPr>
    </w:p>
    <w:p w14:paraId="1B0BB0D9"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2A8C26F6"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5DBF72B3"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14A013DF" w14:textId="77777777" w:rsidR="00075BC8" w:rsidRPr="00546462" w:rsidRDefault="00211C82"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309DB8D" w14:textId="77777777" w:rsidR="00075BC8" w:rsidRPr="00546462" w:rsidRDefault="00075BC8" w:rsidP="00075BC8">
      <w:pPr>
        <w:spacing w:after="0" w:line="240" w:lineRule="auto"/>
        <w:rPr>
          <w:rFonts w:ascii="Times New Roman" w:hAnsi="Times New Roman" w:cs="Times New Roman"/>
          <w:lang w:val="ro-RO"/>
        </w:rPr>
      </w:pPr>
    </w:p>
    <w:p w14:paraId="0C3895D4"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71D8A52D" w14:textId="77777777" w:rsidR="00075BC8" w:rsidRPr="00546462" w:rsidRDefault="00075BC8" w:rsidP="00075BC8">
      <w:pPr>
        <w:spacing w:after="0" w:line="240" w:lineRule="auto"/>
        <w:rPr>
          <w:rFonts w:ascii="Times New Roman" w:hAnsi="Times New Roman" w:cs="Times New Roman"/>
          <w:lang w:val="ro-RO"/>
        </w:rPr>
      </w:pPr>
    </w:p>
    <w:p w14:paraId="1F45B446" w14:textId="77777777" w:rsidR="00075BC8" w:rsidRDefault="00075BC8" w:rsidP="00075BC8">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EU/1/16/1124/013 </w:t>
      </w:r>
      <w:r>
        <w:rPr>
          <w:rFonts w:ascii="Times New Roman" w:eastAsia="Times New Roman" w:hAnsi="Times New Roman" w:cs="Times New Roman"/>
          <w:highlight w:val="lightGray"/>
          <w:lang w:val="ro-RO"/>
        </w:rPr>
        <w:t>4 stilouri injecto</w:t>
      </w:r>
      <w:r w:rsidR="007A5F5A">
        <w:rPr>
          <w:rFonts w:ascii="Times New Roman" w:eastAsia="Times New Roman" w:hAnsi="Times New Roman" w:cs="Times New Roman"/>
          <w:highlight w:val="lightGray"/>
          <w:lang w:val="ro-RO"/>
        </w:rPr>
        <w:t>a</w:t>
      </w:r>
      <w:r>
        <w:rPr>
          <w:rFonts w:ascii="Times New Roman" w:eastAsia="Times New Roman" w:hAnsi="Times New Roman" w:cs="Times New Roman"/>
          <w:highlight w:val="lightGray"/>
          <w:lang w:val="ro-RO"/>
        </w:rPr>
        <w:t>r</w:t>
      </w:r>
      <w:r w:rsidR="007A5F5A">
        <w:rPr>
          <w:rFonts w:ascii="Times New Roman" w:eastAsia="Times New Roman" w:hAnsi="Times New Roman" w:cs="Times New Roman"/>
          <w:highlight w:val="lightGray"/>
          <w:lang w:val="ro-RO"/>
        </w:rPr>
        <w:t>e</w:t>
      </w:r>
      <w:r>
        <w:rPr>
          <w:rFonts w:ascii="Times New Roman" w:eastAsia="Times New Roman" w:hAnsi="Times New Roman" w:cs="Times New Roman"/>
          <w:highlight w:val="lightGray"/>
          <w:lang w:val="ro-RO"/>
        </w:rPr>
        <w:t xml:space="preserve"> (pen) preumplute (4 cutii a 1)</w:t>
      </w:r>
    </w:p>
    <w:p w14:paraId="50219DE5" w14:textId="51051E1C" w:rsidR="00075BC8" w:rsidRPr="00546462" w:rsidDel="00507356" w:rsidRDefault="00075BC8" w:rsidP="00075BC8">
      <w:pPr>
        <w:spacing w:after="0" w:line="240" w:lineRule="auto"/>
        <w:ind w:left="567" w:hanging="567"/>
        <w:rPr>
          <w:del w:id="54" w:author="Author"/>
          <w:rFonts w:ascii="Times New Roman" w:eastAsia="Times New Roman" w:hAnsi="Times New Roman" w:cs="Times New Roman"/>
          <w:lang w:val="ro-RO"/>
        </w:rPr>
      </w:pPr>
      <w:del w:id="55" w:author="Author">
        <w:r w:rsidDel="00507356">
          <w:rPr>
            <w:rFonts w:ascii="Times New Roman" w:eastAsia="Times New Roman" w:hAnsi="Times New Roman" w:cs="Times New Roman"/>
            <w:highlight w:val="lightGray"/>
            <w:lang w:val="ro-RO"/>
          </w:rPr>
          <w:delText xml:space="preserve">EU/1/16/1124/014 6 </w:delText>
        </w:r>
        <w:r w:rsidR="007A5F5A" w:rsidDel="00507356">
          <w:rPr>
            <w:rFonts w:ascii="Times New Roman" w:eastAsia="Times New Roman" w:hAnsi="Times New Roman" w:cs="Times New Roman"/>
            <w:highlight w:val="lightGray"/>
            <w:lang w:val="ro-RO"/>
          </w:rPr>
          <w:delText xml:space="preserve">stilouri injectoare </w:delText>
        </w:r>
        <w:r w:rsidDel="00507356">
          <w:rPr>
            <w:rFonts w:ascii="Times New Roman" w:eastAsia="Times New Roman" w:hAnsi="Times New Roman" w:cs="Times New Roman"/>
            <w:highlight w:val="lightGray"/>
            <w:lang w:val="ro-RO"/>
          </w:rPr>
          <w:delText>(pen) preumplute (6 cutii a 1)</w:delText>
        </w:r>
      </w:del>
    </w:p>
    <w:p w14:paraId="34B34A6F" w14:textId="77777777" w:rsidR="00075BC8" w:rsidRPr="00546462" w:rsidRDefault="00075BC8" w:rsidP="00075BC8">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EU/1/16/1124/062 12 </w:t>
      </w:r>
      <w:r w:rsidR="007A5F5A">
        <w:rPr>
          <w:rFonts w:ascii="Times New Roman" w:eastAsia="Times New Roman" w:hAnsi="Times New Roman" w:cs="Times New Roman"/>
          <w:highlight w:val="lightGray"/>
          <w:lang w:val="ro-RO"/>
        </w:rPr>
        <w:t xml:space="preserve">stilouri injectoare </w:t>
      </w:r>
      <w:r>
        <w:rPr>
          <w:rFonts w:ascii="Times New Roman" w:eastAsia="Times New Roman" w:hAnsi="Times New Roman" w:cs="Times New Roman"/>
          <w:highlight w:val="lightGray"/>
          <w:lang w:val="ro-RO"/>
        </w:rPr>
        <w:t>(pen) preumplute (3 cutii a 4)</w:t>
      </w:r>
    </w:p>
    <w:p w14:paraId="4A27FC77" w14:textId="77777777" w:rsidR="00075BC8" w:rsidRPr="00546462" w:rsidRDefault="00075BC8" w:rsidP="00075BC8">
      <w:pPr>
        <w:spacing w:after="0" w:line="240" w:lineRule="auto"/>
        <w:rPr>
          <w:rFonts w:ascii="Times New Roman" w:hAnsi="Times New Roman" w:cs="Times New Roman"/>
          <w:lang w:val="ro-RO"/>
        </w:rPr>
      </w:pPr>
    </w:p>
    <w:p w14:paraId="7B0D2C61"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36C8C8F" w14:textId="77777777" w:rsidR="00075BC8" w:rsidRPr="00546462" w:rsidRDefault="00075BC8" w:rsidP="00075BC8">
      <w:pPr>
        <w:spacing w:after="0" w:line="240" w:lineRule="auto"/>
        <w:rPr>
          <w:rFonts w:ascii="Times New Roman" w:hAnsi="Times New Roman" w:cs="Times New Roman"/>
          <w:lang w:val="ro-RO"/>
        </w:rPr>
      </w:pPr>
    </w:p>
    <w:p w14:paraId="36592596"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D8DB5DA" w14:textId="77777777" w:rsidR="00075BC8" w:rsidRPr="00546462" w:rsidRDefault="00075BC8" w:rsidP="00075BC8">
      <w:pPr>
        <w:spacing w:after="0" w:line="240" w:lineRule="auto"/>
        <w:rPr>
          <w:rFonts w:ascii="Times New Roman" w:hAnsi="Times New Roman" w:cs="Times New Roman"/>
          <w:lang w:val="ro-RO"/>
        </w:rPr>
      </w:pPr>
    </w:p>
    <w:p w14:paraId="50864369"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B0CB4C5" w14:textId="77777777" w:rsidR="00075BC8" w:rsidRPr="00546462" w:rsidRDefault="00075BC8" w:rsidP="00075BC8">
      <w:pPr>
        <w:spacing w:after="0" w:line="240" w:lineRule="auto"/>
        <w:rPr>
          <w:rFonts w:ascii="Times New Roman" w:hAnsi="Times New Roman" w:cs="Times New Roman"/>
          <w:lang w:val="ro-RO"/>
        </w:rPr>
      </w:pPr>
    </w:p>
    <w:p w14:paraId="017FAAAF"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23C419E"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5CADF538"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18A54AFD" w14:textId="77777777" w:rsidR="00075BC8" w:rsidRPr="00546462" w:rsidRDefault="00075BC8" w:rsidP="00075BC8">
      <w:pPr>
        <w:spacing w:after="0" w:line="240" w:lineRule="auto"/>
        <w:rPr>
          <w:rFonts w:ascii="Times New Roman" w:hAnsi="Times New Roman" w:cs="Times New Roman"/>
          <w:lang w:val="ro-RO"/>
        </w:rPr>
      </w:pPr>
    </w:p>
    <w:p w14:paraId="183A9258"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w:t>
      </w:r>
    </w:p>
    <w:p w14:paraId="01424EF2" w14:textId="77777777" w:rsidR="00075BC8" w:rsidRPr="00546462" w:rsidRDefault="00075BC8" w:rsidP="00075BC8">
      <w:pPr>
        <w:widowControl/>
        <w:spacing w:after="0" w:line="240" w:lineRule="auto"/>
        <w:rPr>
          <w:rFonts w:ascii="Times New Roman" w:eastAsia="Times New Roman" w:hAnsi="Times New Roman" w:cs="Times New Roman"/>
          <w:lang w:val="ro-RO"/>
        </w:rPr>
      </w:pPr>
    </w:p>
    <w:p w14:paraId="67DB53D5"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42BFBE1" w14:textId="77777777" w:rsidR="002015EE" w:rsidRDefault="002015EE" w:rsidP="00075BC8">
      <w:pPr>
        <w:spacing w:after="0" w:line="240" w:lineRule="auto"/>
        <w:rPr>
          <w:rFonts w:ascii="Times New Roman" w:eastAsia="Times New Roman" w:hAnsi="Times New Roman" w:cs="Times New Roman"/>
          <w:highlight w:val="lightGray"/>
          <w:lang w:val="ro-RO"/>
        </w:rPr>
      </w:pPr>
    </w:p>
    <w:p w14:paraId="066AC274" w14:textId="77777777" w:rsidR="00075BC8" w:rsidRPr="00546462" w:rsidRDefault="00075BC8" w:rsidP="00075BC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071F5C59" w14:textId="77777777" w:rsidR="00075BC8" w:rsidRPr="00546462" w:rsidRDefault="00075BC8" w:rsidP="00075BC8">
      <w:pPr>
        <w:spacing w:after="0" w:line="240" w:lineRule="auto"/>
        <w:rPr>
          <w:rFonts w:ascii="Times New Roman" w:eastAsia="Times New Roman" w:hAnsi="Times New Roman" w:cs="Times New Roman"/>
          <w:lang w:val="ro-RO"/>
        </w:rPr>
      </w:pPr>
    </w:p>
    <w:p w14:paraId="5926738F"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IDENTIFICATOR UNIC – DATE LIZIBILE PENTRU PERSOANE</w:t>
      </w:r>
    </w:p>
    <w:p w14:paraId="332C1BC0" w14:textId="77777777" w:rsidR="002015EE" w:rsidRPr="00546462" w:rsidRDefault="002015EE" w:rsidP="00075BC8">
      <w:pPr>
        <w:spacing w:after="0" w:line="240" w:lineRule="auto"/>
        <w:rPr>
          <w:rFonts w:ascii="Times New Roman" w:hAnsi="Times New Roman" w:cs="Times New Roman"/>
          <w:lang w:val="ro-RO"/>
        </w:rPr>
      </w:pPr>
    </w:p>
    <w:p w14:paraId="3E3176AF"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0AA2DA90"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24A788A0" w14:textId="77777777" w:rsidR="00A1242E" w:rsidRPr="00546462" w:rsidRDefault="00075BC8" w:rsidP="00075BC8">
      <w:pPr>
        <w:spacing w:after="0" w:line="240" w:lineRule="auto"/>
        <w:rPr>
          <w:rFonts w:ascii="Times New Roman" w:hAnsi="Times New Roman" w:cs="Times New Roman"/>
          <w:lang w:val="ro-RO"/>
        </w:rPr>
      </w:pPr>
      <w:r w:rsidRPr="00546462">
        <w:rPr>
          <w:rFonts w:ascii="Times New Roman" w:hAnsi="Times New Roman" w:cs="Times New Roman"/>
          <w:lang w:val="ro-RO"/>
        </w:rPr>
        <w:t>NN</w:t>
      </w:r>
      <w:r w:rsidRPr="00546462">
        <w:rPr>
          <w:rFonts w:ascii="Times New Roman" w:hAnsi="Times New Roman" w:cs="Times New Roman"/>
          <w:lang w:val="ro-RO"/>
        </w:rPr>
        <w:br w:type="page"/>
      </w:r>
    </w:p>
    <w:p w14:paraId="4A313273"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5C6934D3" w14:textId="77777777" w:rsidR="00F87BD3" w:rsidRPr="00546462" w:rsidRDefault="00F87BD3" w:rsidP="00F87BD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B1C74B1" w14:textId="77777777" w:rsidR="00BF69D1" w:rsidRPr="00546462" w:rsidRDefault="00F87BD3" w:rsidP="00F87BD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7A5F5A" w:rsidRPr="00546462">
        <w:rPr>
          <w:rFonts w:ascii="Times New Roman" w:eastAsia="Times New Roman" w:hAnsi="Times New Roman" w:cs="Times New Roman"/>
          <w:b/>
          <w:bCs/>
          <w:lang w:val="ro-RO"/>
        </w:rPr>
        <w:t xml:space="preserve"> INTERMEDIARĂ PENTRU AMBALAJ MULTIPLU (FĂRĂ </w:t>
      </w:r>
      <w:r w:rsidR="00BF69D1" w:rsidRPr="00546462">
        <w:rPr>
          <w:rFonts w:ascii="Times New Roman" w:eastAsia="Times New Roman" w:hAnsi="Times New Roman" w:cs="Times New Roman"/>
          <w:b/>
          <w:bCs/>
          <w:lang w:val="ro-RO"/>
        </w:rPr>
        <w:t>C</w:t>
      </w:r>
      <w:r w:rsidR="0079315C" w:rsidRPr="00546462">
        <w:rPr>
          <w:rFonts w:ascii="Times New Roman" w:eastAsia="Times New Roman" w:hAnsi="Times New Roman" w:cs="Times New Roman"/>
          <w:b/>
          <w:bCs/>
          <w:lang w:val="ro-RO"/>
        </w:rPr>
        <w:t>HENAR</w:t>
      </w:r>
      <w:r w:rsidR="00BF69D1" w:rsidRPr="00546462">
        <w:rPr>
          <w:rFonts w:ascii="Times New Roman" w:eastAsia="Times New Roman" w:hAnsi="Times New Roman" w:cs="Times New Roman"/>
          <w:b/>
          <w:bCs/>
          <w:lang w:val="ro-RO"/>
        </w:rPr>
        <w:t xml:space="preserve"> ALBASTR</w:t>
      </w:r>
      <w:r w:rsidR="0079315C" w:rsidRPr="00546462">
        <w:rPr>
          <w:rFonts w:ascii="Times New Roman" w:eastAsia="Times New Roman" w:hAnsi="Times New Roman" w:cs="Times New Roman"/>
          <w:b/>
          <w:bCs/>
          <w:lang w:val="ro-RO"/>
        </w:rPr>
        <w:t>U</w:t>
      </w:r>
      <w:r w:rsidR="007A5F5A" w:rsidRPr="00546462">
        <w:rPr>
          <w:rFonts w:ascii="Times New Roman" w:eastAsia="Times New Roman" w:hAnsi="Times New Roman" w:cs="Times New Roman"/>
          <w:b/>
          <w:bCs/>
          <w:lang w:val="ro-RO"/>
        </w:rPr>
        <w:t>)</w:t>
      </w:r>
    </w:p>
    <w:p w14:paraId="5A3BCC7D" w14:textId="77777777" w:rsidR="00F87BD3" w:rsidRPr="00546462" w:rsidRDefault="00F87BD3" w:rsidP="00F87BD3">
      <w:pPr>
        <w:spacing w:after="0" w:line="240" w:lineRule="auto"/>
        <w:rPr>
          <w:rFonts w:ascii="Times New Roman" w:eastAsia="Times New Roman" w:hAnsi="Times New Roman" w:cs="Times New Roman"/>
          <w:b/>
          <w:bCs/>
          <w:lang w:val="ro-RO"/>
        </w:rPr>
      </w:pPr>
    </w:p>
    <w:p w14:paraId="4320AB8E"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7623FC0" w14:textId="77777777" w:rsidR="00F87BD3" w:rsidRPr="00546462" w:rsidRDefault="00F87BD3" w:rsidP="00F87BD3">
      <w:pPr>
        <w:spacing w:after="0" w:line="240" w:lineRule="auto"/>
        <w:rPr>
          <w:rFonts w:ascii="Times New Roman" w:hAnsi="Times New Roman" w:cs="Times New Roman"/>
          <w:lang w:val="ro-RO"/>
        </w:rPr>
      </w:pPr>
    </w:p>
    <w:p w14:paraId="6F34886E"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12,5 mg soluţie injectabilă în stilou injector (pen) preumplut</w:t>
      </w:r>
    </w:p>
    <w:p w14:paraId="4D62E270" w14:textId="77777777" w:rsidR="007A5F5A" w:rsidRPr="00546462" w:rsidRDefault="007A5F5A" w:rsidP="00F87BD3">
      <w:pPr>
        <w:spacing w:after="0" w:line="240" w:lineRule="auto"/>
        <w:rPr>
          <w:rFonts w:ascii="Times New Roman" w:eastAsia="Times New Roman" w:hAnsi="Times New Roman" w:cs="Times New Roman"/>
          <w:lang w:val="ro-RO"/>
        </w:rPr>
      </w:pPr>
    </w:p>
    <w:p w14:paraId="6595D3E7"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61F4BC1" w14:textId="77777777" w:rsidR="00F87BD3" w:rsidRPr="00546462" w:rsidRDefault="00F87BD3" w:rsidP="00F87BD3">
      <w:pPr>
        <w:spacing w:after="0" w:line="240" w:lineRule="auto"/>
        <w:rPr>
          <w:rFonts w:ascii="Times New Roman" w:hAnsi="Times New Roman" w:cs="Times New Roman"/>
          <w:lang w:val="ro-RO"/>
        </w:rPr>
      </w:pPr>
    </w:p>
    <w:p w14:paraId="09AA2181"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5ED4050A" w14:textId="77777777" w:rsidR="00F87BD3" w:rsidRPr="00546462" w:rsidRDefault="00F87BD3" w:rsidP="00F87BD3">
      <w:pPr>
        <w:spacing w:after="0" w:line="240" w:lineRule="auto"/>
        <w:rPr>
          <w:rFonts w:ascii="Times New Roman" w:hAnsi="Times New Roman" w:cs="Times New Roman"/>
          <w:lang w:val="ro-RO"/>
        </w:rPr>
      </w:pPr>
    </w:p>
    <w:p w14:paraId="06D22CCC"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Un stilou injector (pen) preumplut cu 0,5 ml soluție conține metotrexat </w:t>
      </w:r>
      <w:r w:rsidR="00E7105F" w:rsidRPr="00546462">
        <w:rPr>
          <w:rFonts w:ascii="Times New Roman" w:eastAsia="Times New Roman" w:hAnsi="Times New Roman" w:cs="Times New Roman"/>
          <w:lang w:val="ro-RO"/>
        </w:rPr>
        <w:t xml:space="preserve">12,5 mg </w:t>
      </w:r>
      <w:r w:rsidRPr="00546462">
        <w:rPr>
          <w:rFonts w:ascii="Times New Roman" w:eastAsia="Times New Roman" w:hAnsi="Times New Roman" w:cs="Times New Roman"/>
          <w:lang w:val="ro-RO"/>
        </w:rPr>
        <w:t>(25 mg/ml)</w:t>
      </w:r>
    </w:p>
    <w:p w14:paraId="42010D7D" w14:textId="77777777" w:rsidR="00F87BD3" w:rsidRPr="00546462" w:rsidRDefault="00F87BD3" w:rsidP="00F87BD3">
      <w:pPr>
        <w:spacing w:after="0" w:line="240" w:lineRule="auto"/>
        <w:rPr>
          <w:rFonts w:ascii="Times New Roman" w:hAnsi="Times New Roman" w:cs="Times New Roman"/>
          <w:lang w:val="ro-RO"/>
        </w:rPr>
      </w:pPr>
    </w:p>
    <w:p w14:paraId="3D6F4E40"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7219BEEB" w14:textId="77777777" w:rsidR="00F87BD3" w:rsidRPr="00546462" w:rsidRDefault="00F87BD3" w:rsidP="00F87BD3">
      <w:pPr>
        <w:spacing w:after="0" w:line="240" w:lineRule="auto"/>
        <w:rPr>
          <w:rFonts w:ascii="Times New Roman" w:hAnsi="Times New Roman" w:cs="Times New Roman"/>
          <w:lang w:val="ro-RO"/>
        </w:rPr>
      </w:pPr>
    </w:p>
    <w:p w14:paraId="60BE3D1F"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D3BC2EC"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78B1D0D1"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5D1FCC6" w14:textId="77777777" w:rsidR="00F87BD3" w:rsidRPr="00546462" w:rsidRDefault="00F87BD3" w:rsidP="00F87BD3">
      <w:pPr>
        <w:spacing w:after="0" w:line="240" w:lineRule="auto"/>
        <w:rPr>
          <w:rFonts w:ascii="Times New Roman" w:hAnsi="Times New Roman" w:cs="Times New Roman"/>
          <w:lang w:val="ro-RO"/>
        </w:rPr>
      </w:pPr>
    </w:p>
    <w:p w14:paraId="23DB0FE6"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6F4D57" w:rsidRPr="00546462">
        <w:rPr>
          <w:rFonts w:ascii="Times New Roman" w:eastAsia="Times New Roman" w:hAnsi="Times New Roman" w:cs="Times New Roman"/>
          <w:b/>
          <w:bCs/>
          <w:position w:val="-1"/>
          <w:lang w:val="ro-RO"/>
        </w:rPr>
        <w:t>FORMA FARMACEUTICĂ ȘI CON</w:t>
      </w:r>
      <w:r w:rsidRPr="00546462">
        <w:rPr>
          <w:rFonts w:ascii="Times New Roman" w:eastAsia="Times New Roman" w:hAnsi="Times New Roman" w:cs="Times New Roman"/>
          <w:b/>
          <w:bCs/>
          <w:position w:val="-1"/>
          <w:lang w:val="ro-RO"/>
        </w:rPr>
        <w:t>ȚINUTUL</w:t>
      </w:r>
    </w:p>
    <w:p w14:paraId="25FDA779" w14:textId="77777777" w:rsidR="00F87BD3" w:rsidRPr="00546462" w:rsidRDefault="00F87BD3" w:rsidP="00F87BD3">
      <w:pPr>
        <w:spacing w:after="0" w:line="240" w:lineRule="auto"/>
        <w:rPr>
          <w:rFonts w:ascii="Times New Roman" w:hAnsi="Times New Roman" w:cs="Times New Roman"/>
          <w:lang w:val="ro-RO"/>
        </w:rPr>
      </w:pPr>
    </w:p>
    <w:p w14:paraId="0F0E9A49" w14:textId="77777777" w:rsidR="00F87BD3" w:rsidRPr="00546462" w:rsidRDefault="00F87BD3" w:rsidP="00F87BD3">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3E41A761"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12,5 mg/0,5 ml</w:t>
      </w:r>
    </w:p>
    <w:p w14:paraId="77BF0B4D" w14:textId="77777777" w:rsidR="0079315C" w:rsidRPr="00546462" w:rsidRDefault="00F87BD3" w:rsidP="0079315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w:t>
      </w:r>
      <w:r w:rsidR="00E7105F"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preumplut (0,5 ml) și 1 tampon cu alcool</w:t>
      </w:r>
      <w:r w:rsidR="002D1E85" w:rsidRPr="00546462">
        <w:rPr>
          <w:rFonts w:ascii="Times New Roman" w:eastAsia="Times New Roman" w:hAnsi="Times New Roman" w:cs="Times New Roman"/>
          <w:position w:val="-1"/>
          <w:lang w:val="ro-RO"/>
        </w:rPr>
        <w:t xml:space="preserve">. </w:t>
      </w:r>
      <w:r w:rsidR="0079315C" w:rsidRPr="00546462">
        <w:rPr>
          <w:rFonts w:ascii="Times New Roman" w:eastAsia="Times New Roman" w:hAnsi="Times New Roman" w:cs="Times New Roman"/>
          <w:position w:val="-1"/>
          <w:lang w:val="ro-RO"/>
        </w:rPr>
        <w:t>Component</w:t>
      </w:r>
      <w:r w:rsidR="007A5F5A" w:rsidRPr="00546462">
        <w:rPr>
          <w:rFonts w:ascii="Times New Roman" w:eastAsia="Times New Roman" w:hAnsi="Times New Roman" w:cs="Times New Roman"/>
          <w:position w:val="-1"/>
          <w:lang w:val="ro-RO"/>
        </w:rPr>
        <w:t>ă a</w:t>
      </w:r>
      <w:r w:rsidR="0079315C" w:rsidRPr="00546462">
        <w:rPr>
          <w:rFonts w:ascii="Times New Roman" w:eastAsia="Times New Roman" w:hAnsi="Times New Roman" w:cs="Times New Roman"/>
          <w:position w:val="-1"/>
          <w:lang w:val="ro-RO"/>
        </w:rPr>
        <w:t xml:space="preserve"> unui ambalaj multiplu</w:t>
      </w:r>
      <w:r w:rsidR="007A5F5A" w:rsidRPr="00546462">
        <w:rPr>
          <w:rFonts w:ascii="Times New Roman" w:eastAsia="Times New Roman" w:hAnsi="Times New Roman" w:cs="Times New Roman"/>
          <w:position w:val="-1"/>
          <w:lang w:val="ro-RO"/>
        </w:rPr>
        <w:t>,</w:t>
      </w:r>
      <w:r w:rsidR="0079315C" w:rsidRPr="00546462">
        <w:rPr>
          <w:rFonts w:ascii="Times New Roman" w:eastAsia="Times New Roman" w:hAnsi="Times New Roman" w:cs="Times New Roman"/>
          <w:position w:val="-1"/>
          <w:lang w:val="ro-RO"/>
        </w:rPr>
        <w:t xml:space="preserve"> nu po</w:t>
      </w:r>
      <w:r w:rsidR="007A5F5A" w:rsidRPr="00546462">
        <w:rPr>
          <w:rFonts w:ascii="Times New Roman" w:eastAsia="Times New Roman" w:hAnsi="Times New Roman" w:cs="Times New Roman"/>
          <w:position w:val="-1"/>
          <w:lang w:val="ro-RO"/>
        </w:rPr>
        <w:t>a</w:t>
      </w:r>
      <w:r w:rsidR="0079315C" w:rsidRPr="00546462">
        <w:rPr>
          <w:rFonts w:ascii="Times New Roman" w:eastAsia="Times New Roman" w:hAnsi="Times New Roman" w:cs="Times New Roman"/>
          <w:position w:val="-1"/>
          <w:lang w:val="ro-RO"/>
        </w:rPr>
        <w:t>t</w:t>
      </w:r>
      <w:r w:rsidR="007A5F5A" w:rsidRPr="00546462">
        <w:rPr>
          <w:rFonts w:ascii="Times New Roman" w:eastAsia="Times New Roman" w:hAnsi="Times New Roman" w:cs="Times New Roman"/>
          <w:position w:val="-1"/>
          <w:lang w:val="ro-RO"/>
        </w:rPr>
        <w:t>e</w:t>
      </w:r>
      <w:r w:rsidR="0079315C" w:rsidRPr="00546462">
        <w:rPr>
          <w:rFonts w:ascii="Times New Roman" w:eastAsia="Times New Roman" w:hAnsi="Times New Roman" w:cs="Times New Roman"/>
          <w:position w:val="-1"/>
          <w:lang w:val="ro-RO"/>
        </w:rPr>
        <w:t xml:space="preserve"> fi comercializat</w:t>
      </w:r>
      <w:r w:rsidR="007A5F5A" w:rsidRPr="00546462">
        <w:rPr>
          <w:rFonts w:ascii="Times New Roman" w:eastAsia="Times New Roman" w:hAnsi="Times New Roman" w:cs="Times New Roman"/>
          <w:position w:val="-1"/>
          <w:lang w:val="ro-RO"/>
        </w:rPr>
        <w:t>ă</w:t>
      </w:r>
      <w:r w:rsidR="0079315C" w:rsidRPr="00546462">
        <w:rPr>
          <w:rFonts w:ascii="Times New Roman" w:eastAsia="Times New Roman" w:hAnsi="Times New Roman" w:cs="Times New Roman"/>
          <w:position w:val="-1"/>
          <w:lang w:val="ro-RO"/>
        </w:rPr>
        <w:t xml:space="preserve"> separat.</w:t>
      </w:r>
    </w:p>
    <w:p w14:paraId="77218BB8" w14:textId="77777777" w:rsidR="00F87BD3" w:rsidRPr="00546462" w:rsidRDefault="00EC4ECB" w:rsidP="00F87BD3">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4 stilouri injecto</w:t>
      </w:r>
      <w:r w:rsidR="007A5F5A">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7A5F5A">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(0,5 ml) și 4 tampoane cu alcool. Component</w:t>
      </w:r>
      <w:r w:rsidR="007A5F5A">
        <w:rPr>
          <w:rFonts w:ascii="Times New Roman" w:eastAsia="Times New Roman" w:hAnsi="Times New Roman" w:cs="Times New Roman"/>
          <w:position w:val="-1"/>
          <w:highlight w:val="lightGray"/>
          <w:lang w:val="ro-RO"/>
        </w:rPr>
        <w:t>ă a</w:t>
      </w:r>
      <w:r>
        <w:rPr>
          <w:rFonts w:ascii="Times New Roman" w:eastAsia="Times New Roman" w:hAnsi="Times New Roman" w:cs="Times New Roman"/>
          <w:position w:val="-1"/>
          <w:highlight w:val="lightGray"/>
          <w:lang w:val="ro-RO"/>
        </w:rPr>
        <w:t xml:space="preserve"> unui ambalaj multiplu</w:t>
      </w:r>
      <w:r w:rsidR="007A5F5A">
        <w:rPr>
          <w:rFonts w:ascii="Times New Roman" w:eastAsia="Times New Roman" w:hAnsi="Times New Roman" w:cs="Times New Roman"/>
          <w:position w:val="-1"/>
          <w:highlight w:val="lightGray"/>
          <w:lang w:val="ro-RO"/>
        </w:rPr>
        <w:t>,</w:t>
      </w:r>
      <w:r>
        <w:rPr>
          <w:rFonts w:ascii="Times New Roman" w:eastAsia="Times New Roman" w:hAnsi="Times New Roman" w:cs="Times New Roman"/>
          <w:position w:val="-1"/>
          <w:highlight w:val="lightGray"/>
          <w:lang w:val="ro-RO"/>
        </w:rPr>
        <w:t xml:space="preserve"> nu po</w:t>
      </w:r>
      <w:r w:rsidR="007A5F5A">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t</w:t>
      </w:r>
      <w:r w:rsidR="007A5F5A">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fi comercializat</w:t>
      </w:r>
      <w:r w:rsidR="007A5F5A">
        <w:rPr>
          <w:rFonts w:ascii="Times New Roman" w:eastAsia="Times New Roman" w:hAnsi="Times New Roman" w:cs="Times New Roman"/>
          <w:position w:val="-1"/>
          <w:highlight w:val="lightGray"/>
          <w:lang w:val="ro-RO"/>
        </w:rPr>
        <w:t>ă</w:t>
      </w:r>
      <w:r>
        <w:rPr>
          <w:rFonts w:ascii="Times New Roman" w:eastAsia="Times New Roman" w:hAnsi="Times New Roman" w:cs="Times New Roman"/>
          <w:position w:val="-1"/>
          <w:highlight w:val="lightGray"/>
          <w:lang w:val="ro-RO"/>
        </w:rPr>
        <w:t xml:space="preserve"> separat</w:t>
      </w:r>
    </w:p>
    <w:p w14:paraId="005F6A70" w14:textId="77777777" w:rsidR="00F87BD3" w:rsidRPr="00546462" w:rsidRDefault="00F87BD3" w:rsidP="00F87BD3">
      <w:pPr>
        <w:spacing w:after="0" w:line="240" w:lineRule="auto"/>
        <w:rPr>
          <w:rFonts w:ascii="Times New Roman" w:eastAsia="Times New Roman" w:hAnsi="Times New Roman" w:cs="Times New Roman"/>
          <w:lang w:val="ro-RO"/>
        </w:rPr>
      </w:pPr>
    </w:p>
    <w:p w14:paraId="67830222"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27F5BC14" w14:textId="77777777" w:rsidR="00F87BD3" w:rsidRPr="00546462" w:rsidRDefault="00F87BD3" w:rsidP="00F87BD3">
      <w:pPr>
        <w:spacing w:after="0" w:line="240" w:lineRule="auto"/>
        <w:rPr>
          <w:rFonts w:ascii="Times New Roman" w:hAnsi="Times New Roman" w:cs="Times New Roman"/>
          <w:lang w:val="ro-RO"/>
        </w:rPr>
      </w:pPr>
    </w:p>
    <w:p w14:paraId="193D1872"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57DF8456"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w:t>
      </w:r>
      <w:r w:rsidR="006F4D57" w:rsidRPr="00546462">
        <w:rPr>
          <w:rFonts w:ascii="Times New Roman" w:eastAsia="Times New Roman" w:hAnsi="Times New Roman" w:cs="Times New Roman"/>
          <w:position w:val="-1"/>
          <w:lang w:val="ro-RO"/>
        </w:rPr>
        <w:t>totrexatul se va injecta o dată</w:t>
      </w:r>
      <w:r w:rsidRPr="00546462">
        <w:rPr>
          <w:rFonts w:ascii="Times New Roman" w:eastAsia="Times New Roman" w:hAnsi="Times New Roman" w:cs="Times New Roman"/>
          <w:position w:val="-1"/>
          <w:lang w:val="ro-RO"/>
        </w:rPr>
        <w:t xml:space="preserve"> pe săptămână.</w:t>
      </w:r>
    </w:p>
    <w:p w14:paraId="34E4B68D"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DDF4962" w14:textId="77777777" w:rsidR="00F87BD3" w:rsidRPr="00546462" w:rsidRDefault="00F87BD3" w:rsidP="009F2944">
      <w:pPr>
        <w:tabs>
          <w:tab w:val="left" w:pos="560"/>
        </w:tabs>
        <w:spacing w:after="0" w:line="240" w:lineRule="auto"/>
        <w:rPr>
          <w:rFonts w:ascii="Times New Roman" w:eastAsia="Times New Roman" w:hAnsi="Times New Roman" w:cs="Times New Roman"/>
          <w:b/>
          <w:bCs/>
          <w:lang w:val="ro-RO"/>
        </w:rPr>
      </w:pPr>
    </w:p>
    <w:p w14:paraId="6A0EF7CF"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5B45BDC7" w14:textId="77777777" w:rsidR="00F87BD3" w:rsidRPr="00546462" w:rsidRDefault="00F87BD3" w:rsidP="00F87BD3">
      <w:pPr>
        <w:spacing w:after="0" w:line="240" w:lineRule="auto"/>
        <w:rPr>
          <w:rFonts w:ascii="Times New Roman" w:hAnsi="Times New Roman" w:cs="Times New Roman"/>
          <w:lang w:val="ro-RO"/>
        </w:rPr>
      </w:pPr>
    </w:p>
    <w:p w14:paraId="1D8E659E"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12507E85" w14:textId="77777777" w:rsidR="00F87BD3" w:rsidRPr="00546462" w:rsidRDefault="00F87BD3" w:rsidP="00F87BD3">
      <w:pPr>
        <w:spacing w:after="0" w:line="240" w:lineRule="auto"/>
        <w:rPr>
          <w:rFonts w:ascii="Times New Roman" w:hAnsi="Times New Roman" w:cs="Times New Roman"/>
          <w:lang w:val="ro-RO"/>
        </w:rPr>
      </w:pPr>
    </w:p>
    <w:p w14:paraId="351261F3"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D447282" w14:textId="77777777" w:rsidR="00F87BD3" w:rsidRPr="00546462" w:rsidRDefault="00F87BD3" w:rsidP="00F87BD3">
      <w:pPr>
        <w:spacing w:after="0" w:line="240" w:lineRule="auto"/>
        <w:rPr>
          <w:rFonts w:ascii="Times New Roman" w:hAnsi="Times New Roman" w:cs="Times New Roman"/>
          <w:lang w:val="ro-RO"/>
        </w:rPr>
      </w:pPr>
    </w:p>
    <w:p w14:paraId="65E9A6C9"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4FB06AC0" w14:textId="77777777" w:rsidR="00220314" w:rsidRPr="00546462" w:rsidRDefault="00220314" w:rsidP="00F87BD3">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20314" w:rsidRPr="00546462" w14:paraId="6C33A60E" w14:textId="77777777" w:rsidTr="00507356">
        <w:tc>
          <w:tcPr>
            <w:tcW w:w="8926" w:type="dxa"/>
            <w:shd w:val="clear" w:color="auto" w:fill="auto"/>
          </w:tcPr>
          <w:p w14:paraId="3DFC19A6" w14:textId="77777777" w:rsidR="00220314" w:rsidRPr="00546462" w:rsidRDefault="00220314"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0B70BD3D" w14:textId="77777777" w:rsidR="00220314" w:rsidRPr="00546462" w:rsidRDefault="00220314" w:rsidP="00A874F3">
            <w:pPr>
              <w:keepNext/>
              <w:spacing w:after="0" w:line="240" w:lineRule="auto"/>
              <w:rPr>
                <w:rFonts w:ascii="Times New Roman" w:eastAsia="Times New Roman" w:hAnsi="Times New Roman" w:cs="Times New Roman"/>
                <w:lang w:val="ro-RO"/>
              </w:rPr>
            </w:pPr>
          </w:p>
          <w:p w14:paraId="7F188F05" w14:textId="5DA0901E" w:rsidR="00220314" w:rsidRPr="00546462" w:rsidRDefault="00220314"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7A5F5A" w:rsidRPr="00546462">
              <w:rPr>
                <w:rFonts w:ascii="Times New Roman" w:eastAsia="Times New Roman" w:hAnsi="Times New Roman" w:cs="Times New Roman"/>
                <w:lang w:val="ro-RO"/>
              </w:rPr>
              <w:t xml:space="preserve">numele complet al </w:t>
            </w:r>
            <w:r w:rsidR="00D7503E" w:rsidRPr="00546462">
              <w:rPr>
                <w:rFonts w:ascii="Times New Roman" w:hAnsi="Times New Roman" w:cs="Times New Roman"/>
                <w:lang w:val="ro-RO"/>
              </w:rPr>
              <w:t>zi</w:t>
            </w:r>
            <w:r w:rsidR="007A5F5A"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19C1FD89" w14:textId="77777777" w:rsidR="00F87BD3" w:rsidRPr="00546462" w:rsidRDefault="00F87BD3" w:rsidP="00F87BD3">
      <w:pPr>
        <w:spacing w:after="0" w:line="240" w:lineRule="auto"/>
        <w:rPr>
          <w:rFonts w:ascii="Times New Roman" w:eastAsia="Times New Roman" w:hAnsi="Times New Roman" w:cs="Times New Roman"/>
          <w:lang w:val="ro-RO"/>
        </w:rPr>
      </w:pPr>
    </w:p>
    <w:p w14:paraId="42282345"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18DDF83E" w14:textId="77777777" w:rsidR="00F87BD3" w:rsidRPr="00546462" w:rsidRDefault="00F87BD3" w:rsidP="00F87BD3">
      <w:pPr>
        <w:spacing w:after="0" w:line="240" w:lineRule="auto"/>
        <w:rPr>
          <w:rFonts w:ascii="Times New Roman" w:hAnsi="Times New Roman" w:cs="Times New Roman"/>
          <w:lang w:val="ro-RO"/>
        </w:rPr>
      </w:pPr>
    </w:p>
    <w:p w14:paraId="168924C3"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02E44F57" w14:textId="77777777" w:rsidR="00F725F8" w:rsidRPr="00546462" w:rsidRDefault="00F725F8" w:rsidP="00F87BD3">
      <w:pPr>
        <w:spacing w:after="0" w:line="240" w:lineRule="auto"/>
        <w:rPr>
          <w:rFonts w:ascii="Times New Roman" w:eastAsia="Times New Roman" w:hAnsi="Times New Roman" w:cs="Times New Roman"/>
          <w:position w:val="-1"/>
          <w:lang w:val="ro-RO"/>
        </w:rPr>
      </w:pPr>
    </w:p>
    <w:p w14:paraId="0BC4618C"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07DF0065" w14:textId="77777777" w:rsidR="00F87BD3" w:rsidRPr="00546462" w:rsidRDefault="00F87BD3" w:rsidP="00F87BD3">
      <w:pPr>
        <w:spacing w:after="0" w:line="240" w:lineRule="auto"/>
        <w:rPr>
          <w:rFonts w:ascii="Times New Roman" w:hAnsi="Times New Roman" w:cs="Times New Roman"/>
          <w:lang w:val="ro-RO"/>
        </w:rPr>
      </w:pPr>
    </w:p>
    <w:p w14:paraId="111EE692"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698028FC" w14:textId="77777777" w:rsidR="00F87BD3" w:rsidRPr="00546462" w:rsidRDefault="00F87BD3"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7A5F5A"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74B13C76" w14:textId="77777777" w:rsidR="009253CC" w:rsidRPr="00546462" w:rsidRDefault="009253CC" w:rsidP="00F87BD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3E196514" w14:textId="77777777" w:rsidR="00F87BD3" w:rsidRPr="00546462" w:rsidRDefault="00F87BD3" w:rsidP="00F87BD3">
      <w:pPr>
        <w:spacing w:after="0" w:line="240" w:lineRule="auto"/>
        <w:rPr>
          <w:rFonts w:ascii="Times New Roman" w:eastAsia="Times New Roman" w:hAnsi="Times New Roman" w:cs="Times New Roman"/>
          <w:position w:val="-1"/>
          <w:lang w:val="ro-RO"/>
        </w:rPr>
      </w:pPr>
    </w:p>
    <w:p w14:paraId="6F478CB9"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26EE9AF5" w14:textId="77777777" w:rsidR="00F87BD3" w:rsidRPr="00546462" w:rsidRDefault="00F87BD3" w:rsidP="00F87BD3">
      <w:pPr>
        <w:spacing w:after="0" w:line="240" w:lineRule="auto"/>
        <w:rPr>
          <w:rFonts w:ascii="Times New Roman" w:hAnsi="Times New Roman" w:cs="Times New Roman"/>
          <w:lang w:val="ro-RO"/>
        </w:rPr>
      </w:pPr>
    </w:p>
    <w:p w14:paraId="2ABB6553" w14:textId="77777777" w:rsidR="00F87BD3" w:rsidRPr="00546462" w:rsidRDefault="00F87BD3" w:rsidP="00F87BD3">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170C78B" w14:textId="77777777" w:rsidR="00F87BD3" w:rsidRPr="00546462" w:rsidRDefault="00F87BD3" w:rsidP="00F87BD3">
      <w:pPr>
        <w:spacing w:after="0" w:line="240" w:lineRule="auto"/>
        <w:rPr>
          <w:rFonts w:ascii="Times New Roman" w:hAnsi="Times New Roman" w:cs="Times New Roman"/>
          <w:lang w:val="ro-RO"/>
        </w:rPr>
      </w:pPr>
    </w:p>
    <w:p w14:paraId="0EA41A02"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4886719A" w14:textId="77777777" w:rsidR="00F87BD3" w:rsidRPr="00546462" w:rsidRDefault="00F87BD3" w:rsidP="00F87BD3">
      <w:pPr>
        <w:spacing w:after="0" w:line="240" w:lineRule="auto"/>
        <w:rPr>
          <w:rFonts w:ascii="Times New Roman" w:hAnsi="Times New Roman" w:cs="Times New Roman"/>
          <w:lang w:val="ro-RO"/>
        </w:rPr>
      </w:pPr>
    </w:p>
    <w:p w14:paraId="68C10798"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E90B2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E90B2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504D4C93" w14:textId="77777777" w:rsidR="00F87BD3" w:rsidRPr="00546462" w:rsidRDefault="00AE3432"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407F94FE"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7983BC32" w14:textId="77777777" w:rsidR="00F87BD3" w:rsidRPr="00546462" w:rsidRDefault="00211C82"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A1C6E3C" w14:textId="77777777" w:rsidR="00F87BD3" w:rsidRPr="00546462" w:rsidRDefault="00F87BD3" w:rsidP="00F87BD3">
      <w:pPr>
        <w:spacing w:after="0" w:line="240" w:lineRule="auto"/>
        <w:rPr>
          <w:rFonts w:ascii="Times New Roman" w:hAnsi="Times New Roman" w:cs="Times New Roman"/>
          <w:lang w:val="ro-RO"/>
        </w:rPr>
      </w:pPr>
    </w:p>
    <w:p w14:paraId="5FBDF007"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w:t>
      </w:r>
      <w:r w:rsidR="00224982" w:rsidRPr="00546462">
        <w:rPr>
          <w:rFonts w:ascii="Times New Roman" w:eastAsia="Times New Roman" w:hAnsi="Times New Roman" w:cs="Times New Roman"/>
          <w:b/>
          <w:bCs/>
          <w:position w:val="-1"/>
          <w:lang w:val="ro-RO"/>
        </w:rPr>
        <w:t>(ELE)</w:t>
      </w:r>
      <w:r w:rsidRPr="00546462">
        <w:rPr>
          <w:rFonts w:ascii="Times New Roman" w:eastAsia="Times New Roman" w:hAnsi="Times New Roman" w:cs="Times New Roman"/>
          <w:b/>
          <w:bCs/>
          <w:position w:val="-1"/>
          <w:lang w:val="ro-RO"/>
        </w:rPr>
        <w:t xml:space="preserve"> AUTORIZAȚIEI DE PUNERE PE PIAȚĂ</w:t>
      </w:r>
    </w:p>
    <w:p w14:paraId="14AE1C87" w14:textId="77777777" w:rsidR="00F87BD3" w:rsidRPr="00546462" w:rsidRDefault="00F87BD3" w:rsidP="00F87BD3">
      <w:pPr>
        <w:spacing w:after="0" w:line="240" w:lineRule="auto"/>
        <w:rPr>
          <w:rFonts w:ascii="Times New Roman" w:hAnsi="Times New Roman" w:cs="Times New Roman"/>
          <w:lang w:val="ro-RO"/>
        </w:rPr>
      </w:pPr>
    </w:p>
    <w:p w14:paraId="768934AA" w14:textId="77777777" w:rsidR="00F87BD3" w:rsidRDefault="00F87BD3" w:rsidP="00F87BD3">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w:t>
      </w:r>
      <w:r w:rsidR="00700147" w:rsidRPr="00546462">
        <w:rPr>
          <w:rFonts w:ascii="Times New Roman" w:eastAsia="Times New Roman" w:hAnsi="Times New Roman" w:cs="Times New Roman"/>
          <w:lang w:val="ro-RO"/>
        </w:rPr>
        <w:t>1</w:t>
      </w:r>
      <w:r w:rsidRPr="00546462">
        <w:rPr>
          <w:rFonts w:ascii="Times New Roman" w:eastAsia="Times New Roman" w:hAnsi="Times New Roman" w:cs="Times New Roman"/>
          <w:lang w:val="ro-RO"/>
        </w:rPr>
        <w:t>3</w:t>
      </w:r>
      <w:r w:rsidR="00700147" w:rsidRPr="00546462">
        <w:rPr>
          <w:rFonts w:ascii="Times New Roman" w:eastAsia="Times New Roman" w:hAnsi="Times New Roman" w:cs="Times New Roman"/>
          <w:lang w:val="ro-RO"/>
        </w:rPr>
        <w:t xml:space="preserve"> </w:t>
      </w:r>
      <w:r w:rsidR="00700147">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w:t>
      </w:r>
      <w:r w:rsidR="007A5F5A">
        <w:rPr>
          <w:rFonts w:ascii="Times New Roman" w:eastAsia="Times New Roman" w:hAnsi="Times New Roman" w:cs="Times New Roman"/>
          <w:highlight w:val="lightGray"/>
          <w:lang w:val="ro-RO"/>
        </w:rPr>
        <w:t>a</w:t>
      </w:r>
      <w:r w:rsidR="004F3D58">
        <w:rPr>
          <w:rFonts w:ascii="Times New Roman" w:eastAsia="Times New Roman" w:hAnsi="Times New Roman" w:cs="Times New Roman"/>
          <w:highlight w:val="lightGray"/>
          <w:lang w:val="ro-RO"/>
        </w:rPr>
        <w:t>r</w:t>
      </w:r>
      <w:r w:rsidR="007A5F5A">
        <w:rPr>
          <w:rFonts w:ascii="Times New Roman" w:eastAsia="Times New Roman" w:hAnsi="Times New Roman" w:cs="Times New Roman"/>
          <w:highlight w:val="lightGray"/>
          <w:lang w:val="ro-RO"/>
        </w:rPr>
        <w:t>e</w:t>
      </w:r>
      <w:r w:rsidR="00700147">
        <w:rPr>
          <w:rFonts w:ascii="Times New Roman" w:eastAsia="Times New Roman" w:hAnsi="Times New Roman" w:cs="Times New Roman"/>
          <w:highlight w:val="lightGray"/>
          <w:lang w:val="ro-RO"/>
        </w:rPr>
        <w:t xml:space="preserve"> (pen) preumplute (4 cutii a 1)</w:t>
      </w:r>
    </w:p>
    <w:p w14:paraId="08B664DB" w14:textId="22435F72" w:rsidR="00700147" w:rsidRPr="00546462" w:rsidDel="00507356" w:rsidRDefault="00700147" w:rsidP="00F87BD3">
      <w:pPr>
        <w:spacing w:after="0" w:line="240" w:lineRule="auto"/>
        <w:ind w:left="567" w:hanging="567"/>
        <w:rPr>
          <w:del w:id="56" w:author="Author"/>
          <w:rFonts w:ascii="Times New Roman" w:eastAsia="Times New Roman" w:hAnsi="Times New Roman" w:cs="Times New Roman"/>
          <w:lang w:val="ro-RO"/>
        </w:rPr>
      </w:pPr>
      <w:del w:id="57" w:author="Author">
        <w:r w:rsidDel="00507356">
          <w:rPr>
            <w:rFonts w:ascii="Times New Roman" w:eastAsia="Times New Roman" w:hAnsi="Times New Roman" w:cs="Times New Roman"/>
            <w:highlight w:val="lightGray"/>
            <w:lang w:val="ro-RO"/>
          </w:rPr>
          <w:delText xml:space="preserve">EU/1/16/1124/014 6 stilouri </w:delText>
        </w:r>
        <w:r w:rsidR="004F3D58" w:rsidDel="00507356">
          <w:rPr>
            <w:rFonts w:ascii="Times New Roman" w:eastAsia="Times New Roman" w:hAnsi="Times New Roman" w:cs="Times New Roman"/>
            <w:highlight w:val="lightGray"/>
            <w:lang w:val="ro-RO"/>
          </w:rPr>
          <w:delText>injecto</w:delText>
        </w:r>
        <w:r w:rsidR="007A5F5A" w:rsidDel="00507356">
          <w:rPr>
            <w:rFonts w:ascii="Times New Roman" w:eastAsia="Times New Roman" w:hAnsi="Times New Roman" w:cs="Times New Roman"/>
            <w:highlight w:val="lightGray"/>
            <w:lang w:val="ro-RO"/>
          </w:rPr>
          <w:delText>a</w:delText>
        </w:r>
        <w:r w:rsidR="004F3D58" w:rsidDel="00507356">
          <w:rPr>
            <w:rFonts w:ascii="Times New Roman" w:eastAsia="Times New Roman" w:hAnsi="Times New Roman" w:cs="Times New Roman"/>
            <w:highlight w:val="lightGray"/>
            <w:lang w:val="ro-RO"/>
          </w:rPr>
          <w:delText>r</w:delText>
        </w:r>
        <w:r w:rsidR="007A5F5A" w:rsidDel="00507356">
          <w:rPr>
            <w:rFonts w:ascii="Times New Roman" w:eastAsia="Times New Roman" w:hAnsi="Times New Roman" w:cs="Times New Roman"/>
            <w:highlight w:val="lightGray"/>
            <w:lang w:val="ro-RO"/>
          </w:rPr>
          <w:delText>e</w:delText>
        </w:r>
        <w:r w:rsidDel="00507356">
          <w:rPr>
            <w:rFonts w:ascii="Times New Roman" w:eastAsia="Times New Roman" w:hAnsi="Times New Roman" w:cs="Times New Roman"/>
            <w:highlight w:val="lightGray"/>
            <w:lang w:val="ro-RO"/>
          </w:rPr>
          <w:delText xml:space="preserve"> (pen) preumplute (6 cutii a 1)</w:delText>
        </w:r>
      </w:del>
    </w:p>
    <w:p w14:paraId="5847EC37" w14:textId="77777777" w:rsidR="00EC4ECB" w:rsidRPr="00546462" w:rsidRDefault="00EC4ECB" w:rsidP="00F87BD3">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w:t>
      </w:r>
      <w:r w:rsidR="00873314">
        <w:rPr>
          <w:rFonts w:ascii="Times New Roman" w:eastAsia="Times New Roman" w:hAnsi="Times New Roman" w:cs="Times New Roman"/>
          <w:highlight w:val="lightGray"/>
          <w:lang w:val="ro-RO"/>
        </w:rPr>
        <w:t>U/1/16/1124/062</w:t>
      </w:r>
      <w:r>
        <w:rPr>
          <w:rFonts w:ascii="Times New Roman" w:eastAsia="Times New Roman" w:hAnsi="Times New Roman" w:cs="Times New Roman"/>
          <w:highlight w:val="lightGray"/>
          <w:lang w:val="ro-RO"/>
        </w:rPr>
        <w:t xml:space="preserve"> 12 stilouri injecto</w:t>
      </w:r>
      <w:r w:rsidR="007A5F5A">
        <w:rPr>
          <w:rFonts w:ascii="Times New Roman" w:eastAsia="Times New Roman" w:hAnsi="Times New Roman" w:cs="Times New Roman"/>
          <w:highlight w:val="lightGray"/>
          <w:lang w:val="ro-RO"/>
        </w:rPr>
        <w:t>a</w:t>
      </w:r>
      <w:r>
        <w:rPr>
          <w:rFonts w:ascii="Times New Roman" w:eastAsia="Times New Roman" w:hAnsi="Times New Roman" w:cs="Times New Roman"/>
          <w:highlight w:val="lightGray"/>
          <w:lang w:val="ro-RO"/>
        </w:rPr>
        <w:t>r</w:t>
      </w:r>
      <w:r w:rsidR="007A5F5A">
        <w:rPr>
          <w:rFonts w:ascii="Times New Roman" w:eastAsia="Times New Roman" w:hAnsi="Times New Roman" w:cs="Times New Roman"/>
          <w:highlight w:val="lightGray"/>
          <w:lang w:val="ro-RO"/>
        </w:rPr>
        <w:t>e</w:t>
      </w:r>
      <w:r>
        <w:rPr>
          <w:rFonts w:ascii="Times New Roman" w:eastAsia="Times New Roman" w:hAnsi="Times New Roman" w:cs="Times New Roman"/>
          <w:highlight w:val="lightGray"/>
          <w:lang w:val="ro-RO"/>
        </w:rPr>
        <w:t xml:space="preserve"> (pen) preumplute (3 cutii a 4)</w:t>
      </w:r>
    </w:p>
    <w:p w14:paraId="5A3DDED5" w14:textId="77777777" w:rsidR="00130893" w:rsidRPr="00546462" w:rsidRDefault="00130893" w:rsidP="00F87BD3">
      <w:pPr>
        <w:spacing w:after="0" w:line="240" w:lineRule="auto"/>
        <w:rPr>
          <w:rFonts w:ascii="Times New Roman" w:hAnsi="Times New Roman" w:cs="Times New Roman"/>
          <w:lang w:val="ro-RO"/>
        </w:rPr>
      </w:pPr>
    </w:p>
    <w:p w14:paraId="129A7DF4"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BDEB4AF" w14:textId="77777777" w:rsidR="00F87BD3" w:rsidRPr="00546462" w:rsidRDefault="00F87BD3" w:rsidP="00F87BD3">
      <w:pPr>
        <w:spacing w:after="0" w:line="240" w:lineRule="auto"/>
        <w:rPr>
          <w:rFonts w:ascii="Times New Roman" w:hAnsi="Times New Roman" w:cs="Times New Roman"/>
          <w:lang w:val="ro-RO"/>
        </w:rPr>
      </w:pPr>
    </w:p>
    <w:p w14:paraId="39C67C82" w14:textId="77777777" w:rsidR="00F87BD3" w:rsidRPr="00546462" w:rsidRDefault="00F87BD3"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EA36664" w14:textId="77777777" w:rsidR="00F87BD3" w:rsidRPr="00546462" w:rsidRDefault="00F87BD3" w:rsidP="00F87BD3">
      <w:pPr>
        <w:spacing w:after="0" w:line="240" w:lineRule="auto"/>
        <w:rPr>
          <w:rFonts w:ascii="Times New Roman" w:hAnsi="Times New Roman" w:cs="Times New Roman"/>
          <w:lang w:val="ro-RO"/>
        </w:rPr>
      </w:pPr>
    </w:p>
    <w:p w14:paraId="2D9BB1AB"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8FBAE75" w14:textId="77777777" w:rsidR="00F87BD3" w:rsidRPr="00546462" w:rsidRDefault="00F87BD3" w:rsidP="00F87BD3">
      <w:pPr>
        <w:spacing w:after="0" w:line="240" w:lineRule="auto"/>
        <w:rPr>
          <w:rFonts w:ascii="Times New Roman" w:hAnsi="Times New Roman" w:cs="Times New Roman"/>
          <w:lang w:val="ro-RO"/>
        </w:rPr>
      </w:pPr>
    </w:p>
    <w:p w14:paraId="7A60A753"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69001FC6" w14:textId="77777777" w:rsidR="00F87BD3" w:rsidRPr="00546462" w:rsidRDefault="00F87BD3" w:rsidP="00F87BD3">
      <w:pPr>
        <w:spacing w:after="0" w:line="240" w:lineRule="auto"/>
        <w:rPr>
          <w:rFonts w:ascii="Times New Roman" w:eastAsia="Times New Roman" w:hAnsi="Times New Roman" w:cs="Times New Roman"/>
          <w:position w:val="-1"/>
          <w:lang w:val="ro-RO"/>
        </w:rPr>
      </w:pPr>
    </w:p>
    <w:p w14:paraId="44CFDC40"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75415D9C" w14:textId="77777777" w:rsidR="00F87BD3" w:rsidRPr="00546462" w:rsidRDefault="00F87BD3" w:rsidP="00F87BD3">
      <w:pPr>
        <w:spacing w:after="0" w:line="240" w:lineRule="auto"/>
        <w:rPr>
          <w:rFonts w:ascii="Times New Roman" w:hAnsi="Times New Roman" w:cs="Times New Roman"/>
          <w:lang w:val="ro-RO"/>
        </w:rPr>
      </w:pPr>
    </w:p>
    <w:p w14:paraId="67B12C1F" w14:textId="77777777" w:rsidR="00F87BD3" w:rsidRPr="00546462" w:rsidRDefault="00F34829" w:rsidP="00F87BD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12</w:t>
      </w:r>
      <w:r w:rsidR="00F87BD3" w:rsidRPr="00546462">
        <w:rPr>
          <w:rFonts w:ascii="Times New Roman" w:eastAsia="Times New Roman" w:hAnsi="Times New Roman" w:cs="Times New Roman"/>
          <w:lang w:val="ro-RO"/>
        </w:rPr>
        <w:t xml:space="preserve">,5 mg </w:t>
      </w:r>
    </w:p>
    <w:p w14:paraId="163C1658" w14:textId="77777777" w:rsidR="002015EE" w:rsidRPr="00546462" w:rsidRDefault="002015EE" w:rsidP="00F87BD3">
      <w:pPr>
        <w:spacing w:after="0" w:line="240" w:lineRule="auto"/>
        <w:rPr>
          <w:rFonts w:ascii="Times New Roman" w:eastAsia="Times New Roman" w:hAnsi="Times New Roman" w:cs="Times New Roman"/>
          <w:lang w:val="ro-RO"/>
        </w:rPr>
      </w:pPr>
    </w:p>
    <w:p w14:paraId="1A31DCF4" w14:textId="77777777" w:rsidR="00F87BD3" w:rsidRPr="00546462" w:rsidRDefault="00F87BD3" w:rsidP="00F87BD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05F62BD9" w14:textId="77777777" w:rsidR="00A1242E" w:rsidRPr="00546462" w:rsidRDefault="00A1242E" w:rsidP="00106F3A">
      <w:pPr>
        <w:spacing w:after="0" w:line="240" w:lineRule="auto"/>
        <w:rPr>
          <w:rFonts w:ascii="Times New Roman" w:eastAsia="Times New Roman" w:hAnsi="Times New Roman" w:cs="Times New Roman"/>
          <w:lang w:val="ro-RO"/>
        </w:rPr>
      </w:pPr>
    </w:p>
    <w:p w14:paraId="4FFCE7F1"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F34829" w:rsidRPr="00546462">
        <w:rPr>
          <w:rFonts w:ascii="Times New Roman" w:eastAsia="Times New Roman" w:hAnsi="Times New Roman" w:cs="Times New Roman"/>
          <w:b/>
          <w:bCs/>
          <w:position w:val="-1"/>
          <w:lang w:val="ro-RO"/>
        </w:rPr>
        <w:t>IDENTIFICATOR UNIC – DATE LIZIBILE PENTRU PERSOANE</w:t>
      </w:r>
    </w:p>
    <w:p w14:paraId="345AE6A9" w14:textId="77777777" w:rsidR="009D4AE6" w:rsidRPr="00546462" w:rsidRDefault="009D4AE6" w:rsidP="007A5F5A">
      <w:pPr>
        <w:spacing w:after="0" w:line="240" w:lineRule="auto"/>
        <w:rPr>
          <w:rFonts w:ascii="Times New Roman" w:eastAsia="Times New Roman" w:hAnsi="Times New Roman" w:cs="Times New Roman"/>
          <w:lang w:val="ro-RO"/>
        </w:rPr>
      </w:pPr>
    </w:p>
    <w:p w14:paraId="216E8030" w14:textId="77777777" w:rsidR="00507356" w:rsidRDefault="00507356">
      <w:pPr>
        <w:widowControl/>
        <w:spacing w:after="0" w:line="240" w:lineRule="auto"/>
        <w:rPr>
          <w:rFonts w:ascii="Times New Roman" w:eastAsia="Times New Roman" w:hAnsi="Times New Roman" w:cs="Times New Roman"/>
          <w:b/>
          <w:lang w:val="ro-RO"/>
        </w:rPr>
      </w:pPr>
      <w:r>
        <w:rPr>
          <w:rFonts w:ascii="Times New Roman" w:eastAsia="Times New Roman" w:hAnsi="Times New Roman" w:cs="Times New Roman"/>
          <w:b/>
          <w:lang w:val="ro-RO"/>
        </w:rPr>
        <w:br w:type="page"/>
      </w:r>
    </w:p>
    <w:p w14:paraId="1E4FC0A1" w14:textId="75D5AD83" w:rsidR="009D4AE6" w:rsidRPr="00546462" w:rsidRDefault="009D4AE6" w:rsidP="009D4A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lastRenderedPageBreak/>
        <w:t>MINIMUM DE INFORMAŢII CARE TREBUIE SĂ APARĂ PE AMBALAJELE PRIMARE MICI</w:t>
      </w:r>
    </w:p>
    <w:p w14:paraId="749DB528" w14:textId="77777777" w:rsidR="009D4AE6" w:rsidRPr="00546462" w:rsidRDefault="009D4AE6" w:rsidP="009D4AE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613BA31C" w14:textId="77777777" w:rsidR="009D4AE6" w:rsidRPr="00546462" w:rsidRDefault="009D4AE6" w:rsidP="009D4A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47ED5272" w14:textId="77777777" w:rsidR="009D4AE6" w:rsidRPr="00546462" w:rsidRDefault="009D4AE6" w:rsidP="009D4AE6">
      <w:pPr>
        <w:spacing w:after="0" w:line="240" w:lineRule="auto"/>
        <w:rPr>
          <w:rFonts w:ascii="Times New Roman" w:hAnsi="Times New Roman" w:cs="Times New Roman"/>
          <w:lang w:val="ro-RO"/>
        </w:rPr>
      </w:pPr>
    </w:p>
    <w:p w14:paraId="7680C11E" w14:textId="77777777" w:rsidR="009D4AE6" w:rsidRPr="00546462" w:rsidRDefault="009D4AE6" w:rsidP="009D4AE6">
      <w:pPr>
        <w:spacing w:after="0" w:line="240" w:lineRule="auto"/>
        <w:rPr>
          <w:rFonts w:ascii="Times New Roman" w:hAnsi="Times New Roman" w:cs="Times New Roman"/>
          <w:lang w:val="ro-RO"/>
        </w:rPr>
      </w:pPr>
    </w:p>
    <w:p w14:paraId="447D96B5" w14:textId="77777777" w:rsidR="009D4AE6" w:rsidRPr="00546462" w:rsidRDefault="009D4AE6" w:rsidP="009D4A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210B6C81" w14:textId="77777777" w:rsidR="009D4AE6" w:rsidRPr="00546462" w:rsidRDefault="009D4AE6" w:rsidP="009D4AE6">
      <w:pPr>
        <w:spacing w:after="0" w:line="240" w:lineRule="auto"/>
        <w:rPr>
          <w:rFonts w:ascii="Times New Roman" w:hAnsi="Times New Roman" w:cs="Times New Roman"/>
          <w:lang w:val="ro-RO"/>
        </w:rPr>
      </w:pPr>
    </w:p>
    <w:p w14:paraId="4E4E6708" w14:textId="77777777" w:rsidR="009D4AE6" w:rsidRPr="00546462" w:rsidRDefault="009D4AE6" w:rsidP="009D4A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injecție </w:t>
      </w:r>
    </w:p>
    <w:p w14:paraId="30D37367" w14:textId="77777777" w:rsidR="009D4AE6" w:rsidRPr="00546462" w:rsidRDefault="009D4AE6" w:rsidP="009D4A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AFEF38F" w14:textId="77777777" w:rsidR="009D4AE6" w:rsidRPr="00546462" w:rsidRDefault="009D4AE6" w:rsidP="009D4A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61D2972E" w14:textId="77777777" w:rsidR="009D4AE6" w:rsidRPr="00546462" w:rsidRDefault="009D4AE6" w:rsidP="009D4AE6">
      <w:pPr>
        <w:spacing w:after="0" w:line="240" w:lineRule="auto"/>
        <w:rPr>
          <w:rFonts w:ascii="Times New Roman" w:eastAsia="Times New Roman" w:hAnsi="Times New Roman" w:cs="Times New Roman"/>
          <w:lang w:val="ro-RO"/>
        </w:rPr>
      </w:pPr>
    </w:p>
    <w:p w14:paraId="51161F3B" w14:textId="77777777" w:rsidR="009D4AE6" w:rsidRPr="00546462" w:rsidRDefault="009D4AE6" w:rsidP="009D4A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58B8EC41" w14:textId="77777777" w:rsidR="009D4AE6" w:rsidRPr="00546462" w:rsidRDefault="009D4AE6" w:rsidP="009D4AE6">
      <w:pPr>
        <w:spacing w:after="0" w:line="240" w:lineRule="auto"/>
        <w:rPr>
          <w:rFonts w:ascii="Times New Roman" w:eastAsia="Times New Roman" w:hAnsi="Times New Roman" w:cs="Times New Roman"/>
          <w:lang w:val="ro-RO"/>
        </w:rPr>
      </w:pPr>
    </w:p>
    <w:p w14:paraId="122FC389" w14:textId="77777777" w:rsidR="009D4AE6" w:rsidRPr="00546462" w:rsidRDefault="009D4AE6" w:rsidP="009D4A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4D6D2B45" w14:textId="77777777" w:rsidR="009D4AE6" w:rsidRPr="00546462" w:rsidRDefault="009D4AE6" w:rsidP="009D4AE6">
      <w:pPr>
        <w:spacing w:after="0" w:line="240" w:lineRule="auto"/>
        <w:rPr>
          <w:rFonts w:ascii="Times New Roman" w:hAnsi="Times New Roman" w:cs="Times New Roman"/>
          <w:lang w:val="ro-RO"/>
        </w:rPr>
      </w:pPr>
    </w:p>
    <w:p w14:paraId="7021E15C" w14:textId="77777777" w:rsidR="009D4AE6" w:rsidRPr="00546462" w:rsidRDefault="009D4AE6" w:rsidP="009D4A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5B0D72A1" w14:textId="77777777" w:rsidR="009D4AE6" w:rsidRPr="00546462" w:rsidRDefault="009D4AE6" w:rsidP="009D4AE6">
      <w:pPr>
        <w:spacing w:after="0" w:line="240" w:lineRule="auto"/>
        <w:rPr>
          <w:rFonts w:ascii="Times New Roman" w:hAnsi="Times New Roman" w:cs="Times New Roman"/>
          <w:lang w:val="ro-RO"/>
        </w:rPr>
      </w:pPr>
    </w:p>
    <w:p w14:paraId="2DF36A40" w14:textId="77777777" w:rsidR="009D4AE6" w:rsidRPr="00546462" w:rsidRDefault="009D4AE6" w:rsidP="009D4A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6E3FD1F8" w14:textId="77777777" w:rsidR="009D4AE6" w:rsidRPr="00546462" w:rsidRDefault="009D4AE6" w:rsidP="009D4AE6">
      <w:pPr>
        <w:spacing w:after="0" w:line="240" w:lineRule="auto"/>
        <w:rPr>
          <w:rFonts w:ascii="Times New Roman" w:hAnsi="Times New Roman" w:cs="Times New Roman"/>
          <w:lang w:val="ro-RO"/>
        </w:rPr>
      </w:pPr>
    </w:p>
    <w:p w14:paraId="21670431" w14:textId="77777777" w:rsidR="009D4AE6" w:rsidRPr="00546462" w:rsidRDefault="002D01F0" w:rsidP="009D4A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9D4AE6" w:rsidRPr="00546462">
        <w:rPr>
          <w:rFonts w:ascii="Times New Roman" w:eastAsia="Times New Roman" w:hAnsi="Times New Roman" w:cs="Times New Roman"/>
          <w:position w:val="-1"/>
          <w:lang w:val="ro-RO"/>
        </w:rPr>
        <w:t>:</w:t>
      </w:r>
    </w:p>
    <w:p w14:paraId="3189796E" w14:textId="77777777" w:rsidR="009D4AE6" w:rsidRPr="00546462" w:rsidRDefault="009D4AE6" w:rsidP="009D4AE6">
      <w:pPr>
        <w:spacing w:after="0" w:line="240" w:lineRule="auto"/>
        <w:rPr>
          <w:rFonts w:ascii="Times New Roman" w:hAnsi="Times New Roman" w:cs="Times New Roman"/>
          <w:lang w:val="ro-RO"/>
        </w:rPr>
      </w:pPr>
    </w:p>
    <w:p w14:paraId="02042C62" w14:textId="77777777" w:rsidR="009D4AE6" w:rsidRPr="00546462" w:rsidRDefault="009D4AE6" w:rsidP="009D4A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752760A6" w14:textId="77777777" w:rsidR="009D4AE6" w:rsidRPr="00546462" w:rsidRDefault="009D4AE6" w:rsidP="009D4AE6">
      <w:pPr>
        <w:spacing w:after="0" w:line="240" w:lineRule="auto"/>
        <w:rPr>
          <w:rFonts w:ascii="Times New Roman" w:hAnsi="Times New Roman" w:cs="Times New Roman"/>
          <w:lang w:val="ro-RO"/>
        </w:rPr>
      </w:pPr>
    </w:p>
    <w:p w14:paraId="02B3B13A" w14:textId="77777777" w:rsidR="009D4AE6" w:rsidRPr="00546462" w:rsidRDefault="009D4AE6" w:rsidP="009D4A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12,5 mg / 0,5 ml</w:t>
      </w:r>
    </w:p>
    <w:p w14:paraId="786AC38C" w14:textId="77777777" w:rsidR="009D4AE6" w:rsidRPr="00546462" w:rsidRDefault="009D4AE6" w:rsidP="009D4AE6">
      <w:pPr>
        <w:spacing w:after="0" w:line="240" w:lineRule="auto"/>
        <w:rPr>
          <w:rFonts w:ascii="Times New Roman" w:hAnsi="Times New Roman" w:cs="Times New Roman"/>
          <w:lang w:val="ro-RO"/>
        </w:rPr>
      </w:pPr>
    </w:p>
    <w:p w14:paraId="32DCB836" w14:textId="77777777" w:rsidR="009D4AE6" w:rsidRPr="00546462" w:rsidRDefault="009D4AE6" w:rsidP="009D4A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5893CE40" w14:textId="77777777" w:rsidR="009D4AE6" w:rsidRPr="00546462" w:rsidRDefault="009D4AE6" w:rsidP="009D4AE6">
      <w:pPr>
        <w:spacing w:after="0" w:line="240" w:lineRule="auto"/>
        <w:rPr>
          <w:rFonts w:ascii="Times New Roman" w:hAnsi="Times New Roman" w:cs="Times New Roman"/>
          <w:lang w:val="ro-RO"/>
        </w:rPr>
      </w:pPr>
    </w:p>
    <w:p w14:paraId="395C56E6" w14:textId="77777777" w:rsidR="00D93FEC" w:rsidRPr="00546462" w:rsidRDefault="009D4AE6" w:rsidP="00D93F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D93FEC" w:rsidRPr="00546462">
        <w:rPr>
          <w:rFonts w:ascii="Times New Roman" w:eastAsia="Times New Roman" w:hAnsi="Times New Roman" w:cs="Times New Roman"/>
          <w:b/>
          <w:lang w:val="ro-RO"/>
        </w:rPr>
        <w:lastRenderedPageBreak/>
        <w:t>I</w:t>
      </w:r>
      <w:r w:rsidR="00D93FEC" w:rsidRPr="00546462">
        <w:rPr>
          <w:rFonts w:ascii="Times New Roman" w:eastAsia="Times New Roman" w:hAnsi="Times New Roman" w:cs="Times New Roman"/>
          <w:b/>
          <w:bCs/>
          <w:lang w:val="ro-RO"/>
        </w:rPr>
        <w:t>NFORMAŢII CARE TREBUIE SĂ APARĂ PE AMBALAJUL SECUNDAR</w:t>
      </w:r>
    </w:p>
    <w:p w14:paraId="267E93BE" w14:textId="77777777" w:rsidR="00D93FEC" w:rsidRPr="00546462" w:rsidRDefault="00D93FEC" w:rsidP="00D93F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60F69FDC" w14:textId="77777777" w:rsidR="00D93FEC" w:rsidRPr="00546462" w:rsidRDefault="00D93FEC" w:rsidP="00D93F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705FB1D5" w14:textId="77777777" w:rsidR="00D93FEC" w:rsidRPr="00546462" w:rsidRDefault="00D93FEC" w:rsidP="00D93FEC">
      <w:pPr>
        <w:spacing w:after="0" w:line="240" w:lineRule="auto"/>
        <w:rPr>
          <w:rFonts w:ascii="Times New Roman" w:eastAsia="Times New Roman" w:hAnsi="Times New Roman" w:cs="Times New Roman"/>
          <w:b/>
          <w:bCs/>
          <w:lang w:val="ro-RO"/>
        </w:rPr>
      </w:pPr>
    </w:p>
    <w:p w14:paraId="10E9CEB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74ABC9D2" w14:textId="77777777" w:rsidR="00D93FEC" w:rsidRPr="00546462" w:rsidRDefault="00D93FEC" w:rsidP="00D93FEC">
      <w:pPr>
        <w:spacing w:after="0" w:line="240" w:lineRule="auto"/>
        <w:rPr>
          <w:rFonts w:ascii="Times New Roman" w:hAnsi="Times New Roman" w:cs="Times New Roman"/>
          <w:lang w:val="ro-RO"/>
        </w:rPr>
      </w:pPr>
    </w:p>
    <w:p w14:paraId="7D6A75D8"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soluţie injectabilă în stilou injector (pen) preumplut </w:t>
      </w:r>
    </w:p>
    <w:p w14:paraId="7837E9B5" w14:textId="77777777" w:rsidR="00D93FEC" w:rsidRPr="00546462" w:rsidRDefault="00D93FEC" w:rsidP="00D93FEC">
      <w:pPr>
        <w:spacing w:after="0" w:line="240" w:lineRule="auto"/>
        <w:rPr>
          <w:rFonts w:ascii="Times New Roman" w:eastAsia="Times New Roman" w:hAnsi="Times New Roman" w:cs="Times New Roman"/>
          <w:lang w:val="ro-RO"/>
        </w:rPr>
      </w:pPr>
    </w:p>
    <w:p w14:paraId="140DC9E8"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9023EE4" w14:textId="77777777" w:rsidR="00D93FEC" w:rsidRPr="00546462" w:rsidRDefault="00D93FEC" w:rsidP="00D93FEC">
      <w:pPr>
        <w:spacing w:after="0" w:line="240" w:lineRule="auto"/>
        <w:rPr>
          <w:rFonts w:ascii="Times New Roman" w:hAnsi="Times New Roman" w:cs="Times New Roman"/>
          <w:lang w:val="ro-RO"/>
        </w:rPr>
      </w:pPr>
    </w:p>
    <w:p w14:paraId="163393A9"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53B48446" w14:textId="77777777" w:rsidR="00D93FEC" w:rsidRPr="00546462" w:rsidRDefault="00D93FEC" w:rsidP="00D93FEC">
      <w:pPr>
        <w:spacing w:after="0" w:line="240" w:lineRule="auto"/>
        <w:rPr>
          <w:rFonts w:ascii="Times New Roman" w:hAnsi="Times New Roman" w:cs="Times New Roman"/>
          <w:lang w:val="ro-RO"/>
        </w:rPr>
      </w:pPr>
    </w:p>
    <w:p w14:paraId="4F434F04"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0,6 ml soluție conține metotrexat 15 mg (25 mg/ml)</w:t>
      </w:r>
    </w:p>
    <w:p w14:paraId="4B784595" w14:textId="77777777" w:rsidR="00D93FEC" w:rsidRPr="00546462" w:rsidRDefault="00D93FEC" w:rsidP="00D93FEC">
      <w:pPr>
        <w:spacing w:after="0" w:line="240" w:lineRule="auto"/>
        <w:rPr>
          <w:rFonts w:ascii="Times New Roman" w:hAnsi="Times New Roman" w:cs="Times New Roman"/>
          <w:lang w:val="ro-RO"/>
        </w:rPr>
      </w:pPr>
    </w:p>
    <w:p w14:paraId="6012461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817957B" w14:textId="77777777" w:rsidR="00D93FEC" w:rsidRPr="00546462" w:rsidRDefault="00D93FEC" w:rsidP="00D93FEC">
      <w:pPr>
        <w:spacing w:after="0" w:line="240" w:lineRule="auto"/>
        <w:rPr>
          <w:rFonts w:ascii="Times New Roman" w:hAnsi="Times New Roman" w:cs="Times New Roman"/>
          <w:lang w:val="ro-RO"/>
        </w:rPr>
      </w:pPr>
    </w:p>
    <w:p w14:paraId="7BCE6134"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3773F9B5"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773F6B4B"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296672D" w14:textId="77777777" w:rsidR="00D93FEC" w:rsidRPr="00546462" w:rsidRDefault="00D93FEC" w:rsidP="00D93FEC">
      <w:pPr>
        <w:spacing w:after="0" w:line="240" w:lineRule="auto"/>
        <w:rPr>
          <w:rFonts w:ascii="Times New Roman" w:hAnsi="Times New Roman" w:cs="Times New Roman"/>
          <w:lang w:val="ro-RO"/>
        </w:rPr>
      </w:pPr>
    </w:p>
    <w:p w14:paraId="6F011B63"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18849057" w14:textId="77777777" w:rsidR="00D93FEC" w:rsidRPr="00546462" w:rsidRDefault="00D93FEC" w:rsidP="00D93FEC">
      <w:pPr>
        <w:spacing w:after="0" w:line="240" w:lineRule="auto"/>
        <w:rPr>
          <w:rFonts w:ascii="Times New Roman" w:hAnsi="Times New Roman" w:cs="Times New Roman"/>
          <w:lang w:val="ro-RO"/>
        </w:rPr>
      </w:pPr>
    </w:p>
    <w:p w14:paraId="30A21852" w14:textId="77777777" w:rsidR="00D93FEC" w:rsidRPr="00546462" w:rsidRDefault="00D93FEC" w:rsidP="00D93FE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558BDCE7"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15 mg/0,6 ml</w:t>
      </w:r>
    </w:p>
    <w:p w14:paraId="71A65EF5"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(0,6 ml) și 1 tampon cu alcool</w:t>
      </w:r>
    </w:p>
    <w:p w14:paraId="1695E36E" w14:textId="77777777" w:rsidR="00D93FEC" w:rsidRDefault="00D93FEC" w:rsidP="00D93FEC">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injectoare (pen) preumplute (0,6 ml) și 4 tampoane cu alcool.</w:t>
      </w:r>
    </w:p>
    <w:p w14:paraId="0A347128" w14:textId="77777777" w:rsidR="00D93FEC" w:rsidRPr="00546462" w:rsidRDefault="00D93FEC" w:rsidP="00D93FEC">
      <w:pPr>
        <w:spacing w:after="0" w:line="240" w:lineRule="auto"/>
        <w:rPr>
          <w:rFonts w:ascii="Times New Roman" w:eastAsia="Times New Roman" w:hAnsi="Times New Roman" w:cs="Times New Roman"/>
          <w:lang w:val="ro-RO"/>
        </w:rPr>
      </w:pPr>
    </w:p>
    <w:p w14:paraId="18E5CA40"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28CAE00" w14:textId="77777777" w:rsidR="00D93FEC" w:rsidRPr="00546462" w:rsidRDefault="00D93FEC" w:rsidP="00D93FEC">
      <w:pPr>
        <w:spacing w:after="0" w:line="240" w:lineRule="auto"/>
        <w:rPr>
          <w:rFonts w:ascii="Times New Roman" w:hAnsi="Times New Roman" w:cs="Times New Roman"/>
          <w:lang w:val="ro-RO"/>
        </w:rPr>
      </w:pPr>
    </w:p>
    <w:p w14:paraId="29FC0B0C"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4540850E"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573D3EAE"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7A6E69C" w14:textId="77777777" w:rsidR="00D93FEC" w:rsidRPr="00546462" w:rsidRDefault="00D93FEC" w:rsidP="00A874F3">
      <w:pPr>
        <w:tabs>
          <w:tab w:val="left" w:pos="560"/>
        </w:tabs>
        <w:spacing w:after="0" w:line="240" w:lineRule="auto"/>
        <w:rPr>
          <w:rFonts w:ascii="Times New Roman" w:eastAsia="Times New Roman" w:hAnsi="Times New Roman" w:cs="Times New Roman"/>
          <w:b/>
          <w:bCs/>
          <w:lang w:val="ro-RO"/>
        </w:rPr>
      </w:pPr>
    </w:p>
    <w:p w14:paraId="18E9C90A"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5BD23A5B" w14:textId="77777777" w:rsidR="00D93FEC" w:rsidRPr="00546462" w:rsidRDefault="00D93FEC" w:rsidP="00D93FEC">
      <w:pPr>
        <w:spacing w:after="0" w:line="240" w:lineRule="auto"/>
        <w:rPr>
          <w:rFonts w:ascii="Times New Roman" w:hAnsi="Times New Roman" w:cs="Times New Roman"/>
          <w:lang w:val="ro-RO"/>
        </w:rPr>
      </w:pPr>
    </w:p>
    <w:p w14:paraId="2B1597F7" w14:textId="77777777" w:rsidR="00D93FEC" w:rsidRPr="00546462" w:rsidRDefault="00D93FEC"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4F239A3B" w14:textId="77777777" w:rsidR="00D93FEC" w:rsidRPr="00546462" w:rsidRDefault="00D93FEC" w:rsidP="00D93FEC">
      <w:pPr>
        <w:spacing w:after="0" w:line="240" w:lineRule="auto"/>
        <w:rPr>
          <w:rFonts w:ascii="Times New Roman" w:hAnsi="Times New Roman" w:cs="Times New Roman"/>
          <w:lang w:val="ro-RO"/>
        </w:rPr>
      </w:pPr>
    </w:p>
    <w:p w14:paraId="23E09EC7"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7B380DDC" w14:textId="77777777" w:rsidR="00D93FEC" w:rsidRPr="00546462" w:rsidRDefault="00D93FEC" w:rsidP="00D93FEC">
      <w:pPr>
        <w:spacing w:after="0" w:line="240" w:lineRule="auto"/>
        <w:rPr>
          <w:rFonts w:ascii="Times New Roman" w:hAnsi="Times New Roman" w:cs="Times New Roman"/>
          <w:lang w:val="ro-RO"/>
        </w:rPr>
      </w:pPr>
    </w:p>
    <w:p w14:paraId="30789B65"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DEE4FE1" w14:textId="77777777" w:rsidR="00D93FEC" w:rsidRPr="00546462" w:rsidRDefault="00D93FEC" w:rsidP="00D93FEC">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D93FEC" w:rsidRPr="00546462" w14:paraId="65B47C21" w14:textId="77777777" w:rsidTr="00507356">
        <w:tc>
          <w:tcPr>
            <w:tcW w:w="8926" w:type="dxa"/>
            <w:shd w:val="clear" w:color="auto" w:fill="auto"/>
          </w:tcPr>
          <w:p w14:paraId="5A7B2A93"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421D4050" w14:textId="77777777" w:rsidR="00D93FEC" w:rsidRPr="00546462" w:rsidRDefault="00D93FEC" w:rsidP="00D93FEC">
            <w:pPr>
              <w:spacing w:after="0" w:line="240" w:lineRule="auto"/>
              <w:rPr>
                <w:rFonts w:ascii="Times New Roman" w:eastAsia="Times New Roman" w:hAnsi="Times New Roman" w:cs="Times New Roman"/>
                <w:lang w:val="ro-RO"/>
              </w:rPr>
            </w:pPr>
          </w:p>
          <w:p w14:paraId="77392104" w14:textId="21CC44EC"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35D5515B" w14:textId="77777777" w:rsidR="00D93FEC" w:rsidRPr="00546462" w:rsidRDefault="00D93FEC" w:rsidP="00D93FEC">
      <w:pPr>
        <w:spacing w:after="0" w:line="240" w:lineRule="auto"/>
        <w:rPr>
          <w:rFonts w:ascii="Times New Roman" w:eastAsia="Times New Roman" w:hAnsi="Times New Roman" w:cs="Times New Roman"/>
          <w:lang w:val="ro-RO"/>
        </w:rPr>
      </w:pPr>
    </w:p>
    <w:p w14:paraId="539EEEFE"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1343656F" w14:textId="77777777" w:rsidR="00D93FEC" w:rsidRPr="00546462" w:rsidRDefault="00D93FEC" w:rsidP="00D93FEC">
      <w:pPr>
        <w:spacing w:after="0" w:line="240" w:lineRule="auto"/>
        <w:rPr>
          <w:rFonts w:ascii="Times New Roman" w:hAnsi="Times New Roman" w:cs="Times New Roman"/>
          <w:lang w:val="ro-RO"/>
        </w:rPr>
      </w:pPr>
    </w:p>
    <w:p w14:paraId="1B972107"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7A60290"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16BD2C93"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7263CA35" w14:textId="77777777" w:rsidR="00D93FEC" w:rsidRPr="00546462" w:rsidRDefault="00D93FEC" w:rsidP="00D93FEC">
      <w:pPr>
        <w:spacing w:after="0" w:line="240" w:lineRule="auto"/>
        <w:rPr>
          <w:rFonts w:ascii="Times New Roman" w:hAnsi="Times New Roman" w:cs="Times New Roman"/>
          <w:lang w:val="ro-RO"/>
        </w:rPr>
      </w:pPr>
    </w:p>
    <w:p w14:paraId="7951460A"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DF8F853"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 (pen) în cutie, pentru a fi protejat de lumină.</w:t>
      </w:r>
    </w:p>
    <w:p w14:paraId="135B6A63" w14:textId="77777777" w:rsidR="009253CC" w:rsidRPr="00546462" w:rsidRDefault="009253C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513D570F"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3941AC4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277ABA65" w14:textId="77777777" w:rsidR="00D93FEC" w:rsidRPr="00546462" w:rsidRDefault="00D93FEC" w:rsidP="00D93FEC">
      <w:pPr>
        <w:spacing w:after="0" w:line="240" w:lineRule="auto"/>
        <w:rPr>
          <w:rFonts w:ascii="Times New Roman" w:hAnsi="Times New Roman" w:cs="Times New Roman"/>
          <w:lang w:val="ro-RO"/>
        </w:rPr>
      </w:pPr>
    </w:p>
    <w:p w14:paraId="2A4D7AAD" w14:textId="77777777" w:rsidR="00D93FEC" w:rsidRPr="00546462" w:rsidRDefault="00D93FEC" w:rsidP="00D93FEC">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78840A2" w14:textId="77777777" w:rsidR="00D93FEC" w:rsidRPr="00546462" w:rsidRDefault="00D93FEC" w:rsidP="00D93FEC">
      <w:pPr>
        <w:spacing w:after="0" w:line="240" w:lineRule="auto"/>
        <w:rPr>
          <w:rFonts w:ascii="Times New Roman" w:hAnsi="Times New Roman" w:cs="Times New Roman"/>
          <w:lang w:val="ro-RO"/>
        </w:rPr>
      </w:pPr>
    </w:p>
    <w:p w14:paraId="31243E8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67F72F2" w14:textId="77777777" w:rsidR="00D93FEC" w:rsidRPr="00546462" w:rsidRDefault="00D93FEC" w:rsidP="00D93FEC">
      <w:pPr>
        <w:spacing w:after="0" w:line="240" w:lineRule="auto"/>
        <w:rPr>
          <w:rFonts w:ascii="Times New Roman" w:hAnsi="Times New Roman" w:cs="Times New Roman"/>
          <w:lang w:val="ro-RO"/>
        </w:rPr>
      </w:pPr>
    </w:p>
    <w:p w14:paraId="726986B4"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55618A98"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1A0ED5F1"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46324788" w14:textId="77777777" w:rsidR="00D93FEC" w:rsidRPr="00546462" w:rsidRDefault="00211C82"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1956B5FE" w14:textId="77777777" w:rsidR="00D93FEC" w:rsidRPr="00546462" w:rsidRDefault="00D93FEC" w:rsidP="00D93FEC">
      <w:pPr>
        <w:spacing w:after="0" w:line="240" w:lineRule="auto"/>
        <w:rPr>
          <w:rFonts w:ascii="Times New Roman" w:hAnsi="Times New Roman" w:cs="Times New Roman"/>
          <w:lang w:val="ro-RO"/>
        </w:rPr>
      </w:pPr>
    </w:p>
    <w:p w14:paraId="2E9097EF"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7C216A50" w14:textId="77777777" w:rsidR="00D93FEC" w:rsidRPr="00546462" w:rsidRDefault="00D93FEC" w:rsidP="00D93FEC">
      <w:pPr>
        <w:spacing w:after="0" w:line="240" w:lineRule="auto"/>
        <w:rPr>
          <w:rFonts w:ascii="Times New Roman" w:hAnsi="Times New Roman" w:cs="Times New Roman"/>
          <w:lang w:val="ro-RO"/>
        </w:rPr>
      </w:pPr>
    </w:p>
    <w:p w14:paraId="28F86BA3" w14:textId="77777777" w:rsidR="00D93FEC" w:rsidRDefault="00D93FEC" w:rsidP="00D93FEC">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EU/1/16/1124/004 </w:t>
      </w:r>
      <w:r>
        <w:rPr>
          <w:rFonts w:ascii="Times New Roman" w:eastAsia="Times New Roman" w:hAnsi="Times New Roman" w:cs="Times New Roman"/>
          <w:highlight w:val="lightGray"/>
          <w:lang w:val="ro-RO"/>
        </w:rPr>
        <w:t>1 stilou injector (pen) preumplut</w:t>
      </w:r>
    </w:p>
    <w:p w14:paraId="5D460755" w14:textId="77777777" w:rsidR="00D93FEC" w:rsidRPr="00546462" w:rsidRDefault="00D93FEC" w:rsidP="00D93FEC">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EU/1/16/1124/063 4 stilouri injectoare (pen) preumplute </w:t>
      </w:r>
    </w:p>
    <w:p w14:paraId="69AD2CB1" w14:textId="77777777" w:rsidR="00D93FEC" w:rsidRPr="00546462" w:rsidRDefault="00D93FEC" w:rsidP="00D93FEC">
      <w:pPr>
        <w:spacing w:after="0" w:line="240" w:lineRule="auto"/>
        <w:rPr>
          <w:rFonts w:ascii="Times New Roman" w:hAnsi="Times New Roman" w:cs="Times New Roman"/>
          <w:lang w:val="ro-RO"/>
        </w:rPr>
      </w:pPr>
    </w:p>
    <w:p w14:paraId="339876BE"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7B1014D6" w14:textId="77777777" w:rsidR="00D93FEC" w:rsidRPr="00546462" w:rsidRDefault="00D93FEC" w:rsidP="00D93FEC">
      <w:pPr>
        <w:spacing w:after="0" w:line="240" w:lineRule="auto"/>
        <w:rPr>
          <w:rFonts w:ascii="Times New Roman" w:hAnsi="Times New Roman" w:cs="Times New Roman"/>
          <w:lang w:val="ro-RO"/>
        </w:rPr>
      </w:pPr>
    </w:p>
    <w:p w14:paraId="32FC5053"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3454AC15" w14:textId="77777777" w:rsidR="00D93FEC" w:rsidRPr="00546462" w:rsidRDefault="00D93FEC" w:rsidP="00D93FEC">
      <w:pPr>
        <w:spacing w:after="0" w:line="240" w:lineRule="auto"/>
        <w:rPr>
          <w:rFonts w:ascii="Times New Roman" w:hAnsi="Times New Roman" w:cs="Times New Roman"/>
          <w:lang w:val="ro-RO"/>
        </w:rPr>
      </w:pPr>
    </w:p>
    <w:p w14:paraId="2F5A7A1F"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69BA411" w14:textId="77777777" w:rsidR="00D93FEC" w:rsidRPr="00546462" w:rsidRDefault="00D93FEC" w:rsidP="00D93FEC">
      <w:pPr>
        <w:spacing w:after="0" w:line="240" w:lineRule="auto"/>
        <w:rPr>
          <w:rFonts w:ascii="Times New Roman" w:hAnsi="Times New Roman" w:cs="Times New Roman"/>
          <w:lang w:val="ro-RO"/>
        </w:rPr>
      </w:pPr>
    </w:p>
    <w:p w14:paraId="1BF1C14C"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732BAEC8"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6DDD142E"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555C2DB5" w14:textId="77777777" w:rsidR="00D93FEC" w:rsidRPr="00546462" w:rsidRDefault="00D93FEC" w:rsidP="00D93FEC">
      <w:pPr>
        <w:spacing w:after="0" w:line="240" w:lineRule="auto"/>
        <w:rPr>
          <w:rFonts w:ascii="Times New Roman" w:hAnsi="Times New Roman" w:cs="Times New Roman"/>
          <w:lang w:val="ro-RO"/>
        </w:rPr>
      </w:pPr>
    </w:p>
    <w:p w14:paraId="4C52627A"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w:t>
      </w:r>
    </w:p>
    <w:p w14:paraId="73294F09" w14:textId="77777777" w:rsidR="00D93FEC" w:rsidRPr="00546462" w:rsidRDefault="00D93FEC" w:rsidP="00D93FEC">
      <w:pPr>
        <w:widowControl/>
        <w:spacing w:after="0" w:line="240" w:lineRule="auto"/>
        <w:rPr>
          <w:rFonts w:ascii="Times New Roman" w:eastAsia="Times New Roman" w:hAnsi="Times New Roman" w:cs="Times New Roman"/>
          <w:lang w:val="ro-RO"/>
        </w:rPr>
      </w:pPr>
    </w:p>
    <w:p w14:paraId="12CA038F"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AF73F04" w14:textId="77777777" w:rsidR="002015EE" w:rsidRDefault="002015EE" w:rsidP="00D93FEC">
      <w:pPr>
        <w:spacing w:after="0" w:line="240" w:lineRule="auto"/>
        <w:rPr>
          <w:rFonts w:ascii="Times New Roman" w:eastAsia="Times New Roman" w:hAnsi="Times New Roman" w:cs="Times New Roman"/>
          <w:highlight w:val="lightGray"/>
          <w:lang w:val="ro-RO"/>
        </w:rPr>
      </w:pPr>
    </w:p>
    <w:p w14:paraId="2A3973E4" w14:textId="77777777" w:rsidR="00D93FEC" w:rsidRPr="00546462" w:rsidRDefault="00D93FEC" w:rsidP="00D93FE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512ECF50" w14:textId="77777777" w:rsidR="00D93FEC" w:rsidRPr="00546462" w:rsidRDefault="00D93FEC" w:rsidP="00D93FEC">
      <w:pPr>
        <w:spacing w:after="0" w:line="240" w:lineRule="auto"/>
        <w:rPr>
          <w:rFonts w:ascii="Times New Roman" w:eastAsia="Times New Roman" w:hAnsi="Times New Roman" w:cs="Times New Roman"/>
          <w:lang w:val="ro-RO"/>
        </w:rPr>
      </w:pPr>
    </w:p>
    <w:p w14:paraId="0BD41718"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IDENTIFICATOR UNIC – DATE LIZIBILE PENTRU PERSOANE</w:t>
      </w:r>
    </w:p>
    <w:p w14:paraId="62869DD4" w14:textId="77777777" w:rsidR="002015EE" w:rsidRPr="00546462" w:rsidRDefault="002015EE" w:rsidP="00D93FEC">
      <w:pPr>
        <w:spacing w:after="0" w:line="240" w:lineRule="auto"/>
        <w:rPr>
          <w:rFonts w:ascii="Times New Roman" w:hAnsi="Times New Roman" w:cs="Times New Roman"/>
          <w:lang w:val="ro-RO"/>
        </w:rPr>
      </w:pPr>
    </w:p>
    <w:p w14:paraId="6161AB00" w14:textId="77777777" w:rsidR="00D93FEC" w:rsidRPr="00546462" w:rsidRDefault="00D93FEC" w:rsidP="00D93FEC">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7AEA08CC" w14:textId="77777777" w:rsidR="00D93FEC" w:rsidRPr="00546462" w:rsidRDefault="00D93FEC" w:rsidP="00D93FEC">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7F60663A" w14:textId="77777777" w:rsidR="00D93FEC" w:rsidRPr="00546462" w:rsidRDefault="00D93FEC" w:rsidP="00A874F3">
      <w:pPr>
        <w:spacing w:after="0" w:line="240" w:lineRule="auto"/>
        <w:rPr>
          <w:rFonts w:ascii="Times New Roman" w:hAnsi="Times New Roman" w:cs="Times New Roman"/>
          <w:lang w:val="ro-RO"/>
        </w:rPr>
      </w:pPr>
      <w:r w:rsidRPr="00546462">
        <w:rPr>
          <w:rFonts w:ascii="Times New Roman" w:hAnsi="Times New Roman" w:cs="Times New Roman"/>
          <w:lang w:val="ro-RO"/>
        </w:rPr>
        <w:t>NN</w:t>
      </w:r>
      <w:r w:rsidRPr="00546462">
        <w:rPr>
          <w:rFonts w:ascii="Times New Roman" w:hAnsi="Times New Roman" w:cs="Times New Roman"/>
          <w:lang w:val="ro-RO"/>
        </w:rPr>
        <w:br w:type="page"/>
      </w:r>
    </w:p>
    <w:p w14:paraId="303EC378" w14:textId="77777777" w:rsidR="00D93FEC" w:rsidRPr="00546462" w:rsidRDefault="00321183" w:rsidP="00D93F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72DDAAEE" w14:textId="77777777" w:rsidR="00321183" w:rsidRPr="00546462" w:rsidRDefault="00321183" w:rsidP="00D93F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3CF37295" w14:textId="77777777" w:rsidR="00D93FEC" w:rsidRPr="00546462" w:rsidRDefault="00D93FEC" w:rsidP="00D93F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PENTRU AMBALAJ MULTIPLU (INCLUDE CHENAR ALBASTRU)</w:t>
      </w:r>
    </w:p>
    <w:p w14:paraId="627F9D5C" w14:textId="77777777" w:rsidR="00D93FEC" w:rsidRPr="00546462" w:rsidRDefault="00D93FEC" w:rsidP="00D93FEC">
      <w:pPr>
        <w:spacing w:after="0" w:line="240" w:lineRule="auto"/>
        <w:rPr>
          <w:rFonts w:ascii="Times New Roman" w:eastAsia="Times New Roman" w:hAnsi="Times New Roman" w:cs="Times New Roman"/>
          <w:b/>
          <w:bCs/>
          <w:lang w:val="ro-RO"/>
        </w:rPr>
      </w:pPr>
    </w:p>
    <w:p w14:paraId="54C4CD74" w14:textId="77777777" w:rsidR="00D93FEC" w:rsidRPr="00546462" w:rsidRDefault="00D93FEC" w:rsidP="00D93FEC">
      <w:pPr>
        <w:spacing w:after="0" w:line="240" w:lineRule="auto"/>
        <w:rPr>
          <w:rFonts w:ascii="Times New Roman" w:eastAsia="Times New Roman" w:hAnsi="Times New Roman" w:cs="Times New Roman"/>
          <w:b/>
          <w:bCs/>
          <w:lang w:val="ro-RO"/>
        </w:rPr>
      </w:pPr>
    </w:p>
    <w:p w14:paraId="1D0ABEB9"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4043820B" w14:textId="77777777" w:rsidR="00D93FEC" w:rsidRPr="00546462" w:rsidRDefault="00D93FEC" w:rsidP="00D93FEC">
      <w:pPr>
        <w:spacing w:after="0" w:line="240" w:lineRule="auto"/>
        <w:rPr>
          <w:rFonts w:ascii="Times New Roman" w:hAnsi="Times New Roman" w:cs="Times New Roman"/>
          <w:lang w:val="ro-RO"/>
        </w:rPr>
      </w:pPr>
    </w:p>
    <w:p w14:paraId="78E0BABB"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soluţie injectabilă în stilou injector (pen) preumplut </w:t>
      </w:r>
    </w:p>
    <w:p w14:paraId="606896DC" w14:textId="77777777" w:rsidR="00D93FEC" w:rsidRPr="00546462" w:rsidRDefault="00D93FEC" w:rsidP="00D93FEC">
      <w:pPr>
        <w:spacing w:after="0" w:line="240" w:lineRule="auto"/>
        <w:rPr>
          <w:rFonts w:ascii="Times New Roman" w:eastAsia="Times New Roman" w:hAnsi="Times New Roman" w:cs="Times New Roman"/>
          <w:lang w:val="ro-RO"/>
        </w:rPr>
      </w:pPr>
    </w:p>
    <w:p w14:paraId="27706ABD"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C680C9F" w14:textId="77777777" w:rsidR="00D93FEC" w:rsidRPr="00546462" w:rsidRDefault="00D93FEC" w:rsidP="00D93FEC">
      <w:pPr>
        <w:spacing w:after="0" w:line="240" w:lineRule="auto"/>
        <w:rPr>
          <w:rFonts w:ascii="Times New Roman" w:hAnsi="Times New Roman" w:cs="Times New Roman"/>
          <w:lang w:val="ro-RO"/>
        </w:rPr>
      </w:pPr>
    </w:p>
    <w:p w14:paraId="5EB8EB67"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772BBEBC" w14:textId="77777777" w:rsidR="00D93FEC" w:rsidRPr="00546462" w:rsidRDefault="00D93FEC" w:rsidP="00D93FEC">
      <w:pPr>
        <w:spacing w:after="0" w:line="240" w:lineRule="auto"/>
        <w:rPr>
          <w:rFonts w:ascii="Times New Roman" w:hAnsi="Times New Roman" w:cs="Times New Roman"/>
          <w:lang w:val="ro-RO"/>
        </w:rPr>
      </w:pPr>
    </w:p>
    <w:p w14:paraId="644116D9"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0,6 ml soluție conține metotrexat 15 mg (25 mg/ml)</w:t>
      </w:r>
    </w:p>
    <w:p w14:paraId="6954D175" w14:textId="77777777" w:rsidR="00D93FEC" w:rsidRPr="00546462" w:rsidRDefault="00D93FEC" w:rsidP="00D93FEC">
      <w:pPr>
        <w:spacing w:after="0" w:line="240" w:lineRule="auto"/>
        <w:rPr>
          <w:rFonts w:ascii="Times New Roman" w:hAnsi="Times New Roman" w:cs="Times New Roman"/>
          <w:lang w:val="ro-RO"/>
        </w:rPr>
      </w:pPr>
    </w:p>
    <w:p w14:paraId="75F4710F"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DA23A72" w14:textId="77777777" w:rsidR="00D93FEC" w:rsidRPr="00546462" w:rsidRDefault="00D93FEC" w:rsidP="00D93FEC">
      <w:pPr>
        <w:spacing w:after="0" w:line="240" w:lineRule="auto"/>
        <w:rPr>
          <w:rFonts w:ascii="Times New Roman" w:hAnsi="Times New Roman" w:cs="Times New Roman"/>
          <w:lang w:val="ro-RO"/>
        </w:rPr>
      </w:pPr>
    </w:p>
    <w:p w14:paraId="13A8F3C5"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39C8390"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36701197"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64580D58" w14:textId="77777777" w:rsidR="00D93FEC" w:rsidRPr="00546462" w:rsidRDefault="00D93FEC" w:rsidP="00D93FEC">
      <w:pPr>
        <w:spacing w:after="0" w:line="240" w:lineRule="auto"/>
        <w:rPr>
          <w:rFonts w:ascii="Times New Roman" w:hAnsi="Times New Roman" w:cs="Times New Roman"/>
          <w:lang w:val="ro-RO"/>
        </w:rPr>
      </w:pPr>
    </w:p>
    <w:p w14:paraId="2104CF0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5086DBCA" w14:textId="77777777" w:rsidR="00D93FEC" w:rsidRPr="00546462" w:rsidRDefault="00D93FEC" w:rsidP="00D93FEC">
      <w:pPr>
        <w:spacing w:after="0" w:line="240" w:lineRule="auto"/>
        <w:rPr>
          <w:rFonts w:ascii="Times New Roman" w:hAnsi="Times New Roman" w:cs="Times New Roman"/>
          <w:lang w:val="ro-RO"/>
        </w:rPr>
      </w:pPr>
    </w:p>
    <w:p w14:paraId="60AAC094" w14:textId="77777777" w:rsidR="00D93FEC" w:rsidRPr="00546462" w:rsidRDefault="00D93FEC" w:rsidP="00D93FE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1AAD2B2"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15 mg/0,6 ml</w:t>
      </w:r>
    </w:p>
    <w:p w14:paraId="6161C3D7"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stilouri injectoare (pen) preumplute (0,6 ml) și 4 tampoane cu alcool.</w:t>
      </w:r>
    </w:p>
    <w:p w14:paraId="7EA2EC63" w14:textId="4DFB2DFC" w:rsidR="00D93FEC" w:rsidRPr="00546462" w:rsidDel="00C328EE" w:rsidRDefault="00D93FEC" w:rsidP="00D93FEC">
      <w:pPr>
        <w:spacing w:after="0" w:line="240" w:lineRule="auto"/>
        <w:rPr>
          <w:del w:id="58" w:author="Author"/>
          <w:rFonts w:ascii="Times New Roman" w:eastAsia="Times New Roman" w:hAnsi="Times New Roman" w:cs="Times New Roman"/>
          <w:position w:val="-1"/>
          <w:lang w:val="ro-RO"/>
        </w:rPr>
      </w:pPr>
      <w:del w:id="59" w:author="Author">
        <w:r w:rsidDel="00C328EE">
          <w:rPr>
            <w:rFonts w:ascii="Times New Roman" w:eastAsia="Times New Roman" w:hAnsi="Times New Roman" w:cs="Times New Roman"/>
            <w:position w:val="-1"/>
            <w:highlight w:val="lightGray"/>
            <w:lang w:val="ro-RO"/>
          </w:rPr>
          <w:delText>Ambalaj multiplu: 6 (6 cutii a 1) stilouri injectoare (pen) preumplute (0,6 ml) și 6 tampoane cu alcool.</w:delText>
        </w:r>
      </w:del>
    </w:p>
    <w:p w14:paraId="4B5397A3" w14:textId="77777777" w:rsidR="00D93FEC" w:rsidRDefault="00D93FEC" w:rsidP="00D93FEC">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Ambalaj multiplu: 12 (3 cutii a 4) stilouri injectoare (pen) preumplute (0,6 ml) și 12 tampoane cu alcool.</w:t>
      </w:r>
    </w:p>
    <w:p w14:paraId="048541A8" w14:textId="77777777" w:rsidR="00D93FEC" w:rsidRPr="00546462" w:rsidRDefault="00D93FEC" w:rsidP="00D93FEC">
      <w:pPr>
        <w:spacing w:after="0" w:line="240" w:lineRule="auto"/>
        <w:rPr>
          <w:rFonts w:ascii="Times New Roman" w:eastAsia="Times New Roman" w:hAnsi="Times New Roman" w:cs="Times New Roman"/>
          <w:lang w:val="ro-RO"/>
        </w:rPr>
      </w:pPr>
    </w:p>
    <w:p w14:paraId="07348D3F"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061B5ABE" w14:textId="77777777" w:rsidR="00D93FEC" w:rsidRPr="00546462" w:rsidRDefault="00D93FEC" w:rsidP="00D93FEC">
      <w:pPr>
        <w:spacing w:after="0" w:line="240" w:lineRule="auto"/>
        <w:rPr>
          <w:rFonts w:ascii="Times New Roman" w:hAnsi="Times New Roman" w:cs="Times New Roman"/>
          <w:lang w:val="ro-RO"/>
        </w:rPr>
      </w:pPr>
    </w:p>
    <w:p w14:paraId="6274EEFB"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3B0109B9"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31DEBF52"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497C8A60" w14:textId="77777777" w:rsidR="00D93FEC" w:rsidRPr="00546462" w:rsidRDefault="00D93FEC" w:rsidP="00A874F3">
      <w:pPr>
        <w:tabs>
          <w:tab w:val="left" w:pos="560"/>
        </w:tabs>
        <w:spacing w:after="0" w:line="240" w:lineRule="auto"/>
        <w:rPr>
          <w:rFonts w:ascii="Times New Roman" w:eastAsia="Times New Roman" w:hAnsi="Times New Roman" w:cs="Times New Roman"/>
          <w:b/>
          <w:bCs/>
          <w:lang w:val="ro-RO"/>
        </w:rPr>
      </w:pPr>
    </w:p>
    <w:p w14:paraId="49D570EC"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C59E4BB" w14:textId="77777777" w:rsidR="00D93FEC" w:rsidRPr="00546462" w:rsidRDefault="00D93FEC" w:rsidP="00D93FEC">
      <w:pPr>
        <w:spacing w:after="0" w:line="240" w:lineRule="auto"/>
        <w:rPr>
          <w:rFonts w:ascii="Times New Roman" w:hAnsi="Times New Roman" w:cs="Times New Roman"/>
          <w:lang w:val="ro-RO"/>
        </w:rPr>
      </w:pPr>
    </w:p>
    <w:p w14:paraId="3FA888FD" w14:textId="77777777" w:rsidR="00D93FEC" w:rsidRPr="00546462" w:rsidRDefault="00D93FEC"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65AEB1C4" w14:textId="77777777" w:rsidR="00D93FEC" w:rsidRPr="00546462" w:rsidRDefault="00D93FEC" w:rsidP="00D93FEC">
      <w:pPr>
        <w:spacing w:after="0" w:line="240" w:lineRule="auto"/>
        <w:rPr>
          <w:rFonts w:ascii="Times New Roman" w:hAnsi="Times New Roman" w:cs="Times New Roman"/>
          <w:lang w:val="ro-RO"/>
        </w:rPr>
      </w:pPr>
    </w:p>
    <w:p w14:paraId="79E68AAF"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C635DA7" w14:textId="77777777" w:rsidR="00D93FEC" w:rsidRPr="00546462" w:rsidRDefault="00D93FEC" w:rsidP="00D93FEC">
      <w:pPr>
        <w:spacing w:after="0" w:line="240" w:lineRule="auto"/>
        <w:rPr>
          <w:rFonts w:ascii="Times New Roman" w:hAnsi="Times New Roman" w:cs="Times New Roman"/>
          <w:lang w:val="ro-RO"/>
        </w:rPr>
      </w:pPr>
    </w:p>
    <w:p w14:paraId="2B0C8FBC"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BF2DE64" w14:textId="77777777" w:rsidR="00D93FEC" w:rsidRPr="00546462" w:rsidRDefault="00D93FEC" w:rsidP="00D93FEC">
      <w:pPr>
        <w:spacing w:after="0" w:line="240" w:lineRule="auto"/>
        <w:rPr>
          <w:rFonts w:ascii="Times New Roman" w:eastAsia="Times New Roman" w:hAnsi="Times New Roman" w:cs="Times New Roman"/>
          <w:lang w:val="ro-R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D93FEC" w:rsidRPr="00546462" w14:paraId="7382729D" w14:textId="77777777" w:rsidTr="00C328EE">
        <w:tc>
          <w:tcPr>
            <w:tcW w:w="9067" w:type="dxa"/>
            <w:shd w:val="clear" w:color="auto" w:fill="auto"/>
          </w:tcPr>
          <w:p w14:paraId="4F4A538E" w14:textId="77777777" w:rsidR="00D93FEC" w:rsidRPr="00546462" w:rsidRDefault="00D93FEC"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1745563" w14:textId="77777777" w:rsidR="00D93FEC" w:rsidRPr="00546462" w:rsidRDefault="00D93FEC" w:rsidP="00A874F3">
            <w:pPr>
              <w:keepNext/>
              <w:spacing w:after="0" w:line="240" w:lineRule="auto"/>
              <w:rPr>
                <w:rFonts w:ascii="Times New Roman" w:eastAsia="Times New Roman" w:hAnsi="Times New Roman" w:cs="Times New Roman"/>
                <w:lang w:val="ro-RO"/>
              </w:rPr>
            </w:pPr>
          </w:p>
          <w:p w14:paraId="16FC98E6" w14:textId="767EBA6C" w:rsidR="00D93FEC" w:rsidRPr="00546462" w:rsidRDefault="00D93FEC"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(includeți numele complet al zilei</w:t>
            </w:r>
            <w:r w:rsidRPr="00546462">
              <w:rPr>
                <w:rFonts w:ascii="Times New Roman" w:hAnsi="Times New Roman" w:cs="Times New Roman"/>
                <w:lang w:val="ro-RO"/>
              </w:rPr>
              <w:t xml:space="preserve"> din săptămână când se administrează doza)</w:t>
            </w:r>
          </w:p>
        </w:tc>
      </w:tr>
    </w:tbl>
    <w:p w14:paraId="6E7F3F8F" w14:textId="77777777" w:rsidR="00D93FEC" w:rsidRPr="00546462" w:rsidRDefault="00D93FEC" w:rsidP="00D93FEC">
      <w:pPr>
        <w:spacing w:after="0" w:line="240" w:lineRule="auto"/>
        <w:rPr>
          <w:rFonts w:ascii="Times New Roman" w:eastAsia="Times New Roman" w:hAnsi="Times New Roman" w:cs="Times New Roman"/>
          <w:lang w:val="ro-RO"/>
        </w:rPr>
      </w:pPr>
    </w:p>
    <w:p w14:paraId="22B654C0"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47DE10B5" w14:textId="77777777" w:rsidR="00D93FEC" w:rsidRPr="00546462" w:rsidRDefault="00D93FEC" w:rsidP="00D93FEC">
      <w:pPr>
        <w:spacing w:after="0" w:line="240" w:lineRule="auto"/>
        <w:rPr>
          <w:rFonts w:ascii="Times New Roman" w:hAnsi="Times New Roman" w:cs="Times New Roman"/>
          <w:lang w:val="ro-RO"/>
        </w:rPr>
      </w:pPr>
    </w:p>
    <w:p w14:paraId="2D33CA1E"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73A7F273"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0D0D1CFE"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9.</w:t>
      </w:r>
      <w:r w:rsidRPr="00546462">
        <w:rPr>
          <w:rFonts w:ascii="Times New Roman" w:eastAsia="Times New Roman" w:hAnsi="Times New Roman" w:cs="Times New Roman"/>
          <w:b/>
          <w:bCs/>
          <w:position w:val="-1"/>
          <w:lang w:val="ro-RO"/>
        </w:rPr>
        <w:tab/>
        <w:t>CONDIȚII SPECIALE DE PĂSTRARE</w:t>
      </w:r>
    </w:p>
    <w:p w14:paraId="4B1DEF73" w14:textId="77777777" w:rsidR="00D93FEC" w:rsidRPr="00546462" w:rsidRDefault="00D93FEC" w:rsidP="00D93FEC">
      <w:pPr>
        <w:spacing w:after="0" w:line="240" w:lineRule="auto"/>
        <w:rPr>
          <w:rFonts w:ascii="Times New Roman" w:hAnsi="Times New Roman" w:cs="Times New Roman"/>
          <w:lang w:val="ro-RO"/>
        </w:rPr>
      </w:pPr>
    </w:p>
    <w:p w14:paraId="5677EAF0"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517CE30F"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A se ține stiloul injector </w:t>
      </w:r>
      <w:r w:rsidR="00C636AA"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în cutie, pentru a fi protejat de lumină.</w:t>
      </w:r>
    </w:p>
    <w:p w14:paraId="3F1FA98A" w14:textId="77777777" w:rsidR="009253CC" w:rsidRPr="00546462" w:rsidRDefault="009253C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770ADE20"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76F87160"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3422648A" w14:textId="77777777" w:rsidR="00D93FEC" w:rsidRPr="00546462" w:rsidRDefault="00D93FEC" w:rsidP="00D93FEC">
      <w:pPr>
        <w:spacing w:after="0" w:line="240" w:lineRule="auto"/>
        <w:rPr>
          <w:rFonts w:ascii="Times New Roman" w:hAnsi="Times New Roman" w:cs="Times New Roman"/>
          <w:lang w:val="ro-RO"/>
        </w:rPr>
      </w:pPr>
    </w:p>
    <w:p w14:paraId="2677D4EE" w14:textId="77777777" w:rsidR="00D93FEC" w:rsidRPr="00546462" w:rsidRDefault="00D93FEC" w:rsidP="00D93FEC">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054336A9" w14:textId="77777777" w:rsidR="00D93FEC" w:rsidRPr="00546462" w:rsidRDefault="00D93FEC" w:rsidP="00D93FEC">
      <w:pPr>
        <w:spacing w:after="0" w:line="240" w:lineRule="auto"/>
        <w:rPr>
          <w:rFonts w:ascii="Times New Roman" w:hAnsi="Times New Roman" w:cs="Times New Roman"/>
          <w:lang w:val="ro-RO"/>
        </w:rPr>
      </w:pPr>
    </w:p>
    <w:p w14:paraId="7E949C6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2640FF4D" w14:textId="77777777" w:rsidR="00D93FEC" w:rsidRPr="00546462" w:rsidRDefault="00D93FEC" w:rsidP="00D93FEC">
      <w:pPr>
        <w:spacing w:after="0" w:line="240" w:lineRule="auto"/>
        <w:rPr>
          <w:rFonts w:ascii="Times New Roman" w:hAnsi="Times New Roman" w:cs="Times New Roman"/>
          <w:lang w:val="ro-RO"/>
        </w:rPr>
      </w:pPr>
    </w:p>
    <w:p w14:paraId="268EE565"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530324EA"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AABFAF4"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72C7233A" w14:textId="77777777" w:rsidR="00D93FEC" w:rsidRPr="00546462" w:rsidRDefault="00211C82"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7FD735E" w14:textId="77777777" w:rsidR="00D93FEC" w:rsidRPr="00546462" w:rsidRDefault="00D93FEC" w:rsidP="00D93FEC">
      <w:pPr>
        <w:spacing w:after="0" w:line="240" w:lineRule="auto"/>
        <w:rPr>
          <w:rFonts w:ascii="Times New Roman" w:hAnsi="Times New Roman" w:cs="Times New Roman"/>
          <w:lang w:val="ro-RO"/>
        </w:rPr>
      </w:pPr>
    </w:p>
    <w:p w14:paraId="013FCD8C"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07BD12A9" w14:textId="77777777" w:rsidR="00D93FEC" w:rsidRPr="00546462" w:rsidRDefault="00D93FEC" w:rsidP="00D93FEC">
      <w:pPr>
        <w:spacing w:after="0" w:line="240" w:lineRule="auto"/>
        <w:rPr>
          <w:rFonts w:ascii="Times New Roman" w:hAnsi="Times New Roman" w:cs="Times New Roman"/>
          <w:lang w:val="ro-RO"/>
        </w:rPr>
      </w:pPr>
    </w:p>
    <w:p w14:paraId="7B81839B" w14:textId="77777777" w:rsidR="00D93FEC" w:rsidRDefault="00D93FEC" w:rsidP="00D93FEC">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EU/1/16/1124/015 </w:t>
      </w:r>
      <w:r>
        <w:rPr>
          <w:rFonts w:ascii="Times New Roman" w:eastAsia="Times New Roman" w:hAnsi="Times New Roman" w:cs="Times New Roman"/>
          <w:highlight w:val="lightGray"/>
          <w:lang w:val="ro-RO"/>
        </w:rPr>
        <w:t>4 stilouri injecto</w:t>
      </w:r>
      <w:r w:rsidR="00C636AA">
        <w:rPr>
          <w:rFonts w:ascii="Times New Roman" w:eastAsia="Times New Roman" w:hAnsi="Times New Roman" w:cs="Times New Roman"/>
          <w:highlight w:val="lightGray"/>
          <w:lang w:val="ro-RO"/>
        </w:rPr>
        <w:t>a</w:t>
      </w:r>
      <w:r>
        <w:rPr>
          <w:rFonts w:ascii="Times New Roman" w:eastAsia="Times New Roman" w:hAnsi="Times New Roman" w:cs="Times New Roman"/>
          <w:highlight w:val="lightGray"/>
          <w:lang w:val="ro-RO"/>
        </w:rPr>
        <w:t>r</w:t>
      </w:r>
      <w:r w:rsidR="00C636AA">
        <w:rPr>
          <w:rFonts w:ascii="Times New Roman" w:eastAsia="Times New Roman" w:hAnsi="Times New Roman" w:cs="Times New Roman"/>
          <w:highlight w:val="lightGray"/>
          <w:lang w:val="ro-RO"/>
        </w:rPr>
        <w:t>e</w:t>
      </w:r>
      <w:r>
        <w:rPr>
          <w:rFonts w:ascii="Times New Roman" w:eastAsia="Times New Roman" w:hAnsi="Times New Roman" w:cs="Times New Roman"/>
          <w:highlight w:val="lightGray"/>
          <w:lang w:val="ro-RO"/>
        </w:rPr>
        <w:t xml:space="preserve"> (pen) preumplute (4 cutii a 1)</w:t>
      </w:r>
    </w:p>
    <w:p w14:paraId="32A2CF14" w14:textId="051B601C" w:rsidR="00D93FEC" w:rsidRPr="00546462" w:rsidDel="00C328EE" w:rsidRDefault="00D93FEC" w:rsidP="00D93FEC">
      <w:pPr>
        <w:spacing w:after="0" w:line="240" w:lineRule="auto"/>
        <w:ind w:left="567" w:hanging="567"/>
        <w:rPr>
          <w:del w:id="60" w:author="Author"/>
          <w:rFonts w:ascii="Times New Roman" w:eastAsia="Times New Roman" w:hAnsi="Times New Roman" w:cs="Times New Roman"/>
          <w:lang w:val="ro-RO"/>
        </w:rPr>
      </w:pPr>
      <w:del w:id="61" w:author="Author">
        <w:r w:rsidDel="00C328EE">
          <w:rPr>
            <w:rFonts w:ascii="Times New Roman" w:eastAsia="Times New Roman" w:hAnsi="Times New Roman" w:cs="Times New Roman"/>
            <w:highlight w:val="lightGray"/>
            <w:lang w:val="ro-RO"/>
          </w:rPr>
          <w:delText xml:space="preserve">EU/1/16/1124/016 6 stilouri </w:delText>
        </w:r>
        <w:r w:rsidR="00C636AA" w:rsidDel="00C328EE">
          <w:rPr>
            <w:rFonts w:ascii="Times New Roman" w:eastAsia="Times New Roman" w:hAnsi="Times New Roman" w:cs="Times New Roman"/>
            <w:highlight w:val="lightGray"/>
            <w:lang w:val="ro-RO"/>
          </w:rPr>
          <w:delText xml:space="preserve">injectoare </w:delText>
        </w:r>
        <w:r w:rsidDel="00C328EE">
          <w:rPr>
            <w:rFonts w:ascii="Times New Roman" w:eastAsia="Times New Roman" w:hAnsi="Times New Roman" w:cs="Times New Roman"/>
            <w:highlight w:val="lightGray"/>
            <w:lang w:val="ro-RO"/>
          </w:rPr>
          <w:delText>(pen) preumplute (6 cutii a 1)</w:delText>
        </w:r>
      </w:del>
    </w:p>
    <w:p w14:paraId="2AEEF494" w14:textId="77777777" w:rsidR="00D93FEC" w:rsidRPr="00546462" w:rsidRDefault="00D93FEC" w:rsidP="00D93FEC">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EU/1/16/1124/064 12 stilouri </w:t>
      </w:r>
      <w:r w:rsidR="00C636AA">
        <w:rPr>
          <w:rFonts w:ascii="Times New Roman" w:eastAsia="Times New Roman" w:hAnsi="Times New Roman" w:cs="Times New Roman"/>
          <w:highlight w:val="lightGray"/>
          <w:lang w:val="ro-RO"/>
        </w:rPr>
        <w:t xml:space="preserve">injectoare </w:t>
      </w:r>
      <w:r>
        <w:rPr>
          <w:rFonts w:ascii="Times New Roman" w:eastAsia="Times New Roman" w:hAnsi="Times New Roman" w:cs="Times New Roman"/>
          <w:highlight w:val="lightGray"/>
          <w:lang w:val="ro-RO"/>
        </w:rPr>
        <w:t>(pen) preumplute (3 cutii a 4)</w:t>
      </w:r>
    </w:p>
    <w:p w14:paraId="543C1B67" w14:textId="77777777" w:rsidR="00D93FEC" w:rsidRPr="00546462" w:rsidRDefault="00D93FEC" w:rsidP="00D93FEC">
      <w:pPr>
        <w:spacing w:after="0" w:line="240" w:lineRule="auto"/>
        <w:rPr>
          <w:rFonts w:ascii="Times New Roman" w:hAnsi="Times New Roman" w:cs="Times New Roman"/>
          <w:lang w:val="ro-RO"/>
        </w:rPr>
      </w:pPr>
    </w:p>
    <w:p w14:paraId="20F4307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2F3E3E0" w14:textId="77777777" w:rsidR="00D93FEC" w:rsidRPr="00546462" w:rsidRDefault="00D93FEC" w:rsidP="00D93FEC">
      <w:pPr>
        <w:spacing w:after="0" w:line="240" w:lineRule="auto"/>
        <w:rPr>
          <w:rFonts w:ascii="Times New Roman" w:hAnsi="Times New Roman" w:cs="Times New Roman"/>
          <w:lang w:val="ro-RO"/>
        </w:rPr>
      </w:pPr>
    </w:p>
    <w:p w14:paraId="7179ED60"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38E66D7" w14:textId="77777777" w:rsidR="00D93FEC" w:rsidRPr="00546462" w:rsidRDefault="00D93FEC" w:rsidP="00D93FEC">
      <w:pPr>
        <w:spacing w:after="0" w:line="240" w:lineRule="auto"/>
        <w:rPr>
          <w:rFonts w:ascii="Times New Roman" w:hAnsi="Times New Roman" w:cs="Times New Roman"/>
          <w:lang w:val="ro-RO"/>
        </w:rPr>
      </w:pPr>
    </w:p>
    <w:p w14:paraId="390C2CD5"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ACF50F2" w14:textId="77777777" w:rsidR="00D93FEC" w:rsidRPr="00546462" w:rsidRDefault="00D93FEC" w:rsidP="00D93FEC">
      <w:pPr>
        <w:spacing w:after="0" w:line="240" w:lineRule="auto"/>
        <w:rPr>
          <w:rFonts w:ascii="Times New Roman" w:hAnsi="Times New Roman" w:cs="Times New Roman"/>
          <w:lang w:val="ro-RO"/>
        </w:rPr>
      </w:pPr>
    </w:p>
    <w:p w14:paraId="3E613818"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68DD0B51"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0308245B"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6A67692F" w14:textId="77777777" w:rsidR="00D93FEC" w:rsidRPr="00546462" w:rsidRDefault="00D93FEC" w:rsidP="00D93FEC">
      <w:pPr>
        <w:spacing w:after="0" w:line="240" w:lineRule="auto"/>
        <w:rPr>
          <w:rFonts w:ascii="Times New Roman" w:hAnsi="Times New Roman" w:cs="Times New Roman"/>
          <w:lang w:val="ro-RO"/>
        </w:rPr>
      </w:pPr>
    </w:p>
    <w:p w14:paraId="1C3B1DC6"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w:t>
      </w:r>
    </w:p>
    <w:p w14:paraId="386D2CED" w14:textId="77777777" w:rsidR="00D93FEC" w:rsidRPr="00546462" w:rsidRDefault="00D93FEC" w:rsidP="00D93FEC">
      <w:pPr>
        <w:widowControl/>
        <w:spacing w:after="0" w:line="240" w:lineRule="auto"/>
        <w:rPr>
          <w:rFonts w:ascii="Times New Roman" w:eastAsia="Times New Roman" w:hAnsi="Times New Roman" w:cs="Times New Roman"/>
          <w:lang w:val="ro-RO"/>
        </w:rPr>
      </w:pPr>
    </w:p>
    <w:p w14:paraId="4F613F56"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0C7ABC5" w14:textId="77777777" w:rsidR="002015EE" w:rsidRDefault="002015EE" w:rsidP="00D93FEC">
      <w:pPr>
        <w:spacing w:after="0" w:line="240" w:lineRule="auto"/>
        <w:rPr>
          <w:rFonts w:ascii="Times New Roman" w:eastAsia="Times New Roman" w:hAnsi="Times New Roman" w:cs="Times New Roman"/>
          <w:highlight w:val="lightGray"/>
          <w:lang w:val="ro-RO"/>
        </w:rPr>
      </w:pPr>
    </w:p>
    <w:p w14:paraId="67158320" w14:textId="77777777" w:rsidR="00D93FEC" w:rsidRPr="00546462" w:rsidRDefault="00D93FEC" w:rsidP="00D93FE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1EF3A3A5" w14:textId="77777777" w:rsidR="00D93FEC" w:rsidRPr="00546462" w:rsidRDefault="00D93FEC" w:rsidP="00D93FEC">
      <w:pPr>
        <w:spacing w:after="0" w:line="240" w:lineRule="auto"/>
        <w:rPr>
          <w:rFonts w:ascii="Times New Roman" w:eastAsia="Times New Roman" w:hAnsi="Times New Roman" w:cs="Times New Roman"/>
          <w:lang w:val="ro-RO"/>
        </w:rPr>
      </w:pPr>
    </w:p>
    <w:p w14:paraId="03D9B069"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IDENTIFICATOR UNIC – DATE LIZIBILE PENTRU PERSOANE</w:t>
      </w:r>
    </w:p>
    <w:p w14:paraId="515159DA" w14:textId="77777777" w:rsidR="002015EE" w:rsidRPr="00546462" w:rsidRDefault="002015EE" w:rsidP="00D93FEC">
      <w:pPr>
        <w:spacing w:after="0" w:line="240" w:lineRule="auto"/>
        <w:rPr>
          <w:rFonts w:ascii="Times New Roman" w:hAnsi="Times New Roman" w:cs="Times New Roman"/>
          <w:lang w:val="ro-RO"/>
        </w:rPr>
      </w:pPr>
    </w:p>
    <w:p w14:paraId="38F0D264" w14:textId="77777777" w:rsidR="00D93FEC" w:rsidRPr="00546462" w:rsidRDefault="00D93FEC" w:rsidP="00D93FEC">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09C42A23" w14:textId="77777777" w:rsidR="00D93FEC" w:rsidRPr="00546462" w:rsidRDefault="00D93FEC" w:rsidP="00D93FEC">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45913218" w14:textId="77777777" w:rsidR="00D93FEC" w:rsidRPr="00546462" w:rsidRDefault="00D93FEC" w:rsidP="00B07896">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6E3B9117" w14:textId="77777777" w:rsidR="00F34829" w:rsidRPr="00546462" w:rsidRDefault="00D93FEC" w:rsidP="00F348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F34829" w:rsidRPr="00546462">
        <w:rPr>
          <w:rFonts w:ascii="Times New Roman" w:eastAsia="Times New Roman" w:hAnsi="Times New Roman" w:cs="Times New Roman"/>
          <w:b/>
          <w:lang w:val="ro-RO"/>
        </w:rPr>
        <w:lastRenderedPageBreak/>
        <w:t>I</w:t>
      </w:r>
      <w:r w:rsidR="00F34829" w:rsidRPr="00546462">
        <w:rPr>
          <w:rFonts w:ascii="Times New Roman" w:eastAsia="Times New Roman" w:hAnsi="Times New Roman" w:cs="Times New Roman"/>
          <w:b/>
          <w:bCs/>
          <w:lang w:val="ro-RO"/>
        </w:rPr>
        <w:t>NFORMAŢII CARE TREBUIE SĂ APARĂ PE AMBALAJUL SECUNDAR</w:t>
      </w:r>
    </w:p>
    <w:p w14:paraId="7E3A1F68" w14:textId="77777777" w:rsidR="00F34829"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16D3C2F5" w14:textId="77777777" w:rsidR="00BF69D1"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C636AA" w:rsidRPr="00546462">
        <w:rPr>
          <w:rFonts w:ascii="Times New Roman" w:eastAsia="Times New Roman" w:hAnsi="Times New Roman" w:cs="Times New Roman"/>
          <w:b/>
          <w:bCs/>
          <w:lang w:val="ro-RO"/>
        </w:rPr>
        <w:t xml:space="preserve"> INTERMEDIARĂ PENTRU AMBALAJ MULTIPLU (FĂRĂ</w:t>
      </w:r>
      <w:r w:rsidR="00BF69D1" w:rsidRPr="00546462">
        <w:rPr>
          <w:rFonts w:ascii="Times New Roman" w:eastAsia="Times New Roman" w:hAnsi="Times New Roman" w:cs="Times New Roman"/>
          <w:b/>
          <w:bCs/>
          <w:lang w:val="ro-RO"/>
        </w:rPr>
        <w:t xml:space="preserve"> C</w:t>
      </w:r>
      <w:r w:rsidR="0079315C" w:rsidRPr="00546462">
        <w:rPr>
          <w:rFonts w:ascii="Times New Roman" w:eastAsia="Times New Roman" w:hAnsi="Times New Roman" w:cs="Times New Roman"/>
          <w:b/>
          <w:bCs/>
          <w:lang w:val="ro-RO"/>
        </w:rPr>
        <w:t>HENAR</w:t>
      </w:r>
      <w:r w:rsidR="00BF69D1" w:rsidRPr="00546462">
        <w:rPr>
          <w:rFonts w:ascii="Times New Roman" w:eastAsia="Times New Roman" w:hAnsi="Times New Roman" w:cs="Times New Roman"/>
          <w:b/>
          <w:bCs/>
          <w:lang w:val="ro-RO"/>
        </w:rPr>
        <w:t xml:space="preserve"> ALBASTR</w:t>
      </w:r>
      <w:r w:rsidR="0079315C" w:rsidRPr="00546462">
        <w:rPr>
          <w:rFonts w:ascii="Times New Roman" w:eastAsia="Times New Roman" w:hAnsi="Times New Roman" w:cs="Times New Roman"/>
          <w:b/>
          <w:bCs/>
          <w:lang w:val="ro-RO"/>
        </w:rPr>
        <w:t>U</w:t>
      </w:r>
      <w:r w:rsidR="00C636AA" w:rsidRPr="00546462">
        <w:rPr>
          <w:rFonts w:ascii="Times New Roman" w:eastAsia="Times New Roman" w:hAnsi="Times New Roman" w:cs="Times New Roman"/>
          <w:b/>
          <w:bCs/>
          <w:lang w:val="ro-RO"/>
        </w:rPr>
        <w:t>)</w:t>
      </w:r>
    </w:p>
    <w:p w14:paraId="54EAF351" w14:textId="77777777" w:rsidR="00F34829" w:rsidRPr="00546462" w:rsidRDefault="00F34829" w:rsidP="00F34829">
      <w:pPr>
        <w:spacing w:after="0" w:line="240" w:lineRule="auto"/>
        <w:rPr>
          <w:rFonts w:ascii="Times New Roman" w:eastAsia="Times New Roman" w:hAnsi="Times New Roman" w:cs="Times New Roman"/>
          <w:b/>
          <w:bCs/>
          <w:lang w:val="ro-RO"/>
        </w:rPr>
      </w:pPr>
    </w:p>
    <w:p w14:paraId="54853ABF"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162BA6CD" w14:textId="77777777" w:rsidR="00F34829" w:rsidRPr="00546462" w:rsidRDefault="00F34829" w:rsidP="00F34829">
      <w:pPr>
        <w:spacing w:after="0" w:line="240" w:lineRule="auto"/>
        <w:rPr>
          <w:rFonts w:ascii="Times New Roman" w:hAnsi="Times New Roman" w:cs="Times New Roman"/>
          <w:lang w:val="ro-RO"/>
        </w:rPr>
      </w:pPr>
    </w:p>
    <w:p w14:paraId="23AAD227"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soluţie injectabilă în stilou injector (pen) preumplut </w:t>
      </w:r>
    </w:p>
    <w:p w14:paraId="6B4CE72D" w14:textId="77777777" w:rsidR="00C636AA" w:rsidRPr="00546462" w:rsidRDefault="00C636AA" w:rsidP="00F34829">
      <w:pPr>
        <w:spacing w:after="0" w:line="240" w:lineRule="auto"/>
        <w:rPr>
          <w:rFonts w:ascii="Times New Roman" w:eastAsia="Times New Roman" w:hAnsi="Times New Roman" w:cs="Times New Roman"/>
          <w:lang w:val="ro-RO"/>
        </w:rPr>
      </w:pPr>
    </w:p>
    <w:p w14:paraId="004D8E5B"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C569F45" w14:textId="77777777" w:rsidR="00F34829" w:rsidRPr="00546462" w:rsidRDefault="00F34829" w:rsidP="00F34829">
      <w:pPr>
        <w:spacing w:after="0" w:line="240" w:lineRule="auto"/>
        <w:rPr>
          <w:rFonts w:ascii="Times New Roman" w:hAnsi="Times New Roman" w:cs="Times New Roman"/>
          <w:lang w:val="ro-RO"/>
        </w:rPr>
      </w:pPr>
    </w:p>
    <w:p w14:paraId="3229082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6B29FA08" w14:textId="77777777" w:rsidR="00F34829" w:rsidRPr="00546462" w:rsidRDefault="00F34829" w:rsidP="00F34829">
      <w:pPr>
        <w:spacing w:after="0" w:line="240" w:lineRule="auto"/>
        <w:rPr>
          <w:rFonts w:ascii="Times New Roman" w:hAnsi="Times New Roman" w:cs="Times New Roman"/>
          <w:lang w:val="ro-RO"/>
        </w:rPr>
      </w:pPr>
    </w:p>
    <w:p w14:paraId="446A048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Un stilou injector (pen) preumplut cu 0,6 ml soluție conține metotrexat </w:t>
      </w:r>
      <w:r w:rsidR="00E7105F" w:rsidRPr="00546462">
        <w:rPr>
          <w:rFonts w:ascii="Times New Roman" w:eastAsia="Times New Roman" w:hAnsi="Times New Roman" w:cs="Times New Roman"/>
          <w:lang w:val="ro-RO"/>
        </w:rPr>
        <w:t xml:space="preserve">15 mg </w:t>
      </w:r>
      <w:r w:rsidRPr="00546462">
        <w:rPr>
          <w:rFonts w:ascii="Times New Roman" w:eastAsia="Times New Roman" w:hAnsi="Times New Roman" w:cs="Times New Roman"/>
          <w:lang w:val="ro-RO"/>
        </w:rPr>
        <w:t>(25 mg/ml)</w:t>
      </w:r>
    </w:p>
    <w:p w14:paraId="3C8BCC9B" w14:textId="77777777" w:rsidR="00F34829" w:rsidRPr="00546462" w:rsidRDefault="00F34829" w:rsidP="00F34829">
      <w:pPr>
        <w:spacing w:after="0" w:line="240" w:lineRule="auto"/>
        <w:rPr>
          <w:rFonts w:ascii="Times New Roman" w:hAnsi="Times New Roman" w:cs="Times New Roman"/>
          <w:lang w:val="ro-RO"/>
        </w:rPr>
      </w:pPr>
    </w:p>
    <w:p w14:paraId="5A351D6A"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42B653CF" w14:textId="77777777" w:rsidR="00F34829" w:rsidRPr="00546462" w:rsidRDefault="00F34829" w:rsidP="00F34829">
      <w:pPr>
        <w:spacing w:after="0" w:line="240" w:lineRule="auto"/>
        <w:rPr>
          <w:rFonts w:ascii="Times New Roman" w:hAnsi="Times New Roman" w:cs="Times New Roman"/>
          <w:lang w:val="ro-RO"/>
        </w:rPr>
      </w:pPr>
    </w:p>
    <w:p w14:paraId="67BA000B"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65A089A6"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5ACD9579"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B9DF558" w14:textId="77777777" w:rsidR="00F34829" w:rsidRPr="00546462" w:rsidRDefault="00F34829" w:rsidP="00F34829">
      <w:pPr>
        <w:spacing w:after="0" w:line="240" w:lineRule="auto"/>
        <w:rPr>
          <w:rFonts w:ascii="Times New Roman" w:hAnsi="Times New Roman" w:cs="Times New Roman"/>
          <w:lang w:val="ro-RO"/>
        </w:rPr>
      </w:pPr>
    </w:p>
    <w:p w14:paraId="05D9FBC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6F4D57" w:rsidRPr="00546462">
        <w:rPr>
          <w:rFonts w:ascii="Times New Roman" w:eastAsia="Times New Roman" w:hAnsi="Times New Roman" w:cs="Times New Roman"/>
          <w:b/>
          <w:bCs/>
          <w:position w:val="-1"/>
          <w:lang w:val="ro-RO"/>
        </w:rPr>
        <w:t>FORMA FARMACEUTICĂ ȘI CON</w:t>
      </w:r>
      <w:r w:rsidRPr="00546462">
        <w:rPr>
          <w:rFonts w:ascii="Times New Roman" w:eastAsia="Times New Roman" w:hAnsi="Times New Roman" w:cs="Times New Roman"/>
          <w:b/>
          <w:bCs/>
          <w:position w:val="-1"/>
          <w:lang w:val="ro-RO"/>
        </w:rPr>
        <w:t>ȚINUTUL</w:t>
      </w:r>
    </w:p>
    <w:p w14:paraId="169BB2DE" w14:textId="77777777" w:rsidR="00F34829" w:rsidRPr="00546462" w:rsidRDefault="00F34829" w:rsidP="00F34829">
      <w:pPr>
        <w:spacing w:after="0" w:line="240" w:lineRule="auto"/>
        <w:rPr>
          <w:rFonts w:ascii="Times New Roman" w:hAnsi="Times New Roman" w:cs="Times New Roman"/>
          <w:lang w:val="ro-RO"/>
        </w:rPr>
      </w:pPr>
    </w:p>
    <w:p w14:paraId="6E29B860" w14:textId="77777777" w:rsidR="00F34829" w:rsidRPr="00546462" w:rsidRDefault="00F34829" w:rsidP="00F3482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519330E3"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15 mg/0,6 ml</w:t>
      </w:r>
    </w:p>
    <w:p w14:paraId="16C7519B" w14:textId="77777777" w:rsidR="00173992" w:rsidRPr="00546462" w:rsidRDefault="00F34829" w:rsidP="00173992">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1 stilou injector </w:t>
      </w:r>
      <w:r w:rsidR="00E7105F"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preumplut (0,6 ml) și 1 tampon cu alcool</w:t>
      </w:r>
      <w:r w:rsidR="002D1E85" w:rsidRPr="00546462">
        <w:rPr>
          <w:rFonts w:ascii="Times New Roman" w:eastAsia="Times New Roman" w:hAnsi="Times New Roman" w:cs="Times New Roman"/>
          <w:position w:val="-1"/>
          <w:lang w:val="ro-RO"/>
        </w:rPr>
        <w:t xml:space="preserve">. </w:t>
      </w:r>
      <w:r w:rsidR="00173992" w:rsidRPr="00546462">
        <w:rPr>
          <w:rFonts w:ascii="Times New Roman" w:eastAsia="Times New Roman" w:hAnsi="Times New Roman" w:cs="Times New Roman"/>
          <w:position w:val="-1"/>
          <w:lang w:val="ro-RO"/>
        </w:rPr>
        <w:t>Component</w:t>
      </w:r>
      <w:r w:rsidR="00C636AA" w:rsidRPr="00546462">
        <w:rPr>
          <w:rFonts w:ascii="Times New Roman" w:eastAsia="Times New Roman" w:hAnsi="Times New Roman" w:cs="Times New Roman"/>
          <w:position w:val="-1"/>
          <w:lang w:val="ro-RO"/>
        </w:rPr>
        <w:t>ă a</w:t>
      </w:r>
      <w:r w:rsidR="00173992" w:rsidRPr="00546462">
        <w:rPr>
          <w:rFonts w:ascii="Times New Roman" w:eastAsia="Times New Roman" w:hAnsi="Times New Roman" w:cs="Times New Roman"/>
          <w:position w:val="-1"/>
          <w:lang w:val="ro-RO"/>
        </w:rPr>
        <w:t xml:space="preserve"> unui ambalaj multiplu</w:t>
      </w:r>
      <w:r w:rsidR="00C636AA" w:rsidRPr="00546462">
        <w:rPr>
          <w:rFonts w:ascii="Times New Roman" w:eastAsia="Times New Roman" w:hAnsi="Times New Roman" w:cs="Times New Roman"/>
          <w:position w:val="-1"/>
          <w:lang w:val="ro-RO"/>
        </w:rPr>
        <w:t>,</w:t>
      </w:r>
      <w:r w:rsidR="00173992" w:rsidRPr="00546462">
        <w:rPr>
          <w:rFonts w:ascii="Times New Roman" w:eastAsia="Times New Roman" w:hAnsi="Times New Roman" w:cs="Times New Roman"/>
          <w:position w:val="-1"/>
          <w:lang w:val="ro-RO"/>
        </w:rPr>
        <w:t xml:space="preserve"> nu po</w:t>
      </w:r>
      <w:r w:rsidR="00C636AA" w:rsidRPr="00546462">
        <w:rPr>
          <w:rFonts w:ascii="Times New Roman" w:eastAsia="Times New Roman" w:hAnsi="Times New Roman" w:cs="Times New Roman"/>
          <w:position w:val="-1"/>
          <w:lang w:val="ro-RO"/>
        </w:rPr>
        <w:t>a</w:t>
      </w:r>
      <w:r w:rsidR="00173992" w:rsidRPr="00546462">
        <w:rPr>
          <w:rFonts w:ascii="Times New Roman" w:eastAsia="Times New Roman" w:hAnsi="Times New Roman" w:cs="Times New Roman"/>
          <w:position w:val="-1"/>
          <w:lang w:val="ro-RO"/>
        </w:rPr>
        <w:t>t</w:t>
      </w:r>
      <w:r w:rsidR="00C636AA" w:rsidRPr="00546462">
        <w:rPr>
          <w:rFonts w:ascii="Times New Roman" w:eastAsia="Times New Roman" w:hAnsi="Times New Roman" w:cs="Times New Roman"/>
          <w:position w:val="-1"/>
          <w:lang w:val="ro-RO"/>
        </w:rPr>
        <w:t>e</w:t>
      </w:r>
      <w:r w:rsidR="00173992" w:rsidRPr="00546462">
        <w:rPr>
          <w:rFonts w:ascii="Times New Roman" w:eastAsia="Times New Roman" w:hAnsi="Times New Roman" w:cs="Times New Roman"/>
          <w:position w:val="-1"/>
          <w:lang w:val="ro-RO"/>
        </w:rPr>
        <w:t xml:space="preserve"> fi comercializat</w:t>
      </w:r>
      <w:r w:rsidR="00C636AA" w:rsidRPr="00546462">
        <w:rPr>
          <w:rFonts w:ascii="Times New Roman" w:eastAsia="Times New Roman" w:hAnsi="Times New Roman" w:cs="Times New Roman"/>
          <w:position w:val="-1"/>
          <w:lang w:val="ro-RO"/>
        </w:rPr>
        <w:t>ă</w:t>
      </w:r>
      <w:r w:rsidR="00173992" w:rsidRPr="00546462">
        <w:rPr>
          <w:rFonts w:ascii="Times New Roman" w:eastAsia="Times New Roman" w:hAnsi="Times New Roman" w:cs="Times New Roman"/>
          <w:position w:val="-1"/>
          <w:lang w:val="ro-RO"/>
        </w:rPr>
        <w:t xml:space="preserve"> separat.</w:t>
      </w:r>
    </w:p>
    <w:p w14:paraId="77925250" w14:textId="77777777" w:rsidR="00EC4ECB" w:rsidRPr="00546462" w:rsidRDefault="00EC4ECB" w:rsidP="00173992">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4 stilouri injecto</w:t>
      </w:r>
      <w:r w:rsidR="00C636AA">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C636AA">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(0,6 ml) și 4 tampoane cu alcool. Component</w:t>
      </w:r>
      <w:r w:rsidR="00C636AA">
        <w:rPr>
          <w:rFonts w:ascii="Times New Roman" w:eastAsia="Times New Roman" w:hAnsi="Times New Roman" w:cs="Times New Roman"/>
          <w:position w:val="-1"/>
          <w:highlight w:val="lightGray"/>
          <w:lang w:val="ro-RO"/>
        </w:rPr>
        <w:t>ă a</w:t>
      </w:r>
      <w:r>
        <w:rPr>
          <w:rFonts w:ascii="Times New Roman" w:eastAsia="Times New Roman" w:hAnsi="Times New Roman" w:cs="Times New Roman"/>
          <w:position w:val="-1"/>
          <w:highlight w:val="lightGray"/>
          <w:lang w:val="ro-RO"/>
        </w:rPr>
        <w:t xml:space="preserve"> unui ambalaj multiplu</w:t>
      </w:r>
      <w:r w:rsidR="00C636AA">
        <w:rPr>
          <w:rFonts w:ascii="Times New Roman" w:eastAsia="Times New Roman" w:hAnsi="Times New Roman" w:cs="Times New Roman"/>
          <w:position w:val="-1"/>
          <w:highlight w:val="lightGray"/>
          <w:lang w:val="ro-RO"/>
        </w:rPr>
        <w:t>,</w:t>
      </w:r>
      <w:r>
        <w:rPr>
          <w:rFonts w:ascii="Times New Roman" w:eastAsia="Times New Roman" w:hAnsi="Times New Roman" w:cs="Times New Roman"/>
          <w:position w:val="-1"/>
          <w:highlight w:val="lightGray"/>
          <w:lang w:val="ro-RO"/>
        </w:rPr>
        <w:t xml:space="preserve"> nu po</w:t>
      </w:r>
      <w:r w:rsidR="00C636AA">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t</w:t>
      </w:r>
      <w:r w:rsidR="00C636AA">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fi comercializat</w:t>
      </w:r>
      <w:r w:rsidR="00C636AA">
        <w:rPr>
          <w:rFonts w:ascii="Times New Roman" w:eastAsia="Times New Roman" w:hAnsi="Times New Roman" w:cs="Times New Roman"/>
          <w:position w:val="-1"/>
          <w:highlight w:val="lightGray"/>
          <w:lang w:val="ro-RO"/>
        </w:rPr>
        <w:t>ă</w:t>
      </w:r>
      <w:r>
        <w:rPr>
          <w:rFonts w:ascii="Times New Roman" w:eastAsia="Times New Roman" w:hAnsi="Times New Roman" w:cs="Times New Roman"/>
          <w:position w:val="-1"/>
          <w:highlight w:val="lightGray"/>
          <w:lang w:val="ro-RO"/>
        </w:rPr>
        <w:t xml:space="preserve"> separat</w:t>
      </w:r>
      <w:r w:rsidR="00C636AA" w:rsidRPr="00546462">
        <w:rPr>
          <w:rFonts w:ascii="Times New Roman" w:eastAsia="Times New Roman" w:hAnsi="Times New Roman" w:cs="Times New Roman"/>
          <w:position w:val="-1"/>
          <w:lang w:val="ro-RO"/>
        </w:rPr>
        <w:t>.</w:t>
      </w:r>
    </w:p>
    <w:p w14:paraId="40A67C1F" w14:textId="77777777" w:rsidR="00F34829" w:rsidRPr="00546462" w:rsidRDefault="00F34829" w:rsidP="00F34829">
      <w:pPr>
        <w:spacing w:after="0" w:line="240" w:lineRule="auto"/>
        <w:rPr>
          <w:rFonts w:ascii="Times New Roman" w:eastAsia="Times New Roman" w:hAnsi="Times New Roman" w:cs="Times New Roman"/>
          <w:lang w:val="ro-RO"/>
        </w:rPr>
      </w:pPr>
    </w:p>
    <w:p w14:paraId="4DF4827C"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383EA4FE" w14:textId="77777777" w:rsidR="00F34829" w:rsidRPr="00546462" w:rsidRDefault="00F34829" w:rsidP="00F34829">
      <w:pPr>
        <w:spacing w:after="0" w:line="240" w:lineRule="auto"/>
        <w:rPr>
          <w:rFonts w:ascii="Times New Roman" w:hAnsi="Times New Roman" w:cs="Times New Roman"/>
          <w:lang w:val="ro-RO"/>
        </w:rPr>
      </w:pPr>
    </w:p>
    <w:p w14:paraId="564C64DC"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4BC63BCA"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w:t>
      </w:r>
      <w:r w:rsidR="006F4D57" w:rsidRPr="00546462">
        <w:rPr>
          <w:rFonts w:ascii="Times New Roman" w:eastAsia="Times New Roman" w:hAnsi="Times New Roman" w:cs="Times New Roman"/>
          <w:position w:val="-1"/>
          <w:lang w:val="ro-RO"/>
        </w:rPr>
        <w:t>etotrexatul se va injecta o dată</w:t>
      </w:r>
      <w:r w:rsidRPr="00546462">
        <w:rPr>
          <w:rFonts w:ascii="Times New Roman" w:eastAsia="Times New Roman" w:hAnsi="Times New Roman" w:cs="Times New Roman"/>
          <w:position w:val="-1"/>
          <w:lang w:val="ro-RO"/>
        </w:rPr>
        <w:t xml:space="preserve"> pe săptămână.</w:t>
      </w:r>
    </w:p>
    <w:p w14:paraId="0EF0957E"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BE96C06" w14:textId="77777777" w:rsidR="00F34829" w:rsidRPr="00546462" w:rsidRDefault="00F34829" w:rsidP="009F2944">
      <w:pPr>
        <w:tabs>
          <w:tab w:val="left" w:pos="560"/>
        </w:tabs>
        <w:spacing w:after="0" w:line="240" w:lineRule="auto"/>
        <w:rPr>
          <w:rFonts w:ascii="Times New Roman" w:eastAsia="Times New Roman" w:hAnsi="Times New Roman" w:cs="Times New Roman"/>
          <w:b/>
          <w:bCs/>
          <w:lang w:val="ro-RO"/>
        </w:rPr>
      </w:pPr>
    </w:p>
    <w:p w14:paraId="34E1EE6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5A82F506" w14:textId="77777777" w:rsidR="00F34829" w:rsidRPr="00546462" w:rsidRDefault="00F34829" w:rsidP="00F34829">
      <w:pPr>
        <w:spacing w:after="0" w:line="240" w:lineRule="auto"/>
        <w:rPr>
          <w:rFonts w:ascii="Times New Roman" w:hAnsi="Times New Roman" w:cs="Times New Roman"/>
          <w:lang w:val="ro-RO"/>
        </w:rPr>
      </w:pPr>
    </w:p>
    <w:p w14:paraId="6CFED5B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DFFF4C5" w14:textId="77777777" w:rsidR="00F34829" w:rsidRPr="00546462" w:rsidRDefault="00F34829" w:rsidP="00F34829">
      <w:pPr>
        <w:spacing w:after="0" w:line="240" w:lineRule="auto"/>
        <w:rPr>
          <w:rFonts w:ascii="Times New Roman" w:hAnsi="Times New Roman" w:cs="Times New Roman"/>
          <w:lang w:val="ro-RO"/>
        </w:rPr>
      </w:pPr>
    </w:p>
    <w:p w14:paraId="5F5E2067"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390DEC8E" w14:textId="77777777" w:rsidR="00F34829" w:rsidRPr="00546462" w:rsidRDefault="00F34829" w:rsidP="00F34829">
      <w:pPr>
        <w:spacing w:after="0" w:line="240" w:lineRule="auto"/>
        <w:rPr>
          <w:rFonts w:ascii="Times New Roman" w:hAnsi="Times New Roman" w:cs="Times New Roman"/>
          <w:lang w:val="ro-RO"/>
        </w:rPr>
      </w:pPr>
    </w:p>
    <w:p w14:paraId="6638D4F5"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2D4E9EE3" w14:textId="77777777" w:rsidR="00220314" w:rsidRPr="00546462" w:rsidRDefault="00220314" w:rsidP="00F34829">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220314" w:rsidRPr="00546462" w14:paraId="7A8F767C" w14:textId="77777777" w:rsidTr="00C328EE">
        <w:tc>
          <w:tcPr>
            <w:tcW w:w="8926" w:type="dxa"/>
            <w:shd w:val="clear" w:color="auto" w:fill="auto"/>
          </w:tcPr>
          <w:p w14:paraId="3C3222D0" w14:textId="77777777" w:rsidR="00220314" w:rsidRPr="00546462" w:rsidRDefault="00220314"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6A6E4FD0" w14:textId="77777777" w:rsidR="00220314" w:rsidRPr="00546462" w:rsidRDefault="00220314" w:rsidP="004F6D31">
            <w:pPr>
              <w:spacing w:after="0" w:line="240" w:lineRule="auto"/>
              <w:rPr>
                <w:rFonts w:ascii="Times New Roman" w:eastAsia="Times New Roman" w:hAnsi="Times New Roman" w:cs="Times New Roman"/>
                <w:lang w:val="ro-RO"/>
              </w:rPr>
            </w:pPr>
          </w:p>
          <w:p w14:paraId="24F8DEFE" w14:textId="10460D51" w:rsidR="00220314" w:rsidRPr="00546462" w:rsidRDefault="00220314"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(includeți</w:t>
            </w:r>
            <w:r w:rsidR="00C636AA" w:rsidRPr="00546462">
              <w:rPr>
                <w:rFonts w:ascii="Times New Roman" w:eastAsia="Times New Roman" w:hAnsi="Times New Roman" w:cs="Times New Roman"/>
                <w:lang w:val="ro-RO"/>
              </w:rPr>
              <w:t xml:space="preserve"> numele complet al</w:t>
            </w:r>
            <w:r w:rsidR="00D7503E" w:rsidRPr="00546462">
              <w:rPr>
                <w:rFonts w:ascii="Times New Roman" w:eastAsia="Times New Roman" w:hAnsi="Times New Roman" w:cs="Times New Roman"/>
                <w:lang w:val="ro-RO"/>
              </w:rPr>
              <w:t xml:space="preserve"> </w:t>
            </w:r>
            <w:r w:rsidR="00D7503E" w:rsidRPr="00546462">
              <w:rPr>
                <w:rFonts w:ascii="Times New Roman" w:hAnsi="Times New Roman" w:cs="Times New Roman"/>
                <w:lang w:val="ro-RO"/>
              </w:rPr>
              <w:t>zi</w:t>
            </w:r>
            <w:r w:rsidR="00C636AA"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5283A609" w14:textId="77777777" w:rsidR="00F34829" w:rsidRPr="00546462" w:rsidRDefault="00F34829" w:rsidP="00F34829">
      <w:pPr>
        <w:spacing w:after="0" w:line="240" w:lineRule="auto"/>
        <w:rPr>
          <w:rFonts w:ascii="Times New Roman" w:eastAsia="Times New Roman" w:hAnsi="Times New Roman" w:cs="Times New Roman"/>
          <w:lang w:val="ro-RO"/>
        </w:rPr>
      </w:pPr>
    </w:p>
    <w:p w14:paraId="1F858EE6"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61C7C90C" w14:textId="77777777" w:rsidR="00F34829" w:rsidRPr="00546462" w:rsidRDefault="00F34829" w:rsidP="00F34829">
      <w:pPr>
        <w:spacing w:after="0" w:line="240" w:lineRule="auto"/>
        <w:rPr>
          <w:rFonts w:ascii="Times New Roman" w:hAnsi="Times New Roman" w:cs="Times New Roman"/>
          <w:lang w:val="ro-RO"/>
        </w:rPr>
      </w:pPr>
    </w:p>
    <w:p w14:paraId="4878B3BD"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285FC674" w14:textId="77777777" w:rsidR="007E214B" w:rsidRPr="00546462" w:rsidRDefault="007E214B" w:rsidP="00F34829">
      <w:pPr>
        <w:spacing w:after="0" w:line="240" w:lineRule="auto"/>
        <w:rPr>
          <w:rFonts w:ascii="Times New Roman" w:eastAsia="Times New Roman" w:hAnsi="Times New Roman" w:cs="Times New Roman"/>
          <w:position w:val="-1"/>
          <w:lang w:val="ro-RO"/>
        </w:rPr>
      </w:pPr>
    </w:p>
    <w:p w14:paraId="7D4D22B5"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13398067" w14:textId="77777777" w:rsidR="00F34829" w:rsidRPr="00546462" w:rsidRDefault="00F34829" w:rsidP="00F34829">
      <w:pPr>
        <w:spacing w:after="0" w:line="240" w:lineRule="auto"/>
        <w:rPr>
          <w:rFonts w:ascii="Times New Roman" w:hAnsi="Times New Roman" w:cs="Times New Roman"/>
          <w:lang w:val="ro-RO"/>
        </w:rPr>
      </w:pPr>
    </w:p>
    <w:p w14:paraId="1FFFB2A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2F74A1B5"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A se ține stiloul injector </w:t>
      </w:r>
      <w:r w:rsidR="00C636AA"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în cutie, pentru a fi protejat de lumină.</w:t>
      </w:r>
    </w:p>
    <w:p w14:paraId="286C60B7" w14:textId="77777777" w:rsidR="009253CC" w:rsidRPr="00546462" w:rsidRDefault="009253CC"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51A31A25"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792ED15C"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422A10C" w14:textId="77777777" w:rsidR="00F34829" w:rsidRPr="00546462" w:rsidRDefault="00F34829" w:rsidP="00F34829">
      <w:pPr>
        <w:spacing w:after="0" w:line="240" w:lineRule="auto"/>
        <w:rPr>
          <w:rFonts w:ascii="Times New Roman" w:hAnsi="Times New Roman" w:cs="Times New Roman"/>
          <w:lang w:val="ro-RO"/>
        </w:rPr>
      </w:pPr>
    </w:p>
    <w:p w14:paraId="0F890F1F" w14:textId="77777777" w:rsidR="00F34829" w:rsidRPr="00546462" w:rsidRDefault="00F34829" w:rsidP="00F34829">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17D3FC39" w14:textId="77777777" w:rsidR="00F34829" w:rsidRPr="00546462" w:rsidRDefault="00F34829" w:rsidP="00F34829">
      <w:pPr>
        <w:spacing w:after="0" w:line="240" w:lineRule="auto"/>
        <w:rPr>
          <w:rFonts w:ascii="Times New Roman" w:hAnsi="Times New Roman" w:cs="Times New Roman"/>
          <w:lang w:val="ro-RO"/>
        </w:rPr>
      </w:pPr>
    </w:p>
    <w:p w14:paraId="3A7FCD41"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3F21971" w14:textId="77777777" w:rsidR="00F34829" w:rsidRPr="00546462" w:rsidRDefault="00F34829" w:rsidP="00F34829">
      <w:pPr>
        <w:spacing w:after="0" w:line="240" w:lineRule="auto"/>
        <w:rPr>
          <w:rFonts w:ascii="Times New Roman" w:hAnsi="Times New Roman" w:cs="Times New Roman"/>
          <w:lang w:val="ro-RO"/>
        </w:rPr>
      </w:pPr>
    </w:p>
    <w:p w14:paraId="09C6F44C"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E90B2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E90B2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3096BED5" w14:textId="77777777" w:rsidR="00F34829" w:rsidRPr="00546462" w:rsidRDefault="00AE343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223C633"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1775DAE" w14:textId="77777777" w:rsidR="00F34829" w:rsidRPr="00546462" w:rsidRDefault="00211C8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39D2F61C" w14:textId="77777777" w:rsidR="00F34829" w:rsidRPr="00546462" w:rsidRDefault="00F34829" w:rsidP="00F34829">
      <w:pPr>
        <w:spacing w:after="0" w:line="240" w:lineRule="auto"/>
        <w:rPr>
          <w:rFonts w:ascii="Times New Roman" w:hAnsi="Times New Roman" w:cs="Times New Roman"/>
          <w:lang w:val="ro-RO"/>
        </w:rPr>
      </w:pPr>
    </w:p>
    <w:p w14:paraId="6D3861C4"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w:t>
      </w:r>
      <w:r w:rsidR="00224982" w:rsidRPr="00546462">
        <w:rPr>
          <w:rFonts w:ascii="Times New Roman" w:eastAsia="Times New Roman" w:hAnsi="Times New Roman" w:cs="Times New Roman"/>
          <w:b/>
          <w:bCs/>
          <w:position w:val="-1"/>
          <w:lang w:val="ro-RO"/>
        </w:rPr>
        <w:t>(ELE)</w:t>
      </w:r>
      <w:r w:rsidRPr="00546462">
        <w:rPr>
          <w:rFonts w:ascii="Times New Roman" w:eastAsia="Times New Roman" w:hAnsi="Times New Roman" w:cs="Times New Roman"/>
          <w:b/>
          <w:bCs/>
          <w:position w:val="-1"/>
          <w:lang w:val="ro-RO"/>
        </w:rPr>
        <w:t xml:space="preserve"> AUTORIZAȚIEI DE PUNERE PE PIAȚĂ</w:t>
      </w:r>
    </w:p>
    <w:p w14:paraId="270B94FD" w14:textId="77777777" w:rsidR="00F34829" w:rsidRPr="00546462" w:rsidRDefault="00F34829" w:rsidP="00F34829">
      <w:pPr>
        <w:spacing w:after="0" w:line="240" w:lineRule="auto"/>
        <w:rPr>
          <w:rFonts w:ascii="Times New Roman" w:hAnsi="Times New Roman" w:cs="Times New Roman"/>
          <w:lang w:val="ro-RO"/>
        </w:rPr>
      </w:pPr>
    </w:p>
    <w:p w14:paraId="025F8043" w14:textId="77777777" w:rsidR="003D07C0" w:rsidRDefault="00F34829" w:rsidP="00F34829">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w:t>
      </w:r>
      <w:r w:rsidR="003D07C0" w:rsidRPr="00546462">
        <w:rPr>
          <w:rFonts w:ascii="Times New Roman" w:eastAsia="Times New Roman" w:hAnsi="Times New Roman" w:cs="Times New Roman"/>
          <w:lang w:val="ro-RO"/>
        </w:rPr>
        <w:t xml:space="preserve">15 </w:t>
      </w:r>
      <w:r w:rsidR="003D07C0">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injector</w:t>
      </w:r>
      <w:r w:rsidR="003D07C0">
        <w:rPr>
          <w:rFonts w:ascii="Times New Roman" w:eastAsia="Times New Roman" w:hAnsi="Times New Roman" w:cs="Times New Roman"/>
          <w:highlight w:val="lightGray"/>
          <w:lang w:val="ro-RO"/>
        </w:rPr>
        <w:t xml:space="preserve"> (pen) preumplute (4 cutii a 1)</w:t>
      </w:r>
    </w:p>
    <w:p w14:paraId="24C82F5B" w14:textId="6C63EF88" w:rsidR="003D07C0" w:rsidRPr="00546462" w:rsidDel="00C328EE" w:rsidRDefault="003D07C0" w:rsidP="00F34829">
      <w:pPr>
        <w:spacing w:after="0" w:line="240" w:lineRule="auto"/>
        <w:ind w:left="567" w:hanging="567"/>
        <w:rPr>
          <w:del w:id="62" w:author="Author"/>
          <w:rFonts w:ascii="Times New Roman" w:eastAsia="Times New Roman" w:hAnsi="Times New Roman" w:cs="Times New Roman"/>
          <w:lang w:val="ro-RO"/>
        </w:rPr>
      </w:pPr>
      <w:del w:id="63" w:author="Author">
        <w:r w:rsidDel="00C328EE">
          <w:rPr>
            <w:rFonts w:ascii="Times New Roman" w:eastAsia="Times New Roman" w:hAnsi="Times New Roman" w:cs="Times New Roman"/>
            <w:highlight w:val="lightGray"/>
            <w:lang w:val="ro-RO"/>
          </w:rPr>
          <w:delText xml:space="preserve">EU/1/16/1124/016 6 stilouri </w:delText>
        </w:r>
        <w:r w:rsidR="004F3D58" w:rsidDel="00C328EE">
          <w:rPr>
            <w:rFonts w:ascii="Times New Roman" w:eastAsia="Times New Roman" w:hAnsi="Times New Roman" w:cs="Times New Roman"/>
            <w:highlight w:val="lightGray"/>
            <w:lang w:val="ro-RO"/>
          </w:rPr>
          <w:delText>injector</w:delText>
        </w:r>
        <w:r w:rsidDel="00C328EE">
          <w:rPr>
            <w:rFonts w:ascii="Times New Roman" w:eastAsia="Times New Roman" w:hAnsi="Times New Roman" w:cs="Times New Roman"/>
            <w:highlight w:val="lightGray"/>
            <w:lang w:val="ro-RO"/>
          </w:rPr>
          <w:delText xml:space="preserve"> (pen) preumplute (6 cutii a 1)</w:delText>
        </w:r>
      </w:del>
    </w:p>
    <w:p w14:paraId="2ECD8590" w14:textId="77777777" w:rsidR="00EC4ECB" w:rsidRPr="00546462" w:rsidRDefault="00873314" w:rsidP="00F34829">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EU/1/16/1124/064</w:t>
      </w:r>
      <w:r w:rsidR="00EC4ECB">
        <w:rPr>
          <w:rFonts w:ascii="Times New Roman" w:eastAsia="Times New Roman" w:hAnsi="Times New Roman" w:cs="Times New Roman"/>
          <w:highlight w:val="lightGray"/>
          <w:lang w:val="ro-RO"/>
        </w:rPr>
        <w:t xml:space="preserve"> 12 stilouri injector (pen) preumplute (3 cutii a 4)</w:t>
      </w:r>
    </w:p>
    <w:p w14:paraId="448EB9D8" w14:textId="77777777" w:rsidR="00F34829" w:rsidRPr="00546462" w:rsidRDefault="00F34829" w:rsidP="00F34829">
      <w:pPr>
        <w:spacing w:after="0" w:line="240" w:lineRule="auto"/>
        <w:rPr>
          <w:rFonts w:ascii="Times New Roman" w:hAnsi="Times New Roman" w:cs="Times New Roman"/>
          <w:lang w:val="ro-RO"/>
        </w:rPr>
      </w:pPr>
    </w:p>
    <w:p w14:paraId="327C7B8C"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C9C68CC" w14:textId="77777777" w:rsidR="00F34829" w:rsidRPr="00546462" w:rsidRDefault="00F34829" w:rsidP="00F34829">
      <w:pPr>
        <w:spacing w:after="0" w:line="240" w:lineRule="auto"/>
        <w:rPr>
          <w:rFonts w:ascii="Times New Roman" w:hAnsi="Times New Roman" w:cs="Times New Roman"/>
          <w:lang w:val="ro-RO"/>
        </w:rPr>
      </w:pPr>
    </w:p>
    <w:p w14:paraId="476D4A21"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6C19CBE" w14:textId="77777777" w:rsidR="00F34829" w:rsidRPr="00546462" w:rsidRDefault="00F34829" w:rsidP="00F34829">
      <w:pPr>
        <w:spacing w:after="0" w:line="240" w:lineRule="auto"/>
        <w:rPr>
          <w:rFonts w:ascii="Times New Roman" w:hAnsi="Times New Roman" w:cs="Times New Roman"/>
          <w:lang w:val="ro-RO"/>
        </w:rPr>
      </w:pPr>
    </w:p>
    <w:p w14:paraId="0CA70D2D"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D87D282" w14:textId="77777777" w:rsidR="00F34829" w:rsidRPr="00546462" w:rsidRDefault="00F34829" w:rsidP="00F34829">
      <w:pPr>
        <w:spacing w:after="0" w:line="240" w:lineRule="auto"/>
        <w:rPr>
          <w:rFonts w:ascii="Times New Roman" w:hAnsi="Times New Roman" w:cs="Times New Roman"/>
          <w:lang w:val="ro-RO"/>
        </w:rPr>
      </w:pPr>
    </w:p>
    <w:p w14:paraId="6EA3B4A4"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2A21EE3"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70879911"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1D0820A2" w14:textId="77777777" w:rsidR="00F34829" w:rsidRPr="00546462" w:rsidRDefault="00F34829" w:rsidP="00F34829">
      <w:pPr>
        <w:spacing w:after="0" w:line="240" w:lineRule="auto"/>
        <w:rPr>
          <w:rFonts w:ascii="Times New Roman" w:hAnsi="Times New Roman" w:cs="Times New Roman"/>
          <w:lang w:val="ro-RO"/>
        </w:rPr>
      </w:pPr>
    </w:p>
    <w:p w14:paraId="5BD89947"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w:t>
      </w:r>
    </w:p>
    <w:p w14:paraId="1DA7F25C" w14:textId="77777777" w:rsidR="002015EE" w:rsidRPr="00546462" w:rsidRDefault="002015EE" w:rsidP="00F34829">
      <w:pPr>
        <w:spacing w:after="0" w:line="240" w:lineRule="auto"/>
        <w:rPr>
          <w:rFonts w:ascii="Times New Roman" w:eastAsia="Times New Roman" w:hAnsi="Times New Roman" w:cs="Times New Roman"/>
          <w:lang w:val="ro-RO"/>
        </w:rPr>
      </w:pPr>
    </w:p>
    <w:p w14:paraId="4F097C67"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39B8DC15" w14:textId="77777777" w:rsidR="002015EE" w:rsidRPr="00546462" w:rsidRDefault="002015EE" w:rsidP="00106F3A">
      <w:pPr>
        <w:spacing w:after="0" w:line="240" w:lineRule="auto"/>
        <w:rPr>
          <w:rFonts w:ascii="Times New Roman" w:eastAsia="Times New Roman" w:hAnsi="Times New Roman" w:cs="Times New Roman"/>
          <w:lang w:val="ro-RO"/>
        </w:rPr>
      </w:pPr>
    </w:p>
    <w:p w14:paraId="03DFD84A"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F34829" w:rsidRPr="00546462">
        <w:rPr>
          <w:rFonts w:ascii="Times New Roman" w:eastAsia="Times New Roman" w:hAnsi="Times New Roman" w:cs="Times New Roman"/>
          <w:b/>
          <w:bCs/>
          <w:position w:val="-1"/>
          <w:lang w:val="ro-RO"/>
        </w:rPr>
        <w:t>IDENTIFICATOR UNIC – DATE LIZIBILE PENTRU PERSOANE</w:t>
      </w:r>
    </w:p>
    <w:p w14:paraId="3D794D60" w14:textId="77777777" w:rsidR="00C636AA" w:rsidRPr="00546462" w:rsidRDefault="00130893" w:rsidP="00C636AA">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411A6109" w14:textId="77777777" w:rsidR="00C636AA" w:rsidRPr="00546462" w:rsidRDefault="00C636AA" w:rsidP="00C636A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lastRenderedPageBreak/>
        <w:t>MINIMUM DE INFORMAŢII CARE TREBUIE SĂ APARĂ PE AMBALAJELE PRIMARE MICI</w:t>
      </w:r>
    </w:p>
    <w:p w14:paraId="2C097535" w14:textId="77777777" w:rsidR="00C636AA" w:rsidRPr="00546462" w:rsidRDefault="00C636AA" w:rsidP="00C636A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01E22B0E" w14:textId="77777777" w:rsidR="00C636AA" w:rsidRPr="00546462" w:rsidRDefault="00C636AA" w:rsidP="00C636A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294B99F0" w14:textId="77777777" w:rsidR="00C636AA" w:rsidRPr="00546462" w:rsidRDefault="00C636AA" w:rsidP="00C636AA">
      <w:pPr>
        <w:spacing w:after="0" w:line="240" w:lineRule="auto"/>
        <w:rPr>
          <w:rFonts w:ascii="Times New Roman" w:hAnsi="Times New Roman" w:cs="Times New Roman"/>
          <w:lang w:val="ro-RO"/>
        </w:rPr>
      </w:pPr>
    </w:p>
    <w:p w14:paraId="545D65A7" w14:textId="77777777" w:rsidR="00C636AA" w:rsidRPr="00546462" w:rsidRDefault="00C636AA" w:rsidP="00C636AA">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1E118CDD" w14:textId="77777777" w:rsidR="00C636AA" w:rsidRPr="00546462" w:rsidRDefault="00C636AA" w:rsidP="00C636AA">
      <w:pPr>
        <w:spacing w:after="0" w:line="240" w:lineRule="auto"/>
        <w:rPr>
          <w:rFonts w:ascii="Times New Roman" w:hAnsi="Times New Roman" w:cs="Times New Roman"/>
          <w:lang w:val="ro-RO"/>
        </w:rPr>
      </w:pPr>
    </w:p>
    <w:p w14:paraId="2255C1EB" w14:textId="77777777" w:rsidR="00C636AA" w:rsidRPr="00546462" w:rsidRDefault="00C636AA" w:rsidP="00C636A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injecție </w:t>
      </w:r>
    </w:p>
    <w:p w14:paraId="4EFD20B9" w14:textId="77777777" w:rsidR="00C636AA" w:rsidRPr="00546462" w:rsidRDefault="00C636AA" w:rsidP="00C636A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FDD3691" w14:textId="77777777" w:rsidR="00C636AA" w:rsidRPr="00546462" w:rsidRDefault="00C636AA" w:rsidP="00C636A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7A12EE27" w14:textId="77777777" w:rsidR="00C636AA" w:rsidRPr="00546462" w:rsidRDefault="00C636AA" w:rsidP="00C636AA">
      <w:pPr>
        <w:spacing w:after="0" w:line="240" w:lineRule="auto"/>
        <w:rPr>
          <w:rFonts w:ascii="Times New Roman" w:eastAsia="Times New Roman" w:hAnsi="Times New Roman" w:cs="Times New Roman"/>
          <w:lang w:val="ro-RO"/>
        </w:rPr>
      </w:pPr>
    </w:p>
    <w:p w14:paraId="4347545D" w14:textId="77777777" w:rsidR="00C636AA" w:rsidRPr="00546462" w:rsidRDefault="00C636AA" w:rsidP="00C636AA">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17922F97" w14:textId="77777777" w:rsidR="00C636AA" w:rsidRPr="00546462" w:rsidRDefault="00C636AA" w:rsidP="00C636AA">
      <w:pPr>
        <w:spacing w:after="0" w:line="240" w:lineRule="auto"/>
        <w:rPr>
          <w:rFonts w:ascii="Times New Roman" w:hAnsi="Times New Roman" w:cs="Times New Roman"/>
          <w:lang w:val="ro-RO"/>
        </w:rPr>
      </w:pPr>
    </w:p>
    <w:p w14:paraId="5E387591" w14:textId="77777777" w:rsidR="00C636AA" w:rsidRPr="00546462" w:rsidRDefault="00C636AA" w:rsidP="00C636AA">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370320FB" w14:textId="77777777" w:rsidR="00C636AA" w:rsidRPr="00546462" w:rsidRDefault="00C636AA" w:rsidP="00C636AA">
      <w:pPr>
        <w:spacing w:after="0" w:line="240" w:lineRule="auto"/>
        <w:rPr>
          <w:rFonts w:ascii="Times New Roman" w:hAnsi="Times New Roman" w:cs="Times New Roman"/>
          <w:lang w:val="ro-RO"/>
        </w:rPr>
      </w:pPr>
    </w:p>
    <w:p w14:paraId="0E1506D7" w14:textId="77777777" w:rsidR="00C636AA" w:rsidRPr="00546462" w:rsidRDefault="00C636AA" w:rsidP="00C636A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3673B634" w14:textId="77777777" w:rsidR="00C636AA" w:rsidRPr="00546462" w:rsidRDefault="00C636AA" w:rsidP="00C636AA">
      <w:pPr>
        <w:spacing w:after="0" w:line="240" w:lineRule="auto"/>
        <w:rPr>
          <w:rFonts w:ascii="Times New Roman" w:hAnsi="Times New Roman" w:cs="Times New Roman"/>
          <w:lang w:val="ro-RO"/>
        </w:rPr>
      </w:pPr>
    </w:p>
    <w:p w14:paraId="1021B2EC" w14:textId="77777777" w:rsidR="00C636AA" w:rsidRPr="00546462" w:rsidRDefault="00C636AA" w:rsidP="00C636AA">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77D9CCE4" w14:textId="77777777" w:rsidR="00C636AA" w:rsidRPr="00546462" w:rsidRDefault="00C636AA" w:rsidP="00C636AA">
      <w:pPr>
        <w:spacing w:after="0" w:line="240" w:lineRule="auto"/>
        <w:rPr>
          <w:rFonts w:ascii="Times New Roman" w:hAnsi="Times New Roman" w:cs="Times New Roman"/>
          <w:lang w:val="ro-RO"/>
        </w:rPr>
      </w:pPr>
    </w:p>
    <w:p w14:paraId="799639C4" w14:textId="77777777" w:rsidR="00C636AA" w:rsidRPr="00546462" w:rsidRDefault="002D01F0" w:rsidP="00C636A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C636AA" w:rsidRPr="00546462">
        <w:rPr>
          <w:rFonts w:ascii="Times New Roman" w:eastAsia="Times New Roman" w:hAnsi="Times New Roman" w:cs="Times New Roman"/>
          <w:position w:val="-1"/>
          <w:lang w:val="ro-RO"/>
        </w:rPr>
        <w:t>:</w:t>
      </w:r>
    </w:p>
    <w:p w14:paraId="2791C353" w14:textId="77777777" w:rsidR="00C636AA" w:rsidRPr="00546462" w:rsidRDefault="00C636AA" w:rsidP="00C636AA">
      <w:pPr>
        <w:spacing w:after="0" w:line="240" w:lineRule="auto"/>
        <w:rPr>
          <w:rFonts w:ascii="Times New Roman" w:hAnsi="Times New Roman" w:cs="Times New Roman"/>
          <w:lang w:val="ro-RO"/>
        </w:rPr>
      </w:pPr>
    </w:p>
    <w:p w14:paraId="1DFF1E85" w14:textId="77777777" w:rsidR="00C636AA" w:rsidRPr="00546462" w:rsidRDefault="00C636AA" w:rsidP="00C636AA">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5F42A636" w14:textId="77777777" w:rsidR="00C636AA" w:rsidRPr="00546462" w:rsidRDefault="00C636AA" w:rsidP="00C636AA">
      <w:pPr>
        <w:spacing w:after="0" w:line="240" w:lineRule="auto"/>
        <w:rPr>
          <w:rFonts w:ascii="Times New Roman" w:hAnsi="Times New Roman" w:cs="Times New Roman"/>
          <w:lang w:val="ro-RO"/>
        </w:rPr>
      </w:pPr>
    </w:p>
    <w:p w14:paraId="1AEF53EA" w14:textId="77777777" w:rsidR="00C636AA" w:rsidRPr="00546462" w:rsidRDefault="00C636AA" w:rsidP="00C636A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15 mg / 0,6 ml</w:t>
      </w:r>
    </w:p>
    <w:p w14:paraId="57E8ACE3" w14:textId="77777777" w:rsidR="00C636AA" w:rsidRPr="00546462" w:rsidRDefault="00C636AA" w:rsidP="00C636AA">
      <w:pPr>
        <w:spacing w:after="0" w:line="240" w:lineRule="auto"/>
        <w:rPr>
          <w:rFonts w:ascii="Times New Roman" w:hAnsi="Times New Roman" w:cs="Times New Roman"/>
          <w:lang w:val="ro-RO"/>
        </w:rPr>
      </w:pPr>
    </w:p>
    <w:p w14:paraId="143D683E" w14:textId="77777777" w:rsidR="00C636AA" w:rsidRPr="00546462" w:rsidRDefault="00C636AA" w:rsidP="00C636AA">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12D4DBF5" w14:textId="77777777" w:rsidR="00C636AA" w:rsidRPr="00546462" w:rsidRDefault="00C636AA" w:rsidP="00C636AA">
      <w:pPr>
        <w:spacing w:after="0" w:line="240" w:lineRule="auto"/>
        <w:rPr>
          <w:rFonts w:ascii="Times New Roman" w:hAnsi="Times New Roman" w:cs="Times New Roman"/>
          <w:lang w:val="ro-RO"/>
        </w:rPr>
      </w:pPr>
    </w:p>
    <w:p w14:paraId="0B06F9C8" w14:textId="77777777" w:rsidR="004F6F4E" w:rsidRPr="00546462" w:rsidRDefault="00C636AA" w:rsidP="004F6F4E">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25A934D7"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675CE502" w14:textId="77777777" w:rsidR="004F6F4E" w:rsidRPr="00546462" w:rsidRDefault="004F6F4E" w:rsidP="004F6F4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71CA73D0" w14:textId="77777777" w:rsidR="004F6F4E" w:rsidRPr="00546462" w:rsidRDefault="004F6F4E" w:rsidP="004F6F4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p>
    <w:p w14:paraId="203A4B94" w14:textId="77777777" w:rsidR="004F6F4E" w:rsidRPr="00546462" w:rsidRDefault="004F6F4E" w:rsidP="004F6F4E">
      <w:pPr>
        <w:spacing w:after="0" w:line="240" w:lineRule="auto"/>
        <w:rPr>
          <w:rFonts w:ascii="Times New Roman" w:eastAsia="Times New Roman" w:hAnsi="Times New Roman" w:cs="Times New Roman"/>
          <w:b/>
          <w:bCs/>
          <w:lang w:val="ro-RO"/>
        </w:rPr>
      </w:pPr>
    </w:p>
    <w:p w14:paraId="777235D1"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738796F2" w14:textId="77777777" w:rsidR="004F6F4E" w:rsidRPr="00546462" w:rsidRDefault="004F6F4E" w:rsidP="004F6F4E">
      <w:pPr>
        <w:spacing w:after="0" w:line="240" w:lineRule="auto"/>
        <w:rPr>
          <w:rFonts w:ascii="Times New Roman" w:hAnsi="Times New Roman" w:cs="Times New Roman"/>
          <w:lang w:val="ro-RO"/>
        </w:rPr>
      </w:pPr>
    </w:p>
    <w:p w14:paraId="33B6C437"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soluţie injectabilă în stilou injector (pen) preumplut </w:t>
      </w:r>
    </w:p>
    <w:p w14:paraId="05924707" w14:textId="77777777" w:rsidR="004F6F4E" w:rsidRPr="00546462" w:rsidRDefault="004F6F4E" w:rsidP="004F6F4E">
      <w:pPr>
        <w:spacing w:after="0" w:line="240" w:lineRule="auto"/>
        <w:rPr>
          <w:rFonts w:ascii="Times New Roman" w:eastAsia="Times New Roman" w:hAnsi="Times New Roman" w:cs="Times New Roman"/>
          <w:lang w:val="ro-RO"/>
        </w:rPr>
      </w:pPr>
    </w:p>
    <w:p w14:paraId="57BB913D"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046B9BA" w14:textId="77777777" w:rsidR="004F6F4E" w:rsidRPr="00546462" w:rsidRDefault="004F6F4E" w:rsidP="004F6F4E">
      <w:pPr>
        <w:spacing w:after="0" w:line="240" w:lineRule="auto"/>
        <w:rPr>
          <w:rFonts w:ascii="Times New Roman" w:hAnsi="Times New Roman" w:cs="Times New Roman"/>
          <w:lang w:val="ro-RO"/>
        </w:rPr>
      </w:pPr>
    </w:p>
    <w:p w14:paraId="744FDB86"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36A5A468" w14:textId="77777777" w:rsidR="004F6F4E" w:rsidRPr="00546462" w:rsidRDefault="004F6F4E" w:rsidP="004F6F4E">
      <w:pPr>
        <w:spacing w:after="0" w:line="240" w:lineRule="auto"/>
        <w:rPr>
          <w:rFonts w:ascii="Times New Roman" w:hAnsi="Times New Roman" w:cs="Times New Roman"/>
          <w:lang w:val="ro-RO"/>
        </w:rPr>
      </w:pPr>
    </w:p>
    <w:p w14:paraId="0BA10606"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0,7 ml soluție conține metotrexat 17,5 mg (25 mg/ml)</w:t>
      </w:r>
    </w:p>
    <w:p w14:paraId="6E5B0436" w14:textId="77777777" w:rsidR="004F6F4E" w:rsidRPr="00546462" w:rsidRDefault="004F6F4E" w:rsidP="004F6F4E">
      <w:pPr>
        <w:spacing w:after="0" w:line="240" w:lineRule="auto"/>
        <w:rPr>
          <w:rFonts w:ascii="Times New Roman" w:hAnsi="Times New Roman" w:cs="Times New Roman"/>
          <w:lang w:val="ro-RO"/>
        </w:rPr>
      </w:pPr>
    </w:p>
    <w:p w14:paraId="34BD8C32"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66B82850" w14:textId="77777777" w:rsidR="004F6F4E" w:rsidRPr="00546462" w:rsidRDefault="004F6F4E" w:rsidP="004F6F4E">
      <w:pPr>
        <w:spacing w:after="0" w:line="240" w:lineRule="auto"/>
        <w:rPr>
          <w:rFonts w:ascii="Times New Roman" w:hAnsi="Times New Roman" w:cs="Times New Roman"/>
          <w:lang w:val="ro-RO"/>
        </w:rPr>
      </w:pPr>
    </w:p>
    <w:p w14:paraId="41EF7036"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9B097B8"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26B927FD"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37721087" w14:textId="77777777" w:rsidR="004F6F4E" w:rsidRPr="00546462" w:rsidRDefault="004F6F4E" w:rsidP="004F6F4E">
      <w:pPr>
        <w:spacing w:after="0" w:line="240" w:lineRule="auto"/>
        <w:rPr>
          <w:rFonts w:ascii="Times New Roman" w:hAnsi="Times New Roman" w:cs="Times New Roman"/>
          <w:lang w:val="ro-RO"/>
        </w:rPr>
      </w:pPr>
    </w:p>
    <w:p w14:paraId="2DF0D440"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0B0B607D" w14:textId="77777777" w:rsidR="004F6F4E" w:rsidRPr="00546462" w:rsidRDefault="004F6F4E" w:rsidP="004F6F4E">
      <w:pPr>
        <w:spacing w:after="0" w:line="240" w:lineRule="auto"/>
        <w:rPr>
          <w:rFonts w:ascii="Times New Roman" w:hAnsi="Times New Roman" w:cs="Times New Roman"/>
          <w:lang w:val="ro-RO"/>
        </w:rPr>
      </w:pPr>
    </w:p>
    <w:p w14:paraId="4E814897" w14:textId="77777777" w:rsidR="004F6F4E" w:rsidRPr="00546462" w:rsidRDefault="004F6F4E" w:rsidP="004F6F4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50CAB700"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17,5 mg/0,7 ml</w:t>
      </w:r>
    </w:p>
    <w:p w14:paraId="0BDB554B"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(0,7 ml) și 1 tampon cu alcool</w:t>
      </w:r>
    </w:p>
    <w:p w14:paraId="7863CD00" w14:textId="77777777" w:rsidR="004F6F4E" w:rsidRDefault="004F6F4E" w:rsidP="004F6F4E">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injectoare (pen) preumplute (0,7 ml) și 4 tampoane cu alcool.</w:t>
      </w:r>
    </w:p>
    <w:p w14:paraId="00BCBD18" w14:textId="77777777" w:rsidR="004F6F4E" w:rsidRPr="00546462" w:rsidRDefault="004F6F4E" w:rsidP="004F6F4E">
      <w:pPr>
        <w:spacing w:after="0" w:line="240" w:lineRule="auto"/>
        <w:rPr>
          <w:rFonts w:ascii="Times New Roman" w:eastAsia="Times New Roman" w:hAnsi="Times New Roman" w:cs="Times New Roman"/>
          <w:lang w:val="ro-RO"/>
        </w:rPr>
      </w:pPr>
    </w:p>
    <w:p w14:paraId="63AEFF4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B855F61" w14:textId="77777777" w:rsidR="004F6F4E" w:rsidRPr="00546462" w:rsidRDefault="004F6F4E" w:rsidP="004F6F4E">
      <w:pPr>
        <w:spacing w:after="0" w:line="240" w:lineRule="auto"/>
        <w:rPr>
          <w:rFonts w:ascii="Times New Roman" w:hAnsi="Times New Roman" w:cs="Times New Roman"/>
          <w:lang w:val="ro-RO"/>
        </w:rPr>
      </w:pPr>
    </w:p>
    <w:p w14:paraId="56A8DDD6"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27532D2A"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3CF8769B"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82DA670" w14:textId="77777777" w:rsidR="004F6F4E" w:rsidRPr="00546462" w:rsidRDefault="004F6F4E" w:rsidP="00A874F3">
      <w:pPr>
        <w:tabs>
          <w:tab w:val="left" w:pos="560"/>
        </w:tabs>
        <w:spacing w:after="0" w:line="240" w:lineRule="auto"/>
        <w:rPr>
          <w:rFonts w:ascii="Times New Roman" w:eastAsia="Times New Roman" w:hAnsi="Times New Roman" w:cs="Times New Roman"/>
          <w:b/>
          <w:bCs/>
          <w:lang w:val="ro-RO"/>
        </w:rPr>
      </w:pPr>
    </w:p>
    <w:p w14:paraId="7A56E5C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72BB2F35" w14:textId="77777777" w:rsidR="004F6F4E" w:rsidRPr="00546462" w:rsidRDefault="004F6F4E" w:rsidP="004F6F4E">
      <w:pPr>
        <w:spacing w:after="0" w:line="240" w:lineRule="auto"/>
        <w:rPr>
          <w:rFonts w:ascii="Times New Roman" w:hAnsi="Times New Roman" w:cs="Times New Roman"/>
          <w:lang w:val="ro-RO"/>
        </w:rPr>
      </w:pPr>
    </w:p>
    <w:p w14:paraId="120EEB95" w14:textId="77777777" w:rsidR="004F6F4E" w:rsidRPr="00546462" w:rsidRDefault="004F6F4E" w:rsidP="004F6F4E">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2E5F9E9" w14:textId="77777777" w:rsidR="004F6F4E" w:rsidRPr="00546462" w:rsidRDefault="004F6F4E" w:rsidP="004F6F4E">
      <w:pPr>
        <w:spacing w:after="0" w:line="240" w:lineRule="auto"/>
        <w:rPr>
          <w:rFonts w:ascii="Times New Roman" w:hAnsi="Times New Roman" w:cs="Times New Roman"/>
          <w:lang w:val="ro-RO"/>
        </w:rPr>
      </w:pPr>
    </w:p>
    <w:p w14:paraId="3BB12075"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53706EB" w14:textId="77777777" w:rsidR="004F6F4E" w:rsidRPr="00546462" w:rsidRDefault="004F6F4E" w:rsidP="004F6F4E">
      <w:pPr>
        <w:spacing w:after="0" w:line="240" w:lineRule="auto"/>
        <w:rPr>
          <w:rFonts w:ascii="Times New Roman" w:hAnsi="Times New Roman" w:cs="Times New Roman"/>
          <w:lang w:val="ro-RO"/>
        </w:rPr>
      </w:pPr>
    </w:p>
    <w:p w14:paraId="7B1113C0"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92F974C" w14:textId="77777777" w:rsidR="004F6F4E" w:rsidRPr="00546462" w:rsidRDefault="004F6F4E" w:rsidP="004F6F4E">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4F6F4E" w:rsidRPr="00546462" w14:paraId="225C2CAB" w14:textId="77777777" w:rsidTr="00C328EE">
        <w:tc>
          <w:tcPr>
            <w:tcW w:w="8926" w:type="dxa"/>
            <w:shd w:val="clear" w:color="auto" w:fill="auto"/>
          </w:tcPr>
          <w:p w14:paraId="11CC23D7" w14:textId="77777777" w:rsidR="004F6F4E" w:rsidRPr="00546462" w:rsidRDefault="004F6F4E"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5F87B1CA" w14:textId="77777777" w:rsidR="004F6F4E" w:rsidRPr="00546462" w:rsidRDefault="004F6F4E" w:rsidP="00CD3794">
            <w:pPr>
              <w:spacing w:after="0" w:line="240" w:lineRule="auto"/>
              <w:rPr>
                <w:rFonts w:ascii="Times New Roman" w:eastAsia="Times New Roman" w:hAnsi="Times New Roman" w:cs="Times New Roman"/>
                <w:lang w:val="ro-RO"/>
              </w:rPr>
            </w:pPr>
          </w:p>
          <w:p w14:paraId="73BC858B" w14:textId="6075A514" w:rsidR="004F6F4E" w:rsidRPr="00546462" w:rsidRDefault="004F6F4E"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452A69AC" w14:textId="77777777" w:rsidR="004F6F4E" w:rsidRPr="00546462" w:rsidRDefault="004F6F4E" w:rsidP="004F6F4E">
      <w:pPr>
        <w:spacing w:after="0" w:line="240" w:lineRule="auto"/>
        <w:rPr>
          <w:rFonts w:ascii="Times New Roman" w:eastAsia="Times New Roman" w:hAnsi="Times New Roman" w:cs="Times New Roman"/>
          <w:lang w:val="ro-RO"/>
        </w:rPr>
      </w:pPr>
    </w:p>
    <w:p w14:paraId="28AFF2F5"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1085828" w14:textId="77777777" w:rsidR="004F6F4E" w:rsidRPr="00546462" w:rsidRDefault="004F6F4E" w:rsidP="004F6F4E">
      <w:pPr>
        <w:spacing w:after="0" w:line="240" w:lineRule="auto"/>
        <w:rPr>
          <w:rFonts w:ascii="Times New Roman" w:hAnsi="Times New Roman" w:cs="Times New Roman"/>
          <w:lang w:val="ro-RO"/>
        </w:rPr>
      </w:pPr>
    </w:p>
    <w:p w14:paraId="382A9E05"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64535F66"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6D7FC968"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5A5E9690" w14:textId="77777777" w:rsidR="004F6F4E" w:rsidRPr="00546462" w:rsidRDefault="004F6F4E" w:rsidP="004F6F4E">
      <w:pPr>
        <w:spacing w:after="0" w:line="240" w:lineRule="auto"/>
        <w:rPr>
          <w:rFonts w:ascii="Times New Roman" w:hAnsi="Times New Roman" w:cs="Times New Roman"/>
          <w:lang w:val="ro-RO"/>
        </w:rPr>
      </w:pPr>
    </w:p>
    <w:p w14:paraId="79C2EED9"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4651E12F"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 (pen) în cutie, pentru a fi protejat de lumină.</w:t>
      </w:r>
    </w:p>
    <w:p w14:paraId="4E38A6B5" w14:textId="77777777" w:rsidR="009253CC" w:rsidRPr="00546462" w:rsidRDefault="009253CC"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6E605766"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5AB9423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02E5C3A" w14:textId="77777777" w:rsidR="004F6F4E" w:rsidRPr="00546462" w:rsidRDefault="004F6F4E" w:rsidP="004F6F4E">
      <w:pPr>
        <w:spacing w:after="0" w:line="240" w:lineRule="auto"/>
        <w:rPr>
          <w:rFonts w:ascii="Times New Roman" w:hAnsi="Times New Roman" w:cs="Times New Roman"/>
          <w:lang w:val="ro-RO"/>
        </w:rPr>
      </w:pPr>
    </w:p>
    <w:p w14:paraId="5D94E201"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602E0752" w14:textId="77777777" w:rsidR="004F6F4E" w:rsidRPr="00546462" w:rsidRDefault="004F6F4E" w:rsidP="004F6F4E">
      <w:pPr>
        <w:spacing w:after="0" w:line="240" w:lineRule="auto"/>
        <w:rPr>
          <w:rFonts w:ascii="Times New Roman" w:hAnsi="Times New Roman" w:cs="Times New Roman"/>
          <w:lang w:val="ro-RO"/>
        </w:rPr>
      </w:pPr>
    </w:p>
    <w:p w14:paraId="60DBAD94"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669EE9F8" w14:textId="77777777" w:rsidR="004F6F4E" w:rsidRPr="00546462" w:rsidRDefault="004F6F4E" w:rsidP="004F6F4E">
      <w:pPr>
        <w:spacing w:after="0" w:line="240" w:lineRule="auto"/>
        <w:rPr>
          <w:rFonts w:ascii="Times New Roman" w:hAnsi="Times New Roman" w:cs="Times New Roman"/>
          <w:lang w:val="ro-RO"/>
        </w:rPr>
      </w:pPr>
    </w:p>
    <w:p w14:paraId="7982BBD0"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276C09E8"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76C4E01F"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79D6F31A" w14:textId="77777777" w:rsidR="004F6F4E" w:rsidRPr="00546462" w:rsidRDefault="00211C82"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1C1C1AEA" w14:textId="77777777" w:rsidR="004F6F4E" w:rsidRPr="00546462" w:rsidRDefault="004F6F4E" w:rsidP="004F6F4E">
      <w:pPr>
        <w:spacing w:after="0" w:line="240" w:lineRule="auto"/>
        <w:rPr>
          <w:rFonts w:ascii="Times New Roman" w:hAnsi="Times New Roman" w:cs="Times New Roman"/>
          <w:lang w:val="ro-RO"/>
        </w:rPr>
      </w:pPr>
    </w:p>
    <w:p w14:paraId="7D4140E5"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B6392BE" w14:textId="77777777" w:rsidR="004F6F4E" w:rsidRPr="00546462" w:rsidRDefault="004F6F4E" w:rsidP="004F6F4E">
      <w:pPr>
        <w:spacing w:after="0" w:line="240" w:lineRule="auto"/>
        <w:rPr>
          <w:rFonts w:ascii="Times New Roman" w:hAnsi="Times New Roman" w:cs="Times New Roman"/>
          <w:lang w:val="ro-RO"/>
        </w:rPr>
      </w:pPr>
    </w:p>
    <w:p w14:paraId="46015F1C" w14:textId="77777777" w:rsidR="004F6F4E" w:rsidRDefault="004F6F4E" w:rsidP="004F6F4E">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EU/1/16/1124/005 </w:t>
      </w:r>
      <w:r>
        <w:rPr>
          <w:rFonts w:ascii="Times New Roman" w:eastAsia="Times New Roman" w:hAnsi="Times New Roman" w:cs="Times New Roman"/>
          <w:highlight w:val="lightGray"/>
          <w:lang w:val="ro-RO"/>
        </w:rPr>
        <w:t>1 stilou injector (pen) preumplut</w:t>
      </w:r>
    </w:p>
    <w:p w14:paraId="3DAA9814" w14:textId="77777777" w:rsidR="004F6F4E" w:rsidRPr="00546462" w:rsidRDefault="004F6F4E" w:rsidP="004F6F4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EU/1/16/1124/065 4 stilouri injectoare (pen) preumplute </w:t>
      </w:r>
    </w:p>
    <w:p w14:paraId="0DD91A01" w14:textId="77777777" w:rsidR="004F6F4E" w:rsidRPr="00546462" w:rsidRDefault="004F6F4E" w:rsidP="004F6F4E">
      <w:pPr>
        <w:spacing w:after="0" w:line="240" w:lineRule="auto"/>
        <w:rPr>
          <w:rFonts w:ascii="Times New Roman" w:hAnsi="Times New Roman" w:cs="Times New Roman"/>
          <w:lang w:val="ro-RO"/>
        </w:rPr>
      </w:pPr>
    </w:p>
    <w:p w14:paraId="5CC74731"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40310CB" w14:textId="77777777" w:rsidR="004F6F4E" w:rsidRPr="00546462" w:rsidRDefault="004F6F4E" w:rsidP="004F6F4E">
      <w:pPr>
        <w:spacing w:after="0" w:line="240" w:lineRule="auto"/>
        <w:rPr>
          <w:rFonts w:ascii="Times New Roman" w:hAnsi="Times New Roman" w:cs="Times New Roman"/>
          <w:lang w:val="ro-RO"/>
        </w:rPr>
      </w:pPr>
    </w:p>
    <w:p w14:paraId="64A82E76"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1F8915A" w14:textId="77777777" w:rsidR="004F6F4E" w:rsidRPr="00546462" w:rsidRDefault="004F6F4E" w:rsidP="004F6F4E">
      <w:pPr>
        <w:spacing w:after="0" w:line="240" w:lineRule="auto"/>
        <w:rPr>
          <w:rFonts w:ascii="Times New Roman" w:hAnsi="Times New Roman" w:cs="Times New Roman"/>
          <w:lang w:val="ro-RO"/>
        </w:rPr>
      </w:pPr>
    </w:p>
    <w:p w14:paraId="37ECDAD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2364F4D1" w14:textId="77777777" w:rsidR="004F6F4E" w:rsidRPr="00546462" w:rsidRDefault="004F6F4E" w:rsidP="004F6F4E">
      <w:pPr>
        <w:spacing w:after="0" w:line="240" w:lineRule="auto"/>
        <w:rPr>
          <w:rFonts w:ascii="Times New Roman" w:hAnsi="Times New Roman" w:cs="Times New Roman"/>
          <w:lang w:val="ro-RO"/>
        </w:rPr>
      </w:pPr>
    </w:p>
    <w:p w14:paraId="7310AF78"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461B1AF7"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18E642E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54A19B91" w14:textId="77777777" w:rsidR="004F6F4E" w:rsidRPr="00546462" w:rsidRDefault="004F6F4E" w:rsidP="004F6F4E">
      <w:pPr>
        <w:spacing w:after="0" w:line="240" w:lineRule="auto"/>
        <w:rPr>
          <w:rFonts w:ascii="Times New Roman" w:hAnsi="Times New Roman" w:cs="Times New Roman"/>
          <w:lang w:val="ro-RO"/>
        </w:rPr>
      </w:pPr>
    </w:p>
    <w:p w14:paraId="56D9E8FC"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w:t>
      </w:r>
    </w:p>
    <w:p w14:paraId="2970D589" w14:textId="77777777" w:rsidR="004F6F4E" w:rsidRPr="00546462" w:rsidRDefault="004F6F4E" w:rsidP="004F6F4E">
      <w:pPr>
        <w:widowControl/>
        <w:spacing w:after="0" w:line="240" w:lineRule="auto"/>
        <w:rPr>
          <w:rFonts w:ascii="Times New Roman" w:eastAsia="Times New Roman" w:hAnsi="Times New Roman" w:cs="Times New Roman"/>
          <w:lang w:val="ro-RO"/>
        </w:rPr>
      </w:pPr>
    </w:p>
    <w:p w14:paraId="68BCABFB"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91E9EE7"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r>
      <w:r>
        <w:rPr>
          <w:rFonts w:ascii="Times New Roman" w:eastAsia="Times New Roman" w:hAnsi="Times New Roman" w:cs="Times New Roman"/>
          <w:highlight w:val="lightGray"/>
          <w:lang w:val="ro-RO"/>
        </w:rPr>
        <w:t>Cod de bare bidimensional care conține identificatorul unic</w:t>
      </w:r>
    </w:p>
    <w:p w14:paraId="4BAB59B1" w14:textId="77777777" w:rsidR="004F6F4E" w:rsidRPr="00546462" w:rsidRDefault="004F6F4E" w:rsidP="004F6F4E">
      <w:pPr>
        <w:spacing w:after="0" w:line="240" w:lineRule="auto"/>
        <w:rPr>
          <w:rFonts w:ascii="Times New Roman" w:eastAsia="Times New Roman" w:hAnsi="Times New Roman" w:cs="Times New Roman"/>
          <w:lang w:val="ro-RO"/>
        </w:rPr>
      </w:pPr>
    </w:p>
    <w:p w14:paraId="079CC4CE"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2436BCB9"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62F2CD49"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17BA5FAF"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5C6AB6C7"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04F2D90C"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737D5249" w14:textId="77777777" w:rsidR="004F6F4E" w:rsidRPr="00546462" w:rsidRDefault="004F6F4E" w:rsidP="004F6F4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29CAABD0" w14:textId="77777777" w:rsidR="004F6F4E" w:rsidRPr="00546462" w:rsidRDefault="004F6F4E" w:rsidP="004F6F4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PENTRU AMBALAJ MULTIPLU (INCLUDE CHENAR ALBASTRU)</w:t>
      </w:r>
    </w:p>
    <w:p w14:paraId="06266CE4" w14:textId="77777777" w:rsidR="004F6F4E" w:rsidRPr="00546462" w:rsidRDefault="004F6F4E" w:rsidP="004F6F4E">
      <w:pPr>
        <w:spacing w:after="0" w:line="240" w:lineRule="auto"/>
        <w:rPr>
          <w:rFonts w:ascii="Times New Roman" w:eastAsia="Times New Roman" w:hAnsi="Times New Roman" w:cs="Times New Roman"/>
          <w:b/>
          <w:bCs/>
          <w:lang w:val="ro-RO"/>
        </w:rPr>
      </w:pPr>
    </w:p>
    <w:p w14:paraId="0B2C10DE"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48FC44E" w14:textId="77777777" w:rsidR="004F6F4E" w:rsidRPr="00546462" w:rsidRDefault="004F6F4E" w:rsidP="004F6F4E">
      <w:pPr>
        <w:spacing w:after="0" w:line="240" w:lineRule="auto"/>
        <w:rPr>
          <w:rFonts w:ascii="Times New Roman" w:hAnsi="Times New Roman" w:cs="Times New Roman"/>
          <w:lang w:val="ro-RO"/>
        </w:rPr>
      </w:pPr>
    </w:p>
    <w:p w14:paraId="0A6AABE5"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soluţie injectabilă în stilou injector (pen) preumplut </w:t>
      </w:r>
    </w:p>
    <w:p w14:paraId="39513593" w14:textId="77777777" w:rsidR="004F6F4E" w:rsidRPr="00546462" w:rsidRDefault="004F6F4E" w:rsidP="004F6F4E">
      <w:pPr>
        <w:spacing w:after="0" w:line="240" w:lineRule="auto"/>
        <w:rPr>
          <w:rFonts w:ascii="Times New Roman" w:eastAsia="Times New Roman" w:hAnsi="Times New Roman" w:cs="Times New Roman"/>
          <w:lang w:val="ro-RO"/>
        </w:rPr>
      </w:pPr>
    </w:p>
    <w:p w14:paraId="7B8129E1"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6D06666" w14:textId="77777777" w:rsidR="004F6F4E" w:rsidRPr="00546462" w:rsidRDefault="004F6F4E" w:rsidP="004F6F4E">
      <w:pPr>
        <w:spacing w:after="0" w:line="240" w:lineRule="auto"/>
        <w:rPr>
          <w:rFonts w:ascii="Times New Roman" w:hAnsi="Times New Roman" w:cs="Times New Roman"/>
          <w:lang w:val="ro-RO"/>
        </w:rPr>
      </w:pPr>
    </w:p>
    <w:p w14:paraId="13F54B7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445E04F4" w14:textId="77777777" w:rsidR="004F6F4E" w:rsidRPr="00546462" w:rsidRDefault="004F6F4E" w:rsidP="004F6F4E">
      <w:pPr>
        <w:spacing w:after="0" w:line="240" w:lineRule="auto"/>
        <w:rPr>
          <w:rFonts w:ascii="Times New Roman" w:hAnsi="Times New Roman" w:cs="Times New Roman"/>
          <w:lang w:val="ro-RO"/>
        </w:rPr>
      </w:pPr>
    </w:p>
    <w:p w14:paraId="65F0D8DC"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0,7 ml soluție conține metotrexat 17,5 mg (25 mg/ml)</w:t>
      </w:r>
    </w:p>
    <w:p w14:paraId="4A5804A6" w14:textId="77777777" w:rsidR="004F6F4E" w:rsidRPr="00546462" w:rsidRDefault="004F6F4E" w:rsidP="004F6F4E">
      <w:pPr>
        <w:spacing w:after="0" w:line="240" w:lineRule="auto"/>
        <w:rPr>
          <w:rFonts w:ascii="Times New Roman" w:hAnsi="Times New Roman" w:cs="Times New Roman"/>
          <w:lang w:val="ro-RO"/>
        </w:rPr>
      </w:pPr>
    </w:p>
    <w:p w14:paraId="2DB72CCC"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673E5570" w14:textId="77777777" w:rsidR="004F6F4E" w:rsidRPr="00546462" w:rsidRDefault="004F6F4E" w:rsidP="004F6F4E">
      <w:pPr>
        <w:spacing w:after="0" w:line="240" w:lineRule="auto"/>
        <w:rPr>
          <w:rFonts w:ascii="Times New Roman" w:hAnsi="Times New Roman" w:cs="Times New Roman"/>
          <w:lang w:val="ro-RO"/>
        </w:rPr>
      </w:pPr>
    </w:p>
    <w:p w14:paraId="5D60A6E4"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FEF66AC"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7E42B942"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5F81714" w14:textId="77777777" w:rsidR="004F6F4E" w:rsidRPr="00546462" w:rsidRDefault="004F6F4E" w:rsidP="004F6F4E">
      <w:pPr>
        <w:spacing w:after="0" w:line="240" w:lineRule="auto"/>
        <w:rPr>
          <w:rFonts w:ascii="Times New Roman" w:hAnsi="Times New Roman" w:cs="Times New Roman"/>
          <w:lang w:val="ro-RO"/>
        </w:rPr>
      </w:pPr>
    </w:p>
    <w:p w14:paraId="599A38D3"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0C82D956" w14:textId="77777777" w:rsidR="004F6F4E" w:rsidRPr="00546462" w:rsidRDefault="004F6F4E" w:rsidP="004F6F4E">
      <w:pPr>
        <w:spacing w:after="0" w:line="240" w:lineRule="auto"/>
        <w:rPr>
          <w:rFonts w:ascii="Times New Roman" w:hAnsi="Times New Roman" w:cs="Times New Roman"/>
          <w:lang w:val="ro-RO"/>
        </w:rPr>
      </w:pPr>
    </w:p>
    <w:p w14:paraId="12D87430" w14:textId="77777777" w:rsidR="004F6F4E" w:rsidRPr="00546462" w:rsidRDefault="004F6F4E" w:rsidP="004F6F4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4EE14E8"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17,5 mg/0,7 ml</w:t>
      </w:r>
    </w:p>
    <w:p w14:paraId="0CA4B5FE"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stilouri injectoare (pen) preumplute (0,7 ml) și 4 tampoane cu alcool</w:t>
      </w:r>
    </w:p>
    <w:p w14:paraId="25E67D1C" w14:textId="751A27A2" w:rsidR="004F6F4E" w:rsidRPr="00546462" w:rsidDel="00DE1CE8" w:rsidRDefault="004F6F4E" w:rsidP="004F6F4E">
      <w:pPr>
        <w:spacing w:after="0" w:line="240" w:lineRule="auto"/>
        <w:rPr>
          <w:del w:id="64" w:author="Author"/>
          <w:rFonts w:ascii="Times New Roman" w:eastAsia="Times New Roman" w:hAnsi="Times New Roman" w:cs="Times New Roman"/>
          <w:position w:val="-1"/>
          <w:lang w:val="ro-RO"/>
        </w:rPr>
      </w:pPr>
      <w:del w:id="65" w:author="Author">
        <w:r w:rsidDel="00DE1CE8">
          <w:rPr>
            <w:rFonts w:ascii="Times New Roman" w:eastAsia="Times New Roman" w:hAnsi="Times New Roman" w:cs="Times New Roman"/>
            <w:position w:val="-1"/>
            <w:highlight w:val="lightGray"/>
            <w:lang w:val="ro-RO"/>
          </w:rPr>
          <w:delText>Ambalaj multiplu: 6 (6 cutii a 1) stilouri injectoare (pen) preumplute (0,7 ml) și 6 tampoane cu alcool</w:delText>
        </w:r>
      </w:del>
    </w:p>
    <w:p w14:paraId="165A589E"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Ambalaj multiplu: 12 (3 cutii a 4) stilouri injectoare (pen) preumplute (0,7 ml) și 12 tampoane cu alcool</w:t>
      </w:r>
    </w:p>
    <w:p w14:paraId="453BDEAB" w14:textId="77777777" w:rsidR="004F6F4E" w:rsidRPr="00546462" w:rsidRDefault="004F6F4E" w:rsidP="004F6F4E">
      <w:pPr>
        <w:spacing w:after="0" w:line="240" w:lineRule="auto"/>
        <w:rPr>
          <w:rFonts w:ascii="Times New Roman" w:eastAsia="Times New Roman" w:hAnsi="Times New Roman" w:cs="Times New Roman"/>
          <w:lang w:val="ro-RO"/>
        </w:rPr>
      </w:pPr>
    </w:p>
    <w:p w14:paraId="24DA1FD0"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5F03324C" w14:textId="77777777" w:rsidR="004F6F4E" w:rsidRPr="00546462" w:rsidRDefault="004F6F4E" w:rsidP="004F6F4E">
      <w:pPr>
        <w:spacing w:after="0" w:line="240" w:lineRule="auto"/>
        <w:rPr>
          <w:rFonts w:ascii="Times New Roman" w:hAnsi="Times New Roman" w:cs="Times New Roman"/>
          <w:lang w:val="ro-RO"/>
        </w:rPr>
      </w:pPr>
    </w:p>
    <w:p w14:paraId="18AD6F3E"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50916B00"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5C2B1CB"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BBC86F6" w14:textId="77777777" w:rsidR="004F6F4E" w:rsidRPr="00546462" w:rsidRDefault="004F6F4E" w:rsidP="00A874F3">
      <w:pPr>
        <w:tabs>
          <w:tab w:val="left" w:pos="560"/>
        </w:tabs>
        <w:spacing w:after="0" w:line="240" w:lineRule="auto"/>
        <w:rPr>
          <w:rFonts w:ascii="Times New Roman" w:eastAsia="Times New Roman" w:hAnsi="Times New Roman" w:cs="Times New Roman"/>
          <w:b/>
          <w:bCs/>
          <w:lang w:val="ro-RO"/>
        </w:rPr>
      </w:pPr>
    </w:p>
    <w:p w14:paraId="7A925CBC"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5BFCA28A" w14:textId="77777777" w:rsidR="004F6F4E" w:rsidRPr="00546462" w:rsidRDefault="004F6F4E" w:rsidP="004F6F4E">
      <w:pPr>
        <w:spacing w:after="0" w:line="240" w:lineRule="auto"/>
        <w:rPr>
          <w:rFonts w:ascii="Times New Roman" w:hAnsi="Times New Roman" w:cs="Times New Roman"/>
          <w:lang w:val="ro-RO"/>
        </w:rPr>
      </w:pPr>
    </w:p>
    <w:p w14:paraId="05F466EC" w14:textId="77777777" w:rsidR="004F6F4E" w:rsidRPr="00546462" w:rsidRDefault="004F6F4E" w:rsidP="004F6F4E">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52F89B29" w14:textId="77777777" w:rsidR="00AA77E6" w:rsidRPr="00546462" w:rsidRDefault="00AA77E6" w:rsidP="004F6F4E">
      <w:pPr>
        <w:spacing w:after="0" w:line="240" w:lineRule="auto"/>
        <w:rPr>
          <w:rFonts w:ascii="Times New Roman" w:hAnsi="Times New Roman" w:cs="Times New Roman"/>
          <w:lang w:val="ro-RO"/>
        </w:rPr>
      </w:pPr>
    </w:p>
    <w:p w14:paraId="26655AD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95B0057" w14:textId="77777777" w:rsidR="004F6F4E" w:rsidRPr="00546462" w:rsidRDefault="004F6F4E" w:rsidP="004F6F4E">
      <w:pPr>
        <w:spacing w:after="0" w:line="240" w:lineRule="auto"/>
        <w:rPr>
          <w:rFonts w:ascii="Times New Roman" w:hAnsi="Times New Roman" w:cs="Times New Roman"/>
          <w:lang w:val="ro-RO"/>
        </w:rPr>
      </w:pPr>
    </w:p>
    <w:p w14:paraId="5328C459"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E0173C1" w14:textId="77777777" w:rsidR="004F6F4E" w:rsidRPr="00546462" w:rsidRDefault="004F6F4E" w:rsidP="004F6F4E">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F6F4E" w:rsidRPr="00546462" w14:paraId="0CF6A73F" w14:textId="77777777" w:rsidTr="00CD3794">
        <w:tc>
          <w:tcPr>
            <w:tcW w:w="8828" w:type="dxa"/>
            <w:shd w:val="clear" w:color="auto" w:fill="auto"/>
          </w:tcPr>
          <w:p w14:paraId="78C2A2C1" w14:textId="77777777" w:rsidR="004F6F4E" w:rsidRPr="00546462" w:rsidRDefault="004F6F4E"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5DEAB8AD" w14:textId="77777777" w:rsidR="004F6F4E" w:rsidRPr="00546462" w:rsidRDefault="004F6F4E" w:rsidP="00A874F3">
            <w:pPr>
              <w:keepNext/>
              <w:spacing w:after="0" w:line="240" w:lineRule="auto"/>
              <w:rPr>
                <w:rFonts w:ascii="Times New Roman" w:eastAsia="Times New Roman" w:hAnsi="Times New Roman" w:cs="Times New Roman"/>
                <w:lang w:val="ro-RO"/>
              </w:rPr>
            </w:pPr>
          </w:p>
          <w:p w14:paraId="10BBBAB7" w14:textId="11FFE288" w:rsidR="004F6F4E" w:rsidRPr="00546462" w:rsidRDefault="004F6F4E"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(includeți</w:t>
            </w:r>
            <w:r w:rsidR="00AA77E6" w:rsidRPr="00546462">
              <w:rPr>
                <w:rFonts w:ascii="Times New Roman" w:eastAsia="Times New Roman" w:hAnsi="Times New Roman" w:cs="Times New Roman"/>
                <w:lang w:val="ro-RO"/>
              </w:rPr>
              <w:t xml:space="preserve"> numele complet al zilei</w:t>
            </w:r>
            <w:r w:rsidRPr="00546462">
              <w:rPr>
                <w:rFonts w:ascii="Times New Roman" w:hAnsi="Times New Roman" w:cs="Times New Roman"/>
                <w:lang w:val="ro-RO"/>
              </w:rPr>
              <w:t xml:space="preserve"> din săptămână când se administrează doza)</w:t>
            </w:r>
          </w:p>
        </w:tc>
      </w:tr>
    </w:tbl>
    <w:p w14:paraId="1A5E00E0" w14:textId="77777777" w:rsidR="004F6F4E" w:rsidRPr="00546462" w:rsidRDefault="004F6F4E" w:rsidP="004F6F4E">
      <w:pPr>
        <w:spacing w:after="0" w:line="240" w:lineRule="auto"/>
        <w:rPr>
          <w:rFonts w:ascii="Times New Roman" w:eastAsia="Times New Roman" w:hAnsi="Times New Roman" w:cs="Times New Roman"/>
          <w:lang w:val="ro-RO"/>
        </w:rPr>
      </w:pPr>
    </w:p>
    <w:p w14:paraId="2354508B"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74A29CB0" w14:textId="77777777" w:rsidR="004F6F4E" w:rsidRPr="00546462" w:rsidRDefault="004F6F4E" w:rsidP="004F6F4E">
      <w:pPr>
        <w:spacing w:after="0" w:line="240" w:lineRule="auto"/>
        <w:rPr>
          <w:rFonts w:ascii="Times New Roman" w:hAnsi="Times New Roman" w:cs="Times New Roman"/>
          <w:lang w:val="ro-RO"/>
        </w:rPr>
      </w:pPr>
    </w:p>
    <w:p w14:paraId="1D6214FC"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6CBC390"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27B2FA1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183249D6" w14:textId="77777777" w:rsidR="004F6F4E" w:rsidRPr="00546462" w:rsidRDefault="004F6F4E" w:rsidP="004F6F4E">
      <w:pPr>
        <w:spacing w:after="0" w:line="240" w:lineRule="auto"/>
        <w:rPr>
          <w:rFonts w:ascii="Times New Roman" w:hAnsi="Times New Roman" w:cs="Times New Roman"/>
          <w:lang w:val="ro-RO"/>
        </w:rPr>
      </w:pPr>
    </w:p>
    <w:p w14:paraId="5C4750A9"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6EE4CE5"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A se ține stiloul injector </w:t>
      </w:r>
      <w:r w:rsidR="00AA77E6"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în cutie, pentru a fi protejat de lumină.</w:t>
      </w:r>
    </w:p>
    <w:p w14:paraId="6F08BD70" w14:textId="77777777" w:rsidR="009253CC" w:rsidRPr="00546462" w:rsidRDefault="009253CC"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026CC84E"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224D048C"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7FB428C7" w14:textId="77777777" w:rsidR="004F6F4E" w:rsidRPr="00546462" w:rsidRDefault="004F6F4E" w:rsidP="004F6F4E">
      <w:pPr>
        <w:spacing w:after="0" w:line="240" w:lineRule="auto"/>
        <w:rPr>
          <w:rFonts w:ascii="Times New Roman" w:hAnsi="Times New Roman" w:cs="Times New Roman"/>
          <w:lang w:val="ro-RO"/>
        </w:rPr>
      </w:pPr>
    </w:p>
    <w:p w14:paraId="3D8D5ACC"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3E7DE506" w14:textId="77777777" w:rsidR="004F6F4E" w:rsidRPr="00546462" w:rsidRDefault="004F6F4E" w:rsidP="004F6F4E">
      <w:pPr>
        <w:spacing w:after="0" w:line="240" w:lineRule="auto"/>
        <w:rPr>
          <w:rFonts w:ascii="Times New Roman" w:hAnsi="Times New Roman" w:cs="Times New Roman"/>
          <w:lang w:val="ro-RO"/>
        </w:rPr>
      </w:pPr>
    </w:p>
    <w:p w14:paraId="7EC7E2EE"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559B6CD" w14:textId="77777777" w:rsidR="004F6F4E" w:rsidRPr="00546462" w:rsidRDefault="004F6F4E" w:rsidP="004F6F4E">
      <w:pPr>
        <w:spacing w:after="0" w:line="240" w:lineRule="auto"/>
        <w:rPr>
          <w:rFonts w:ascii="Times New Roman" w:hAnsi="Times New Roman" w:cs="Times New Roman"/>
          <w:lang w:val="ro-RO"/>
        </w:rPr>
      </w:pPr>
    </w:p>
    <w:p w14:paraId="6DC6B781"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7B7AB251"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D17C157"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03610073" w14:textId="77777777" w:rsidR="004F6F4E" w:rsidRPr="00546462" w:rsidRDefault="00211C82"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29601062" w14:textId="77777777" w:rsidR="004F6F4E" w:rsidRPr="00546462" w:rsidRDefault="004F6F4E" w:rsidP="004F6F4E">
      <w:pPr>
        <w:spacing w:after="0" w:line="240" w:lineRule="auto"/>
        <w:rPr>
          <w:rFonts w:ascii="Times New Roman" w:hAnsi="Times New Roman" w:cs="Times New Roman"/>
          <w:lang w:val="ro-RO"/>
        </w:rPr>
      </w:pPr>
    </w:p>
    <w:p w14:paraId="65614DD3"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60F389C4" w14:textId="77777777" w:rsidR="004F6F4E" w:rsidRPr="00546462" w:rsidRDefault="004F6F4E" w:rsidP="004F6F4E">
      <w:pPr>
        <w:spacing w:after="0" w:line="240" w:lineRule="auto"/>
        <w:rPr>
          <w:rFonts w:ascii="Times New Roman" w:hAnsi="Times New Roman" w:cs="Times New Roman"/>
          <w:lang w:val="ro-RO"/>
        </w:rPr>
      </w:pPr>
    </w:p>
    <w:p w14:paraId="79F9168A" w14:textId="77777777" w:rsidR="004F6F4E" w:rsidRDefault="004F6F4E" w:rsidP="004F6F4E">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EU/1/16/1124/017 </w:t>
      </w:r>
      <w:r>
        <w:rPr>
          <w:rFonts w:ascii="Times New Roman" w:eastAsia="Times New Roman" w:hAnsi="Times New Roman" w:cs="Times New Roman"/>
          <w:highlight w:val="lightGray"/>
          <w:lang w:val="ro-RO"/>
        </w:rPr>
        <w:t>4 stilouri injecto</w:t>
      </w:r>
      <w:r w:rsidR="00AA77E6">
        <w:rPr>
          <w:rFonts w:ascii="Times New Roman" w:eastAsia="Times New Roman" w:hAnsi="Times New Roman" w:cs="Times New Roman"/>
          <w:highlight w:val="lightGray"/>
          <w:lang w:val="ro-RO"/>
        </w:rPr>
        <w:t>a</w:t>
      </w:r>
      <w:r>
        <w:rPr>
          <w:rFonts w:ascii="Times New Roman" w:eastAsia="Times New Roman" w:hAnsi="Times New Roman" w:cs="Times New Roman"/>
          <w:highlight w:val="lightGray"/>
          <w:lang w:val="ro-RO"/>
        </w:rPr>
        <w:t>r</w:t>
      </w:r>
      <w:r w:rsidR="00AA77E6">
        <w:rPr>
          <w:rFonts w:ascii="Times New Roman" w:eastAsia="Times New Roman" w:hAnsi="Times New Roman" w:cs="Times New Roman"/>
          <w:highlight w:val="lightGray"/>
          <w:lang w:val="ro-RO"/>
        </w:rPr>
        <w:t>e</w:t>
      </w:r>
      <w:r>
        <w:rPr>
          <w:rFonts w:ascii="Times New Roman" w:eastAsia="Times New Roman" w:hAnsi="Times New Roman" w:cs="Times New Roman"/>
          <w:highlight w:val="lightGray"/>
          <w:lang w:val="ro-RO"/>
        </w:rPr>
        <w:t xml:space="preserve"> (pen) preumplute (4 cutii a 1)</w:t>
      </w:r>
    </w:p>
    <w:p w14:paraId="63E2B360" w14:textId="4AC7FACB" w:rsidR="004F6F4E" w:rsidRPr="00546462" w:rsidDel="00DE1CE8" w:rsidRDefault="004F6F4E" w:rsidP="004F6F4E">
      <w:pPr>
        <w:spacing w:after="0" w:line="240" w:lineRule="auto"/>
        <w:ind w:left="567" w:hanging="567"/>
        <w:rPr>
          <w:del w:id="66" w:author="Author"/>
          <w:rFonts w:ascii="Times New Roman" w:eastAsia="Times New Roman" w:hAnsi="Times New Roman" w:cs="Times New Roman"/>
          <w:lang w:val="ro-RO"/>
        </w:rPr>
      </w:pPr>
      <w:del w:id="67" w:author="Author">
        <w:r w:rsidDel="00DE1CE8">
          <w:rPr>
            <w:rFonts w:ascii="Times New Roman" w:eastAsia="Times New Roman" w:hAnsi="Times New Roman" w:cs="Times New Roman"/>
            <w:highlight w:val="lightGray"/>
            <w:lang w:val="ro-RO"/>
          </w:rPr>
          <w:delText xml:space="preserve">EU/1/16/1124/018 6 stilouri </w:delText>
        </w:r>
        <w:r w:rsidR="00AA77E6" w:rsidDel="00DE1CE8">
          <w:rPr>
            <w:rFonts w:ascii="Times New Roman" w:eastAsia="Times New Roman" w:hAnsi="Times New Roman" w:cs="Times New Roman"/>
            <w:highlight w:val="lightGray"/>
            <w:lang w:val="ro-RO"/>
          </w:rPr>
          <w:delText xml:space="preserve">injectoare </w:delText>
        </w:r>
        <w:r w:rsidDel="00DE1CE8">
          <w:rPr>
            <w:rFonts w:ascii="Times New Roman" w:eastAsia="Times New Roman" w:hAnsi="Times New Roman" w:cs="Times New Roman"/>
            <w:highlight w:val="lightGray"/>
            <w:lang w:val="ro-RO"/>
          </w:rPr>
          <w:delText>(pen) preumplute (6 cutii a 1)</w:delText>
        </w:r>
      </w:del>
    </w:p>
    <w:p w14:paraId="0B0864D6" w14:textId="77777777" w:rsidR="004F6F4E" w:rsidRPr="00546462" w:rsidRDefault="004F6F4E" w:rsidP="004F6F4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EU/1/16/1124/066 12 stilouri </w:t>
      </w:r>
      <w:r w:rsidR="00AA77E6">
        <w:rPr>
          <w:rFonts w:ascii="Times New Roman" w:eastAsia="Times New Roman" w:hAnsi="Times New Roman" w:cs="Times New Roman"/>
          <w:highlight w:val="lightGray"/>
          <w:lang w:val="ro-RO"/>
        </w:rPr>
        <w:t xml:space="preserve">injectoare </w:t>
      </w:r>
      <w:r>
        <w:rPr>
          <w:rFonts w:ascii="Times New Roman" w:eastAsia="Times New Roman" w:hAnsi="Times New Roman" w:cs="Times New Roman"/>
          <w:highlight w:val="lightGray"/>
          <w:lang w:val="ro-RO"/>
        </w:rPr>
        <w:t>(pen) preumplute (3 cutii a 4)</w:t>
      </w:r>
    </w:p>
    <w:p w14:paraId="176BA63C" w14:textId="77777777" w:rsidR="004F6F4E" w:rsidRPr="00546462" w:rsidRDefault="004F6F4E" w:rsidP="004F6F4E">
      <w:pPr>
        <w:spacing w:after="0" w:line="240" w:lineRule="auto"/>
        <w:rPr>
          <w:rFonts w:ascii="Times New Roman" w:hAnsi="Times New Roman" w:cs="Times New Roman"/>
          <w:lang w:val="ro-RO"/>
        </w:rPr>
      </w:pPr>
    </w:p>
    <w:p w14:paraId="17D4FFCD"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1661132" w14:textId="77777777" w:rsidR="004F6F4E" w:rsidRPr="00546462" w:rsidRDefault="004F6F4E" w:rsidP="004F6F4E">
      <w:pPr>
        <w:spacing w:after="0" w:line="240" w:lineRule="auto"/>
        <w:rPr>
          <w:rFonts w:ascii="Times New Roman" w:hAnsi="Times New Roman" w:cs="Times New Roman"/>
          <w:lang w:val="ro-RO"/>
        </w:rPr>
      </w:pPr>
    </w:p>
    <w:p w14:paraId="23AE8E12"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213C46F" w14:textId="77777777" w:rsidR="004F6F4E" w:rsidRPr="00546462" w:rsidRDefault="004F6F4E" w:rsidP="004F6F4E">
      <w:pPr>
        <w:spacing w:after="0" w:line="240" w:lineRule="auto"/>
        <w:rPr>
          <w:rFonts w:ascii="Times New Roman" w:hAnsi="Times New Roman" w:cs="Times New Roman"/>
          <w:lang w:val="ro-RO"/>
        </w:rPr>
      </w:pPr>
    </w:p>
    <w:p w14:paraId="1B63854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C2A4664" w14:textId="77777777" w:rsidR="004F6F4E" w:rsidRPr="00546462" w:rsidRDefault="004F6F4E" w:rsidP="004F6F4E">
      <w:pPr>
        <w:spacing w:after="0" w:line="240" w:lineRule="auto"/>
        <w:rPr>
          <w:rFonts w:ascii="Times New Roman" w:hAnsi="Times New Roman" w:cs="Times New Roman"/>
          <w:lang w:val="ro-RO"/>
        </w:rPr>
      </w:pPr>
    </w:p>
    <w:p w14:paraId="0CDB4871"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0136568"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532603F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747436D5" w14:textId="77777777" w:rsidR="004F6F4E" w:rsidRPr="00546462" w:rsidRDefault="004F6F4E" w:rsidP="004F6F4E">
      <w:pPr>
        <w:spacing w:after="0" w:line="240" w:lineRule="auto"/>
        <w:rPr>
          <w:rFonts w:ascii="Times New Roman" w:hAnsi="Times New Roman" w:cs="Times New Roman"/>
          <w:lang w:val="ro-RO"/>
        </w:rPr>
      </w:pPr>
    </w:p>
    <w:p w14:paraId="29688A7B"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w:t>
      </w:r>
    </w:p>
    <w:p w14:paraId="40F66A6C" w14:textId="77777777" w:rsidR="004F6F4E" w:rsidRPr="00546462" w:rsidRDefault="004F6F4E" w:rsidP="004F6F4E">
      <w:pPr>
        <w:widowControl/>
        <w:spacing w:after="0" w:line="240" w:lineRule="auto"/>
        <w:rPr>
          <w:rFonts w:ascii="Times New Roman" w:eastAsia="Times New Roman" w:hAnsi="Times New Roman" w:cs="Times New Roman"/>
          <w:lang w:val="ro-RO"/>
        </w:rPr>
      </w:pPr>
    </w:p>
    <w:p w14:paraId="485D7FD5"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45FDFCF9" w14:textId="77777777" w:rsidR="00FF2DF9" w:rsidRDefault="00FF2DF9" w:rsidP="004F6F4E">
      <w:pPr>
        <w:spacing w:after="0" w:line="240" w:lineRule="auto"/>
        <w:rPr>
          <w:rFonts w:ascii="Times New Roman" w:eastAsia="Times New Roman" w:hAnsi="Times New Roman" w:cs="Times New Roman"/>
          <w:highlight w:val="lightGray"/>
          <w:lang w:val="ro-RO"/>
        </w:rPr>
      </w:pPr>
    </w:p>
    <w:p w14:paraId="3BDEBA31" w14:textId="77777777" w:rsidR="004F6F4E" w:rsidRPr="00546462" w:rsidRDefault="004F6F4E" w:rsidP="004F6F4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29494CDD" w14:textId="77777777" w:rsidR="004F6F4E" w:rsidRPr="00546462" w:rsidRDefault="004F6F4E" w:rsidP="004F6F4E">
      <w:pPr>
        <w:spacing w:after="0" w:line="240" w:lineRule="auto"/>
        <w:rPr>
          <w:rFonts w:ascii="Times New Roman" w:eastAsia="Times New Roman" w:hAnsi="Times New Roman" w:cs="Times New Roman"/>
          <w:lang w:val="ro-RO"/>
        </w:rPr>
      </w:pPr>
    </w:p>
    <w:p w14:paraId="7C1675A0"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4AB75F0"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40D82093"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3E667D92"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7CEC1F87" w14:textId="77777777" w:rsidR="004F6F4E" w:rsidRPr="00546462" w:rsidRDefault="004F6F4E" w:rsidP="004F6F4E">
      <w:pPr>
        <w:spacing w:after="0" w:line="240" w:lineRule="auto"/>
        <w:rPr>
          <w:rFonts w:ascii="Times New Roman" w:hAnsi="Times New Roman" w:cs="Times New Roman"/>
          <w:lang w:val="ro-RO"/>
        </w:rPr>
      </w:pPr>
    </w:p>
    <w:p w14:paraId="098287EA" w14:textId="77777777" w:rsidR="00A1242E" w:rsidRPr="00546462" w:rsidRDefault="004F6F4E" w:rsidP="004F6F4E">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6FA4D7DF"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21FA8B3D" w14:textId="77777777" w:rsidR="00F34829"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23BC5524" w14:textId="77777777" w:rsidR="00BF69D1"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AA77E6" w:rsidRPr="00546462">
        <w:rPr>
          <w:rFonts w:ascii="Times New Roman" w:eastAsia="Times New Roman" w:hAnsi="Times New Roman" w:cs="Times New Roman"/>
          <w:b/>
          <w:bCs/>
          <w:lang w:val="ro-RO"/>
        </w:rPr>
        <w:t xml:space="preserve"> INTERMEDIARĂ PENTRU AMBALAJ MULTIPLU (FĂRĂ</w:t>
      </w:r>
      <w:r w:rsidR="00BF69D1" w:rsidRPr="00546462">
        <w:rPr>
          <w:rFonts w:ascii="Times New Roman" w:eastAsia="Times New Roman" w:hAnsi="Times New Roman" w:cs="Times New Roman"/>
          <w:b/>
          <w:bCs/>
          <w:lang w:val="ro-RO"/>
        </w:rPr>
        <w:t xml:space="preserve"> C</w:t>
      </w:r>
      <w:r w:rsidR="00173992" w:rsidRPr="00546462">
        <w:rPr>
          <w:rFonts w:ascii="Times New Roman" w:eastAsia="Times New Roman" w:hAnsi="Times New Roman" w:cs="Times New Roman"/>
          <w:b/>
          <w:bCs/>
          <w:lang w:val="ro-RO"/>
        </w:rPr>
        <w:t>HENAR</w:t>
      </w:r>
      <w:r w:rsidR="00BF69D1" w:rsidRPr="00546462">
        <w:rPr>
          <w:rFonts w:ascii="Times New Roman" w:eastAsia="Times New Roman" w:hAnsi="Times New Roman" w:cs="Times New Roman"/>
          <w:b/>
          <w:bCs/>
          <w:lang w:val="ro-RO"/>
        </w:rPr>
        <w:t xml:space="preserve"> ALBASTR</w:t>
      </w:r>
      <w:r w:rsidR="00173992" w:rsidRPr="00546462">
        <w:rPr>
          <w:rFonts w:ascii="Times New Roman" w:eastAsia="Times New Roman" w:hAnsi="Times New Roman" w:cs="Times New Roman"/>
          <w:b/>
          <w:bCs/>
          <w:lang w:val="ro-RO"/>
        </w:rPr>
        <w:t>U</w:t>
      </w:r>
      <w:r w:rsidR="00AA77E6" w:rsidRPr="00546462">
        <w:rPr>
          <w:rFonts w:ascii="Times New Roman" w:eastAsia="Times New Roman" w:hAnsi="Times New Roman" w:cs="Times New Roman"/>
          <w:b/>
          <w:bCs/>
          <w:lang w:val="ro-RO"/>
        </w:rPr>
        <w:t>)</w:t>
      </w:r>
    </w:p>
    <w:p w14:paraId="25C7A40B" w14:textId="77777777" w:rsidR="00F34829" w:rsidRPr="00546462" w:rsidRDefault="00F34829" w:rsidP="00F34829">
      <w:pPr>
        <w:spacing w:after="0" w:line="240" w:lineRule="auto"/>
        <w:rPr>
          <w:rFonts w:ascii="Times New Roman" w:eastAsia="Times New Roman" w:hAnsi="Times New Roman" w:cs="Times New Roman"/>
          <w:b/>
          <w:bCs/>
          <w:lang w:val="ro-RO"/>
        </w:rPr>
      </w:pPr>
    </w:p>
    <w:p w14:paraId="76ED00BA"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7D41CB64" w14:textId="77777777" w:rsidR="00F34829" w:rsidRPr="00546462" w:rsidRDefault="00F34829" w:rsidP="00F34829">
      <w:pPr>
        <w:spacing w:after="0" w:line="240" w:lineRule="auto"/>
        <w:rPr>
          <w:rFonts w:ascii="Times New Roman" w:hAnsi="Times New Roman" w:cs="Times New Roman"/>
          <w:lang w:val="ro-RO"/>
        </w:rPr>
      </w:pPr>
    </w:p>
    <w:p w14:paraId="6024A3DA"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soluţie injectabilă în stilou injector (pen) preumplut </w:t>
      </w:r>
    </w:p>
    <w:p w14:paraId="78AECB04" w14:textId="77777777" w:rsidR="00AA77E6" w:rsidRPr="00546462" w:rsidRDefault="00AA77E6" w:rsidP="00F34829">
      <w:pPr>
        <w:spacing w:after="0" w:line="240" w:lineRule="auto"/>
        <w:rPr>
          <w:rFonts w:ascii="Times New Roman" w:eastAsia="Times New Roman" w:hAnsi="Times New Roman" w:cs="Times New Roman"/>
          <w:lang w:val="ro-RO"/>
        </w:rPr>
      </w:pPr>
    </w:p>
    <w:p w14:paraId="64AF5D13"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2F8D5812" w14:textId="77777777" w:rsidR="00F34829" w:rsidRPr="00546462" w:rsidRDefault="00F34829" w:rsidP="00F34829">
      <w:pPr>
        <w:spacing w:after="0" w:line="240" w:lineRule="auto"/>
        <w:rPr>
          <w:rFonts w:ascii="Times New Roman" w:hAnsi="Times New Roman" w:cs="Times New Roman"/>
          <w:lang w:val="ro-RO"/>
        </w:rPr>
      </w:pPr>
    </w:p>
    <w:p w14:paraId="5C7886A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16D18B08" w14:textId="77777777" w:rsidR="00F34829" w:rsidRPr="00546462" w:rsidRDefault="00F34829" w:rsidP="00F34829">
      <w:pPr>
        <w:spacing w:after="0" w:line="240" w:lineRule="auto"/>
        <w:rPr>
          <w:rFonts w:ascii="Times New Roman" w:hAnsi="Times New Roman" w:cs="Times New Roman"/>
          <w:lang w:val="ro-RO"/>
        </w:rPr>
      </w:pPr>
    </w:p>
    <w:p w14:paraId="7FCF82C0"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0,7 ml soluție conține metotrexat</w:t>
      </w:r>
      <w:r w:rsidR="00E7105F" w:rsidRPr="00546462">
        <w:rPr>
          <w:rFonts w:ascii="Times New Roman" w:eastAsia="Times New Roman" w:hAnsi="Times New Roman" w:cs="Times New Roman"/>
          <w:lang w:val="ro-RO"/>
        </w:rPr>
        <w:t xml:space="preserve"> 17,5 mg</w:t>
      </w:r>
      <w:r w:rsidRPr="00546462">
        <w:rPr>
          <w:rFonts w:ascii="Times New Roman" w:eastAsia="Times New Roman" w:hAnsi="Times New Roman" w:cs="Times New Roman"/>
          <w:lang w:val="ro-RO"/>
        </w:rPr>
        <w:t xml:space="preserve"> (25 mg/ml)</w:t>
      </w:r>
    </w:p>
    <w:p w14:paraId="3774A61C" w14:textId="77777777" w:rsidR="00F34829" w:rsidRPr="00546462" w:rsidRDefault="00F34829" w:rsidP="00F34829">
      <w:pPr>
        <w:spacing w:after="0" w:line="240" w:lineRule="auto"/>
        <w:rPr>
          <w:rFonts w:ascii="Times New Roman" w:hAnsi="Times New Roman" w:cs="Times New Roman"/>
          <w:lang w:val="ro-RO"/>
        </w:rPr>
      </w:pPr>
    </w:p>
    <w:p w14:paraId="111555BE"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7A871E21" w14:textId="77777777" w:rsidR="00F34829" w:rsidRPr="00546462" w:rsidRDefault="00F34829" w:rsidP="00F34829">
      <w:pPr>
        <w:spacing w:after="0" w:line="240" w:lineRule="auto"/>
        <w:rPr>
          <w:rFonts w:ascii="Times New Roman" w:hAnsi="Times New Roman" w:cs="Times New Roman"/>
          <w:lang w:val="ro-RO"/>
        </w:rPr>
      </w:pPr>
    </w:p>
    <w:p w14:paraId="2C9BDC77"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2657A19"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3A0A0C1D"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70013979" w14:textId="77777777" w:rsidR="00F34829" w:rsidRPr="00546462" w:rsidRDefault="00F34829" w:rsidP="00F34829">
      <w:pPr>
        <w:spacing w:after="0" w:line="240" w:lineRule="auto"/>
        <w:rPr>
          <w:rFonts w:ascii="Times New Roman" w:hAnsi="Times New Roman" w:cs="Times New Roman"/>
          <w:lang w:val="ro-RO"/>
        </w:rPr>
      </w:pPr>
    </w:p>
    <w:p w14:paraId="7A06CFD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6F4D57" w:rsidRPr="00546462">
        <w:rPr>
          <w:rFonts w:ascii="Times New Roman" w:eastAsia="Times New Roman" w:hAnsi="Times New Roman" w:cs="Times New Roman"/>
          <w:b/>
          <w:bCs/>
          <w:position w:val="-1"/>
          <w:lang w:val="ro-RO"/>
        </w:rPr>
        <w:t>FORMA FARMACEUTICĂ ȘI CON</w:t>
      </w:r>
      <w:r w:rsidRPr="00546462">
        <w:rPr>
          <w:rFonts w:ascii="Times New Roman" w:eastAsia="Times New Roman" w:hAnsi="Times New Roman" w:cs="Times New Roman"/>
          <w:b/>
          <w:bCs/>
          <w:position w:val="-1"/>
          <w:lang w:val="ro-RO"/>
        </w:rPr>
        <w:t>ȚINUTUL</w:t>
      </w:r>
    </w:p>
    <w:p w14:paraId="725F5E50" w14:textId="77777777" w:rsidR="00F34829" w:rsidRPr="00546462" w:rsidRDefault="00F34829" w:rsidP="00F34829">
      <w:pPr>
        <w:spacing w:after="0" w:line="240" w:lineRule="auto"/>
        <w:rPr>
          <w:rFonts w:ascii="Times New Roman" w:hAnsi="Times New Roman" w:cs="Times New Roman"/>
          <w:lang w:val="ro-RO"/>
        </w:rPr>
      </w:pPr>
    </w:p>
    <w:p w14:paraId="4FB217BA" w14:textId="77777777" w:rsidR="00F34829" w:rsidRPr="00546462" w:rsidRDefault="00F34829" w:rsidP="00F3482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7E450D5D"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17,5 mg/0,7 ml</w:t>
      </w:r>
    </w:p>
    <w:p w14:paraId="3A1E9DF9" w14:textId="77777777" w:rsidR="00173992" w:rsidRPr="00546462" w:rsidRDefault="00F34829" w:rsidP="00173992">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1 stilou injector </w:t>
      </w:r>
      <w:r w:rsidR="00E7105F"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preumplut (0,7 ml) și 1 tampon cu alcool</w:t>
      </w:r>
      <w:r w:rsidR="002D1E85" w:rsidRPr="00546462">
        <w:rPr>
          <w:rFonts w:ascii="Times New Roman" w:eastAsia="Times New Roman" w:hAnsi="Times New Roman" w:cs="Times New Roman"/>
          <w:position w:val="-1"/>
          <w:lang w:val="ro-RO"/>
        </w:rPr>
        <w:t xml:space="preserve">. </w:t>
      </w:r>
      <w:r w:rsidR="00173992" w:rsidRPr="00546462">
        <w:rPr>
          <w:rFonts w:ascii="Times New Roman" w:eastAsia="Times New Roman" w:hAnsi="Times New Roman" w:cs="Times New Roman"/>
          <w:position w:val="-1"/>
          <w:lang w:val="ro-RO"/>
        </w:rPr>
        <w:t>Component</w:t>
      </w:r>
      <w:r w:rsidR="00AA77E6" w:rsidRPr="00546462">
        <w:rPr>
          <w:rFonts w:ascii="Times New Roman" w:eastAsia="Times New Roman" w:hAnsi="Times New Roman" w:cs="Times New Roman"/>
          <w:position w:val="-1"/>
          <w:lang w:val="ro-RO"/>
        </w:rPr>
        <w:t>ă a</w:t>
      </w:r>
      <w:r w:rsidR="00173992" w:rsidRPr="00546462">
        <w:rPr>
          <w:rFonts w:ascii="Times New Roman" w:eastAsia="Times New Roman" w:hAnsi="Times New Roman" w:cs="Times New Roman"/>
          <w:position w:val="-1"/>
          <w:lang w:val="ro-RO"/>
        </w:rPr>
        <w:t xml:space="preserve"> unui ambalaj multiplu</w:t>
      </w:r>
      <w:r w:rsidR="00AA77E6" w:rsidRPr="00546462">
        <w:rPr>
          <w:rFonts w:ascii="Times New Roman" w:eastAsia="Times New Roman" w:hAnsi="Times New Roman" w:cs="Times New Roman"/>
          <w:position w:val="-1"/>
          <w:lang w:val="ro-RO"/>
        </w:rPr>
        <w:t>,</w:t>
      </w:r>
      <w:r w:rsidR="00173992" w:rsidRPr="00546462">
        <w:rPr>
          <w:rFonts w:ascii="Times New Roman" w:eastAsia="Times New Roman" w:hAnsi="Times New Roman" w:cs="Times New Roman"/>
          <w:position w:val="-1"/>
          <w:lang w:val="ro-RO"/>
        </w:rPr>
        <w:t xml:space="preserve"> nu po</w:t>
      </w:r>
      <w:r w:rsidR="00AA77E6" w:rsidRPr="00546462">
        <w:rPr>
          <w:rFonts w:ascii="Times New Roman" w:eastAsia="Times New Roman" w:hAnsi="Times New Roman" w:cs="Times New Roman"/>
          <w:position w:val="-1"/>
          <w:lang w:val="ro-RO"/>
        </w:rPr>
        <w:t>a</w:t>
      </w:r>
      <w:r w:rsidR="00173992" w:rsidRPr="00546462">
        <w:rPr>
          <w:rFonts w:ascii="Times New Roman" w:eastAsia="Times New Roman" w:hAnsi="Times New Roman" w:cs="Times New Roman"/>
          <w:position w:val="-1"/>
          <w:lang w:val="ro-RO"/>
        </w:rPr>
        <w:t>t</w:t>
      </w:r>
      <w:r w:rsidR="00AA77E6" w:rsidRPr="00546462">
        <w:rPr>
          <w:rFonts w:ascii="Times New Roman" w:eastAsia="Times New Roman" w:hAnsi="Times New Roman" w:cs="Times New Roman"/>
          <w:position w:val="-1"/>
          <w:lang w:val="ro-RO"/>
        </w:rPr>
        <w:t>e</w:t>
      </w:r>
      <w:r w:rsidR="00173992" w:rsidRPr="00546462">
        <w:rPr>
          <w:rFonts w:ascii="Times New Roman" w:eastAsia="Times New Roman" w:hAnsi="Times New Roman" w:cs="Times New Roman"/>
          <w:position w:val="-1"/>
          <w:lang w:val="ro-RO"/>
        </w:rPr>
        <w:t xml:space="preserve"> fi comercializat</w:t>
      </w:r>
      <w:r w:rsidR="00AA77E6" w:rsidRPr="00546462">
        <w:rPr>
          <w:rFonts w:ascii="Times New Roman" w:eastAsia="Times New Roman" w:hAnsi="Times New Roman" w:cs="Times New Roman"/>
          <w:position w:val="-1"/>
          <w:lang w:val="ro-RO"/>
        </w:rPr>
        <w:t>ă</w:t>
      </w:r>
      <w:r w:rsidR="00173992" w:rsidRPr="00546462">
        <w:rPr>
          <w:rFonts w:ascii="Times New Roman" w:eastAsia="Times New Roman" w:hAnsi="Times New Roman" w:cs="Times New Roman"/>
          <w:position w:val="-1"/>
          <w:lang w:val="ro-RO"/>
        </w:rPr>
        <w:t xml:space="preserve"> separat.</w:t>
      </w:r>
    </w:p>
    <w:p w14:paraId="439F3698" w14:textId="77777777" w:rsidR="006F76CA" w:rsidRPr="00546462" w:rsidRDefault="006F76CA" w:rsidP="00173992">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4 stilouri injecto</w:t>
      </w:r>
      <w:r w:rsidR="00AA77E6">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AA77E6">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(0,7 ml) și 4 tampoane cu alcool. Component</w:t>
      </w:r>
      <w:r w:rsidR="00AA77E6">
        <w:rPr>
          <w:rFonts w:ascii="Times New Roman" w:eastAsia="Times New Roman" w:hAnsi="Times New Roman" w:cs="Times New Roman"/>
          <w:position w:val="-1"/>
          <w:highlight w:val="lightGray"/>
          <w:lang w:val="ro-RO"/>
        </w:rPr>
        <w:t>ă a</w:t>
      </w:r>
      <w:r>
        <w:rPr>
          <w:rFonts w:ascii="Times New Roman" w:eastAsia="Times New Roman" w:hAnsi="Times New Roman" w:cs="Times New Roman"/>
          <w:position w:val="-1"/>
          <w:highlight w:val="lightGray"/>
          <w:lang w:val="ro-RO"/>
        </w:rPr>
        <w:t xml:space="preserve"> unui ambalaj multiplu</w:t>
      </w:r>
      <w:r w:rsidR="00AA77E6">
        <w:rPr>
          <w:rFonts w:ascii="Times New Roman" w:eastAsia="Times New Roman" w:hAnsi="Times New Roman" w:cs="Times New Roman"/>
          <w:position w:val="-1"/>
          <w:highlight w:val="lightGray"/>
          <w:lang w:val="ro-RO"/>
        </w:rPr>
        <w:t>,</w:t>
      </w:r>
      <w:r>
        <w:rPr>
          <w:rFonts w:ascii="Times New Roman" w:eastAsia="Times New Roman" w:hAnsi="Times New Roman" w:cs="Times New Roman"/>
          <w:position w:val="-1"/>
          <w:highlight w:val="lightGray"/>
          <w:lang w:val="ro-RO"/>
        </w:rPr>
        <w:t xml:space="preserve"> nu po</w:t>
      </w:r>
      <w:r w:rsidR="00AA77E6">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t</w:t>
      </w:r>
      <w:r w:rsidR="00AA77E6">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fi comercializat</w:t>
      </w:r>
      <w:r w:rsidR="00AA77E6">
        <w:rPr>
          <w:rFonts w:ascii="Times New Roman" w:eastAsia="Times New Roman" w:hAnsi="Times New Roman" w:cs="Times New Roman"/>
          <w:position w:val="-1"/>
          <w:highlight w:val="lightGray"/>
          <w:lang w:val="ro-RO"/>
        </w:rPr>
        <w:t>ă</w:t>
      </w:r>
      <w:r>
        <w:rPr>
          <w:rFonts w:ascii="Times New Roman" w:eastAsia="Times New Roman" w:hAnsi="Times New Roman" w:cs="Times New Roman"/>
          <w:position w:val="-1"/>
          <w:highlight w:val="lightGray"/>
          <w:lang w:val="ro-RO"/>
        </w:rPr>
        <w:t xml:space="preserve"> separat</w:t>
      </w:r>
      <w:r w:rsidR="00AA77E6">
        <w:rPr>
          <w:rFonts w:ascii="Times New Roman" w:eastAsia="Times New Roman" w:hAnsi="Times New Roman" w:cs="Times New Roman"/>
          <w:position w:val="-1"/>
          <w:highlight w:val="lightGray"/>
          <w:lang w:val="ro-RO"/>
        </w:rPr>
        <w:t>.</w:t>
      </w:r>
    </w:p>
    <w:p w14:paraId="2C8122BD" w14:textId="77777777" w:rsidR="00F34829" w:rsidRPr="00546462" w:rsidRDefault="00F34829" w:rsidP="00F34829">
      <w:pPr>
        <w:spacing w:after="0" w:line="240" w:lineRule="auto"/>
        <w:rPr>
          <w:rFonts w:ascii="Times New Roman" w:eastAsia="Times New Roman" w:hAnsi="Times New Roman" w:cs="Times New Roman"/>
          <w:lang w:val="ro-RO"/>
        </w:rPr>
      </w:pPr>
    </w:p>
    <w:p w14:paraId="711E6501"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3615C7FB" w14:textId="77777777" w:rsidR="00F34829" w:rsidRPr="00546462" w:rsidRDefault="00F34829" w:rsidP="00F34829">
      <w:pPr>
        <w:spacing w:after="0" w:line="240" w:lineRule="auto"/>
        <w:rPr>
          <w:rFonts w:ascii="Times New Roman" w:hAnsi="Times New Roman" w:cs="Times New Roman"/>
          <w:lang w:val="ro-RO"/>
        </w:rPr>
      </w:pPr>
    </w:p>
    <w:p w14:paraId="7CA5C25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7E1CB155"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w:t>
      </w:r>
      <w:r w:rsidR="006F4D57" w:rsidRPr="00546462">
        <w:rPr>
          <w:rFonts w:ascii="Times New Roman" w:eastAsia="Times New Roman" w:hAnsi="Times New Roman" w:cs="Times New Roman"/>
          <w:position w:val="-1"/>
          <w:lang w:val="ro-RO"/>
        </w:rPr>
        <w:t>etotrexatul se va injecta o dată</w:t>
      </w:r>
      <w:r w:rsidRPr="00546462">
        <w:rPr>
          <w:rFonts w:ascii="Times New Roman" w:eastAsia="Times New Roman" w:hAnsi="Times New Roman" w:cs="Times New Roman"/>
          <w:position w:val="-1"/>
          <w:lang w:val="ro-RO"/>
        </w:rPr>
        <w:t xml:space="preserve"> pe săptămână.</w:t>
      </w:r>
    </w:p>
    <w:p w14:paraId="2DCBF94C"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5F8B30B9" w14:textId="40E8C1F5" w:rsidR="00F34829" w:rsidRPr="00546462" w:rsidRDefault="00F34829" w:rsidP="00CE434A">
      <w:pPr>
        <w:tabs>
          <w:tab w:val="left" w:pos="560"/>
        </w:tabs>
        <w:spacing w:after="0" w:line="240" w:lineRule="auto"/>
        <w:rPr>
          <w:rFonts w:ascii="Times New Roman" w:eastAsia="Times New Roman" w:hAnsi="Times New Roman" w:cs="Times New Roman"/>
          <w:b/>
          <w:bCs/>
          <w:lang w:val="ro-RO"/>
        </w:rPr>
      </w:pPr>
    </w:p>
    <w:p w14:paraId="79D9127A"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7A6DA65" w14:textId="77777777" w:rsidR="00F34829" w:rsidRPr="00546462" w:rsidRDefault="00F34829" w:rsidP="00F34829">
      <w:pPr>
        <w:spacing w:after="0" w:line="240" w:lineRule="auto"/>
        <w:rPr>
          <w:rFonts w:ascii="Times New Roman" w:hAnsi="Times New Roman" w:cs="Times New Roman"/>
          <w:lang w:val="ro-RO"/>
        </w:rPr>
      </w:pPr>
    </w:p>
    <w:p w14:paraId="771502C5"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47A6EDA8" w14:textId="77777777" w:rsidR="00F34829" w:rsidRPr="00546462" w:rsidRDefault="00F34829" w:rsidP="00F34829">
      <w:pPr>
        <w:spacing w:after="0" w:line="240" w:lineRule="auto"/>
        <w:rPr>
          <w:rFonts w:ascii="Times New Roman" w:hAnsi="Times New Roman" w:cs="Times New Roman"/>
          <w:lang w:val="ro-RO"/>
        </w:rPr>
      </w:pPr>
    </w:p>
    <w:p w14:paraId="69F82DA8"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70FC67E3" w14:textId="77777777" w:rsidR="00F34829" w:rsidRPr="00546462" w:rsidRDefault="00F34829" w:rsidP="00F34829">
      <w:pPr>
        <w:spacing w:after="0" w:line="240" w:lineRule="auto"/>
        <w:rPr>
          <w:rFonts w:ascii="Times New Roman" w:hAnsi="Times New Roman" w:cs="Times New Roman"/>
          <w:lang w:val="ro-RO"/>
        </w:rPr>
      </w:pPr>
    </w:p>
    <w:p w14:paraId="1E2A51D9"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892B857" w14:textId="77777777" w:rsidR="00220314" w:rsidRPr="00546462" w:rsidRDefault="00220314" w:rsidP="00F34829">
      <w:pPr>
        <w:spacing w:after="0" w:line="240" w:lineRule="auto"/>
        <w:rPr>
          <w:rFonts w:ascii="Times New Roman" w:eastAsia="Times New Roman" w:hAnsi="Times New Roman" w:cs="Times New Roman"/>
          <w:lang w:val="ro-RO"/>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220314" w:rsidRPr="00546462" w14:paraId="3D85BD12" w14:textId="77777777" w:rsidTr="00CE434A">
        <w:tc>
          <w:tcPr>
            <w:tcW w:w="9067" w:type="dxa"/>
            <w:shd w:val="clear" w:color="auto" w:fill="auto"/>
          </w:tcPr>
          <w:p w14:paraId="0FB6B887" w14:textId="77777777" w:rsidR="00220314" w:rsidRPr="00546462" w:rsidRDefault="00220314"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6FD1BB21" w14:textId="77777777" w:rsidR="00220314" w:rsidRPr="00546462" w:rsidRDefault="00220314" w:rsidP="00A874F3">
            <w:pPr>
              <w:keepNext/>
              <w:spacing w:after="0" w:line="240" w:lineRule="auto"/>
              <w:rPr>
                <w:rFonts w:ascii="Times New Roman" w:eastAsia="Times New Roman" w:hAnsi="Times New Roman" w:cs="Times New Roman"/>
                <w:lang w:val="ro-RO"/>
              </w:rPr>
            </w:pPr>
          </w:p>
          <w:p w14:paraId="5C04C1A5" w14:textId="6CC1C552" w:rsidR="00220314" w:rsidRPr="00546462" w:rsidRDefault="00220314"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 xml:space="preserve">(includeți </w:t>
            </w:r>
            <w:r w:rsidR="00AA77E6" w:rsidRPr="00546462">
              <w:rPr>
                <w:rFonts w:ascii="Times New Roman" w:eastAsia="Times New Roman" w:hAnsi="Times New Roman" w:cs="Times New Roman"/>
                <w:lang w:val="ro-RO"/>
              </w:rPr>
              <w:t xml:space="preserve">numele complet al </w:t>
            </w:r>
            <w:r w:rsidR="00D7503E" w:rsidRPr="00546462">
              <w:rPr>
                <w:rFonts w:ascii="Times New Roman" w:hAnsi="Times New Roman" w:cs="Times New Roman"/>
                <w:lang w:val="ro-RO"/>
              </w:rPr>
              <w:t>zi</w:t>
            </w:r>
            <w:r w:rsidR="00AA77E6"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4EB3251E" w14:textId="77777777" w:rsidR="00F34829" w:rsidRPr="00546462" w:rsidRDefault="00F34829" w:rsidP="00F34829">
      <w:pPr>
        <w:spacing w:after="0" w:line="240" w:lineRule="auto"/>
        <w:rPr>
          <w:rFonts w:ascii="Times New Roman" w:eastAsia="Times New Roman" w:hAnsi="Times New Roman" w:cs="Times New Roman"/>
          <w:lang w:val="ro-RO"/>
        </w:rPr>
      </w:pPr>
    </w:p>
    <w:p w14:paraId="49A3D7F9"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DA150C3" w14:textId="77777777" w:rsidR="00F34829" w:rsidRPr="00546462" w:rsidRDefault="00F34829" w:rsidP="00F34829">
      <w:pPr>
        <w:spacing w:after="0" w:line="240" w:lineRule="auto"/>
        <w:rPr>
          <w:rFonts w:ascii="Times New Roman" w:hAnsi="Times New Roman" w:cs="Times New Roman"/>
          <w:lang w:val="ro-RO"/>
        </w:rPr>
      </w:pPr>
    </w:p>
    <w:p w14:paraId="20A4127F"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1665AD1" w14:textId="77777777" w:rsidR="00F725F8" w:rsidRPr="00546462" w:rsidRDefault="00F725F8" w:rsidP="00F34829">
      <w:pPr>
        <w:spacing w:after="0" w:line="240" w:lineRule="auto"/>
        <w:rPr>
          <w:rFonts w:ascii="Times New Roman" w:eastAsia="Times New Roman" w:hAnsi="Times New Roman" w:cs="Times New Roman"/>
          <w:position w:val="-1"/>
          <w:lang w:val="ro-RO"/>
        </w:rPr>
      </w:pPr>
    </w:p>
    <w:p w14:paraId="5EB6E51B"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9802D34" w14:textId="77777777" w:rsidR="00F34829" w:rsidRPr="00546462" w:rsidRDefault="00F34829" w:rsidP="00F34829">
      <w:pPr>
        <w:spacing w:after="0" w:line="240" w:lineRule="auto"/>
        <w:rPr>
          <w:rFonts w:ascii="Times New Roman" w:hAnsi="Times New Roman" w:cs="Times New Roman"/>
          <w:lang w:val="ro-RO"/>
        </w:rPr>
      </w:pPr>
    </w:p>
    <w:p w14:paraId="3552E90D"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48C3644D" w14:textId="77777777" w:rsidR="002C0003"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AA77E6"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r w:rsidR="009253CC" w:rsidRPr="00546462">
        <w:rPr>
          <w:rFonts w:ascii="Times New Roman" w:eastAsia="Times New Roman" w:hAnsi="Times New Roman" w:cs="Times New Roman"/>
          <w:position w:val="-1"/>
          <w:lang w:val="ro-RO"/>
        </w:rPr>
        <w:t xml:space="preserve"> </w:t>
      </w:r>
    </w:p>
    <w:p w14:paraId="0AEBA9E1" w14:textId="77777777" w:rsidR="00F34829" w:rsidRPr="00546462" w:rsidRDefault="009253CC"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04A37F87"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0F600CF4"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72DD94E0" w14:textId="77777777" w:rsidR="00F34829" w:rsidRPr="00546462" w:rsidRDefault="00F34829" w:rsidP="00F34829">
      <w:pPr>
        <w:spacing w:after="0" w:line="240" w:lineRule="auto"/>
        <w:rPr>
          <w:rFonts w:ascii="Times New Roman" w:hAnsi="Times New Roman" w:cs="Times New Roman"/>
          <w:lang w:val="ro-RO"/>
        </w:rPr>
      </w:pPr>
    </w:p>
    <w:p w14:paraId="39A543F8" w14:textId="77777777" w:rsidR="00F34829" w:rsidRPr="00546462" w:rsidRDefault="00F34829" w:rsidP="00F34829">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B9BCDC6" w14:textId="77777777" w:rsidR="00F34829" w:rsidRPr="00546462" w:rsidRDefault="00F34829" w:rsidP="00F34829">
      <w:pPr>
        <w:spacing w:after="0" w:line="240" w:lineRule="auto"/>
        <w:rPr>
          <w:rFonts w:ascii="Times New Roman" w:hAnsi="Times New Roman" w:cs="Times New Roman"/>
          <w:lang w:val="ro-RO"/>
        </w:rPr>
      </w:pPr>
    </w:p>
    <w:p w14:paraId="1331E7D8"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7C9804CF" w14:textId="77777777" w:rsidR="00F34829" w:rsidRPr="00546462" w:rsidRDefault="00F34829" w:rsidP="00F34829">
      <w:pPr>
        <w:spacing w:after="0" w:line="240" w:lineRule="auto"/>
        <w:rPr>
          <w:rFonts w:ascii="Times New Roman" w:hAnsi="Times New Roman" w:cs="Times New Roman"/>
          <w:lang w:val="ro-RO"/>
        </w:rPr>
      </w:pPr>
    </w:p>
    <w:p w14:paraId="6EFD7401"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E90B2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E90B2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0C583F7B" w14:textId="77777777" w:rsidR="00F34829" w:rsidRPr="00546462" w:rsidRDefault="00AE343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0880190"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CB0CDC6" w14:textId="77777777" w:rsidR="00F34829" w:rsidRPr="00546462" w:rsidRDefault="00211C8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55D30450" w14:textId="77777777" w:rsidR="00F34829" w:rsidRPr="00546462" w:rsidRDefault="00F34829" w:rsidP="00F34829">
      <w:pPr>
        <w:spacing w:after="0" w:line="240" w:lineRule="auto"/>
        <w:rPr>
          <w:rFonts w:ascii="Times New Roman" w:hAnsi="Times New Roman" w:cs="Times New Roman"/>
          <w:lang w:val="ro-RO"/>
        </w:rPr>
      </w:pPr>
    </w:p>
    <w:p w14:paraId="1B5953BF" w14:textId="77777777" w:rsidR="00F34829" w:rsidRPr="00546462" w:rsidRDefault="00F34829" w:rsidP="00F34829">
      <w:pPr>
        <w:spacing w:after="0" w:line="240" w:lineRule="auto"/>
        <w:rPr>
          <w:rFonts w:ascii="Times New Roman" w:hAnsi="Times New Roman" w:cs="Times New Roman"/>
          <w:lang w:val="ro-RO"/>
        </w:rPr>
      </w:pPr>
    </w:p>
    <w:p w14:paraId="4CEE8254"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w:t>
      </w:r>
      <w:r w:rsidR="00224982" w:rsidRPr="00546462">
        <w:rPr>
          <w:rFonts w:ascii="Times New Roman" w:eastAsia="Times New Roman" w:hAnsi="Times New Roman" w:cs="Times New Roman"/>
          <w:b/>
          <w:bCs/>
          <w:position w:val="-1"/>
          <w:lang w:val="ro-RO"/>
        </w:rPr>
        <w:t>(ELE)</w:t>
      </w:r>
      <w:r w:rsidRPr="00546462">
        <w:rPr>
          <w:rFonts w:ascii="Times New Roman" w:eastAsia="Times New Roman" w:hAnsi="Times New Roman" w:cs="Times New Roman"/>
          <w:b/>
          <w:bCs/>
          <w:position w:val="-1"/>
          <w:lang w:val="ro-RO"/>
        </w:rPr>
        <w:t xml:space="preserve"> AUTORIZAȚIEI DE PUNERE PE PIAȚĂ</w:t>
      </w:r>
    </w:p>
    <w:p w14:paraId="750AB657" w14:textId="77777777" w:rsidR="00F34829" w:rsidRPr="00546462" w:rsidRDefault="00F34829" w:rsidP="00F34829">
      <w:pPr>
        <w:spacing w:after="0" w:line="240" w:lineRule="auto"/>
        <w:rPr>
          <w:rFonts w:ascii="Times New Roman" w:hAnsi="Times New Roman" w:cs="Times New Roman"/>
          <w:lang w:val="ro-RO"/>
        </w:rPr>
      </w:pPr>
    </w:p>
    <w:p w14:paraId="3702220A" w14:textId="77777777" w:rsidR="003D07C0" w:rsidRDefault="00F34829" w:rsidP="00F34829">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w:t>
      </w:r>
      <w:r w:rsidR="003D07C0" w:rsidRPr="00546462">
        <w:rPr>
          <w:rFonts w:ascii="Times New Roman" w:eastAsia="Times New Roman" w:hAnsi="Times New Roman" w:cs="Times New Roman"/>
          <w:lang w:val="ro-RO"/>
        </w:rPr>
        <w:t xml:space="preserve">17 </w:t>
      </w:r>
      <w:r w:rsidR="003D07C0">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w:t>
      </w:r>
      <w:r w:rsidR="00AA77E6">
        <w:rPr>
          <w:rFonts w:ascii="Times New Roman" w:eastAsia="Times New Roman" w:hAnsi="Times New Roman" w:cs="Times New Roman"/>
          <w:highlight w:val="lightGray"/>
          <w:lang w:val="ro-RO"/>
        </w:rPr>
        <w:t>a</w:t>
      </w:r>
      <w:r w:rsidR="004F3D58">
        <w:rPr>
          <w:rFonts w:ascii="Times New Roman" w:eastAsia="Times New Roman" w:hAnsi="Times New Roman" w:cs="Times New Roman"/>
          <w:highlight w:val="lightGray"/>
          <w:lang w:val="ro-RO"/>
        </w:rPr>
        <w:t>r</w:t>
      </w:r>
      <w:r w:rsidR="00AA77E6">
        <w:rPr>
          <w:rFonts w:ascii="Times New Roman" w:eastAsia="Times New Roman" w:hAnsi="Times New Roman" w:cs="Times New Roman"/>
          <w:highlight w:val="lightGray"/>
          <w:lang w:val="ro-RO"/>
        </w:rPr>
        <w:t>e</w:t>
      </w:r>
      <w:r w:rsidR="003D07C0">
        <w:rPr>
          <w:rFonts w:ascii="Times New Roman" w:eastAsia="Times New Roman" w:hAnsi="Times New Roman" w:cs="Times New Roman"/>
          <w:highlight w:val="lightGray"/>
          <w:lang w:val="ro-RO"/>
        </w:rPr>
        <w:t xml:space="preserve"> (pen) preumplute (4 cutii a 1)</w:t>
      </w:r>
    </w:p>
    <w:p w14:paraId="67E0ABFA" w14:textId="527D270A" w:rsidR="00F34829" w:rsidRPr="00546462" w:rsidDel="00145EF5" w:rsidRDefault="003D07C0" w:rsidP="00F34829">
      <w:pPr>
        <w:spacing w:after="0" w:line="240" w:lineRule="auto"/>
        <w:ind w:left="567" w:hanging="567"/>
        <w:rPr>
          <w:del w:id="68" w:author="Author"/>
          <w:rFonts w:ascii="Times New Roman" w:eastAsia="Times New Roman" w:hAnsi="Times New Roman" w:cs="Times New Roman"/>
          <w:lang w:val="ro-RO"/>
        </w:rPr>
      </w:pPr>
      <w:del w:id="69" w:author="Author">
        <w:r w:rsidDel="00145EF5">
          <w:rPr>
            <w:rFonts w:ascii="Times New Roman" w:eastAsia="Times New Roman" w:hAnsi="Times New Roman" w:cs="Times New Roman"/>
            <w:highlight w:val="lightGray"/>
            <w:lang w:val="ro-RO"/>
          </w:rPr>
          <w:delText xml:space="preserve">EU/1/16/1124/018 6 stilouri </w:delText>
        </w:r>
        <w:r w:rsidR="00AA77E6" w:rsidDel="00145EF5">
          <w:rPr>
            <w:rFonts w:ascii="Times New Roman" w:eastAsia="Times New Roman" w:hAnsi="Times New Roman" w:cs="Times New Roman"/>
            <w:highlight w:val="lightGray"/>
            <w:lang w:val="ro-RO"/>
          </w:rPr>
          <w:delText xml:space="preserve">injectoare </w:delText>
        </w:r>
        <w:r w:rsidDel="00145EF5">
          <w:rPr>
            <w:rFonts w:ascii="Times New Roman" w:eastAsia="Times New Roman" w:hAnsi="Times New Roman" w:cs="Times New Roman"/>
            <w:highlight w:val="lightGray"/>
            <w:lang w:val="ro-RO"/>
          </w:rPr>
          <w:delText>(pen) preumplute (6 cutii a 1)</w:delText>
        </w:r>
      </w:del>
    </w:p>
    <w:p w14:paraId="31328790" w14:textId="77777777" w:rsidR="00F34829" w:rsidRPr="00546462" w:rsidRDefault="006F76CA" w:rsidP="00F34829">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w:t>
      </w:r>
      <w:r w:rsidR="00873314">
        <w:rPr>
          <w:rFonts w:ascii="Times New Roman" w:hAnsi="Times New Roman" w:cs="Times New Roman"/>
          <w:highlight w:val="lightGray"/>
          <w:lang w:val="ro-RO"/>
        </w:rPr>
        <w:t>066</w:t>
      </w:r>
      <w:r>
        <w:rPr>
          <w:rFonts w:ascii="Times New Roman" w:hAnsi="Times New Roman" w:cs="Times New Roman"/>
          <w:highlight w:val="lightGray"/>
          <w:lang w:val="ro-RO"/>
        </w:rPr>
        <w:t xml:space="preserve"> 12 stilouri </w:t>
      </w:r>
      <w:r w:rsidR="00AA77E6">
        <w:rPr>
          <w:rFonts w:ascii="Times New Roman" w:eastAsia="Times New Roman" w:hAnsi="Times New Roman" w:cs="Times New Roman"/>
          <w:highlight w:val="lightGray"/>
          <w:lang w:val="ro-RO"/>
        </w:rPr>
        <w:t xml:space="preserve">injectoare </w:t>
      </w:r>
      <w:r>
        <w:rPr>
          <w:rFonts w:ascii="Times New Roman" w:hAnsi="Times New Roman" w:cs="Times New Roman"/>
          <w:highlight w:val="lightGray"/>
          <w:lang w:val="ro-RO"/>
        </w:rPr>
        <w:t>(pen) preumplute (3 cutii a 4)</w:t>
      </w:r>
    </w:p>
    <w:p w14:paraId="7A876ECF" w14:textId="77777777" w:rsidR="00261D80" w:rsidRPr="00546462" w:rsidRDefault="00261D80" w:rsidP="00F34829">
      <w:pPr>
        <w:spacing w:after="0" w:line="240" w:lineRule="auto"/>
        <w:rPr>
          <w:rFonts w:ascii="Times New Roman" w:hAnsi="Times New Roman" w:cs="Times New Roman"/>
          <w:lang w:val="ro-RO"/>
        </w:rPr>
      </w:pPr>
    </w:p>
    <w:p w14:paraId="38B2F0B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3C86295" w14:textId="77777777" w:rsidR="00F34829" w:rsidRPr="00546462" w:rsidRDefault="00F34829" w:rsidP="00F34829">
      <w:pPr>
        <w:spacing w:after="0" w:line="240" w:lineRule="auto"/>
        <w:rPr>
          <w:rFonts w:ascii="Times New Roman" w:hAnsi="Times New Roman" w:cs="Times New Roman"/>
          <w:lang w:val="ro-RO"/>
        </w:rPr>
      </w:pPr>
    </w:p>
    <w:p w14:paraId="797AD560" w14:textId="77777777" w:rsidR="00F34829" w:rsidRPr="00546462" w:rsidRDefault="00F34829" w:rsidP="00F34829">
      <w:pPr>
        <w:spacing w:after="0" w:line="240" w:lineRule="auto"/>
        <w:rPr>
          <w:rFonts w:ascii="Times New Roman" w:hAnsi="Times New Roman" w:cs="Times New Roman"/>
          <w:lang w:val="ro-RO"/>
        </w:rPr>
      </w:pPr>
      <w:r w:rsidRPr="00546462">
        <w:rPr>
          <w:rFonts w:ascii="Times New Roman" w:eastAsia="Times New Roman" w:hAnsi="Times New Roman" w:cs="Times New Roman"/>
          <w:position w:val="-1"/>
          <w:lang w:val="ro-RO"/>
        </w:rPr>
        <w:t>Lot:</w:t>
      </w:r>
    </w:p>
    <w:p w14:paraId="7858CF9D" w14:textId="77777777" w:rsidR="00F34829" w:rsidRPr="00546462" w:rsidRDefault="00F34829" w:rsidP="00F34829">
      <w:pPr>
        <w:spacing w:after="0" w:line="240" w:lineRule="auto"/>
        <w:rPr>
          <w:rFonts w:ascii="Times New Roman" w:hAnsi="Times New Roman" w:cs="Times New Roman"/>
          <w:lang w:val="ro-RO"/>
        </w:rPr>
      </w:pPr>
    </w:p>
    <w:p w14:paraId="0221B11A"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6193D7AF" w14:textId="77777777" w:rsidR="00F34829" w:rsidRPr="00546462" w:rsidRDefault="00F34829" w:rsidP="00F34829">
      <w:pPr>
        <w:spacing w:after="0" w:line="240" w:lineRule="auto"/>
        <w:rPr>
          <w:rFonts w:ascii="Times New Roman" w:hAnsi="Times New Roman" w:cs="Times New Roman"/>
          <w:lang w:val="ro-RO"/>
        </w:rPr>
      </w:pPr>
    </w:p>
    <w:p w14:paraId="7FC638FA"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7284CEF2"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6C040B21"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722BDC82" w14:textId="77777777" w:rsidR="00F34829" w:rsidRPr="00546462" w:rsidRDefault="00F34829" w:rsidP="00F34829">
      <w:pPr>
        <w:spacing w:after="0" w:line="240" w:lineRule="auto"/>
        <w:rPr>
          <w:rFonts w:ascii="Times New Roman" w:hAnsi="Times New Roman" w:cs="Times New Roman"/>
          <w:lang w:val="ro-RO"/>
        </w:rPr>
      </w:pPr>
    </w:p>
    <w:p w14:paraId="17B75A3F"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w:t>
      </w:r>
    </w:p>
    <w:p w14:paraId="700DCF77" w14:textId="77777777" w:rsidR="00F34829" w:rsidRPr="00546462" w:rsidRDefault="00F34829" w:rsidP="00F34829">
      <w:pPr>
        <w:spacing w:after="0" w:line="240" w:lineRule="auto"/>
        <w:rPr>
          <w:rFonts w:ascii="Times New Roman" w:eastAsia="Times New Roman" w:hAnsi="Times New Roman" w:cs="Times New Roman"/>
          <w:lang w:val="ro-RO"/>
        </w:rPr>
      </w:pPr>
    </w:p>
    <w:p w14:paraId="5CDD0B5B"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709771B" w14:textId="77777777" w:rsidR="00A1242E" w:rsidRPr="00546462" w:rsidRDefault="00A1242E" w:rsidP="00106F3A">
      <w:pPr>
        <w:spacing w:after="0" w:line="240" w:lineRule="auto"/>
        <w:rPr>
          <w:rFonts w:ascii="Times New Roman" w:eastAsia="Times New Roman" w:hAnsi="Times New Roman" w:cs="Times New Roman"/>
          <w:lang w:val="ro-RO"/>
        </w:rPr>
      </w:pPr>
    </w:p>
    <w:p w14:paraId="312B0081"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F34829" w:rsidRPr="00546462">
        <w:rPr>
          <w:rFonts w:ascii="Times New Roman" w:eastAsia="Times New Roman" w:hAnsi="Times New Roman" w:cs="Times New Roman"/>
          <w:b/>
          <w:bCs/>
          <w:position w:val="-1"/>
          <w:lang w:val="ro-RO"/>
        </w:rPr>
        <w:t>IDENTIFICATOR UNIC – DATE LIZIBILE PENTRU PERSOANE</w:t>
      </w:r>
      <w:r w:rsidRPr="00546462">
        <w:rPr>
          <w:rFonts w:ascii="Times New Roman" w:eastAsia="Times New Roman" w:hAnsi="Times New Roman" w:cs="Times New Roman"/>
          <w:b/>
          <w:bCs/>
          <w:position w:val="-1"/>
          <w:lang w:val="ro-RO"/>
        </w:rPr>
        <w:t xml:space="preserve"> </w:t>
      </w:r>
    </w:p>
    <w:p w14:paraId="59BF2975" w14:textId="77777777" w:rsidR="00A1242E" w:rsidRPr="00546462" w:rsidRDefault="00A1242E" w:rsidP="00AA77E6">
      <w:pPr>
        <w:spacing w:after="0" w:line="240" w:lineRule="auto"/>
        <w:rPr>
          <w:rFonts w:ascii="Times New Roman" w:hAnsi="Times New Roman" w:cs="Times New Roman"/>
          <w:lang w:val="ro-RO"/>
        </w:rPr>
      </w:pPr>
    </w:p>
    <w:p w14:paraId="15A64A1E" w14:textId="77777777" w:rsidR="00AA77E6" w:rsidRPr="00546462" w:rsidRDefault="00220314" w:rsidP="00AA77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hAnsi="Times New Roman" w:cs="Times New Roman"/>
          <w:lang w:val="ro-RO"/>
        </w:rPr>
        <w:br w:type="page"/>
      </w:r>
      <w:r w:rsidR="00AA77E6" w:rsidRPr="00546462">
        <w:rPr>
          <w:rFonts w:ascii="Times New Roman" w:eastAsia="Times New Roman" w:hAnsi="Times New Roman" w:cs="Times New Roman"/>
          <w:b/>
          <w:lang w:val="ro-RO"/>
        </w:rPr>
        <w:lastRenderedPageBreak/>
        <w:t>MINIMUM DE INFORMAŢII CARE TREBUIE SĂ APARĂ PE AMBALAJELE PRIMARE MICI</w:t>
      </w:r>
    </w:p>
    <w:p w14:paraId="277627DB" w14:textId="77777777" w:rsidR="00AA77E6" w:rsidRPr="00546462" w:rsidRDefault="00AA77E6" w:rsidP="00AA77E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7AE3D6EB" w14:textId="77777777" w:rsidR="00AA77E6" w:rsidRPr="00546462" w:rsidRDefault="00AA77E6" w:rsidP="00AA77E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00081646" w14:textId="77777777" w:rsidR="00AA77E6" w:rsidRPr="00546462" w:rsidRDefault="00AA77E6" w:rsidP="00AA77E6">
      <w:pPr>
        <w:spacing w:after="0" w:line="240" w:lineRule="auto"/>
        <w:rPr>
          <w:rFonts w:ascii="Times New Roman" w:hAnsi="Times New Roman" w:cs="Times New Roman"/>
          <w:lang w:val="ro-RO"/>
        </w:rPr>
      </w:pPr>
    </w:p>
    <w:p w14:paraId="514B2CE2" w14:textId="77777777" w:rsidR="00AA77E6" w:rsidRPr="00546462" w:rsidRDefault="00AA77E6" w:rsidP="00AA77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4C05AF72" w14:textId="77777777" w:rsidR="00AA77E6" w:rsidRPr="00546462" w:rsidRDefault="00AA77E6" w:rsidP="00AA77E6">
      <w:pPr>
        <w:spacing w:after="0" w:line="240" w:lineRule="auto"/>
        <w:rPr>
          <w:rFonts w:ascii="Times New Roman" w:hAnsi="Times New Roman" w:cs="Times New Roman"/>
          <w:lang w:val="ro-RO"/>
        </w:rPr>
      </w:pPr>
    </w:p>
    <w:p w14:paraId="11288B9F" w14:textId="77777777" w:rsidR="00AA77E6" w:rsidRPr="00546462" w:rsidRDefault="00AA77E6" w:rsidP="00AA77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injecție </w:t>
      </w:r>
    </w:p>
    <w:p w14:paraId="5B81191E" w14:textId="77777777" w:rsidR="00AA77E6" w:rsidRPr="00546462" w:rsidRDefault="00AA77E6" w:rsidP="00AA77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2AD833F" w14:textId="77777777" w:rsidR="00AA77E6" w:rsidRPr="00546462" w:rsidRDefault="00AA77E6" w:rsidP="00AA77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2BF7F5E4" w14:textId="77777777" w:rsidR="00AA77E6" w:rsidRPr="00546462" w:rsidRDefault="00AA77E6" w:rsidP="00AA77E6">
      <w:pPr>
        <w:spacing w:after="0" w:line="240" w:lineRule="auto"/>
        <w:rPr>
          <w:rFonts w:ascii="Times New Roman" w:eastAsia="Times New Roman" w:hAnsi="Times New Roman" w:cs="Times New Roman"/>
          <w:lang w:val="ro-RO"/>
        </w:rPr>
      </w:pPr>
    </w:p>
    <w:p w14:paraId="62A1097D" w14:textId="77777777" w:rsidR="00AA77E6" w:rsidRPr="00546462" w:rsidRDefault="00AA77E6" w:rsidP="00AA77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310D5790" w14:textId="77777777" w:rsidR="00AA77E6" w:rsidRPr="00546462" w:rsidRDefault="00AA77E6" w:rsidP="00AA77E6">
      <w:pPr>
        <w:spacing w:after="0" w:line="240" w:lineRule="auto"/>
        <w:rPr>
          <w:rFonts w:ascii="Times New Roman" w:hAnsi="Times New Roman" w:cs="Times New Roman"/>
          <w:lang w:val="ro-RO"/>
        </w:rPr>
      </w:pPr>
    </w:p>
    <w:p w14:paraId="67E4EA47" w14:textId="77777777" w:rsidR="00AA77E6" w:rsidRPr="00546462" w:rsidRDefault="00AA77E6" w:rsidP="00AA77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53FCA41F" w14:textId="77777777" w:rsidR="00AA77E6" w:rsidRPr="00546462" w:rsidRDefault="00AA77E6" w:rsidP="00AA77E6">
      <w:pPr>
        <w:spacing w:after="0" w:line="240" w:lineRule="auto"/>
        <w:rPr>
          <w:rFonts w:ascii="Times New Roman" w:hAnsi="Times New Roman" w:cs="Times New Roman"/>
          <w:lang w:val="ro-RO"/>
        </w:rPr>
      </w:pPr>
    </w:p>
    <w:p w14:paraId="1E311C8B" w14:textId="77777777" w:rsidR="00AA77E6" w:rsidRPr="00546462" w:rsidRDefault="00AA77E6" w:rsidP="00AA77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4E84DC83" w14:textId="77777777" w:rsidR="00AA77E6" w:rsidRPr="00546462" w:rsidRDefault="00AA77E6" w:rsidP="00AA77E6">
      <w:pPr>
        <w:spacing w:after="0" w:line="240" w:lineRule="auto"/>
        <w:rPr>
          <w:rFonts w:ascii="Times New Roman" w:hAnsi="Times New Roman" w:cs="Times New Roman"/>
          <w:lang w:val="ro-RO"/>
        </w:rPr>
      </w:pPr>
    </w:p>
    <w:p w14:paraId="5A0C64A8" w14:textId="77777777" w:rsidR="00AA77E6" w:rsidRPr="00546462" w:rsidRDefault="00AA77E6" w:rsidP="00AA77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287E5D6B" w14:textId="77777777" w:rsidR="00AA77E6" w:rsidRPr="00546462" w:rsidRDefault="00AA77E6" w:rsidP="00AA77E6">
      <w:pPr>
        <w:spacing w:after="0" w:line="240" w:lineRule="auto"/>
        <w:rPr>
          <w:rFonts w:ascii="Times New Roman" w:hAnsi="Times New Roman" w:cs="Times New Roman"/>
          <w:lang w:val="ro-RO"/>
        </w:rPr>
      </w:pPr>
    </w:p>
    <w:p w14:paraId="12D2AA4A" w14:textId="77777777" w:rsidR="00AA77E6" w:rsidRPr="00546462" w:rsidRDefault="002D01F0" w:rsidP="00AA77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AA77E6" w:rsidRPr="00546462">
        <w:rPr>
          <w:rFonts w:ascii="Times New Roman" w:eastAsia="Times New Roman" w:hAnsi="Times New Roman" w:cs="Times New Roman"/>
          <w:position w:val="-1"/>
          <w:lang w:val="ro-RO"/>
        </w:rPr>
        <w:t>:</w:t>
      </w:r>
    </w:p>
    <w:p w14:paraId="2192E0DA" w14:textId="77777777" w:rsidR="00AA77E6" w:rsidRPr="00546462" w:rsidRDefault="00AA77E6" w:rsidP="00AA77E6">
      <w:pPr>
        <w:spacing w:after="0" w:line="240" w:lineRule="auto"/>
        <w:rPr>
          <w:rFonts w:ascii="Times New Roman" w:hAnsi="Times New Roman" w:cs="Times New Roman"/>
          <w:lang w:val="ro-RO"/>
        </w:rPr>
      </w:pPr>
    </w:p>
    <w:p w14:paraId="1AC8D24E" w14:textId="77777777" w:rsidR="00AA77E6" w:rsidRPr="00546462" w:rsidRDefault="00AA77E6" w:rsidP="00AA77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2538BC46" w14:textId="77777777" w:rsidR="00AA77E6" w:rsidRPr="00546462" w:rsidRDefault="00AA77E6" w:rsidP="00AA77E6">
      <w:pPr>
        <w:spacing w:after="0" w:line="240" w:lineRule="auto"/>
        <w:rPr>
          <w:rFonts w:ascii="Times New Roman" w:hAnsi="Times New Roman" w:cs="Times New Roman"/>
          <w:lang w:val="ro-RO"/>
        </w:rPr>
      </w:pPr>
    </w:p>
    <w:p w14:paraId="0C9B9D47" w14:textId="77777777" w:rsidR="00AA77E6" w:rsidRPr="00546462" w:rsidRDefault="00AA77E6" w:rsidP="00AA77E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17,5 mg / 0,7 ml</w:t>
      </w:r>
    </w:p>
    <w:p w14:paraId="570B97CC" w14:textId="77777777" w:rsidR="00AA77E6" w:rsidRPr="00546462" w:rsidRDefault="00AA77E6" w:rsidP="00AA77E6">
      <w:pPr>
        <w:spacing w:after="0" w:line="240" w:lineRule="auto"/>
        <w:rPr>
          <w:rFonts w:ascii="Times New Roman" w:hAnsi="Times New Roman" w:cs="Times New Roman"/>
          <w:lang w:val="ro-RO"/>
        </w:rPr>
      </w:pPr>
    </w:p>
    <w:p w14:paraId="72CB43B9" w14:textId="77777777" w:rsidR="00AA77E6" w:rsidRPr="00546462" w:rsidRDefault="00AA77E6" w:rsidP="00AA77E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7AF20F82" w14:textId="77777777" w:rsidR="00AA77E6" w:rsidRPr="00546462" w:rsidRDefault="00AA77E6" w:rsidP="00AA77E6">
      <w:pPr>
        <w:spacing w:after="0" w:line="240" w:lineRule="auto"/>
        <w:rPr>
          <w:rFonts w:ascii="Times New Roman" w:hAnsi="Times New Roman" w:cs="Times New Roman"/>
          <w:lang w:val="ro-RO"/>
        </w:rPr>
      </w:pPr>
    </w:p>
    <w:p w14:paraId="3349DF72" w14:textId="77777777" w:rsidR="00BB2E88" w:rsidRPr="00546462" w:rsidRDefault="00AA77E6" w:rsidP="00BB2E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BB2E88" w:rsidRPr="00546462">
        <w:rPr>
          <w:rFonts w:ascii="Times New Roman" w:eastAsia="Times New Roman" w:hAnsi="Times New Roman" w:cs="Times New Roman"/>
          <w:b/>
          <w:lang w:val="ro-RO"/>
        </w:rPr>
        <w:lastRenderedPageBreak/>
        <w:t>I</w:t>
      </w:r>
      <w:r w:rsidR="00BB2E88" w:rsidRPr="00546462">
        <w:rPr>
          <w:rFonts w:ascii="Times New Roman" w:eastAsia="Times New Roman" w:hAnsi="Times New Roman" w:cs="Times New Roman"/>
          <w:b/>
          <w:bCs/>
          <w:lang w:val="ro-RO"/>
        </w:rPr>
        <w:t>NFORMAŢII CARE TREBUIE SĂ APARĂ PE AMBALAJUL SECUNDAR</w:t>
      </w:r>
    </w:p>
    <w:p w14:paraId="340DDD93" w14:textId="77777777" w:rsidR="00BB2E88" w:rsidRPr="00546462" w:rsidRDefault="00BB2E88" w:rsidP="00BB2E8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12FA1CFB" w14:textId="77777777" w:rsidR="00BB2E88" w:rsidRPr="00546462" w:rsidRDefault="00BB2E88" w:rsidP="00BB2E8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690246E7" w14:textId="77777777" w:rsidR="00BB2E88" w:rsidRPr="00546462" w:rsidRDefault="00BB2E88" w:rsidP="00BB2E88">
      <w:pPr>
        <w:spacing w:after="0" w:line="240" w:lineRule="auto"/>
        <w:rPr>
          <w:rFonts w:ascii="Times New Roman" w:eastAsia="Times New Roman" w:hAnsi="Times New Roman" w:cs="Times New Roman"/>
          <w:b/>
          <w:bCs/>
          <w:lang w:val="ro-RO"/>
        </w:rPr>
      </w:pPr>
    </w:p>
    <w:p w14:paraId="17670AED"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671AD500" w14:textId="77777777" w:rsidR="00BB2E88" w:rsidRPr="00546462" w:rsidRDefault="00BB2E88" w:rsidP="00BB2E88">
      <w:pPr>
        <w:spacing w:after="0" w:line="240" w:lineRule="auto"/>
        <w:rPr>
          <w:rFonts w:ascii="Times New Roman" w:hAnsi="Times New Roman" w:cs="Times New Roman"/>
          <w:lang w:val="ro-RO"/>
        </w:rPr>
      </w:pPr>
    </w:p>
    <w:p w14:paraId="0B6A55F7"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20 mg soluţie injectabilă în stilou injector (pen) preumplut</w:t>
      </w:r>
    </w:p>
    <w:p w14:paraId="0970ACF7" w14:textId="77777777" w:rsidR="00BB2E88" w:rsidRPr="00546462" w:rsidRDefault="00BB2E88" w:rsidP="00BB2E88">
      <w:pPr>
        <w:spacing w:after="0" w:line="240" w:lineRule="auto"/>
        <w:rPr>
          <w:rFonts w:ascii="Times New Roman" w:eastAsia="Times New Roman" w:hAnsi="Times New Roman" w:cs="Times New Roman"/>
          <w:lang w:val="ro-RO"/>
        </w:rPr>
      </w:pPr>
    </w:p>
    <w:p w14:paraId="42A8371A"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7D8B64CC" w14:textId="77777777" w:rsidR="00BB2E88" w:rsidRPr="00546462" w:rsidRDefault="00BB2E88" w:rsidP="00BB2E88">
      <w:pPr>
        <w:spacing w:after="0" w:line="240" w:lineRule="auto"/>
        <w:rPr>
          <w:rFonts w:ascii="Times New Roman" w:hAnsi="Times New Roman" w:cs="Times New Roman"/>
          <w:lang w:val="ro-RO"/>
        </w:rPr>
      </w:pPr>
    </w:p>
    <w:p w14:paraId="67A6EE2D"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A0C2F29" w14:textId="77777777" w:rsidR="00BB2E88" w:rsidRPr="00546462" w:rsidRDefault="00BB2E88" w:rsidP="00BB2E88">
      <w:pPr>
        <w:spacing w:after="0" w:line="240" w:lineRule="auto"/>
        <w:rPr>
          <w:rFonts w:ascii="Times New Roman" w:hAnsi="Times New Roman" w:cs="Times New Roman"/>
          <w:lang w:val="ro-RO"/>
        </w:rPr>
      </w:pPr>
    </w:p>
    <w:p w14:paraId="1079E036"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0,8 ml soluție conține metotrexat 20 mg (25 mg/ml)</w:t>
      </w:r>
    </w:p>
    <w:p w14:paraId="1038DBC2" w14:textId="77777777" w:rsidR="00BB2E88" w:rsidRPr="00546462" w:rsidRDefault="00BB2E88" w:rsidP="00BB2E88">
      <w:pPr>
        <w:spacing w:after="0" w:line="240" w:lineRule="auto"/>
        <w:rPr>
          <w:rFonts w:ascii="Times New Roman" w:hAnsi="Times New Roman" w:cs="Times New Roman"/>
          <w:lang w:val="ro-RO"/>
        </w:rPr>
      </w:pPr>
    </w:p>
    <w:p w14:paraId="70535E3E"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49535647" w14:textId="77777777" w:rsidR="00BB2E88" w:rsidRPr="00546462" w:rsidRDefault="00BB2E88" w:rsidP="00BB2E88">
      <w:pPr>
        <w:spacing w:after="0" w:line="240" w:lineRule="auto"/>
        <w:rPr>
          <w:rFonts w:ascii="Times New Roman" w:hAnsi="Times New Roman" w:cs="Times New Roman"/>
          <w:lang w:val="ro-RO"/>
        </w:rPr>
      </w:pPr>
    </w:p>
    <w:p w14:paraId="1D21AF0C"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30451D40"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667FFB70"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170F55F8" w14:textId="77777777" w:rsidR="00BB2E88" w:rsidRPr="00546462" w:rsidRDefault="00BB2E88" w:rsidP="00BB2E88">
      <w:pPr>
        <w:spacing w:after="0" w:line="240" w:lineRule="auto"/>
        <w:rPr>
          <w:rFonts w:ascii="Times New Roman" w:hAnsi="Times New Roman" w:cs="Times New Roman"/>
          <w:lang w:val="ro-RO"/>
        </w:rPr>
      </w:pPr>
    </w:p>
    <w:p w14:paraId="4261B9B3"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3A1DE11E" w14:textId="77777777" w:rsidR="00BB2E88" w:rsidRPr="00546462" w:rsidRDefault="00BB2E88" w:rsidP="00BB2E88">
      <w:pPr>
        <w:spacing w:after="0" w:line="240" w:lineRule="auto"/>
        <w:rPr>
          <w:rFonts w:ascii="Times New Roman" w:hAnsi="Times New Roman" w:cs="Times New Roman"/>
          <w:lang w:val="ro-RO"/>
        </w:rPr>
      </w:pPr>
    </w:p>
    <w:p w14:paraId="2752149E" w14:textId="77777777" w:rsidR="00BB2E88" w:rsidRPr="00546462" w:rsidRDefault="00BB2E88" w:rsidP="00BB2E8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2EDA746"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20 mg/0,8 ml</w:t>
      </w:r>
    </w:p>
    <w:p w14:paraId="4236F2E9"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(0,8 ml) și 1 tampon cu alcool</w:t>
      </w:r>
    </w:p>
    <w:p w14:paraId="51119D40" w14:textId="77777777" w:rsidR="00BB2E88" w:rsidRDefault="00BB2E88" w:rsidP="00BB2E88">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injectoare (pen) preumplute (0,8 ml) și 4 tampoane cu alcool</w:t>
      </w:r>
    </w:p>
    <w:p w14:paraId="11C8F562" w14:textId="77777777" w:rsidR="00BB2E88" w:rsidRPr="00546462" w:rsidRDefault="00BB2E88" w:rsidP="00BB2E88">
      <w:pPr>
        <w:spacing w:after="0" w:line="240" w:lineRule="auto"/>
        <w:rPr>
          <w:rFonts w:ascii="Times New Roman" w:eastAsia="Times New Roman" w:hAnsi="Times New Roman" w:cs="Times New Roman"/>
          <w:lang w:val="ro-RO"/>
        </w:rPr>
      </w:pPr>
    </w:p>
    <w:p w14:paraId="657A756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25F62711" w14:textId="77777777" w:rsidR="00BB2E88" w:rsidRPr="00546462" w:rsidRDefault="00BB2E88" w:rsidP="00BB2E88">
      <w:pPr>
        <w:spacing w:after="0" w:line="240" w:lineRule="auto"/>
        <w:rPr>
          <w:rFonts w:ascii="Times New Roman" w:hAnsi="Times New Roman" w:cs="Times New Roman"/>
          <w:lang w:val="ro-RO"/>
        </w:rPr>
      </w:pPr>
    </w:p>
    <w:p w14:paraId="6F457151"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56192ED4"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1F266557"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27ADBC4" w14:textId="77777777" w:rsidR="00BB2E88" w:rsidRPr="00546462" w:rsidRDefault="00BB2E88" w:rsidP="00A874F3">
      <w:pPr>
        <w:tabs>
          <w:tab w:val="left" w:pos="560"/>
        </w:tabs>
        <w:spacing w:after="0" w:line="240" w:lineRule="auto"/>
        <w:rPr>
          <w:rFonts w:ascii="Times New Roman" w:eastAsia="Times New Roman" w:hAnsi="Times New Roman" w:cs="Times New Roman"/>
          <w:b/>
          <w:bCs/>
          <w:lang w:val="ro-RO"/>
        </w:rPr>
      </w:pPr>
    </w:p>
    <w:p w14:paraId="6E4DE87C"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3DDCC7AC" w14:textId="77777777" w:rsidR="00BB2E88" w:rsidRPr="00546462" w:rsidRDefault="00BB2E88" w:rsidP="00BB2E88">
      <w:pPr>
        <w:spacing w:after="0" w:line="240" w:lineRule="auto"/>
        <w:rPr>
          <w:rFonts w:ascii="Times New Roman" w:hAnsi="Times New Roman" w:cs="Times New Roman"/>
          <w:lang w:val="ro-RO"/>
        </w:rPr>
      </w:pPr>
    </w:p>
    <w:p w14:paraId="59E4D73E"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2C83BD58" w14:textId="77777777" w:rsidR="00BB2E88" w:rsidRPr="00546462" w:rsidRDefault="00BB2E88" w:rsidP="00BB2E88">
      <w:pPr>
        <w:spacing w:after="0" w:line="240" w:lineRule="auto"/>
        <w:rPr>
          <w:rFonts w:ascii="Times New Roman" w:hAnsi="Times New Roman" w:cs="Times New Roman"/>
          <w:lang w:val="ro-RO"/>
        </w:rPr>
      </w:pPr>
    </w:p>
    <w:p w14:paraId="5503B5E1"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0A655B93" w14:textId="77777777" w:rsidR="00BB2E88" w:rsidRPr="00546462" w:rsidRDefault="00BB2E88" w:rsidP="00BB2E88">
      <w:pPr>
        <w:spacing w:after="0" w:line="240" w:lineRule="auto"/>
        <w:rPr>
          <w:rFonts w:ascii="Times New Roman" w:hAnsi="Times New Roman" w:cs="Times New Roman"/>
          <w:lang w:val="ro-RO"/>
        </w:rPr>
      </w:pPr>
    </w:p>
    <w:p w14:paraId="6D76B9EA"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7EC749F4" w14:textId="77777777" w:rsidR="00BB2E88" w:rsidRPr="00546462" w:rsidRDefault="00BB2E88" w:rsidP="00BB2E88">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B2E88" w:rsidRPr="00546462" w14:paraId="7D012553" w14:textId="77777777" w:rsidTr="00CD3794">
        <w:tc>
          <w:tcPr>
            <w:tcW w:w="8828" w:type="dxa"/>
            <w:shd w:val="clear" w:color="auto" w:fill="auto"/>
          </w:tcPr>
          <w:p w14:paraId="3E6D10E6" w14:textId="77777777" w:rsidR="00BB2E88" w:rsidRPr="00546462" w:rsidRDefault="00BB2E88"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92E19BF" w14:textId="77777777" w:rsidR="00BB2E88" w:rsidRPr="00546462" w:rsidRDefault="00BB2E88" w:rsidP="00CD3794">
            <w:pPr>
              <w:spacing w:after="0" w:line="240" w:lineRule="auto"/>
              <w:rPr>
                <w:rFonts w:ascii="Times New Roman" w:eastAsia="Times New Roman" w:hAnsi="Times New Roman" w:cs="Times New Roman"/>
                <w:lang w:val="ro-RO"/>
              </w:rPr>
            </w:pPr>
          </w:p>
          <w:p w14:paraId="789EBE8D" w14:textId="15CC1556" w:rsidR="00BB2E88" w:rsidRPr="00546462" w:rsidRDefault="00BB2E88"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(includeți numele complet al zilei</w:t>
            </w:r>
            <w:r w:rsidRPr="00546462">
              <w:rPr>
                <w:rFonts w:ascii="Times New Roman" w:hAnsi="Times New Roman" w:cs="Times New Roman"/>
                <w:lang w:val="ro-RO"/>
              </w:rPr>
              <w:t xml:space="preserve"> din săptămână când se administrează doza)</w:t>
            </w:r>
          </w:p>
        </w:tc>
      </w:tr>
    </w:tbl>
    <w:p w14:paraId="3001D5F8" w14:textId="77777777" w:rsidR="00BB2E88" w:rsidRPr="00546462" w:rsidRDefault="00BB2E88" w:rsidP="00BB2E88">
      <w:pPr>
        <w:spacing w:after="0" w:line="240" w:lineRule="auto"/>
        <w:rPr>
          <w:rFonts w:ascii="Times New Roman" w:eastAsia="Times New Roman" w:hAnsi="Times New Roman" w:cs="Times New Roman"/>
          <w:lang w:val="ro-RO"/>
        </w:rPr>
      </w:pPr>
    </w:p>
    <w:p w14:paraId="517A4576" w14:textId="77777777" w:rsidR="00BB2E88" w:rsidRPr="00546462" w:rsidRDefault="00BB2E88" w:rsidP="00BB2E88">
      <w:pPr>
        <w:spacing w:after="0" w:line="240" w:lineRule="auto"/>
        <w:rPr>
          <w:rFonts w:ascii="Times New Roman" w:eastAsia="Times New Roman" w:hAnsi="Times New Roman" w:cs="Times New Roman"/>
          <w:lang w:val="ro-RO"/>
        </w:rPr>
      </w:pPr>
    </w:p>
    <w:p w14:paraId="5AC7ACD0"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393D8573" w14:textId="77777777" w:rsidR="00BB2E88" w:rsidRPr="00546462" w:rsidRDefault="00BB2E88" w:rsidP="00BB2E88">
      <w:pPr>
        <w:spacing w:after="0" w:line="240" w:lineRule="auto"/>
        <w:rPr>
          <w:rFonts w:ascii="Times New Roman" w:hAnsi="Times New Roman" w:cs="Times New Roman"/>
          <w:lang w:val="ro-RO"/>
        </w:rPr>
      </w:pPr>
    </w:p>
    <w:p w14:paraId="0835571C"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2F772590"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08E8D2B8"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66E88DCF" w14:textId="77777777" w:rsidR="00BB2E88" w:rsidRPr="00546462" w:rsidRDefault="00BB2E88" w:rsidP="00BB2E88">
      <w:pPr>
        <w:spacing w:after="0" w:line="240" w:lineRule="auto"/>
        <w:rPr>
          <w:rFonts w:ascii="Times New Roman" w:hAnsi="Times New Roman" w:cs="Times New Roman"/>
          <w:lang w:val="ro-RO"/>
        </w:rPr>
      </w:pPr>
    </w:p>
    <w:p w14:paraId="02951FCC"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2DF18BF5"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 (pen) în cutie, pentru a fi protejat de lumină.</w:t>
      </w:r>
    </w:p>
    <w:p w14:paraId="26930E59" w14:textId="77777777" w:rsidR="002C0003" w:rsidRPr="00546462" w:rsidRDefault="002C0003"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2218A7F4"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26F00333"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0B780E9" w14:textId="77777777" w:rsidR="00BB2E88" w:rsidRPr="00546462" w:rsidRDefault="00BB2E88" w:rsidP="00BB2E88">
      <w:pPr>
        <w:spacing w:after="0" w:line="240" w:lineRule="auto"/>
        <w:rPr>
          <w:rFonts w:ascii="Times New Roman" w:hAnsi="Times New Roman" w:cs="Times New Roman"/>
          <w:lang w:val="ro-RO"/>
        </w:rPr>
      </w:pPr>
    </w:p>
    <w:p w14:paraId="7AD94C1F" w14:textId="77777777" w:rsidR="00BB2E88" w:rsidRPr="00546462" w:rsidRDefault="00BB2E88" w:rsidP="00BB2E8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68D0F15" w14:textId="77777777" w:rsidR="00BB2E88" w:rsidRPr="00546462" w:rsidRDefault="00BB2E88" w:rsidP="00BB2E88">
      <w:pPr>
        <w:spacing w:after="0" w:line="240" w:lineRule="auto"/>
        <w:rPr>
          <w:rFonts w:ascii="Times New Roman" w:hAnsi="Times New Roman" w:cs="Times New Roman"/>
          <w:lang w:val="ro-RO"/>
        </w:rPr>
      </w:pPr>
    </w:p>
    <w:p w14:paraId="0C8866C8"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67DBCB70" w14:textId="77777777" w:rsidR="00BB2E88" w:rsidRPr="00546462" w:rsidRDefault="00BB2E88" w:rsidP="00BB2E88">
      <w:pPr>
        <w:spacing w:after="0" w:line="240" w:lineRule="auto"/>
        <w:rPr>
          <w:rFonts w:ascii="Times New Roman" w:hAnsi="Times New Roman" w:cs="Times New Roman"/>
          <w:lang w:val="ro-RO"/>
        </w:rPr>
      </w:pPr>
    </w:p>
    <w:p w14:paraId="76187E25"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24AC5850"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2C4CD1B"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2FD48B1" w14:textId="77777777" w:rsidR="00BB2E88" w:rsidRPr="00546462" w:rsidRDefault="00211C82"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32E75040" w14:textId="77777777" w:rsidR="00BB2E88" w:rsidRPr="00546462" w:rsidRDefault="00BB2E88" w:rsidP="00BB2E88">
      <w:pPr>
        <w:spacing w:after="0" w:line="240" w:lineRule="auto"/>
        <w:rPr>
          <w:rFonts w:ascii="Times New Roman" w:hAnsi="Times New Roman" w:cs="Times New Roman"/>
          <w:lang w:val="ro-RO"/>
        </w:rPr>
      </w:pPr>
    </w:p>
    <w:p w14:paraId="6EFE71BA"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325DDB8A" w14:textId="77777777" w:rsidR="00BB2E88" w:rsidRPr="00546462" w:rsidRDefault="00BB2E88" w:rsidP="00BB2E88">
      <w:pPr>
        <w:spacing w:after="0" w:line="240" w:lineRule="auto"/>
        <w:rPr>
          <w:rFonts w:ascii="Times New Roman" w:hAnsi="Times New Roman" w:cs="Times New Roman"/>
          <w:lang w:val="ro-RO"/>
        </w:rPr>
      </w:pPr>
    </w:p>
    <w:p w14:paraId="55BC176C" w14:textId="77777777" w:rsidR="00BB2E88" w:rsidRDefault="00BB2E88" w:rsidP="00BB2E88">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EU/1/16/1124/006 </w:t>
      </w:r>
      <w:r>
        <w:rPr>
          <w:rFonts w:ascii="Times New Roman" w:eastAsia="Times New Roman" w:hAnsi="Times New Roman" w:cs="Times New Roman"/>
          <w:highlight w:val="lightGray"/>
          <w:lang w:val="ro-RO"/>
        </w:rPr>
        <w:t>1 stilou injector (pen) preumplut</w:t>
      </w:r>
    </w:p>
    <w:p w14:paraId="2BDB5F5B" w14:textId="77777777" w:rsidR="00BB2E88" w:rsidRPr="00546462" w:rsidRDefault="00BB2E88" w:rsidP="00BB2E8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EU/1/16/1124/067 4 stilouri injector (pen) preumplute </w:t>
      </w:r>
    </w:p>
    <w:p w14:paraId="23D117AF" w14:textId="77777777" w:rsidR="00BB2E88" w:rsidRPr="00546462" w:rsidRDefault="00BB2E88" w:rsidP="00BB2E88">
      <w:pPr>
        <w:spacing w:after="0" w:line="240" w:lineRule="auto"/>
        <w:rPr>
          <w:rFonts w:ascii="Times New Roman" w:hAnsi="Times New Roman" w:cs="Times New Roman"/>
          <w:lang w:val="ro-RO"/>
        </w:rPr>
      </w:pPr>
    </w:p>
    <w:p w14:paraId="27864B33"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5FFA6F6" w14:textId="77777777" w:rsidR="00BB2E88" w:rsidRPr="00546462" w:rsidRDefault="00BB2E88" w:rsidP="00BB2E88">
      <w:pPr>
        <w:spacing w:after="0" w:line="240" w:lineRule="auto"/>
        <w:rPr>
          <w:rFonts w:ascii="Times New Roman" w:hAnsi="Times New Roman" w:cs="Times New Roman"/>
          <w:lang w:val="ro-RO"/>
        </w:rPr>
      </w:pPr>
    </w:p>
    <w:p w14:paraId="1BB5177E"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275B1CF" w14:textId="77777777" w:rsidR="00BB2E88" w:rsidRPr="00546462" w:rsidRDefault="00BB2E88" w:rsidP="00BB2E88">
      <w:pPr>
        <w:spacing w:after="0" w:line="240" w:lineRule="auto"/>
        <w:rPr>
          <w:rFonts w:ascii="Times New Roman" w:hAnsi="Times New Roman" w:cs="Times New Roman"/>
          <w:lang w:val="ro-RO"/>
        </w:rPr>
      </w:pPr>
    </w:p>
    <w:p w14:paraId="38332F1C"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7442783D" w14:textId="77777777" w:rsidR="00BB2E88" w:rsidRPr="00546462" w:rsidRDefault="00BB2E88" w:rsidP="00BB2E88">
      <w:pPr>
        <w:spacing w:after="0" w:line="240" w:lineRule="auto"/>
        <w:rPr>
          <w:rFonts w:ascii="Times New Roman" w:hAnsi="Times New Roman" w:cs="Times New Roman"/>
          <w:lang w:val="ro-RO"/>
        </w:rPr>
      </w:pPr>
    </w:p>
    <w:p w14:paraId="350BC01C"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A42A94D"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3A65A57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6888E246" w14:textId="77777777" w:rsidR="00BB2E88" w:rsidRPr="00546462" w:rsidRDefault="00BB2E88" w:rsidP="00BB2E88">
      <w:pPr>
        <w:spacing w:after="0" w:line="240" w:lineRule="auto"/>
        <w:rPr>
          <w:rFonts w:ascii="Times New Roman" w:hAnsi="Times New Roman" w:cs="Times New Roman"/>
          <w:lang w:val="ro-RO"/>
        </w:rPr>
      </w:pPr>
    </w:p>
    <w:p w14:paraId="665D8BCB"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w:t>
      </w:r>
    </w:p>
    <w:p w14:paraId="0AABDA59" w14:textId="77777777" w:rsidR="00BB2E88" w:rsidRPr="00546462" w:rsidRDefault="00BB2E88" w:rsidP="00BB2E88">
      <w:pPr>
        <w:widowControl/>
        <w:spacing w:after="0" w:line="240" w:lineRule="auto"/>
        <w:rPr>
          <w:rFonts w:ascii="Times New Roman" w:eastAsia="Times New Roman" w:hAnsi="Times New Roman" w:cs="Times New Roman"/>
          <w:lang w:val="ro-RO"/>
        </w:rPr>
      </w:pPr>
    </w:p>
    <w:p w14:paraId="7DE441B9"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38BA5BA8"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r>
      <w:r>
        <w:rPr>
          <w:rFonts w:ascii="Times New Roman" w:eastAsia="Times New Roman" w:hAnsi="Times New Roman" w:cs="Times New Roman"/>
          <w:highlight w:val="lightGray"/>
          <w:lang w:val="ro-RO"/>
        </w:rPr>
        <w:t>Cod de bare bidimensional care conține identificatorul unic</w:t>
      </w:r>
    </w:p>
    <w:p w14:paraId="1E88BE89" w14:textId="77777777" w:rsidR="00BB2E88" w:rsidRPr="00546462" w:rsidRDefault="00BB2E88" w:rsidP="00BB2E88">
      <w:pPr>
        <w:spacing w:after="0" w:line="240" w:lineRule="auto"/>
        <w:rPr>
          <w:rFonts w:ascii="Times New Roman" w:eastAsia="Times New Roman" w:hAnsi="Times New Roman" w:cs="Times New Roman"/>
          <w:lang w:val="ro-RO"/>
        </w:rPr>
      </w:pPr>
    </w:p>
    <w:p w14:paraId="7F024BBB"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16204D75" w14:textId="77777777" w:rsidR="00BB2E88" w:rsidRPr="00546462" w:rsidRDefault="00BB2E88" w:rsidP="00BB2E8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7048332E" w14:textId="77777777" w:rsidR="00BB2E88" w:rsidRPr="00546462" w:rsidRDefault="00BB2E88" w:rsidP="00BB2E88">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1CE055F6" w14:textId="77777777" w:rsidR="00BB2E88" w:rsidRPr="00546462" w:rsidRDefault="00BB2E88" w:rsidP="00BB2E88">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10B99761" w14:textId="77777777" w:rsidR="00BB2E88" w:rsidRPr="00546462" w:rsidRDefault="00BB2E88" w:rsidP="00BB2E88">
      <w:pPr>
        <w:spacing w:after="0" w:line="240" w:lineRule="auto"/>
        <w:rPr>
          <w:rFonts w:ascii="Times New Roman" w:hAnsi="Times New Roman" w:cs="Times New Roman"/>
          <w:lang w:val="ro-RO"/>
        </w:rPr>
      </w:pPr>
      <w:r w:rsidRPr="00546462">
        <w:rPr>
          <w:rFonts w:ascii="Times New Roman" w:eastAsia="Times New Roman" w:hAnsi="Times New Roman" w:cs="Times New Roman"/>
          <w:b/>
          <w:bCs/>
          <w:lang w:val="ro-RO"/>
        </w:rPr>
        <w:br w:type="page"/>
      </w:r>
    </w:p>
    <w:p w14:paraId="3AF12F8B"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51B9B007" w14:textId="77777777" w:rsidR="00BB2E88" w:rsidRPr="00546462" w:rsidRDefault="00BB2E88" w:rsidP="00BB2E8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5BA2CFC9" w14:textId="77777777" w:rsidR="00BB2E88" w:rsidRPr="00546462" w:rsidRDefault="00BB2E88" w:rsidP="00BB2E8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PENTRU AMBALAJ MULTIPLU (INCLUDE CHENAR ALBASTRU)</w:t>
      </w:r>
    </w:p>
    <w:p w14:paraId="75DED370" w14:textId="77777777" w:rsidR="00BB2E88" w:rsidRPr="00546462" w:rsidRDefault="00BB2E88" w:rsidP="00BB2E88">
      <w:pPr>
        <w:spacing w:after="0" w:line="240" w:lineRule="auto"/>
        <w:rPr>
          <w:rFonts w:ascii="Times New Roman" w:eastAsia="Times New Roman" w:hAnsi="Times New Roman" w:cs="Times New Roman"/>
          <w:b/>
          <w:bCs/>
          <w:lang w:val="ro-RO"/>
        </w:rPr>
      </w:pPr>
    </w:p>
    <w:p w14:paraId="006269AD"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A7CBA3C" w14:textId="77777777" w:rsidR="00BB2E88" w:rsidRPr="00546462" w:rsidRDefault="00BB2E88" w:rsidP="00BB2E88">
      <w:pPr>
        <w:spacing w:after="0" w:line="240" w:lineRule="auto"/>
        <w:rPr>
          <w:rFonts w:ascii="Times New Roman" w:hAnsi="Times New Roman" w:cs="Times New Roman"/>
          <w:lang w:val="ro-RO"/>
        </w:rPr>
      </w:pPr>
    </w:p>
    <w:p w14:paraId="7E0165F6"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20 mg soluţie injectabilă în stilou injector (pen) preumplut</w:t>
      </w:r>
    </w:p>
    <w:p w14:paraId="16B1989D" w14:textId="77777777" w:rsidR="00BB2E88" w:rsidRPr="00546462" w:rsidRDefault="00BB2E88" w:rsidP="00BB2E88">
      <w:pPr>
        <w:spacing w:after="0" w:line="240" w:lineRule="auto"/>
        <w:rPr>
          <w:rFonts w:ascii="Times New Roman" w:eastAsia="Times New Roman" w:hAnsi="Times New Roman" w:cs="Times New Roman"/>
          <w:lang w:val="ro-RO"/>
        </w:rPr>
      </w:pPr>
    </w:p>
    <w:p w14:paraId="36387775"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1957984" w14:textId="77777777" w:rsidR="00BB2E88" w:rsidRPr="00546462" w:rsidRDefault="00BB2E88" w:rsidP="00BB2E88">
      <w:pPr>
        <w:spacing w:after="0" w:line="240" w:lineRule="auto"/>
        <w:rPr>
          <w:rFonts w:ascii="Times New Roman" w:hAnsi="Times New Roman" w:cs="Times New Roman"/>
          <w:lang w:val="ro-RO"/>
        </w:rPr>
      </w:pPr>
    </w:p>
    <w:p w14:paraId="5E637D8A"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29D40701" w14:textId="77777777" w:rsidR="00BB2E88" w:rsidRPr="00546462" w:rsidRDefault="00BB2E88" w:rsidP="00BB2E88">
      <w:pPr>
        <w:spacing w:after="0" w:line="240" w:lineRule="auto"/>
        <w:rPr>
          <w:rFonts w:ascii="Times New Roman" w:hAnsi="Times New Roman" w:cs="Times New Roman"/>
          <w:lang w:val="ro-RO"/>
        </w:rPr>
      </w:pPr>
    </w:p>
    <w:p w14:paraId="461D7792"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0,8 ml soluție conține metotrexat 20 mg (25 mg/ml)</w:t>
      </w:r>
    </w:p>
    <w:p w14:paraId="3687DD59" w14:textId="77777777" w:rsidR="00BB2E88" w:rsidRPr="00546462" w:rsidRDefault="00BB2E88" w:rsidP="00BB2E88">
      <w:pPr>
        <w:spacing w:after="0" w:line="240" w:lineRule="auto"/>
        <w:rPr>
          <w:rFonts w:ascii="Times New Roman" w:hAnsi="Times New Roman" w:cs="Times New Roman"/>
          <w:lang w:val="ro-RO"/>
        </w:rPr>
      </w:pPr>
    </w:p>
    <w:p w14:paraId="15437E9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595B5558" w14:textId="77777777" w:rsidR="00BB2E88" w:rsidRPr="00546462" w:rsidRDefault="00BB2E88" w:rsidP="00BB2E88">
      <w:pPr>
        <w:spacing w:after="0" w:line="240" w:lineRule="auto"/>
        <w:rPr>
          <w:rFonts w:ascii="Times New Roman" w:hAnsi="Times New Roman" w:cs="Times New Roman"/>
          <w:lang w:val="ro-RO"/>
        </w:rPr>
      </w:pPr>
    </w:p>
    <w:p w14:paraId="1FE5F48D"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3E3880F"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5AE78230"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338FA8AA" w14:textId="77777777" w:rsidR="00BB2E88" w:rsidRPr="00546462" w:rsidRDefault="00BB2E88" w:rsidP="00BB2E88">
      <w:pPr>
        <w:spacing w:after="0" w:line="240" w:lineRule="auto"/>
        <w:rPr>
          <w:rFonts w:ascii="Times New Roman" w:hAnsi="Times New Roman" w:cs="Times New Roman"/>
          <w:lang w:val="ro-RO"/>
        </w:rPr>
      </w:pPr>
    </w:p>
    <w:p w14:paraId="2946548E"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0A269A6A" w14:textId="77777777" w:rsidR="00BB2E88" w:rsidRPr="00546462" w:rsidRDefault="00BB2E88" w:rsidP="00BB2E88">
      <w:pPr>
        <w:spacing w:after="0" w:line="240" w:lineRule="auto"/>
        <w:rPr>
          <w:rFonts w:ascii="Times New Roman" w:hAnsi="Times New Roman" w:cs="Times New Roman"/>
          <w:lang w:val="ro-RO"/>
        </w:rPr>
      </w:pPr>
    </w:p>
    <w:p w14:paraId="05FE8B49" w14:textId="77777777" w:rsidR="00BB2E88" w:rsidRPr="00546462" w:rsidRDefault="00BB2E88" w:rsidP="00BB2E8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1321A88"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20 mg/0,8 ml</w:t>
      </w:r>
    </w:p>
    <w:p w14:paraId="4A3090EC"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stilouri injecto</w:t>
      </w:r>
      <w:r w:rsidR="00226165"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r</w:t>
      </w:r>
      <w:r w:rsidR="00226165"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(pen) preumplute (0,8 ml) și</w:t>
      </w:r>
      <w:r w:rsidR="00226165" w:rsidRPr="00546462">
        <w:rPr>
          <w:rFonts w:ascii="Times New Roman" w:eastAsia="Times New Roman" w:hAnsi="Times New Roman" w:cs="Times New Roman"/>
          <w:position w:val="-1"/>
          <w:lang w:val="ro-RO"/>
        </w:rPr>
        <w:t xml:space="preserve"> 4</w:t>
      </w:r>
      <w:r w:rsidRPr="00546462">
        <w:rPr>
          <w:rFonts w:ascii="Times New Roman" w:eastAsia="Times New Roman" w:hAnsi="Times New Roman" w:cs="Times New Roman"/>
          <w:position w:val="-1"/>
          <w:lang w:val="ro-RO"/>
        </w:rPr>
        <w:t xml:space="preserve"> tampoane cu alcool.</w:t>
      </w:r>
    </w:p>
    <w:p w14:paraId="44348C72" w14:textId="1B198AD2" w:rsidR="00BB2E88" w:rsidRPr="00546462" w:rsidDel="00145EF5" w:rsidRDefault="00BB2E88" w:rsidP="00BB2E88">
      <w:pPr>
        <w:spacing w:after="0" w:line="240" w:lineRule="auto"/>
        <w:rPr>
          <w:del w:id="70" w:author="Author"/>
          <w:rFonts w:ascii="Times New Roman" w:eastAsia="Times New Roman" w:hAnsi="Times New Roman" w:cs="Times New Roman"/>
          <w:position w:val="-1"/>
          <w:lang w:val="ro-RO"/>
        </w:rPr>
      </w:pPr>
      <w:del w:id="71" w:author="Author">
        <w:r w:rsidDel="00145EF5">
          <w:rPr>
            <w:rFonts w:ascii="Times New Roman" w:eastAsia="Times New Roman" w:hAnsi="Times New Roman" w:cs="Times New Roman"/>
            <w:position w:val="-1"/>
            <w:highlight w:val="lightGray"/>
            <w:lang w:val="ro-RO"/>
          </w:rPr>
          <w:delText>Ambalaj multiplu: 6 (6 cutii a 1) stilouri injecto</w:delText>
        </w:r>
        <w:r w:rsidR="00226165" w:rsidDel="00145EF5">
          <w:rPr>
            <w:rFonts w:ascii="Times New Roman" w:eastAsia="Times New Roman" w:hAnsi="Times New Roman" w:cs="Times New Roman"/>
            <w:position w:val="-1"/>
            <w:highlight w:val="lightGray"/>
            <w:lang w:val="ro-RO"/>
          </w:rPr>
          <w:delText>a</w:delText>
        </w:r>
        <w:r w:rsidDel="00145EF5">
          <w:rPr>
            <w:rFonts w:ascii="Times New Roman" w:eastAsia="Times New Roman" w:hAnsi="Times New Roman" w:cs="Times New Roman"/>
            <w:position w:val="-1"/>
            <w:highlight w:val="lightGray"/>
            <w:lang w:val="ro-RO"/>
          </w:rPr>
          <w:delText>r</w:delText>
        </w:r>
        <w:r w:rsidR="00226165" w:rsidDel="00145EF5">
          <w:rPr>
            <w:rFonts w:ascii="Times New Roman" w:eastAsia="Times New Roman" w:hAnsi="Times New Roman" w:cs="Times New Roman"/>
            <w:position w:val="-1"/>
            <w:highlight w:val="lightGray"/>
            <w:lang w:val="ro-RO"/>
          </w:rPr>
          <w:delText>e</w:delText>
        </w:r>
        <w:r w:rsidDel="00145EF5">
          <w:rPr>
            <w:rFonts w:ascii="Times New Roman" w:eastAsia="Times New Roman" w:hAnsi="Times New Roman" w:cs="Times New Roman"/>
            <w:position w:val="-1"/>
            <w:highlight w:val="lightGray"/>
            <w:lang w:val="ro-RO"/>
          </w:rPr>
          <w:delText xml:space="preserve"> (pen) preumplute (0,8 ml) și </w:delText>
        </w:r>
        <w:r w:rsidR="00226165" w:rsidDel="00145EF5">
          <w:rPr>
            <w:rFonts w:ascii="Times New Roman" w:eastAsia="Times New Roman" w:hAnsi="Times New Roman" w:cs="Times New Roman"/>
            <w:position w:val="-1"/>
            <w:highlight w:val="lightGray"/>
            <w:lang w:val="ro-RO"/>
          </w:rPr>
          <w:delText xml:space="preserve">6 </w:delText>
        </w:r>
        <w:r w:rsidDel="00145EF5">
          <w:rPr>
            <w:rFonts w:ascii="Times New Roman" w:eastAsia="Times New Roman" w:hAnsi="Times New Roman" w:cs="Times New Roman"/>
            <w:position w:val="-1"/>
            <w:highlight w:val="lightGray"/>
            <w:lang w:val="ro-RO"/>
          </w:rPr>
          <w:delText>tampoane cu alcool.</w:delText>
        </w:r>
      </w:del>
    </w:p>
    <w:p w14:paraId="2EFCBBAB"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 xml:space="preserve">Ambalaj multiplu: 12 (3 cutii a 4) stilouri </w:t>
      </w:r>
      <w:r w:rsidR="00226165">
        <w:rPr>
          <w:rFonts w:ascii="Times New Roman" w:eastAsia="Times New Roman" w:hAnsi="Times New Roman" w:cs="Times New Roman"/>
          <w:position w:val="-1"/>
          <w:highlight w:val="lightGray"/>
          <w:lang w:val="ro-RO"/>
        </w:rPr>
        <w:t xml:space="preserve">injectoare </w:t>
      </w:r>
      <w:r>
        <w:rPr>
          <w:rFonts w:ascii="Times New Roman" w:eastAsia="Times New Roman" w:hAnsi="Times New Roman" w:cs="Times New Roman"/>
          <w:position w:val="-1"/>
          <w:highlight w:val="lightGray"/>
          <w:lang w:val="ro-RO"/>
        </w:rPr>
        <w:t xml:space="preserve">(pen) preumplute (0,8 ml) și </w:t>
      </w:r>
      <w:r w:rsidR="00226165">
        <w:rPr>
          <w:rFonts w:ascii="Times New Roman" w:eastAsia="Times New Roman" w:hAnsi="Times New Roman" w:cs="Times New Roman"/>
          <w:position w:val="-1"/>
          <w:highlight w:val="lightGray"/>
          <w:lang w:val="ro-RO"/>
        </w:rPr>
        <w:t xml:space="preserve">12 </w:t>
      </w:r>
      <w:r>
        <w:rPr>
          <w:rFonts w:ascii="Times New Roman" w:eastAsia="Times New Roman" w:hAnsi="Times New Roman" w:cs="Times New Roman"/>
          <w:position w:val="-1"/>
          <w:highlight w:val="lightGray"/>
          <w:lang w:val="ro-RO"/>
        </w:rPr>
        <w:t>tampoane cu alcool.</w:t>
      </w:r>
    </w:p>
    <w:p w14:paraId="2DA816A7" w14:textId="77777777" w:rsidR="00BB2E88" w:rsidRPr="00546462" w:rsidRDefault="00BB2E88" w:rsidP="00BB2E88">
      <w:pPr>
        <w:spacing w:after="0" w:line="240" w:lineRule="auto"/>
        <w:rPr>
          <w:rFonts w:ascii="Times New Roman" w:eastAsia="Times New Roman" w:hAnsi="Times New Roman" w:cs="Times New Roman"/>
          <w:lang w:val="ro-RO"/>
        </w:rPr>
      </w:pPr>
    </w:p>
    <w:p w14:paraId="2479D1B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706E6903" w14:textId="77777777" w:rsidR="00BB2E88" w:rsidRPr="00546462" w:rsidRDefault="00BB2E88" w:rsidP="00BB2E88">
      <w:pPr>
        <w:spacing w:after="0" w:line="240" w:lineRule="auto"/>
        <w:rPr>
          <w:rFonts w:ascii="Times New Roman" w:hAnsi="Times New Roman" w:cs="Times New Roman"/>
          <w:lang w:val="ro-RO"/>
        </w:rPr>
      </w:pPr>
    </w:p>
    <w:p w14:paraId="56BF7FA4"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0B90919F"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442F2879"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41C9A8EF" w14:textId="77777777" w:rsidR="00BB2E88" w:rsidRPr="00546462" w:rsidRDefault="00BB2E88" w:rsidP="00A874F3">
      <w:pPr>
        <w:tabs>
          <w:tab w:val="left" w:pos="560"/>
        </w:tabs>
        <w:spacing w:after="0" w:line="240" w:lineRule="auto"/>
        <w:rPr>
          <w:rFonts w:ascii="Times New Roman" w:eastAsia="Times New Roman" w:hAnsi="Times New Roman" w:cs="Times New Roman"/>
          <w:b/>
          <w:bCs/>
          <w:lang w:val="ro-RO"/>
        </w:rPr>
      </w:pPr>
    </w:p>
    <w:p w14:paraId="7062B8F4"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65E6A92" w14:textId="77777777" w:rsidR="00BB2E88" w:rsidRPr="00546462" w:rsidRDefault="00BB2E88" w:rsidP="00BB2E88">
      <w:pPr>
        <w:spacing w:after="0" w:line="240" w:lineRule="auto"/>
        <w:rPr>
          <w:rFonts w:ascii="Times New Roman" w:hAnsi="Times New Roman" w:cs="Times New Roman"/>
          <w:lang w:val="ro-RO"/>
        </w:rPr>
      </w:pPr>
    </w:p>
    <w:p w14:paraId="3F2B1551" w14:textId="77777777" w:rsidR="00BB2E88" w:rsidRPr="00546462" w:rsidRDefault="00BB2E88" w:rsidP="00A874F3">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A5E1044" w14:textId="77777777" w:rsidR="002B4922" w:rsidRPr="00546462" w:rsidRDefault="002B4922" w:rsidP="00BB2E88">
      <w:pPr>
        <w:spacing w:after="0" w:line="240" w:lineRule="auto"/>
        <w:rPr>
          <w:rFonts w:ascii="Times New Roman" w:hAnsi="Times New Roman" w:cs="Times New Roman"/>
          <w:lang w:val="ro-RO"/>
        </w:rPr>
      </w:pPr>
    </w:p>
    <w:p w14:paraId="45A2C90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106366F" w14:textId="77777777" w:rsidR="00BB2E88" w:rsidRPr="00546462" w:rsidRDefault="00BB2E88" w:rsidP="00BB2E88">
      <w:pPr>
        <w:spacing w:after="0" w:line="240" w:lineRule="auto"/>
        <w:rPr>
          <w:rFonts w:ascii="Times New Roman" w:hAnsi="Times New Roman" w:cs="Times New Roman"/>
          <w:lang w:val="ro-RO"/>
        </w:rPr>
      </w:pPr>
    </w:p>
    <w:p w14:paraId="3662F899"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0DE7C8DF" w14:textId="77777777" w:rsidR="00BB2E88" w:rsidRPr="00546462" w:rsidRDefault="00BB2E88" w:rsidP="00BB2E88">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B2E88" w:rsidRPr="00546462" w14:paraId="3DE8EFCD" w14:textId="77777777" w:rsidTr="00CD3794">
        <w:tc>
          <w:tcPr>
            <w:tcW w:w="8828" w:type="dxa"/>
            <w:shd w:val="clear" w:color="auto" w:fill="auto"/>
          </w:tcPr>
          <w:p w14:paraId="1011CAD6" w14:textId="77777777" w:rsidR="00BB2E88" w:rsidRPr="00546462" w:rsidRDefault="00BB2E88"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159F3396" w14:textId="77777777" w:rsidR="00BB2E88" w:rsidRPr="00546462" w:rsidRDefault="00BB2E88" w:rsidP="00A874F3">
            <w:pPr>
              <w:keepNext/>
              <w:spacing w:after="0" w:line="240" w:lineRule="auto"/>
              <w:rPr>
                <w:rFonts w:ascii="Times New Roman" w:eastAsia="Times New Roman" w:hAnsi="Times New Roman" w:cs="Times New Roman"/>
                <w:lang w:val="ro-RO"/>
              </w:rPr>
            </w:pPr>
          </w:p>
          <w:p w14:paraId="178AABAE" w14:textId="69962268" w:rsidR="00BB2E88" w:rsidRPr="00546462" w:rsidRDefault="00BB2E88"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(includeți</w:t>
            </w:r>
            <w:r w:rsidR="00226165" w:rsidRPr="00546462">
              <w:rPr>
                <w:rFonts w:ascii="Times New Roman" w:eastAsia="Times New Roman" w:hAnsi="Times New Roman" w:cs="Times New Roman"/>
                <w:lang w:val="ro-RO"/>
              </w:rPr>
              <w:t xml:space="preserve"> numele complet al</w:t>
            </w:r>
            <w:r w:rsidRPr="00546462">
              <w:rPr>
                <w:rFonts w:ascii="Times New Roman" w:eastAsia="Times New Roman" w:hAnsi="Times New Roman" w:cs="Times New Roman"/>
                <w:lang w:val="ro-RO"/>
              </w:rPr>
              <w:t xml:space="preserve"> </w:t>
            </w:r>
            <w:r w:rsidRPr="00546462">
              <w:rPr>
                <w:rFonts w:ascii="Times New Roman" w:hAnsi="Times New Roman" w:cs="Times New Roman"/>
                <w:lang w:val="ro-RO"/>
              </w:rPr>
              <w:t>zi</w:t>
            </w:r>
            <w:r w:rsidR="00226165" w:rsidRPr="00546462">
              <w:rPr>
                <w:rFonts w:ascii="Times New Roman" w:hAnsi="Times New Roman" w:cs="Times New Roman"/>
                <w:lang w:val="ro-RO"/>
              </w:rPr>
              <w:t>lei</w:t>
            </w:r>
            <w:r w:rsidRPr="00546462">
              <w:rPr>
                <w:rFonts w:ascii="Times New Roman" w:hAnsi="Times New Roman" w:cs="Times New Roman"/>
                <w:lang w:val="ro-RO"/>
              </w:rPr>
              <w:t xml:space="preserve"> din săptămână când se administrează doza)</w:t>
            </w:r>
          </w:p>
        </w:tc>
      </w:tr>
    </w:tbl>
    <w:p w14:paraId="58B5AB4D" w14:textId="77777777" w:rsidR="00BB2E88" w:rsidRPr="00546462" w:rsidRDefault="00BB2E88" w:rsidP="00BB2E88">
      <w:pPr>
        <w:spacing w:after="0" w:line="240" w:lineRule="auto"/>
        <w:rPr>
          <w:rFonts w:ascii="Times New Roman" w:eastAsia="Times New Roman" w:hAnsi="Times New Roman" w:cs="Times New Roman"/>
          <w:lang w:val="ro-RO"/>
        </w:rPr>
      </w:pPr>
    </w:p>
    <w:p w14:paraId="4C798369"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6CB33633" w14:textId="77777777" w:rsidR="00BB2E88" w:rsidRPr="00546462" w:rsidRDefault="00BB2E88" w:rsidP="00BB2E88">
      <w:pPr>
        <w:spacing w:after="0" w:line="240" w:lineRule="auto"/>
        <w:rPr>
          <w:rFonts w:ascii="Times New Roman" w:hAnsi="Times New Roman" w:cs="Times New Roman"/>
          <w:lang w:val="ro-RO"/>
        </w:rPr>
      </w:pPr>
    </w:p>
    <w:p w14:paraId="32332150"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6E91CB5B"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6A336555"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50C350B5"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9.</w:t>
      </w:r>
      <w:r w:rsidRPr="00546462">
        <w:rPr>
          <w:rFonts w:ascii="Times New Roman" w:eastAsia="Times New Roman" w:hAnsi="Times New Roman" w:cs="Times New Roman"/>
          <w:b/>
          <w:bCs/>
          <w:position w:val="-1"/>
          <w:lang w:val="ro-RO"/>
        </w:rPr>
        <w:tab/>
        <w:t>CONDIȚII SPECIALE DE PĂSTRARE</w:t>
      </w:r>
    </w:p>
    <w:p w14:paraId="6FFC1FFE" w14:textId="77777777" w:rsidR="00BB2E88" w:rsidRPr="00546462" w:rsidRDefault="00BB2E88" w:rsidP="00BB2E88">
      <w:pPr>
        <w:spacing w:after="0" w:line="240" w:lineRule="auto"/>
        <w:rPr>
          <w:rFonts w:ascii="Times New Roman" w:hAnsi="Times New Roman" w:cs="Times New Roman"/>
          <w:lang w:val="ro-RO"/>
        </w:rPr>
      </w:pPr>
    </w:p>
    <w:p w14:paraId="36645739"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4272FA9A"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226165"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5004B811" w14:textId="77777777" w:rsidR="002C0003" w:rsidRPr="00546462" w:rsidRDefault="002C0003"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50C8EBF4"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4710BDA4"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84819C9" w14:textId="77777777" w:rsidR="00BB2E88" w:rsidRPr="00546462" w:rsidRDefault="00BB2E88" w:rsidP="00BB2E88">
      <w:pPr>
        <w:spacing w:after="0" w:line="240" w:lineRule="auto"/>
        <w:rPr>
          <w:rFonts w:ascii="Times New Roman" w:hAnsi="Times New Roman" w:cs="Times New Roman"/>
          <w:lang w:val="ro-RO"/>
        </w:rPr>
      </w:pPr>
    </w:p>
    <w:p w14:paraId="311232B9" w14:textId="77777777" w:rsidR="00BB2E88" w:rsidRPr="00546462" w:rsidRDefault="00BB2E88" w:rsidP="00BB2E8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43B45CD1" w14:textId="77777777" w:rsidR="00BB2E88" w:rsidRPr="00546462" w:rsidRDefault="00BB2E88" w:rsidP="00BB2E88">
      <w:pPr>
        <w:spacing w:after="0" w:line="240" w:lineRule="auto"/>
        <w:rPr>
          <w:rFonts w:ascii="Times New Roman" w:hAnsi="Times New Roman" w:cs="Times New Roman"/>
          <w:lang w:val="ro-RO"/>
        </w:rPr>
      </w:pPr>
    </w:p>
    <w:p w14:paraId="795984A8"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7A430CDA" w14:textId="77777777" w:rsidR="00BB2E88" w:rsidRPr="00546462" w:rsidRDefault="00BB2E88" w:rsidP="00BB2E88">
      <w:pPr>
        <w:spacing w:after="0" w:line="240" w:lineRule="auto"/>
        <w:rPr>
          <w:rFonts w:ascii="Times New Roman" w:hAnsi="Times New Roman" w:cs="Times New Roman"/>
          <w:lang w:val="ro-RO"/>
        </w:rPr>
      </w:pPr>
    </w:p>
    <w:p w14:paraId="7950EFB8"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31094EAB"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4D1BD475"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3FB25A48" w14:textId="77777777" w:rsidR="00BB2E88" w:rsidRPr="00546462" w:rsidRDefault="00211C82"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47D54792" w14:textId="77777777" w:rsidR="00BB2E88" w:rsidRPr="00546462" w:rsidRDefault="00BB2E88" w:rsidP="00BB2E88">
      <w:pPr>
        <w:spacing w:after="0" w:line="240" w:lineRule="auto"/>
        <w:rPr>
          <w:rFonts w:ascii="Times New Roman" w:hAnsi="Times New Roman" w:cs="Times New Roman"/>
          <w:lang w:val="ro-RO"/>
        </w:rPr>
      </w:pPr>
    </w:p>
    <w:p w14:paraId="5C278AAC"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73FFD221" w14:textId="77777777" w:rsidR="00BB2E88" w:rsidRPr="00546462" w:rsidRDefault="00BB2E88" w:rsidP="00BB2E88">
      <w:pPr>
        <w:spacing w:after="0" w:line="240" w:lineRule="auto"/>
        <w:rPr>
          <w:rFonts w:ascii="Times New Roman" w:hAnsi="Times New Roman" w:cs="Times New Roman"/>
          <w:lang w:val="ro-RO"/>
        </w:rPr>
      </w:pPr>
    </w:p>
    <w:p w14:paraId="382D408A" w14:textId="77777777" w:rsidR="00BB2E88" w:rsidRDefault="00BB2E88" w:rsidP="00BB2E88">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EU/1/16/1124/019 </w:t>
      </w:r>
      <w:r>
        <w:rPr>
          <w:rFonts w:ascii="Times New Roman" w:eastAsia="Times New Roman" w:hAnsi="Times New Roman" w:cs="Times New Roman"/>
          <w:highlight w:val="lightGray"/>
          <w:lang w:val="ro-RO"/>
        </w:rPr>
        <w:t>4 stilouri injecto</w:t>
      </w:r>
      <w:r w:rsidR="00226165">
        <w:rPr>
          <w:rFonts w:ascii="Times New Roman" w:eastAsia="Times New Roman" w:hAnsi="Times New Roman" w:cs="Times New Roman"/>
          <w:highlight w:val="lightGray"/>
          <w:lang w:val="ro-RO"/>
        </w:rPr>
        <w:t>a</w:t>
      </w:r>
      <w:r>
        <w:rPr>
          <w:rFonts w:ascii="Times New Roman" w:eastAsia="Times New Roman" w:hAnsi="Times New Roman" w:cs="Times New Roman"/>
          <w:highlight w:val="lightGray"/>
          <w:lang w:val="ro-RO"/>
        </w:rPr>
        <w:t>r</w:t>
      </w:r>
      <w:r w:rsidR="00226165">
        <w:rPr>
          <w:rFonts w:ascii="Times New Roman" w:eastAsia="Times New Roman" w:hAnsi="Times New Roman" w:cs="Times New Roman"/>
          <w:highlight w:val="lightGray"/>
          <w:lang w:val="ro-RO"/>
        </w:rPr>
        <w:t>e</w:t>
      </w:r>
      <w:r>
        <w:rPr>
          <w:rFonts w:ascii="Times New Roman" w:eastAsia="Times New Roman" w:hAnsi="Times New Roman" w:cs="Times New Roman"/>
          <w:highlight w:val="lightGray"/>
          <w:lang w:val="ro-RO"/>
        </w:rPr>
        <w:t xml:space="preserve"> (pen) preumplute (4 cutii a 1)</w:t>
      </w:r>
    </w:p>
    <w:p w14:paraId="3B11AE0C" w14:textId="7281F085" w:rsidR="00BB2E88" w:rsidRPr="00546462" w:rsidDel="00145EF5" w:rsidRDefault="00BB2E88" w:rsidP="00BB2E88">
      <w:pPr>
        <w:spacing w:after="0" w:line="240" w:lineRule="auto"/>
        <w:ind w:left="567" w:hanging="567"/>
        <w:rPr>
          <w:del w:id="72" w:author="Author"/>
          <w:rFonts w:ascii="Times New Roman" w:eastAsia="Times New Roman" w:hAnsi="Times New Roman" w:cs="Times New Roman"/>
          <w:lang w:val="ro-RO"/>
        </w:rPr>
      </w:pPr>
      <w:del w:id="73" w:author="Author">
        <w:r w:rsidDel="00145EF5">
          <w:rPr>
            <w:rFonts w:ascii="Times New Roman" w:eastAsia="Times New Roman" w:hAnsi="Times New Roman" w:cs="Times New Roman"/>
            <w:highlight w:val="lightGray"/>
            <w:lang w:val="ro-RO"/>
          </w:rPr>
          <w:delText xml:space="preserve">EU/1/16/1124/020 6 stilouri </w:delText>
        </w:r>
        <w:r w:rsidR="00226165" w:rsidDel="00145EF5">
          <w:rPr>
            <w:rFonts w:ascii="Times New Roman" w:eastAsia="Times New Roman" w:hAnsi="Times New Roman" w:cs="Times New Roman"/>
            <w:highlight w:val="lightGray"/>
            <w:lang w:val="ro-RO"/>
          </w:rPr>
          <w:delText xml:space="preserve">injectoare </w:delText>
        </w:r>
        <w:r w:rsidDel="00145EF5">
          <w:rPr>
            <w:rFonts w:ascii="Times New Roman" w:eastAsia="Times New Roman" w:hAnsi="Times New Roman" w:cs="Times New Roman"/>
            <w:highlight w:val="lightGray"/>
            <w:lang w:val="ro-RO"/>
          </w:rPr>
          <w:delText>(pen) preumplute (6 cutii a 1)</w:delText>
        </w:r>
      </w:del>
    </w:p>
    <w:p w14:paraId="304ED9E0" w14:textId="77777777" w:rsidR="00BB2E88" w:rsidRPr="00546462" w:rsidRDefault="00BB2E88" w:rsidP="00BB2E8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EU/1/16/1124/068 12 stilouri </w:t>
      </w:r>
      <w:r w:rsidR="00226165">
        <w:rPr>
          <w:rFonts w:ascii="Times New Roman" w:eastAsia="Times New Roman" w:hAnsi="Times New Roman" w:cs="Times New Roman"/>
          <w:highlight w:val="lightGray"/>
          <w:lang w:val="ro-RO"/>
        </w:rPr>
        <w:t xml:space="preserve">injectoare </w:t>
      </w:r>
      <w:r>
        <w:rPr>
          <w:rFonts w:ascii="Times New Roman" w:eastAsia="Times New Roman" w:hAnsi="Times New Roman" w:cs="Times New Roman"/>
          <w:highlight w:val="lightGray"/>
          <w:lang w:val="ro-RO"/>
        </w:rPr>
        <w:t>(pen) preumplute (3 cutii a 4)</w:t>
      </w:r>
    </w:p>
    <w:p w14:paraId="5C094635" w14:textId="77777777" w:rsidR="00BB2E88" w:rsidRPr="00546462" w:rsidRDefault="00BB2E88" w:rsidP="00BB2E88">
      <w:pPr>
        <w:spacing w:after="0" w:line="240" w:lineRule="auto"/>
        <w:rPr>
          <w:rFonts w:ascii="Times New Roman" w:hAnsi="Times New Roman" w:cs="Times New Roman"/>
          <w:lang w:val="ro-RO"/>
        </w:rPr>
      </w:pPr>
    </w:p>
    <w:p w14:paraId="6AD7454E"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F8AAA4F" w14:textId="77777777" w:rsidR="00BB2E88" w:rsidRPr="00546462" w:rsidRDefault="00BB2E88" w:rsidP="00BB2E88">
      <w:pPr>
        <w:spacing w:after="0" w:line="240" w:lineRule="auto"/>
        <w:rPr>
          <w:rFonts w:ascii="Times New Roman" w:hAnsi="Times New Roman" w:cs="Times New Roman"/>
          <w:lang w:val="ro-RO"/>
        </w:rPr>
      </w:pPr>
    </w:p>
    <w:p w14:paraId="65B484F8"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7B21E55" w14:textId="77777777" w:rsidR="00226165" w:rsidRPr="00546462" w:rsidRDefault="00226165" w:rsidP="00BB2E88">
      <w:pPr>
        <w:spacing w:after="0" w:line="240" w:lineRule="auto"/>
        <w:rPr>
          <w:rFonts w:ascii="Times New Roman" w:hAnsi="Times New Roman" w:cs="Times New Roman"/>
          <w:lang w:val="ro-RO"/>
        </w:rPr>
      </w:pPr>
    </w:p>
    <w:p w14:paraId="57425A2D"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7F97A1BE" w14:textId="77777777" w:rsidR="00226165" w:rsidRPr="00546462" w:rsidRDefault="00226165" w:rsidP="00BB2E88">
      <w:pPr>
        <w:spacing w:after="0" w:line="240" w:lineRule="auto"/>
        <w:rPr>
          <w:rFonts w:ascii="Times New Roman" w:hAnsi="Times New Roman" w:cs="Times New Roman"/>
          <w:lang w:val="ro-RO"/>
        </w:rPr>
      </w:pPr>
    </w:p>
    <w:p w14:paraId="7724FDB7"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66CEF6D" w14:textId="77777777" w:rsidR="00226165" w:rsidRPr="00546462" w:rsidRDefault="00226165" w:rsidP="00BB2E88">
      <w:pPr>
        <w:spacing w:after="0" w:line="240" w:lineRule="auto"/>
        <w:rPr>
          <w:rFonts w:ascii="Times New Roman" w:eastAsia="Times New Roman" w:hAnsi="Times New Roman" w:cs="Times New Roman"/>
          <w:position w:val="-1"/>
          <w:lang w:val="ro-RO"/>
        </w:rPr>
      </w:pPr>
    </w:p>
    <w:p w14:paraId="6C29F8C5"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2139850B" w14:textId="77777777" w:rsidR="00BB2E88" w:rsidRPr="00546462" w:rsidRDefault="00BB2E88" w:rsidP="00BB2E88">
      <w:pPr>
        <w:spacing w:after="0" w:line="240" w:lineRule="auto"/>
        <w:rPr>
          <w:rFonts w:ascii="Times New Roman" w:hAnsi="Times New Roman" w:cs="Times New Roman"/>
          <w:lang w:val="ro-RO"/>
        </w:rPr>
      </w:pPr>
    </w:p>
    <w:p w14:paraId="36B1CAFE"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w:t>
      </w:r>
    </w:p>
    <w:p w14:paraId="72D53F6C" w14:textId="77777777" w:rsidR="00226165" w:rsidRPr="00546462" w:rsidRDefault="00226165" w:rsidP="00BB2E88">
      <w:pPr>
        <w:widowControl/>
        <w:spacing w:after="0" w:line="240" w:lineRule="auto"/>
        <w:rPr>
          <w:rFonts w:ascii="Times New Roman" w:eastAsia="Times New Roman" w:hAnsi="Times New Roman" w:cs="Times New Roman"/>
          <w:lang w:val="ro-RO"/>
        </w:rPr>
      </w:pPr>
    </w:p>
    <w:p w14:paraId="79EF0FF6"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34448C6" w14:textId="77777777" w:rsidR="00226165" w:rsidRDefault="00226165" w:rsidP="00226165">
      <w:pPr>
        <w:spacing w:after="0" w:line="240" w:lineRule="auto"/>
        <w:rPr>
          <w:rFonts w:ascii="Times New Roman" w:eastAsia="Times New Roman" w:hAnsi="Times New Roman" w:cs="Times New Roman"/>
          <w:highlight w:val="lightGray"/>
          <w:lang w:val="ro-RO"/>
        </w:rPr>
      </w:pPr>
    </w:p>
    <w:p w14:paraId="4DA8D03C" w14:textId="77777777" w:rsidR="00226165" w:rsidRPr="00546462" w:rsidRDefault="00226165" w:rsidP="00226165">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604974BF" w14:textId="77777777" w:rsidR="00BB2E88" w:rsidRPr="00546462" w:rsidRDefault="00BB2E88" w:rsidP="00BB2E88">
      <w:pPr>
        <w:spacing w:after="0" w:line="240" w:lineRule="auto"/>
        <w:rPr>
          <w:rFonts w:ascii="Times New Roman" w:eastAsia="Times New Roman" w:hAnsi="Times New Roman" w:cs="Times New Roman"/>
          <w:lang w:val="ro-RO"/>
        </w:rPr>
      </w:pPr>
    </w:p>
    <w:p w14:paraId="7D10B340"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4B9A5B9" w14:textId="77777777" w:rsidR="00226165" w:rsidRPr="00546462" w:rsidRDefault="00226165" w:rsidP="00226165">
      <w:pPr>
        <w:spacing w:after="0" w:line="240" w:lineRule="auto"/>
        <w:rPr>
          <w:rFonts w:ascii="Times New Roman" w:hAnsi="Times New Roman" w:cs="Times New Roman"/>
          <w:lang w:val="ro-RO"/>
        </w:rPr>
      </w:pPr>
    </w:p>
    <w:p w14:paraId="61176D44" w14:textId="77777777" w:rsidR="00226165" w:rsidRPr="00546462" w:rsidRDefault="00226165" w:rsidP="00226165">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5AC7B958" w14:textId="77777777" w:rsidR="00226165" w:rsidRPr="00546462" w:rsidRDefault="00226165" w:rsidP="00226165">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3B1E5789" w14:textId="77777777" w:rsidR="00226165" w:rsidRPr="00546462" w:rsidRDefault="00226165" w:rsidP="00226165">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1610F232" w14:textId="77777777" w:rsidR="00A1242E" w:rsidRPr="00546462" w:rsidRDefault="00226165" w:rsidP="00BB2E88">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2328305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57D2908E" w14:textId="77777777" w:rsidR="00226165" w:rsidRPr="00546462" w:rsidRDefault="00226165"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4007E76" w14:textId="77777777" w:rsidR="00BF69D1"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226165" w:rsidRPr="00546462">
        <w:rPr>
          <w:rFonts w:ascii="Times New Roman" w:eastAsia="Times New Roman" w:hAnsi="Times New Roman" w:cs="Times New Roman"/>
          <w:b/>
          <w:bCs/>
          <w:lang w:val="ro-RO"/>
        </w:rPr>
        <w:t xml:space="preserve"> INTERMEDIARĂ PENTRU AMBALAJ MULTIPLU (FĂRĂ </w:t>
      </w:r>
      <w:r w:rsidR="00BF69D1" w:rsidRPr="00546462">
        <w:rPr>
          <w:rFonts w:ascii="Times New Roman" w:eastAsia="Times New Roman" w:hAnsi="Times New Roman" w:cs="Times New Roman"/>
          <w:b/>
          <w:bCs/>
          <w:lang w:val="ro-RO"/>
        </w:rPr>
        <w:t>C</w:t>
      </w:r>
      <w:r w:rsidR="00173992" w:rsidRPr="00546462">
        <w:rPr>
          <w:rFonts w:ascii="Times New Roman" w:eastAsia="Times New Roman" w:hAnsi="Times New Roman" w:cs="Times New Roman"/>
          <w:b/>
          <w:bCs/>
          <w:lang w:val="ro-RO"/>
        </w:rPr>
        <w:t>HENAR</w:t>
      </w:r>
      <w:r w:rsidR="00BF69D1" w:rsidRPr="00546462">
        <w:rPr>
          <w:rFonts w:ascii="Times New Roman" w:eastAsia="Times New Roman" w:hAnsi="Times New Roman" w:cs="Times New Roman"/>
          <w:b/>
          <w:bCs/>
          <w:lang w:val="ro-RO"/>
        </w:rPr>
        <w:t xml:space="preserve"> ALBASTR</w:t>
      </w:r>
      <w:r w:rsidR="00173992" w:rsidRPr="00546462">
        <w:rPr>
          <w:rFonts w:ascii="Times New Roman" w:eastAsia="Times New Roman" w:hAnsi="Times New Roman" w:cs="Times New Roman"/>
          <w:b/>
          <w:bCs/>
          <w:lang w:val="ro-RO"/>
        </w:rPr>
        <w:t>U</w:t>
      </w:r>
      <w:r w:rsidR="00226165" w:rsidRPr="00546462">
        <w:rPr>
          <w:rFonts w:ascii="Times New Roman" w:eastAsia="Times New Roman" w:hAnsi="Times New Roman" w:cs="Times New Roman"/>
          <w:b/>
          <w:bCs/>
          <w:lang w:val="ro-RO"/>
        </w:rPr>
        <w:t>)</w:t>
      </w:r>
    </w:p>
    <w:p w14:paraId="62005DC4" w14:textId="77777777" w:rsidR="00F34829" w:rsidRPr="00546462" w:rsidRDefault="00F34829" w:rsidP="00F34829">
      <w:pPr>
        <w:spacing w:after="0" w:line="240" w:lineRule="auto"/>
        <w:rPr>
          <w:rFonts w:ascii="Times New Roman" w:eastAsia="Times New Roman" w:hAnsi="Times New Roman" w:cs="Times New Roman"/>
          <w:b/>
          <w:bCs/>
          <w:lang w:val="ro-RO"/>
        </w:rPr>
      </w:pPr>
    </w:p>
    <w:p w14:paraId="431A0D6E"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9821E02" w14:textId="77777777" w:rsidR="00F34829" w:rsidRPr="00546462" w:rsidRDefault="00F34829" w:rsidP="00F34829">
      <w:pPr>
        <w:spacing w:after="0" w:line="240" w:lineRule="auto"/>
        <w:rPr>
          <w:rFonts w:ascii="Times New Roman" w:hAnsi="Times New Roman" w:cs="Times New Roman"/>
          <w:lang w:val="ro-RO"/>
        </w:rPr>
      </w:pPr>
    </w:p>
    <w:p w14:paraId="6FC625E4"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soluţie injectabilă în stilou injector (pen) preumplut </w:t>
      </w:r>
    </w:p>
    <w:p w14:paraId="1FA87CA3" w14:textId="77777777" w:rsidR="00226165" w:rsidRPr="00546462" w:rsidRDefault="00226165" w:rsidP="00F34829">
      <w:pPr>
        <w:spacing w:after="0" w:line="240" w:lineRule="auto"/>
        <w:rPr>
          <w:rFonts w:ascii="Times New Roman" w:eastAsia="Times New Roman" w:hAnsi="Times New Roman" w:cs="Times New Roman"/>
          <w:lang w:val="ro-RO"/>
        </w:rPr>
      </w:pPr>
    </w:p>
    <w:p w14:paraId="1DC246C5"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30F42CC" w14:textId="77777777" w:rsidR="00F34829" w:rsidRPr="00546462" w:rsidRDefault="00F34829" w:rsidP="00F34829">
      <w:pPr>
        <w:spacing w:after="0" w:line="240" w:lineRule="auto"/>
        <w:rPr>
          <w:rFonts w:ascii="Times New Roman" w:hAnsi="Times New Roman" w:cs="Times New Roman"/>
          <w:lang w:val="ro-RO"/>
        </w:rPr>
      </w:pPr>
    </w:p>
    <w:p w14:paraId="3B82699F"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151AC69D" w14:textId="77777777" w:rsidR="00F34829" w:rsidRPr="00546462" w:rsidRDefault="00F34829" w:rsidP="00F34829">
      <w:pPr>
        <w:spacing w:after="0" w:line="240" w:lineRule="auto"/>
        <w:rPr>
          <w:rFonts w:ascii="Times New Roman" w:hAnsi="Times New Roman" w:cs="Times New Roman"/>
          <w:lang w:val="ro-RO"/>
        </w:rPr>
      </w:pPr>
    </w:p>
    <w:p w14:paraId="3F42444F"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Un stilou injector (pen) preumplut cu 0,8 ml soluție conține metotrexat </w:t>
      </w:r>
      <w:r w:rsidR="00E7105F" w:rsidRPr="00546462">
        <w:rPr>
          <w:rFonts w:ascii="Times New Roman" w:eastAsia="Times New Roman" w:hAnsi="Times New Roman" w:cs="Times New Roman"/>
          <w:lang w:val="ro-RO"/>
        </w:rPr>
        <w:t xml:space="preserve">20 mg </w:t>
      </w:r>
      <w:r w:rsidRPr="00546462">
        <w:rPr>
          <w:rFonts w:ascii="Times New Roman" w:eastAsia="Times New Roman" w:hAnsi="Times New Roman" w:cs="Times New Roman"/>
          <w:lang w:val="ro-RO"/>
        </w:rPr>
        <w:t>(25 mg/ml)</w:t>
      </w:r>
    </w:p>
    <w:p w14:paraId="7177882A" w14:textId="77777777" w:rsidR="00F34829" w:rsidRPr="00546462" w:rsidRDefault="00F34829" w:rsidP="00F34829">
      <w:pPr>
        <w:spacing w:after="0" w:line="240" w:lineRule="auto"/>
        <w:rPr>
          <w:rFonts w:ascii="Times New Roman" w:hAnsi="Times New Roman" w:cs="Times New Roman"/>
          <w:lang w:val="ro-RO"/>
        </w:rPr>
      </w:pPr>
    </w:p>
    <w:p w14:paraId="11AF996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189C349F" w14:textId="77777777" w:rsidR="00F34829" w:rsidRPr="00546462" w:rsidRDefault="00F34829" w:rsidP="00F34829">
      <w:pPr>
        <w:spacing w:after="0" w:line="240" w:lineRule="auto"/>
        <w:rPr>
          <w:rFonts w:ascii="Times New Roman" w:hAnsi="Times New Roman" w:cs="Times New Roman"/>
          <w:lang w:val="ro-RO"/>
        </w:rPr>
      </w:pPr>
    </w:p>
    <w:p w14:paraId="3B9B8071"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79B503B"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7C61D7D3"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644A7BFF" w14:textId="77777777" w:rsidR="00F34829" w:rsidRPr="00546462" w:rsidRDefault="00F34829" w:rsidP="00F34829">
      <w:pPr>
        <w:spacing w:after="0" w:line="240" w:lineRule="auto"/>
        <w:rPr>
          <w:rFonts w:ascii="Times New Roman" w:hAnsi="Times New Roman" w:cs="Times New Roman"/>
          <w:lang w:val="ro-RO"/>
        </w:rPr>
      </w:pPr>
    </w:p>
    <w:p w14:paraId="1883DEE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6F4D57" w:rsidRPr="00546462">
        <w:rPr>
          <w:rFonts w:ascii="Times New Roman" w:eastAsia="Times New Roman" w:hAnsi="Times New Roman" w:cs="Times New Roman"/>
          <w:b/>
          <w:bCs/>
          <w:position w:val="-1"/>
          <w:lang w:val="ro-RO"/>
        </w:rPr>
        <w:t>FORMA FARMACEUTICĂ ȘI CON</w:t>
      </w:r>
      <w:r w:rsidRPr="00546462">
        <w:rPr>
          <w:rFonts w:ascii="Times New Roman" w:eastAsia="Times New Roman" w:hAnsi="Times New Roman" w:cs="Times New Roman"/>
          <w:b/>
          <w:bCs/>
          <w:position w:val="-1"/>
          <w:lang w:val="ro-RO"/>
        </w:rPr>
        <w:t>ȚINUTUL</w:t>
      </w:r>
    </w:p>
    <w:p w14:paraId="1609E6CF" w14:textId="77777777" w:rsidR="00F34829" w:rsidRPr="00546462" w:rsidRDefault="00F34829" w:rsidP="00F34829">
      <w:pPr>
        <w:spacing w:after="0" w:line="240" w:lineRule="auto"/>
        <w:rPr>
          <w:rFonts w:ascii="Times New Roman" w:hAnsi="Times New Roman" w:cs="Times New Roman"/>
          <w:lang w:val="ro-RO"/>
        </w:rPr>
      </w:pPr>
    </w:p>
    <w:p w14:paraId="14E845DB" w14:textId="77777777" w:rsidR="00F34829" w:rsidRPr="00546462" w:rsidRDefault="00F34829" w:rsidP="00F3482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2DCC8DF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20 mg/0,8 ml</w:t>
      </w:r>
    </w:p>
    <w:p w14:paraId="1B6E36E9" w14:textId="77777777" w:rsidR="000F0D46" w:rsidRPr="00546462" w:rsidRDefault="00F34829" w:rsidP="000F0D4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w:t>
      </w:r>
      <w:r w:rsidR="00E7105F"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preumplut (0,8 ml) și 1 tampon cu alcool</w:t>
      </w:r>
      <w:r w:rsidR="002D1E85" w:rsidRPr="00546462">
        <w:rPr>
          <w:rFonts w:ascii="Times New Roman" w:eastAsia="Times New Roman" w:hAnsi="Times New Roman" w:cs="Times New Roman"/>
          <w:position w:val="-1"/>
          <w:lang w:val="ro-RO"/>
        </w:rPr>
        <w:t xml:space="preserve">. </w:t>
      </w:r>
      <w:r w:rsidR="000F0D46" w:rsidRPr="00546462">
        <w:rPr>
          <w:rFonts w:ascii="Times New Roman" w:eastAsia="Times New Roman" w:hAnsi="Times New Roman" w:cs="Times New Roman"/>
          <w:position w:val="-1"/>
          <w:lang w:val="ro-RO"/>
        </w:rPr>
        <w:t>Component</w:t>
      </w:r>
      <w:r w:rsidR="00226165" w:rsidRPr="00546462">
        <w:rPr>
          <w:rFonts w:ascii="Times New Roman" w:eastAsia="Times New Roman" w:hAnsi="Times New Roman" w:cs="Times New Roman"/>
          <w:position w:val="-1"/>
          <w:lang w:val="ro-RO"/>
        </w:rPr>
        <w:t>ă a</w:t>
      </w:r>
      <w:r w:rsidR="000F0D46" w:rsidRPr="00546462">
        <w:rPr>
          <w:rFonts w:ascii="Times New Roman" w:eastAsia="Times New Roman" w:hAnsi="Times New Roman" w:cs="Times New Roman"/>
          <w:position w:val="-1"/>
          <w:lang w:val="ro-RO"/>
        </w:rPr>
        <w:t xml:space="preserve"> unui ambalaj multiplu</w:t>
      </w:r>
      <w:r w:rsidR="00226165" w:rsidRPr="00546462">
        <w:rPr>
          <w:rFonts w:ascii="Times New Roman" w:eastAsia="Times New Roman" w:hAnsi="Times New Roman" w:cs="Times New Roman"/>
          <w:position w:val="-1"/>
          <w:lang w:val="ro-RO"/>
        </w:rPr>
        <w:t>,</w:t>
      </w:r>
      <w:r w:rsidR="000F0D46" w:rsidRPr="00546462">
        <w:rPr>
          <w:rFonts w:ascii="Times New Roman" w:eastAsia="Times New Roman" w:hAnsi="Times New Roman" w:cs="Times New Roman"/>
          <w:position w:val="-1"/>
          <w:lang w:val="ro-RO"/>
        </w:rPr>
        <w:t xml:space="preserve"> nu po</w:t>
      </w:r>
      <w:r w:rsidR="00226165" w:rsidRPr="00546462">
        <w:rPr>
          <w:rFonts w:ascii="Times New Roman" w:eastAsia="Times New Roman" w:hAnsi="Times New Roman" w:cs="Times New Roman"/>
          <w:position w:val="-1"/>
          <w:lang w:val="ro-RO"/>
        </w:rPr>
        <w:t>a</w:t>
      </w:r>
      <w:r w:rsidR="000F0D46" w:rsidRPr="00546462">
        <w:rPr>
          <w:rFonts w:ascii="Times New Roman" w:eastAsia="Times New Roman" w:hAnsi="Times New Roman" w:cs="Times New Roman"/>
          <w:position w:val="-1"/>
          <w:lang w:val="ro-RO"/>
        </w:rPr>
        <w:t>t</w:t>
      </w:r>
      <w:r w:rsidR="00226165" w:rsidRPr="00546462">
        <w:rPr>
          <w:rFonts w:ascii="Times New Roman" w:eastAsia="Times New Roman" w:hAnsi="Times New Roman" w:cs="Times New Roman"/>
          <w:position w:val="-1"/>
          <w:lang w:val="ro-RO"/>
        </w:rPr>
        <w:t>e</w:t>
      </w:r>
      <w:r w:rsidR="000F0D46" w:rsidRPr="00546462">
        <w:rPr>
          <w:rFonts w:ascii="Times New Roman" w:eastAsia="Times New Roman" w:hAnsi="Times New Roman" w:cs="Times New Roman"/>
          <w:position w:val="-1"/>
          <w:lang w:val="ro-RO"/>
        </w:rPr>
        <w:t xml:space="preserve"> fi comercializat</w:t>
      </w:r>
      <w:r w:rsidR="00226165" w:rsidRPr="00546462">
        <w:rPr>
          <w:rFonts w:ascii="Times New Roman" w:eastAsia="Times New Roman" w:hAnsi="Times New Roman" w:cs="Times New Roman"/>
          <w:position w:val="-1"/>
          <w:lang w:val="ro-RO"/>
        </w:rPr>
        <w:t>ă</w:t>
      </w:r>
      <w:r w:rsidR="000F0D46" w:rsidRPr="00546462">
        <w:rPr>
          <w:rFonts w:ascii="Times New Roman" w:eastAsia="Times New Roman" w:hAnsi="Times New Roman" w:cs="Times New Roman"/>
          <w:position w:val="-1"/>
          <w:lang w:val="ro-RO"/>
        </w:rPr>
        <w:t xml:space="preserve"> separat.</w:t>
      </w:r>
    </w:p>
    <w:p w14:paraId="6E3D52BF" w14:textId="77777777" w:rsidR="00F34829" w:rsidRPr="00546462" w:rsidRDefault="006F76CA" w:rsidP="00F34829">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4 stilouri injecto</w:t>
      </w:r>
      <w:r w:rsidR="00226165">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226165">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(0,8 ml) și 4 tampoane cu alcool. Component</w:t>
      </w:r>
      <w:r w:rsidR="00226165">
        <w:rPr>
          <w:rFonts w:ascii="Times New Roman" w:eastAsia="Times New Roman" w:hAnsi="Times New Roman" w:cs="Times New Roman"/>
          <w:position w:val="-1"/>
          <w:highlight w:val="lightGray"/>
          <w:lang w:val="ro-RO"/>
        </w:rPr>
        <w:t>ă a</w:t>
      </w:r>
      <w:r>
        <w:rPr>
          <w:rFonts w:ascii="Times New Roman" w:eastAsia="Times New Roman" w:hAnsi="Times New Roman" w:cs="Times New Roman"/>
          <w:position w:val="-1"/>
          <w:highlight w:val="lightGray"/>
          <w:lang w:val="ro-RO"/>
        </w:rPr>
        <w:t xml:space="preserve"> unui ambalaj multiplu</w:t>
      </w:r>
      <w:r w:rsidR="00226165">
        <w:rPr>
          <w:rFonts w:ascii="Times New Roman" w:eastAsia="Times New Roman" w:hAnsi="Times New Roman" w:cs="Times New Roman"/>
          <w:position w:val="-1"/>
          <w:highlight w:val="lightGray"/>
          <w:lang w:val="ro-RO"/>
        </w:rPr>
        <w:t>,</w:t>
      </w:r>
      <w:r>
        <w:rPr>
          <w:rFonts w:ascii="Times New Roman" w:eastAsia="Times New Roman" w:hAnsi="Times New Roman" w:cs="Times New Roman"/>
          <w:position w:val="-1"/>
          <w:highlight w:val="lightGray"/>
          <w:lang w:val="ro-RO"/>
        </w:rPr>
        <w:t xml:space="preserve"> nu po</w:t>
      </w:r>
      <w:r w:rsidR="00226165">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t</w:t>
      </w:r>
      <w:r w:rsidR="00226165">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fi comercializat</w:t>
      </w:r>
      <w:r w:rsidR="00226165">
        <w:rPr>
          <w:rFonts w:ascii="Times New Roman" w:eastAsia="Times New Roman" w:hAnsi="Times New Roman" w:cs="Times New Roman"/>
          <w:position w:val="-1"/>
          <w:highlight w:val="lightGray"/>
          <w:lang w:val="ro-RO"/>
        </w:rPr>
        <w:t>ă</w:t>
      </w:r>
      <w:r>
        <w:rPr>
          <w:rFonts w:ascii="Times New Roman" w:eastAsia="Times New Roman" w:hAnsi="Times New Roman" w:cs="Times New Roman"/>
          <w:position w:val="-1"/>
          <w:highlight w:val="lightGray"/>
          <w:lang w:val="ro-RO"/>
        </w:rPr>
        <w:t xml:space="preserve"> separat</w:t>
      </w:r>
      <w:r w:rsidR="00226165">
        <w:rPr>
          <w:rFonts w:ascii="Times New Roman" w:eastAsia="Times New Roman" w:hAnsi="Times New Roman" w:cs="Times New Roman"/>
          <w:position w:val="-1"/>
          <w:highlight w:val="lightGray"/>
          <w:lang w:val="ro-RO"/>
        </w:rPr>
        <w:t>.</w:t>
      </w:r>
    </w:p>
    <w:p w14:paraId="267D8F32" w14:textId="77777777" w:rsidR="00E51A15" w:rsidRPr="00546462" w:rsidRDefault="00E51A15" w:rsidP="00F34829">
      <w:pPr>
        <w:spacing w:after="0" w:line="240" w:lineRule="auto"/>
        <w:rPr>
          <w:rFonts w:ascii="Times New Roman" w:eastAsia="Times New Roman" w:hAnsi="Times New Roman" w:cs="Times New Roman"/>
          <w:lang w:val="ro-RO"/>
        </w:rPr>
      </w:pPr>
    </w:p>
    <w:p w14:paraId="39EB3D71"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10A0EE72" w14:textId="77777777" w:rsidR="00F34829" w:rsidRPr="00546462" w:rsidRDefault="00F34829" w:rsidP="00F34829">
      <w:pPr>
        <w:spacing w:after="0" w:line="240" w:lineRule="auto"/>
        <w:rPr>
          <w:rFonts w:ascii="Times New Roman" w:hAnsi="Times New Roman" w:cs="Times New Roman"/>
          <w:lang w:val="ro-RO"/>
        </w:rPr>
      </w:pPr>
    </w:p>
    <w:p w14:paraId="08E84F74"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533CC5EB"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w:t>
      </w:r>
      <w:r w:rsidR="006F4D57" w:rsidRPr="00546462">
        <w:rPr>
          <w:rFonts w:ascii="Times New Roman" w:eastAsia="Times New Roman" w:hAnsi="Times New Roman" w:cs="Times New Roman"/>
          <w:position w:val="-1"/>
          <w:lang w:val="ro-RO"/>
        </w:rPr>
        <w:t>etotrexatul se va injecta o dată</w:t>
      </w:r>
      <w:r w:rsidRPr="00546462">
        <w:rPr>
          <w:rFonts w:ascii="Times New Roman" w:eastAsia="Times New Roman" w:hAnsi="Times New Roman" w:cs="Times New Roman"/>
          <w:position w:val="-1"/>
          <w:lang w:val="ro-RO"/>
        </w:rPr>
        <w:t xml:space="preserve"> pe săptămână.</w:t>
      </w:r>
    </w:p>
    <w:p w14:paraId="5D81ABB9"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E974F63" w14:textId="70F99627" w:rsidR="00F34829" w:rsidRPr="00546462" w:rsidRDefault="00F34829" w:rsidP="0035014A">
      <w:pPr>
        <w:tabs>
          <w:tab w:val="left" w:pos="560"/>
        </w:tabs>
        <w:spacing w:after="0" w:line="240" w:lineRule="auto"/>
        <w:rPr>
          <w:rFonts w:ascii="Times New Roman" w:eastAsia="Times New Roman" w:hAnsi="Times New Roman" w:cs="Times New Roman"/>
          <w:b/>
          <w:bCs/>
          <w:lang w:val="ro-RO"/>
        </w:rPr>
      </w:pPr>
    </w:p>
    <w:p w14:paraId="4DCD6068"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5AF84EA5" w14:textId="77777777" w:rsidR="00F34829" w:rsidRPr="00546462" w:rsidRDefault="00F34829" w:rsidP="00F34829">
      <w:pPr>
        <w:spacing w:after="0" w:line="240" w:lineRule="auto"/>
        <w:rPr>
          <w:rFonts w:ascii="Times New Roman" w:hAnsi="Times New Roman" w:cs="Times New Roman"/>
          <w:lang w:val="ro-RO"/>
        </w:rPr>
      </w:pPr>
    </w:p>
    <w:p w14:paraId="02EDFA1E"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0467EF13" w14:textId="77777777" w:rsidR="00F34829" w:rsidRPr="00546462" w:rsidRDefault="00F34829" w:rsidP="00F34829">
      <w:pPr>
        <w:spacing w:after="0" w:line="240" w:lineRule="auto"/>
        <w:rPr>
          <w:rFonts w:ascii="Times New Roman" w:hAnsi="Times New Roman" w:cs="Times New Roman"/>
          <w:lang w:val="ro-RO"/>
        </w:rPr>
      </w:pPr>
    </w:p>
    <w:p w14:paraId="224B6FB7"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430981B8" w14:textId="77777777" w:rsidR="00F34829" w:rsidRPr="00546462" w:rsidRDefault="00F34829" w:rsidP="00F34829">
      <w:pPr>
        <w:spacing w:after="0" w:line="240" w:lineRule="auto"/>
        <w:rPr>
          <w:rFonts w:ascii="Times New Roman" w:hAnsi="Times New Roman" w:cs="Times New Roman"/>
          <w:lang w:val="ro-RO"/>
        </w:rPr>
      </w:pPr>
    </w:p>
    <w:p w14:paraId="5EC2393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C192CB2" w14:textId="77777777" w:rsidR="008F142F" w:rsidRPr="00546462" w:rsidRDefault="008F142F" w:rsidP="00F34829">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142F" w:rsidRPr="00546462" w14:paraId="1167309A" w14:textId="77777777" w:rsidTr="004F6D31">
        <w:tc>
          <w:tcPr>
            <w:tcW w:w="8828" w:type="dxa"/>
            <w:shd w:val="clear" w:color="auto" w:fill="auto"/>
          </w:tcPr>
          <w:p w14:paraId="4CD49A54" w14:textId="77777777" w:rsidR="008F142F" w:rsidRPr="00546462" w:rsidRDefault="008F14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1331776A" w14:textId="77777777" w:rsidR="008F142F" w:rsidRPr="00546462" w:rsidRDefault="008F142F" w:rsidP="00A874F3">
            <w:pPr>
              <w:keepNext/>
              <w:spacing w:after="0" w:line="240" w:lineRule="auto"/>
              <w:rPr>
                <w:rFonts w:ascii="Times New Roman" w:eastAsia="Times New Roman" w:hAnsi="Times New Roman" w:cs="Times New Roman"/>
                <w:lang w:val="ro-RO"/>
              </w:rPr>
            </w:pPr>
          </w:p>
          <w:p w14:paraId="6BBECA63" w14:textId="4B28DF4C" w:rsidR="008F142F" w:rsidRPr="00546462" w:rsidRDefault="008F14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 xml:space="preserve">(includeți </w:t>
            </w:r>
            <w:r w:rsidR="00226165" w:rsidRPr="00546462">
              <w:rPr>
                <w:rFonts w:ascii="Times New Roman" w:eastAsia="Times New Roman" w:hAnsi="Times New Roman" w:cs="Times New Roman"/>
                <w:lang w:val="ro-RO"/>
              </w:rPr>
              <w:t xml:space="preserve">numele complet al </w:t>
            </w:r>
            <w:r w:rsidR="00D7503E" w:rsidRPr="00546462">
              <w:rPr>
                <w:rFonts w:ascii="Times New Roman" w:hAnsi="Times New Roman" w:cs="Times New Roman"/>
                <w:lang w:val="ro-RO"/>
              </w:rPr>
              <w:t>zi</w:t>
            </w:r>
            <w:r w:rsidR="00226165"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3EC04881" w14:textId="77777777" w:rsidR="00F34829" w:rsidRPr="00546462" w:rsidRDefault="00F34829" w:rsidP="00F34829">
      <w:pPr>
        <w:spacing w:after="0" w:line="240" w:lineRule="auto"/>
        <w:rPr>
          <w:rFonts w:ascii="Times New Roman" w:eastAsia="Times New Roman" w:hAnsi="Times New Roman" w:cs="Times New Roman"/>
          <w:lang w:val="ro-RO"/>
        </w:rPr>
      </w:pPr>
    </w:p>
    <w:p w14:paraId="71AA5E6B"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FF51BBE" w14:textId="77777777" w:rsidR="00F34829" w:rsidRPr="00546462" w:rsidRDefault="00F34829" w:rsidP="00F34829">
      <w:pPr>
        <w:spacing w:after="0" w:line="240" w:lineRule="auto"/>
        <w:rPr>
          <w:rFonts w:ascii="Times New Roman" w:hAnsi="Times New Roman" w:cs="Times New Roman"/>
          <w:lang w:val="ro-RO"/>
        </w:rPr>
      </w:pPr>
    </w:p>
    <w:p w14:paraId="69361F03"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C50B1DF" w14:textId="77777777" w:rsidR="00F725F8" w:rsidRPr="00546462" w:rsidRDefault="00F725F8" w:rsidP="00F34829">
      <w:pPr>
        <w:spacing w:after="0" w:line="240" w:lineRule="auto"/>
        <w:rPr>
          <w:rFonts w:ascii="Times New Roman" w:eastAsia="Times New Roman" w:hAnsi="Times New Roman" w:cs="Times New Roman"/>
          <w:position w:val="-1"/>
          <w:lang w:val="ro-RO"/>
        </w:rPr>
      </w:pPr>
    </w:p>
    <w:p w14:paraId="1EC4948D"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7683A535" w14:textId="77777777" w:rsidR="00F34829" w:rsidRPr="00546462" w:rsidRDefault="00F34829" w:rsidP="00F34829">
      <w:pPr>
        <w:spacing w:after="0" w:line="240" w:lineRule="auto"/>
        <w:rPr>
          <w:rFonts w:ascii="Times New Roman" w:hAnsi="Times New Roman" w:cs="Times New Roman"/>
          <w:lang w:val="ro-RO"/>
        </w:rPr>
      </w:pPr>
    </w:p>
    <w:p w14:paraId="3365E71A"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675FAC3B"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226165"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5C5F40D4" w14:textId="77777777" w:rsidR="002C0003" w:rsidRPr="00546462" w:rsidRDefault="002C0003"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33FFBC4D"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74E792E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72FB0227" w14:textId="77777777" w:rsidR="00F34829" w:rsidRPr="00546462" w:rsidRDefault="00F34829" w:rsidP="00F34829">
      <w:pPr>
        <w:spacing w:after="0" w:line="240" w:lineRule="auto"/>
        <w:rPr>
          <w:rFonts w:ascii="Times New Roman" w:hAnsi="Times New Roman" w:cs="Times New Roman"/>
          <w:lang w:val="ro-RO"/>
        </w:rPr>
      </w:pPr>
    </w:p>
    <w:p w14:paraId="228E7D64" w14:textId="77777777" w:rsidR="00F34829" w:rsidRPr="00546462" w:rsidRDefault="00F34829" w:rsidP="00F34829">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CB5AAF3" w14:textId="77777777" w:rsidR="00F34829" w:rsidRPr="00546462" w:rsidRDefault="00F34829" w:rsidP="00F34829">
      <w:pPr>
        <w:spacing w:after="0" w:line="240" w:lineRule="auto"/>
        <w:rPr>
          <w:rFonts w:ascii="Times New Roman" w:hAnsi="Times New Roman" w:cs="Times New Roman"/>
          <w:lang w:val="ro-RO"/>
        </w:rPr>
      </w:pPr>
    </w:p>
    <w:p w14:paraId="506C009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A5EC824" w14:textId="77777777" w:rsidR="00F34829" w:rsidRPr="00546462" w:rsidRDefault="00F34829" w:rsidP="00F34829">
      <w:pPr>
        <w:spacing w:after="0" w:line="240" w:lineRule="auto"/>
        <w:rPr>
          <w:rFonts w:ascii="Times New Roman" w:hAnsi="Times New Roman" w:cs="Times New Roman"/>
          <w:lang w:val="ro-RO"/>
        </w:rPr>
      </w:pPr>
    </w:p>
    <w:p w14:paraId="0130E486"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4BBB9B2E" w14:textId="77777777" w:rsidR="00F34829" w:rsidRPr="00546462" w:rsidRDefault="00AE343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773D1DE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7EB05B29" w14:textId="77777777" w:rsidR="00F34829" w:rsidRPr="00546462" w:rsidRDefault="00211C8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5B401CC6" w14:textId="77777777" w:rsidR="00F34829" w:rsidRPr="00546462" w:rsidRDefault="00F34829" w:rsidP="00F34829">
      <w:pPr>
        <w:spacing w:after="0" w:line="240" w:lineRule="auto"/>
        <w:rPr>
          <w:rFonts w:ascii="Times New Roman" w:hAnsi="Times New Roman" w:cs="Times New Roman"/>
          <w:lang w:val="ro-RO"/>
        </w:rPr>
      </w:pPr>
    </w:p>
    <w:p w14:paraId="459CB909"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w:t>
      </w:r>
      <w:r w:rsidR="00224982" w:rsidRPr="00546462">
        <w:rPr>
          <w:rFonts w:ascii="Times New Roman" w:eastAsia="Times New Roman" w:hAnsi="Times New Roman" w:cs="Times New Roman"/>
          <w:b/>
          <w:bCs/>
          <w:position w:val="-1"/>
          <w:lang w:val="ro-RO"/>
        </w:rPr>
        <w:t>(ELE)</w:t>
      </w:r>
      <w:r w:rsidRPr="00546462">
        <w:rPr>
          <w:rFonts w:ascii="Times New Roman" w:eastAsia="Times New Roman" w:hAnsi="Times New Roman" w:cs="Times New Roman"/>
          <w:b/>
          <w:bCs/>
          <w:position w:val="-1"/>
          <w:lang w:val="ro-RO"/>
        </w:rPr>
        <w:t xml:space="preserve"> AUTORIZAȚIEI DE PUNERE PE PIAȚĂ</w:t>
      </w:r>
    </w:p>
    <w:p w14:paraId="287377B2" w14:textId="77777777" w:rsidR="00F34829" w:rsidRPr="00546462" w:rsidRDefault="00F34829" w:rsidP="00F34829">
      <w:pPr>
        <w:spacing w:after="0" w:line="240" w:lineRule="auto"/>
        <w:rPr>
          <w:rFonts w:ascii="Times New Roman" w:hAnsi="Times New Roman" w:cs="Times New Roman"/>
          <w:lang w:val="ro-RO"/>
        </w:rPr>
      </w:pPr>
    </w:p>
    <w:p w14:paraId="70C3B0F1" w14:textId="77777777" w:rsidR="00847CFE" w:rsidRDefault="00F34829" w:rsidP="00F34829">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w:t>
      </w:r>
      <w:r w:rsidR="00847CFE" w:rsidRPr="00546462">
        <w:rPr>
          <w:rFonts w:ascii="Times New Roman" w:eastAsia="Times New Roman" w:hAnsi="Times New Roman" w:cs="Times New Roman"/>
          <w:lang w:val="ro-RO"/>
        </w:rPr>
        <w:t xml:space="preserve">19 </w:t>
      </w:r>
      <w:r w:rsidR="00847CFE">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injector</w:t>
      </w:r>
      <w:r w:rsidR="00847CFE">
        <w:rPr>
          <w:rFonts w:ascii="Times New Roman" w:eastAsia="Times New Roman" w:hAnsi="Times New Roman" w:cs="Times New Roman"/>
          <w:highlight w:val="lightGray"/>
          <w:lang w:val="ro-RO"/>
        </w:rPr>
        <w:t xml:space="preserve"> (pen) preumplute (4 cutii a 1)</w:t>
      </w:r>
    </w:p>
    <w:p w14:paraId="1E68001E" w14:textId="387A0F82" w:rsidR="00F34829" w:rsidRPr="00546462" w:rsidDel="0035014A" w:rsidRDefault="00847CFE" w:rsidP="00F34829">
      <w:pPr>
        <w:spacing w:after="0" w:line="240" w:lineRule="auto"/>
        <w:ind w:left="567" w:hanging="567"/>
        <w:rPr>
          <w:del w:id="74" w:author="Author"/>
          <w:rFonts w:ascii="Times New Roman" w:eastAsia="Times New Roman" w:hAnsi="Times New Roman" w:cs="Times New Roman"/>
          <w:lang w:val="ro-RO"/>
        </w:rPr>
      </w:pPr>
      <w:del w:id="75" w:author="Author">
        <w:r w:rsidDel="0035014A">
          <w:rPr>
            <w:rFonts w:ascii="Times New Roman" w:eastAsia="Times New Roman" w:hAnsi="Times New Roman" w:cs="Times New Roman"/>
            <w:highlight w:val="lightGray"/>
            <w:lang w:val="ro-RO"/>
          </w:rPr>
          <w:delText xml:space="preserve">EU/1/16/1124/020 6 stilouri </w:delText>
        </w:r>
        <w:r w:rsidR="004F3D58" w:rsidDel="0035014A">
          <w:rPr>
            <w:rFonts w:ascii="Times New Roman" w:eastAsia="Times New Roman" w:hAnsi="Times New Roman" w:cs="Times New Roman"/>
            <w:highlight w:val="lightGray"/>
            <w:lang w:val="ro-RO"/>
          </w:rPr>
          <w:delText>injector</w:delText>
        </w:r>
        <w:r w:rsidDel="0035014A">
          <w:rPr>
            <w:rFonts w:ascii="Times New Roman" w:eastAsia="Times New Roman" w:hAnsi="Times New Roman" w:cs="Times New Roman"/>
            <w:highlight w:val="lightGray"/>
            <w:lang w:val="ro-RO"/>
          </w:rPr>
          <w:delText xml:space="preserve"> (pen) preumplute (6 cutii a 1)</w:delText>
        </w:r>
      </w:del>
    </w:p>
    <w:p w14:paraId="16D94E66" w14:textId="77777777" w:rsidR="00F34829" w:rsidRPr="00546462" w:rsidRDefault="00873314" w:rsidP="00F34829">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EU/1/16/1124/068</w:t>
      </w:r>
      <w:r w:rsidR="00942B53">
        <w:rPr>
          <w:rFonts w:ascii="Times New Roman" w:hAnsi="Times New Roman" w:cs="Times New Roman"/>
          <w:highlight w:val="lightGray"/>
          <w:lang w:val="ro-RO"/>
        </w:rPr>
        <w:t xml:space="preserve"> 12 stilouri injector (pen) preumplute (3 cutii a 4)</w:t>
      </w:r>
    </w:p>
    <w:p w14:paraId="29A16E2E" w14:textId="77777777" w:rsidR="00E51A15" w:rsidRPr="00546462" w:rsidRDefault="00E51A15" w:rsidP="00F34829">
      <w:pPr>
        <w:spacing w:after="0" w:line="240" w:lineRule="auto"/>
        <w:rPr>
          <w:rFonts w:ascii="Times New Roman" w:hAnsi="Times New Roman" w:cs="Times New Roman"/>
          <w:lang w:val="ro-RO"/>
        </w:rPr>
      </w:pPr>
    </w:p>
    <w:p w14:paraId="310CAD5C"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E63634F" w14:textId="77777777" w:rsidR="00F34829" w:rsidRPr="00546462" w:rsidRDefault="00F34829" w:rsidP="00F34829">
      <w:pPr>
        <w:spacing w:after="0" w:line="240" w:lineRule="auto"/>
        <w:rPr>
          <w:rFonts w:ascii="Times New Roman" w:hAnsi="Times New Roman" w:cs="Times New Roman"/>
          <w:lang w:val="ro-RO"/>
        </w:rPr>
      </w:pPr>
    </w:p>
    <w:p w14:paraId="55E5B314"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6813D6E3" w14:textId="77777777" w:rsidR="00F34829" w:rsidRPr="00546462" w:rsidRDefault="00F34829" w:rsidP="00F34829">
      <w:pPr>
        <w:spacing w:after="0" w:line="240" w:lineRule="auto"/>
        <w:rPr>
          <w:rFonts w:ascii="Times New Roman" w:hAnsi="Times New Roman" w:cs="Times New Roman"/>
          <w:lang w:val="ro-RO"/>
        </w:rPr>
      </w:pPr>
    </w:p>
    <w:p w14:paraId="5C27AD6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79339085" w14:textId="77777777" w:rsidR="00F34829" w:rsidRPr="00546462" w:rsidRDefault="00F34829" w:rsidP="00F34829">
      <w:pPr>
        <w:spacing w:after="0" w:line="240" w:lineRule="auto"/>
        <w:rPr>
          <w:rFonts w:ascii="Times New Roman" w:hAnsi="Times New Roman" w:cs="Times New Roman"/>
          <w:lang w:val="ro-RO"/>
        </w:rPr>
      </w:pPr>
    </w:p>
    <w:p w14:paraId="4A3C2B3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151A76F"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3490FC61"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392EF1C7" w14:textId="77777777" w:rsidR="00F34829" w:rsidRPr="00546462" w:rsidRDefault="00F34829" w:rsidP="00F34829">
      <w:pPr>
        <w:spacing w:after="0" w:line="240" w:lineRule="auto"/>
        <w:rPr>
          <w:rFonts w:ascii="Times New Roman" w:hAnsi="Times New Roman" w:cs="Times New Roman"/>
          <w:lang w:val="ro-RO"/>
        </w:rPr>
      </w:pPr>
    </w:p>
    <w:p w14:paraId="58FE2AC8"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w:t>
      </w:r>
    </w:p>
    <w:p w14:paraId="29BC27C1" w14:textId="77777777" w:rsidR="00F34829" w:rsidRPr="00546462" w:rsidRDefault="00F34829" w:rsidP="00F34829">
      <w:pPr>
        <w:spacing w:after="0" w:line="240" w:lineRule="auto"/>
        <w:rPr>
          <w:rFonts w:ascii="Times New Roman" w:eastAsia="Times New Roman" w:hAnsi="Times New Roman" w:cs="Times New Roman"/>
          <w:lang w:val="ro-RO"/>
        </w:rPr>
      </w:pPr>
    </w:p>
    <w:p w14:paraId="324DDC9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7013B57D" w14:textId="77777777" w:rsidR="00A1242E" w:rsidRPr="00546462" w:rsidRDefault="00A1242E" w:rsidP="00106F3A">
      <w:pPr>
        <w:spacing w:after="0" w:line="240" w:lineRule="auto"/>
        <w:rPr>
          <w:rFonts w:ascii="Times New Roman" w:eastAsia="Times New Roman" w:hAnsi="Times New Roman" w:cs="Times New Roman"/>
          <w:lang w:val="ro-RO"/>
        </w:rPr>
      </w:pPr>
    </w:p>
    <w:p w14:paraId="3F265E31" w14:textId="77777777" w:rsidR="005F5ADE" w:rsidRPr="00546462" w:rsidRDefault="005F5ADE" w:rsidP="00106F3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F34829" w:rsidRPr="00546462">
        <w:rPr>
          <w:rFonts w:ascii="Times New Roman" w:eastAsia="Times New Roman" w:hAnsi="Times New Roman" w:cs="Times New Roman"/>
          <w:b/>
          <w:bCs/>
          <w:position w:val="-1"/>
          <w:lang w:val="ro-RO"/>
        </w:rPr>
        <w:t>IDENTIFICATOR UNIC – DATE LIZIBILE PENTRU PERSOANE</w:t>
      </w:r>
      <w:r w:rsidRPr="00546462">
        <w:rPr>
          <w:rFonts w:ascii="Times New Roman" w:eastAsia="Times New Roman" w:hAnsi="Times New Roman" w:cs="Times New Roman"/>
          <w:b/>
          <w:bCs/>
          <w:position w:val="-1"/>
          <w:lang w:val="ro-RO"/>
        </w:rPr>
        <w:t xml:space="preserve"> </w:t>
      </w:r>
    </w:p>
    <w:p w14:paraId="3DF8594A" w14:textId="77777777" w:rsidR="008F142F" w:rsidRPr="00546462" w:rsidRDefault="008F142F" w:rsidP="00226165">
      <w:pPr>
        <w:spacing w:after="0" w:line="240" w:lineRule="auto"/>
        <w:rPr>
          <w:rFonts w:ascii="Times New Roman" w:hAnsi="Times New Roman" w:cs="Times New Roman"/>
          <w:lang w:val="ro-RO"/>
        </w:rPr>
      </w:pPr>
    </w:p>
    <w:p w14:paraId="7B863D67" w14:textId="77777777" w:rsidR="00226165" w:rsidRPr="00546462" w:rsidRDefault="008F142F" w:rsidP="0022616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hAnsi="Times New Roman" w:cs="Times New Roman"/>
          <w:lang w:val="ro-RO"/>
        </w:rPr>
        <w:br w:type="page"/>
      </w:r>
      <w:r w:rsidR="00226165" w:rsidRPr="00546462">
        <w:rPr>
          <w:rFonts w:ascii="Times New Roman" w:eastAsia="Times New Roman" w:hAnsi="Times New Roman" w:cs="Times New Roman"/>
          <w:b/>
          <w:lang w:val="ro-RO"/>
        </w:rPr>
        <w:lastRenderedPageBreak/>
        <w:t>MINIMUM DE INFORMAŢII CARE TREBUIE SĂ APARĂ PE AMBALAJELE PRIMARE MICI</w:t>
      </w:r>
    </w:p>
    <w:p w14:paraId="67EE8A3B"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4539F657"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7929B1A9" w14:textId="77777777" w:rsidR="00226165" w:rsidRPr="00546462" w:rsidRDefault="00226165" w:rsidP="00226165">
      <w:pPr>
        <w:spacing w:after="0" w:line="240" w:lineRule="auto"/>
        <w:rPr>
          <w:rFonts w:ascii="Times New Roman" w:hAnsi="Times New Roman" w:cs="Times New Roman"/>
          <w:lang w:val="ro-RO"/>
        </w:rPr>
      </w:pPr>
    </w:p>
    <w:p w14:paraId="4F91AADD"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2254AD8A" w14:textId="77777777" w:rsidR="00226165" w:rsidRPr="00546462" w:rsidRDefault="00226165" w:rsidP="00226165">
      <w:pPr>
        <w:spacing w:after="0" w:line="240" w:lineRule="auto"/>
        <w:rPr>
          <w:rFonts w:ascii="Times New Roman" w:hAnsi="Times New Roman" w:cs="Times New Roman"/>
          <w:lang w:val="ro-RO"/>
        </w:rPr>
      </w:pPr>
    </w:p>
    <w:p w14:paraId="25924507"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injecție </w:t>
      </w:r>
    </w:p>
    <w:p w14:paraId="776ED25D"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71893C28"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7D1FDC6B" w14:textId="77777777" w:rsidR="00226165" w:rsidRPr="00546462" w:rsidRDefault="00226165" w:rsidP="00226165">
      <w:pPr>
        <w:spacing w:after="0" w:line="240" w:lineRule="auto"/>
        <w:rPr>
          <w:rFonts w:ascii="Times New Roman" w:eastAsia="Times New Roman" w:hAnsi="Times New Roman" w:cs="Times New Roman"/>
          <w:lang w:val="ro-RO"/>
        </w:rPr>
      </w:pPr>
    </w:p>
    <w:p w14:paraId="4A57FB4B"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1DDA1476" w14:textId="77777777" w:rsidR="00226165" w:rsidRPr="00546462" w:rsidRDefault="00226165" w:rsidP="00226165">
      <w:pPr>
        <w:spacing w:after="0" w:line="240" w:lineRule="auto"/>
        <w:rPr>
          <w:rFonts w:ascii="Times New Roman" w:hAnsi="Times New Roman" w:cs="Times New Roman"/>
          <w:lang w:val="ro-RO"/>
        </w:rPr>
      </w:pPr>
    </w:p>
    <w:p w14:paraId="524FB195"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565C7C3E" w14:textId="77777777" w:rsidR="00226165" w:rsidRPr="00546462" w:rsidRDefault="00226165" w:rsidP="00226165">
      <w:pPr>
        <w:spacing w:after="0" w:line="240" w:lineRule="auto"/>
        <w:rPr>
          <w:rFonts w:ascii="Times New Roman" w:hAnsi="Times New Roman" w:cs="Times New Roman"/>
          <w:lang w:val="ro-RO"/>
        </w:rPr>
      </w:pPr>
    </w:p>
    <w:p w14:paraId="35172B91"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7886B5E3" w14:textId="77777777" w:rsidR="00226165" w:rsidRPr="00546462" w:rsidRDefault="00226165" w:rsidP="00226165">
      <w:pPr>
        <w:spacing w:after="0" w:line="240" w:lineRule="auto"/>
        <w:rPr>
          <w:rFonts w:ascii="Times New Roman" w:hAnsi="Times New Roman" w:cs="Times New Roman"/>
          <w:lang w:val="ro-RO"/>
        </w:rPr>
      </w:pPr>
    </w:p>
    <w:p w14:paraId="62FCC870"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16A25E03" w14:textId="77777777" w:rsidR="00226165" w:rsidRPr="00546462" w:rsidRDefault="00226165" w:rsidP="00226165">
      <w:pPr>
        <w:spacing w:after="0" w:line="240" w:lineRule="auto"/>
        <w:rPr>
          <w:rFonts w:ascii="Times New Roman" w:hAnsi="Times New Roman" w:cs="Times New Roman"/>
          <w:lang w:val="ro-RO"/>
        </w:rPr>
      </w:pPr>
    </w:p>
    <w:p w14:paraId="6DFD4D16" w14:textId="77777777" w:rsidR="00226165" w:rsidRPr="00546462" w:rsidRDefault="002D01F0"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226165" w:rsidRPr="00546462">
        <w:rPr>
          <w:rFonts w:ascii="Times New Roman" w:eastAsia="Times New Roman" w:hAnsi="Times New Roman" w:cs="Times New Roman"/>
          <w:position w:val="-1"/>
          <w:lang w:val="ro-RO"/>
        </w:rPr>
        <w:t>:</w:t>
      </w:r>
    </w:p>
    <w:p w14:paraId="2C589D08" w14:textId="77777777" w:rsidR="00226165" w:rsidRPr="00546462" w:rsidRDefault="00226165" w:rsidP="00226165">
      <w:pPr>
        <w:spacing w:after="0" w:line="240" w:lineRule="auto"/>
        <w:rPr>
          <w:rFonts w:ascii="Times New Roman" w:hAnsi="Times New Roman" w:cs="Times New Roman"/>
          <w:lang w:val="ro-RO"/>
        </w:rPr>
      </w:pPr>
    </w:p>
    <w:p w14:paraId="5E8D13B8"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653A758C" w14:textId="77777777" w:rsidR="00226165" w:rsidRPr="00546462" w:rsidRDefault="00226165" w:rsidP="00226165">
      <w:pPr>
        <w:spacing w:after="0" w:line="240" w:lineRule="auto"/>
        <w:rPr>
          <w:rFonts w:ascii="Times New Roman" w:hAnsi="Times New Roman" w:cs="Times New Roman"/>
          <w:lang w:val="ro-RO"/>
        </w:rPr>
      </w:pPr>
    </w:p>
    <w:p w14:paraId="0EBC77CB"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20 mg / 0,8 ml</w:t>
      </w:r>
    </w:p>
    <w:p w14:paraId="61AC31AB" w14:textId="77777777" w:rsidR="00226165" w:rsidRPr="00546462" w:rsidRDefault="00226165" w:rsidP="00226165">
      <w:pPr>
        <w:spacing w:after="0" w:line="240" w:lineRule="auto"/>
        <w:rPr>
          <w:rFonts w:ascii="Times New Roman" w:hAnsi="Times New Roman" w:cs="Times New Roman"/>
          <w:lang w:val="ro-RO"/>
        </w:rPr>
      </w:pPr>
    </w:p>
    <w:p w14:paraId="25FA4C5B"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0E5013BB" w14:textId="77777777" w:rsidR="00A7436E" w:rsidRPr="00546462" w:rsidRDefault="00226165" w:rsidP="00A7436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A7436E" w:rsidRPr="00546462">
        <w:rPr>
          <w:rFonts w:ascii="Times New Roman" w:eastAsia="Times New Roman" w:hAnsi="Times New Roman" w:cs="Times New Roman"/>
          <w:b/>
          <w:lang w:val="ro-RO"/>
        </w:rPr>
        <w:lastRenderedPageBreak/>
        <w:t>I</w:t>
      </w:r>
      <w:r w:rsidR="00A7436E" w:rsidRPr="00546462">
        <w:rPr>
          <w:rFonts w:ascii="Times New Roman" w:eastAsia="Times New Roman" w:hAnsi="Times New Roman" w:cs="Times New Roman"/>
          <w:b/>
          <w:bCs/>
          <w:lang w:val="ro-RO"/>
        </w:rPr>
        <w:t>NFORMAŢII CARE TREBUIE SĂ APARĂ PE AMBALAJUL SECUNDAR</w:t>
      </w:r>
    </w:p>
    <w:p w14:paraId="3111AA27" w14:textId="77777777" w:rsidR="00A7436E" w:rsidRPr="00546462" w:rsidRDefault="00A7436E" w:rsidP="00A743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0DB95D02" w14:textId="77777777" w:rsidR="00A7436E" w:rsidRPr="00546462" w:rsidRDefault="00A7436E" w:rsidP="00A743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p>
    <w:p w14:paraId="60232002" w14:textId="77777777" w:rsidR="00A7436E" w:rsidRPr="00546462" w:rsidRDefault="00A7436E" w:rsidP="00A7436E">
      <w:pPr>
        <w:spacing w:after="0" w:line="240" w:lineRule="auto"/>
        <w:rPr>
          <w:rFonts w:ascii="Times New Roman" w:eastAsia="Times New Roman" w:hAnsi="Times New Roman" w:cs="Times New Roman"/>
          <w:b/>
          <w:bCs/>
          <w:lang w:val="ro-RO"/>
        </w:rPr>
      </w:pPr>
    </w:p>
    <w:p w14:paraId="3E8FE164"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0C68C0D" w14:textId="77777777" w:rsidR="00A7436E" w:rsidRPr="00546462" w:rsidRDefault="00A7436E" w:rsidP="00A7436E">
      <w:pPr>
        <w:spacing w:after="0" w:line="240" w:lineRule="auto"/>
        <w:rPr>
          <w:rFonts w:ascii="Times New Roman" w:hAnsi="Times New Roman" w:cs="Times New Roman"/>
          <w:lang w:val="ro-RO"/>
        </w:rPr>
      </w:pPr>
    </w:p>
    <w:p w14:paraId="4BF79694"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22,5 mg soluţie injectabilă în stilou injector (pen) preumplut</w:t>
      </w:r>
    </w:p>
    <w:p w14:paraId="74588D05" w14:textId="77777777" w:rsidR="00A7436E" w:rsidRPr="00546462" w:rsidRDefault="00A7436E" w:rsidP="00A7436E">
      <w:pPr>
        <w:spacing w:after="0" w:line="240" w:lineRule="auto"/>
        <w:rPr>
          <w:rFonts w:ascii="Times New Roman" w:eastAsia="Times New Roman" w:hAnsi="Times New Roman" w:cs="Times New Roman"/>
          <w:lang w:val="ro-RO"/>
        </w:rPr>
      </w:pPr>
    </w:p>
    <w:p w14:paraId="0426F02E"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D8FD392" w14:textId="77777777" w:rsidR="00A7436E" w:rsidRPr="00546462" w:rsidRDefault="00A7436E" w:rsidP="00A7436E">
      <w:pPr>
        <w:spacing w:after="0" w:line="240" w:lineRule="auto"/>
        <w:rPr>
          <w:rFonts w:ascii="Times New Roman" w:hAnsi="Times New Roman" w:cs="Times New Roman"/>
          <w:lang w:val="ro-RO"/>
        </w:rPr>
      </w:pPr>
    </w:p>
    <w:p w14:paraId="41B472AA"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429FA984" w14:textId="77777777" w:rsidR="00A7436E" w:rsidRPr="00546462" w:rsidRDefault="00A7436E" w:rsidP="00A7436E">
      <w:pPr>
        <w:spacing w:after="0" w:line="240" w:lineRule="auto"/>
        <w:rPr>
          <w:rFonts w:ascii="Times New Roman" w:hAnsi="Times New Roman" w:cs="Times New Roman"/>
          <w:lang w:val="ro-RO"/>
        </w:rPr>
      </w:pPr>
    </w:p>
    <w:p w14:paraId="02370AEB"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0,9 ml soluție conține metotrexat 22,5 mg (25 mg/ml)</w:t>
      </w:r>
    </w:p>
    <w:p w14:paraId="6CA2813F" w14:textId="77777777" w:rsidR="00A7436E" w:rsidRPr="00546462" w:rsidRDefault="00A7436E" w:rsidP="00A7436E">
      <w:pPr>
        <w:spacing w:after="0" w:line="240" w:lineRule="auto"/>
        <w:rPr>
          <w:rFonts w:ascii="Times New Roman" w:hAnsi="Times New Roman" w:cs="Times New Roman"/>
          <w:lang w:val="ro-RO"/>
        </w:rPr>
      </w:pPr>
    </w:p>
    <w:p w14:paraId="314547B9"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49DD452B" w14:textId="77777777" w:rsidR="00A7436E" w:rsidRPr="00546462" w:rsidRDefault="00A7436E" w:rsidP="00A7436E">
      <w:pPr>
        <w:spacing w:after="0" w:line="240" w:lineRule="auto"/>
        <w:rPr>
          <w:rFonts w:ascii="Times New Roman" w:hAnsi="Times New Roman" w:cs="Times New Roman"/>
          <w:lang w:val="ro-RO"/>
        </w:rPr>
      </w:pPr>
    </w:p>
    <w:p w14:paraId="48B36EF8"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26B4EC99"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05E56E85"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63E6112C" w14:textId="77777777" w:rsidR="00A7436E" w:rsidRPr="00546462" w:rsidRDefault="00A7436E" w:rsidP="00A7436E">
      <w:pPr>
        <w:spacing w:after="0" w:line="240" w:lineRule="auto"/>
        <w:rPr>
          <w:rFonts w:ascii="Times New Roman" w:hAnsi="Times New Roman" w:cs="Times New Roman"/>
          <w:lang w:val="ro-RO"/>
        </w:rPr>
      </w:pPr>
    </w:p>
    <w:p w14:paraId="0C2DC424"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52CA55EB" w14:textId="77777777" w:rsidR="00A7436E" w:rsidRPr="00546462" w:rsidRDefault="00A7436E" w:rsidP="00A7436E">
      <w:pPr>
        <w:spacing w:after="0" w:line="240" w:lineRule="auto"/>
        <w:rPr>
          <w:rFonts w:ascii="Times New Roman" w:hAnsi="Times New Roman" w:cs="Times New Roman"/>
          <w:lang w:val="ro-RO"/>
        </w:rPr>
      </w:pPr>
    </w:p>
    <w:p w14:paraId="374F0518" w14:textId="77777777" w:rsidR="00A7436E" w:rsidRPr="00546462" w:rsidRDefault="00A7436E" w:rsidP="00A7436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D8332B2"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22,5 mg/0,9 ml</w:t>
      </w:r>
    </w:p>
    <w:p w14:paraId="5D3CD3B8"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(0,9 ml și 1 tampon cu alcool</w:t>
      </w:r>
    </w:p>
    <w:p w14:paraId="019319D5" w14:textId="77777777" w:rsidR="00A7436E" w:rsidRDefault="00A7436E" w:rsidP="00A7436E">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w:t>
      </w:r>
      <w:r w:rsidR="00B526CF">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B526CF">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(0,9 ml) și</w:t>
      </w:r>
      <w:r w:rsidR="00B526CF">
        <w:rPr>
          <w:rFonts w:ascii="Times New Roman" w:eastAsia="Times New Roman" w:hAnsi="Times New Roman" w:cs="Times New Roman"/>
          <w:position w:val="-1"/>
          <w:highlight w:val="lightGray"/>
          <w:lang w:val="ro-RO"/>
        </w:rPr>
        <w:t xml:space="preserve"> 4</w:t>
      </w:r>
      <w:r>
        <w:rPr>
          <w:rFonts w:ascii="Times New Roman" w:eastAsia="Times New Roman" w:hAnsi="Times New Roman" w:cs="Times New Roman"/>
          <w:position w:val="-1"/>
          <w:highlight w:val="lightGray"/>
          <w:lang w:val="ro-RO"/>
        </w:rPr>
        <w:t xml:space="preserve"> tampoane cu alcool.</w:t>
      </w:r>
    </w:p>
    <w:p w14:paraId="14F61F51" w14:textId="77777777" w:rsidR="00A7436E" w:rsidRPr="00546462" w:rsidRDefault="00A7436E" w:rsidP="00A7436E">
      <w:pPr>
        <w:spacing w:after="0" w:line="240" w:lineRule="auto"/>
        <w:rPr>
          <w:rFonts w:ascii="Times New Roman" w:eastAsia="Times New Roman" w:hAnsi="Times New Roman" w:cs="Times New Roman"/>
          <w:lang w:val="ro-RO"/>
        </w:rPr>
      </w:pPr>
    </w:p>
    <w:p w14:paraId="411C1225"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6CF0EAF8" w14:textId="77777777" w:rsidR="00A7436E" w:rsidRPr="00546462" w:rsidRDefault="00A7436E" w:rsidP="00A7436E">
      <w:pPr>
        <w:spacing w:after="0" w:line="240" w:lineRule="auto"/>
        <w:rPr>
          <w:rFonts w:ascii="Times New Roman" w:hAnsi="Times New Roman" w:cs="Times New Roman"/>
          <w:lang w:val="ro-RO"/>
        </w:rPr>
      </w:pPr>
    </w:p>
    <w:p w14:paraId="71732639"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698E5BE7"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1568AF39"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41A8F227" w14:textId="77777777" w:rsidR="00A7436E" w:rsidRPr="00546462" w:rsidRDefault="00A7436E" w:rsidP="00A874F3">
      <w:pPr>
        <w:tabs>
          <w:tab w:val="left" w:pos="560"/>
        </w:tabs>
        <w:spacing w:after="0" w:line="240" w:lineRule="auto"/>
        <w:rPr>
          <w:rFonts w:ascii="Times New Roman" w:eastAsia="Times New Roman" w:hAnsi="Times New Roman" w:cs="Times New Roman"/>
          <w:b/>
          <w:bCs/>
          <w:lang w:val="ro-RO"/>
        </w:rPr>
      </w:pPr>
    </w:p>
    <w:p w14:paraId="095E9AF6"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0D6B8C36" w14:textId="77777777" w:rsidR="00A7436E" w:rsidRPr="00546462" w:rsidRDefault="00A7436E" w:rsidP="00A7436E">
      <w:pPr>
        <w:spacing w:after="0" w:line="240" w:lineRule="auto"/>
        <w:rPr>
          <w:rFonts w:ascii="Times New Roman" w:hAnsi="Times New Roman" w:cs="Times New Roman"/>
          <w:lang w:val="ro-RO"/>
        </w:rPr>
      </w:pPr>
    </w:p>
    <w:p w14:paraId="71EEB9F9" w14:textId="77777777" w:rsidR="00A7436E" w:rsidRPr="00546462" w:rsidRDefault="00A7436E" w:rsidP="00A874F3">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6E6174CC" w14:textId="77777777" w:rsidR="00A7436E" w:rsidRPr="00546462" w:rsidRDefault="00A7436E" w:rsidP="00A7436E">
      <w:pPr>
        <w:spacing w:after="0" w:line="240" w:lineRule="auto"/>
        <w:rPr>
          <w:rFonts w:ascii="Times New Roman" w:hAnsi="Times New Roman" w:cs="Times New Roman"/>
          <w:lang w:val="ro-RO"/>
        </w:rPr>
      </w:pPr>
    </w:p>
    <w:p w14:paraId="2BCAB351"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A4DF1FC" w14:textId="77777777" w:rsidR="00A7436E" w:rsidRPr="00546462" w:rsidRDefault="00A7436E" w:rsidP="00A7436E">
      <w:pPr>
        <w:spacing w:after="0" w:line="240" w:lineRule="auto"/>
        <w:rPr>
          <w:rFonts w:ascii="Times New Roman" w:hAnsi="Times New Roman" w:cs="Times New Roman"/>
          <w:lang w:val="ro-RO"/>
        </w:rPr>
      </w:pPr>
    </w:p>
    <w:p w14:paraId="3B4915EE"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7DDB2CF0" w14:textId="77777777" w:rsidR="00A7436E" w:rsidRPr="00546462" w:rsidRDefault="00A7436E" w:rsidP="00A7436E">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7436E" w:rsidRPr="00546462" w14:paraId="38758D33" w14:textId="77777777" w:rsidTr="00CD3794">
        <w:tc>
          <w:tcPr>
            <w:tcW w:w="8828" w:type="dxa"/>
            <w:shd w:val="clear" w:color="auto" w:fill="auto"/>
          </w:tcPr>
          <w:p w14:paraId="5C57FF74" w14:textId="77777777" w:rsidR="00A7436E" w:rsidRPr="00546462" w:rsidRDefault="00A7436E"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6EFE02E" w14:textId="77777777" w:rsidR="00A7436E" w:rsidRPr="00546462" w:rsidRDefault="00A7436E" w:rsidP="00CD3794">
            <w:pPr>
              <w:spacing w:after="0" w:line="240" w:lineRule="auto"/>
              <w:rPr>
                <w:rFonts w:ascii="Times New Roman" w:eastAsia="Times New Roman" w:hAnsi="Times New Roman" w:cs="Times New Roman"/>
                <w:lang w:val="ro-RO"/>
              </w:rPr>
            </w:pPr>
          </w:p>
          <w:p w14:paraId="2B7812CA" w14:textId="07690B29" w:rsidR="00A7436E" w:rsidRPr="00546462" w:rsidRDefault="00A7436E"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(includeți</w:t>
            </w:r>
            <w:r w:rsidR="00B526CF" w:rsidRPr="00546462">
              <w:rPr>
                <w:rFonts w:ascii="Times New Roman" w:eastAsia="Times New Roman" w:hAnsi="Times New Roman" w:cs="Times New Roman"/>
                <w:lang w:val="ro-RO"/>
              </w:rPr>
              <w:t xml:space="preserve"> numele complet al zilei</w:t>
            </w:r>
            <w:r w:rsidRPr="00546462">
              <w:rPr>
                <w:rFonts w:ascii="Times New Roman" w:hAnsi="Times New Roman" w:cs="Times New Roman"/>
                <w:lang w:val="ro-RO"/>
              </w:rPr>
              <w:t xml:space="preserve"> din săptămână când se administrează doza)</w:t>
            </w:r>
          </w:p>
        </w:tc>
      </w:tr>
    </w:tbl>
    <w:p w14:paraId="4BCDCC85" w14:textId="77777777" w:rsidR="00A7436E" w:rsidRPr="00546462" w:rsidRDefault="00A7436E" w:rsidP="00A7436E">
      <w:pPr>
        <w:spacing w:after="0" w:line="240" w:lineRule="auto"/>
        <w:rPr>
          <w:rFonts w:ascii="Times New Roman" w:eastAsia="Times New Roman" w:hAnsi="Times New Roman" w:cs="Times New Roman"/>
          <w:lang w:val="ro-RO"/>
        </w:rPr>
      </w:pPr>
    </w:p>
    <w:p w14:paraId="312BE5E1" w14:textId="77777777" w:rsidR="00A7436E" w:rsidRPr="00546462" w:rsidRDefault="00A7436E" w:rsidP="00A874F3">
      <w:pPr>
        <w:keepNext/>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7C1EC13A" w14:textId="77777777" w:rsidR="00A7436E" w:rsidRPr="00546462" w:rsidRDefault="00A7436E" w:rsidP="00A874F3">
      <w:pPr>
        <w:keepNext/>
        <w:spacing w:after="0" w:line="240" w:lineRule="auto"/>
        <w:rPr>
          <w:rFonts w:ascii="Times New Roman" w:hAnsi="Times New Roman" w:cs="Times New Roman"/>
          <w:lang w:val="ro-RO"/>
        </w:rPr>
      </w:pPr>
    </w:p>
    <w:p w14:paraId="42E7BBC4" w14:textId="77777777" w:rsidR="00A7436E" w:rsidRPr="00546462" w:rsidRDefault="00A7436E" w:rsidP="00A874F3">
      <w:pPr>
        <w:keepNext/>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F6904D7" w14:textId="77777777" w:rsidR="00A7436E" w:rsidRPr="00546462" w:rsidRDefault="00A7436E" w:rsidP="00A7436E">
      <w:pPr>
        <w:spacing w:after="0" w:line="240" w:lineRule="auto"/>
        <w:rPr>
          <w:rFonts w:ascii="Times New Roman" w:eastAsia="Times New Roman" w:hAnsi="Times New Roman" w:cs="Times New Roman"/>
          <w:position w:val="-1"/>
          <w:lang w:val="ro-RO"/>
        </w:rPr>
      </w:pPr>
    </w:p>
    <w:p w14:paraId="5AEB90E2"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1A2213B5" w14:textId="77777777" w:rsidR="00A7436E" w:rsidRPr="00546462" w:rsidRDefault="00A7436E" w:rsidP="00A7436E">
      <w:pPr>
        <w:spacing w:after="0" w:line="240" w:lineRule="auto"/>
        <w:rPr>
          <w:rFonts w:ascii="Times New Roman" w:hAnsi="Times New Roman" w:cs="Times New Roman"/>
          <w:lang w:val="ro-RO"/>
        </w:rPr>
      </w:pPr>
    </w:p>
    <w:p w14:paraId="285AC5EC"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D67A6EE"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B526CF"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4C7BDB24" w14:textId="77777777" w:rsidR="002C0003" w:rsidRPr="00546462" w:rsidRDefault="002C0003"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0A37536F" w14:textId="77777777" w:rsidR="00A7436E" w:rsidRPr="00546462" w:rsidRDefault="00A7436E" w:rsidP="00A7436E">
      <w:pPr>
        <w:spacing w:after="0" w:line="240" w:lineRule="auto"/>
        <w:rPr>
          <w:rFonts w:ascii="Times New Roman" w:eastAsia="Times New Roman" w:hAnsi="Times New Roman" w:cs="Times New Roman"/>
          <w:position w:val="-1"/>
          <w:lang w:val="ro-RO"/>
        </w:rPr>
      </w:pPr>
    </w:p>
    <w:p w14:paraId="07887709"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94B401B" w14:textId="77777777" w:rsidR="00A7436E" w:rsidRPr="00546462" w:rsidRDefault="00A7436E" w:rsidP="00A7436E">
      <w:pPr>
        <w:spacing w:after="0" w:line="240" w:lineRule="auto"/>
        <w:rPr>
          <w:rFonts w:ascii="Times New Roman" w:hAnsi="Times New Roman" w:cs="Times New Roman"/>
          <w:lang w:val="ro-RO"/>
        </w:rPr>
      </w:pPr>
    </w:p>
    <w:p w14:paraId="76E7093F"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6AB7E5B9" w14:textId="77777777" w:rsidR="00A7436E" w:rsidRPr="00546462" w:rsidRDefault="00A7436E" w:rsidP="00A7436E">
      <w:pPr>
        <w:spacing w:after="0" w:line="240" w:lineRule="auto"/>
        <w:rPr>
          <w:rFonts w:ascii="Times New Roman" w:hAnsi="Times New Roman" w:cs="Times New Roman"/>
          <w:lang w:val="ro-RO"/>
        </w:rPr>
      </w:pPr>
    </w:p>
    <w:p w14:paraId="2BF4CADE"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69176643" w14:textId="77777777" w:rsidR="00A7436E" w:rsidRPr="00546462" w:rsidRDefault="00A7436E" w:rsidP="00A7436E">
      <w:pPr>
        <w:spacing w:after="0" w:line="240" w:lineRule="auto"/>
        <w:rPr>
          <w:rFonts w:ascii="Times New Roman" w:hAnsi="Times New Roman" w:cs="Times New Roman"/>
          <w:lang w:val="ro-RO"/>
        </w:rPr>
      </w:pPr>
    </w:p>
    <w:p w14:paraId="41BAFA59"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3D22F249"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0B5BF14"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7700C99" w14:textId="77777777" w:rsidR="00A7436E" w:rsidRPr="00546462" w:rsidRDefault="00211C82"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1E1679DC" w14:textId="77777777" w:rsidR="00A7436E" w:rsidRPr="00546462" w:rsidRDefault="00A7436E" w:rsidP="00A7436E">
      <w:pPr>
        <w:spacing w:after="0" w:line="240" w:lineRule="auto"/>
        <w:rPr>
          <w:rFonts w:ascii="Times New Roman" w:hAnsi="Times New Roman" w:cs="Times New Roman"/>
          <w:lang w:val="ro-RO"/>
        </w:rPr>
      </w:pPr>
    </w:p>
    <w:p w14:paraId="5F4DABC9"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1C43292" w14:textId="77777777" w:rsidR="00A7436E" w:rsidRPr="00546462" w:rsidRDefault="00A7436E" w:rsidP="00A7436E">
      <w:pPr>
        <w:spacing w:after="0" w:line="240" w:lineRule="auto"/>
        <w:rPr>
          <w:rFonts w:ascii="Times New Roman" w:hAnsi="Times New Roman" w:cs="Times New Roman"/>
          <w:lang w:val="ro-RO"/>
        </w:rPr>
      </w:pPr>
    </w:p>
    <w:p w14:paraId="1ED4E674" w14:textId="77777777" w:rsidR="00A7436E" w:rsidRDefault="00A7436E" w:rsidP="00A7436E">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EU/1/16/1124/007 </w:t>
      </w:r>
      <w:r>
        <w:rPr>
          <w:rFonts w:ascii="Times New Roman" w:eastAsia="Times New Roman" w:hAnsi="Times New Roman" w:cs="Times New Roman"/>
          <w:highlight w:val="lightGray"/>
          <w:lang w:val="ro-RO"/>
        </w:rPr>
        <w:t>1 stilou injector (pen) preumplut</w:t>
      </w:r>
    </w:p>
    <w:p w14:paraId="6899BAB1" w14:textId="77777777" w:rsidR="00A7436E" w:rsidRPr="00546462" w:rsidRDefault="00A7436E" w:rsidP="00A7436E">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EU/1/16/1124/069 4 stilouri injector (pen) preumplute</w:t>
      </w:r>
    </w:p>
    <w:p w14:paraId="39DB1041" w14:textId="77777777" w:rsidR="00A7436E" w:rsidRPr="00546462" w:rsidRDefault="00A7436E" w:rsidP="00A7436E">
      <w:pPr>
        <w:spacing w:after="0" w:line="240" w:lineRule="auto"/>
        <w:rPr>
          <w:rFonts w:ascii="Times New Roman" w:hAnsi="Times New Roman" w:cs="Times New Roman"/>
          <w:lang w:val="ro-RO"/>
        </w:rPr>
      </w:pPr>
    </w:p>
    <w:p w14:paraId="240B5C37"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2DD7236" w14:textId="77777777" w:rsidR="00A7436E" w:rsidRPr="00546462" w:rsidRDefault="00A7436E" w:rsidP="00A7436E">
      <w:pPr>
        <w:spacing w:after="0" w:line="240" w:lineRule="auto"/>
        <w:rPr>
          <w:rFonts w:ascii="Times New Roman" w:hAnsi="Times New Roman" w:cs="Times New Roman"/>
          <w:lang w:val="ro-RO"/>
        </w:rPr>
      </w:pPr>
    </w:p>
    <w:p w14:paraId="64735F5A"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A853F0D" w14:textId="77777777" w:rsidR="00A7436E" w:rsidRPr="00546462" w:rsidRDefault="00A7436E" w:rsidP="00A7436E">
      <w:pPr>
        <w:spacing w:after="0" w:line="240" w:lineRule="auto"/>
        <w:rPr>
          <w:rFonts w:ascii="Times New Roman" w:hAnsi="Times New Roman" w:cs="Times New Roman"/>
          <w:lang w:val="ro-RO"/>
        </w:rPr>
      </w:pPr>
    </w:p>
    <w:p w14:paraId="74D0B76D"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619CB69" w14:textId="77777777" w:rsidR="00A7436E" w:rsidRPr="00546462" w:rsidRDefault="00A7436E" w:rsidP="00A7436E">
      <w:pPr>
        <w:spacing w:after="0" w:line="240" w:lineRule="auto"/>
        <w:rPr>
          <w:rFonts w:ascii="Times New Roman" w:hAnsi="Times New Roman" w:cs="Times New Roman"/>
          <w:lang w:val="ro-RO"/>
        </w:rPr>
      </w:pPr>
    </w:p>
    <w:p w14:paraId="7568EE92"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5C99FEC5" w14:textId="77777777" w:rsidR="00A7436E" w:rsidRPr="00546462" w:rsidRDefault="00A7436E" w:rsidP="00A7436E">
      <w:pPr>
        <w:spacing w:after="0" w:line="240" w:lineRule="auto"/>
        <w:rPr>
          <w:rFonts w:ascii="Times New Roman" w:eastAsia="Times New Roman" w:hAnsi="Times New Roman" w:cs="Times New Roman"/>
          <w:position w:val="-1"/>
          <w:lang w:val="ro-RO"/>
        </w:rPr>
      </w:pPr>
    </w:p>
    <w:p w14:paraId="1ACFB4C5"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2D569DF1" w14:textId="77777777" w:rsidR="00A7436E" w:rsidRPr="00546462" w:rsidRDefault="00A7436E" w:rsidP="00A7436E">
      <w:pPr>
        <w:spacing w:after="0" w:line="240" w:lineRule="auto"/>
        <w:rPr>
          <w:rFonts w:ascii="Times New Roman" w:hAnsi="Times New Roman" w:cs="Times New Roman"/>
          <w:lang w:val="ro-RO"/>
        </w:rPr>
      </w:pPr>
    </w:p>
    <w:p w14:paraId="6EF5FF1D"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w:t>
      </w:r>
    </w:p>
    <w:p w14:paraId="7F33A752" w14:textId="77777777" w:rsidR="00A7436E" w:rsidRPr="00546462" w:rsidRDefault="00A7436E" w:rsidP="00A7436E">
      <w:pPr>
        <w:widowControl/>
        <w:spacing w:after="0" w:line="240" w:lineRule="auto"/>
        <w:rPr>
          <w:rFonts w:ascii="Times New Roman" w:eastAsia="Times New Roman" w:hAnsi="Times New Roman" w:cs="Times New Roman"/>
          <w:lang w:val="ro-RO"/>
        </w:rPr>
      </w:pPr>
    </w:p>
    <w:p w14:paraId="7BA6EA0C"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4D6DD8E7"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r>
      <w:r>
        <w:rPr>
          <w:rFonts w:ascii="Times New Roman" w:eastAsia="Times New Roman" w:hAnsi="Times New Roman" w:cs="Times New Roman"/>
          <w:highlight w:val="lightGray"/>
          <w:lang w:val="ro-RO"/>
        </w:rPr>
        <w:t>Cod de bare bidimensional care conține identificatorul unic</w:t>
      </w:r>
    </w:p>
    <w:p w14:paraId="11F400B9" w14:textId="77777777" w:rsidR="00A7436E" w:rsidRPr="00546462" w:rsidRDefault="00A7436E" w:rsidP="00A7436E">
      <w:pPr>
        <w:spacing w:after="0" w:line="240" w:lineRule="auto"/>
        <w:rPr>
          <w:rFonts w:ascii="Times New Roman" w:eastAsia="Times New Roman" w:hAnsi="Times New Roman" w:cs="Times New Roman"/>
          <w:lang w:val="ro-RO"/>
        </w:rPr>
      </w:pPr>
    </w:p>
    <w:p w14:paraId="58CC6A49"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35164B63" w14:textId="77777777" w:rsidR="00A7436E" w:rsidRPr="00546462" w:rsidRDefault="00A7436E" w:rsidP="00A7436E">
      <w:pPr>
        <w:spacing w:after="0" w:line="240" w:lineRule="auto"/>
        <w:rPr>
          <w:rFonts w:ascii="Times New Roman" w:hAnsi="Times New Roman" w:cs="Times New Roman"/>
          <w:lang w:val="ro-RO"/>
        </w:rPr>
      </w:pPr>
    </w:p>
    <w:p w14:paraId="3356D8C7"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25C70C88"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603886C2"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7396BA02" w14:textId="77777777" w:rsidR="00A7436E" w:rsidRPr="00546462" w:rsidRDefault="00A7436E" w:rsidP="00A874F3">
      <w:pPr>
        <w:widowControl/>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p>
    <w:p w14:paraId="786AD064"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34C97B4C" w14:textId="77777777" w:rsidR="00A7436E" w:rsidRPr="00546462" w:rsidRDefault="00A7436E" w:rsidP="00A743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308BECE6" w14:textId="77777777" w:rsidR="00A7436E" w:rsidRPr="00546462" w:rsidRDefault="00B526CF" w:rsidP="00A743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PENTRU AMBALAJ MULTIPLU (INCLUDE CHENAR ALBASTRU)</w:t>
      </w:r>
    </w:p>
    <w:p w14:paraId="7FB59582" w14:textId="77777777" w:rsidR="00A7436E" w:rsidRPr="00546462" w:rsidRDefault="00A7436E" w:rsidP="00A7436E">
      <w:pPr>
        <w:spacing w:after="0" w:line="240" w:lineRule="auto"/>
        <w:rPr>
          <w:rFonts w:ascii="Times New Roman" w:eastAsia="Times New Roman" w:hAnsi="Times New Roman" w:cs="Times New Roman"/>
          <w:b/>
          <w:bCs/>
          <w:lang w:val="ro-RO"/>
        </w:rPr>
      </w:pPr>
    </w:p>
    <w:p w14:paraId="74359310"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4657C0E0" w14:textId="77777777" w:rsidR="00A7436E" w:rsidRPr="00546462" w:rsidRDefault="00A7436E" w:rsidP="00A7436E">
      <w:pPr>
        <w:spacing w:after="0" w:line="240" w:lineRule="auto"/>
        <w:rPr>
          <w:rFonts w:ascii="Times New Roman" w:hAnsi="Times New Roman" w:cs="Times New Roman"/>
          <w:lang w:val="ro-RO"/>
        </w:rPr>
      </w:pPr>
    </w:p>
    <w:p w14:paraId="2F8F3927"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22,5 mg soluţie injectabilă în stilou injector (pen) preumplut</w:t>
      </w:r>
    </w:p>
    <w:p w14:paraId="2490569A" w14:textId="77777777" w:rsidR="00B526CF" w:rsidRPr="00546462" w:rsidRDefault="00B526CF" w:rsidP="00A7436E">
      <w:pPr>
        <w:spacing w:after="0" w:line="240" w:lineRule="auto"/>
        <w:rPr>
          <w:rFonts w:ascii="Times New Roman" w:eastAsia="Times New Roman" w:hAnsi="Times New Roman" w:cs="Times New Roman"/>
          <w:lang w:val="ro-RO"/>
        </w:rPr>
      </w:pPr>
    </w:p>
    <w:p w14:paraId="505705B8"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9D6323D" w14:textId="77777777" w:rsidR="00A7436E" w:rsidRPr="00546462" w:rsidRDefault="00A7436E" w:rsidP="00A7436E">
      <w:pPr>
        <w:spacing w:after="0" w:line="240" w:lineRule="auto"/>
        <w:rPr>
          <w:rFonts w:ascii="Times New Roman" w:hAnsi="Times New Roman" w:cs="Times New Roman"/>
          <w:lang w:val="ro-RO"/>
        </w:rPr>
      </w:pPr>
    </w:p>
    <w:p w14:paraId="7951F784"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58918D58" w14:textId="77777777" w:rsidR="00A7436E" w:rsidRPr="00546462" w:rsidRDefault="00A7436E" w:rsidP="00A7436E">
      <w:pPr>
        <w:spacing w:after="0" w:line="240" w:lineRule="auto"/>
        <w:rPr>
          <w:rFonts w:ascii="Times New Roman" w:hAnsi="Times New Roman" w:cs="Times New Roman"/>
          <w:lang w:val="ro-RO"/>
        </w:rPr>
      </w:pPr>
    </w:p>
    <w:p w14:paraId="62E855B0"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0,9 ml soluție conține metotrexat 22,5 mg (25 mg/ml)</w:t>
      </w:r>
    </w:p>
    <w:p w14:paraId="684510D9" w14:textId="77777777" w:rsidR="00A7436E" w:rsidRPr="00546462" w:rsidRDefault="00A7436E" w:rsidP="00A7436E">
      <w:pPr>
        <w:spacing w:after="0" w:line="240" w:lineRule="auto"/>
        <w:rPr>
          <w:rFonts w:ascii="Times New Roman" w:hAnsi="Times New Roman" w:cs="Times New Roman"/>
          <w:lang w:val="ro-RO"/>
        </w:rPr>
      </w:pPr>
    </w:p>
    <w:p w14:paraId="3CA434BE"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028823AF" w14:textId="77777777" w:rsidR="00A7436E" w:rsidRPr="00546462" w:rsidRDefault="00A7436E" w:rsidP="00A7436E">
      <w:pPr>
        <w:spacing w:after="0" w:line="240" w:lineRule="auto"/>
        <w:rPr>
          <w:rFonts w:ascii="Times New Roman" w:hAnsi="Times New Roman" w:cs="Times New Roman"/>
          <w:lang w:val="ro-RO"/>
        </w:rPr>
      </w:pPr>
    </w:p>
    <w:p w14:paraId="3BCDAF11"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CC1E562"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1589D904"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7D251FFC" w14:textId="77777777" w:rsidR="00A7436E" w:rsidRPr="00546462" w:rsidRDefault="00A7436E" w:rsidP="00A7436E">
      <w:pPr>
        <w:spacing w:after="0" w:line="240" w:lineRule="auto"/>
        <w:rPr>
          <w:rFonts w:ascii="Times New Roman" w:hAnsi="Times New Roman" w:cs="Times New Roman"/>
          <w:lang w:val="ro-RO"/>
        </w:rPr>
      </w:pPr>
    </w:p>
    <w:p w14:paraId="1448FA8A"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4EC03A80" w14:textId="77777777" w:rsidR="00A7436E" w:rsidRPr="00546462" w:rsidRDefault="00A7436E" w:rsidP="00A7436E">
      <w:pPr>
        <w:spacing w:after="0" w:line="240" w:lineRule="auto"/>
        <w:rPr>
          <w:rFonts w:ascii="Times New Roman" w:hAnsi="Times New Roman" w:cs="Times New Roman"/>
          <w:lang w:val="ro-RO"/>
        </w:rPr>
      </w:pPr>
    </w:p>
    <w:p w14:paraId="3F912D72" w14:textId="77777777" w:rsidR="00A7436E" w:rsidRPr="00546462" w:rsidRDefault="00A7436E" w:rsidP="00A7436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3F894C4D"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22,5 mg/0,9 ml</w:t>
      </w:r>
    </w:p>
    <w:p w14:paraId="1140F04E"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stilouri injecto</w:t>
      </w:r>
      <w:r w:rsidR="0013188E"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r</w:t>
      </w:r>
      <w:r w:rsidR="0013188E"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(pen) preumplute (0,9 ml) și</w:t>
      </w:r>
      <w:r w:rsidR="0013188E" w:rsidRPr="00546462">
        <w:rPr>
          <w:rFonts w:ascii="Times New Roman" w:eastAsia="Times New Roman" w:hAnsi="Times New Roman" w:cs="Times New Roman"/>
          <w:position w:val="-1"/>
          <w:lang w:val="ro-RO"/>
        </w:rPr>
        <w:t xml:space="preserve"> 4</w:t>
      </w:r>
      <w:r w:rsidRPr="00546462">
        <w:rPr>
          <w:rFonts w:ascii="Times New Roman" w:eastAsia="Times New Roman" w:hAnsi="Times New Roman" w:cs="Times New Roman"/>
          <w:position w:val="-1"/>
          <w:lang w:val="ro-RO"/>
        </w:rPr>
        <w:t xml:space="preserve"> tampoane cu alcool.</w:t>
      </w:r>
    </w:p>
    <w:p w14:paraId="034F9B02" w14:textId="096A21DB" w:rsidR="00A7436E" w:rsidRPr="00546462" w:rsidDel="00FD5BC4" w:rsidRDefault="00A7436E" w:rsidP="00A7436E">
      <w:pPr>
        <w:spacing w:after="0" w:line="240" w:lineRule="auto"/>
        <w:rPr>
          <w:del w:id="76" w:author="Author"/>
          <w:rFonts w:ascii="Times New Roman" w:eastAsia="Times New Roman" w:hAnsi="Times New Roman" w:cs="Times New Roman"/>
          <w:position w:val="-1"/>
          <w:lang w:val="ro-RO"/>
        </w:rPr>
      </w:pPr>
      <w:del w:id="77" w:author="Author">
        <w:r w:rsidDel="00FD5BC4">
          <w:rPr>
            <w:rFonts w:ascii="Times New Roman" w:eastAsia="Times New Roman" w:hAnsi="Times New Roman" w:cs="Times New Roman"/>
            <w:position w:val="-1"/>
            <w:highlight w:val="lightGray"/>
            <w:lang w:val="ro-RO"/>
          </w:rPr>
          <w:delText>Ambalaj multiplu: 6 (6 cutii a 1) stilouri injecto</w:delText>
        </w:r>
        <w:r w:rsidR="0013188E" w:rsidDel="00FD5BC4">
          <w:rPr>
            <w:rFonts w:ascii="Times New Roman" w:eastAsia="Times New Roman" w:hAnsi="Times New Roman" w:cs="Times New Roman"/>
            <w:position w:val="-1"/>
            <w:highlight w:val="lightGray"/>
            <w:lang w:val="ro-RO"/>
          </w:rPr>
          <w:delText>a</w:delText>
        </w:r>
        <w:r w:rsidDel="00FD5BC4">
          <w:rPr>
            <w:rFonts w:ascii="Times New Roman" w:eastAsia="Times New Roman" w:hAnsi="Times New Roman" w:cs="Times New Roman"/>
            <w:position w:val="-1"/>
            <w:highlight w:val="lightGray"/>
            <w:lang w:val="ro-RO"/>
          </w:rPr>
          <w:delText>r</w:delText>
        </w:r>
        <w:r w:rsidR="0013188E" w:rsidDel="00FD5BC4">
          <w:rPr>
            <w:rFonts w:ascii="Times New Roman" w:eastAsia="Times New Roman" w:hAnsi="Times New Roman" w:cs="Times New Roman"/>
            <w:position w:val="-1"/>
            <w:highlight w:val="lightGray"/>
            <w:lang w:val="ro-RO"/>
          </w:rPr>
          <w:delText>e</w:delText>
        </w:r>
        <w:r w:rsidDel="00FD5BC4">
          <w:rPr>
            <w:rFonts w:ascii="Times New Roman" w:eastAsia="Times New Roman" w:hAnsi="Times New Roman" w:cs="Times New Roman"/>
            <w:position w:val="-1"/>
            <w:highlight w:val="lightGray"/>
            <w:lang w:val="ro-RO"/>
          </w:rPr>
          <w:delText xml:space="preserve"> (pen) preumplute (0,9 ml) și </w:delText>
        </w:r>
        <w:r w:rsidR="0013188E" w:rsidDel="00FD5BC4">
          <w:rPr>
            <w:rFonts w:ascii="Times New Roman" w:eastAsia="Times New Roman" w:hAnsi="Times New Roman" w:cs="Times New Roman"/>
            <w:position w:val="-1"/>
            <w:highlight w:val="lightGray"/>
            <w:lang w:val="ro-RO"/>
          </w:rPr>
          <w:delText xml:space="preserve">6 </w:delText>
        </w:r>
        <w:r w:rsidDel="00FD5BC4">
          <w:rPr>
            <w:rFonts w:ascii="Times New Roman" w:eastAsia="Times New Roman" w:hAnsi="Times New Roman" w:cs="Times New Roman"/>
            <w:position w:val="-1"/>
            <w:highlight w:val="lightGray"/>
            <w:lang w:val="ro-RO"/>
          </w:rPr>
          <w:delText>tampoane cu alcool.</w:delText>
        </w:r>
      </w:del>
    </w:p>
    <w:p w14:paraId="1FFA57D2"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 xml:space="preserve">Ambalaj multiplu: 12 (3 cutii a 4) stilouri </w:t>
      </w:r>
      <w:r w:rsidR="0013188E">
        <w:rPr>
          <w:rFonts w:ascii="Times New Roman" w:eastAsia="Times New Roman" w:hAnsi="Times New Roman" w:cs="Times New Roman"/>
          <w:position w:val="-1"/>
          <w:highlight w:val="lightGray"/>
          <w:lang w:val="ro-RO"/>
        </w:rPr>
        <w:t xml:space="preserve">injectoare </w:t>
      </w:r>
      <w:r>
        <w:rPr>
          <w:rFonts w:ascii="Times New Roman" w:eastAsia="Times New Roman" w:hAnsi="Times New Roman" w:cs="Times New Roman"/>
          <w:position w:val="-1"/>
          <w:highlight w:val="lightGray"/>
          <w:lang w:val="ro-RO"/>
        </w:rPr>
        <w:t>(pen) preumplute (0,9 ml) și</w:t>
      </w:r>
      <w:r w:rsidR="0013188E">
        <w:rPr>
          <w:rFonts w:ascii="Times New Roman" w:eastAsia="Times New Roman" w:hAnsi="Times New Roman" w:cs="Times New Roman"/>
          <w:position w:val="-1"/>
          <w:highlight w:val="lightGray"/>
          <w:lang w:val="ro-RO"/>
        </w:rPr>
        <w:t xml:space="preserve"> 12</w:t>
      </w:r>
      <w:r>
        <w:rPr>
          <w:rFonts w:ascii="Times New Roman" w:eastAsia="Times New Roman" w:hAnsi="Times New Roman" w:cs="Times New Roman"/>
          <w:position w:val="-1"/>
          <w:highlight w:val="lightGray"/>
          <w:lang w:val="ro-RO"/>
        </w:rPr>
        <w:t xml:space="preserve"> tampoane cu alcool</w:t>
      </w:r>
      <w:r w:rsidR="0013188E">
        <w:rPr>
          <w:rFonts w:ascii="Times New Roman" w:eastAsia="Times New Roman" w:hAnsi="Times New Roman" w:cs="Times New Roman"/>
          <w:position w:val="-1"/>
          <w:highlight w:val="lightGray"/>
          <w:lang w:val="ro-RO"/>
        </w:rPr>
        <w:t>.</w:t>
      </w:r>
    </w:p>
    <w:p w14:paraId="6207E0B1" w14:textId="77777777" w:rsidR="00A7436E" w:rsidRPr="00546462" w:rsidRDefault="00A7436E" w:rsidP="00A7436E">
      <w:pPr>
        <w:spacing w:after="0" w:line="240" w:lineRule="auto"/>
        <w:rPr>
          <w:rFonts w:ascii="Times New Roman" w:eastAsia="Times New Roman" w:hAnsi="Times New Roman" w:cs="Times New Roman"/>
          <w:lang w:val="ro-RO"/>
        </w:rPr>
      </w:pPr>
    </w:p>
    <w:p w14:paraId="3A87E73B"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0ABEA006" w14:textId="77777777" w:rsidR="00A7436E" w:rsidRPr="00546462" w:rsidRDefault="00A7436E" w:rsidP="00A7436E">
      <w:pPr>
        <w:spacing w:after="0" w:line="240" w:lineRule="auto"/>
        <w:rPr>
          <w:rFonts w:ascii="Times New Roman" w:hAnsi="Times New Roman" w:cs="Times New Roman"/>
          <w:lang w:val="ro-RO"/>
        </w:rPr>
      </w:pPr>
    </w:p>
    <w:p w14:paraId="4E0DB4A2"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7ED79C5D"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3096A31B"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6C28DADF" w14:textId="77777777" w:rsidR="00A7436E" w:rsidRPr="00546462" w:rsidRDefault="00A7436E" w:rsidP="00A874F3">
      <w:pPr>
        <w:tabs>
          <w:tab w:val="left" w:pos="560"/>
        </w:tabs>
        <w:spacing w:after="0" w:line="240" w:lineRule="auto"/>
        <w:rPr>
          <w:rFonts w:ascii="Times New Roman" w:eastAsia="Times New Roman" w:hAnsi="Times New Roman" w:cs="Times New Roman"/>
          <w:b/>
          <w:bCs/>
          <w:lang w:val="ro-RO"/>
        </w:rPr>
      </w:pPr>
    </w:p>
    <w:p w14:paraId="76618695"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674FFC9" w14:textId="77777777" w:rsidR="00A7436E" w:rsidRPr="00546462" w:rsidRDefault="00A7436E" w:rsidP="00A7436E">
      <w:pPr>
        <w:spacing w:after="0" w:line="240" w:lineRule="auto"/>
        <w:rPr>
          <w:rFonts w:ascii="Times New Roman" w:hAnsi="Times New Roman" w:cs="Times New Roman"/>
          <w:lang w:val="ro-RO"/>
        </w:rPr>
      </w:pPr>
    </w:p>
    <w:p w14:paraId="21858D06" w14:textId="77777777" w:rsidR="00A7436E" w:rsidRPr="00546462" w:rsidRDefault="00A7436E"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167B7242" w14:textId="77777777" w:rsidR="00A7436E" w:rsidRPr="00546462" w:rsidRDefault="00A7436E" w:rsidP="00A7436E">
      <w:pPr>
        <w:spacing w:after="0" w:line="240" w:lineRule="auto"/>
        <w:rPr>
          <w:rFonts w:ascii="Times New Roman" w:hAnsi="Times New Roman" w:cs="Times New Roman"/>
          <w:lang w:val="ro-RO"/>
        </w:rPr>
      </w:pPr>
    </w:p>
    <w:p w14:paraId="18DB1EC1"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29377E3F" w14:textId="77777777" w:rsidR="00A7436E" w:rsidRPr="00546462" w:rsidRDefault="00A7436E" w:rsidP="00A7436E">
      <w:pPr>
        <w:spacing w:after="0" w:line="240" w:lineRule="auto"/>
        <w:rPr>
          <w:rFonts w:ascii="Times New Roman" w:hAnsi="Times New Roman" w:cs="Times New Roman"/>
          <w:lang w:val="ro-RO"/>
        </w:rPr>
      </w:pPr>
    </w:p>
    <w:p w14:paraId="50F31033"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7C16226" w14:textId="77777777" w:rsidR="00A7436E" w:rsidRPr="00546462" w:rsidRDefault="00A7436E" w:rsidP="00A7436E">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7436E" w:rsidRPr="00546462" w14:paraId="6C4E14B9" w14:textId="77777777" w:rsidTr="00CD3794">
        <w:tc>
          <w:tcPr>
            <w:tcW w:w="8828" w:type="dxa"/>
            <w:shd w:val="clear" w:color="auto" w:fill="auto"/>
          </w:tcPr>
          <w:p w14:paraId="70DF1BAD" w14:textId="77777777" w:rsidR="00A7436E" w:rsidRPr="00546462" w:rsidRDefault="00A7436E"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A35ADD0" w14:textId="77777777" w:rsidR="00A7436E" w:rsidRPr="00546462" w:rsidRDefault="00A7436E" w:rsidP="00A874F3">
            <w:pPr>
              <w:keepNext/>
              <w:spacing w:after="0" w:line="240" w:lineRule="auto"/>
              <w:rPr>
                <w:rFonts w:ascii="Times New Roman" w:eastAsia="Times New Roman" w:hAnsi="Times New Roman" w:cs="Times New Roman"/>
                <w:lang w:val="ro-RO"/>
              </w:rPr>
            </w:pPr>
          </w:p>
          <w:p w14:paraId="3859E90B" w14:textId="4A5D8536" w:rsidR="00A7436E" w:rsidRPr="00546462" w:rsidRDefault="00A7436E"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în ziua de ............... (includeți</w:t>
            </w:r>
            <w:r w:rsidR="0013188E" w:rsidRPr="00546462">
              <w:rPr>
                <w:rFonts w:ascii="Times New Roman" w:eastAsia="Times New Roman" w:hAnsi="Times New Roman" w:cs="Times New Roman"/>
                <w:lang w:val="ro-RO"/>
              </w:rPr>
              <w:t xml:space="preserve"> numele complet al zilei </w:t>
            </w:r>
            <w:r w:rsidRPr="00546462">
              <w:rPr>
                <w:rFonts w:ascii="Times New Roman" w:hAnsi="Times New Roman" w:cs="Times New Roman"/>
                <w:lang w:val="ro-RO"/>
              </w:rPr>
              <w:t>din săptămână când se administrează doza)</w:t>
            </w:r>
          </w:p>
        </w:tc>
      </w:tr>
    </w:tbl>
    <w:p w14:paraId="1CE8887B" w14:textId="77777777" w:rsidR="00A7436E" w:rsidRPr="00546462" w:rsidRDefault="00A7436E" w:rsidP="00A7436E">
      <w:pPr>
        <w:spacing w:after="0" w:line="240" w:lineRule="auto"/>
        <w:rPr>
          <w:rFonts w:ascii="Times New Roman" w:eastAsia="Times New Roman" w:hAnsi="Times New Roman" w:cs="Times New Roman"/>
          <w:lang w:val="ro-RO"/>
        </w:rPr>
      </w:pPr>
    </w:p>
    <w:p w14:paraId="1FC8A80F"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6FE404F6" w14:textId="77777777" w:rsidR="00A7436E" w:rsidRPr="00546462" w:rsidRDefault="00A7436E" w:rsidP="00A7436E">
      <w:pPr>
        <w:spacing w:after="0" w:line="240" w:lineRule="auto"/>
        <w:rPr>
          <w:rFonts w:ascii="Times New Roman" w:hAnsi="Times New Roman" w:cs="Times New Roman"/>
          <w:lang w:val="ro-RO"/>
        </w:rPr>
      </w:pPr>
    </w:p>
    <w:p w14:paraId="199F5671"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8F34566" w14:textId="77777777" w:rsidR="00A7436E" w:rsidRPr="00546462" w:rsidRDefault="00A7436E" w:rsidP="00A7436E">
      <w:pPr>
        <w:spacing w:after="0" w:line="240" w:lineRule="auto"/>
        <w:rPr>
          <w:rFonts w:ascii="Times New Roman" w:eastAsia="Times New Roman" w:hAnsi="Times New Roman" w:cs="Times New Roman"/>
          <w:position w:val="-1"/>
          <w:lang w:val="ro-RO"/>
        </w:rPr>
      </w:pPr>
    </w:p>
    <w:p w14:paraId="37BA40A2"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7F4E53E0" w14:textId="77777777" w:rsidR="00A7436E" w:rsidRPr="00546462" w:rsidRDefault="00A7436E" w:rsidP="00A7436E">
      <w:pPr>
        <w:spacing w:after="0" w:line="240" w:lineRule="auto"/>
        <w:rPr>
          <w:rFonts w:ascii="Times New Roman" w:hAnsi="Times New Roman" w:cs="Times New Roman"/>
          <w:lang w:val="ro-RO"/>
        </w:rPr>
      </w:pPr>
    </w:p>
    <w:p w14:paraId="7AF4AE16"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17C7699F" w14:textId="77777777" w:rsidR="00A7436E" w:rsidRPr="00546462" w:rsidRDefault="00A7436E"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A se ține stiloul injector </w:t>
      </w:r>
      <w:r w:rsidR="0013188E"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în cutie, pentru a fi protejat de lumină.</w:t>
      </w:r>
    </w:p>
    <w:p w14:paraId="582BB454" w14:textId="77777777" w:rsidR="002C0003" w:rsidRPr="00546462" w:rsidRDefault="002C0003" w:rsidP="00A7436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067F7DF7" w14:textId="77777777" w:rsidR="00A7436E" w:rsidRPr="00546462" w:rsidRDefault="00A7436E" w:rsidP="00A7436E">
      <w:pPr>
        <w:spacing w:after="0" w:line="240" w:lineRule="auto"/>
        <w:rPr>
          <w:rFonts w:ascii="Times New Roman" w:eastAsia="Times New Roman" w:hAnsi="Times New Roman" w:cs="Times New Roman"/>
          <w:position w:val="-1"/>
          <w:lang w:val="ro-RO"/>
        </w:rPr>
      </w:pPr>
    </w:p>
    <w:p w14:paraId="641016B0"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58435359" w14:textId="77777777" w:rsidR="00A7436E" w:rsidRPr="00546462" w:rsidRDefault="00A7436E" w:rsidP="00A7436E">
      <w:pPr>
        <w:spacing w:after="0" w:line="240" w:lineRule="auto"/>
        <w:rPr>
          <w:rFonts w:ascii="Times New Roman" w:hAnsi="Times New Roman" w:cs="Times New Roman"/>
          <w:lang w:val="ro-RO"/>
        </w:rPr>
      </w:pPr>
    </w:p>
    <w:p w14:paraId="29E16F60"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1DC9151B" w14:textId="77777777" w:rsidR="00A7436E" w:rsidRPr="00546462" w:rsidRDefault="00A7436E" w:rsidP="00A7436E">
      <w:pPr>
        <w:spacing w:after="0" w:line="240" w:lineRule="auto"/>
        <w:rPr>
          <w:rFonts w:ascii="Times New Roman" w:hAnsi="Times New Roman" w:cs="Times New Roman"/>
          <w:lang w:val="ro-RO"/>
        </w:rPr>
      </w:pPr>
    </w:p>
    <w:p w14:paraId="463B80F4"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73CEE9CD" w14:textId="77777777" w:rsidR="00A7436E" w:rsidRPr="00546462" w:rsidRDefault="00A7436E" w:rsidP="00A7436E">
      <w:pPr>
        <w:spacing w:after="0" w:line="240" w:lineRule="auto"/>
        <w:rPr>
          <w:rFonts w:ascii="Times New Roman" w:hAnsi="Times New Roman" w:cs="Times New Roman"/>
          <w:lang w:val="ro-RO"/>
        </w:rPr>
      </w:pPr>
    </w:p>
    <w:p w14:paraId="63EC6384"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7EB2BD81"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A1CF60D"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341811B0" w14:textId="77777777" w:rsidR="00A7436E" w:rsidRPr="00546462" w:rsidRDefault="00211C82"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2258F43D" w14:textId="77777777" w:rsidR="00A7436E" w:rsidRPr="00546462" w:rsidRDefault="00A7436E" w:rsidP="00A7436E">
      <w:pPr>
        <w:spacing w:after="0" w:line="240" w:lineRule="auto"/>
        <w:rPr>
          <w:rFonts w:ascii="Times New Roman" w:hAnsi="Times New Roman" w:cs="Times New Roman"/>
          <w:lang w:val="ro-RO"/>
        </w:rPr>
      </w:pPr>
    </w:p>
    <w:p w14:paraId="499E8D18"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6297AFC1" w14:textId="77777777" w:rsidR="00A7436E" w:rsidRPr="00546462" w:rsidRDefault="00A7436E" w:rsidP="00A7436E">
      <w:pPr>
        <w:spacing w:after="0" w:line="240" w:lineRule="auto"/>
        <w:rPr>
          <w:rFonts w:ascii="Times New Roman" w:hAnsi="Times New Roman" w:cs="Times New Roman"/>
          <w:lang w:val="ro-RO"/>
        </w:rPr>
      </w:pPr>
    </w:p>
    <w:p w14:paraId="703E5760" w14:textId="77777777" w:rsidR="00A7436E" w:rsidRDefault="00A7436E" w:rsidP="00A7436E">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EU/1/16/1124/021 </w:t>
      </w:r>
      <w:r>
        <w:rPr>
          <w:rFonts w:ascii="Times New Roman" w:eastAsia="Times New Roman" w:hAnsi="Times New Roman" w:cs="Times New Roman"/>
          <w:highlight w:val="lightGray"/>
          <w:lang w:val="ro-RO"/>
        </w:rPr>
        <w:t>4 stilouri injector (pen) preumplute (4 cutii a 1)</w:t>
      </w:r>
    </w:p>
    <w:p w14:paraId="22AAFD08" w14:textId="28082DBE" w:rsidR="00A7436E" w:rsidRPr="00546462" w:rsidDel="00696E29" w:rsidRDefault="00A7436E" w:rsidP="00A7436E">
      <w:pPr>
        <w:spacing w:after="0" w:line="240" w:lineRule="auto"/>
        <w:ind w:left="567" w:hanging="567"/>
        <w:rPr>
          <w:del w:id="78" w:author="Author"/>
          <w:rFonts w:ascii="Times New Roman" w:eastAsia="Times New Roman" w:hAnsi="Times New Roman" w:cs="Times New Roman"/>
          <w:lang w:val="ro-RO"/>
        </w:rPr>
      </w:pPr>
      <w:del w:id="79" w:author="Author">
        <w:r w:rsidDel="00696E29">
          <w:rPr>
            <w:rFonts w:ascii="Times New Roman" w:eastAsia="Times New Roman" w:hAnsi="Times New Roman" w:cs="Times New Roman"/>
            <w:highlight w:val="lightGray"/>
            <w:lang w:val="ro-RO"/>
          </w:rPr>
          <w:delText>EU/1/16/1124/022 6 stilouri injector (pen) preumplute (6 cutii a 1)</w:delText>
        </w:r>
      </w:del>
    </w:p>
    <w:p w14:paraId="14B9D8D3" w14:textId="77777777" w:rsidR="00A7436E" w:rsidRPr="00546462" w:rsidRDefault="00A7436E" w:rsidP="00A7436E">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EU/1/16/1124/070 12 stilouri injector (pen) preumplute (3 cutii a 4)</w:t>
      </w:r>
    </w:p>
    <w:p w14:paraId="3499D90B" w14:textId="77777777" w:rsidR="00A7436E" w:rsidRPr="00546462" w:rsidRDefault="00A7436E" w:rsidP="00A7436E">
      <w:pPr>
        <w:spacing w:after="0" w:line="240" w:lineRule="auto"/>
        <w:rPr>
          <w:rFonts w:ascii="Times New Roman" w:hAnsi="Times New Roman" w:cs="Times New Roman"/>
          <w:lang w:val="ro-RO"/>
        </w:rPr>
      </w:pPr>
    </w:p>
    <w:p w14:paraId="0D285211"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EE10C33" w14:textId="77777777" w:rsidR="00A7436E" w:rsidRPr="00546462" w:rsidRDefault="00A7436E" w:rsidP="00A7436E">
      <w:pPr>
        <w:spacing w:after="0" w:line="240" w:lineRule="auto"/>
        <w:rPr>
          <w:rFonts w:ascii="Times New Roman" w:hAnsi="Times New Roman" w:cs="Times New Roman"/>
          <w:lang w:val="ro-RO"/>
        </w:rPr>
      </w:pPr>
    </w:p>
    <w:p w14:paraId="7A9DD8F1"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38E48AD5" w14:textId="77777777" w:rsidR="00A7436E" w:rsidRPr="00546462" w:rsidRDefault="00A7436E" w:rsidP="00A7436E">
      <w:pPr>
        <w:spacing w:after="0" w:line="240" w:lineRule="auto"/>
        <w:rPr>
          <w:rFonts w:ascii="Times New Roman" w:hAnsi="Times New Roman" w:cs="Times New Roman"/>
          <w:lang w:val="ro-RO"/>
        </w:rPr>
      </w:pPr>
    </w:p>
    <w:p w14:paraId="32AEDB75"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7925D551" w14:textId="77777777" w:rsidR="00A7436E" w:rsidRPr="00546462" w:rsidRDefault="00A7436E" w:rsidP="00A7436E">
      <w:pPr>
        <w:spacing w:after="0" w:line="240" w:lineRule="auto"/>
        <w:rPr>
          <w:rFonts w:ascii="Times New Roman" w:hAnsi="Times New Roman" w:cs="Times New Roman"/>
          <w:lang w:val="ro-RO"/>
        </w:rPr>
      </w:pPr>
    </w:p>
    <w:p w14:paraId="25964FDD"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282867D" w14:textId="77777777" w:rsidR="00A7436E" w:rsidRPr="00546462" w:rsidRDefault="00A7436E" w:rsidP="00A7436E">
      <w:pPr>
        <w:spacing w:after="0" w:line="240" w:lineRule="auto"/>
        <w:rPr>
          <w:rFonts w:ascii="Times New Roman" w:eastAsia="Times New Roman" w:hAnsi="Times New Roman" w:cs="Times New Roman"/>
          <w:position w:val="-1"/>
          <w:lang w:val="ro-RO"/>
        </w:rPr>
      </w:pPr>
    </w:p>
    <w:p w14:paraId="7F234476"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07066013" w14:textId="77777777" w:rsidR="00A7436E" w:rsidRPr="00546462" w:rsidRDefault="00A7436E" w:rsidP="00A7436E">
      <w:pPr>
        <w:spacing w:after="0" w:line="240" w:lineRule="auto"/>
        <w:rPr>
          <w:rFonts w:ascii="Times New Roman" w:hAnsi="Times New Roman" w:cs="Times New Roman"/>
          <w:lang w:val="ro-RO"/>
        </w:rPr>
      </w:pPr>
    </w:p>
    <w:p w14:paraId="1AA08076" w14:textId="77777777" w:rsidR="00A7436E" w:rsidRPr="00546462" w:rsidRDefault="00A7436E" w:rsidP="00A743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w:t>
      </w:r>
    </w:p>
    <w:p w14:paraId="60E31CBB" w14:textId="77777777" w:rsidR="00A7436E" w:rsidRPr="00546462" w:rsidRDefault="00A7436E" w:rsidP="00A7436E">
      <w:pPr>
        <w:widowControl/>
        <w:spacing w:after="0" w:line="240" w:lineRule="auto"/>
        <w:rPr>
          <w:rFonts w:ascii="Times New Roman" w:eastAsia="Times New Roman" w:hAnsi="Times New Roman" w:cs="Times New Roman"/>
          <w:lang w:val="ro-RO"/>
        </w:rPr>
      </w:pPr>
    </w:p>
    <w:p w14:paraId="03D217D7"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DE947C8" w14:textId="77777777" w:rsidR="002B4922" w:rsidRDefault="002B4922" w:rsidP="00A7436E">
      <w:pPr>
        <w:spacing w:after="0" w:line="240" w:lineRule="auto"/>
        <w:rPr>
          <w:rFonts w:ascii="Times New Roman" w:eastAsia="Times New Roman" w:hAnsi="Times New Roman" w:cs="Times New Roman"/>
          <w:highlight w:val="lightGray"/>
          <w:lang w:val="ro-RO"/>
        </w:rPr>
      </w:pPr>
    </w:p>
    <w:p w14:paraId="697391BB" w14:textId="77777777" w:rsidR="00A7436E" w:rsidRPr="00546462" w:rsidRDefault="00A7436E" w:rsidP="00A7436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587407C1" w14:textId="77777777" w:rsidR="00A7436E" w:rsidRPr="00546462" w:rsidRDefault="00A7436E" w:rsidP="00A7436E">
      <w:pPr>
        <w:spacing w:after="0" w:line="240" w:lineRule="auto"/>
        <w:rPr>
          <w:rFonts w:ascii="Times New Roman" w:eastAsia="Times New Roman" w:hAnsi="Times New Roman" w:cs="Times New Roman"/>
          <w:lang w:val="ro-RO"/>
        </w:rPr>
      </w:pPr>
    </w:p>
    <w:p w14:paraId="765A573E" w14:textId="77777777" w:rsidR="00A7436E" w:rsidRPr="00546462" w:rsidRDefault="00A7436E" w:rsidP="00A7436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2D1E774" w14:textId="77777777" w:rsidR="00A7436E" w:rsidRPr="00546462" w:rsidRDefault="00A7436E" w:rsidP="00A7436E">
      <w:pPr>
        <w:spacing w:after="0" w:line="240" w:lineRule="auto"/>
        <w:rPr>
          <w:rFonts w:ascii="Times New Roman" w:hAnsi="Times New Roman" w:cs="Times New Roman"/>
          <w:lang w:val="ro-RO"/>
        </w:rPr>
      </w:pPr>
    </w:p>
    <w:p w14:paraId="49A8FF6B"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735B8124"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187627AF" w14:textId="77777777" w:rsidR="00A7436E" w:rsidRPr="00546462" w:rsidRDefault="00A7436E" w:rsidP="00A7436E">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07DD23BE" w14:textId="77777777" w:rsidR="00A1242E" w:rsidRPr="00546462" w:rsidRDefault="00A7436E" w:rsidP="00A7436E">
      <w:pP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p>
    <w:p w14:paraId="49B0E838"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22C98F07" w14:textId="77777777" w:rsidR="00F34829"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2980BB7D" w14:textId="77777777" w:rsidR="00BF69D1"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13188E" w:rsidRPr="00546462">
        <w:rPr>
          <w:rFonts w:ascii="Times New Roman" w:eastAsia="Times New Roman" w:hAnsi="Times New Roman" w:cs="Times New Roman"/>
          <w:b/>
          <w:bCs/>
          <w:lang w:val="ro-RO"/>
        </w:rPr>
        <w:t xml:space="preserve"> INTERMEDIARĂ PENTRU AMBALAJ MULTIPLU (FĂRĂ </w:t>
      </w:r>
      <w:r w:rsidR="00BF69D1" w:rsidRPr="00546462">
        <w:rPr>
          <w:rFonts w:ascii="Times New Roman" w:eastAsia="Times New Roman" w:hAnsi="Times New Roman" w:cs="Times New Roman"/>
          <w:b/>
          <w:bCs/>
          <w:lang w:val="ro-RO"/>
        </w:rPr>
        <w:t>C</w:t>
      </w:r>
      <w:r w:rsidR="000F0D46" w:rsidRPr="00546462">
        <w:rPr>
          <w:rFonts w:ascii="Times New Roman" w:eastAsia="Times New Roman" w:hAnsi="Times New Roman" w:cs="Times New Roman"/>
          <w:b/>
          <w:bCs/>
          <w:lang w:val="ro-RO"/>
        </w:rPr>
        <w:t>HENAR</w:t>
      </w:r>
      <w:r w:rsidR="00BF69D1" w:rsidRPr="00546462">
        <w:rPr>
          <w:rFonts w:ascii="Times New Roman" w:eastAsia="Times New Roman" w:hAnsi="Times New Roman" w:cs="Times New Roman"/>
          <w:b/>
          <w:bCs/>
          <w:lang w:val="ro-RO"/>
        </w:rPr>
        <w:t xml:space="preserve"> ALBASTR</w:t>
      </w:r>
      <w:r w:rsidR="000F0D46" w:rsidRPr="00546462">
        <w:rPr>
          <w:rFonts w:ascii="Times New Roman" w:eastAsia="Times New Roman" w:hAnsi="Times New Roman" w:cs="Times New Roman"/>
          <w:b/>
          <w:bCs/>
          <w:lang w:val="ro-RO"/>
        </w:rPr>
        <w:t>U</w:t>
      </w:r>
      <w:r w:rsidR="0013188E" w:rsidRPr="00546462">
        <w:rPr>
          <w:rFonts w:ascii="Times New Roman" w:eastAsia="Times New Roman" w:hAnsi="Times New Roman" w:cs="Times New Roman"/>
          <w:b/>
          <w:bCs/>
          <w:lang w:val="ro-RO"/>
        </w:rPr>
        <w:t>)</w:t>
      </w:r>
    </w:p>
    <w:p w14:paraId="4AA569E0" w14:textId="77777777" w:rsidR="00F34829" w:rsidRPr="00546462" w:rsidRDefault="00F34829" w:rsidP="00F34829">
      <w:pPr>
        <w:spacing w:after="0" w:line="240" w:lineRule="auto"/>
        <w:rPr>
          <w:rFonts w:ascii="Times New Roman" w:eastAsia="Times New Roman" w:hAnsi="Times New Roman" w:cs="Times New Roman"/>
          <w:b/>
          <w:bCs/>
          <w:lang w:val="ro-RO"/>
        </w:rPr>
      </w:pPr>
    </w:p>
    <w:p w14:paraId="46DB8A7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6F5B099C" w14:textId="77777777" w:rsidR="00F34829" w:rsidRPr="00546462" w:rsidRDefault="00F34829" w:rsidP="00F34829">
      <w:pPr>
        <w:spacing w:after="0" w:line="240" w:lineRule="auto"/>
        <w:rPr>
          <w:rFonts w:ascii="Times New Roman" w:hAnsi="Times New Roman" w:cs="Times New Roman"/>
          <w:lang w:val="ro-RO"/>
        </w:rPr>
      </w:pPr>
    </w:p>
    <w:p w14:paraId="128C897B"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soluţie injectabilă în stilou injector (pen) preumplut </w:t>
      </w:r>
    </w:p>
    <w:p w14:paraId="3482E510" w14:textId="77777777" w:rsidR="0013188E" w:rsidRPr="00546462" w:rsidRDefault="0013188E" w:rsidP="00F34829">
      <w:pPr>
        <w:spacing w:after="0" w:line="240" w:lineRule="auto"/>
        <w:rPr>
          <w:rFonts w:ascii="Times New Roman" w:eastAsia="Times New Roman" w:hAnsi="Times New Roman" w:cs="Times New Roman"/>
          <w:lang w:val="ro-RO"/>
        </w:rPr>
      </w:pPr>
    </w:p>
    <w:p w14:paraId="1C9A6531"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7C601B9" w14:textId="77777777" w:rsidR="00F34829" w:rsidRPr="00546462" w:rsidRDefault="00F34829" w:rsidP="00F34829">
      <w:pPr>
        <w:spacing w:after="0" w:line="240" w:lineRule="auto"/>
        <w:rPr>
          <w:rFonts w:ascii="Times New Roman" w:hAnsi="Times New Roman" w:cs="Times New Roman"/>
          <w:lang w:val="ro-RO"/>
        </w:rPr>
      </w:pPr>
    </w:p>
    <w:p w14:paraId="423CF7D7"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37FCC095" w14:textId="77777777" w:rsidR="00F34829" w:rsidRPr="00546462" w:rsidRDefault="00F34829" w:rsidP="00F34829">
      <w:pPr>
        <w:spacing w:after="0" w:line="240" w:lineRule="auto"/>
        <w:rPr>
          <w:rFonts w:ascii="Times New Roman" w:hAnsi="Times New Roman" w:cs="Times New Roman"/>
          <w:lang w:val="ro-RO"/>
        </w:rPr>
      </w:pPr>
    </w:p>
    <w:p w14:paraId="7674E6EC"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Un stilou injector (pen) preumplut cu 0,9 ml soluție conține metotrexat </w:t>
      </w:r>
      <w:r w:rsidR="00E7105F" w:rsidRPr="00546462">
        <w:rPr>
          <w:rFonts w:ascii="Times New Roman" w:eastAsia="Times New Roman" w:hAnsi="Times New Roman" w:cs="Times New Roman"/>
          <w:lang w:val="ro-RO"/>
        </w:rPr>
        <w:t xml:space="preserve">22,5 mg </w:t>
      </w:r>
      <w:r w:rsidRPr="00546462">
        <w:rPr>
          <w:rFonts w:ascii="Times New Roman" w:eastAsia="Times New Roman" w:hAnsi="Times New Roman" w:cs="Times New Roman"/>
          <w:lang w:val="ro-RO"/>
        </w:rPr>
        <w:t>(25 mg/ml)</w:t>
      </w:r>
    </w:p>
    <w:p w14:paraId="11809AE0" w14:textId="77777777" w:rsidR="00F34829" w:rsidRPr="00546462" w:rsidRDefault="00F34829" w:rsidP="00F34829">
      <w:pPr>
        <w:spacing w:after="0" w:line="240" w:lineRule="auto"/>
        <w:rPr>
          <w:rFonts w:ascii="Times New Roman" w:hAnsi="Times New Roman" w:cs="Times New Roman"/>
          <w:lang w:val="ro-RO"/>
        </w:rPr>
      </w:pPr>
    </w:p>
    <w:p w14:paraId="0DC22E76"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6D7D2959" w14:textId="77777777" w:rsidR="00F34829" w:rsidRPr="00546462" w:rsidRDefault="00F34829" w:rsidP="00F34829">
      <w:pPr>
        <w:spacing w:after="0" w:line="240" w:lineRule="auto"/>
        <w:rPr>
          <w:rFonts w:ascii="Times New Roman" w:hAnsi="Times New Roman" w:cs="Times New Roman"/>
          <w:lang w:val="ro-RO"/>
        </w:rPr>
      </w:pPr>
    </w:p>
    <w:p w14:paraId="75A83C48"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21D8739"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51D9734B"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201C2C55" w14:textId="77777777" w:rsidR="00F34829" w:rsidRPr="00546462" w:rsidRDefault="00F34829" w:rsidP="00F34829">
      <w:pPr>
        <w:spacing w:after="0" w:line="240" w:lineRule="auto"/>
        <w:rPr>
          <w:rFonts w:ascii="Times New Roman" w:hAnsi="Times New Roman" w:cs="Times New Roman"/>
          <w:lang w:val="ro-RO"/>
        </w:rPr>
      </w:pPr>
    </w:p>
    <w:p w14:paraId="73DD7378"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6F4D57" w:rsidRPr="00546462">
        <w:rPr>
          <w:rFonts w:ascii="Times New Roman" w:eastAsia="Times New Roman" w:hAnsi="Times New Roman" w:cs="Times New Roman"/>
          <w:b/>
          <w:bCs/>
          <w:position w:val="-1"/>
          <w:lang w:val="ro-RO"/>
        </w:rPr>
        <w:t>FORMA FARMACEUTICĂ ȘI CON</w:t>
      </w:r>
      <w:r w:rsidRPr="00546462">
        <w:rPr>
          <w:rFonts w:ascii="Times New Roman" w:eastAsia="Times New Roman" w:hAnsi="Times New Roman" w:cs="Times New Roman"/>
          <w:b/>
          <w:bCs/>
          <w:position w:val="-1"/>
          <w:lang w:val="ro-RO"/>
        </w:rPr>
        <w:t>ȚINUTUL</w:t>
      </w:r>
    </w:p>
    <w:p w14:paraId="11A3C473" w14:textId="77777777" w:rsidR="00F34829" w:rsidRPr="00546462" w:rsidRDefault="00F34829" w:rsidP="00F34829">
      <w:pPr>
        <w:spacing w:after="0" w:line="240" w:lineRule="auto"/>
        <w:rPr>
          <w:rFonts w:ascii="Times New Roman" w:hAnsi="Times New Roman" w:cs="Times New Roman"/>
          <w:lang w:val="ro-RO"/>
        </w:rPr>
      </w:pPr>
    </w:p>
    <w:p w14:paraId="52B41B03" w14:textId="77777777" w:rsidR="00F34829" w:rsidRPr="00546462" w:rsidRDefault="00F34829" w:rsidP="00F3482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27D148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22,5 mg/0,9 ml</w:t>
      </w:r>
    </w:p>
    <w:p w14:paraId="7388B7EF" w14:textId="77777777" w:rsidR="002641CC" w:rsidRPr="00546462" w:rsidRDefault="00F34829" w:rsidP="002641C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1 stilou injector </w:t>
      </w:r>
      <w:r w:rsidR="00E7105F"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preumplut (0,9 ml) și 1 tampon cu alcool</w:t>
      </w:r>
      <w:r w:rsidR="002D1E85" w:rsidRPr="00546462">
        <w:rPr>
          <w:rFonts w:ascii="Times New Roman" w:eastAsia="Times New Roman" w:hAnsi="Times New Roman" w:cs="Times New Roman"/>
          <w:position w:val="-1"/>
          <w:lang w:val="ro-RO"/>
        </w:rPr>
        <w:t xml:space="preserve">. </w:t>
      </w:r>
      <w:r w:rsidR="002641CC" w:rsidRPr="00546462">
        <w:rPr>
          <w:rFonts w:ascii="Times New Roman" w:eastAsia="Times New Roman" w:hAnsi="Times New Roman" w:cs="Times New Roman"/>
          <w:position w:val="-1"/>
          <w:lang w:val="ro-RO"/>
        </w:rPr>
        <w:t>Component</w:t>
      </w:r>
      <w:r w:rsidR="0013188E" w:rsidRPr="00546462">
        <w:rPr>
          <w:rFonts w:ascii="Times New Roman" w:eastAsia="Times New Roman" w:hAnsi="Times New Roman" w:cs="Times New Roman"/>
          <w:position w:val="-1"/>
          <w:lang w:val="ro-RO"/>
        </w:rPr>
        <w:t>ă a</w:t>
      </w:r>
      <w:r w:rsidR="002641CC" w:rsidRPr="00546462">
        <w:rPr>
          <w:rFonts w:ascii="Times New Roman" w:eastAsia="Times New Roman" w:hAnsi="Times New Roman" w:cs="Times New Roman"/>
          <w:position w:val="-1"/>
          <w:lang w:val="ro-RO"/>
        </w:rPr>
        <w:t xml:space="preserve"> unui ambalaj multiplu</w:t>
      </w:r>
      <w:r w:rsidR="0013188E" w:rsidRPr="00546462">
        <w:rPr>
          <w:rFonts w:ascii="Times New Roman" w:eastAsia="Times New Roman" w:hAnsi="Times New Roman" w:cs="Times New Roman"/>
          <w:position w:val="-1"/>
          <w:lang w:val="ro-RO"/>
        </w:rPr>
        <w:t>,</w:t>
      </w:r>
      <w:r w:rsidR="002641CC" w:rsidRPr="00546462">
        <w:rPr>
          <w:rFonts w:ascii="Times New Roman" w:eastAsia="Times New Roman" w:hAnsi="Times New Roman" w:cs="Times New Roman"/>
          <w:position w:val="-1"/>
          <w:lang w:val="ro-RO"/>
        </w:rPr>
        <w:t xml:space="preserve"> nu po</w:t>
      </w:r>
      <w:r w:rsidR="0013188E" w:rsidRPr="00546462">
        <w:rPr>
          <w:rFonts w:ascii="Times New Roman" w:eastAsia="Times New Roman" w:hAnsi="Times New Roman" w:cs="Times New Roman"/>
          <w:position w:val="-1"/>
          <w:lang w:val="ro-RO"/>
        </w:rPr>
        <w:t>a</w:t>
      </w:r>
      <w:r w:rsidR="002641CC" w:rsidRPr="00546462">
        <w:rPr>
          <w:rFonts w:ascii="Times New Roman" w:eastAsia="Times New Roman" w:hAnsi="Times New Roman" w:cs="Times New Roman"/>
          <w:position w:val="-1"/>
          <w:lang w:val="ro-RO"/>
        </w:rPr>
        <w:t>t</w:t>
      </w:r>
      <w:r w:rsidR="0013188E" w:rsidRPr="00546462">
        <w:rPr>
          <w:rFonts w:ascii="Times New Roman" w:eastAsia="Times New Roman" w:hAnsi="Times New Roman" w:cs="Times New Roman"/>
          <w:position w:val="-1"/>
          <w:lang w:val="ro-RO"/>
        </w:rPr>
        <w:t>e</w:t>
      </w:r>
      <w:r w:rsidR="002641CC" w:rsidRPr="00546462">
        <w:rPr>
          <w:rFonts w:ascii="Times New Roman" w:eastAsia="Times New Roman" w:hAnsi="Times New Roman" w:cs="Times New Roman"/>
          <w:position w:val="-1"/>
          <w:lang w:val="ro-RO"/>
        </w:rPr>
        <w:t xml:space="preserve"> fi comercializat</w:t>
      </w:r>
      <w:r w:rsidR="0013188E" w:rsidRPr="00546462">
        <w:rPr>
          <w:rFonts w:ascii="Times New Roman" w:eastAsia="Times New Roman" w:hAnsi="Times New Roman" w:cs="Times New Roman"/>
          <w:position w:val="-1"/>
          <w:lang w:val="ro-RO"/>
        </w:rPr>
        <w:t>ă</w:t>
      </w:r>
      <w:r w:rsidR="002641CC" w:rsidRPr="00546462">
        <w:rPr>
          <w:rFonts w:ascii="Times New Roman" w:eastAsia="Times New Roman" w:hAnsi="Times New Roman" w:cs="Times New Roman"/>
          <w:position w:val="-1"/>
          <w:lang w:val="ro-RO"/>
        </w:rPr>
        <w:t xml:space="preserve"> separat.</w:t>
      </w:r>
    </w:p>
    <w:p w14:paraId="5F053D90" w14:textId="77777777" w:rsidR="00F34829" w:rsidRPr="00546462" w:rsidRDefault="00942B53" w:rsidP="00F34829">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4 stilouri injecto</w:t>
      </w:r>
      <w:r w:rsidR="0013188E">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13188E">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(0,9 ml) și 4 tampoane cu alcool. Component</w:t>
      </w:r>
      <w:r w:rsidR="0013188E">
        <w:rPr>
          <w:rFonts w:ascii="Times New Roman" w:eastAsia="Times New Roman" w:hAnsi="Times New Roman" w:cs="Times New Roman"/>
          <w:position w:val="-1"/>
          <w:highlight w:val="lightGray"/>
          <w:lang w:val="ro-RO"/>
        </w:rPr>
        <w:t>ă a</w:t>
      </w:r>
      <w:r>
        <w:rPr>
          <w:rFonts w:ascii="Times New Roman" w:eastAsia="Times New Roman" w:hAnsi="Times New Roman" w:cs="Times New Roman"/>
          <w:position w:val="-1"/>
          <w:highlight w:val="lightGray"/>
          <w:lang w:val="ro-RO"/>
        </w:rPr>
        <w:t xml:space="preserve"> unui ambalaj multiplu</w:t>
      </w:r>
      <w:r w:rsidR="0013188E">
        <w:rPr>
          <w:rFonts w:ascii="Times New Roman" w:eastAsia="Times New Roman" w:hAnsi="Times New Roman" w:cs="Times New Roman"/>
          <w:position w:val="-1"/>
          <w:highlight w:val="lightGray"/>
          <w:lang w:val="ro-RO"/>
        </w:rPr>
        <w:t>,</w:t>
      </w:r>
      <w:r>
        <w:rPr>
          <w:rFonts w:ascii="Times New Roman" w:eastAsia="Times New Roman" w:hAnsi="Times New Roman" w:cs="Times New Roman"/>
          <w:position w:val="-1"/>
          <w:highlight w:val="lightGray"/>
          <w:lang w:val="ro-RO"/>
        </w:rPr>
        <w:t xml:space="preserve"> nu po</w:t>
      </w:r>
      <w:r w:rsidR="0013188E">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t</w:t>
      </w:r>
      <w:r w:rsidR="0013188E">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fi comercializat</w:t>
      </w:r>
      <w:r w:rsidR="0013188E">
        <w:rPr>
          <w:rFonts w:ascii="Times New Roman" w:eastAsia="Times New Roman" w:hAnsi="Times New Roman" w:cs="Times New Roman"/>
          <w:position w:val="-1"/>
          <w:highlight w:val="lightGray"/>
          <w:lang w:val="ro-RO"/>
        </w:rPr>
        <w:t>ă</w:t>
      </w:r>
      <w:r>
        <w:rPr>
          <w:rFonts w:ascii="Times New Roman" w:eastAsia="Times New Roman" w:hAnsi="Times New Roman" w:cs="Times New Roman"/>
          <w:position w:val="-1"/>
          <w:highlight w:val="lightGray"/>
          <w:lang w:val="ro-RO"/>
        </w:rPr>
        <w:t xml:space="preserve"> separat</w:t>
      </w:r>
      <w:r w:rsidR="0013188E">
        <w:rPr>
          <w:rFonts w:ascii="Times New Roman" w:eastAsia="Times New Roman" w:hAnsi="Times New Roman" w:cs="Times New Roman"/>
          <w:position w:val="-1"/>
          <w:highlight w:val="lightGray"/>
          <w:lang w:val="ro-RO"/>
        </w:rPr>
        <w:t>.</w:t>
      </w:r>
    </w:p>
    <w:p w14:paraId="13475437" w14:textId="77777777" w:rsidR="00F34829" w:rsidRPr="00546462" w:rsidRDefault="00F34829" w:rsidP="00F34829">
      <w:pPr>
        <w:spacing w:after="0" w:line="240" w:lineRule="auto"/>
        <w:rPr>
          <w:rFonts w:ascii="Times New Roman" w:eastAsia="Times New Roman" w:hAnsi="Times New Roman" w:cs="Times New Roman"/>
          <w:lang w:val="ro-RO"/>
        </w:rPr>
      </w:pPr>
    </w:p>
    <w:p w14:paraId="32768C6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08F4739B" w14:textId="77777777" w:rsidR="00F34829" w:rsidRPr="00546462" w:rsidRDefault="00F34829" w:rsidP="00F34829">
      <w:pPr>
        <w:spacing w:after="0" w:line="240" w:lineRule="auto"/>
        <w:rPr>
          <w:rFonts w:ascii="Times New Roman" w:hAnsi="Times New Roman" w:cs="Times New Roman"/>
          <w:lang w:val="ro-RO"/>
        </w:rPr>
      </w:pPr>
    </w:p>
    <w:p w14:paraId="2503B948"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1AE7CCEF"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w:t>
      </w:r>
      <w:r w:rsidR="006F4D57" w:rsidRPr="00546462">
        <w:rPr>
          <w:rFonts w:ascii="Times New Roman" w:eastAsia="Times New Roman" w:hAnsi="Times New Roman" w:cs="Times New Roman"/>
          <w:position w:val="-1"/>
          <w:lang w:val="ro-RO"/>
        </w:rPr>
        <w:t>etotrexatul se va injecta o dată</w:t>
      </w:r>
      <w:r w:rsidRPr="00546462">
        <w:rPr>
          <w:rFonts w:ascii="Times New Roman" w:eastAsia="Times New Roman" w:hAnsi="Times New Roman" w:cs="Times New Roman"/>
          <w:position w:val="-1"/>
          <w:lang w:val="ro-RO"/>
        </w:rPr>
        <w:t xml:space="preserve"> pe săptămână.</w:t>
      </w:r>
    </w:p>
    <w:p w14:paraId="49ADB521"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96A3FF0" w14:textId="77777777" w:rsidR="00F34829" w:rsidRPr="00546462" w:rsidRDefault="00F34829" w:rsidP="009F2944">
      <w:pPr>
        <w:tabs>
          <w:tab w:val="left" w:pos="560"/>
        </w:tabs>
        <w:spacing w:after="0" w:line="240" w:lineRule="auto"/>
        <w:rPr>
          <w:rFonts w:ascii="Times New Roman" w:eastAsia="Times New Roman" w:hAnsi="Times New Roman" w:cs="Times New Roman"/>
          <w:b/>
          <w:bCs/>
          <w:lang w:val="ro-RO"/>
        </w:rPr>
      </w:pPr>
    </w:p>
    <w:p w14:paraId="3C239D79"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3D5D0924" w14:textId="77777777" w:rsidR="00F34829" w:rsidRPr="00546462" w:rsidRDefault="00F34829" w:rsidP="00F34829">
      <w:pPr>
        <w:spacing w:after="0" w:line="240" w:lineRule="auto"/>
        <w:rPr>
          <w:rFonts w:ascii="Times New Roman" w:hAnsi="Times New Roman" w:cs="Times New Roman"/>
          <w:lang w:val="ro-RO"/>
        </w:rPr>
      </w:pPr>
    </w:p>
    <w:p w14:paraId="35349048"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82BDF58" w14:textId="77777777" w:rsidR="00F34829" w:rsidRPr="00546462" w:rsidRDefault="00F34829" w:rsidP="00F34829">
      <w:pPr>
        <w:spacing w:after="0" w:line="240" w:lineRule="auto"/>
        <w:rPr>
          <w:rFonts w:ascii="Times New Roman" w:hAnsi="Times New Roman" w:cs="Times New Roman"/>
          <w:lang w:val="ro-RO"/>
        </w:rPr>
      </w:pPr>
    </w:p>
    <w:p w14:paraId="462418A5"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71D25E83" w14:textId="77777777" w:rsidR="00F34829" w:rsidRPr="00546462" w:rsidRDefault="00F34829" w:rsidP="00F34829">
      <w:pPr>
        <w:spacing w:after="0" w:line="240" w:lineRule="auto"/>
        <w:rPr>
          <w:rFonts w:ascii="Times New Roman" w:hAnsi="Times New Roman" w:cs="Times New Roman"/>
          <w:lang w:val="ro-RO"/>
        </w:rPr>
      </w:pPr>
    </w:p>
    <w:p w14:paraId="2E80A8FF"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8E01D93" w14:textId="77777777" w:rsidR="008F142F" w:rsidRPr="00546462" w:rsidRDefault="008F142F" w:rsidP="00F34829">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142F" w:rsidRPr="00546462" w14:paraId="181A9565" w14:textId="77777777" w:rsidTr="004F6D31">
        <w:tc>
          <w:tcPr>
            <w:tcW w:w="8828" w:type="dxa"/>
            <w:shd w:val="clear" w:color="auto" w:fill="auto"/>
          </w:tcPr>
          <w:p w14:paraId="68DB4932" w14:textId="77777777" w:rsidR="008F142F" w:rsidRPr="00546462" w:rsidRDefault="008F14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F93F73A" w14:textId="77777777" w:rsidR="008F142F" w:rsidRPr="00546462" w:rsidRDefault="008F142F" w:rsidP="00A874F3">
            <w:pPr>
              <w:keepNext/>
              <w:spacing w:after="0" w:line="240" w:lineRule="auto"/>
              <w:rPr>
                <w:rFonts w:ascii="Times New Roman" w:eastAsia="Times New Roman" w:hAnsi="Times New Roman" w:cs="Times New Roman"/>
                <w:lang w:val="ro-RO"/>
              </w:rPr>
            </w:pPr>
          </w:p>
          <w:p w14:paraId="2A8053C6" w14:textId="0BE3F927" w:rsidR="008F142F" w:rsidRPr="00546462" w:rsidRDefault="008F14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(includeți</w:t>
            </w:r>
            <w:r w:rsidR="0013188E" w:rsidRPr="00546462">
              <w:rPr>
                <w:rFonts w:ascii="Times New Roman" w:eastAsia="Times New Roman" w:hAnsi="Times New Roman" w:cs="Times New Roman"/>
                <w:lang w:val="ro-RO"/>
              </w:rPr>
              <w:t xml:space="preserve"> numele complet al</w:t>
            </w:r>
            <w:r w:rsidR="00D7503E" w:rsidRPr="00546462">
              <w:rPr>
                <w:rFonts w:ascii="Times New Roman" w:eastAsia="Times New Roman" w:hAnsi="Times New Roman" w:cs="Times New Roman"/>
                <w:lang w:val="ro-RO"/>
              </w:rPr>
              <w:t xml:space="preserve"> </w:t>
            </w:r>
            <w:r w:rsidR="00D7503E" w:rsidRPr="00546462">
              <w:rPr>
                <w:rFonts w:ascii="Times New Roman" w:hAnsi="Times New Roman" w:cs="Times New Roman"/>
                <w:lang w:val="ro-RO"/>
              </w:rPr>
              <w:t>zi</w:t>
            </w:r>
            <w:r w:rsidR="0013188E"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4EE1FB96" w14:textId="77777777" w:rsidR="00F34829" w:rsidRPr="00546462" w:rsidRDefault="00F34829" w:rsidP="00F34829">
      <w:pPr>
        <w:spacing w:after="0" w:line="240" w:lineRule="auto"/>
        <w:rPr>
          <w:rFonts w:ascii="Times New Roman" w:eastAsia="Times New Roman" w:hAnsi="Times New Roman" w:cs="Times New Roman"/>
          <w:lang w:val="ro-RO"/>
        </w:rPr>
      </w:pPr>
    </w:p>
    <w:p w14:paraId="4E7D96AA"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4309C42F" w14:textId="77777777" w:rsidR="00F34829" w:rsidRPr="00546462" w:rsidRDefault="00F34829" w:rsidP="00F34829">
      <w:pPr>
        <w:spacing w:after="0" w:line="240" w:lineRule="auto"/>
        <w:rPr>
          <w:rFonts w:ascii="Times New Roman" w:hAnsi="Times New Roman" w:cs="Times New Roman"/>
          <w:lang w:val="ro-RO"/>
        </w:rPr>
      </w:pPr>
    </w:p>
    <w:p w14:paraId="7B330892" w14:textId="230D9871"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6FDCC74A" w14:textId="77777777" w:rsidR="00F725F8" w:rsidRPr="00546462" w:rsidRDefault="00F725F8" w:rsidP="00F34829">
      <w:pPr>
        <w:spacing w:after="0" w:line="240" w:lineRule="auto"/>
        <w:rPr>
          <w:rFonts w:ascii="Times New Roman" w:eastAsia="Times New Roman" w:hAnsi="Times New Roman" w:cs="Times New Roman"/>
          <w:position w:val="-1"/>
          <w:lang w:val="ro-RO"/>
        </w:rPr>
      </w:pPr>
    </w:p>
    <w:p w14:paraId="03D664A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52DF7357" w14:textId="77777777" w:rsidR="00F34829" w:rsidRPr="00546462" w:rsidRDefault="00F34829" w:rsidP="00F34829">
      <w:pPr>
        <w:spacing w:after="0" w:line="240" w:lineRule="auto"/>
        <w:rPr>
          <w:rFonts w:ascii="Times New Roman" w:hAnsi="Times New Roman" w:cs="Times New Roman"/>
          <w:lang w:val="ro-RO"/>
        </w:rPr>
      </w:pPr>
    </w:p>
    <w:p w14:paraId="6158BE4C"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248966D1"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13188E"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463A2768" w14:textId="77777777" w:rsidR="002C0003" w:rsidRPr="00546462" w:rsidRDefault="002C0003"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5A0A448D"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56F4BAC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05AD3650" w14:textId="77777777" w:rsidR="00F34829" w:rsidRPr="00546462" w:rsidRDefault="00F34829" w:rsidP="00F34829">
      <w:pPr>
        <w:spacing w:after="0" w:line="240" w:lineRule="auto"/>
        <w:rPr>
          <w:rFonts w:ascii="Times New Roman" w:hAnsi="Times New Roman" w:cs="Times New Roman"/>
          <w:lang w:val="ro-RO"/>
        </w:rPr>
      </w:pPr>
    </w:p>
    <w:p w14:paraId="61095761" w14:textId="77777777" w:rsidR="00F34829" w:rsidRPr="00546462" w:rsidRDefault="00F34829" w:rsidP="00F34829">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0489E854" w14:textId="77777777" w:rsidR="00F34829" w:rsidRPr="00546462" w:rsidRDefault="00F34829" w:rsidP="00F34829">
      <w:pPr>
        <w:spacing w:after="0" w:line="240" w:lineRule="auto"/>
        <w:rPr>
          <w:rFonts w:ascii="Times New Roman" w:hAnsi="Times New Roman" w:cs="Times New Roman"/>
          <w:lang w:val="ro-RO"/>
        </w:rPr>
      </w:pPr>
    </w:p>
    <w:p w14:paraId="39A28C39"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2BEA38E8" w14:textId="77777777" w:rsidR="00F34829" w:rsidRPr="00546462" w:rsidRDefault="00F34829" w:rsidP="00F34829">
      <w:pPr>
        <w:spacing w:after="0" w:line="240" w:lineRule="auto"/>
        <w:rPr>
          <w:rFonts w:ascii="Times New Roman" w:hAnsi="Times New Roman" w:cs="Times New Roman"/>
          <w:lang w:val="ro-RO"/>
        </w:rPr>
      </w:pPr>
    </w:p>
    <w:p w14:paraId="5395D9B9"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36CE65F3" w14:textId="77777777" w:rsidR="00F34829" w:rsidRPr="00546462" w:rsidRDefault="00AE343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729E9A7"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0DF5855C" w14:textId="77777777" w:rsidR="00F34829" w:rsidRPr="00546462" w:rsidRDefault="00211C8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589C8629" w14:textId="77777777" w:rsidR="00F34829" w:rsidRPr="00546462" w:rsidRDefault="00F34829" w:rsidP="00F34829">
      <w:pPr>
        <w:spacing w:after="0" w:line="240" w:lineRule="auto"/>
        <w:rPr>
          <w:rFonts w:ascii="Times New Roman" w:hAnsi="Times New Roman" w:cs="Times New Roman"/>
          <w:lang w:val="ro-RO"/>
        </w:rPr>
      </w:pPr>
    </w:p>
    <w:p w14:paraId="07D3C6BD"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w:t>
      </w:r>
      <w:r w:rsidR="00224982" w:rsidRPr="00546462">
        <w:rPr>
          <w:rFonts w:ascii="Times New Roman" w:eastAsia="Times New Roman" w:hAnsi="Times New Roman" w:cs="Times New Roman"/>
          <w:b/>
          <w:bCs/>
          <w:position w:val="-1"/>
          <w:lang w:val="ro-RO"/>
        </w:rPr>
        <w:t>(ELE)</w:t>
      </w:r>
      <w:r w:rsidRPr="00546462">
        <w:rPr>
          <w:rFonts w:ascii="Times New Roman" w:eastAsia="Times New Roman" w:hAnsi="Times New Roman" w:cs="Times New Roman"/>
          <w:b/>
          <w:bCs/>
          <w:position w:val="-1"/>
          <w:lang w:val="ro-RO"/>
        </w:rPr>
        <w:t xml:space="preserve"> AUTORIZAȚIEI DE PUNERE PE PIAȚĂ</w:t>
      </w:r>
    </w:p>
    <w:p w14:paraId="627BED17" w14:textId="77777777" w:rsidR="00F34829" w:rsidRPr="00546462" w:rsidRDefault="00F34829" w:rsidP="00F34829">
      <w:pPr>
        <w:spacing w:after="0" w:line="240" w:lineRule="auto"/>
        <w:rPr>
          <w:rFonts w:ascii="Times New Roman" w:hAnsi="Times New Roman" w:cs="Times New Roman"/>
          <w:lang w:val="ro-RO"/>
        </w:rPr>
      </w:pPr>
    </w:p>
    <w:p w14:paraId="4743808B" w14:textId="77777777" w:rsidR="00F34829" w:rsidRDefault="00F34829" w:rsidP="00F34829">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EU/1/16/1124/0</w:t>
      </w:r>
      <w:r w:rsidR="00847CFE" w:rsidRPr="00546462">
        <w:rPr>
          <w:rFonts w:ascii="Times New Roman" w:eastAsia="Times New Roman" w:hAnsi="Times New Roman" w:cs="Times New Roman"/>
          <w:lang w:val="ro-RO"/>
        </w:rPr>
        <w:t xml:space="preserve">21 </w:t>
      </w:r>
      <w:r w:rsidR="00847CFE">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w:t>
      </w:r>
      <w:r w:rsidR="0013188E">
        <w:rPr>
          <w:rFonts w:ascii="Times New Roman" w:eastAsia="Times New Roman" w:hAnsi="Times New Roman" w:cs="Times New Roman"/>
          <w:highlight w:val="lightGray"/>
          <w:lang w:val="ro-RO"/>
        </w:rPr>
        <w:t>a</w:t>
      </w:r>
      <w:r w:rsidR="004F3D58">
        <w:rPr>
          <w:rFonts w:ascii="Times New Roman" w:eastAsia="Times New Roman" w:hAnsi="Times New Roman" w:cs="Times New Roman"/>
          <w:highlight w:val="lightGray"/>
          <w:lang w:val="ro-RO"/>
        </w:rPr>
        <w:t>r</w:t>
      </w:r>
      <w:r w:rsidR="0013188E">
        <w:rPr>
          <w:rFonts w:ascii="Times New Roman" w:eastAsia="Times New Roman" w:hAnsi="Times New Roman" w:cs="Times New Roman"/>
          <w:highlight w:val="lightGray"/>
          <w:lang w:val="ro-RO"/>
        </w:rPr>
        <w:t>e</w:t>
      </w:r>
      <w:r w:rsidR="00847CFE">
        <w:rPr>
          <w:rFonts w:ascii="Times New Roman" w:eastAsia="Times New Roman" w:hAnsi="Times New Roman" w:cs="Times New Roman"/>
          <w:highlight w:val="lightGray"/>
          <w:lang w:val="ro-RO"/>
        </w:rPr>
        <w:t xml:space="preserve"> (pen) preumplute (4 cutii a 1)</w:t>
      </w:r>
    </w:p>
    <w:p w14:paraId="03A731A3" w14:textId="5DFD450D" w:rsidR="00F34829" w:rsidRPr="00546462" w:rsidDel="00696E29" w:rsidRDefault="00847CFE" w:rsidP="00F34829">
      <w:pPr>
        <w:spacing w:after="0" w:line="240" w:lineRule="auto"/>
        <w:rPr>
          <w:del w:id="80" w:author="Author"/>
          <w:rFonts w:ascii="Times New Roman" w:hAnsi="Times New Roman" w:cs="Times New Roman"/>
          <w:lang w:val="ro-RO"/>
        </w:rPr>
      </w:pPr>
      <w:del w:id="81" w:author="Author">
        <w:r w:rsidDel="00696E29">
          <w:rPr>
            <w:rFonts w:ascii="Times New Roman" w:hAnsi="Times New Roman" w:cs="Times New Roman"/>
            <w:highlight w:val="lightGray"/>
            <w:lang w:val="ro-RO"/>
          </w:rPr>
          <w:delText xml:space="preserve">EU/1/16/1124/022 6 stilouri </w:delText>
        </w:r>
        <w:r w:rsidR="004F3D58" w:rsidDel="00696E29">
          <w:rPr>
            <w:rFonts w:ascii="Times New Roman" w:hAnsi="Times New Roman" w:cs="Times New Roman"/>
            <w:highlight w:val="lightGray"/>
            <w:lang w:val="ro-RO"/>
          </w:rPr>
          <w:delText>injecto</w:delText>
        </w:r>
        <w:r w:rsidR="0013188E" w:rsidDel="00696E29">
          <w:rPr>
            <w:rFonts w:ascii="Times New Roman" w:hAnsi="Times New Roman" w:cs="Times New Roman"/>
            <w:highlight w:val="lightGray"/>
            <w:lang w:val="ro-RO"/>
          </w:rPr>
          <w:delText>a</w:delText>
        </w:r>
        <w:r w:rsidR="004F3D58" w:rsidDel="00696E29">
          <w:rPr>
            <w:rFonts w:ascii="Times New Roman" w:hAnsi="Times New Roman" w:cs="Times New Roman"/>
            <w:highlight w:val="lightGray"/>
            <w:lang w:val="ro-RO"/>
          </w:rPr>
          <w:delText>r</w:delText>
        </w:r>
        <w:r w:rsidR="0013188E" w:rsidDel="00696E29">
          <w:rPr>
            <w:rFonts w:ascii="Times New Roman" w:hAnsi="Times New Roman" w:cs="Times New Roman"/>
            <w:highlight w:val="lightGray"/>
            <w:lang w:val="ro-RO"/>
          </w:rPr>
          <w:delText>e</w:delText>
        </w:r>
        <w:r w:rsidDel="00696E29">
          <w:rPr>
            <w:rFonts w:ascii="Times New Roman" w:hAnsi="Times New Roman" w:cs="Times New Roman"/>
            <w:highlight w:val="lightGray"/>
            <w:lang w:val="ro-RO"/>
          </w:rPr>
          <w:delText xml:space="preserve"> (pen) preumplute (6 cutii a 1)</w:delText>
        </w:r>
      </w:del>
    </w:p>
    <w:p w14:paraId="4027E539" w14:textId="77777777" w:rsidR="00F34829" w:rsidRPr="00546462" w:rsidRDefault="00942B53" w:rsidP="00F34829">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w:t>
      </w:r>
      <w:r w:rsidR="00217DFB">
        <w:rPr>
          <w:rFonts w:ascii="Times New Roman" w:hAnsi="Times New Roman" w:cs="Times New Roman"/>
          <w:highlight w:val="lightGray"/>
          <w:lang w:val="ro-RO"/>
        </w:rPr>
        <w:t>7</w:t>
      </w:r>
      <w:r w:rsidR="00873314">
        <w:rPr>
          <w:rFonts w:ascii="Times New Roman" w:hAnsi="Times New Roman" w:cs="Times New Roman"/>
          <w:highlight w:val="lightGray"/>
          <w:lang w:val="ro-RO"/>
        </w:rPr>
        <w:t>0</w:t>
      </w:r>
      <w:r>
        <w:rPr>
          <w:rFonts w:ascii="Times New Roman" w:hAnsi="Times New Roman" w:cs="Times New Roman"/>
          <w:highlight w:val="lightGray"/>
          <w:lang w:val="ro-RO"/>
        </w:rPr>
        <w:t xml:space="preserve"> 12 stilouri injecto</w:t>
      </w:r>
      <w:r w:rsidR="0013188E">
        <w:rPr>
          <w:rFonts w:ascii="Times New Roman" w:hAnsi="Times New Roman" w:cs="Times New Roman"/>
          <w:highlight w:val="lightGray"/>
          <w:lang w:val="ro-RO"/>
        </w:rPr>
        <w:t>a</w:t>
      </w:r>
      <w:r>
        <w:rPr>
          <w:rFonts w:ascii="Times New Roman" w:hAnsi="Times New Roman" w:cs="Times New Roman"/>
          <w:highlight w:val="lightGray"/>
          <w:lang w:val="ro-RO"/>
        </w:rPr>
        <w:t>r</w:t>
      </w:r>
      <w:r w:rsidR="0013188E">
        <w:rPr>
          <w:rFonts w:ascii="Times New Roman" w:hAnsi="Times New Roman" w:cs="Times New Roman"/>
          <w:highlight w:val="lightGray"/>
          <w:lang w:val="ro-RO"/>
        </w:rPr>
        <w:t>e</w:t>
      </w:r>
      <w:r>
        <w:rPr>
          <w:rFonts w:ascii="Times New Roman" w:hAnsi="Times New Roman" w:cs="Times New Roman"/>
          <w:highlight w:val="lightGray"/>
          <w:lang w:val="ro-RO"/>
        </w:rPr>
        <w:t xml:space="preserve"> (pen) preumplute (3 cutii a 4)</w:t>
      </w:r>
    </w:p>
    <w:p w14:paraId="55919F96" w14:textId="77777777" w:rsidR="00747611" w:rsidRPr="00546462" w:rsidRDefault="00747611" w:rsidP="00F34829">
      <w:pPr>
        <w:spacing w:after="0" w:line="240" w:lineRule="auto"/>
        <w:rPr>
          <w:rFonts w:ascii="Times New Roman" w:hAnsi="Times New Roman" w:cs="Times New Roman"/>
          <w:lang w:val="ro-RO"/>
        </w:rPr>
      </w:pPr>
    </w:p>
    <w:p w14:paraId="4EA41C33" w14:textId="77777777" w:rsidR="002B4922" w:rsidRPr="00546462" w:rsidRDefault="002B4922" w:rsidP="00F34829">
      <w:pPr>
        <w:spacing w:after="0" w:line="240" w:lineRule="auto"/>
        <w:rPr>
          <w:rFonts w:ascii="Times New Roman" w:hAnsi="Times New Roman" w:cs="Times New Roman"/>
          <w:lang w:val="ro-RO"/>
        </w:rPr>
      </w:pPr>
    </w:p>
    <w:p w14:paraId="08DAC126"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B308281" w14:textId="77777777" w:rsidR="00F34829" w:rsidRPr="00546462" w:rsidRDefault="00F34829" w:rsidP="00F34829">
      <w:pPr>
        <w:spacing w:after="0" w:line="240" w:lineRule="auto"/>
        <w:rPr>
          <w:rFonts w:ascii="Times New Roman" w:hAnsi="Times New Roman" w:cs="Times New Roman"/>
          <w:lang w:val="ro-RO"/>
        </w:rPr>
      </w:pPr>
    </w:p>
    <w:p w14:paraId="1F0B7571"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F24F79C" w14:textId="77777777" w:rsidR="002B4922" w:rsidRPr="00546462" w:rsidRDefault="002B4922" w:rsidP="00F34829">
      <w:pPr>
        <w:spacing w:after="0" w:line="240" w:lineRule="auto"/>
        <w:rPr>
          <w:rFonts w:ascii="Times New Roman" w:hAnsi="Times New Roman" w:cs="Times New Roman"/>
          <w:lang w:val="ro-RO"/>
        </w:rPr>
      </w:pPr>
    </w:p>
    <w:p w14:paraId="483C2996"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6E16417B" w14:textId="77777777" w:rsidR="002B4922" w:rsidRPr="00546462" w:rsidRDefault="002B4922" w:rsidP="00F34829">
      <w:pPr>
        <w:spacing w:after="0" w:line="240" w:lineRule="auto"/>
        <w:rPr>
          <w:rFonts w:ascii="Times New Roman" w:hAnsi="Times New Roman" w:cs="Times New Roman"/>
          <w:lang w:val="ro-RO"/>
        </w:rPr>
      </w:pPr>
    </w:p>
    <w:p w14:paraId="66DAEFDC"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218A5DF" w14:textId="77777777" w:rsidR="002B4922" w:rsidRPr="00546462" w:rsidRDefault="002B4922" w:rsidP="00F34829">
      <w:pPr>
        <w:spacing w:after="0" w:line="240" w:lineRule="auto"/>
        <w:rPr>
          <w:rFonts w:ascii="Times New Roman" w:eastAsia="Times New Roman" w:hAnsi="Times New Roman" w:cs="Times New Roman"/>
          <w:position w:val="-1"/>
          <w:lang w:val="ro-RO"/>
        </w:rPr>
      </w:pPr>
    </w:p>
    <w:p w14:paraId="06A00D18"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5230439" w14:textId="77777777" w:rsidR="00F34829" w:rsidRPr="00546462" w:rsidRDefault="00F34829" w:rsidP="00F34829">
      <w:pPr>
        <w:spacing w:after="0" w:line="240" w:lineRule="auto"/>
        <w:rPr>
          <w:rFonts w:ascii="Times New Roman" w:hAnsi="Times New Roman" w:cs="Times New Roman"/>
          <w:lang w:val="ro-RO"/>
        </w:rPr>
      </w:pPr>
    </w:p>
    <w:p w14:paraId="6B65D98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w:t>
      </w:r>
    </w:p>
    <w:p w14:paraId="3D5646D7" w14:textId="77777777" w:rsidR="00F34829" w:rsidRPr="00546462" w:rsidRDefault="00F34829" w:rsidP="00F34829">
      <w:pPr>
        <w:spacing w:after="0" w:line="240" w:lineRule="auto"/>
        <w:rPr>
          <w:rFonts w:ascii="Times New Roman" w:eastAsia="Times New Roman" w:hAnsi="Times New Roman" w:cs="Times New Roman"/>
          <w:lang w:val="ro-RO"/>
        </w:rPr>
      </w:pPr>
    </w:p>
    <w:p w14:paraId="31E86E43"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327B0DB0" w14:textId="77777777" w:rsidR="002B4922" w:rsidRPr="00546462" w:rsidRDefault="002B4922" w:rsidP="001261BE">
      <w:pPr>
        <w:spacing w:after="0" w:line="240" w:lineRule="auto"/>
        <w:rPr>
          <w:rFonts w:ascii="Times New Roman" w:eastAsia="Times New Roman" w:hAnsi="Times New Roman" w:cs="Times New Roman"/>
          <w:lang w:val="ro-RO"/>
        </w:rPr>
      </w:pPr>
    </w:p>
    <w:p w14:paraId="35C8DB7A" w14:textId="77777777" w:rsidR="005F5ADE" w:rsidRPr="00546462" w:rsidRDefault="005F5ADE" w:rsidP="001261B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F34829" w:rsidRPr="00546462">
        <w:rPr>
          <w:rFonts w:ascii="Times New Roman" w:eastAsia="Times New Roman" w:hAnsi="Times New Roman" w:cs="Times New Roman"/>
          <w:b/>
          <w:bCs/>
          <w:position w:val="-1"/>
          <w:lang w:val="ro-RO"/>
        </w:rPr>
        <w:t>IDENTIFICATOR UNIC – DATE LIZIBILE PENTRU PERSOANE</w:t>
      </w:r>
      <w:r w:rsidRPr="00546462">
        <w:rPr>
          <w:rFonts w:ascii="Times New Roman" w:eastAsia="Times New Roman" w:hAnsi="Times New Roman" w:cs="Times New Roman"/>
          <w:b/>
          <w:bCs/>
          <w:position w:val="-1"/>
          <w:lang w:val="ro-RO"/>
        </w:rPr>
        <w:t xml:space="preserve"> </w:t>
      </w:r>
    </w:p>
    <w:p w14:paraId="7598962F" w14:textId="77777777" w:rsidR="0072203D" w:rsidRPr="00546462" w:rsidRDefault="00747611" w:rsidP="00A874F3">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79C6721F" w14:textId="77777777" w:rsidR="007F0DDB" w:rsidRPr="00546462" w:rsidRDefault="007F0DDB" w:rsidP="007F0DD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lastRenderedPageBreak/>
        <w:t>MINIMUM DE INFORMAŢII CARE TREBUIE SĂ APARĂ PE AMBALAJELE PRIMARE MICI</w:t>
      </w:r>
    </w:p>
    <w:p w14:paraId="4D150293" w14:textId="77777777" w:rsidR="007F0DDB" w:rsidRPr="00546462" w:rsidRDefault="007F0DDB" w:rsidP="007F0DD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3A10B039" w14:textId="77777777" w:rsidR="007F0DDB" w:rsidRPr="00546462" w:rsidRDefault="007F0DDB" w:rsidP="007F0DD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55C107F0" w14:textId="77777777" w:rsidR="007F0DDB" w:rsidRPr="00546462" w:rsidRDefault="007F0DDB" w:rsidP="007F0DDB">
      <w:pPr>
        <w:spacing w:after="0" w:line="240" w:lineRule="auto"/>
        <w:rPr>
          <w:rFonts w:ascii="Times New Roman" w:hAnsi="Times New Roman" w:cs="Times New Roman"/>
          <w:lang w:val="ro-RO"/>
        </w:rPr>
      </w:pPr>
    </w:p>
    <w:p w14:paraId="695A6C95" w14:textId="77777777" w:rsidR="007F0DDB" w:rsidRPr="00546462" w:rsidRDefault="007F0DDB" w:rsidP="007F0DDB">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4D048DA2" w14:textId="77777777" w:rsidR="007F0DDB" w:rsidRPr="00546462" w:rsidRDefault="007F0DDB" w:rsidP="007F0DDB">
      <w:pPr>
        <w:spacing w:after="0" w:line="240" w:lineRule="auto"/>
        <w:rPr>
          <w:rFonts w:ascii="Times New Roman" w:hAnsi="Times New Roman" w:cs="Times New Roman"/>
          <w:lang w:val="ro-RO"/>
        </w:rPr>
      </w:pPr>
    </w:p>
    <w:p w14:paraId="42BA6335" w14:textId="77777777" w:rsidR="007F0DDB" w:rsidRPr="00546462" w:rsidRDefault="007F0DDB" w:rsidP="007F0DD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injecție </w:t>
      </w:r>
    </w:p>
    <w:p w14:paraId="037CBC8D" w14:textId="77777777" w:rsidR="007F0DDB" w:rsidRPr="00546462" w:rsidRDefault="007F0DDB" w:rsidP="007F0DD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35A2DF5" w14:textId="77777777" w:rsidR="007F0DDB" w:rsidRPr="00546462" w:rsidRDefault="007F0DDB" w:rsidP="007F0DD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04F89711" w14:textId="77777777" w:rsidR="007F0DDB" w:rsidRPr="00546462" w:rsidRDefault="007F0DDB" w:rsidP="007F0DDB">
      <w:pPr>
        <w:spacing w:after="0" w:line="240" w:lineRule="auto"/>
        <w:rPr>
          <w:rFonts w:ascii="Times New Roman" w:eastAsia="Times New Roman" w:hAnsi="Times New Roman" w:cs="Times New Roman"/>
          <w:lang w:val="ro-RO"/>
        </w:rPr>
      </w:pPr>
    </w:p>
    <w:p w14:paraId="4FC82AFC" w14:textId="77777777" w:rsidR="007F0DDB" w:rsidRPr="00546462" w:rsidRDefault="007F0DDB" w:rsidP="007F0DDB">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432DF129" w14:textId="77777777" w:rsidR="007F0DDB" w:rsidRPr="00546462" w:rsidRDefault="007F0DDB" w:rsidP="007F0DDB">
      <w:pPr>
        <w:spacing w:after="0" w:line="240" w:lineRule="auto"/>
        <w:rPr>
          <w:rFonts w:ascii="Times New Roman" w:hAnsi="Times New Roman" w:cs="Times New Roman"/>
          <w:lang w:val="ro-RO"/>
        </w:rPr>
      </w:pPr>
    </w:p>
    <w:p w14:paraId="54898510" w14:textId="77777777" w:rsidR="007F0DDB" w:rsidRPr="00546462" w:rsidRDefault="007F0DDB" w:rsidP="007F0DDB">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3AC2A87B" w14:textId="77777777" w:rsidR="007F0DDB" w:rsidRPr="00546462" w:rsidRDefault="007F0DDB" w:rsidP="007F0DDB">
      <w:pPr>
        <w:spacing w:after="0" w:line="240" w:lineRule="auto"/>
        <w:rPr>
          <w:rFonts w:ascii="Times New Roman" w:hAnsi="Times New Roman" w:cs="Times New Roman"/>
          <w:lang w:val="ro-RO"/>
        </w:rPr>
      </w:pPr>
    </w:p>
    <w:p w14:paraId="58C63F37" w14:textId="77777777" w:rsidR="007F0DDB" w:rsidRPr="00546462" w:rsidRDefault="007F0DDB" w:rsidP="007F0DD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236D2758" w14:textId="77777777" w:rsidR="007F0DDB" w:rsidRPr="00546462" w:rsidRDefault="007F0DDB" w:rsidP="007F0DDB">
      <w:pPr>
        <w:spacing w:after="0" w:line="240" w:lineRule="auto"/>
        <w:rPr>
          <w:rFonts w:ascii="Times New Roman" w:hAnsi="Times New Roman" w:cs="Times New Roman"/>
          <w:lang w:val="ro-RO"/>
        </w:rPr>
      </w:pPr>
    </w:p>
    <w:p w14:paraId="2D8B1F61" w14:textId="77777777" w:rsidR="007F0DDB" w:rsidRPr="00546462" w:rsidRDefault="007F0DDB" w:rsidP="007F0DDB">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4D3F9FDC" w14:textId="77777777" w:rsidR="007F0DDB" w:rsidRPr="00546462" w:rsidRDefault="007F0DDB" w:rsidP="007F0DDB">
      <w:pPr>
        <w:spacing w:after="0" w:line="240" w:lineRule="auto"/>
        <w:rPr>
          <w:rFonts w:ascii="Times New Roman" w:hAnsi="Times New Roman" w:cs="Times New Roman"/>
          <w:lang w:val="ro-RO"/>
        </w:rPr>
      </w:pPr>
    </w:p>
    <w:p w14:paraId="1CE489AD" w14:textId="77777777" w:rsidR="007F0DDB" w:rsidRPr="00546462" w:rsidRDefault="002D01F0" w:rsidP="007F0DD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7F0DDB" w:rsidRPr="00546462">
        <w:rPr>
          <w:rFonts w:ascii="Times New Roman" w:eastAsia="Times New Roman" w:hAnsi="Times New Roman" w:cs="Times New Roman"/>
          <w:position w:val="-1"/>
          <w:lang w:val="ro-RO"/>
        </w:rPr>
        <w:t>:</w:t>
      </w:r>
    </w:p>
    <w:p w14:paraId="52E91929" w14:textId="77777777" w:rsidR="007F0DDB" w:rsidRPr="00546462" w:rsidRDefault="007F0DDB" w:rsidP="007F0DDB">
      <w:pPr>
        <w:spacing w:after="0" w:line="240" w:lineRule="auto"/>
        <w:rPr>
          <w:rFonts w:ascii="Times New Roman" w:hAnsi="Times New Roman" w:cs="Times New Roman"/>
          <w:lang w:val="ro-RO"/>
        </w:rPr>
      </w:pPr>
    </w:p>
    <w:p w14:paraId="53771D66" w14:textId="77777777" w:rsidR="007F0DDB" w:rsidRPr="00546462" w:rsidRDefault="007F0DDB" w:rsidP="007F0DDB">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1BAFB44A" w14:textId="77777777" w:rsidR="007F0DDB" w:rsidRPr="00546462" w:rsidRDefault="007F0DDB" w:rsidP="007F0DDB">
      <w:pPr>
        <w:spacing w:after="0" w:line="240" w:lineRule="auto"/>
        <w:rPr>
          <w:rFonts w:ascii="Times New Roman" w:hAnsi="Times New Roman" w:cs="Times New Roman"/>
          <w:lang w:val="ro-RO"/>
        </w:rPr>
      </w:pPr>
    </w:p>
    <w:p w14:paraId="3EA43361" w14:textId="77777777" w:rsidR="007F0DDB" w:rsidRPr="00546462" w:rsidRDefault="007F0DDB" w:rsidP="007F0DD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22,5 mg / 0,9 ml</w:t>
      </w:r>
    </w:p>
    <w:p w14:paraId="7A0895C8" w14:textId="77777777" w:rsidR="007F0DDB" w:rsidRPr="00546462" w:rsidRDefault="007F0DDB" w:rsidP="007F0DDB">
      <w:pPr>
        <w:spacing w:after="0" w:line="240" w:lineRule="auto"/>
        <w:rPr>
          <w:rFonts w:ascii="Times New Roman" w:hAnsi="Times New Roman" w:cs="Times New Roman"/>
          <w:lang w:val="ro-RO"/>
        </w:rPr>
      </w:pPr>
    </w:p>
    <w:p w14:paraId="366700FC" w14:textId="77777777" w:rsidR="007F0DDB" w:rsidRPr="00546462" w:rsidRDefault="007F0DDB" w:rsidP="007F0DDB">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289D899B" w14:textId="77777777" w:rsidR="008F512F" w:rsidRPr="00546462" w:rsidRDefault="007F0DDB" w:rsidP="008F512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8F512F" w:rsidRPr="00546462">
        <w:rPr>
          <w:rFonts w:ascii="Times New Roman" w:eastAsia="Times New Roman" w:hAnsi="Times New Roman" w:cs="Times New Roman"/>
          <w:b/>
          <w:lang w:val="ro-RO"/>
        </w:rPr>
        <w:lastRenderedPageBreak/>
        <w:t>I</w:t>
      </w:r>
      <w:r w:rsidR="008F512F" w:rsidRPr="00546462">
        <w:rPr>
          <w:rFonts w:ascii="Times New Roman" w:eastAsia="Times New Roman" w:hAnsi="Times New Roman" w:cs="Times New Roman"/>
          <w:b/>
          <w:bCs/>
          <w:lang w:val="ro-RO"/>
        </w:rPr>
        <w:t>NFORMAŢII CARE TREBUIE SĂ APARĂ PE AMBALAJUL SECUNDAR</w:t>
      </w:r>
    </w:p>
    <w:p w14:paraId="3EB4D2C7" w14:textId="77777777" w:rsidR="008F512F" w:rsidRPr="00546462" w:rsidRDefault="008F512F" w:rsidP="008F512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3A070378" w14:textId="77777777" w:rsidR="008F512F" w:rsidRPr="00546462" w:rsidRDefault="00B90488" w:rsidP="008F512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0356881C" w14:textId="77777777" w:rsidR="008F512F" w:rsidRPr="00546462" w:rsidRDefault="008F512F" w:rsidP="008F512F">
      <w:pPr>
        <w:spacing w:after="0" w:line="240" w:lineRule="auto"/>
        <w:rPr>
          <w:rFonts w:ascii="Times New Roman" w:eastAsia="Times New Roman" w:hAnsi="Times New Roman" w:cs="Times New Roman"/>
          <w:b/>
          <w:bCs/>
          <w:lang w:val="ro-RO"/>
        </w:rPr>
      </w:pPr>
    </w:p>
    <w:p w14:paraId="29B05E5C"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6E20AE22" w14:textId="77777777" w:rsidR="008F512F" w:rsidRPr="00546462" w:rsidRDefault="008F512F" w:rsidP="008F512F">
      <w:pPr>
        <w:spacing w:after="0" w:line="240" w:lineRule="auto"/>
        <w:rPr>
          <w:rFonts w:ascii="Times New Roman" w:hAnsi="Times New Roman" w:cs="Times New Roman"/>
          <w:lang w:val="ro-RO"/>
        </w:rPr>
      </w:pPr>
    </w:p>
    <w:p w14:paraId="76C54FD3"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soluţie injectabilă în stilou injector (pen) preumplut </w:t>
      </w:r>
    </w:p>
    <w:p w14:paraId="0A944D10" w14:textId="77777777" w:rsidR="00B90488" w:rsidRPr="00546462" w:rsidRDefault="00B90488" w:rsidP="008F512F">
      <w:pPr>
        <w:spacing w:after="0" w:line="240" w:lineRule="auto"/>
        <w:rPr>
          <w:rFonts w:ascii="Times New Roman" w:eastAsia="Times New Roman" w:hAnsi="Times New Roman" w:cs="Times New Roman"/>
          <w:lang w:val="ro-RO"/>
        </w:rPr>
      </w:pPr>
    </w:p>
    <w:p w14:paraId="765D189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1B949F1" w14:textId="77777777" w:rsidR="008F512F" w:rsidRPr="00546462" w:rsidRDefault="008F512F" w:rsidP="008F512F">
      <w:pPr>
        <w:spacing w:after="0" w:line="240" w:lineRule="auto"/>
        <w:rPr>
          <w:rFonts w:ascii="Times New Roman" w:hAnsi="Times New Roman" w:cs="Times New Roman"/>
          <w:lang w:val="ro-RO"/>
        </w:rPr>
      </w:pPr>
    </w:p>
    <w:p w14:paraId="7C5677E4"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1C4261C3" w14:textId="77777777" w:rsidR="008F512F" w:rsidRPr="00546462" w:rsidRDefault="008F512F" w:rsidP="008F512F">
      <w:pPr>
        <w:spacing w:after="0" w:line="240" w:lineRule="auto"/>
        <w:rPr>
          <w:rFonts w:ascii="Times New Roman" w:hAnsi="Times New Roman" w:cs="Times New Roman"/>
          <w:lang w:val="ro-RO"/>
        </w:rPr>
      </w:pPr>
    </w:p>
    <w:p w14:paraId="39AD3A1A"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1,0 ml soluție conține metotrexat 25 mg (25 mg/ml)</w:t>
      </w:r>
    </w:p>
    <w:p w14:paraId="5C5671FB" w14:textId="77777777" w:rsidR="008F512F" w:rsidRPr="00546462" w:rsidRDefault="008F512F" w:rsidP="008F512F">
      <w:pPr>
        <w:spacing w:after="0" w:line="240" w:lineRule="auto"/>
        <w:rPr>
          <w:rFonts w:ascii="Times New Roman" w:hAnsi="Times New Roman" w:cs="Times New Roman"/>
          <w:lang w:val="ro-RO"/>
        </w:rPr>
      </w:pPr>
    </w:p>
    <w:p w14:paraId="7B5F7F99"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19AF137C" w14:textId="77777777" w:rsidR="008F512F" w:rsidRPr="00546462" w:rsidRDefault="008F512F" w:rsidP="008F512F">
      <w:pPr>
        <w:spacing w:after="0" w:line="240" w:lineRule="auto"/>
        <w:rPr>
          <w:rFonts w:ascii="Times New Roman" w:hAnsi="Times New Roman" w:cs="Times New Roman"/>
          <w:lang w:val="ro-RO"/>
        </w:rPr>
      </w:pPr>
    </w:p>
    <w:p w14:paraId="6C8B3C1C"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348DE3A0"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426248DE"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37EF2EDF" w14:textId="77777777" w:rsidR="008F512F" w:rsidRPr="00546462" w:rsidRDefault="008F512F" w:rsidP="008F512F">
      <w:pPr>
        <w:spacing w:after="0" w:line="240" w:lineRule="auto"/>
        <w:rPr>
          <w:rFonts w:ascii="Times New Roman" w:hAnsi="Times New Roman" w:cs="Times New Roman"/>
          <w:lang w:val="ro-RO"/>
        </w:rPr>
      </w:pPr>
    </w:p>
    <w:p w14:paraId="6DE5E4BF"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27855505" w14:textId="77777777" w:rsidR="008F512F" w:rsidRPr="00546462" w:rsidRDefault="008F512F" w:rsidP="008F512F">
      <w:pPr>
        <w:spacing w:after="0" w:line="240" w:lineRule="auto"/>
        <w:rPr>
          <w:rFonts w:ascii="Times New Roman" w:hAnsi="Times New Roman" w:cs="Times New Roman"/>
          <w:lang w:val="ro-RO"/>
        </w:rPr>
      </w:pPr>
    </w:p>
    <w:p w14:paraId="411B6E5E" w14:textId="77777777" w:rsidR="008F512F" w:rsidRPr="00546462" w:rsidRDefault="008F512F" w:rsidP="008F512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5465E5E9"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25 mg/1,0 ml</w:t>
      </w:r>
    </w:p>
    <w:p w14:paraId="64320CB6"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 (pen) preumplut (1,0 ml) și 1 tampon cu alcool</w:t>
      </w:r>
    </w:p>
    <w:p w14:paraId="6F1E7FA0" w14:textId="77777777" w:rsidR="008F512F" w:rsidRDefault="008F512F" w:rsidP="008F512F">
      <w:pPr>
        <w:spacing w:after="0" w:line="240" w:lineRule="auto"/>
        <w:rPr>
          <w:rFonts w:ascii="Times New Roman" w:eastAsia="Times New Roman" w:hAnsi="Times New Roman" w:cs="Times New Roman"/>
          <w:position w:val="-1"/>
          <w:highlight w:val="lightGray"/>
          <w:lang w:val="ro-RO"/>
        </w:rPr>
      </w:pPr>
      <w:r>
        <w:rPr>
          <w:rFonts w:ascii="Times New Roman" w:eastAsia="Times New Roman" w:hAnsi="Times New Roman" w:cs="Times New Roman"/>
          <w:position w:val="-1"/>
          <w:highlight w:val="lightGray"/>
          <w:lang w:val="ro-RO"/>
        </w:rPr>
        <w:t>4 stilouri injecto</w:t>
      </w:r>
      <w:r w:rsidR="00B90488">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B90488">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(1,0 ml) și </w:t>
      </w:r>
      <w:r w:rsidR="00B90488">
        <w:rPr>
          <w:rFonts w:ascii="Times New Roman" w:eastAsia="Times New Roman" w:hAnsi="Times New Roman" w:cs="Times New Roman"/>
          <w:position w:val="-1"/>
          <w:highlight w:val="lightGray"/>
          <w:lang w:val="ro-RO"/>
        </w:rPr>
        <w:t xml:space="preserve">4 </w:t>
      </w:r>
      <w:r>
        <w:rPr>
          <w:rFonts w:ascii="Times New Roman" w:eastAsia="Times New Roman" w:hAnsi="Times New Roman" w:cs="Times New Roman"/>
          <w:position w:val="-1"/>
          <w:highlight w:val="lightGray"/>
          <w:lang w:val="ro-RO"/>
        </w:rPr>
        <w:t>tampoane cu alcool.</w:t>
      </w:r>
    </w:p>
    <w:p w14:paraId="768D05F4" w14:textId="77777777" w:rsidR="00B90488" w:rsidRPr="00546462" w:rsidRDefault="00B90488" w:rsidP="008F512F">
      <w:pPr>
        <w:spacing w:after="0" w:line="240" w:lineRule="auto"/>
        <w:rPr>
          <w:rFonts w:ascii="Times New Roman" w:eastAsia="Times New Roman" w:hAnsi="Times New Roman" w:cs="Times New Roman"/>
          <w:lang w:val="ro-RO"/>
        </w:rPr>
      </w:pPr>
    </w:p>
    <w:p w14:paraId="1B2A4932"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046C57A" w14:textId="77777777" w:rsidR="008F512F" w:rsidRPr="00546462" w:rsidRDefault="008F512F" w:rsidP="008F512F">
      <w:pPr>
        <w:spacing w:after="0" w:line="240" w:lineRule="auto"/>
        <w:rPr>
          <w:rFonts w:ascii="Times New Roman" w:hAnsi="Times New Roman" w:cs="Times New Roman"/>
          <w:lang w:val="ro-RO"/>
        </w:rPr>
      </w:pPr>
    </w:p>
    <w:p w14:paraId="7612A9A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4502EDFE"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1C70F507"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01C9A434" w14:textId="77777777" w:rsidR="008F512F" w:rsidRPr="00546462" w:rsidRDefault="008F512F" w:rsidP="00A874F3">
      <w:pPr>
        <w:tabs>
          <w:tab w:val="left" w:pos="560"/>
        </w:tabs>
        <w:spacing w:after="0" w:line="240" w:lineRule="auto"/>
        <w:rPr>
          <w:rFonts w:ascii="Times New Roman" w:eastAsia="Times New Roman" w:hAnsi="Times New Roman" w:cs="Times New Roman"/>
          <w:b/>
          <w:bCs/>
          <w:lang w:val="ro-RO"/>
        </w:rPr>
      </w:pPr>
    </w:p>
    <w:p w14:paraId="2FAD0D0C"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CDA5B02" w14:textId="77777777" w:rsidR="008F512F" w:rsidRPr="00546462" w:rsidRDefault="008F512F" w:rsidP="008F512F">
      <w:pPr>
        <w:spacing w:after="0" w:line="240" w:lineRule="auto"/>
        <w:rPr>
          <w:rFonts w:ascii="Times New Roman" w:hAnsi="Times New Roman" w:cs="Times New Roman"/>
          <w:lang w:val="ro-RO"/>
        </w:rPr>
      </w:pPr>
    </w:p>
    <w:p w14:paraId="7FE21771" w14:textId="77777777" w:rsidR="008F512F" w:rsidRPr="00546462" w:rsidRDefault="008F512F"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619960AC" w14:textId="77777777" w:rsidR="008F512F" w:rsidRPr="00546462" w:rsidRDefault="008F512F" w:rsidP="008F512F">
      <w:pPr>
        <w:spacing w:after="0" w:line="240" w:lineRule="auto"/>
        <w:rPr>
          <w:rFonts w:ascii="Times New Roman" w:hAnsi="Times New Roman" w:cs="Times New Roman"/>
          <w:lang w:val="ro-RO"/>
        </w:rPr>
      </w:pPr>
    </w:p>
    <w:p w14:paraId="541E9DEB"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359D2EBE" w14:textId="77777777" w:rsidR="008F512F" w:rsidRPr="00546462" w:rsidRDefault="008F512F" w:rsidP="008F512F">
      <w:pPr>
        <w:spacing w:after="0" w:line="240" w:lineRule="auto"/>
        <w:rPr>
          <w:rFonts w:ascii="Times New Roman" w:hAnsi="Times New Roman" w:cs="Times New Roman"/>
          <w:lang w:val="ro-RO"/>
        </w:rPr>
      </w:pPr>
    </w:p>
    <w:p w14:paraId="6A16F7DA"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48E8C636" w14:textId="77777777" w:rsidR="002B4922" w:rsidRPr="00546462" w:rsidRDefault="002B4922" w:rsidP="008F512F">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512F" w:rsidRPr="00546462" w14:paraId="52B112C4" w14:textId="77777777" w:rsidTr="00CD3794">
        <w:tc>
          <w:tcPr>
            <w:tcW w:w="8828" w:type="dxa"/>
            <w:shd w:val="clear" w:color="auto" w:fill="auto"/>
          </w:tcPr>
          <w:p w14:paraId="2508F1E4" w14:textId="77777777" w:rsidR="008F512F" w:rsidRPr="00546462" w:rsidRDefault="008F512F"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63347D5C" w14:textId="77777777" w:rsidR="008F512F" w:rsidRPr="00546462" w:rsidRDefault="008F512F" w:rsidP="00CD3794">
            <w:pPr>
              <w:spacing w:after="0" w:line="240" w:lineRule="auto"/>
              <w:rPr>
                <w:rFonts w:ascii="Times New Roman" w:eastAsia="Times New Roman" w:hAnsi="Times New Roman" w:cs="Times New Roman"/>
                <w:lang w:val="ro-RO"/>
              </w:rPr>
            </w:pPr>
          </w:p>
          <w:p w14:paraId="6FBA21D6" w14:textId="675608FA" w:rsidR="008F512F" w:rsidRPr="00546462" w:rsidRDefault="008F512F"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B90488" w:rsidRPr="00546462">
              <w:rPr>
                <w:rFonts w:ascii="Times New Roman" w:eastAsia="Times New Roman" w:hAnsi="Times New Roman" w:cs="Times New Roman"/>
                <w:lang w:val="ro-RO"/>
              </w:rPr>
              <w:t xml:space="preserve">numele complet al </w:t>
            </w:r>
            <w:r w:rsidRPr="00546462">
              <w:rPr>
                <w:rFonts w:ascii="Times New Roman" w:hAnsi="Times New Roman" w:cs="Times New Roman"/>
                <w:lang w:val="ro-RO"/>
              </w:rPr>
              <w:t>zi</w:t>
            </w:r>
            <w:r w:rsidR="00B90488" w:rsidRPr="00546462">
              <w:rPr>
                <w:rFonts w:ascii="Times New Roman" w:hAnsi="Times New Roman" w:cs="Times New Roman"/>
                <w:lang w:val="ro-RO"/>
              </w:rPr>
              <w:t>lei</w:t>
            </w:r>
            <w:r w:rsidRPr="00546462">
              <w:rPr>
                <w:rFonts w:ascii="Times New Roman" w:hAnsi="Times New Roman" w:cs="Times New Roman"/>
                <w:lang w:val="ro-RO"/>
              </w:rPr>
              <w:t xml:space="preserve"> din săptămână când se administrează doza)</w:t>
            </w:r>
          </w:p>
        </w:tc>
      </w:tr>
    </w:tbl>
    <w:p w14:paraId="537CCB0C" w14:textId="77777777" w:rsidR="008F512F" w:rsidRPr="00546462" w:rsidRDefault="008F512F" w:rsidP="008F512F">
      <w:pPr>
        <w:spacing w:after="0" w:line="240" w:lineRule="auto"/>
        <w:rPr>
          <w:rFonts w:ascii="Times New Roman" w:eastAsia="Times New Roman" w:hAnsi="Times New Roman" w:cs="Times New Roman"/>
          <w:lang w:val="ro-RO"/>
        </w:rPr>
      </w:pPr>
    </w:p>
    <w:p w14:paraId="75866499"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3FCE283C" w14:textId="77777777" w:rsidR="008F512F" w:rsidRPr="00546462" w:rsidRDefault="008F512F" w:rsidP="008F512F">
      <w:pPr>
        <w:spacing w:after="0" w:line="240" w:lineRule="auto"/>
        <w:rPr>
          <w:rFonts w:ascii="Times New Roman" w:hAnsi="Times New Roman" w:cs="Times New Roman"/>
          <w:lang w:val="ro-RO"/>
        </w:rPr>
      </w:pPr>
    </w:p>
    <w:p w14:paraId="62EA59F1"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52A8B2A"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5C29A25F"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444707BA" w14:textId="77777777" w:rsidR="008F512F" w:rsidRPr="00546462" w:rsidRDefault="008F512F" w:rsidP="008F512F">
      <w:pPr>
        <w:spacing w:after="0" w:line="240" w:lineRule="auto"/>
        <w:rPr>
          <w:rFonts w:ascii="Times New Roman" w:hAnsi="Times New Roman" w:cs="Times New Roman"/>
          <w:lang w:val="ro-RO"/>
        </w:rPr>
      </w:pPr>
    </w:p>
    <w:p w14:paraId="7400560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4BF0C36D"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B90488"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6E85FCB2" w14:textId="77777777" w:rsidR="002C0003" w:rsidRPr="00546462" w:rsidRDefault="002C0003"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0D9E8507"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1562216E"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70A9422A" w14:textId="77777777" w:rsidR="008F512F" w:rsidRPr="00546462" w:rsidRDefault="008F512F" w:rsidP="008F512F">
      <w:pPr>
        <w:spacing w:after="0" w:line="240" w:lineRule="auto"/>
        <w:rPr>
          <w:rFonts w:ascii="Times New Roman" w:hAnsi="Times New Roman" w:cs="Times New Roman"/>
          <w:lang w:val="ro-RO"/>
        </w:rPr>
      </w:pPr>
    </w:p>
    <w:p w14:paraId="285C30DB"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3CB151A" w14:textId="77777777" w:rsidR="008F512F" w:rsidRPr="00546462" w:rsidRDefault="008F512F" w:rsidP="008F512F">
      <w:pPr>
        <w:spacing w:after="0" w:line="240" w:lineRule="auto"/>
        <w:rPr>
          <w:rFonts w:ascii="Times New Roman" w:hAnsi="Times New Roman" w:cs="Times New Roman"/>
          <w:lang w:val="ro-RO"/>
        </w:rPr>
      </w:pPr>
    </w:p>
    <w:p w14:paraId="73869F4B"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0E99E34E" w14:textId="77777777" w:rsidR="008F512F" w:rsidRPr="00546462" w:rsidRDefault="008F512F" w:rsidP="008F512F">
      <w:pPr>
        <w:spacing w:after="0" w:line="240" w:lineRule="auto"/>
        <w:rPr>
          <w:rFonts w:ascii="Times New Roman" w:hAnsi="Times New Roman" w:cs="Times New Roman"/>
          <w:lang w:val="ro-RO"/>
        </w:rPr>
      </w:pPr>
    </w:p>
    <w:p w14:paraId="40B1DFE8"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02E7A672"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BE90AC1"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064E4F75" w14:textId="77777777" w:rsidR="008F512F" w:rsidRPr="00546462" w:rsidRDefault="00211C82"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26B02985" w14:textId="77777777" w:rsidR="008F512F" w:rsidRPr="00546462" w:rsidRDefault="008F512F" w:rsidP="008F512F">
      <w:pPr>
        <w:spacing w:after="0" w:line="240" w:lineRule="auto"/>
        <w:rPr>
          <w:rFonts w:ascii="Times New Roman" w:hAnsi="Times New Roman" w:cs="Times New Roman"/>
          <w:lang w:val="ro-RO"/>
        </w:rPr>
      </w:pPr>
    </w:p>
    <w:p w14:paraId="4F35A042"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5751E379" w14:textId="77777777" w:rsidR="008F512F" w:rsidRPr="00546462" w:rsidRDefault="008F512F" w:rsidP="008F512F">
      <w:pPr>
        <w:spacing w:after="0" w:line="240" w:lineRule="auto"/>
        <w:rPr>
          <w:rFonts w:ascii="Times New Roman" w:hAnsi="Times New Roman" w:cs="Times New Roman"/>
          <w:lang w:val="ro-RO"/>
        </w:rPr>
      </w:pPr>
    </w:p>
    <w:p w14:paraId="7B9072DE" w14:textId="77777777" w:rsidR="008F512F" w:rsidRDefault="008F512F" w:rsidP="008F512F">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EU/1/16/1124/008 </w:t>
      </w:r>
      <w:r>
        <w:rPr>
          <w:rFonts w:ascii="Times New Roman" w:eastAsia="Times New Roman" w:hAnsi="Times New Roman" w:cs="Times New Roman"/>
          <w:highlight w:val="lightGray"/>
          <w:lang w:val="ro-RO"/>
        </w:rPr>
        <w:t>1 stilou injector (pen) preumplut</w:t>
      </w:r>
    </w:p>
    <w:p w14:paraId="6F93ADA6" w14:textId="77777777" w:rsidR="008F512F" w:rsidRPr="00546462" w:rsidRDefault="008F512F" w:rsidP="008F512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EU/1/16/1124/071 4 stilouri injector (pen) preumplute </w:t>
      </w:r>
    </w:p>
    <w:p w14:paraId="4B2209BC" w14:textId="77777777" w:rsidR="008F512F" w:rsidRPr="00546462" w:rsidRDefault="008F512F" w:rsidP="008F512F">
      <w:pPr>
        <w:spacing w:after="0" w:line="240" w:lineRule="auto"/>
        <w:rPr>
          <w:rFonts w:ascii="Times New Roman" w:hAnsi="Times New Roman" w:cs="Times New Roman"/>
          <w:lang w:val="ro-RO"/>
        </w:rPr>
      </w:pPr>
    </w:p>
    <w:p w14:paraId="73DC3C5F"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30508DD" w14:textId="77777777" w:rsidR="008F512F" w:rsidRPr="00546462" w:rsidRDefault="008F512F" w:rsidP="008F512F">
      <w:pPr>
        <w:spacing w:after="0" w:line="240" w:lineRule="auto"/>
        <w:rPr>
          <w:rFonts w:ascii="Times New Roman" w:hAnsi="Times New Roman" w:cs="Times New Roman"/>
          <w:lang w:val="ro-RO"/>
        </w:rPr>
      </w:pPr>
    </w:p>
    <w:p w14:paraId="5331E5F8"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6BC96978" w14:textId="77777777" w:rsidR="008F512F" w:rsidRPr="00546462" w:rsidRDefault="008F512F" w:rsidP="008F512F">
      <w:pPr>
        <w:spacing w:after="0" w:line="240" w:lineRule="auto"/>
        <w:rPr>
          <w:rFonts w:ascii="Times New Roman" w:hAnsi="Times New Roman" w:cs="Times New Roman"/>
          <w:lang w:val="ro-RO"/>
        </w:rPr>
      </w:pPr>
    </w:p>
    <w:p w14:paraId="28E00C0B"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80E1514" w14:textId="77777777" w:rsidR="008F512F" w:rsidRPr="00546462" w:rsidRDefault="008F512F" w:rsidP="008F512F">
      <w:pPr>
        <w:spacing w:after="0" w:line="240" w:lineRule="auto"/>
        <w:rPr>
          <w:rFonts w:ascii="Times New Roman" w:hAnsi="Times New Roman" w:cs="Times New Roman"/>
          <w:lang w:val="ro-RO"/>
        </w:rPr>
      </w:pPr>
    </w:p>
    <w:p w14:paraId="1F4B4B34"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A336B85"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41B09732"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2EA536C0" w14:textId="77777777" w:rsidR="008F512F" w:rsidRPr="00546462" w:rsidRDefault="008F512F" w:rsidP="008F512F">
      <w:pPr>
        <w:spacing w:after="0" w:line="240" w:lineRule="auto"/>
        <w:rPr>
          <w:rFonts w:ascii="Times New Roman" w:hAnsi="Times New Roman" w:cs="Times New Roman"/>
          <w:lang w:val="ro-RO"/>
        </w:rPr>
      </w:pPr>
    </w:p>
    <w:p w14:paraId="13323892"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p>
    <w:p w14:paraId="09FAACC3" w14:textId="77777777" w:rsidR="008F512F" w:rsidRPr="00546462" w:rsidRDefault="008F512F" w:rsidP="008F512F">
      <w:pPr>
        <w:widowControl/>
        <w:spacing w:after="0" w:line="240" w:lineRule="auto"/>
        <w:rPr>
          <w:rFonts w:ascii="Times New Roman" w:eastAsia="Times New Roman" w:hAnsi="Times New Roman" w:cs="Times New Roman"/>
          <w:lang w:val="ro-RO"/>
        </w:rPr>
      </w:pPr>
    </w:p>
    <w:p w14:paraId="70C269F6"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D67FA40" w14:textId="77777777" w:rsidR="002B4922" w:rsidRPr="00546462" w:rsidRDefault="002B4922" w:rsidP="008F512F">
      <w:pPr>
        <w:spacing w:after="0" w:line="240" w:lineRule="auto"/>
        <w:rPr>
          <w:rFonts w:ascii="Times New Roman" w:eastAsia="Times New Roman" w:hAnsi="Times New Roman" w:cs="Times New Roman"/>
          <w:lang w:val="ro-RO"/>
        </w:rPr>
      </w:pPr>
    </w:p>
    <w:p w14:paraId="48F85B11" w14:textId="77777777" w:rsidR="008F512F" w:rsidRPr="00546462" w:rsidRDefault="008F512F" w:rsidP="008F512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437971D1" w14:textId="77777777" w:rsidR="008F512F" w:rsidRPr="00546462" w:rsidRDefault="008F512F" w:rsidP="008F512F">
      <w:pPr>
        <w:spacing w:after="0" w:line="240" w:lineRule="auto"/>
        <w:rPr>
          <w:rFonts w:ascii="Times New Roman" w:eastAsia="Times New Roman" w:hAnsi="Times New Roman" w:cs="Times New Roman"/>
          <w:lang w:val="ro-RO"/>
        </w:rPr>
      </w:pPr>
    </w:p>
    <w:p w14:paraId="25102DFA"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78C09B7F"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101A4283"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5A765A4E"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09733D74"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250939D3"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6DFC0D58" w14:textId="77777777" w:rsidR="008F512F" w:rsidRPr="00546462" w:rsidRDefault="008F512F" w:rsidP="008F512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7998E3EC" w14:textId="77777777" w:rsidR="008F512F" w:rsidRPr="00546462" w:rsidRDefault="00B90488" w:rsidP="008F512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 PENTRU AMBALAJ MULTIPLU (INCLUDE CHENAR ALBASTRU)</w:t>
      </w:r>
    </w:p>
    <w:p w14:paraId="5F9F0805" w14:textId="77777777" w:rsidR="008F512F" w:rsidRPr="00546462" w:rsidRDefault="008F512F" w:rsidP="008F512F">
      <w:pPr>
        <w:spacing w:after="0" w:line="240" w:lineRule="auto"/>
        <w:rPr>
          <w:rFonts w:ascii="Times New Roman" w:eastAsia="Times New Roman" w:hAnsi="Times New Roman" w:cs="Times New Roman"/>
          <w:b/>
          <w:bCs/>
          <w:lang w:val="ro-RO"/>
        </w:rPr>
      </w:pPr>
    </w:p>
    <w:p w14:paraId="73038519"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691615C0" w14:textId="77777777" w:rsidR="008F512F" w:rsidRPr="00546462" w:rsidRDefault="008F512F" w:rsidP="008F512F">
      <w:pPr>
        <w:spacing w:after="0" w:line="240" w:lineRule="auto"/>
        <w:rPr>
          <w:rFonts w:ascii="Times New Roman" w:hAnsi="Times New Roman" w:cs="Times New Roman"/>
          <w:lang w:val="ro-RO"/>
        </w:rPr>
      </w:pPr>
    </w:p>
    <w:p w14:paraId="0F4D68C1"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soluţie injectabilă în stilou injector (pen) preumplut </w:t>
      </w:r>
    </w:p>
    <w:p w14:paraId="27B86D36" w14:textId="77777777" w:rsidR="00B90488" w:rsidRPr="00546462" w:rsidRDefault="00B90488" w:rsidP="008F512F">
      <w:pPr>
        <w:spacing w:after="0" w:line="240" w:lineRule="auto"/>
        <w:rPr>
          <w:rFonts w:ascii="Times New Roman" w:eastAsia="Times New Roman" w:hAnsi="Times New Roman" w:cs="Times New Roman"/>
          <w:lang w:val="ro-RO"/>
        </w:rPr>
      </w:pPr>
    </w:p>
    <w:p w14:paraId="694273D3"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A85B8C2" w14:textId="77777777" w:rsidR="008F512F" w:rsidRPr="00546462" w:rsidRDefault="008F512F" w:rsidP="008F512F">
      <w:pPr>
        <w:spacing w:after="0" w:line="240" w:lineRule="auto"/>
        <w:rPr>
          <w:rFonts w:ascii="Times New Roman" w:hAnsi="Times New Roman" w:cs="Times New Roman"/>
          <w:lang w:val="ro-RO"/>
        </w:rPr>
      </w:pPr>
    </w:p>
    <w:p w14:paraId="170DBAA7"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4BE59C9" w14:textId="77777777" w:rsidR="008F512F" w:rsidRPr="00546462" w:rsidRDefault="008F512F" w:rsidP="008F512F">
      <w:pPr>
        <w:spacing w:after="0" w:line="240" w:lineRule="auto"/>
        <w:rPr>
          <w:rFonts w:ascii="Times New Roman" w:hAnsi="Times New Roman" w:cs="Times New Roman"/>
          <w:lang w:val="ro-RO"/>
        </w:rPr>
      </w:pPr>
    </w:p>
    <w:p w14:paraId="1587219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Un stilou injector (pen) preumplut cu 1,0 ml soluție conține metotrexat 25 mg (25 mg/ml)</w:t>
      </w:r>
    </w:p>
    <w:p w14:paraId="7021A539" w14:textId="77777777" w:rsidR="008F512F" w:rsidRPr="00546462" w:rsidRDefault="008F512F" w:rsidP="008F512F">
      <w:pPr>
        <w:spacing w:after="0" w:line="240" w:lineRule="auto"/>
        <w:rPr>
          <w:rFonts w:ascii="Times New Roman" w:hAnsi="Times New Roman" w:cs="Times New Roman"/>
          <w:lang w:val="ro-RO"/>
        </w:rPr>
      </w:pPr>
    </w:p>
    <w:p w14:paraId="55CC7936"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2052F00D" w14:textId="77777777" w:rsidR="008F512F" w:rsidRPr="00546462" w:rsidRDefault="008F512F" w:rsidP="008F512F">
      <w:pPr>
        <w:spacing w:after="0" w:line="240" w:lineRule="auto"/>
        <w:rPr>
          <w:rFonts w:ascii="Times New Roman" w:hAnsi="Times New Roman" w:cs="Times New Roman"/>
          <w:lang w:val="ro-RO"/>
        </w:rPr>
      </w:pPr>
    </w:p>
    <w:p w14:paraId="28CFD7A0"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488FD1BE"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506E3DD7"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3700AF59" w14:textId="77777777" w:rsidR="008F512F" w:rsidRPr="00546462" w:rsidRDefault="008F512F" w:rsidP="008F512F">
      <w:pPr>
        <w:spacing w:after="0" w:line="240" w:lineRule="auto"/>
        <w:rPr>
          <w:rFonts w:ascii="Times New Roman" w:hAnsi="Times New Roman" w:cs="Times New Roman"/>
          <w:lang w:val="ro-RO"/>
        </w:rPr>
      </w:pPr>
    </w:p>
    <w:p w14:paraId="3053AD71"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1531A62A" w14:textId="77777777" w:rsidR="008F512F" w:rsidRPr="00546462" w:rsidRDefault="008F512F" w:rsidP="008F512F">
      <w:pPr>
        <w:spacing w:after="0" w:line="240" w:lineRule="auto"/>
        <w:rPr>
          <w:rFonts w:ascii="Times New Roman" w:hAnsi="Times New Roman" w:cs="Times New Roman"/>
          <w:lang w:val="ro-RO"/>
        </w:rPr>
      </w:pPr>
    </w:p>
    <w:p w14:paraId="2CC05221" w14:textId="77777777" w:rsidR="008F512F" w:rsidRPr="00546462" w:rsidRDefault="008F512F" w:rsidP="008F512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91B90A8"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25 mg/1,0 ml</w:t>
      </w:r>
    </w:p>
    <w:p w14:paraId="6189609C"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stilouri injecto</w:t>
      </w:r>
      <w:r w:rsidR="00B90488"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r</w:t>
      </w:r>
      <w:r w:rsidR="00B90488"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(pen) preumplute (1,0 ml) și </w:t>
      </w:r>
      <w:r w:rsidR="00B90488" w:rsidRPr="00546462">
        <w:rPr>
          <w:rFonts w:ascii="Times New Roman" w:eastAsia="Times New Roman" w:hAnsi="Times New Roman" w:cs="Times New Roman"/>
          <w:position w:val="-1"/>
          <w:lang w:val="ro-RO"/>
        </w:rPr>
        <w:t xml:space="preserve">4 </w:t>
      </w:r>
      <w:r w:rsidRPr="00546462">
        <w:rPr>
          <w:rFonts w:ascii="Times New Roman" w:eastAsia="Times New Roman" w:hAnsi="Times New Roman" w:cs="Times New Roman"/>
          <w:position w:val="-1"/>
          <w:lang w:val="ro-RO"/>
        </w:rPr>
        <w:t>tampoane cu alcool.</w:t>
      </w:r>
    </w:p>
    <w:p w14:paraId="6E4C29DE" w14:textId="11480173" w:rsidR="008F512F" w:rsidRPr="00546462" w:rsidDel="0016012A" w:rsidRDefault="008F512F" w:rsidP="008F512F">
      <w:pPr>
        <w:spacing w:after="0" w:line="240" w:lineRule="auto"/>
        <w:rPr>
          <w:del w:id="82" w:author="Author"/>
          <w:rFonts w:ascii="Times New Roman" w:eastAsia="Times New Roman" w:hAnsi="Times New Roman" w:cs="Times New Roman"/>
          <w:position w:val="-1"/>
          <w:lang w:val="ro-RO"/>
        </w:rPr>
      </w:pPr>
      <w:del w:id="83" w:author="Author">
        <w:r w:rsidDel="0016012A">
          <w:rPr>
            <w:rFonts w:ascii="Times New Roman" w:eastAsia="Times New Roman" w:hAnsi="Times New Roman" w:cs="Times New Roman"/>
            <w:position w:val="-1"/>
            <w:highlight w:val="lightGray"/>
            <w:lang w:val="ro-RO"/>
          </w:rPr>
          <w:delText>Ambalaj multiplu: 6 (6 cutii a 1) stilouri injecto</w:delText>
        </w:r>
        <w:r w:rsidR="00B90488" w:rsidDel="0016012A">
          <w:rPr>
            <w:rFonts w:ascii="Times New Roman" w:eastAsia="Times New Roman" w:hAnsi="Times New Roman" w:cs="Times New Roman"/>
            <w:position w:val="-1"/>
            <w:highlight w:val="lightGray"/>
            <w:lang w:val="ro-RO"/>
          </w:rPr>
          <w:delText>a</w:delText>
        </w:r>
        <w:r w:rsidDel="0016012A">
          <w:rPr>
            <w:rFonts w:ascii="Times New Roman" w:eastAsia="Times New Roman" w:hAnsi="Times New Roman" w:cs="Times New Roman"/>
            <w:position w:val="-1"/>
            <w:highlight w:val="lightGray"/>
            <w:lang w:val="ro-RO"/>
          </w:rPr>
          <w:delText>r</w:delText>
        </w:r>
        <w:r w:rsidR="00B90488" w:rsidDel="0016012A">
          <w:rPr>
            <w:rFonts w:ascii="Times New Roman" w:eastAsia="Times New Roman" w:hAnsi="Times New Roman" w:cs="Times New Roman"/>
            <w:position w:val="-1"/>
            <w:highlight w:val="lightGray"/>
            <w:lang w:val="ro-RO"/>
          </w:rPr>
          <w:delText>e</w:delText>
        </w:r>
        <w:r w:rsidDel="0016012A">
          <w:rPr>
            <w:rFonts w:ascii="Times New Roman" w:eastAsia="Times New Roman" w:hAnsi="Times New Roman" w:cs="Times New Roman"/>
            <w:position w:val="-1"/>
            <w:highlight w:val="lightGray"/>
            <w:lang w:val="ro-RO"/>
          </w:rPr>
          <w:delText xml:space="preserve"> (pen) preumplute (1,0 ml) și </w:delText>
        </w:r>
        <w:r w:rsidR="00B90488" w:rsidDel="0016012A">
          <w:rPr>
            <w:rFonts w:ascii="Times New Roman" w:eastAsia="Times New Roman" w:hAnsi="Times New Roman" w:cs="Times New Roman"/>
            <w:position w:val="-1"/>
            <w:highlight w:val="lightGray"/>
            <w:lang w:val="ro-RO"/>
          </w:rPr>
          <w:delText xml:space="preserve">6 </w:delText>
        </w:r>
        <w:r w:rsidDel="0016012A">
          <w:rPr>
            <w:rFonts w:ascii="Times New Roman" w:eastAsia="Times New Roman" w:hAnsi="Times New Roman" w:cs="Times New Roman"/>
            <w:position w:val="-1"/>
            <w:highlight w:val="lightGray"/>
            <w:lang w:val="ro-RO"/>
          </w:rPr>
          <w:delText>tampoane cu alcool.</w:delText>
        </w:r>
      </w:del>
    </w:p>
    <w:p w14:paraId="7AEF2ABF"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Pr>
          <w:rFonts w:ascii="Times New Roman" w:eastAsia="Times New Roman" w:hAnsi="Times New Roman" w:cs="Times New Roman"/>
          <w:position w:val="-1"/>
          <w:highlight w:val="lightGray"/>
          <w:lang w:val="ro-RO"/>
        </w:rPr>
        <w:t xml:space="preserve">Ambalaj multiplu: 12 (3 cutii a 4) stilouri </w:t>
      </w:r>
      <w:r w:rsidR="00B90488">
        <w:rPr>
          <w:rFonts w:ascii="Times New Roman" w:eastAsia="Times New Roman" w:hAnsi="Times New Roman" w:cs="Times New Roman"/>
          <w:position w:val="-1"/>
          <w:highlight w:val="lightGray"/>
          <w:lang w:val="ro-RO"/>
        </w:rPr>
        <w:t xml:space="preserve">injectoare </w:t>
      </w:r>
      <w:r>
        <w:rPr>
          <w:rFonts w:ascii="Times New Roman" w:eastAsia="Times New Roman" w:hAnsi="Times New Roman" w:cs="Times New Roman"/>
          <w:position w:val="-1"/>
          <w:highlight w:val="lightGray"/>
          <w:lang w:val="ro-RO"/>
        </w:rPr>
        <w:t>(pen) preumplute (1,0 ml) și</w:t>
      </w:r>
      <w:r w:rsidR="00B90488">
        <w:rPr>
          <w:rFonts w:ascii="Times New Roman" w:eastAsia="Times New Roman" w:hAnsi="Times New Roman" w:cs="Times New Roman"/>
          <w:position w:val="-1"/>
          <w:highlight w:val="lightGray"/>
          <w:lang w:val="ro-RO"/>
        </w:rPr>
        <w:t xml:space="preserve"> 12</w:t>
      </w:r>
      <w:r>
        <w:rPr>
          <w:rFonts w:ascii="Times New Roman" w:eastAsia="Times New Roman" w:hAnsi="Times New Roman" w:cs="Times New Roman"/>
          <w:position w:val="-1"/>
          <w:highlight w:val="lightGray"/>
          <w:lang w:val="ro-RO"/>
        </w:rPr>
        <w:t xml:space="preserve"> tampoane cu alcool.</w:t>
      </w:r>
    </w:p>
    <w:p w14:paraId="147831AD" w14:textId="77777777" w:rsidR="008F512F" w:rsidRPr="00546462" w:rsidRDefault="008F512F" w:rsidP="008F512F">
      <w:pPr>
        <w:spacing w:after="0" w:line="240" w:lineRule="auto"/>
        <w:rPr>
          <w:rFonts w:ascii="Times New Roman" w:eastAsia="Times New Roman" w:hAnsi="Times New Roman" w:cs="Times New Roman"/>
          <w:lang w:val="ro-RO"/>
        </w:rPr>
      </w:pPr>
    </w:p>
    <w:p w14:paraId="6216690D"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10C90233" w14:textId="77777777" w:rsidR="008F512F" w:rsidRPr="00546462" w:rsidRDefault="008F512F" w:rsidP="008F512F">
      <w:pPr>
        <w:spacing w:after="0" w:line="240" w:lineRule="auto"/>
        <w:rPr>
          <w:rFonts w:ascii="Times New Roman" w:hAnsi="Times New Roman" w:cs="Times New Roman"/>
          <w:lang w:val="ro-RO"/>
        </w:rPr>
      </w:pPr>
    </w:p>
    <w:p w14:paraId="0A661647"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09715AAB"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5CB0006D"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01575C8D" w14:textId="77777777" w:rsidR="008F512F" w:rsidRPr="00546462" w:rsidRDefault="008F512F" w:rsidP="00A874F3">
      <w:pPr>
        <w:tabs>
          <w:tab w:val="left" w:pos="560"/>
        </w:tabs>
        <w:spacing w:after="0" w:line="240" w:lineRule="auto"/>
        <w:rPr>
          <w:rFonts w:ascii="Times New Roman" w:eastAsia="Times New Roman" w:hAnsi="Times New Roman" w:cs="Times New Roman"/>
          <w:b/>
          <w:bCs/>
          <w:lang w:val="ro-RO"/>
        </w:rPr>
      </w:pPr>
    </w:p>
    <w:p w14:paraId="0F86419A"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2C8F6326" w14:textId="77777777" w:rsidR="008F512F" w:rsidRPr="00546462" w:rsidRDefault="008F512F" w:rsidP="008F512F">
      <w:pPr>
        <w:spacing w:after="0" w:line="240" w:lineRule="auto"/>
        <w:rPr>
          <w:rFonts w:ascii="Times New Roman" w:hAnsi="Times New Roman" w:cs="Times New Roman"/>
          <w:lang w:val="ro-RO"/>
        </w:rPr>
      </w:pPr>
    </w:p>
    <w:p w14:paraId="13DB829C" w14:textId="77777777" w:rsidR="008F512F" w:rsidRPr="00546462" w:rsidRDefault="008F512F"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799BC7A" w14:textId="77777777" w:rsidR="008F512F" w:rsidRPr="00546462" w:rsidRDefault="008F512F" w:rsidP="008F512F">
      <w:pPr>
        <w:spacing w:after="0" w:line="240" w:lineRule="auto"/>
        <w:rPr>
          <w:rFonts w:ascii="Times New Roman" w:hAnsi="Times New Roman" w:cs="Times New Roman"/>
          <w:lang w:val="ro-RO"/>
        </w:rPr>
      </w:pPr>
    </w:p>
    <w:p w14:paraId="5FE088C2"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43EB5ECE" w14:textId="77777777" w:rsidR="008F512F" w:rsidRPr="00546462" w:rsidRDefault="008F512F" w:rsidP="008F512F">
      <w:pPr>
        <w:spacing w:after="0" w:line="240" w:lineRule="auto"/>
        <w:rPr>
          <w:rFonts w:ascii="Times New Roman" w:hAnsi="Times New Roman" w:cs="Times New Roman"/>
          <w:lang w:val="ro-RO"/>
        </w:rPr>
      </w:pPr>
    </w:p>
    <w:p w14:paraId="37A0E6FE"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32CA762A" w14:textId="77777777" w:rsidR="008F512F" w:rsidRPr="00546462" w:rsidRDefault="008F512F" w:rsidP="008F512F">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8F512F" w:rsidRPr="00546462" w14:paraId="2BBE29C8" w14:textId="77777777" w:rsidTr="0016012A">
        <w:tc>
          <w:tcPr>
            <w:tcW w:w="8926" w:type="dxa"/>
            <w:shd w:val="clear" w:color="auto" w:fill="auto"/>
          </w:tcPr>
          <w:p w14:paraId="1C240592" w14:textId="77777777" w:rsidR="008F512F" w:rsidRPr="00546462" w:rsidRDefault="008F51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CF6837D" w14:textId="77777777" w:rsidR="008F512F" w:rsidRPr="00546462" w:rsidRDefault="008F512F" w:rsidP="00A874F3">
            <w:pPr>
              <w:keepNext/>
              <w:spacing w:after="0" w:line="240" w:lineRule="auto"/>
              <w:rPr>
                <w:rFonts w:ascii="Times New Roman" w:eastAsia="Times New Roman" w:hAnsi="Times New Roman" w:cs="Times New Roman"/>
                <w:lang w:val="ro-RO"/>
              </w:rPr>
            </w:pPr>
          </w:p>
          <w:p w14:paraId="081F16E6" w14:textId="6F6A6A51" w:rsidR="008F512F" w:rsidRPr="00546462" w:rsidRDefault="008F51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B90488" w:rsidRPr="00546462">
              <w:rPr>
                <w:rFonts w:ascii="Times New Roman" w:eastAsia="Times New Roman" w:hAnsi="Times New Roman" w:cs="Times New Roman"/>
                <w:lang w:val="ro-RO"/>
              </w:rPr>
              <w:t xml:space="preserve">numele complet al </w:t>
            </w:r>
            <w:r w:rsidRPr="00546462">
              <w:rPr>
                <w:rFonts w:ascii="Times New Roman" w:hAnsi="Times New Roman" w:cs="Times New Roman"/>
                <w:lang w:val="ro-RO"/>
              </w:rPr>
              <w:t>zi</w:t>
            </w:r>
            <w:r w:rsidR="00B90488" w:rsidRPr="00546462">
              <w:rPr>
                <w:rFonts w:ascii="Times New Roman" w:hAnsi="Times New Roman" w:cs="Times New Roman"/>
                <w:lang w:val="ro-RO"/>
              </w:rPr>
              <w:t>lei</w:t>
            </w:r>
            <w:r w:rsidRPr="00546462">
              <w:rPr>
                <w:rFonts w:ascii="Times New Roman" w:hAnsi="Times New Roman" w:cs="Times New Roman"/>
                <w:lang w:val="ro-RO"/>
              </w:rPr>
              <w:t xml:space="preserve"> din săptămână când se administrează doza)</w:t>
            </w:r>
          </w:p>
        </w:tc>
      </w:tr>
    </w:tbl>
    <w:p w14:paraId="2625CF10" w14:textId="77777777" w:rsidR="008F512F" w:rsidRPr="00546462" w:rsidRDefault="008F512F" w:rsidP="008F512F">
      <w:pPr>
        <w:spacing w:after="0" w:line="240" w:lineRule="auto"/>
        <w:rPr>
          <w:rFonts w:ascii="Times New Roman" w:eastAsia="Times New Roman" w:hAnsi="Times New Roman" w:cs="Times New Roman"/>
          <w:lang w:val="ro-RO"/>
        </w:rPr>
      </w:pPr>
    </w:p>
    <w:p w14:paraId="13856AC9"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05E6FEC" w14:textId="77777777" w:rsidR="008F512F" w:rsidRPr="00546462" w:rsidRDefault="008F512F" w:rsidP="008F512F">
      <w:pPr>
        <w:spacing w:after="0" w:line="240" w:lineRule="auto"/>
        <w:rPr>
          <w:rFonts w:ascii="Times New Roman" w:hAnsi="Times New Roman" w:cs="Times New Roman"/>
          <w:lang w:val="ro-RO"/>
        </w:rPr>
      </w:pPr>
    </w:p>
    <w:p w14:paraId="41F86E7A"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9CFD2AE"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14D233C2"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5F184515" w14:textId="77777777" w:rsidR="008F512F" w:rsidRPr="00546462" w:rsidRDefault="008F512F" w:rsidP="008F512F">
      <w:pPr>
        <w:spacing w:after="0" w:line="240" w:lineRule="auto"/>
        <w:rPr>
          <w:rFonts w:ascii="Times New Roman" w:hAnsi="Times New Roman" w:cs="Times New Roman"/>
          <w:lang w:val="ro-RO"/>
        </w:rPr>
      </w:pPr>
    </w:p>
    <w:p w14:paraId="411F2BE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63E3ADEE"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stiloul injector</w:t>
      </w:r>
      <w:r w:rsidR="00B90488"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în cutie, pentru a fi protejat de lumină.</w:t>
      </w:r>
    </w:p>
    <w:p w14:paraId="30947714" w14:textId="77777777" w:rsidR="002C0003" w:rsidRPr="00546462" w:rsidRDefault="002C0003"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4F44F1B8"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22F9FBDC"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B3FDC7E" w14:textId="77777777" w:rsidR="008F512F" w:rsidRPr="00546462" w:rsidRDefault="008F512F" w:rsidP="008F512F">
      <w:pPr>
        <w:spacing w:after="0" w:line="240" w:lineRule="auto"/>
        <w:rPr>
          <w:rFonts w:ascii="Times New Roman" w:hAnsi="Times New Roman" w:cs="Times New Roman"/>
          <w:lang w:val="ro-RO"/>
        </w:rPr>
      </w:pPr>
    </w:p>
    <w:p w14:paraId="0BFAC91C"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77CB502" w14:textId="77777777" w:rsidR="008F512F" w:rsidRPr="00546462" w:rsidRDefault="008F512F" w:rsidP="008F512F">
      <w:pPr>
        <w:spacing w:after="0" w:line="240" w:lineRule="auto"/>
        <w:rPr>
          <w:rFonts w:ascii="Times New Roman" w:hAnsi="Times New Roman" w:cs="Times New Roman"/>
          <w:lang w:val="ro-RO"/>
        </w:rPr>
      </w:pPr>
    </w:p>
    <w:p w14:paraId="06390817"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4F7FF4B" w14:textId="77777777" w:rsidR="008F512F" w:rsidRPr="00546462" w:rsidRDefault="008F512F" w:rsidP="008F512F">
      <w:pPr>
        <w:spacing w:after="0" w:line="240" w:lineRule="auto"/>
        <w:rPr>
          <w:rFonts w:ascii="Times New Roman" w:hAnsi="Times New Roman" w:cs="Times New Roman"/>
          <w:lang w:val="ro-RO"/>
        </w:rPr>
      </w:pPr>
    </w:p>
    <w:p w14:paraId="4909CF2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185C6B5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C8E216D"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3A51701" w14:textId="77777777" w:rsidR="008F512F" w:rsidRPr="00546462" w:rsidRDefault="00211C82"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2938D415" w14:textId="77777777" w:rsidR="008F512F" w:rsidRPr="00546462" w:rsidRDefault="008F512F" w:rsidP="008F512F">
      <w:pPr>
        <w:spacing w:after="0" w:line="240" w:lineRule="auto"/>
        <w:rPr>
          <w:rFonts w:ascii="Times New Roman" w:hAnsi="Times New Roman" w:cs="Times New Roman"/>
          <w:lang w:val="ro-RO"/>
        </w:rPr>
      </w:pPr>
    </w:p>
    <w:p w14:paraId="042CFFCD"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D5E0A9A" w14:textId="77777777" w:rsidR="008F512F" w:rsidRPr="00546462" w:rsidRDefault="008F512F" w:rsidP="008F512F">
      <w:pPr>
        <w:spacing w:after="0" w:line="240" w:lineRule="auto"/>
        <w:rPr>
          <w:rFonts w:ascii="Times New Roman" w:hAnsi="Times New Roman" w:cs="Times New Roman"/>
          <w:lang w:val="ro-RO"/>
        </w:rPr>
      </w:pPr>
    </w:p>
    <w:p w14:paraId="2BC99974" w14:textId="77777777" w:rsidR="008F512F" w:rsidRDefault="008F512F" w:rsidP="008F512F">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EU/1/16/1124/023 </w:t>
      </w:r>
      <w:r>
        <w:rPr>
          <w:rFonts w:ascii="Times New Roman" w:eastAsia="Times New Roman" w:hAnsi="Times New Roman" w:cs="Times New Roman"/>
          <w:highlight w:val="lightGray"/>
          <w:lang w:val="ro-RO"/>
        </w:rPr>
        <w:t>4 stilouri injector (pen) preumplute (4 cutii a 1)</w:t>
      </w:r>
    </w:p>
    <w:p w14:paraId="7010B301" w14:textId="2C5083C5" w:rsidR="008F512F" w:rsidRPr="00546462" w:rsidDel="0016012A" w:rsidRDefault="008F512F" w:rsidP="008F512F">
      <w:pPr>
        <w:spacing w:after="0" w:line="240" w:lineRule="auto"/>
        <w:ind w:left="567" w:hanging="567"/>
        <w:rPr>
          <w:del w:id="84" w:author="Author"/>
          <w:rFonts w:ascii="Times New Roman" w:eastAsia="Times New Roman" w:hAnsi="Times New Roman" w:cs="Times New Roman"/>
          <w:lang w:val="ro-RO"/>
        </w:rPr>
      </w:pPr>
      <w:del w:id="85" w:author="Author">
        <w:r w:rsidDel="0016012A">
          <w:rPr>
            <w:rFonts w:ascii="Times New Roman" w:eastAsia="Times New Roman" w:hAnsi="Times New Roman" w:cs="Times New Roman"/>
            <w:highlight w:val="lightGray"/>
            <w:lang w:val="ro-RO"/>
          </w:rPr>
          <w:delText>EU/1/16/1124/024 6 stilouri injector (pen) preumplute (6 cutii a 1)</w:delText>
        </w:r>
      </w:del>
    </w:p>
    <w:p w14:paraId="4BB03296" w14:textId="77777777" w:rsidR="008F512F" w:rsidRPr="00546462" w:rsidRDefault="008F512F" w:rsidP="008F512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EU/1/16/1124/072 12 stilouri injector (pen) preumplute (3 cutii a 4)</w:t>
      </w:r>
    </w:p>
    <w:p w14:paraId="056ED724" w14:textId="77777777" w:rsidR="008F512F" w:rsidRPr="00546462" w:rsidRDefault="008F512F" w:rsidP="008F512F">
      <w:pPr>
        <w:spacing w:after="0" w:line="240" w:lineRule="auto"/>
        <w:rPr>
          <w:rFonts w:ascii="Times New Roman" w:hAnsi="Times New Roman" w:cs="Times New Roman"/>
          <w:lang w:val="ro-RO"/>
        </w:rPr>
      </w:pPr>
    </w:p>
    <w:p w14:paraId="084038CD"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22CFD735" w14:textId="77777777" w:rsidR="008F512F" w:rsidRPr="00546462" w:rsidRDefault="008F512F" w:rsidP="008F512F">
      <w:pPr>
        <w:spacing w:after="0" w:line="240" w:lineRule="auto"/>
        <w:rPr>
          <w:rFonts w:ascii="Times New Roman" w:hAnsi="Times New Roman" w:cs="Times New Roman"/>
          <w:lang w:val="ro-RO"/>
        </w:rPr>
      </w:pPr>
    </w:p>
    <w:p w14:paraId="1A7FD1B7"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A376B76" w14:textId="77777777" w:rsidR="008F512F" w:rsidRPr="00546462" w:rsidRDefault="008F512F" w:rsidP="008F512F">
      <w:pPr>
        <w:spacing w:after="0" w:line="240" w:lineRule="auto"/>
        <w:rPr>
          <w:rFonts w:ascii="Times New Roman" w:hAnsi="Times New Roman" w:cs="Times New Roman"/>
          <w:lang w:val="ro-RO"/>
        </w:rPr>
      </w:pPr>
    </w:p>
    <w:p w14:paraId="0B2242EC"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626682AB" w14:textId="77777777" w:rsidR="008F512F" w:rsidRPr="00546462" w:rsidRDefault="008F512F" w:rsidP="008F512F">
      <w:pPr>
        <w:spacing w:after="0" w:line="240" w:lineRule="auto"/>
        <w:rPr>
          <w:rFonts w:ascii="Times New Roman" w:hAnsi="Times New Roman" w:cs="Times New Roman"/>
          <w:lang w:val="ro-RO"/>
        </w:rPr>
      </w:pPr>
    </w:p>
    <w:p w14:paraId="11AFD695"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6429083"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42AEAD15"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232E103" w14:textId="77777777" w:rsidR="008F512F" w:rsidRPr="00546462" w:rsidRDefault="008F512F" w:rsidP="008F512F">
      <w:pPr>
        <w:spacing w:after="0" w:line="240" w:lineRule="auto"/>
        <w:rPr>
          <w:rFonts w:ascii="Times New Roman" w:hAnsi="Times New Roman" w:cs="Times New Roman"/>
          <w:lang w:val="ro-RO"/>
        </w:rPr>
      </w:pPr>
    </w:p>
    <w:p w14:paraId="34EEF686"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p>
    <w:p w14:paraId="5D2CED0F" w14:textId="77777777" w:rsidR="008F512F" w:rsidRPr="00546462" w:rsidRDefault="008F512F" w:rsidP="008F512F">
      <w:pPr>
        <w:widowControl/>
        <w:spacing w:after="0" w:line="240" w:lineRule="auto"/>
        <w:rPr>
          <w:rFonts w:ascii="Times New Roman" w:eastAsia="Times New Roman" w:hAnsi="Times New Roman" w:cs="Times New Roman"/>
          <w:lang w:val="ro-RO"/>
        </w:rPr>
      </w:pPr>
    </w:p>
    <w:p w14:paraId="1F8F38BC"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5480476F" w14:textId="77777777" w:rsidR="00EB771D" w:rsidRDefault="00EB771D" w:rsidP="008F512F">
      <w:pPr>
        <w:spacing w:after="0" w:line="240" w:lineRule="auto"/>
        <w:rPr>
          <w:rFonts w:ascii="Times New Roman" w:eastAsia="Times New Roman" w:hAnsi="Times New Roman" w:cs="Times New Roman"/>
          <w:highlight w:val="lightGray"/>
          <w:lang w:val="ro-RO"/>
        </w:rPr>
      </w:pPr>
    </w:p>
    <w:p w14:paraId="58413D92" w14:textId="77777777" w:rsidR="008F512F" w:rsidRPr="00546462" w:rsidRDefault="008F512F" w:rsidP="008F512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19C07CD9" w14:textId="77777777" w:rsidR="008F512F" w:rsidRPr="00546462" w:rsidRDefault="008F512F" w:rsidP="008F512F">
      <w:pPr>
        <w:spacing w:after="0" w:line="240" w:lineRule="auto"/>
        <w:rPr>
          <w:rFonts w:ascii="Times New Roman" w:eastAsia="Times New Roman" w:hAnsi="Times New Roman" w:cs="Times New Roman"/>
          <w:lang w:val="ro-RO"/>
        </w:rPr>
      </w:pPr>
    </w:p>
    <w:p w14:paraId="08825578"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B159EC2" w14:textId="77777777" w:rsidR="00EB771D" w:rsidRPr="00546462" w:rsidRDefault="00EB771D" w:rsidP="008F512F">
      <w:pPr>
        <w:spacing w:after="0" w:line="240" w:lineRule="auto"/>
        <w:rPr>
          <w:rFonts w:ascii="Times New Roman" w:hAnsi="Times New Roman" w:cs="Times New Roman"/>
          <w:lang w:val="ro-RO"/>
        </w:rPr>
      </w:pPr>
    </w:p>
    <w:p w14:paraId="57783ADD"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3A770794"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036A83B3"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284B0FB8" w14:textId="77777777" w:rsidR="005A0BEA" w:rsidRPr="00546462" w:rsidRDefault="008F512F" w:rsidP="008F512F">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62A6C754"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3339D847" w14:textId="77777777" w:rsidR="00F34829"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D2AF1CF" w14:textId="77777777" w:rsidR="00110A77" w:rsidRPr="00546462" w:rsidRDefault="00F34829" w:rsidP="00F3482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CD3794" w:rsidRPr="00546462">
        <w:rPr>
          <w:rFonts w:ascii="Times New Roman" w:eastAsia="Times New Roman" w:hAnsi="Times New Roman" w:cs="Times New Roman"/>
          <w:b/>
          <w:bCs/>
          <w:lang w:val="ro-RO"/>
        </w:rPr>
        <w:t xml:space="preserve"> INTERMEDIARĂ PENTRU AMBALAJ MULTIPLU (FĂRĂ </w:t>
      </w:r>
      <w:r w:rsidR="00110A77" w:rsidRPr="00546462">
        <w:rPr>
          <w:rFonts w:ascii="Times New Roman" w:eastAsia="Times New Roman" w:hAnsi="Times New Roman" w:cs="Times New Roman"/>
          <w:b/>
          <w:bCs/>
          <w:lang w:val="ro-RO"/>
        </w:rPr>
        <w:t>C</w:t>
      </w:r>
      <w:r w:rsidR="002641CC" w:rsidRPr="00546462">
        <w:rPr>
          <w:rFonts w:ascii="Times New Roman" w:eastAsia="Times New Roman" w:hAnsi="Times New Roman" w:cs="Times New Roman"/>
          <w:b/>
          <w:bCs/>
          <w:lang w:val="ro-RO"/>
        </w:rPr>
        <w:t>HENAR</w:t>
      </w:r>
      <w:r w:rsidR="00110A77" w:rsidRPr="00546462">
        <w:rPr>
          <w:rFonts w:ascii="Times New Roman" w:eastAsia="Times New Roman" w:hAnsi="Times New Roman" w:cs="Times New Roman"/>
          <w:b/>
          <w:bCs/>
          <w:lang w:val="ro-RO"/>
        </w:rPr>
        <w:t xml:space="preserve"> ALBASTR</w:t>
      </w:r>
      <w:r w:rsidR="00B450AA" w:rsidRPr="00546462">
        <w:rPr>
          <w:rFonts w:ascii="Times New Roman" w:eastAsia="Times New Roman" w:hAnsi="Times New Roman" w:cs="Times New Roman"/>
          <w:b/>
          <w:bCs/>
          <w:lang w:val="ro-RO"/>
        </w:rPr>
        <w:t>U</w:t>
      </w:r>
      <w:r w:rsidR="002B6D36" w:rsidRPr="00546462">
        <w:rPr>
          <w:rFonts w:ascii="Times New Roman" w:eastAsia="Times New Roman" w:hAnsi="Times New Roman" w:cs="Times New Roman"/>
          <w:b/>
          <w:bCs/>
          <w:lang w:val="ro-RO"/>
        </w:rPr>
        <w:t>)</w:t>
      </w:r>
    </w:p>
    <w:p w14:paraId="038B801F" w14:textId="77777777" w:rsidR="00F34829" w:rsidRPr="00546462" w:rsidRDefault="00F34829" w:rsidP="00F34829">
      <w:pPr>
        <w:spacing w:after="0" w:line="240" w:lineRule="auto"/>
        <w:rPr>
          <w:rFonts w:ascii="Times New Roman" w:eastAsia="Times New Roman" w:hAnsi="Times New Roman" w:cs="Times New Roman"/>
          <w:b/>
          <w:bCs/>
          <w:lang w:val="ro-RO"/>
        </w:rPr>
      </w:pPr>
    </w:p>
    <w:p w14:paraId="19BEEAA6"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4C3C9D6C" w14:textId="77777777" w:rsidR="00F34829" w:rsidRPr="00546462" w:rsidRDefault="00F34829" w:rsidP="00F34829">
      <w:pPr>
        <w:spacing w:after="0" w:line="240" w:lineRule="auto"/>
        <w:rPr>
          <w:rFonts w:ascii="Times New Roman" w:hAnsi="Times New Roman" w:cs="Times New Roman"/>
          <w:lang w:val="ro-RO"/>
        </w:rPr>
      </w:pPr>
    </w:p>
    <w:p w14:paraId="4C701E23"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soluţie injectabilă în stilou injector (pen) preumplut </w:t>
      </w:r>
    </w:p>
    <w:p w14:paraId="0440FFC2" w14:textId="77777777" w:rsidR="00693983" w:rsidRPr="00546462" w:rsidRDefault="00693983" w:rsidP="00F34829">
      <w:pPr>
        <w:spacing w:after="0" w:line="240" w:lineRule="auto"/>
        <w:rPr>
          <w:rFonts w:ascii="Times New Roman" w:eastAsia="Times New Roman" w:hAnsi="Times New Roman" w:cs="Times New Roman"/>
          <w:lang w:val="ro-RO"/>
        </w:rPr>
      </w:pPr>
    </w:p>
    <w:p w14:paraId="4CA05D30"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E20279E" w14:textId="77777777" w:rsidR="00F34829" w:rsidRPr="00546462" w:rsidRDefault="00F34829" w:rsidP="00F34829">
      <w:pPr>
        <w:spacing w:after="0" w:line="240" w:lineRule="auto"/>
        <w:rPr>
          <w:rFonts w:ascii="Times New Roman" w:hAnsi="Times New Roman" w:cs="Times New Roman"/>
          <w:lang w:val="ro-RO"/>
        </w:rPr>
      </w:pPr>
    </w:p>
    <w:p w14:paraId="129CB889"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216014F9" w14:textId="77777777" w:rsidR="00F34829" w:rsidRPr="00546462" w:rsidRDefault="00F34829" w:rsidP="00F34829">
      <w:pPr>
        <w:spacing w:after="0" w:line="240" w:lineRule="auto"/>
        <w:rPr>
          <w:rFonts w:ascii="Times New Roman" w:hAnsi="Times New Roman" w:cs="Times New Roman"/>
          <w:lang w:val="ro-RO"/>
        </w:rPr>
      </w:pPr>
    </w:p>
    <w:p w14:paraId="7E114695"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Un stilou injector (pen) preumplut cu 1,0 ml soluție conține metotrexat </w:t>
      </w:r>
      <w:r w:rsidR="00E7105F" w:rsidRPr="00546462">
        <w:rPr>
          <w:rFonts w:ascii="Times New Roman" w:eastAsia="Times New Roman" w:hAnsi="Times New Roman" w:cs="Times New Roman"/>
          <w:lang w:val="ro-RO"/>
        </w:rPr>
        <w:t xml:space="preserve">25 mg </w:t>
      </w:r>
      <w:r w:rsidRPr="00546462">
        <w:rPr>
          <w:rFonts w:ascii="Times New Roman" w:eastAsia="Times New Roman" w:hAnsi="Times New Roman" w:cs="Times New Roman"/>
          <w:lang w:val="ro-RO"/>
        </w:rPr>
        <w:t>(25 mg/ml)</w:t>
      </w:r>
    </w:p>
    <w:p w14:paraId="28DF087F" w14:textId="77777777" w:rsidR="00F34829" w:rsidRPr="00546462" w:rsidRDefault="00F34829" w:rsidP="00F34829">
      <w:pPr>
        <w:spacing w:after="0" w:line="240" w:lineRule="auto"/>
        <w:rPr>
          <w:rFonts w:ascii="Times New Roman" w:hAnsi="Times New Roman" w:cs="Times New Roman"/>
          <w:lang w:val="ro-RO"/>
        </w:rPr>
      </w:pPr>
    </w:p>
    <w:p w14:paraId="0F55B7B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6674ED0C" w14:textId="77777777" w:rsidR="00F34829" w:rsidRPr="00546462" w:rsidRDefault="00F34829" w:rsidP="00F34829">
      <w:pPr>
        <w:spacing w:after="0" w:line="240" w:lineRule="auto"/>
        <w:rPr>
          <w:rFonts w:ascii="Times New Roman" w:hAnsi="Times New Roman" w:cs="Times New Roman"/>
          <w:lang w:val="ro-RO"/>
        </w:rPr>
      </w:pPr>
    </w:p>
    <w:p w14:paraId="2EB6C6D8"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34F70C02"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049483C5"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3669BBF9" w14:textId="77777777" w:rsidR="00F34829" w:rsidRPr="00546462" w:rsidRDefault="00F34829" w:rsidP="00F34829">
      <w:pPr>
        <w:spacing w:after="0" w:line="240" w:lineRule="auto"/>
        <w:rPr>
          <w:rFonts w:ascii="Times New Roman" w:hAnsi="Times New Roman" w:cs="Times New Roman"/>
          <w:lang w:val="ro-RO"/>
        </w:rPr>
      </w:pPr>
    </w:p>
    <w:p w14:paraId="115D13AE"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r>
      <w:r w:rsidR="006F4D57" w:rsidRPr="00546462">
        <w:rPr>
          <w:rFonts w:ascii="Times New Roman" w:eastAsia="Times New Roman" w:hAnsi="Times New Roman" w:cs="Times New Roman"/>
          <w:b/>
          <w:bCs/>
          <w:position w:val="-1"/>
          <w:lang w:val="ro-RO"/>
        </w:rPr>
        <w:t>FORMA FARMACEUTICĂ ȘI CON</w:t>
      </w:r>
      <w:r w:rsidRPr="00546462">
        <w:rPr>
          <w:rFonts w:ascii="Times New Roman" w:eastAsia="Times New Roman" w:hAnsi="Times New Roman" w:cs="Times New Roman"/>
          <w:b/>
          <w:bCs/>
          <w:position w:val="-1"/>
          <w:lang w:val="ro-RO"/>
        </w:rPr>
        <w:t>ȚINUTUL</w:t>
      </w:r>
    </w:p>
    <w:p w14:paraId="3AC8B3FB" w14:textId="77777777" w:rsidR="00F34829" w:rsidRPr="00546462" w:rsidRDefault="00F34829" w:rsidP="00F34829">
      <w:pPr>
        <w:spacing w:after="0" w:line="240" w:lineRule="auto"/>
        <w:rPr>
          <w:rFonts w:ascii="Times New Roman" w:hAnsi="Times New Roman" w:cs="Times New Roman"/>
          <w:lang w:val="ro-RO"/>
        </w:rPr>
      </w:pPr>
    </w:p>
    <w:p w14:paraId="40AD7FBF" w14:textId="77777777" w:rsidR="00F34829" w:rsidRPr="00546462" w:rsidRDefault="00F34829" w:rsidP="00F3482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5B0A9AE0"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25 mg/1,0 ml</w:t>
      </w:r>
    </w:p>
    <w:p w14:paraId="40E47112" w14:textId="77777777" w:rsidR="00B450AA" w:rsidRPr="00546462" w:rsidRDefault="00F34829" w:rsidP="00B450A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stilou injector</w:t>
      </w:r>
      <w:r w:rsidR="00E7105F" w:rsidRPr="00546462">
        <w:rPr>
          <w:rFonts w:ascii="Times New Roman" w:eastAsia="Times New Roman" w:hAnsi="Times New Roman" w:cs="Times New Roman"/>
          <w:position w:val="-1"/>
          <w:lang w:val="ro-RO"/>
        </w:rPr>
        <w:t xml:space="preserve"> (pen)</w:t>
      </w:r>
      <w:r w:rsidRPr="00546462">
        <w:rPr>
          <w:rFonts w:ascii="Times New Roman" w:eastAsia="Times New Roman" w:hAnsi="Times New Roman" w:cs="Times New Roman"/>
          <w:position w:val="-1"/>
          <w:lang w:val="ro-RO"/>
        </w:rPr>
        <w:t xml:space="preserve"> preumplut (1,0 ml) și 1 tampon cu alcool</w:t>
      </w:r>
      <w:r w:rsidR="002D1E85" w:rsidRPr="00546462">
        <w:rPr>
          <w:rFonts w:ascii="Times New Roman" w:eastAsia="Times New Roman" w:hAnsi="Times New Roman" w:cs="Times New Roman"/>
          <w:position w:val="-1"/>
          <w:lang w:val="ro-RO"/>
        </w:rPr>
        <w:t xml:space="preserve">. </w:t>
      </w:r>
      <w:r w:rsidR="00B450AA" w:rsidRPr="00546462">
        <w:rPr>
          <w:rFonts w:ascii="Times New Roman" w:eastAsia="Times New Roman" w:hAnsi="Times New Roman" w:cs="Times New Roman"/>
          <w:position w:val="-1"/>
          <w:lang w:val="ro-RO"/>
        </w:rPr>
        <w:t>Component</w:t>
      </w:r>
      <w:r w:rsidR="00693983" w:rsidRPr="00546462">
        <w:rPr>
          <w:rFonts w:ascii="Times New Roman" w:eastAsia="Times New Roman" w:hAnsi="Times New Roman" w:cs="Times New Roman"/>
          <w:position w:val="-1"/>
          <w:lang w:val="ro-RO"/>
        </w:rPr>
        <w:t>ă a</w:t>
      </w:r>
      <w:r w:rsidR="00B450AA" w:rsidRPr="00546462">
        <w:rPr>
          <w:rFonts w:ascii="Times New Roman" w:eastAsia="Times New Roman" w:hAnsi="Times New Roman" w:cs="Times New Roman"/>
          <w:position w:val="-1"/>
          <w:lang w:val="ro-RO"/>
        </w:rPr>
        <w:t xml:space="preserve"> unui ambalaj multiplu</w:t>
      </w:r>
      <w:r w:rsidR="00693983" w:rsidRPr="00546462">
        <w:rPr>
          <w:rFonts w:ascii="Times New Roman" w:eastAsia="Times New Roman" w:hAnsi="Times New Roman" w:cs="Times New Roman"/>
          <w:position w:val="-1"/>
          <w:lang w:val="ro-RO"/>
        </w:rPr>
        <w:t>,</w:t>
      </w:r>
      <w:r w:rsidR="00B450AA" w:rsidRPr="00546462">
        <w:rPr>
          <w:rFonts w:ascii="Times New Roman" w:eastAsia="Times New Roman" w:hAnsi="Times New Roman" w:cs="Times New Roman"/>
          <w:position w:val="-1"/>
          <w:lang w:val="ro-RO"/>
        </w:rPr>
        <w:t xml:space="preserve"> nu po</w:t>
      </w:r>
      <w:r w:rsidR="00693983" w:rsidRPr="00546462">
        <w:rPr>
          <w:rFonts w:ascii="Times New Roman" w:eastAsia="Times New Roman" w:hAnsi="Times New Roman" w:cs="Times New Roman"/>
          <w:position w:val="-1"/>
          <w:lang w:val="ro-RO"/>
        </w:rPr>
        <w:t>a</w:t>
      </w:r>
      <w:r w:rsidR="00B450AA" w:rsidRPr="00546462">
        <w:rPr>
          <w:rFonts w:ascii="Times New Roman" w:eastAsia="Times New Roman" w:hAnsi="Times New Roman" w:cs="Times New Roman"/>
          <w:position w:val="-1"/>
          <w:lang w:val="ro-RO"/>
        </w:rPr>
        <w:t>t</w:t>
      </w:r>
      <w:r w:rsidR="00693983" w:rsidRPr="00546462">
        <w:rPr>
          <w:rFonts w:ascii="Times New Roman" w:eastAsia="Times New Roman" w:hAnsi="Times New Roman" w:cs="Times New Roman"/>
          <w:position w:val="-1"/>
          <w:lang w:val="ro-RO"/>
        </w:rPr>
        <w:t>e</w:t>
      </w:r>
      <w:r w:rsidR="00B450AA" w:rsidRPr="00546462">
        <w:rPr>
          <w:rFonts w:ascii="Times New Roman" w:eastAsia="Times New Roman" w:hAnsi="Times New Roman" w:cs="Times New Roman"/>
          <w:position w:val="-1"/>
          <w:lang w:val="ro-RO"/>
        </w:rPr>
        <w:t xml:space="preserve"> fi comercializat</w:t>
      </w:r>
      <w:r w:rsidR="00693983" w:rsidRPr="00546462">
        <w:rPr>
          <w:rFonts w:ascii="Times New Roman" w:eastAsia="Times New Roman" w:hAnsi="Times New Roman" w:cs="Times New Roman"/>
          <w:position w:val="-1"/>
          <w:lang w:val="ro-RO"/>
        </w:rPr>
        <w:t>ă</w:t>
      </w:r>
      <w:r w:rsidR="00B450AA" w:rsidRPr="00546462">
        <w:rPr>
          <w:rFonts w:ascii="Times New Roman" w:eastAsia="Times New Roman" w:hAnsi="Times New Roman" w:cs="Times New Roman"/>
          <w:position w:val="-1"/>
          <w:lang w:val="ro-RO"/>
        </w:rPr>
        <w:t xml:space="preserve"> separat.</w:t>
      </w:r>
    </w:p>
    <w:p w14:paraId="16D29662" w14:textId="77777777" w:rsidR="00F34829" w:rsidRPr="00546462" w:rsidRDefault="00942B53" w:rsidP="00F34829">
      <w:pPr>
        <w:spacing w:after="0" w:line="240" w:lineRule="auto"/>
        <w:rPr>
          <w:rFonts w:ascii="Times New Roman" w:eastAsia="Times New Roman" w:hAnsi="Times New Roman" w:cs="Times New Roman"/>
          <w:lang w:val="ro-RO"/>
        </w:rPr>
      </w:pPr>
      <w:r>
        <w:rPr>
          <w:rFonts w:ascii="Times New Roman" w:eastAsia="Times New Roman" w:hAnsi="Times New Roman" w:cs="Times New Roman"/>
          <w:position w:val="-1"/>
          <w:highlight w:val="lightGray"/>
          <w:lang w:val="ro-RO"/>
        </w:rPr>
        <w:t>4 stilouri injecto</w:t>
      </w:r>
      <w:r w:rsidR="00693983">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r</w:t>
      </w:r>
      <w:r w:rsidR="00693983">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(pen) preumplute (1</w:t>
      </w:r>
      <w:r w:rsidR="00261D80">
        <w:rPr>
          <w:rFonts w:ascii="Times New Roman" w:eastAsia="Times New Roman" w:hAnsi="Times New Roman" w:cs="Times New Roman"/>
          <w:position w:val="-1"/>
          <w:highlight w:val="lightGray"/>
          <w:lang w:val="ro-RO"/>
        </w:rPr>
        <w:t>,0</w:t>
      </w:r>
      <w:r>
        <w:rPr>
          <w:rFonts w:ascii="Times New Roman" w:eastAsia="Times New Roman" w:hAnsi="Times New Roman" w:cs="Times New Roman"/>
          <w:position w:val="-1"/>
          <w:highlight w:val="lightGray"/>
          <w:lang w:val="ro-RO"/>
        </w:rPr>
        <w:t xml:space="preserve"> ml) și 4 tampoane cu alcool. Component</w:t>
      </w:r>
      <w:r w:rsidR="00693983">
        <w:rPr>
          <w:rFonts w:ascii="Times New Roman" w:eastAsia="Times New Roman" w:hAnsi="Times New Roman" w:cs="Times New Roman"/>
          <w:position w:val="-1"/>
          <w:highlight w:val="lightGray"/>
          <w:lang w:val="ro-RO"/>
        </w:rPr>
        <w:t>ă a</w:t>
      </w:r>
      <w:r>
        <w:rPr>
          <w:rFonts w:ascii="Times New Roman" w:eastAsia="Times New Roman" w:hAnsi="Times New Roman" w:cs="Times New Roman"/>
          <w:position w:val="-1"/>
          <w:highlight w:val="lightGray"/>
          <w:lang w:val="ro-RO"/>
        </w:rPr>
        <w:t xml:space="preserve"> unui ambalaj multiplu</w:t>
      </w:r>
      <w:r w:rsidR="00693983">
        <w:rPr>
          <w:rFonts w:ascii="Times New Roman" w:eastAsia="Times New Roman" w:hAnsi="Times New Roman" w:cs="Times New Roman"/>
          <w:position w:val="-1"/>
          <w:highlight w:val="lightGray"/>
          <w:lang w:val="ro-RO"/>
        </w:rPr>
        <w:t>,</w:t>
      </w:r>
      <w:r>
        <w:rPr>
          <w:rFonts w:ascii="Times New Roman" w:eastAsia="Times New Roman" w:hAnsi="Times New Roman" w:cs="Times New Roman"/>
          <w:position w:val="-1"/>
          <w:highlight w:val="lightGray"/>
          <w:lang w:val="ro-RO"/>
        </w:rPr>
        <w:t xml:space="preserve"> nu po</w:t>
      </w:r>
      <w:r w:rsidR="00693983">
        <w:rPr>
          <w:rFonts w:ascii="Times New Roman" w:eastAsia="Times New Roman" w:hAnsi="Times New Roman" w:cs="Times New Roman"/>
          <w:position w:val="-1"/>
          <w:highlight w:val="lightGray"/>
          <w:lang w:val="ro-RO"/>
        </w:rPr>
        <w:t>a</w:t>
      </w:r>
      <w:r>
        <w:rPr>
          <w:rFonts w:ascii="Times New Roman" w:eastAsia="Times New Roman" w:hAnsi="Times New Roman" w:cs="Times New Roman"/>
          <w:position w:val="-1"/>
          <w:highlight w:val="lightGray"/>
          <w:lang w:val="ro-RO"/>
        </w:rPr>
        <w:t>t</w:t>
      </w:r>
      <w:r w:rsidR="00693983">
        <w:rPr>
          <w:rFonts w:ascii="Times New Roman" w:eastAsia="Times New Roman" w:hAnsi="Times New Roman" w:cs="Times New Roman"/>
          <w:position w:val="-1"/>
          <w:highlight w:val="lightGray"/>
          <w:lang w:val="ro-RO"/>
        </w:rPr>
        <w:t>e</w:t>
      </w:r>
      <w:r>
        <w:rPr>
          <w:rFonts w:ascii="Times New Roman" w:eastAsia="Times New Roman" w:hAnsi="Times New Roman" w:cs="Times New Roman"/>
          <w:position w:val="-1"/>
          <w:highlight w:val="lightGray"/>
          <w:lang w:val="ro-RO"/>
        </w:rPr>
        <w:t xml:space="preserve"> fi comercializat</w:t>
      </w:r>
      <w:r w:rsidR="00693983">
        <w:rPr>
          <w:rFonts w:ascii="Times New Roman" w:eastAsia="Times New Roman" w:hAnsi="Times New Roman" w:cs="Times New Roman"/>
          <w:position w:val="-1"/>
          <w:highlight w:val="lightGray"/>
          <w:lang w:val="ro-RO"/>
        </w:rPr>
        <w:t>ă</w:t>
      </w:r>
      <w:r>
        <w:rPr>
          <w:rFonts w:ascii="Times New Roman" w:eastAsia="Times New Roman" w:hAnsi="Times New Roman" w:cs="Times New Roman"/>
          <w:position w:val="-1"/>
          <w:highlight w:val="lightGray"/>
          <w:lang w:val="ro-RO"/>
        </w:rPr>
        <w:t xml:space="preserve"> separat</w:t>
      </w:r>
      <w:r w:rsidR="00693983">
        <w:rPr>
          <w:rFonts w:ascii="Times New Roman" w:eastAsia="Times New Roman" w:hAnsi="Times New Roman" w:cs="Times New Roman"/>
          <w:position w:val="-1"/>
          <w:highlight w:val="lightGray"/>
          <w:lang w:val="ro-RO"/>
        </w:rPr>
        <w:t>.</w:t>
      </w:r>
    </w:p>
    <w:p w14:paraId="55CA0B68" w14:textId="77777777" w:rsidR="00E51A15" w:rsidRPr="00546462" w:rsidRDefault="00E51A15" w:rsidP="00F34829">
      <w:pPr>
        <w:spacing w:after="0" w:line="240" w:lineRule="auto"/>
        <w:rPr>
          <w:rFonts w:ascii="Times New Roman" w:eastAsia="Times New Roman" w:hAnsi="Times New Roman" w:cs="Times New Roman"/>
          <w:lang w:val="ro-RO"/>
        </w:rPr>
      </w:pPr>
    </w:p>
    <w:p w14:paraId="43247A6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6977E721" w14:textId="77777777" w:rsidR="00F34829" w:rsidRPr="00546462" w:rsidRDefault="00F34829" w:rsidP="00F34829">
      <w:pPr>
        <w:spacing w:after="0" w:line="240" w:lineRule="auto"/>
        <w:rPr>
          <w:rFonts w:ascii="Times New Roman" w:hAnsi="Times New Roman" w:cs="Times New Roman"/>
          <w:lang w:val="ro-RO"/>
        </w:rPr>
      </w:pPr>
    </w:p>
    <w:p w14:paraId="37EABB8C"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4329CC8A"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w:t>
      </w:r>
      <w:r w:rsidR="006F4D57" w:rsidRPr="00546462">
        <w:rPr>
          <w:rFonts w:ascii="Times New Roman" w:eastAsia="Times New Roman" w:hAnsi="Times New Roman" w:cs="Times New Roman"/>
          <w:position w:val="-1"/>
          <w:lang w:val="ro-RO"/>
        </w:rPr>
        <w:t>etotrexatul se va injecta o dată</w:t>
      </w:r>
      <w:r w:rsidRPr="00546462">
        <w:rPr>
          <w:rFonts w:ascii="Times New Roman" w:eastAsia="Times New Roman" w:hAnsi="Times New Roman" w:cs="Times New Roman"/>
          <w:position w:val="-1"/>
          <w:lang w:val="ro-RO"/>
        </w:rPr>
        <w:t xml:space="preserve"> pe săptămână.</w:t>
      </w:r>
    </w:p>
    <w:p w14:paraId="3598AC71"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C97DE05" w14:textId="77777777" w:rsidR="00F34829" w:rsidRPr="00546462" w:rsidRDefault="00F34829" w:rsidP="009F2944">
      <w:pPr>
        <w:tabs>
          <w:tab w:val="left" w:pos="560"/>
        </w:tabs>
        <w:spacing w:after="0" w:line="240" w:lineRule="auto"/>
        <w:rPr>
          <w:rFonts w:ascii="Times New Roman" w:eastAsia="Times New Roman" w:hAnsi="Times New Roman" w:cs="Times New Roman"/>
          <w:b/>
          <w:bCs/>
          <w:lang w:val="ro-RO"/>
        </w:rPr>
      </w:pPr>
    </w:p>
    <w:p w14:paraId="692D5E60"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0C8A6CC2" w14:textId="77777777" w:rsidR="00F34829" w:rsidRPr="00546462" w:rsidRDefault="00F34829" w:rsidP="00F34829">
      <w:pPr>
        <w:spacing w:after="0" w:line="240" w:lineRule="auto"/>
        <w:rPr>
          <w:rFonts w:ascii="Times New Roman" w:hAnsi="Times New Roman" w:cs="Times New Roman"/>
          <w:lang w:val="ro-RO"/>
        </w:rPr>
      </w:pPr>
    </w:p>
    <w:p w14:paraId="357B06D3"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5CC71C58" w14:textId="77777777" w:rsidR="00F34829" w:rsidRPr="00546462" w:rsidRDefault="00F34829" w:rsidP="00F34829">
      <w:pPr>
        <w:spacing w:after="0" w:line="240" w:lineRule="auto"/>
        <w:rPr>
          <w:rFonts w:ascii="Times New Roman" w:hAnsi="Times New Roman" w:cs="Times New Roman"/>
          <w:lang w:val="ro-RO"/>
        </w:rPr>
      </w:pPr>
    </w:p>
    <w:p w14:paraId="5D97428B"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0EE0C1E4" w14:textId="77777777" w:rsidR="00F34829" w:rsidRPr="00546462" w:rsidRDefault="00F34829" w:rsidP="00F34829">
      <w:pPr>
        <w:spacing w:after="0" w:line="240" w:lineRule="auto"/>
        <w:rPr>
          <w:rFonts w:ascii="Times New Roman" w:hAnsi="Times New Roman" w:cs="Times New Roman"/>
          <w:lang w:val="ro-RO"/>
        </w:rPr>
      </w:pPr>
    </w:p>
    <w:p w14:paraId="5F7AF0D0"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0A75431E" w14:textId="77777777" w:rsidR="008F142F" w:rsidRPr="00546462" w:rsidRDefault="008F142F" w:rsidP="00F34829">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8F142F" w:rsidRPr="00546462" w14:paraId="17DB4D51" w14:textId="77777777" w:rsidTr="00075DCA">
        <w:tc>
          <w:tcPr>
            <w:tcW w:w="8926" w:type="dxa"/>
            <w:shd w:val="clear" w:color="auto" w:fill="auto"/>
          </w:tcPr>
          <w:p w14:paraId="4F9C8A6C" w14:textId="77777777" w:rsidR="008F142F" w:rsidRPr="00546462" w:rsidRDefault="008F14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437737BD" w14:textId="77777777" w:rsidR="008F142F" w:rsidRPr="00546462" w:rsidRDefault="008F142F" w:rsidP="00A874F3">
            <w:pPr>
              <w:keepNext/>
              <w:spacing w:after="0" w:line="240" w:lineRule="auto"/>
              <w:rPr>
                <w:rFonts w:ascii="Times New Roman" w:eastAsia="Times New Roman" w:hAnsi="Times New Roman" w:cs="Times New Roman"/>
                <w:lang w:val="ro-RO"/>
              </w:rPr>
            </w:pPr>
          </w:p>
          <w:p w14:paraId="4FA213B8" w14:textId="01B54E76" w:rsidR="008F142F" w:rsidRPr="00546462" w:rsidRDefault="008F142F"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 xml:space="preserve">(includeți </w:t>
            </w:r>
            <w:r w:rsidR="00693983" w:rsidRPr="00546462">
              <w:rPr>
                <w:rFonts w:ascii="Times New Roman" w:eastAsia="Times New Roman" w:hAnsi="Times New Roman" w:cs="Times New Roman"/>
                <w:lang w:val="ro-RO"/>
              </w:rPr>
              <w:t xml:space="preserve">numele complet al </w:t>
            </w:r>
            <w:r w:rsidR="00D7503E" w:rsidRPr="00546462">
              <w:rPr>
                <w:rFonts w:ascii="Times New Roman" w:hAnsi="Times New Roman" w:cs="Times New Roman"/>
                <w:lang w:val="ro-RO"/>
              </w:rPr>
              <w:t>zi</w:t>
            </w:r>
            <w:r w:rsidR="00693983"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5331DD3D" w14:textId="77777777" w:rsidR="00F34829" w:rsidRPr="00546462" w:rsidRDefault="00F34829" w:rsidP="00F34829">
      <w:pPr>
        <w:spacing w:after="0" w:line="240" w:lineRule="auto"/>
        <w:rPr>
          <w:rFonts w:ascii="Times New Roman" w:eastAsia="Times New Roman" w:hAnsi="Times New Roman" w:cs="Times New Roman"/>
          <w:lang w:val="ro-RO"/>
        </w:rPr>
      </w:pPr>
    </w:p>
    <w:p w14:paraId="3B014B9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3BBCF4C9" w14:textId="77777777" w:rsidR="00F34829" w:rsidRPr="00546462" w:rsidRDefault="00F34829" w:rsidP="00F34829">
      <w:pPr>
        <w:spacing w:after="0" w:line="240" w:lineRule="auto"/>
        <w:rPr>
          <w:rFonts w:ascii="Times New Roman" w:hAnsi="Times New Roman" w:cs="Times New Roman"/>
          <w:lang w:val="ro-RO"/>
        </w:rPr>
      </w:pPr>
    </w:p>
    <w:p w14:paraId="5B078734"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4439735" w14:textId="77777777" w:rsidR="00F725F8" w:rsidRPr="00546462" w:rsidRDefault="00F725F8" w:rsidP="00F34829">
      <w:pPr>
        <w:spacing w:after="0" w:line="240" w:lineRule="auto"/>
        <w:rPr>
          <w:rFonts w:ascii="Times New Roman" w:eastAsia="Times New Roman" w:hAnsi="Times New Roman" w:cs="Times New Roman"/>
          <w:position w:val="-1"/>
          <w:lang w:val="ro-RO"/>
        </w:rPr>
      </w:pPr>
    </w:p>
    <w:p w14:paraId="700CA14B"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F94C0AB" w14:textId="77777777" w:rsidR="00F34829" w:rsidRPr="00546462" w:rsidRDefault="00F34829" w:rsidP="00F34829">
      <w:pPr>
        <w:spacing w:after="0" w:line="240" w:lineRule="auto"/>
        <w:rPr>
          <w:rFonts w:ascii="Times New Roman" w:hAnsi="Times New Roman" w:cs="Times New Roman"/>
          <w:lang w:val="ro-RO"/>
        </w:rPr>
      </w:pPr>
    </w:p>
    <w:p w14:paraId="78B034DD"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A se păstra la temperaturi sub 25°C.</w:t>
      </w:r>
    </w:p>
    <w:p w14:paraId="1AE8ECD6" w14:textId="77777777" w:rsidR="00F34829" w:rsidRPr="00546462" w:rsidRDefault="00F34829"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 xml:space="preserve">A se ține stiloul injector </w:t>
      </w:r>
      <w:r w:rsidR="00693983" w:rsidRPr="00546462">
        <w:rPr>
          <w:rFonts w:ascii="Times New Roman" w:eastAsia="Times New Roman" w:hAnsi="Times New Roman" w:cs="Times New Roman"/>
          <w:position w:val="-1"/>
          <w:lang w:val="ro-RO"/>
        </w:rPr>
        <w:t xml:space="preserve">(pen) </w:t>
      </w:r>
      <w:r w:rsidRPr="00546462">
        <w:rPr>
          <w:rFonts w:ascii="Times New Roman" w:eastAsia="Times New Roman" w:hAnsi="Times New Roman" w:cs="Times New Roman"/>
          <w:position w:val="-1"/>
          <w:lang w:val="ro-RO"/>
        </w:rPr>
        <w:t>în cutie, pentru a fi protejat de lumină.</w:t>
      </w:r>
    </w:p>
    <w:p w14:paraId="74D28C9B" w14:textId="77777777" w:rsidR="002C0003" w:rsidRPr="00546462" w:rsidRDefault="002C0003" w:rsidP="00F3482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7319395F" w14:textId="77777777" w:rsidR="00F34829" w:rsidRPr="00546462" w:rsidRDefault="00F34829" w:rsidP="00F34829">
      <w:pPr>
        <w:spacing w:after="0" w:line="240" w:lineRule="auto"/>
        <w:rPr>
          <w:rFonts w:ascii="Times New Roman" w:eastAsia="Times New Roman" w:hAnsi="Times New Roman" w:cs="Times New Roman"/>
          <w:position w:val="-1"/>
          <w:lang w:val="ro-RO"/>
        </w:rPr>
      </w:pPr>
    </w:p>
    <w:p w14:paraId="29BAE04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013A0970" w14:textId="77777777" w:rsidR="00F34829" w:rsidRPr="00546462" w:rsidRDefault="00F34829" w:rsidP="00F34829">
      <w:pPr>
        <w:spacing w:after="0" w:line="240" w:lineRule="auto"/>
        <w:rPr>
          <w:rFonts w:ascii="Times New Roman" w:hAnsi="Times New Roman" w:cs="Times New Roman"/>
          <w:lang w:val="ro-RO"/>
        </w:rPr>
      </w:pPr>
    </w:p>
    <w:p w14:paraId="2A88CFC7" w14:textId="77777777" w:rsidR="00F34829" w:rsidRPr="00546462" w:rsidRDefault="00F34829" w:rsidP="00F34829">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1C8ED09" w14:textId="77777777" w:rsidR="00F34829" w:rsidRPr="00546462" w:rsidRDefault="00F34829" w:rsidP="00F34829">
      <w:pPr>
        <w:spacing w:after="0" w:line="240" w:lineRule="auto"/>
        <w:rPr>
          <w:rFonts w:ascii="Times New Roman" w:hAnsi="Times New Roman" w:cs="Times New Roman"/>
          <w:lang w:val="ro-RO"/>
        </w:rPr>
      </w:pPr>
    </w:p>
    <w:p w14:paraId="343A251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35AD0339" w14:textId="77777777" w:rsidR="00F34829" w:rsidRPr="00546462" w:rsidRDefault="00F34829" w:rsidP="00F34829">
      <w:pPr>
        <w:spacing w:after="0" w:line="240" w:lineRule="auto"/>
        <w:rPr>
          <w:rFonts w:ascii="Times New Roman" w:hAnsi="Times New Roman" w:cs="Times New Roman"/>
          <w:lang w:val="ro-RO"/>
        </w:rPr>
      </w:pPr>
    </w:p>
    <w:p w14:paraId="496179D3"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3B8B5E82" w14:textId="77777777" w:rsidR="00F34829" w:rsidRPr="00546462" w:rsidRDefault="00AE343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6CB5664F"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0622D0AD" w14:textId="77777777" w:rsidR="00F34829" w:rsidRPr="00546462" w:rsidRDefault="00211C82"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75102A2" w14:textId="77777777" w:rsidR="00F34829" w:rsidRPr="00546462" w:rsidRDefault="00F34829" w:rsidP="00F34829">
      <w:pPr>
        <w:spacing w:after="0" w:line="240" w:lineRule="auto"/>
        <w:rPr>
          <w:rFonts w:ascii="Times New Roman" w:hAnsi="Times New Roman" w:cs="Times New Roman"/>
          <w:lang w:val="ro-RO"/>
        </w:rPr>
      </w:pPr>
    </w:p>
    <w:p w14:paraId="29DEFF42"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w:t>
      </w:r>
      <w:r w:rsidR="00224982" w:rsidRPr="00546462">
        <w:rPr>
          <w:rFonts w:ascii="Times New Roman" w:eastAsia="Times New Roman" w:hAnsi="Times New Roman" w:cs="Times New Roman"/>
          <w:b/>
          <w:bCs/>
          <w:position w:val="-1"/>
          <w:lang w:val="ro-RO"/>
        </w:rPr>
        <w:t>(ELE)</w:t>
      </w:r>
      <w:r w:rsidRPr="00546462">
        <w:rPr>
          <w:rFonts w:ascii="Times New Roman" w:eastAsia="Times New Roman" w:hAnsi="Times New Roman" w:cs="Times New Roman"/>
          <w:b/>
          <w:bCs/>
          <w:position w:val="-1"/>
          <w:lang w:val="ro-RO"/>
        </w:rPr>
        <w:t xml:space="preserve"> AUTORIZAȚIEI DE PUNERE PE PIAȚĂ</w:t>
      </w:r>
    </w:p>
    <w:p w14:paraId="6AF35653" w14:textId="77777777" w:rsidR="00F34829" w:rsidRPr="00546462" w:rsidRDefault="00F34829" w:rsidP="00F34829">
      <w:pPr>
        <w:spacing w:after="0" w:line="240" w:lineRule="auto"/>
        <w:rPr>
          <w:rFonts w:ascii="Times New Roman" w:hAnsi="Times New Roman" w:cs="Times New Roman"/>
          <w:lang w:val="ro-RO"/>
        </w:rPr>
      </w:pPr>
    </w:p>
    <w:p w14:paraId="144395B5" w14:textId="77777777" w:rsidR="00F34829" w:rsidRPr="00546462" w:rsidRDefault="00F34829" w:rsidP="00F34829">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EU/1/16/1124/0</w:t>
      </w:r>
      <w:r w:rsidR="00E714CB" w:rsidRPr="00546462">
        <w:rPr>
          <w:rFonts w:ascii="Times New Roman" w:eastAsia="Times New Roman" w:hAnsi="Times New Roman" w:cs="Times New Roman"/>
          <w:lang w:val="ro-RO"/>
        </w:rPr>
        <w:t xml:space="preserve">23 </w:t>
      </w:r>
      <w:r w:rsidR="00E714CB">
        <w:rPr>
          <w:rFonts w:ascii="Times New Roman" w:eastAsia="Times New Roman" w:hAnsi="Times New Roman" w:cs="Times New Roman"/>
          <w:highlight w:val="lightGray"/>
          <w:lang w:val="ro-RO"/>
        </w:rPr>
        <w:t xml:space="preserve">4 stilouri </w:t>
      </w:r>
      <w:r w:rsidR="004F3D58">
        <w:rPr>
          <w:rFonts w:ascii="Times New Roman" w:eastAsia="Times New Roman" w:hAnsi="Times New Roman" w:cs="Times New Roman"/>
          <w:highlight w:val="lightGray"/>
          <w:lang w:val="ro-RO"/>
        </w:rPr>
        <w:t>injector</w:t>
      </w:r>
      <w:r w:rsidR="00E714CB">
        <w:rPr>
          <w:rFonts w:ascii="Times New Roman" w:eastAsia="Times New Roman" w:hAnsi="Times New Roman" w:cs="Times New Roman"/>
          <w:highlight w:val="lightGray"/>
          <w:lang w:val="ro-RO"/>
        </w:rPr>
        <w:t xml:space="preserve"> (pen) preumplute (4 cutii a 1)</w:t>
      </w:r>
    </w:p>
    <w:p w14:paraId="7FD2F56D" w14:textId="2D439471" w:rsidR="00F34829" w:rsidRPr="00546462" w:rsidDel="00075DCA" w:rsidRDefault="00E714CB" w:rsidP="00F34829">
      <w:pPr>
        <w:spacing w:after="0" w:line="240" w:lineRule="auto"/>
        <w:rPr>
          <w:del w:id="86" w:author="Author"/>
          <w:rFonts w:ascii="Times New Roman" w:hAnsi="Times New Roman" w:cs="Times New Roman"/>
          <w:lang w:val="ro-RO"/>
        </w:rPr>
      </w:pPr>
      <w:del w:id="87" w:author="Author">
        <w:r w:rsidDel="00075DCA">
          <w:rPr>
            <w:rFonts w:ascii="Times New Roman" w:hAnsi="Times New Roman" w:cs="Times New Roman"/>
            <w:highlight w:val="lightGray"/>
            <w:lang w:val="ro-RO"/>
          </w:rPr>
          <w:delText xml:space="preserve">EU/1/16/1124/024 6 stilouri </w:delText>
        </w:r>
        <w:r w:rsidR="004F3D58" w:rsidDel="00075DCA">
          <w:rPr>
            <w:rFonts w:ascii="Times New Roman" w:hAnsi="Times New Roman" w:cs="Times New Roman"/>
            <w:highlight w:val="lightGray"/>
            <w:lang w:val="ro-RO"/>
          </w:rPr>
          <w:delText>injector</w:delText>
        </w:r>
        <w:r w:rsidDel="00075DCA">
          <w:rPr>
            <w:rFonts w:ascii="Times New Roman" w:hAnsi="Times New Roman" w:cs="Times New Roman"/>
            <w:highlight w:val="lightGray"/>
            <w:lang w:val="ro-RO"/>
          </w:rPr>
          <w:delText xml:space="preserve"> (pen) preumplute (6 cutii a 1)</w:delText>
        </w:r>
      </w:del>
    </w:p>
    <w:p w14:paraId="5B1E4B09" w14:textId="77777777" w:rsidR="00F34829" w:rsidRPr="00546462" w:rsidRDefault="00942B53" w:rsidP="00F34829">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EU/1/16/1124/072 12 stilouri injector (pen) preumplute (3 cutii a 4)</w:t>
      </w:r>
    </w:p>
    <w:p w14:paraId="6985DBBC" w14:textId="77777777" w:rsidR="00EB771D" w:rsidRPr="00546462" w:rsidRDefault="00EB771D" w:rsidP="00F34829">
      <w:pPr>
        <w:spacing w:after="0" w:line="240" w:lineRule="auto"/>
        <w:rPr>
          <w:rFonts w:ascii="Times New Roman" w:hAnsi="Times New Roman" w:cs="Times New Roman"/>
          <w:lang w:val="ro-RO"/>
        </w:rPr>
      </w:pPr>
    </w:p>
    <w:p w14:paraId="4F4BB98D"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271A3289" w14:textId="77777777" w:rsidR="00F34829" w:rsidRPr="00546462" w:rsidRDefault="00F34829" w:rsidP="00F34829">
      <w:pPr>
        <w:spacing w:after="0" w:line="240" w:lineRule="auto"/>
        <w:rPr>
          <w:rFonts w:ascii="Times New Roman" w:hAnsi="Times New Roman" w:cs="Times New Roman"/>
          <w:lang w:val="ro-RO"/>
        </w:rPr>
      </w:pPr>
    </w:p>
    <w:p w14:paraId="33118338"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5943029A" w14:textId="77777777" w:rsidR="00EB771D" w:rsidRPr="00546462" w:rsidRDefault="00EB771D" w:rsidP="00F34829">
      <w:pPr>
        <w:spacing w:after="0" w:line="240" w:lineRule="auto"/>
        <w:rPr>
          <w:rFonts w:ascii="Times New Roman" w:hAnsi="Times New Roman" w:cs="Times New Roman"/>
          <w:lang w:val="ro-RO"/>
        </w:rPr>
      </w:pPr>
    </w:p>
    <w:p w14:paraId="7AC7BEEF"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5A6B7EFB" w14:textId="77777777" w:rsidR="00EB771D" w:rsidRPr="00546462" w:rsidRDefault="00EB771D" w:rsidP="00F34829">
      <w:pPr>
        <w:spacing w:after="0" w:line="240" w:lineRule="auto"/>
        <w:rPr>
          <w:rFonts w:ascii="Times New Roman" w:hAnsi="Times New Roman" w:cs="Times New Roman"/>
          <w:lang w:val="ro-RO"/>
        </w:rPr>
      </w:pPr>
    </w:p>
    <w:p w14:paraId="68F3390D"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21C2F862" w14:textId="77777777" w:rsidR="00EB771D" w:rsidRPr="00546462" w:rsidRDefault="00EB771D" w:rsidP="00F34829">
      <w:pPr>
        <w:spacing w:after="0" w:line="240" w:lineRule="auto"/>
        <w:rPr>
          <w:rFonts w:ascii="Times New Roman" w:eastAsia="Times New Roman" w:hAnsi="Times New Roman" w:cs="Times New Roman"/>
          <w:position w:val="-1"/>
          <w:lang w:val="ro-RO"/>
        </w:rPr>
      </w:pPr>
    </w:p>
    <w:p w14:paraId="4FBF81F8"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00E9F40B" w14:textId="77777777" w:rsidR="00F34829" w:rsidRPr="00546462" w:rsidRDefault="00F34829" w:rsidP="00F34829">
      <w:pPr>
        <w:spacing w:after="0" w:line="240" w:lineRule="auto"/>
        <w:rPr>
          <w:rFonts w:ascii="Times New Roman" w:hAnsi="Times New Roman" w:cs="Times New Roman"/>
          <w:lang w:val="ro-RO"/>
        </w:rPr>
      </w:pPr>
    </w:p>
    <w:p w14:paraId="2A440185" w14:textId="77777777" w:rsidR="00F34829" w:rsidRPr="00546462" w:rsidRDefault="00F34829" w:rsidP="00F3482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p>
    <w:p w14:paraId="0DFB15A6" w14:textId="77777777" w:rsidR="00F34829" w:rsidRPr="00546462" w:rsidRDefault="00F34829" w:rsidP="00F34829">
      <w:pPr>
        <w:spacing w:after="0" w:line="240" w:lineRule="auto"/>
        <w:rPr>
          <w:rFonts w:ascii="Times New Roman" w:eastAsia="Times New Roman" w:hAnsi="Times New Roman" w:cs="Times New Roman"/>
          <w:lang w:val="ro-RO"/>
        </w:rPr>
      </w:pPr>
    </w:p>
    <w:p w14:paraId="747A4779" w14:textId="77777777" w:rsidR="00F34829" w:rsidRPr="00546462" w:rsidRDefault="00F34829" w:rsidP="00F3482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4597D9AA" w14:textId="77777777" w:rsidR="00EB771D" w:rsidRPr="00546462" w:rsidRDefault="00EB771D" w:rsidP="001261BE">
      <w:pPr>
        <w:spacing w:after="0" w:line="240" w:lineRule="auto"/>
        <w:rPr>
          <w:rFonts w:ascii="Times New Roman" w:eastAsia="Times New Roman" w:hAnsi="Times New Roman" w:cs="Times New Roman"/>
          <w:lang w:val="ro-RO"/>
        </w:rPr>
      </w:pPr>
    </w:p>
    <w:p w14:paraId="6D861E08" w14:textId="77777777" w:rsidR="002D44B4" w:rsidRPr="00546462" w:rsidRDefault="005F5ADE" w:rsidP="00A874F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r>
      <w:r w:rsidR="00F34829" w:rsidRPr="00546462">
        <w:rPr>
          <w:rFonts w:ascii="Times New Roman" w:eastAsia="Times New Roman" w:hAnsi="Times New Roman" w:cs="Times New Roman"/>
          <w:b/>
          <w:bCs/>
          <w:position w:val="-1"/>
          <w:lang w:val="ro-RO"/>
        </w:rPr>
        <w:t>IDENTIFICATOR UNIC – DATE LIZIBILE PENTRU PERSOANE</w:t>
      </w:r>
      <w:r w:rsidRPr="00546462">
        <w:rPr>
          <w:rFonts w:ascii="Times New Roman" w:eastAsia="Times New Roman" w:hAnsi="Times New Roman" w:cs="Times New Roman"/>
          <w:b/>
          <w:bCs/>
          <w:position w:val="-1"/>
          <w:lang w:val="ro-RO"/>
        </w:rPr>
        <w:t xml:space="preserve"> </w:t>
      </w:r>
    </w:p>
    <w:p w14:paraId="4D3AF97D" w14:textId="77777777" w:rsidR="006F2EEE" w:rsidRPr="00546462" w:rsidRDefault="002D44B4" w:rsidP="002D44B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hAnsi="Times New Roman" w:cs="Times New Roman"/>
          <w:lang w:val="ro-RO"/>
        </w:rPr>
        <w:br w:type="page"/>
      </w:r>
      <w:r w:rsidR="006F2EEE" w:rsidRPr="00546462">
        <w:rPr>
          <w:rFonts w:ascii="Times New Roman" w:eastAsia="Times New Roman" w:hAnsi="Times New Roman" w:cs="Times New Roman"/>
          <w:b/>
          <w:lang w:val="ro-RO"/>
        </w:rPr>
        <w:lastRenderedPageBreak/>
        <w:t>MINIMUM DE INFORMAŢII CARE TREBUIE SĂ APARĂ PE AMBALAJELE PRIMARE MICI</w:t>
      </w:r>
    </w:p>
    <w:p w14:paraId="6A820F7E" w14:textId="77777777" w:rsidR="006F2EEE" w:rsidRPr="00546462" w:rsidRDefault="006F2EEE" w:rsidP="006F2EE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1A9941DF" w14:textId="77777777" w:rsidR="006F2EEE" w:rsidRPr="00546462" w:rsidRDefault="006F2EEE" w:rsidP="006F2EE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 xml:space="preserve">STILOU INJECTOR (PEN) PREUMPLUT </w:t>
      </w:r>
    </w:p>
    <w:p w14:paraId="5C575D0B" w14:textId="77777777" w:rsidR="006F2EEE" w:rsidRPr="00546462" w:rsidRDefault="006F2EEE" w:rsidP="006F2EEE">
      <w:pPr>
        <w:spacing w:after="0" w:line="240" w:lineRule="auto"/>
        <w:rPr>
          <w:rFonts w:ascii="Times New Roman" w:hAnsi="Times New Roman" w:cs="Times New Roman"/>
          <w:lang w:val="ro-RO"/>
        </w:rPr>
      </w:pPr>
    </w:p>
    <w:p w14:paraId="1E9950C8" w14:textId="77777777" w:rsidR="006F2EEE" w:rsidRPr="00546462" w:rsidRDefault="006F2EEE" w:rsidP="006F2EE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7ABCBDB4" w14:textId="77777777" w:rsidR="006F2EEE" w:rsidRPr="00546462" w:rsidRDefault="006F2EEE" w:rsidP="006F2EEE">
      <w:pPr>
        <w:spacing w:after="0" w:line="240" w:lineRule="auto"/>
        <w:rPr>
          <w:rFonts w:ascii="Times New Roman" w:hAnsi="Times New Roman" w:cs="Times New Roman"/>
          <w:lang w:val="ro-RO"/>
        </w:rPr>
      </w:pPr>
    </w:p>
    <w:p w14:paraId="35C6934F" w14:textId="77777777" w:rsidR="006F2EEE" w:rsidRPr="00546462" w:rsidRDefault="006F2EEE" w:rsidP="006F2EE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injecție </w:t>
      </w:r>
    </w:p>
    <w:p w14:paraId="1E0E0D5A" w14:textId="77777777" w:rsidR="006F2EEE" w:rsidRPr="00546462" w:rsidRDefault="006F2EEE" w:rsidP="006F2EE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C22EC65" w14:textId="77777777" w:rsidR="006F2EEE" w:rsidRPr="00546462" w:rsidRDefault="006F2EEE" w:rsidP="006F2EE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0D0AE5B9" w14:textId="77777777" w:rsidR="006F2EEE" w:rsidRPr="00546462" w:rsidRDefault="006F2EEE" w:rsidP="006F2EEE">
      <w:pPr>
        <w:spacing w:after="0" w:line="240" w:lineRule="auto"/>
        <w:rPr>
          <w:rFonts w:ascii="Times New Roman" w:eastAsia="Times New Roman" w:hAnsi="Times New Roman" w:cs="Times New Roman"/>
          <w:lang w:val="ro-RO"/>
        </w:rPr>
      </w:pPr>
    </w:p>
    <w:p w14:paraId="761BA22E" w14:textId="77777777" w:rsidR="006F2EEE" w:rsidRPr="00546462" w:rsidRDefault="006F2EEE" w:rsidP="006F2EE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61717C13" w14:textId="77777777" w:rsidR="006F2EEE" w:rsidRPr="00546462" w:rsidRDefault="006F2EEE" w:rsidP="006F2EEE">
      <w:pPr>
        <w:spacing w:after="0" w:line="240" w:lineRule="auto"/>
        <w:rPr>
          <w:rFonts w:ascii="Times New Roman" w:hAnsi="Times New Roman" w:cs="Times New Roman"/>
          <w:lang w:val="ro-RO"/>
        </w:rPr>
      </w:pPr>
    </w:p>
    <w:p w14:paraId="59B1CF4D" w14:textId="77777777" w:rsidR="006F2EEE" w:rsidRPr="00546462" w:rsidRDefault="006F2EEE" w:rsidP="006F2EE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156A941E" w14:textId="77777777" w:rsidR="006F2EEE" w:rsidRPr="00546462" w:rsidRDefault="006F2EEE" w:rsidP="006F2EEE">
      <w:pPr>
        <w:spacing w:after="0" w:line="240" w:lineRule="auto"/>
        <w:rPr>
          <w:rFonts w:ascii="Times New Roman" w:hAnsi="Times New Roman" w:cs="Times New Roman"/>
          <w:lang w:val="ro-RO"/>
        </w:rPr>
      </w:pPr>
    </w:p>
    <w:p w14:paraId="34C0FFE4" w14:textId="77777777" w:rsidR="006F2EEE" w:rsidRPr="00546462" w:rsidRDefault="006F2EEE" w:rsidP="006F2EE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1DC9665E" w14:textId="77777777" w:rsidR="006F2EEE" w:rsidRPr="00546462" w:rsidRDefault="006F2EEE" w:rsidP="006F2EEE">
      <w:pPr>
        <w:spacing w:after="0" w:line="240" w:lineRule="auto"/>
        <w:rPr>
          <w:rFonts w:ascii="Times New Roman" w:hAnsi="Times New Roman" w:cs="Times New Roman"/>
          <w:lang w:val="ro-RO"/>
        </w:rPr>
      </w:pPr>
    </w:p>
    <w:p w14:paraId="5268D53A" w14:textId="77777777" w:rsidR="006F2EEE" w:rsidRPr="00546462" w:rsidRDefault="006F2EEE" w:rsidP="006F2EE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1AC8EAF0" w14:textId="77777777" w:rsidR="006F2EEE" w:rsidRPr="00546462" w:rsidRDefault="006F2EEE" w:rsidP="006F2EEE">
      <w:pPr>
        <w:spacing w:after="0" w:line="240" w:lineRule="auto"/>
        <w:rPr>
          <w:rFonts w:ascii="Times New Roman" w:hAnsi="Times New Roman" w:cs="Times New Roman"/>
          <w:lang w:val="ro-RO"/>
        </w:rPr>
      </w:pPr>
    </w:p>
    <w:p w14:paraId="28E9BD00" w14:textId="77777777" w:rsidR="006F2EEE" w:rsidRPr="00546462" w:rsidRDefault="002D01F0" w:rsidP="006F2EE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6F2EEE" w:rsidRPr="00546462">
        <w:rPr>
          <w:rFonts w:ascii="Times New Roman" w:eastAsia="Times New Roman" w:hAnsi="Times New Roman" w:cs="Times New Roman"/>
          <w:position w:val="-1"/>
          <w:lang w:val="ro-RO"/>
        </w:rPr>
        <w:t>:</w:t>
      </w:r>
    </w:p>
    <w:p w14:paraId="0692CC85" w14:textId="77777777" w:rsidR="006F2EEE" w:rsidRPr="00546462" w:rsidRDefault="006F2EEE" w:rsidP="006F2EEE">
      <w:pPr>
        <w:spacing w:after="0" w:line="240" w:lineRule="auto"/>
        <w:rPr>
          <w:rFonts w:ascii="Times New Roman" w:hAnsi="Times New Roman" w:cs="Times New Roman"/>
          <w:lang w:val="ro-RO"/>
        </w:rPr>
      </w:pPr>
    </w:p>
    <w:p w14:paraId="48BCB720" w14:textId="77777777" w:rsidR="006F2EEE" w:rsidRPr="00546462" w:rsidRDefault="006F2EEE" w:rsidP="006F2EE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0ACA11EE" w14:textId="77777777" w:rsidR="006F2EEE" w:rsidRPr="00546462" w:rsidRDefault="006F2EEE" w:rsidP="006F2EEE">
      <w:pPr>
        <w:spacing w:after="0" w:line="240" w:lineRule="auto"/>
        <w:rPr>
          <w:rFonts w:ascii="Times New Roman" w:hAnsi="Times New Roman" w:cs="Times New Roman"/>
          <w:lang w:val="ro-RO"/>
        </w:rPr>
      </w:pPr>
    </w:p>
    <w:p w14:paraId="051E9FFF" w14:textId="77777777" w:rsidR="006F2EEE" w:rsidRPr="00546462" w:rsidRDefault="006F2EEE" w:rsidP="006F2EE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25 mg / 1,0 ml</w:t>
      </w:r>
    </w:p>
    <w:p w14:paraId="4BBD0E96" w14:textId="77777777" w:rsidR="006F2EEE" w:rsidRPr="00546462" w:rsidRDefault="006F2EEE" w:rsidP="006F2EEE">
      <w:pPr>
        <w:spacing w:after="0" w:line="240" w:lineRule="auto"/>
        <w:rPr>
          <w:rFonts w:ascii="Times New Roman" w:hAnsi="Times New Roman" w:cs="Times New Roman"/>
          <w:lang w:val="ro-RO"/>
        </w:rPr>
      </w:pPr>
    </w:p>
    <w:p w14:paraId="2EE57B45" w14:textId="77777777" w:rsidR="006F2EEE" w:rsidRPr="00546462" w:rsidRDefault="006F2EEE" w:rsidP="006F2EE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34B6CA54" w14:textId="77777777" w:rsidR="004F3D58" w:rsidRPr="00546462" w:rsidRDefault="006F2EEE" w:rsidP="004F3D5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4F3D58" w:rsidRPr="00546462">
        <w:rPr>
          <w:rFonts w:ascii="Times New Roman" w:eastAsia="Times New Roman" w:hAnsi="Times New Roman" w:cs="Times New Roman"/>
          <w:b/>
          <w:lang w:val="ro-RO"/>
        </w:rPr>
        <w:lastRenderedPageBreak/>
        <w:t>I</w:t>
      </w:r>
      <w:r w:rsidR="004F3D58" w:rsidRPr="00546462">
        <w:rPr>
          <w:rFonts w:ascii="Times New Roman" w:eastAsia="Times New Roman" w:hAnsi="Times New Roman" w:cs="Times New Roman"/>
          <w:b/>
          <w:bCs/>
          <w:lang w:val="ro-RO"/>
        </w:rPr>
        <w:t>NFORMAŢII CARE TREBUIE SĂ APARĂ PE AMBALAJUL SECUNDAR</w:t>
      </w:r>
    </w:p>
    <w:p w14:paraId="637CBE32" w14:textId="77777777" w:rsidR="004F3D58" w:rsidRPr="00546462" w:rsidRDefault="004F3D58" w:rsidP="004F3D5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3998185" w14:textId="77777777" w:rsidR="004F3D58" w:rsidRPr="00546462" w:rsidRDefault="004F3D58" w:rsidP="004F3D5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FF0ED4" w:rsidRPr="00546462">
        <w:rPr>
          <w:rFonts w:ascii="Times New Roman" w:eastAsia="Times New Roman" w:hAnsi="Times New Roman" w:cs="Times New Roman"/>
          <w:b/>
          <w:bCs/>
          <w:lang w:val="ro-RO"/>
        </w:rPr>
        <w:t xml:space="preserve"> </w:t>
      </w:r>
    </w:p>
    <w:p w14:paraId="79C528D5" w14:textId="77777777" w:rsidR="004F3D58" w:rsidRPr="00546462" w:rsidRDefault="004F3D58" w:rsidP="004F3D58">
      <w:pPr>
        <w:spacing w:after="0" w:line="240" w:lineRule="auto"/>
        <w:rPr>
          <w:rFonts w:ascii="Times New Roman" w:eastAsia="Times New Roman" w:hAnsi="Times New Roman" w:cs="Times New Roman"/>
          <w:b/>
          <w:bCs/>
          <w:lang w:val="ro-RO"/>
        </w:rPr>
      </w:pPr>
    </w:p>
    <w:p w14:paraId="1BBC59CF"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23CE195E" w14:textId="77777777" w:rsidR="004F3D58" w:rsidRPr="00546462" w:rsidRDefault="004F3D58" w:rsidP="004F3D58">
      <w:pPr>
        <w:spacing w:after="0" w:line="240" w:lineRule="auto"/>
        <w:rPr>
          <w:rFonts w:ascii="Times New Roman" w:hAnsi="Times New Roman" w:cs="Times New Roman"/>
          <w:lang w:val="ro-RO"/>
        </w:rPr>
      </w:pPr>
    </w:p>
    <w:p w14:paraId="34AFE358"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7,5 mg soluţie injectabilă în seringă preumplută</w:t>
      </w:r>
    </w:p>
    <w:p w14:paraId="5AB189A6" w14:textId="77777777" w:rsidR="00FF0ED4" w:rsidRPr="00546462" w:rsidRDefault="00FF0ED4" w:rsidP="004F3D58">
      <w:pPr>
        <w:spacing w:after="0" w:line="240" w:lineRule="auto"/>
        <w:rPr>
          <w:rFonts w:ascii="Times New Roman" w:eastAsia="Times New Roman" w:hAnsi="Times New Roman" w:cs="Times New Roman"/>
          <w:lang w:val="ro-RO"/>
        </w:rPr>
      </w:pPr>
    </w:p>
    <w:p w14:paraId="67FA879C"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2C106F92" w14:textId="77777777" w:rsidR="004F3D58" w:rsidRPr="00546462" w:rsidRDefault="004F3D58" w:rsidP="004F3D58">
      <w:pPr>
        <w:spacing w:after="0" w:line="240" w:lineRule="auto"/>
        <w:rPr>
          <w:rFonts w:ascii="Times New Roman" w:hAnsi="Times New Roman" w:cs="Times New Roman"/>
          <w:lang w:val="ro-RO"/>
        </w:rPr>
      </w:pPr>
    </w:p>
    <w:p w14:paraId="0D95063D"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291D0F9A" w14:textId="77777777" w:rsidR="004F3D58" w:rsidRPr="00546462" w:rsidRDefault="004F3D58" w:rsidP="004F3D58">
      <w:pPr>
        <w:spacing w:after="0" w:line="240" w:lineRule="auto"/>
        <w:rPr>
          <w:rFonts w:ascii="Times New Roman" w:hAnsi="Times New Roman" w:cs="Times New Roman"/>
          <w:lang w:val="ro-RO"/>
        </w:rPr>
      </w:pPr>
    </w:p>
    <w:p w14:paraId="5AEC5EAF"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0,3 ml soluție conține metotrexat 7,5 mg (25 mg/ml)</w:t>
      </w:r>
    </w:p>
    <w:p w14:paraId="50245AC0" w14:textId="77777777" w:rsidR="004F3D58" w:rsidRPr="00546462" w:rsidRDefault="004F3D58" w:rsidP="004F3D58">
      <w:pPr>
        <w:spacing w:after="0" w:line="240" w:lineRule="auto"/>
        <w:rPr>
          <w:rFonts w:ascii="Times New Roman" w:hAnsi="Times New Roman" w:cs="Times New Roman"/>
          <w:lang w:val="ro-RO"/>
        </w:rPr>
      </w:pPr>
    </w:p>
    <w:p w14:paraId="1DBA61DA"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1248A377" w14:textId="77777777" w:rsidR="004F3D58" w:rsidRPr="00546462" w:rsidRDefault="004F3D58" w:rsidP="004F3D58">
      <w:pPr>
        <w:spacing w:after="0" w:line="240" w:lineRule="auto"/>
        <w:rPr>
          <w:rFonts w:ascii="Times New Roman" w:hAnsi="Times New Roman" w:cs="Times New Roman"/>
          <w:lang w:val="ro-RO"/>
        </w:rPr>
      </w:pPr>
    </w:p>
    <w:p w14:paraId="07B3D9B6"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9B3C78D"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20FB3B0D"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01599183" w14:textId="77777777" w:rsidR="004F3D58" w:rsidRPr="00546462" w:rsidRDefault="004F3D58" w:rsidP="004F3D58">
      <w:pPr>
        <w:spacing w:after="0" w:line="240" w:lineRule="auto"/>
        <w:rPr>
          <w:rFonts w:ascii="Times New Roman" w:hAnsi="Times New Roman" w:cs="Times New Roman"/>
          <w:lang w:val="ro-RO"/>
        </w:rPr>
      </w:pPr>
    </w:p>
    <w:p w14:paraId="64300C1B"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224D4685" w14:textId="77777777" w:rsidR="004F3D58" w:rsidRPr="00546462" w:rsidRDefault="004F3D58" w:rsidP="004F3D58">
      <w:pPr>
        <w:spacing w:after="0" w:line="240" w:lineRule="auto"/>
        <w:rPr>
          <w:rFonts w:ascii="Times New Roman" w:hAnsi="Times New Roman" w:cs="Times New Roman"/>
          <w:lang w:val="ro-RO"/>
        </w:rPr>
      </w:pPr>
    </w:p>
    <w:p w14:paraId="0997320A" w14:textId="77777777" w:rsidR="004F3D58" w:rsidRPr="00546462" w:rsidRDefault="004F3D58" w:rsidP="004F3D5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08675552"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7,5 mg/0,3 ml</w:t>
      </w:r>
    </w:p>
    <w:p w14:paraId="7F40DA4A" w14:textId="77777777" w:rsidR="004F3D58" w:rsidRPr="00546462" w:rsidRDefault="004F3D58" w:rsidP="004F3D5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(0,3 ml) și 2 tampoane cu alcool</w:t>
      </w:r>
    </w:p>
    <w:p w14:paraId="78035822" w14:textId="77777777" w:rsidR="00FF0ED4" w:rsidRPr="00546462" w:rsidRDefault="00FF0ED4" w:rsidP="004F3D58">
      <w:pPr>
        <w:spacing w:after="0" w:line="240" w:lineRule="auto"/>
        <w:rPr>
          <w:rFonts w:ascii="Times New Roman" w:eastAsia="Times New Roman" w:hAnsi="Times New Roman" w:cs="Times New Roman"/>
          <w:lang w:val="ro-RO"/>
        </w:rPr>
      </w:pPr>
    </w:p>
    <w:p w14:paraId="3358F821"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7733D37D" w14:textId="77777777" w:rsidR="004F3D58" w:rsidRPr="00546462" w:rsidRDefault="004F3D58" w:rsidP="004F3D58">
      <w:pPr>
        <w:spacing w:after="0" w:line="240" w:lineRule="auto"/>
        <w:rPr>
          <w:rFonts w:ascii="Times New Roman" w:hAnsi="Times New Roman" w:cs="Times New Roman"/>
          <w:lang w:val="ro-RO"/>
        </w:rPr>
      </w:pPr>
    </w:p>
    <w:p w14:paraId="1A4569E2"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73FBC629" w14:textId="77777777" w:rsidR="004F3D58" w:rsidRPr="00546462" w:rsidRDefault="004F3D58" w:rsidP="004F3D5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1CEE028A" w14:textId="77777777" w:rsidR="004F3D58" w:rsidRPr="00546462" w:rsidRDefault="004F3D58" w:rsidP="004F3D5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5ABE5668" w14:textId="77777777" w:rsidR="004F3D58" w:rsidRPr="00546462" w:rsidRDefault="004F3D58" w:rsidP="00A874F3">
      <w:pPr>
        <w:tabs>
          <w:tab w:val="left" w:pos="560"/>
        </w:tabs>
        <w:spacing w:after="0" w:line="240" w:lineRule="auto"/>
        <w:rPr>
          <w:rFonts w:ascii="Times New Roman" w:eastAsia="Times New Roman" w:hAnsi="Times New Roman" w:cs="Times New Roman"/>
          <w:b/>
          <w:bCs/>
          <w:lang w:val="ro-RO"/>
        </w:rPr>
      </w:pPr>
    </w:p>
    <w:p w14:paraId="5305BA35"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DC568B6" w14:textId="77777777" w:rsidR="004F3D58" w:rsidRPr="00546462" w:rsidRDefault="004F3D58" w:rsidP="004F3D58">
      <w:pPr>
        <w:spacing w:after="0" w:line="240" w:lineRule="auto"/>
        <w:rPr>
          <w:rFonts w:ascii="Times New Roman" w:hAnsi="Times New Roman" w:cs="Times New Roman"/>
          <w:lang w:val="ro-RO"/>
        </w:rPr>
      </w:pPr>
    </w:p>
    <w:p w14:paraId="394EBF59" w14:textId="77777777" w:rsidR="004F3D58" w:rsidRPr="00546462" w:rsidRDefault="004F3D58" w:rsidP="00B07896">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5BF5C7F" w14:textId="77777777" w:rsidR="00FF0ED4" w:rsidRPr="00546462" w:rsidRDefault="00FF0ED4" w:rsidP="00A874F3">
      <w:pPr>
        <w:widowControl/>
        <w:spacing w:after="0" w:line="240" w:lineRule="auto"/>
        <w:rPr>
          <w:rFonts w:ascii="Times New Roman" w:hAnsi="Times New Roman" w:cs="Times New Roman"/>
          <w:lang w:val="ro-RO"/>
        </w:rPr>
      </w:pPr>
    </w:p>
    <w:p w14:paraId="494C5D7C"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1AB46E0" w14:textId="77777777" w:rsidR="004F3D58" w:rsidRPr="00546462" w:rsidRDefault="004F3D58" w:rsidP="004F3D58">
      <w:pPr>
        <w:spacing w:after="0" w:line="240" w:lineRule="auto"/>
        <w:rPr>
          <w:rFonts w:ascii="Times New Roman" w:hAnsi="Times New Roman" w:cs="Times New Roman"/>
          <w:lang w:val="ro-RO"/>
        </w:rPr>
      </w:pPr>
    </w:p>
    <w:p w14:paraId="72CAB745"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39E653AA" w14:textId="77777777" w:rsidR="00EB771D" w:rsidRPr="00546462" w:rsidRDefault="00EB771D" w:rsidP="004F3D58">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142F" w:rsidRPr="00546462" w14:paraId="1A9AC005" w14:textId="77777777" w:rsidTr="004F6D31">
        <w:tc>
          <w:tcPr>
            <w:tcW w:w="8828" w:type="dxa"/>
            <w:shd w:val="clear" w:color="auto" w:fill="auto"/>
          </w:tcPr>
          <w:p w14:paraId="542465B1" w14:textId="77777777" w:rsidR="008F142F" w:rsidRPr="00546462" w:rsidRDefault="008F142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135E1557" w14:textId="77777777" w:rsidR="008F142F" w:rsidRPr="00546462" w:rsidRDefault="008F142F" w:rsidP="004F6D31">
            <w:pPr>
              <w:spacing w:after="0" w:line="240" w:lineRule="auto"/>
              <w:rPr>
                <w:rFonts w:ascii="Times New Roman" w:eastAsia="Times New Roman" w:hAnsi="Times New Roman" w:cs="Times New Roman"/>
                <w:lang w:val="ro-RO"/>
              </w:rPr>
            </w:pPr>
          </w:p>
          <w:p w14:paraId="1B655C83" w14:textId="7AD8BD2A" w:rsidR="008F142F" w:rsidRPr="00546462" w:rsidRDefault="008F142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(includeți</w:t>
            </w:r>
            <w:r w:rsidR="00FF0ED4" w:rsidRPr="00546462">
              <w:rPr>
                <w:rFonts w:ascii="Times New Roman" w:eastAsia="Times New Roman" w:hAnsi="Times New Roman" w:cs="Times New Roman"/>
                <w:lang w:val="ro-RO"/>
              </w:rPr>
              <w:t xml:space="preserve"> numele complet al</w:t>
            </w:r>
            <w:r w:rsidR="00D7503E" w:rsidRPr="00546462">
              <w:rPr>
                <w:rFonts w:ascii="Times New Roman" w:eastAsia="Times New Roman" w:hAnsi="Times New Roman" w:cs="Times New Roman"/>
                <w:lang w:val="ro-RO"/>
              </w:rPr>
              <w:t xml:space="preserve"> </w:t>
            </w:r>
            <w:r w:rsidR="00D7503E" w:rsidRPr="00546462">
              <w:rPr>
                <w:rFonts w:ascii="Times New Roman" w:hAnsi="Times New Roman" w:cs="Times New Roman"/>
                <w:lang w:val="ro-RO"/>
              </w:rPr>
              <w:t>zi</w:t>
            </w:r>
            <w:r w:rsidR="00FF0ED4"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52B4E5C0" w14:textId="77777777" w:rsidR="007E214B" w:rsidRPr="00546462" w:rsidRDefault="007E214B" w:rsidP="004F3D58">
      <w:pPr>
        <w:spacing w:after="0" w:line="240" w:lineRule="auto"/>
        <w:rPr>
          <w:rFonts w:ascii="Times New Roman" w:eastAsia="Times New Roman" w:hAnsi="Times New Roman" w:cs="Times New Roman"/>
          <w:lang w:val="ro-RO"/>
        </w:rPr>
      </w:pPr>
    </w:p>
    <w:p w14:paraId="00DEE619"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22DFD6A" w14:textId="77777777" w:rsidR="004F3D58" w:rsidRPr="00546462" w:rsidRDefault="004F3D58" w:rsidP="004F3D58">
      <w:pPr>
        <w:spacing w:after="0" w:line="240" w:lineRule="auto"/>
        <w:rPr>
          <w:rFonts w:ascii="Times New Roman" w:hAnsi="Times New Roman" w:cs="Times New Roman"/>
          <w:lang w:val="ro-RO"/>
        </w:rPr>
      </w:pPr>
    </w:p>
    <w:p w14:paraId="395F850E" w14:textId="77777777" w:rsidR="004F3D58" w:rsidRPr="00546462" w:rsidRDefault="004F3D58" w:rsidP="004F3D5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7293F30F" w14:textId="77777777" w:rsidR="004F3D58" w:rsidRPr="00546462" w:rsidRDefault="004F3D58" w:rsidP="004F3D58">
      <w:pPr>
        <w:spacing w:after="0" w:line="240" w:lineRule="auto"/>
        <w:rPr>
          <w:rFonts w:ascii="Times New Roman" w:eastAsia="Times New Roman" w:hAnsi="Times New Roman" w:cs="Times New Roman"/>
          <w:position w:val="-1"/>
          <w:lang w:val="ro-RO"/>
        </w:rPr>
      </w:pPr>
    </w:p>
    <w:p w14:paraId="30E06CCD"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CBAD31C" w14:textId="77777777" w:rsidR="004F3D58" w:rsidRPr="00546462" w:rsidRDefault="004F3D58" w:rsidP="004F3D58">
      <w:pPr>
        <w:spacing w:after="0" w:line="240" w:lineRule="auto"/>
        <w:rPr>
          <w:rFonts w:ascii="Times New Roman" w:hAnsi="Times New Roman" w:cs="Times New Roman"/>
          <w:lang w:val="ro-RO"/>
        </w:rPr>
      </w:pPr>
    </w:p>
    <w:p w14:paraId="16419C76"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6E1C12B0" w14:textId="77777777" w:rsidR="004F3D58" w:rsidRPr="00546462" w:rsidRDefault="004F3D58" w:rsidP="004F3D5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4605D024" w14:textId="77777777" w:rsidR="002C0003" w:rsidRPr="00546462" w:rsidRDefault="002C0003" w:rsidP="004F3D5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19C06F15" w14:textId="77777777" w:rsidR="004F3D58" w:rsidRPr="00546462" w:rsidRDefault="004F3D58" w:rsidP="004F3D58">
      <w:pPr>
        <w:spacing w:after="0" w:line="240" w:lineRule="auto"/>
        <w:rPr>
          <w:rFonts w:ascii="Times New Roman" w:eastAsia="Times New Roman" w:hAnsi="Times New Roman" w:cs="Times New Roman"/>
          <w:position w:val="-1"/>
          <w:lang w:val="ro-RO"/>
        </w:rPr>
      </w:pPr>
    </w:p>
    <w:p w14:paraId="067237F2"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6D9050B" w14:textId="77777777" w:rsidR="004F3D58" w:rsidRPr="00546462" w:rsidRDefault="004F3D58" w:rsidP="004F3D58">
      <w:pPr>
        <w:spacing w:after="0" w:line="240" w:lineRule="auto"/>
        <w:rPr>
          <w:rFonts w:ascii="Times New Roman" w:hAnsi="Times New Roman" w:cs="Times New Roman"/>
          <w:lang w:val="ro-RO"/>
        </w:rPr>
      </w:pPr>
    </w:p>
    <w:p w14:paraId="2EA377CD" w14:textId="77777777" w:rsidR="004F3D58" w:rsidRPr="00546462" w:rsidRDefault="004F3D58" w:rsidP="004F3D5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036E1A0C" w14:textId="77777777" w:rsidR="004F3D58" w:rsidRPr="00546462" w:rsidRDefault="004F3D58" w:rsidP="004F3D58">
      <w:pPr>
        <w:spacing w:after="0" w:line="240" w:lineRule="auto"/>
        <w:rPr>
          <w:rFonts w:ascii="Times New Roman" w:hAnsi="Times New Roman" w:cs="Times New Roman"/>
          <w:lang w:val="ro-RO"/>
        </w:rPr>
      </w:pPr>
    </w:p>
    <w:p w14:paraId="31E9E938"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75A4DF49" w14:textId="77777777" w:rsidR="004F3D58" w:rsidRPr="00546462" w:rsidRDefault="004F3D58" w:rsidP="004F3D58">
      <w:pPr>
        <w:spacing w:after="0" w:line="240" w:lineRule="auto"/>
        <w:rPr>
          <w:rFonts w:ascii="Times New Roman" w:hAnsi="Times New Roman" w:cs="Times New Roman"/>
          <w:lang w:val="ro-RO"/>
        </w:rPr>
      </w:pPr>
    </w:p>
    <w:p w14:paraId="5116DA78"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74C81D9C" w14:textId="77777777" w:rsidR="004F3D58" w:rsidRPr="00546462" w:rsidRDefault="00AE3432"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C24D8B7"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C9AC5CF" w14:textId="77777777" w:rsidR="004F3D58" w:rsidRPr="00546462" w:rsidRDefault="00211C82"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0685E27A" w14:textId="77777777" w:rsidR="004F3D58" w:rsidRPr="00546462" w:rsidRDefault="004F3D58" w:rsidP="004F3D58">
      <w:pPr>
        <w:spacing w:after="0" w:line="240" w:lineRule="auto"/>
        <w:rPr>
          <w:rFonts w:ascii="Times New Roman" w:hAnsi="Times New Roman" w:cs="Times New Roman"/>
          <w:lang w:val="ro-RO"/>
        </w:rPr>
      </w:pPr>
    </w:p>
    <w:p w14:paraId="594E1738"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23DDA253" w14:textId="77777777" w:rsidR="004F3D58" w:rsidRPr="00546462" w:rsidRDefault="004F3D58" w:rsidP="004F3D58">
      <w:pPr>
        <w:spacing w:after="0" w:line="240" w:lineRule="auto"/>
        <w:rPr>
          <w:rFonts w:ascii="Times New Roman" w:hAnsi="Times New Roman" w:cs="Times New Roman"/>
          <w:lang w:val="ro-RO"/>
        </w:rPr>
      </w:pPr>
    </w:p>
    <w:p w14:paraId="08A921F9" w14:textId="77777777" w:rsidR="00A02CB6" w:rsidRDefault="00A02CB6" w:rsidP="00A02CB6">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747611" w:rsidRPr="00546462">
        <w:rPr>
          <w:rFonts w:ascii="Times New Roman" w:eastAsia="Times New Roman" w:hAnsi="Times New Roman" w:cs="Times New Roman"/>
          <w:lang w:val="ro-RO"/>
        </w:rPr>
        <w:t>025</w:t>
      </w:r>
      <w:r w:rsidRPr="00546462">
        <w:rPr>
          <w:rFonts w:ascii="Times New Roman" w:eastAsia="Times New Roman" w:hAnsi="Times New Roman" w:cs="Times New Roman"/>
          <w:lang w:val="ro-RO"/>
        </w:rPr>
        <w:t xml:space="preserve"> </w:t>
      </w:r>
      <w:r>
        <w:rPr>
          <w:rFonts w:ascii="Times New Roman" w:eastAsia="Times New Roman" w:hAnsi="Times New Roman" w:cs="Times New Roman"/>
          <w:highlight w:val="lightGray"/>
          <w:lang w:val="ro-RO"/>
        </w:rPr>
        <w:t>1 seringă preumplută</w:t>
      </w:r>
    </w:p>
    <w:p w14:paraId="31492A42" w14:textId="77777777" w:rsidR="00FF0ED4" w:rsidRPr="00546462" w:rsidRDefault="00FF0ED4" w:rsidP="004F3D58">
      <w:pPr>
        <w:spacing w:after="0" w:line="240" w:lineRule="auto"/>
        <w:rPr>
          <w:rFonts w:ascii="Times New Roman" w:hAnsi="Times New Roman" w:cs="Times New Roman"/>
          <w:lang w:val="ro-RO"/>
        </w:rPr>
      </w:pPr>
    </w:p>
    <w:p w14:paraId="5EE6EA16"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BAF2C1A" w14:textId="77777777" w:rsidR="004F3D58" w:rsidRPr="00546462" w:rsidRDefault="004F3D58" w:rsidP="004F3D58">
      <w:pPr>
        <w:spacing w:after="0" w:line="240" w:lineRule="auto"/>
        <w:rPr>
          <w:rFonts w:ascii="Times New Roman" w:hAnsi="Times New Roman" w:cs="Times New Roman"/>
          <w:lang w:val="ro-RO"/>
        </w:rPr>
      </w:pPr>
    </w:p>
    <w:p w14:paraId="6A3BC0AD" w14:textId="77777777" w:rsidR="004F3D58" w:rsidRPr="00546462" w:rsidRDefault="004F3D58"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4444652" w14:textId="77777777" w:rsidR="004F3D58" w:rsidRPr="00546462" w:rsidRDefault="004F3D58" w:rsidP="004F3D58">
      <w:pPr>
        <w:spacing w:after="0" w:line="240" w:lineRule="auto"/>
        <w:rPr>
          <w:rFonts w:ascii="Times New Roman" w:hAnsi="Times New Roman" w:cs="Times New Roman"/>
          <w:lang w:val="ro-RO"/>
        </w:rPr>
      </w:pPr>
    </w:p>
    <w:p w14:paraId="4A4A7AA0"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592C4DA" w14:textId="77777777" w:rsidR="004F3D58" w:rsidRPr="00546462" w:rsidRDefault="004F3D58" w:rsidP="004F3D58">
      <w:pPr>
        <w:spacing w:after="0" w:line="240" w:lineRule="auto"/>
        <w:rPr>
          <w:rFonts w:ascii="Times New Roman" w:hAnsi="Times New Roman" w:cs="Times New Roman"/>
          <w:lang w:val="ro-RO"/>
        </w:rPr>
      </w:pPr>
    </w:p>
    <w:p w14:paraId="2A96AD7F"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7122C6C7" w14:textId="77777777" w:rsidR="004F3D58" w:rsidRPr="00546462" w:rsidRDefault="004F3D58" w:rsidP="004F3D58">
      <w:pPr>
        <w:spacing w:after="0" w:line="240" w:lineRule="auto"/>
        <w:rPr>
          <w:rFonts w:ascii="Times New Roman" w:eastAsia="Times New Roman" w:hAnsi="Times New Roman" w:cs="Times New Roman"/>
          <w:position w:val="-1"/>
          <w:lang w:val="ro-RO"/>
        </w:rPr>
      </w:pPr>
    </w:p>
    <w:p w14:paraId="5E30A1A0"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0AB54F2B" w14:textId="77777777" w:rsidR="004F3D58" w:rsidRPr="00546462" w:rsidRDefault="004F3D58" w:rsidP="004F3D58">
      <w:pPr>
        <w:spacing w:after="0" w:line="240" w:lineRule="auto"/>
        <w:rPr>
          <w:rFonts w:ascii="Times New Roman" w:hAnsi="Times New Roman" w:cs="Times New Roman"/>
          <w:lang w:val="ro-RO"/>
        </w:rPr>
      </w:pPr>
    </w:p>
    <w:p w14:paraId="68AAE881" w14:textId="77777777" w:rsidR="004F3D58" w:rsidRPr="00546462" w:rsidRDefault="00A02CB6" w:rsidP="004F3D5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7,5</w:t>
      </w:r>
      <w:r w:rsidR="004F3D58" w:rsidRPr="00546462">
        <w:rPr>
          <w:rFonts w:ascii="Times New Roman" w:eastAsia="Times New Roman" w:hAnsi="Times New Roman" w:cs="Times New Roman"/>
          <w:lang w:val="ro-RO"/>
        </w:rPr>
        <w:t xml:space="preserve"> mg </w:t>
      </w:r>
    </w:p>
    <w:p w14:paraId="3366438F" w14:textId="77777777" w:rsidR="004F3D58" w:rsidRPr="00546462" w:rsidRDefault="004F3D58" w:rsidP="004F3D58">
      <w:pPr>
        <w:spacing w:after="0" w:line="240" w:lineRule="auto"/>
        <w:rPr>
          <w:rFonts w:ascii="Times New Roman" w:eastAsia="Times New Roman" w:hAnsi="Times New Roman" w:cs="Times New Roman"/>
          <w:lang w:val="ro-RO"/>
        </w:rPr>
      </w:pPr>
    </w:p>
    <w:p w14:paraId="753A987E"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3F907EB" w14:textId="77777777" w:rsidR="00EB771D" w:rsidRDefault="00EB771D" w:rsidP="004F3D58">
      <w:pPr>
        <w:spacing w:after="0" w:line="240" w:lineRule="auto"/>
        <w:rPr>
          <w:rFonts w:ascii="Times New Roman" w:eastAsia="Times New Roman" w:hAnsi="Times New Roman" w:cs="Times New Roman"/>
          <w:highlight w:val="lightGray"/>
          <w:lang w:val="ro-RO"/>
        </w:rPr>
      </w:pPr>
    </w:p>
    <w:p w14:paraId="63B19CCF" w14:textId="77777777" w:rsidR="004F3D58" w:rsidRPr="00546462" w:rsidRDefault="004F3D58" w:rsidP="004F3D5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49196066" w14:textId="77777777" w:rsidR="004F3D58" w:rsidRPr="00546462" w:rsidRDefault="004F3D58" w:rsidP="004F3D58">
      <w:pPr>
        <w:spacing w:after="0" w:line="240" w:lineRule="auto"/>
        <w:rPr>
          <w:rFonts w:ascii="Times New Roman" w:eastAsia="Times New Roman" w:hAnsi="Times New Roman" w:cs="Times New Roman"/>
          <w:lang w:val="ro-RO"/>
        </w:rPr>
      </w:pPr>
    </w:p>
    <w:p w14:paraId="6D93FA46" w14:textId="77777777" w:rsidR="004F3D58" w:rsidRPr="00546462" w:rsidRDefault="004F3D58" w:rsidP="004F3D5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60F54BBC" w14:textId="77777777" w:rsidR="00EB771D" w:rsidRPr="00546462" w:rsidRDefault="00EB771D" w:rsidP="004F3D58">
      <w:pPr>
        <w:spacing w:after="0" w:line="240" w:lineRule="auto"/>
        <w:rPr>
          <w:rFonts w:ascii="Times New Roman" w:hAnsi="Times New Roman" w:cs="Times New Roman"/>
          <w:lang w:val="ro-RO"/>
        </w:rPr>
      </w:pPr>
    </w:p>
    <w:p w14:paraId="3D675253" w14:textId="77777777" w:rsidR="004F3D58" w:rsidRPr="00546462" w:rsidRDefault="004F3D58" w:rsidP="004F3D58">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3FCE0AA0" w14:textId="77777777" w:rsidR="004F3D58" w:rsidRPr="00546462" w:rsidRDefault="004F3D58" w:rsidP="004F3D58">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5E7A791C" w14:textId="77777777" w:rsidR="0069122D" w:rsidRPr="00546462" w:rsidRDefault="004F3D58" w:rsidP="00A874F3">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1B8510F9" w14:textId="77777777" w:rsidR="00FF0ED4" w:rsidRPr="00546462" w:rsidRDefault="008923E9" w:rsidP="00FF0ED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FF0ED4" w:rsidRPr="00546462">
        <w:rPr>
          <w:rFonts w:ascii="Times New Roman" w:eastAsia="Times New Roman" w:hAnsi="Times New Roman" w:cs="Times New Roman"/>
          <w:b/>
          <w:lang w:val="ro-RO"/>
        </w:rPr>
        <w:lastRenderedPageBreak/>
        <w:t>I</w:t>
      </w:r>
      <w:r w:rsidR="00FF0ED4" w:rsidRPr="00546462">
        <w:rPr>
          <w:rFonts w:ascii="Times New Roman" w:eastAsia="Times New Roman" w:hAnsi="Times New Roman" w:cs="Times New Roman"/>
          <w:b/>
          <w:bCs/>
          <w:lang w:val="ro-RO"/>
        </w:rPr>
        <w:t>NFORMAŢII CARE TREBUIE SĂ APARĂ PE AMBALAJUL SECUNDAR</w:t>
      </w:r>
    </w:p>
    <w:p w14:paraId="5AE8E637" w14:textId="77777777" w:rsidR="00FF0ED4" w:rsidRPr="00546462" w:rsidRDefault="00FF0ED4" w:rsidP="00FF0ED4">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33D4A9F1" w14:textId="77777777" w:rsidR="00FF0ED4" w:rsidRPr="00546462" w:rsidRDefault="00FF0ED4" w:rsidP="00FF0ED4">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 xml:space="preserve">CUTIE </w:t>
      </w:r>
      <w:r w:rsidR="007B3AEC" w:rsidRPr="00546462">
        <w:rPr>
          <w:rFonts w:ascii="Times New Roman" w:eastAsia="Times New Roman" w:hAnsi="Times New Roman" w:cs="Times New Roman"/>
          <w:b/>
          <w:bCs/>
          <w:lang w:val="ro-RO"/>
        </w:rPr>
        <w:t>PENTRU AMBALAJ MULTIPLU (INCLUDE CHENAR ALBASTRU)</w:t>
      </w:r>
    </w:p>
    <w:p w14:paraId="090588BF" w14:textId="77777777" w:rsidR="00FF0ED4" w:rsidRPr="00546462" w:rsidRDefault="00FF0ED4" w:rsidP="00FF0ED4">
      <w:pPr>
        <w:spacing w:after="0" w:line="240" w:lineRule="auto"/>
        <w:rPr>
          <w:rFonts w:ascii="Times New Roman" w:eastAsia="Times New Roman" w:hAnsi="Times New Roman" w:cs="Times New Roman"/>
          <w:b/>
          <w:bCs/>
          <w:lang w:val="ro-RO"/>
        </w:rPr>
      </w:pPr>
    </w:p>
    <w:p w14:paraId="345BC3DB"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F757DF1" w14:textId="77777777" w:rsidR="00FF0ED4" w:rsidRPr="00546462" w:rsidRDefault="00FF0ED4" w:rsidP="00FF0ED4">
      <w:pPr>
        <w:spacing w:after="0" w:line="240" w:lineRule="auto"/>
        <w:rPr>
          <w:rFonts w:ascii="Times New Roman" w:hAnsi="Times New Roman" w:cs="Times New Roman"/>
          <w:lang w:val="ro-RO"/>
        </w:rPr>
      </w:pPr>
    </w:p>
    <w:p w14:paraId="196D4C6D"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7,5 mg soluţie injectabilă în seringă preumplută</w:t>
      </w:r>
    </w:p>
    <w:p w14:paraId="1119A082" w14:textId="77777777" w:rsidR="00FF0ED4" w:rsidRPr="00546462" w:rsidRDefault="00FF0ED4" w:rsidP="00FF0ED4">
      <w:pPr>
        <w:spacing w:after="0" w:line="240" w:lineRule="auto"/>
        <w:rPr>
          <w:rFonts w:ascii="Times New Roman" w:eastAsia="Times New Roman" w:hAnsi="Times New Roman" w:cs="Times New Roman"/>
          <w:lang w:val="ro-RO"/>
        </w:rPr>
      </w:pPr>
    </w:p>
    <w:p w14:paraId="1F2F4377"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E1E309A" w14:textId="77777777" w:rsidR="00FF0ED4" w:rsidRPr="00546462" w:rsidRDefault="00FF0ED4" w:rsidP="00FF0ED4">
      <w:pPr>
        <w:spacing w:after="0" w:line="240" w:lineRule="auto"/>
        <w:rPr>
          <w:rFonts w:ascii="Times New Roman" w:hAnsi="Times New Roman" w:cs="Times New Roman"/>
          <w:lang w:val="ro-RO"/>
        </w:rPr>
      </w:pPr>
    </w:p>
    <w:p w14:paraId="473B66C7"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4CE2AA2C" w14:textId="77777777" w:rsidR="00FF0ED4" w:rsidRPr="00546462" w:rsidRDefault="00FF0ED4" w:rsidP="00FF0ED4">
      <w:pPr>
        <w:spacing w:after="0" w:line="240" w:lineRule="auto"/>
        <w:rPr>
          <w:rFonts w:ascii="Times New Roman" w:hAnsi="Times New Roman" w:cs="Times New Roman"/>
          <w:lang w:val="ro-RO"/>
        </w:rPr>
      </w:pPr>
    </w:p>
    <w:p w14:paraId="2EA73792"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0,3 ml soluție conține metotrexat 7,5 mg (25 mg/ml)</w:t>
      </w:r>
    </w:p>
    <w:p w14:paraId="3B8CB313" w14:textId="77777777" w:rsidR="00FF0ED4" w:rsidRPr="00546462" w:rsidRDefault="00FF0ED4" w:rsidP="00FF0ED4">
      <w:pPr>
        <w:spacing w:after="0" w:line="240" w:lineRule="auto"/>
        <w:rPr>
          <w:rFonts w:ascii="Times New Roman" w:hAnsi="Times New Roman" w:cs="Times New Roman"/>
          <w:lang w:val="ro-RO"/>
        </w:rPr>
      </w:pPr>
    </w:p>
    <w:p w14:paraId="1FBEC0DD"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73F99368" w14:textId="77777777" w:rsidR="00FF0ED4" w:rsidRPr="00546462" w:rsidRDefault="00FF0ED4" w:rsidP="00FF0ED4">
      <w:pPr>
        <w:spacing w:after="0" w:line="240" w:lineRule="auto"/>
        <w:rPr>
          <w:rFonts w:ascii="Times New Roman" w:hAnsi="Times New Roman" w:cs="Times New Roman"/>
          <w:lang w:val="ro-RO"/>
        </w:rPr>
      </w:pPr>
    </w:p>
    <w:p w14:paraId="4898F4AB"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2EEF0F93"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243550DF"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0C6DA79" w14:textId="77777777" w:rsidR="00FF0ED4" w:rsidRPr="00546462" w:rsidRDefault="00FF0ED4" w:rsidP="00FF0ED4">
      <w:pPr>
        <w:spacing w:after="0" w:line="240" w:lineRule="auto"/>
        <w:rPr>
          <w:rFonts w:ascii="Times New Roman" w:hAnsi="Times New Roman" w:cs="Times New Roman"/>
          <w:lang w:val="ro-RO"/>
        </w:rPr>
      </w:pPr>
    </w:p>
    <w:p w14:paraId="77B837AF"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713D2BB5" w14:textId="77777777" w:rsidR="00FF0ED4" w:rsidRPr="00546462" w:rsidRDefault="00FF0ED4" w:rsidP="00FF0ED4">
      <w:pPr>
        <w:spacing w:after="0" w:line="240" w:lineRule="auto"/>
        <w:rPr>
          <w:rFonts w:ascii="Times New Roman" w:hAnsi="Times New Roman" w:cs="Times New Roman"/>
          <w:lang w:val="ro-RO"/>
        </w:rPr>
      </w:pPr>
    </w:p>
    <w:p w14:paraId="52C2B7C3" w14:textId="77777777" w:rsidR="00FF0ED4" w:rsidRPr="00546462" w:rsidRDefault="00FF0ED4" w:rsidP="00FF0ED4">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3109B2B"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7,5 mg/0,3 ml</w:t>
      </w:r>
    </w:p>
    <w:p w14:paraId="7F1D869A" w14:textId="77777777" w:rsidR="00FF0ED4" w:rsidRPr="00546462" w:rsidRDefault="00FF0ED4" w:rsidP="00FF0ED4">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seringi preumplute (0,3 ml) și</w:t>
      </w:r>
      <w:r w:rsidR="007B3AEC" w:rsidRPr="00546462">
        <w:rPr>
          <w:rFonts w:ascii="Times New Roman" w:eastAsia="Times New Roman" w:hAnsi="Times New Roman" w:cs="Times New Roman"/>
          <w:position w:val="-1"/>
          <w:lang w:val="ro-RO"/>
        </w:rPr>
        <w:t xml:space="preserve"> 8</w:t>
      </w:r>
      <w:r w:rsidRPr="00546462">
        <w:rPr>
          <w:rFonts w:ascii="Times New Roman" w:eastAsia="Times New Roman" w:hAnsi="Times New Roman" w:cs="Times New Roman"/>
          <w:position w:val="-1"/>
          <w:lang w:val="ro-RO"/>
        </w:rPr>
        <w:t xml:space="preserve"> tampoane cu alcool</w:t>
      </w:r>
    </w:p>
    <w:p w14:paraId="2AC1B4D0" w14:textId="3BBDD467" w:rsidR="00FF0ED4" w:rsidRPr="00546462" w:rsidDel="00075DCA" w:rsidRDefault="00FF0ED4" w:rsidP="00FF0ED4">
      <w:pPr>
        <w:spacing w:after="0" w:line="240" w:lineRule="auto"/>
        <w:rPr>
          <w:del w:id="88" w:author="Author"/>
          <w:rFonts w:ascii="Times New Roman" w:eastAsia="Times New Roman" w:hAnsi="Times New Roman" w:cs="Times New Roman"/>
          <w:position w:val="-1"/>
          <w:lang w:val="ro-RO"/>
        </w:rPr>
      </w:pPr>
      <w:del w:id="89" w:author="Author">
        <w:r w:rsidDel="00075DCA">
          <w:rPr>
            <w:rFonts w:ascii="Times New Roman" w:eastAsia="Times New Roman" w:hAnsi="Times New Roman" w:cs="Times New Roman"/>
            <w:position w:val="-1"/>
            <w:highlight w:val="lightGray"/>
            <w:lang w:val="ro-RO"/>
          </w:rPr>
          <w:delText>Ambalaj multiplu: 6 (6 cutii a 1) seringi preumplute (0,3 ml) și</w:delText>
        </w:r>
        <w:r w:rsidR="007B3AEC" w:rsidDel="00075DCA">
          <w:rPr>
            <w:rFonts w:ascii="Times New Roman" w:eastAsia="Times New Roman" w:hAnsi="Times New Roman" w:cs="Times New Roman"/>
            <w:position w:val="-1"/>
            <w:highlight w:val="lightGray"/>
            <w:lang w:val="ro-RO"/>
          </w:rPr>
          <w:delText xml:space="preserve"> 12</w:delText>
        </w:r>
        <w:r w:rsidDel="00075DCA">
          <w:rPr>
            <w:rFonts w:ascii="Times New Roman" w:eastAsia="Times New Roman" w:hAnsi="Times New Roman" w:cs="Times New Roman"/>
            <w:position w:val="-1"/>
            <w:highlight w:val="lightGray"/>
            <w:lang w:val="ro-RO"/>
          </w:rPr>
          <w:delText xml:space="preserve"> tampoane cu alcool</w:delText>
        </w:r>
      </w:del>
    </w:p>
    <w:p w14:paraId="64425492" w14:textId="77777777" w:rsidR="00FF0ED4" w:rsidRPr="00546462" w:rsidRDefault="00FF0ED4" w:rsidP="00FF0ED4">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 xml:space="preserve">Ambalaj multiplu: 12 (12 cutii  a 1) seringi preumplute (0,3 ml) și </w:t>
      </w:r>
      <w:r w:rsidR="007B3AEC">
        <w:rPr>
          <w:rFonts w:ascii="Times New Roman" w:eastAsia="Times New Roman" w:hAnsi="Times New Roman" w:cs="Times New Roman"/>
          <w:highlight w:val="lightGray"/>
          <w:lang w:val="ro-RO"/>
        </w:rPr>
        <w:t xml:space="preserve">24 </w:t>
      </w:r>
      <w:r>
        <w:rPr>
          <w:rFonts w:ascii="Times New Roman" w:eastAsia="Times New Roman" w:hAnsi="Times New Roman" w:cs="Times New Roman"/>
          <w:highlight w:val="lightGray"/>
          <w:lang w:val="ro-RO"/>
        </w:rPr>
        <w:t>tampoane cu alcool</w:t>
      </w:r>
    </w:p>
    <w:p w14:paraId="5FB34A0A" w14:textId="77777777" w:rsidR="00FF0ED4" w:rsidRPr="00546462" w:rsidRDefault="00FF0ED4" w:rsidP="00FF0ED4">
      <w:pPr>
        <w:spacing w:after="0" w:line="240" w:lineRule="auto"/>
        <w:rPr>
          <w:rFonts w:ascii="Times New Roman" w:eastAsia="Times New Roman" w:hAnsi="Times New Roman" w:cs="Times New Roman"/>
          <w:lang w:val="ro-RO"/>
        </w:rPr>
      </w:pPr>
    </w:p>
    <w:p w14:paraId="7C2C5C23"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CD7AA3E" w14:textId="77777777" w:rsidR="00FF0ED4" w:rsidRPr="00546462" w:rsidRDefault="00FF0ED4" w:rsidP="00FF0ED4">
      <w:pPr>
        <w:spacing w:after="0" w:line="240" w:lineRule="auto"/>
        <w:rPr>
          <w:rFonts w:ascii="Times New Roman" w:hAnsi="Times New Roman" w:cs="Times New Roman"/>
          <w:lang w:val="ro-RO"/>
        </w:rPr>
      </w:pPr>
    </w:p>
    <w:p w14:paraId="08AAEC5C"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203A451D" w14:textId="77777777" w:rsidR="00FF0ED4" w:rsidRPr="00546462" w:rsidRDefault="00FF0ED4" w:rsidP="00FF0ED4">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67A2C25" w14:textId="77777777" w:rsidR="00FF0ED4" w:rsidRPr="00546462" w:rsidRDefault="00FF0ED4" w:rsidP="00FF0ED4">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AED1925" w14:textId="35F020FA" w:rsidR="00FF0ED4" w:rsidRPr="00546462" w:rsidRDefault="00FF0ED4" w:rsidP="00A874F3">
      <w:pPr>
        <w:tabs>
          <w:tab w:val="left" w:pos="560"/>
        </w:tabs>
        <w:spacing w:after="0" w:line="240" w:lineRule="auto"/>
        <w:rPr>
          <w:rFonts w:ascii="Times New Roman" w:eastAsia="Times New Roman" w:hAnsi="Times New Roman" w:cs="Times New Roman"/>
          <w:b/>
          <w:bCs/>
          <w:lang w:val="ro-RO"/>
        </w:rPr>
      </w:pPr>
    </w:p>
    <w:p w14:paraId="34EA6D9E"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207C23B0" w14:textId="77777777" w:rsidR="00FF0ED4" w:rsidRPr="00546462" w:rsidRDefault="00FF0ED4" w:rsidP="00FF0ED4">
      <w:pPr>
        <w:spacing w:after="0" w:line="240" w:lineRule="auto"/>
        <w:rPr>
          <w:rFonts w:ascii="Times New Roman" w:hAnsi="Times New Roman" w:cs="Times New Roman"/>
          <w:lang w:val="ro-RO"/>
        </w:rPr>
      </w:pPr>
    </w:p>
    <w:p w14:paraId="5571CFE2" w14:textId="77777777" w:rsidR="00FF0ED4" w:rsidRPr="00546462" w:rsidRDefault="00FF0ED4"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7C6EE1E" w14:textId="77777777" w:rsidR="00FF0ED4" w:rsidRPr="00546462" w:rsidRDefault="00FF0ED4" w:rsidP="00FF0ED4">
      <w:pPr>
        <w:spacing w:after="0" w:line="240" w:lineRule="auto"/>
        <w:rPr>
          <w:rFonts w:ascii="Times New Roman" w:hAnsi="Times New Roman" w:cs="Times New Roman"/>
          <w:lang w:val="ro-RO"/>
        </w:rPr>
      </w:pPr>
    </w:p>
    <w:p w14:paraId="25A9DE79"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00C89F41" w14:textId="77777777" w:rsidR="00FF0ED4" w:rsidRPr="00546462" w:rsidRDefault="00FF0ED4" w:rsidP="00FF0ED4">
      <w:pPr>
        <w:spacing w:after="0" w:line="240" w:lineRule="auto"/>
        <w:rPr>
          <w:rFonts w:ascii="Times New Roman" w:hAnsi="Times New Roman" w:cs="Times New Roman"/>
          <w:lang w:val="ro-RO"/>
        </w:rPr>
      </w:pPr>
    </w:p>
    <w:p w14:paraId="2B92252E"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20A921C4" w14:textId="77777777" w:rsidR="00FF0ED4" w:rsidRPr="00546462" w:rsidRDefault="00FF0ED4" w:rsidP="00FF0ED4">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FF0ED4" w:rsidRPr="00546462" w14:paraId="435D2701" w14:textId="77777777" w:rsidTr="003D3205">
        <w:tc>
          <w:tcPr>
            <w:tcW w:w="8828" w:type="dxa"/>
            <w:shd w:val="clear" w:color="auto" w:fill="auto"/>
          </w:tcPr>
          <w:p w14:paraId="13812932" w14:textId="77777777" w:rsidR="00FF0ED4" w:rsidRPr="00546462" w:rsidRDefault="00FF0ED4"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5D161BD9" w14:textId="77777777" w:rsidR="00FF0ED4" w:rsidRPr="00546462" w:rsidRDefault="00FF0ED4" w:rsidP="003D3205">
            <w:pPr>
              <w:spacing w:after="0" w:line="240" w:lineRule="auto"/>
              <w:rPr>
                <w:rFonts w:ascii="Times New Roman" w:eastAsia="Times New Roman" w:hAnsi="Times New Roman" w:cs="Times New Roman"/>
                <w:lang w:val="ro-RO"/>
              </w:rPr>
            </w:pPr>
          </w:p>
          <w:p w14:paraId="34372A43" w14:textId="66467168" w:rsidR="00FF0ED4" w:rsidRPr="00546462" w:rsidRDefault="00FF0ED4"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7B3AEC" w:rsidRPr="00546462">
              <w:rPr>
                <w:rFonts w:ascii="Times New Roman" w:eastAsia="Times New Roman" w:hAnsi="Times New Roman" w:cs="Times New Roman"/>
                <w:lang w:val="ro-RO"/>
              </w:rPr>
              <w:t xml:space="preserve">numele complet al </w:t>
            </w:r>
            <w:r w:rsidRPr="00546462">
              <w:rPr>
                <w:rFonts w:ascii="Times New Roman" w:hAnsi="Times New Roman" w:cs="Times New Roman"/>
                <w:lang w:val="ro-RO"/>
              </w:rPr>
              <w:t>zi</w:t>
            </w:r>
            <w:r w:rsidR="007B3AEC" w:rsidRPr="00546462">
              <w:rPr>
                <w:rFonts w:ascii="Times New Roman" w:hAnsi="Times New Roman" w:cs="Times New Roman"/>
                <w:lang w:val="ro-RO"/>
              </w:rPr>
              <w:t>lei</w:t>
            </w:r>
            <w:r w:rsidRPr="00546462">
              <w:rPr>
                <w:rFonts w:ascii="Times New Roman" w:hAnsi="Times New Roman" w:cs="Times New Roman"/>
                <w:lang w:val="ro-RO"/>
              </w:rPr>
              <w:t xml:space="preserve"> din săptămână când se administrează doza)</w:t>
            </w:r>
          </w:p>
        </w:tc>
      </w:tr>
    </w:tbl>
    <w:p w14:paraId="1E8009CA" w14:textId="77777777" w:rsidR="00FF0ED4" w:rsidRPr="00546462" w:rsidRDefault="00FF0ED4" w:rsidP="00FF0ED4">
      <w:pPr>
        <w:spacing w:after="0" w:line="240" w:lineRule="auto"/>
        <w:rPr>
          <w:rFonts w:ascii="Times New Roman" w:eastAsia="Times New Roman" w:hAnsi="Times New Roman" w:cs="Times New Roman"/>
          <w:lang w:val="ro-RO"/>
        </w:rPr>
      </w:pPr>
    </w:p>
    <w:p w14:paraId="31045CBB"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F663D51" w14:textId="77777777" w:rsidR="00FF0ED4" w:rsidRPr="00546462" w:rsidRDefault="00FF0ED4" w:rsidP="00FF0ED4">
      <w:pPr>
        <w:spacing w:after="0" w:line="240" w:lineRule="auto"/>
        <w:rPr>
          <w:rFonts w:ascii="Times New Roman" w:hAnsi="Times New Roman" w:cs="Times New Roman"/>
          <w:lang w:val="ro-RO"/>
        </w:rPr>
      </w:pPr>
    </w:p>
    <w:p w14:paraId="604AF58F" w14:textId="77777777" w:rsidR="00FF0ED4" w:rsidRPr="00546462" w:rsidRDefault="00FF0ED4" w:rsidP="00FF0ED4">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E08EF55" w14:textId="77777777" w:rsidR="00FF0ED4" w:rsidRPr="00546462" w:rsidRDefault="00FF0ED4" w:rsidP="00FF0ED4">
      <w:pPr>
        <w:spacing w:after="0" w:line="240" w:lineRule="auto"/>
        <w:rPr>
          <w:rFonts w:ascii="Times New Roman" w:eastAsia="Times New Roman" w:hAnsi="Times New Roman" w:cs="Times New Roman"/>
          <w:position w:val="-1"/>
          <w:lang w:val="ro-RO"/>
        </w:rPr>
      </w:pPr>
    </w:p>
    <w:p w14:paraId="47D27721"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7031125D" w14:textId="77777777" w:rsidR="00FF0ED4" w:rsidRPr="00546462" w:rsidRDefault="00FF0ED4" w:rsidP="00FF0ED4">
      <w:pPr>
        <w:spacing w:after="0" w:line="240" w:lineRule="auto"/>
        <w:rPr>
          <w:rFonts w:ascii="Times New Roman" w:hAnsi="Times New Roman" w:cs="Times New Roman"/>
          <w:lang w:val="ro-RO"/>
        </w:rPr>
      </w:pPr>
    </w:p>
    <w:p w14:paraId="259A70C6"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0E5207E" w14:textId="77777777" w:rsidR="00FF0ED4" w:rsidRPr="00546462" w:rsidRDefault="00FF0ED4" w:rsidP="00FF0ED4">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611C3CF7" w14:textId="77777777" w:rsidR="002C0003" w:rsidRPr="00546462" w:rsidRDefault="002C0003" w:rsidP="00FF0ED4">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415F36DD" w14:textId="77777777" w:rsidR="00FF0ED4" w:rsidRPr="00546462" w:rsidRDefault="00FF0ED4" w:rsidP="00FF0ED4">
      <w:pPr>
        <w:spacing w:after="0" w:line="240" w:lineRule="auto"/>
        <w:rPr>
          <w:rFonts w:ascii="Times New Roman" w:eastAsia="Times New Roman" w:hAnsi="Times New Roman" w:cs="Times New Roman"/>
          <w:position w:val="-1"/>
          <w:lang w:val="ro-RO"/>
        </w:rPr>
      </w:pPr>
    </w:p>
    <w:p w14:paraId="7CC88ABB"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347F2EF5" w14:textId="77777777" w:rsidR="00FF0ED4" w:rsidRPr="00546462" w:rsidRDefault="00FF0ED4" w:rsidP="00FF0ED4">
      <w:pPr>
        <w:spacing w:after="0" w:line="240" w:lineRule="auto"/>
        <w:rPr>
          <w:rFonts w:ascii="Times New Roman" w:hAnsi="Times New Roman" w:cs="Times New Roman"/>
          <w:lang w:val="ro-RO"/>
        </w:rPr>
      </w:pPr>
    </w:p>
    <w:p w14:paraId="0E392CC5" w14:textId="77777777" w:rsidR="00FF0ED4" w:rsidRPr="00546462" w:rsidRDefault="00FF0ED4" w:rsidP="00FF0ED4">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58AB284" w14:textId="77777777" w:rsidR="00FF0ED4" w:rsidRPr="00546462" w:rsidRDefault="00FF0ED4" w:rsidP="00FF0ED4">
      <w:pPr>
        <w:spacing w:after="0" w:line="240" w:lineRule="auto"/>
        <w:rPr>
          <w:rFonts w:ascii="Times New Roman" w:hAnsi="Times New Roman" w:cs="Times New Roman"/>
          <w:lang w:val="ro-RO"/>
        </w:rPr>
      </w:pPr>
    </w:p>
    <w:p w14:paraId="64EF5741"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4CF348A1" w14:textId="77777777" w:rsidR="00FF0ED4" w:rsidRPr="00546462" w:rsidRDefault="00FF0ED4" w:rsidP="00FF0ED4">
      <w:pPr>
        <w:spacing w:after="0" w:line="240" w:lineRule="auto"/>
        <w:rPr>
          <w:rFonts w:ascii="Times New Roman" w:hAnsi="Times New Roman" w:cs="Times New Roman"/>
          <w:lang w:val="ro-RO"/>
        </w:rPr>
      </w:pPr>
    </w:p>
    <w:p w14:paraId="2C363789"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36FD3D97"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C3093E3"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EA6309F" w14:textId="77777777" w:rsidR="00FF0ED4" w:rsidRPr="00546462" w:rsidRDefault="00211C82"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3ED3634B" w14:textId="77777777" w:rsidR="00FF0ED4" w:rsidRPr="00546462" w:rsidRDefault="00FF0ED4" w:rsidP="00FF0ED4">
      <w:pPr>
        <w:spacing w:after="0" w:line="240" w:lineRule="auto"/>
        <w:rPr>
          <w:rFonts w:ascii="Times New Roman" w:hAnsi="Times New Roman" w:cs="Times New Roman"/>
          <w:lang w:val="ro-RO"/>
        </w:rPr>
      </w:pPr>
    </w:p>
    <w:p w14:paraId="4E950E29"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74D1389" w14:textId="77777777" w:rsidR="00FF0ED4" w:rsidRPr="00546462" w:rsidRDefault="00FF0ED4" w:rsidP="00FF0ED4">
      <w:pPr>
        <w:spacing w:after="0" w:line="240" w:lineRule="auto"/>
        <w:rPr>
          <w:rFonts w:ascii="Times New Roman" w:hAnsi="Times New Roman" w:cs="Times New Roman"/>
          <w:lang w:val="ro-RO"/>
        </w:rPr>
      </w:pPr>
    </w:p>
    <w:p w14:paraId="72F34409" w14:textId="77777777" w:rsidR="00FF0ED4" w:rsidRDefault="00FF0ED4" w:rsidP="00FF0ED4">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EU/1/16/1124/026 </w:t>
      </w:r>
      <w:r>
        <w:rPr>
          <w:rFonts w:ascii="Times New Roman" w:eastAsia="Times New Roman" w:hAnsi="Times New Roman" w:cs="Times New Roman"/>
          <w:highlight w:val="lightGray"/>
          <w:lang w:val="ro-RO"/>
        </w:rPr>
        <w:t>4 seringi preumplute (4 cutii a 1)</w:t>
      </w:r>
    </w:p>
    <w:p w14:paraId="7986023B" w14:textId="53283C14" w:rsidR="00FF0ED4" w:rsidDel="00075DCA" w:rsidRDefault="00FF0ED4" w:rsidP="00FF0ED4">
      <w:pPr>
        <w:spacing w:after="0" w:line="240" w:lineRule="auto"/>
        <w:ind w:left="567" w:hanging="567"/>
        <w:rPr>
          <w:del w:id="90" w:author="Author"/>
          <w:rFonts w:ascii="Times New Roman" w:eastAsia="Times New Roman" w:hAnsi="Times New Roman" w:cs="Times New Roman"/>
          <w:highlight w:val="lightGray"/>
          <w:lang w:val="ro-RO"/>
        </w:rPr>
      </w:pPr>
      <w:del w:id="91" w:author="Author">
        <w:r w:rsidDel="00075DCA">
          <w:rPr>
            <w:rFonts w:ascii="Times New Roman" w:eastAsia="Times New Roman" w:hAnsi="Times New Roman" w:cs="Times New Roman"/>
            <w:highlight w:val="lightGray"/>
            <w:lang w:val="ro-RO"/>
          </w:rPr>
          <w:delText>EU/1/16/1124/027 6 seringi preumplute (6 cutii a 1)</w:delText>
        </w:r>
      </w:del>
    </w:p>
    <w:p w14:paraId="2510801B" w14:textId="77777777" w:rsidR="00FF0ED4" w:rsidRPr="00546462" w:rsidRDefault="00FF0ED4" w:rsidP="00FF0ED4">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EU/1/16/1124/049 12 seringi preumplute (12 cutii a 1)</w:t>
      </w:r>
    </w:p>
    <w:p w14:paraId="369F5250" w14:textId="77777777" w:rsidR="00EB771D" w:rsidRPr="00546462" w:rsidRDefault="00EB771D" w:rsidP="009F2944">
      <w:pPr>
        <w:tabs>
          <w:tab w:val="left" w:pos="950"/>
        </w:tabs>
        <w:spacing w:after="0" w:line="240" w:lineRule="auto"/>
        <w:rPr>
          <w:rFonts w:ascii="Times New Roman" w:hAnsi="Times New Roman" w:cs="Times New Roman"/>
          <w:lang w:val="ro-RO"/>
        </w:rPr>
      </w:pPr>
    </w:p>
    <w:p w14:paraId="1925863B"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F9B3DA1" w14:textId="77777777" w:rsidR="00FF0ED4" w:rsidRPr="00546462" w:rsidRDefault="00FF0ED4" w:rsidP="00FF0ED4">
      <w:pPr>
        <w:spacing w:after="0" w:line="240" w:lineRule="auto"/>
        <w:rPr>
          <w:rFonts w:ascii="Times New Roman" w:hAnsi="Times New Roman" w:cs="Times New Roman"/>
          <w:lang w:val="ro-RO"/>
        </w:rPr>
      </w:pPr>
    </w:p>
    <w:p w14:paraId="11982C2C"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C7E1CED" w14:textId="77777777" w:rsidR="00FF0ED4" w:rsidRPr="00546462" w:rsidRDefault="00FF0ED4" w:rsidP="00FF0ED4">
      <w:pPr>
        <w:spacing w:after="0" w:line="240" w:lineRule="auto"/>
        <w:rPr>
          <w:rFonts w:ascii="Times New Roman" w:hAnsi="Times New Roman" w:cs="Times New Roman"/>
          <w:lang w:val="ro-RO"/>
        </w:rPr>
      </w:pPr>
    </w:p>
    <w:p w14:paraId="1D28842B"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176130BC" w14:textId="77777777" w:rsidR="00FF0ED4" w:rsidRPr="00546462" w:rsidRDefault="00FF0ED4" w:rsidP="00FF0ED4">
      <w:pPr>
        <w:spacing w:after="0" w:line="240" w:lineRule="auto"/>
        <w:rPr>
          <w:rFonts w:ascii="Times New Roman" w:hAnsi="Times New Roman" w:cs="Times New Roman"/>
          <w:lang w:val="ro-RO"/>
        </w:rPr>
      </w:pPr>
    </w:p>
    <w:p w14:paraId="06974DAE"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B8DC866" w14:textId="77777777" w:rsidR="00FF0ED4" w:rsidRPr="00546462" w:rsidRDefault="00FF0ED4" w:rsidP="00FF0ED4">
      <w:pPr>
        <w:spacing w:after="0" w:line="240" w:lineRule="auto"/>
        <w:rPr>
          <w:rFonts w:ascii="Times New Roman" w:eastAsia="Times New Roman" w:hAnsi="Times New Roman" w:cs="Times New Roman"/>
          <w:position w:val="-1"/>
          <w:lang w:val="ro-RO"/>
        </w:rPr>
      </w:pPr>
    </w:p>
    <w:p w14:paraId="594DB4DD"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15206AE3" w14:textId="77777777" w:rsidR="00FF0ED4" w:rsidRPr="00546462" w:rsidRDefault="00FF0ED4" w:rsidP="00FF0ED4">
      <w:pPr>
        <w:spacing w:after="0" w:line="240" w:lineRule="auto"/>
        <w:rPr>
          <w:rFonts w:ascii="Times New Roman" w:hAnsi="Times New Roman" w:cs="Times New Roman"/>
          <w:lang w:val="ro-RO"/>
        </w:rPr>
      </w:pPr>
    </w:p>
    <w:p w14:paraId="17B14FD3" w14:textId="77777777" w:rsidR="00FF0ED4" w:rsidRPr="00546462" w:rsidRDefault="00FF0ED4" w:rsidP="00FF0ED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w:t>
      </w:r>
    </w:p>
    <w:p w14:paraId="7FE1C02B" w14:textId="77777777" w:rsidR="00FF0ED4" w:rsidRPr="00546462" w:rsidRDefault="00FF0ED4" w:rsidP="00FF0ED4">
      <w:pPr>
        <w:spacing w:after="0" w:line="240" w:lineRule="auto"/>
        <w:rPr>
          <w:rFonts w:ascii="Times New Roman" w:eastAsia="Times New Roman" w:hAnsi="Times New Roman" w:cs="Times New Roman"/>
          <w:lang w:val="ro-RO"/>
        </w:rPr>
      </w:pPr>
    </w:p>
    <w:p w14:paraId="12962085"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46A3B33" w14:textId="77777777" w:rsidR="00EB771D" w:rsidRDefault="00EB771D" w:rsidP="00FF0ED4">
      <w:pPr>
        <w:spacing w:after="0" w:line="240" w:lineRule="auto"/>
        <w:rPr>
          <w:rFonts w:ascii="Times New Roman" w:eastAsia="Times New Roman" w:hAnsi="Times New Roman" w:cs="Times New Roman"/>
          <w:highlight w:val="lightGray"/>
          <w:lang w:val="ro-RO"/>
        </w:rPr>
      </w:pPr>
    </w:p>
    <w:p w14:paraId="1A6DE5CD" w14:textId="77777777" w:rsidR="00FF0ED4" w:rsidRPr="00546462" w:rsidRDefault="00FF0ED4" w:rsidP="00FF0ED4">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2BBC8AB9" w14:textId="77777777" w:rsidR="00FF0ED4" w:rsidRPr="00546462" w:rsidRDefault="00FF0ED4" w:rsidP="00FF0ED4">
      <w:pPr>
        <w:spacing w:after="0" w:line="240" w:lineRule="auto"/>
        <w:rPr>
          <w:rFonts w:ascii="Times New Roman" w:eastAsia="Times New Roman" w:hAnsi="Times New Roman" w:cs="Times New Roman"/>
          <w:lang w:val="ro-RO"/>
        </w:rPr>
      </w:pPr>
    </w:p>
    <w:p w14:paraId="7B22A9F4" w14:textId="77777777" w:rsidR="00FF0ED4" w:rsidRPr="00546462" w:rsidRDefault="00FF0ED4" w:rsidP="00FF0ED4">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7BDEF22B" w14:textId="77777777" w:rsidR="00EB771D" w:rsidRPr="00546462" w:rsidRDefault="00EB771D" w:rsidP="00FF0ED4">
      <w:pPr>
        <w:spacing w:after="0" w:line="240" w:lineRule="auto"/>
        <w:rPr>
          <w:rFonts w:ascii="Times New Roman" w:hAnsi="Times New Roman" w:cs="Times New Roman"/>
          <w:lang w:val="ro-RO"/>
        </w:rPr>
      </w:pPr>
    </w:p>
    <w:p w14:paraId="32FD57A1" w14:textId="77777777" w:rsidR="00FF0ED4" w:rsidRPr="00546462" w:rsidRDefault="00FF0ED4" w:rsidP="00FF0ED4">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3C1786A4" w14:textId="77777777" w:rsidR="00FF0ED4" w:rsidRPr="00546462" w:rsidRDefault="00FF0ED4" w:rsidP="00FF0ED4">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6D952288" w14:textId="77777777" w:rsidR="00FF0ED4" w:rsidRPr="00546462" w:rsidRDefault="00FF0ED4" w:rsidP="00A874F3">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0D5ABD43" w14:textId="77777777" w:rsidR="0069122D" w:rsidRPr="00546462" w:rsidRDefault="00FF0ED4" w:rsidP="00FF0ED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69122D" w:rsidRPr="00546462">
        <w:rPr>
          <w:rFonts w:ascii="Times New Roman" w:eastAsia="Times New Roman" w:hAnsi="Times New Roman" w:cs="Times New Roman"/>
          <w:b/>
          <w:lang w:val="ro-RO"/>
        </w:rPr>
        <w:lastRenderedPageBreak/>
        <w:t>I</w:t>
      </w:r>
      <w:r w:rsidR="0069122D" w:rsidRPr="00546462">
        <w:rPr>
          <w:rFonts w:ascii="Times New Roman" w:eastAsia="Times New Roman" w:hAnsi="Times New Roman" w:cs="Times New Roman"/>
          <w:b/>
          <w:bCs/>
          <w:lang w:val="ro-RO"/>
        </w:rPr>
        <w:t>NFORMAŢII CARE TREBUIE SĂ APARĂ PE AMBALAJUL SECUNDAR</w:t>
      </w:r>
    </w:p>
    <w:p w14:paraId="6D1B5E92" w14:textId="77777777" w:rsidR="0069122D" w:rsidRPr="00546462" w:rsidRDefault="0069122D" w:rsidP="006912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E07FFD3" w14:textId="77777777" w:rsidR="0069122D" w:rsidRPr="00546462" w:rsidRDefault="0069122D" w:rsidP="0069122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7B3AEC" w:rsidRPr="00546462">
        <w:rPr>
          <w:rFonts w:ascii="Times New Roman" w:eastAsia="Times New Roman" w:hAnsi="Times New Roman" w:cs="Times New Roman"/>
          <w:b/>
          <w:bCs/>
          <w:lang w:val="ro-RO"/>
        </w:rPr>
        <w:t xml:space="preserve"> INTERMEDIARĂ PENTRU AMBALAJ MULTIPLU (FĂRĂ CHENAR ALBASTRU)</w:t>
      </w:r>
    </w:p>
    <w:p w14:paraId="7F820F60" w14:textId="77777777" w:rsidR="0069122D" w:rsidRPr="00546462" w:rsidRDefault="0069122D" w:rsidP="0069122D">
      <w:pPr>
        <w:spacing w:after="0" w:line="240" w:lineRule="auto"/>
        <w:rPr>
          <w:rFonts w:ascii="Times New Roman" w:eastAsia="Times New Roman" w:hAnsi="Times New Roman" w:cs="Times New Roman"/>
          <w:b/>
          <w:bCs/>
          <w:lang w:val="ro-RO"/>
        </w:rPr>
      </w:pPr>
    </w:p>
    <w:p w14:paraId="3B94CBBD"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658E0DC" w14:textId="77777777" w:rsidR="0069122D" w:rsidRPr="00546462" w:rsidRDefault="0069122D" w:rsidP="0069122D">
      <w:pPr>
        <w:spacing w:after="0" w:line="240" w:lineRule="auto"/>
        <w:rPr>
          <w:rFonts w:ascii="Times New Roman" w:hAnsi="Times New Roman" w:cs="Times New Roman"/>
          <w:lang w:val="ro-RO"/>
        </w:rPr>
      </w:pPr>
    </w:p>
    <w:p w14:paraId="2AB7318A"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7,5 mg soluţie injectabilă în seringă preumplută</w:t>
      </w:r>
    </w:p>
    <w:p w14:paraId="50F437E6" w14:textId="77777777" w:rsidR="007B3AEC" w:rsidRPr="00546462" w:rsidRDefault="007B3AEC" w:rsidP="0069122D">
      <w:pPr>
        <w:spacing w:after="0" w:line="240" w:lineRule="auto"/>
        <w:rPr>
          <w:rFonts w:ascii="Times New Roman" w:eastAsia="Times New Roman" w:hAnsi="Times New Roman" w:cs="Times New Roman"/>
          <w:lang w:val="ro-RO"/>
        </w:rPr>
      </w:pPr>
    </w:p>
    <w:p w14:paraId="4411584F"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2E6DDCB" w14:textId="77777777" w:rsidR="0069122D" w:rsidRPr="00546462" w:rsidRDefault="0069122D" w:rsidP="0069122D">
      <w:pPr>
        <w:spacing w:after="0" w:line="240" w:lineRule="auto"/>
        <w:rPr>
          <w:rFonts w:ascii="Times New Roman" w:hAnsi="Times New Roman" w:cs="Times New Roman"/>
          <w:lang w:val="ro-RO"/>
        </w:rPr>
      </w:pPr>
    </w:p>
    <w:p w14:paraId="6DD771CF"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7D3613D3" w14:textId="77777777" w:rsidR="0069122D" w:rsidRPr="00546462" w:rsidRDefault="0069122D" w:rsidP="0069122D">
      <w:pPr>
        <w:spacing w:after="0" w:line="240" w:lineRule="auto"/>
        <w:rPr>
          <w:rFonts w:ascii="Times New Roman" w:hAnsi="Times New Roman" w:cs="Times New Roman"/>
          <w:lang w:val="ro-RO"/>
        </w:rPr>
      </w:pPr>
    </w:p>
    <w:p w14:paraId="1EA37FB7"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0,3 ml soluție conține metotrexat 7,5 mg (25 mg/ml)</w:t>
      </w:r>
    </w:p>
    <w:p w14:paraId="70E549A8" w14:textId="77777777" w:rsidR="0069122D" w:rsidRPr="00546462" w:rsidRDefault="0069122D" w:rsidP="0069122D">
      <w:pPr>
        <w:spacing w:after="0" w:line="240" w:lineRule="auto"/>
        <w:rPr>
          <w:rFonts w:ascii="Times New Roman" w:hAnsi="Times New Roman" w:cs="Times New Roman"/>
          <w:lang w:val="ro-RO"/>
        </w:rPr>
      </w:pPr>
    </w:p>
    <w:p w14:paraId="2747AA25"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0357130E" w14:textId="77777777" w:rsidR="0069122D" w:rsidRPr="00546462" w:rsidRDefault="0069122D" w:rsidP="0069122D">
      <w:pPr>
        <w:spacing w:after="0" w:line="240" w:lineRule="auto"/>
        <w:rPr>
          <w:rFonts w:ascii="Times New Roman" w:hAnsi="Times New Roman" w:cs="Times New Roman"/>
          <w:lang w:val="ro-RO"/>
        </w:rPr>
      </w:pPr>
    </w:p>
    <w:p w14:paraId="3E82A9BF"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35B6DDED"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436CA942"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14F9A1ED" w14:textId="77777777" w:rsidR="0069122D" w:rsidRPr="00546462" w:rsidRDefault="0069122D" w:rsidP="0069122D">
      <w:pPr>
        <w:spacing w:after="0" w:line="240" w:lineRule="auto"/>
        <w:rPr>
          <w:rFonts w:ascii="Times New Roman" w:hAnsi="Times New Roman" w:cs="Times New Roman"/>
          <w:lang w:val="ro-RO"/>
        </w:rPr>
      </w:pPr>
    </w:p>
    <w:p w14:paraId="47C5B493"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06AD3D14" w14:textId="77777777" w:rsidR="0069122D" w:rsidRPr="00546462" w:rsidRDefault="0069122D" w:rsidP="0069122D">
      <w:pPr>
        <w:spacing w:after="0" w:line="240" w:lineRule="auto"/>
        <w:rPr>
          <w:rFonts w:ascii="Times New Roman" w:hAnsi="Times New Roman" w:cs="Times New Roman"/>
          <w:lang w:val="ro-RO"/>
        </w:rPr>
      </w:pPr>
    </w:p>
    <w:p w14:paraId="3F0CDB4B" w14:textId="77777777" w:rsidR="0069122D" w:rsidRPr="00546462" w:rsidRDefault="0069122D" w:rsidP="0069122D">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B459A78"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7,5 mg/0,3 ml</w:t>
      </w:r>
    </w:p>
    <w:p w14:paraId="6843DFB5"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(0,3 ml) și 2 tampoane cu alcool. Component</w:t>
      </w:r>
      <w:r w:rsidR="007B3AEC"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7B3AEC"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7B3AEC"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7B3AEC"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comercializat</w:t>
      </w:r>
      <w:r w:rsidR="007B3AEC" w:rsidRPr="00546462">
        <w:rPr>
          <w:rFonts w:ascii="Times New Roman" w:eastAsia="Times New Roman" w:hAnsi="Times New Roman" w:cs="Times New Roman"/>
          <w:position w:val="-1"/>
          <w:lang w:val="ro-RO"/>
        </w:rPr>
        <w:t>ă</w:t>
      </w:r>
      <w:r w:rsidRPr="00546462">
        <w:rPr>
          <w:rFonts w:ascii="Times New Roman" w:eastAsia="Times New Roman" w:hAnsi="Times New Roman" w:cs="Times New Roman"/>
          <w:position w:val="-1"/>
          <w:lang w:val="ro-RO"/>
        </w:rPr>
        <w:t xml:space="preserve"> separat.</w:t>
      </w:r>
    </w:p>
    <w:p w14:paraId="453AFA79" w14:textId="77777777" w:rsidR="0069122D" w:rsidRPr="00546462" w:rsidRDefault="0069122D" w:rsidP="0069122D">
      <w:pPr>
        <w:spacing w:after="0" w:line="240" w:lineRule="auto"/>
        <w:rPr>
          <w:rFonts w:ascii="Times New Roman" w:eastAsia="Times New Roman" w:hAnsi="Times New Roman" w:cs="Times New Roman"/>
          <w:lang w:val="ro-RO"/>
        </w:rPr>
      </w:pPr>
    </w:p>
    <w:p w14:paraId="02A7C45C"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7924AD13" w14:textId="77777777" w:rsidR="0069122D" w:rsidRPr="00546462" w:rsidRDefault="0069122D" w:rsidP="0069122D">
      <w:pPr>
        <w:spacing w:after="0" w:line="240" w:lineRule="auto"/>
        <w:rPr>
          <w:rFonts w:ascii="Times New Roman" w:hAnsi="Times New Roman" w:cs="Times New Roman"/>
          <w:lang w:val="ro-RO"/>
        </w:rPr>
      </w:pPr>
    </w:p>
    <w:p w14:paraId="0F109FD4"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0BD03E0B"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4EE8DE0C"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0B57BF5" w14:textId="77777777" w:rsidR="0069122D" w:rsidRPr="00546462" w:rsidRDefault="0069122D" w:rsidP="00A874F3">
      <w:pPr>
        <w:tabs>
          <w:tab w:val="left" w:pos="560"/>
        </w:tabs>
        <w:spacing w:after="0" w:line="240" w:lineRule="auto"/>
        <w:rPr>
          <w:rFonts w:ascii="Times New Roman" w:eastAsia="Times New Roman" w:hAnsi="Times New Roman" w:cs="Times New Roman"/>
          <w:b/>
          <w:bCs/>
          <w:lang w:val="ro-RO"/>
        </w:rPr>
      </w:pPr>
    </w:p>
    <w:p w14:paraId="6D612D1C"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440C7379" w14:textId="77777777" w:rsidR="0069122D" w:rsidRPr="00546462" w:rsidRDefault="0069122D" w:rsidP="0069122D">
      <w:pPr>
        <w:spacing w:after="0" w:line="240" w:lineRule="auto"/>
        <w:rPr>
          <w:rFonts w:ascii="Times New Roman" w:hAnsi="Times New Roman" w:cs="Times New Roman"/>
          <w:lang w:val="ro-RO"/>
        </w:rPr>
      </w:pPr>
    </w:p>
    <w:p w14:paraId="2CB6BCCE"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B5703CB" w14:textId="77777777" w:rsidR="0069122D" w:rsidRPr="00546462" w:rsidRDefault="0069122D" w:rsidP="0069122D">
      <w:pPr>
        <w:spacing w:after="0" w:line="240" w:lineRule="auto"/>
        <w:rPr>
          <w:rFonts w:ascii="Times New Roman" w:hAnsi="Times New Roman" w:cs="Times New Roman"/>
          <w:lang w:val="ro-RO"/>
        </w:rPr>
      </w:pPr>
    </w:p>
    <w:p w14:paraId="14395971"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7728FD98" w14:textId="77777777" w:rsidR="0069122D" w:rsidRPr="00546462" w:rsidRDefault="0069122D" w:rsidP="0069122D">
      <w:pPr>
        <w:spacing w:after="0" w:line="240" w:lineRule="auto"/>
        <w:rPr>
          <w:rFonts w:ascii="Times New Roman" w:hAnsi="Times New Roman" w:cs="Times New Roman"/>
          <w:lang w:val="ro-RO"/>
        </w:rPr>
      </w:pPr>
    </w:p>
    <w:p w14:paraId="7A959D3C"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8BE1216" w14:textId="77777777" w:rsidR="0069122D" w:rsidRPr="00546462" w:rsidRDefault="0069122D" w:rsidP="0069122D">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9122D" w:rsidRPr="00546462" w14:paraId="4091D883" w14:textId="77777777" w:rsidTr="00D93FEC">
        <w:tc>
          <w:tcPr>
            <w:tcW w:w="8828" w:type="dxa"/>
            <w:shd w:val="clear" w:color="auto" w:fill="auto"/>
          </w:tcPr>
          <w:p w14:paraId="0EC8C99C" w14:textId="77777777" w:rsidR="0069122D" w:rsidRPr="00546462" w:rsidRDefault="0069122D"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47EB2390" w14:textId="77777777" w:rsidR="0069122D" w:rsidRPr="00546462" w:rsidRDefault="0069122D" w:rsidP="00D93FEC">
            <w:pPr>
              <w:spacing w:after="0" w:line="240" w:lineRule="auto"/>
              <w:rPr>
                <w:rFonts w:ascii="Times New Roman" w:eastAsia="Times New Roman" w:hAnsi="Times New Roman" w:cs="Times New Roman"/>
                <w:lang w:val="ro-RO"/>
              </w:rPr>
            </w:pPr>
          </w:p>
          <w:p w14:paraId="22C02681" w14:textId="4262D403" w:rsidR="0069122D" w:rsidRPr="00546462" w:rsidRDefault="0069122D"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7B3AEC" w:rsidRPr="00546462">
              <w:rPr>
                <w:rFonts w:ascii="Times New Roman" w:eastAsia="Times New Roman" w:hAnsi="Times New Roman" w:cs="Times New Roman"/>
                <w:lang w:val="ro-RO"/>
              </w:rPr>
              <w:t xml:space="preserve">numele complet al </w:t>
            </w:r>
            <w:r w:rsidRPr="00546462">
              <w:rPr>
                <w:rFonts w:ascii="Times New Roman" w:hAnsi="Times New Roman" w:cs="Times New Roman"/>
                <w:lang w:val="ro-RO"/>
              </w:rPr>
              <w:t>zi</w:t>
            </w:r>
            <w:r w:rsidR="007B3AEC" w:rsidRPr="00546462">
              <w:rPr>
                <w:rFonts w:ascii="Times New Roman" w:hAnsi="Times New Roman" w:cs="Times New Roman"/>
                <w:lang w:val="ro-RO"/>
              </w:rPr>
              <w:t>lei</w:t>
            </w:r>
            <w:r w:rsidRPr="00546462">
              <w:rPr>
                <w:rFonts w:ascii="Times New Roman" w:hAnsi="Times New Roman" w:cs="Times New Roman"/>
                <w:lang w:val="ro-RO"/>
              </w:rPr>
              <w:t xml:space="preserve"> din săptămână când se administrează doza</w:t>
            </w:r>
            <w:r w:rsidRPr="00546462">
              <w:rPr>
                <w:rFonts w:ascii="Times New Roman" w:eastAsia="Times New Roman" w:hAnsi="Times New Roman" w:cs="Times New Roman"/>
                <w:lang w:val="ro-RO"/>
              </w:rPr>
              <w:t>)</w:t>
            </w:r>
          </w:p>
        </w:tc>
      </w:tr>
    </w:tbl>
    <w:p w14:paraId="362BF587" w14:textId="77777777" w:rsidR="0069122D" w:rsidRPr="00546462" w:rsidRDefault="0069122D" w:rsidP="0069122D">
      <w:pPr>
        <w:spacing w:after="0" w:line="240" w:lineRule="auto"/>
        <w:rPr>
          <w:rFonts w:ascii="Times New Roman" w:eastAsia="Times New Roman" w:hAnsi="Times New Roman" w:cs="Times New Roman"/>
          <w:lang w:val="ro-RO"/>
        </w:rPr>
      </w:pPr>
    </w:p>
    <w:p w14:paraId="25D4792E"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6339B26D" w14:textId="77777777" w:rsidR="0069122D" w:rsidRPr="00546462" w:rsidRDefault="0069122D" w:rsidP="0069122D">
      <w:pPr>
        <w:spacing w:after="0" w:line="240" w:lineRule="auto"/>
        <w:rPr>
          <w:rFonts w:ascii="Times New Roman" w:hAnsi="Times New Roman" w:cs="Times New Roman"/>
          <w:lang w:val="ro-RO"/>
        </w:rPr>
      </w:pPr>
    </w:p>
    <w:p w14:paraId="377EDBD6"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2523250"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66610146"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327ACEF2" w14:textId="77777777" w:rsidR="0069122D" w:rsidRPr="00546462" w:rsidRDefault="0069122D" w:rsidP="0069122D">
      <w:pPr>
        <w:spacing w:after="0" w:line="240" w:lineRule="auto"/>
        <w:rPr>
          <w:rFonts w:ascii="Times New Roman" w:hAnsi="Times New Roman" w:cs="Times New Roman"/>
          <w:lang w:val="ro-RO"/>
        </w:rPr>
      </w:pPr>
    </w:p>
    <w:p w14:paraId="2C61DEB3"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41A94920" w14:textId="77777777" w:rsidR="0069122D" w:rsidRPr="00546462" w:rsidRDefault="0069122D"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16673123" w14:textId="77777777" w:rsidR="002C0003" w:rsidRPr="00546462" w:rsidRDefault="002C0003" w:rsidP="0069122D">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6F728F93"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18FAE9F9"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CEEBAC3" w14:textId="77777777" w:rsidR="0069122D" w:rsidRPr="00546462" w:rsidRDefault="0069122D" w:rsidP="0069122D">
      <w:pPr>
        <w:spacing w:after="0" w:line="240" w:lineRule="auto"/>
        <w:rPr>
          <w:rFonts w:ascii="Times New Roman" w:hAnsi="Times New Roman" w:cs="Times New Roman"/>
          <w:lang w:val="ro-RO"/>
        </w:rPr>
      </w:pPr>
    </w:p>
    <w:p w14:paraId="1D7FCBB8" w14:textId="77777777" w:rsidR="0069122D" w:rsidRPr="00546462" w:rsidRDefault="0069122D" w:rsidP="0069122D">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6CC0D086" w14:textId="77777777" w:rsidR="0069122D" w:rsidRPr="00546462" w:rsidRDefault="0069122D" w:rsidP="0069122D">
      <w:pPr>
        <w:spacing w:after="0" w:line="240" w:lineRule="auto"/>
        <w:rPr>
          <w:rFonts w:ascii="Times New Roman" w:hAnsi="Times New Roman" w:cs="Times New Roman"/>
          <w:lang w:val="ro-RO"/>
        </w:rPr>
      </w:pPr>
    </w:p>
    <w:p w14:paraId="3C0C9CA4"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4AE21213" w14:textId="77777777" w:rsidR="0069122D" w:rsidRPr="00546462" w:rsidRDefault="0069122D" w:rsidP="0069122D">
      <w:pPr>
        <w:spacing w:after="0" w:line="240" w:lineRule="auto"/>
        <w:rPr>
          <w:rFonts w:ascii="Times New Roman" w:hAnsi="Times New Roman" w:cs="Times New Roman"/>
          <w:lang w:val="ro-RO"/>
        </w:rPr>
      </w:pPr>
    </w:p>
    <w:p w14:paraId="5DDC3C37"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64FEF799"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46D9ED2"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1C72A9E5" w14:textId="77777777" w:rsidR="0069122D" w:rsidRPr="00546462" w:rsidRDefault="00211C82"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0B33E490" w14:textId="77777777" w:rsidR="0069122D" w:rsidRPr="00546462" w:rsidRDefault="0069122D" w:rsidP="0069122D">
      <w:pPr>
        <w:spacing w:after="0" w:line="240" w:lineRule="auto"/>
        <w:rPr>
          <w:rFonts w:ascii="Times New Roman" w:hAnsi="Times New Roman" w:cs="Times New Roman"/>
          <w:lang w:val="ro-RO"/>
        </w:rPr>
      </w:pPr>
    </w:p>
    <w:p w14:paraId="60D415CB"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354F067" w14:textId="77777777" w:rsidR="0069122D" w:rsidRPr="00546462" w:rsidRDefault="0069122D" w:rsidP="0069122D">
      <w:pPr>
        <w:spacing w:after="0" w:line="240" w:lineRule="auto"/>
        <w:rPr>
          <w:rFonts w:ascii="Times New Roman" w:hAnsi="Times New Roman" w:cs="Times New Roman"/>
          <w:lang w:val="ro-RO"/>
        </w:rPr>
      </w:pPr>
    </w:p>
    <w:p w14:paraId="2C976939" w14:textId="77777777" w:rsidR="0069122D" w:rsidRDefault="0069122D" w:rsidP="0069122D">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EU/1/16/1124/026 </w:t>
      </w:r>
      <w:r>
        <w:rPr>
          <w:rFonts w:ascii="Times New Roman" w:eastAsia="Times New Roman" w:hAnsi="Times New Roman" w:cs="Times New Roman"/>
          <w:highlight w:val="lightGray"/>
          <w:lang w:val="ro-RO"/>
        </w:rPr>
        <w:t>4 seringi preumplute (4 cutii a 1)</w:t>
      </w:r>
    </w:p>
    <w:p w14:paraId="47AC8653" w14:textId="58263726" w:rsidR="0069122D" w:rsidRPr="00546462" w:rsidDel="00616468" w:rsidRDefault="0069122D" w:rsidP="0069122D">
      <w:pPr>
        <w:spacing w:after="0" w:line="240" w:lineRule="auto"/>
        <w:ind w:left="567" w:hanging="567"/>
        <w:rPr>
          <w:del w:id="92" w:author="Author"/>
          <w:rFonts w:ascii="Times New Roman" w:eastAsia="Times New Roman" w:hAnsi="Times New Roman" w:cs="Times New Roman"/>
          <w:lang w:val="ro-RO"/>
        </w:rPr>
      </w:pPr>
      <w:del w:id="93" w:author="Author">
        <w:r w:rsidDel="00616468">
          <w:rPr>
            <w:rFonts w:ascii="Times New Roman" w:eastAsia="Times New Roman" w:hAnsi="Times New Roman" w:cs="Times New Roman"/>
            <w:highlight w:val="lightGray"/>
            <w:lang w:val="ro-RO"/>
          </w:rPr>
          <w:delText>EU/1/16/1124/027 6 seringi preumplute (6 cutii a 1)</w:delText>
        </w:r>
      </w:del>
    </w:p>
    <w:p w14:paraId="40A9F718" w14:textId="77777777" w:rsidR="0069122D" w:rsidRPr="00546462" w:rsidRDefault="0069122D" w:rsidP="0069122D">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EU/1/16/1124/049 12 seringi preumplute (12 cutii a 1)</w:t>
      </w:r>
    </w:p>
    <w:p w14:paraId="6893D29D" w14:textId="77777777" w:rsidR="0069122D" w:rsidRPr="00546462" w:rsidRDefault="0069122D" w:rsidP="0069122D">
      <w:pPr>
        <w:spacing w:after="0" w:line="240" w:lineRule="auto"/>
        <w:rPr>
          <w:rFonts w:ascii="Times New Roman" w:hAnsi="Times New Roman" w:cs="Times New Roman"/>
          <w:lang w:val="ro-RO"/>
        </w:rPr>
      </w:pPr>
    </w:p>
    <w:p w14:paraId="0A03C122"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D14DEA3" w14:textId="77777777" w:rsidR="0069122D" w:rsidRPr="00546462" w:rsidRDefault="0069122D" w:rsidP="0069122D">
      <w:pPr>
        <w:spacing w:after="0" w:line="240" w:lineRule="auto"/>
        <w:rPr>
          <w:rFonts w:ascii="Times New Roman" w:hAnsi="Times New Roman" w:cs="Times New Roman"/>
          <w:lang w:val="ro-RO"/>
        </w:rPr>
      </w:pPr>
    </w:p>
    <w:p w14:paraId="34ADF047"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3ACCC2A" w14:textId="77777777" w:rsidR="0069122D" w:rsidRPr="00546462" w:rsidRDefault="0069122D" w:rsidP="0069122D">
      <w:pPr>
        <w:spacing w:after="0" w:line="240" w:lineRule="auto"/>
        <w:rPr>
          <w:rFonts w:ascii="Times New Roman" w:hAnsi="Times New Roman" w:cs="Times New Roman"/>
          <w:lang w:val="ro-RO"/>
        </w:rPr>
      </w:pPr>
    </w:p>
    <w:p w14:paraId="57214597"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327EFF2" w14:textId="77777777" w:rsidR="0069122D" w:rsidRPr="00546462" w:rsidRDefault="0069122D" w:rsidP="0069122D">
      <w:pPr>
        <w:spacing w:after="0" w:line="240" w:lineRule="auto"/>
        <w:rPr>
          <w:rFonts w:ascii="Times New Roman" w:hAnsi="Times New Roman" w:cs="Times New Roman"/>
          <w:lang w:val="ro-RO"/>
        </w:rPr>
      </w:pPr>
    </w:p>
    <w:p w14:paraId="1E2CD542"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2E9438A" w14:textId="77777777" w:rsidR="0069122D" w:rsidRPr="00546462" w:rsidRDefault="0069122D" w:rsidP="0069122D">
      <w:pPr>
        <w:spacing w:after="0" w:line="240" w:lineRule="auto"/>
        <w:rPr>
          <w:rFonts w:ascii="Times New Roman" w:eastAsia="Times New Roman" w:hAnsi="Times New Roman" w:cs="Times New Roman"/>
          <w:position w:val="-1"/>
          <w:lang w:val="ro-RO"/>
        </w:rPr>
      </w:pPr>
    </w:p>
    <w:p w14:paraId="49D0BCF4"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67EDC2D8" w14:textId="77777777" w:rsidR="0069122D" w:rsidRPr="00546462" w:rsidRDefault="0069122D" w:rsidP="0069122D">
      <w:pPr>
        <w:spacing w:after="0" w:line="240" w:lineRule="auto"/>
        <w:rPr>
          <w:rFonts w:ascii="Times New Roman" w:hAnsi="Times New Roman" w:cs="Times New Roman"/>
          <w:lang w:val="ro-RO"/>
        </w:rPr>
      </w:pPr>
    </w:p>
    <w:p w14:paraId="2758C005" w14:textId="77777777" w:rsidR="0069122D" w:rsidRPr="00546462" w:rsidRDefault="0069122D" w:rsidP="0069122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w:t>
      </w:r>
    </w:p>
    <w:p w14:paraId="1E6391E5" w14:textId="77777777" w:rsidR="0069122D" w:rsidRPr="00546462" w:rsidRDefault="0069122D" w:rsidP="0069122D">
      <w:pPr>
        <w:spacing w:after="0" w:line="240" w:lineRule="auto"/>
        <w:rPr>
          <w:rFonts w:ascii="Times New Roman" w:eastAsia="Times New Roman" w:hAnsi="Times New Roman" w:cs="Times New Roman"/>
          <w:lang w:val="ro-RO"/>
        </w:rPr>
      </w:pPr>
    </w:p>
    <w:p w14:paraId="6CE0C43F"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05D59EB9" w14:textId="77777777" w:rsidR="0069122D" w:rsidRPr="00546462" w:rsidRDefault="0069122D" w:rsidP="0069122D">
      <w:pPr>
        <w:spacing w:after="0" w:line="240" w:lineRule="auto"/>
        <w:rPr>
          <w:rFonts w:ascii="Times New Roman" w:eastAsia="Times New Roman" w:hAnsi="Times New Roman" w:cs="Times New Roman"/>
          <w:lang w:val="ro-RO"/>
        </w:rPr>
      </w:pPr>
    </w:p>
    <w:p w14:paraId="6F36E02B" w14:textId="77777777" w:rsidR="0069122D" w:rsidRPr="00546462" w:rsidRDefault="0069122D" w:rsidP="0069122D">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2742BDF8" w14:textId="77777777" w:rsidR="00B6337E" w:rsidRPr="00546462" w:rsidRDefault="0069122D" w:rsidP="00A874F3">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467E9FBF" w14:textId="77777777" w:rsidR="007B3AEC" w:rsidRPr="00546462" w:rsidRDefault="007B3AEC" w:rsidP="007B3A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lastRenderedPageBreak/>
        <w:t>MINIMUM DE INFORMAŢII CARE TREBUIE SĂ APARĂ PE BLISTER SAU FOLIE</w:t>
      </w:r>
    </w:p>
    <w:p w14:paraId="02C33543" w14:textId="77777777" w:rsidR="007B3AEC" w:rsidRPr="00546462" w:rsidRDefault="007B3AEC" w:rsidP="007B3A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15DEFAC6" w14:textId="77777777" w:rsidR="007B3AEC" w:rsidRPr="00546462" w:rsidRDefault="007B3AEC" w:rsidP="007B3AE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Blister - SERINGĂ PREUMPLUTĂ</w:t>
      </w:r>
    </w:p>
    <w:p w14:paraId="26473096" w14:textId="77777777" w:rsidR="007B3AEC" w:rsidRPr="00546462" w:rsidRDefault="007B3AEC" w:rsidP="007B3AEC">
      <w:pPr>
        <w:spacing w:after="0" w:line="240" w:lineRule="auto"/>
        <w:rPr>
          <w:rFonts w:ascii="Times New Roman" w:hAnsi="Times New Roman" w:cs="Times New Roman"/>
          <w:lang w:val="ro-RO"/>
        </w:rPr>
      </w:pPr>
    </w:p>
    <w:p w14:paraId="141FACE2" w14:textId="77777777" w:rsidR="007B3AEC" w:rsidRPr="00546462" w:rsidRDefault="007B3AEC" w:rsidP="007B3AEC">
      <w:pPr>
        <w:spacing w:after="0" w:line="240" w:lineRule="auto"/>
        <w:rPr>
          <w:rFonts w:ascii="Times New Roman" w:hAnsi="Times New Roman" w:cs="Times New Roman"/>
          <w:lang w:val="ro-RO"/>
        </w:rPr>
      </w:pPr>
    </w:p>
    <w:p w14:paraId="1E380B08" w14:textId="77777777" w:rsidR="007B3AEC" w:rsidRPr="00546462" w:rsidRDefault="007B3AEC" w:rsidP="007B3A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670BFCD5" w14:textId="77777777" w:rsidR="007B3AEC" w:rsidRPr="00546462" w:rsidRDefault="007B3AEC" w:rsidP="007B3AEC">
      <w:pPr>
        <w:spacing w:after="0" w:line="240" w:lineRule="auto"/>
        <w:rPr>
          <w:rFonts w:ascii="Times New Roman" w:hAnsi="Times New Roman" w:cs="Times New Roman"/>
          <w:lang w:val="ro-RO"/>
        </w:rPr>
      </w:pPr>
    </w:p>
    <w:p w14:paraId="51EF69CB" w14:textId="77777777" w:rsidR="007B3AEC" w:rsidRPr="00546462" w:rsidRDefault="007B3AEC"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injecție </w:t>
      </w:r>
    </w:p>
    <w:p w14:paraId="68BA7898" w14:textId="77777777" w:rsidR="007B3AEC" w:rsidRPr="00546462" w:rsidRDefault="007B3AEC" w:rsidP="007B3AEC">
      <w:pPr>
        <w:spacing w:after="0" w:line="240" w:lineRule="auto"/>
        <w:rPr>
          <w:rFonts w:ascii="Times New Roman" w:eastAsia="Times New Roman" w:hAnsi="Times New Roman" w:cs="Times New Roman"/>
          <w:lang w:val="ro-RO"/>
        </w:rPr>
      </w:pPr>
    </w:p>
    <w:p w14:paraId="54B155FB" w14:textId="77777777" w:rsidR="007B3AEC" w:rsidRPr="00546462" w:rsidRDefault="007B3AEC"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F771672" w14:textId="77777777" w:rsidR="007B3AEC" w:rsidRPr="00546462" w:rsidRDefault="007B3AEC" w:rsidP="007B3AEC">
      <w:pPr>
        <w:spacing w:after="0" w:line="240" w:lineRule="auto"/>
        <w:rPr>
          <w:rFonts w:ascii="Times New Roman" w:eastAsia="Times New Roman" w:hAnsi="Times New Roman" w:cs="Times New Roman"/>
          <w:lang w:val="ro-RO"/>
        </w:rPr>
      </w:pPr>
    </w:p>
    <w:p w14:paraId="26A4FF2A" w14:textId="77777777" w:rsidR="007B3AEC" w:rsidRPr="00546462" w:rsidRDefault="007B3AEC" w:rsidP="007B3A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22DDA961" w14:textId="77777777" w:rsidR="007B3AEC" w:rsidRPr="00546462" w:rsidRDefault="007B3AEC" w:rsidP="007B3AEC">
      <w:pPr>
        <w:spacing w:after="0" w:line="240" w:lineRule="auto"/>
        <w:rPr>
          <w:rFonts w:ascii="Times New Roman" w:eastAsia="Times New Roman" w:hAnsi="Times New Roman" w:cs="Times New Roman"/>
          <w:lang w:val="ro-RO"/>
        </w:rPr>
      </w:pPr>
    </w:p>
    <w:p w14:paraId="2CB7ADC7" w14:textId="77777777" w:rsidR="007B3AEC" w:rsidRPr="00546462" w:rsidRDefault="007B3AEC"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1D928655" w14:textId="77777777" w:rsidR="007B3AEC" w:rsidRPr="00546462" w:rsidRDefault="007B3AEC" w:rsidP="007B3AEC">
      <w:pPr>
        <w:spacing w:after="0" w:line="240" w:lineRule="auto"/>
        <w:rPr>
          <w:rFonts w:ascii="Times New Roman" w:hAnsi="Times New Roman" w:cs="Times New Roman"/>
          <w:lang w:val="ro-RO"/>
        </w:rPr>
      </w:pPr>
    </w:p>
    <w:p w14:paraId="193838F5" w14:textId="77777777" w:rsidR="007B3AEC" w:rsidRPr="00546462" w:rsidRDefault="007B3AEC" w:rsidP="007B3A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1CEDCCD2" w14:textId="77777777" w:rsidR="007B3AEC" w:rsidRPr="00546462" w:rsidRDefault="007B3AEC" w:rsidP="007B3AEC">
      <w:pPr>
        <w:spacing w:after="0" w:line="240" w:lineRule="auto"/>
        <w:rPr>
          <w:rFonts w:ascii="Times New Roman" w:hAnsi="Times New Roman" w:cs="Times New Roman"/>
          <w:lang w:val="ro-RO"/>
        </w:rPr>
      </w:pPr>
    </w:p>
    <w:p w14:paraId="69D76882" w14:textId="77777777" w:rsidR="007B3AEC" w:rsidRPr="00546462" w:rsidRDefault="007B3AEC"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7D465BFB" w14:textId="77777777" w:rsidR="007B3AEC" w:rsidRPr="00546462" w:rsidRDefault="007B3AEC" w:rsidP="007B3AEC">
      <w:pPr>
        <w:spacing w:after="0" w:line="240" w:lineRule="auto"/>
        <w:rPr>
          <w:rFonts w:ascii="Times New Roman" w:hAnsi="Times New Roman" w:cs="Times New Roman"/>
          <w:lang w:val="ro-RO"/>
        </w:rPr>
      </w:pPr>
    </w:p>
    <w:p w14:paraId="0F43AB0A" w14:textId="77777777" w:rsidR="007B3AEC" w:rsidRPr="00546462" w:rsidRDefault="007B3AEC" w:rsidP="007B3A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3205660A" w14:textId="77777777" w:rsidR="007B3AEC" w:rsidRPr="00546462" w:rsidRDefault="007B3AEC" w:rsidP="007B3AEC">
      <w:pPr>
        <w:spacing w:after="0" w:line="240" w:lineRule="auto"/>
        <w:rPr>
          <w:rFonts w:ascii="Times New Roman" w:hAnsi="Times New Roman" w:cs="Times New Roman"/>
          <w:lang w:val="ro-RO"/>
        </w:rPr>
      </w:pPr>
    </w:p>
    <w:p w14:paraId="14286B72" w14:textId="77777777" w:rsidR="007B3AEC" w:rsidRPr="00546462" w:rsidRDefault="002D01F0"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7B3AEC" w:rsidRPr="00546462">
        <w:rPr>
          <w:rFonts w:ascii="Times New Roman" w:eastAsia="Times New Roman" w:hAnsi="Times New Roman" w:cs="Times New Roman"/>
          <w:position w:val="-1"/>
          <w:lang w:val="ro-RO"/>
        </w:rPr>
        <w:t>:</w:t>
      </w:r>
    </w:p>
    <w:p w14:paraId="62CD0C15" w14:textId="77777777" w:rsidR="007B3AEC" w:rsidRPr="00546462" w:rsidRDefault="007B3AEC" w:rsidP="007B3AEC">
      <w:pPr>
        <w:spacing w:after="0" w:line="240" w:lineRule="auto"/>
        <w:rPr>
          <w:rFonts w:ascii="Times New Roman" w:hAnsi="Times New Roman" w:cs="Times New Roman"/>
          <w:lang w:val="ro-RO"/>
        </w:rPr>
      </w:pPr>
    </w:p>
    <w:p w14:paraId="6F5563DB" w14:textId="77777777" w:rsidR="007B3AEC" w:rsidRPr="00546462" w:rsidRDefault="007B3AEC" w:rsidP="007B3A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39E4CDC8" w14:textId="77777777" w:rsidR="007B3AEC" w:rsidRPr="00546462" w:rsidRDefault="007B3AEC" w:rsidP="007B3AEC">
      <w:pPr>
        <w:spacing w:after="0" w:line="240" w:lineRule="auto"/>
        <w:rPr>
          <w:rFonts w:ascii="Times New Roman" w:hAnsi="Times New Roman" w:cs="Times New Roman"/>
          <w:lang w:val="ro-RO"/>
        </w:rPr>
      </w:pPr>
    </w:p>
    <w:p w14:paraId="19B74A00" w14:textId="77777777" w:rsidR="007B3AEC" w:rsidRPr="00546462" w:rsidRDefault="007B3AEC"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279E9B66" w14:textId="77777777" w:rsidR="007B3AEC" w:rsidRPr="00546462" w:rsidRDefault="007B3AEC"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7,5 mg / 0,3 ml</w:t>
      </w:r>
    </w:p>
    <w:p w14:paraId="0ABC50C7" w14:textId="77777777" w:rsidR="007B3AEC" w:rsidRPr="00546462" w:rsidRDefault="007B3AEC" w:rsidP="007B3AEC">
      <w:pPr>
        <w:spacing w:after="0" w:line="240" w:lineRule="auto"/>
        <w:rPr>
          <w:rFonts w:ascii="Times New Roman" w:eastAsia="Times New Roman" w:hAnsi="Times New Roman" w:cs="Times New Roman"/>
          <w:lang w:val="ro-RO"/>
        </w:rPr>
      </w:pPr>
    </w:p>
    <w:p w14:paraId="7573A906" w14:textId="77777777" w:rsidR="004E3B8F" w:rsidRPr="00546462" w:rsidRDefault="007B3AEC"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1283700" w14:textId="77777777" w:rsidR="004E3B8F" w:rsidRPr="00546462" w:rsidRDefault="004E3B8F" w:rsidP="004E3B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type="page"/>
      </w:r>
      <w:r w:rsidRPr="00546462">
        <w:rPr>
          <w:rFonts w:ascii="Times New Roman" w:eastAsia="Times New Roman" w:hAnsi="Times New Roman" w:cs="Times New Roman"/>
          <w:b/>
          <w:lang w:val="ro-RO"/>
        </w:rPr>
        <w:lastRenderedPageBreak/>
        <w:t>MINIMUM DE INFORMAŢII CARE TREBUIE SĂ APARĂ PE AMBALAJELE PRIMARE MICI</w:t>
      </w:r>
    </w:p>
    <w:p w14:paraId="2ED2E387" w14:textId="77777777" w:rsidR="004E3B8F" w:rsidRPr="00546462" w:rsidRDefault="004E3B8F" w:rsidP="004E3B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6B6F7481" w14:textId="77777777" w:rsidR="004E3B8F" w:rsidRPr="00546462" w:rsidRDefault="004E3B8F" w:rsidP="004E3B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6C7C2D94" w14:textId="77777777" w:rsidR="004E3B8F" w:rsidRPr="00546462" w:rsidRDefault="004E3B8F" w:rsidP="004E3B8F">
      <w:pPr>
        <w:spacing w:after="0" w:line="240" w:lineRule="auto"/>
        <w:rPr>
          <w:rFonts w:ascii="Times New Roman" w:hAnsi="Times New Roman" w:cs="Times New Roman"/>
          <w:lang w:val="ro-RO"/>
        </w:rPr>
      </w:pPr>
    </w:p>
    <w:p w14:paraId="72ED877D" w14:textId="77777777" w:rsidR="004E3B8F" w:rsidRPr="00546462" w:rsidRDefault="004E3B8F" w:rsidP="004E3B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1D73C903" w14:textId="77777777" w:rsidR="004E3B8F" w:rsidRPr="00546462" w:rsidRDefault="004E3B8F" w:rsidP="004E3B8F">
      <w:pPr>
        <w:spacing w:after="0" w:line="240" w:lineRule="auto"/>
        <w:rPr>
          <w:rFonts w:ascii="Times New Roman" w:hAnsi="Times New Roman" w:cs="Times New Roman"/>
          <w:lang w:val="ro-RO"/>
        </w:rPr>
      </w:pPr>
    </w:p>
    <w:p w14:paraId="7DF342A4" w14:textId="77777777" w:rsidR="004E3B8F" w:rsidRPr="00546462" w:rsidRDefault="004E3B8F" w:rsidP="004E3B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7,5 mg injecție </w:t>
      </w:r>
    </w:p>
    <w:p w14:paraId="78508383" w14:textId="77777777" w:rsidR="004E3B8F" w:rsidRPr="00546462" w:rsidRDefault="004E3B8F" w:rsidP="004E3B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3D23532" w14:textId="77777777" w:rsidR="004E3B8F" w:rsidRPr="00546462" w:rsidRDefault="004E3B8F" w:rsidP="004E3B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73150860" w14:textId="77777777" w:rsidR="004E3B8F" w:rsidRPr="00546462" w:rsidRDefault="004E3B8F" w:rsidP="004E3B8F">
      <w:pPr>
        <w:spacing w:after="0" w:line="240" w:lineRule="auto"/>
        <w:rPr>
          <w:rFonts w:ascii="Times New Roman" w:eastAsia="Times New Roman" w:hAnsi="Times New Roman" w:cs="Times New Roman"/>
          <w:lang w:val="ro-RO"/>
        </w:rPr>
      </w:pPr>
    </w:p>
    <w:p w14:paraId="08EF4FE0" w14:textId="77777777" w:rsidR="004E3B8F" w:rsidRPr="00546462" w:rsidRDefault="004E3B8F" w:rsidP="004E3B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5FD807BC" w14:textId="77777777" w:rsidR="004E3B8F" w:rsidRPr="00546462" w:rsidRDefault="004E3B8F" w:rsidP="004E3B8F">
      <w:pPr>
        <w:spacing w:after="0" w:line="240" w:lineRule="auto"/>
        <w:rPr>
          <w:rFonts w:ascii="Times New Roman" w:eastAsia="Times New Roman" w:hAnsi="Times New Roman" w:cs="Times New Roman"/>
          <w:lang w:val="ro-RO"/>
        </w:rPr>
      </w:pPr>
    </w:p>
    <w:p w14:paraId="7DAD9C72" w14:textId="77777777" w:rsidR="004E3B8F" w:rsidRPr="00546462" w:rsidRDefault="004E3B8F" w:rsidP="004E3B8F">
      <w:pPr>
        <w:spacing w:after="0" w:line="240" w:lineRule="auto"/>
        <w:rPr>
          <w:rFonts w:ascii="Times New Roman" w:hAnsi="Times New Roman" w:cs="Times New Roman"/>
          <w:lang w:val="ro-RO"/>
        </w:rPr>
      </w:pPr>
    </w:p>
    <w:p w14:paraId="0857C9DD" w14:textId="77777777" w:rsidR="004E3B8F" w:rsidRPr="00546462" w:rsidRDefault="004E3B8F" w:rsidP="004E3B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2AE7CDEC" w14:textId="77777777" w:rsidR="004E3B8F" w:rsidRPr="00546462" w:rsidRDefault="004E3B8F" w:rsidP="004E3B8F">
      <w:pPr>
        <w:spacing w:after="0" w:line="240" w:lineRule="auto"/>
        <w:rPr>
          <w:rFonts w:ascii="Times New Roman" w:hAnsi="Times New Roman" w:cs="Times New Roman"/>
          <w:lang w:val="ro-RO"/>
        </w:rPr>
      </w:pPr>
    </w:p>
    <w:p w14:paraId="19D397C6" w14:textId="77777777" w:rsidR="004E3B8F" w:rsidRPr="00546462" w:rsidRDefault="004E3B8F" w:rsidP="004E3B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6E08CD7B" w14:textId="77777777" w:rsidR="004E3B8F" w:rsidRPr="00546462" w:rsidRDefault="004E3B8F" w:rsidP="004E3B8F">
      <w:pPr>
        <w:spacing w:after="0" w:line="240" w:lineRule="auto"/>
        <w:rPr>
          <w:rFonts w:ascii="Times New Roman" w:hAnsi="Times New Roman" w:cs="Times New Roman"/>
          <w:lang w:val="ro-RO"/>
        </w:rPr>
      </w:pPr>
    </w:p>
    <w:p w14:paraId="62BFD35B" w14:textId="77777777" w:rsidR="004E3B8F" w:rsidRPr="00546462" w:rsidRDefault="004E3B8F" w:rsidP="004E3B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741C24A5" w14:textId="77777777" w:rsidR="004E3B8F" w:rsidRPr="00546462" w:rsidRDefault="004E3B8F" w:rsidP="004E3B8F">
      <w:pPr>
        <w:spacing w:after="0" w:line="240" w:lineRule="auto"/>
        <w:rPr>
          <w:rFonts w:ascii="Times New Roman" w:hAnsi="Times New Roman" w:cs="Times New Roman"/>
          <w:lang w:val="ro-RO"/>
        </w:rPr>
      </w:pPr>
    </w:p>
    <w:p w14:paraId="76B6BEEE" w14:textId="77777777" w:rsidR="004E3B8F" w:rsidRPr="00546462" w:rsidRDefault="002D01F0" w:rsidP="004E3B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4E3B8F" w:rsidRPr="00546462">
        <w:rPr>
          <w:rFonts w:ascii="Times New Roman" w:eastAsia="Times New Roman" w:hAnsi="Times New Roman" w:cs="Times New Roman"/>
          <w:position w:val="-1"/>
          <w:lang w:val="ro-RO"/>
        </w:rPr>
        <w:t>:</w:t>
      </w:r>
    </w:p>
    <w:p w14:paraId="1652C133" w14:textId="77777777" w:rsidR="004E3B8F" w:rsidRPr="00546462" w:rsidRDefault="004E3B8F" w:rsidP="004E3B8F">
      <w:pPr>
        <w:spacing w:after="0" w:line="240" w:lineRule="auto"/>
        <w:rPr>
          <w:rFonts w:ascii="Times New Roman" w:hAnsi="Times New Roman" w:cs="Times New Roman"/>
          <w:lang w:val="ro-RO"/>
        </w:rPr>
      </w:pPr>
    </w:p>
    <w:p w14:paraId="7FCA7107" w14:textId="77777777" w:rsidR="004E3B8F" w:rsidRPr="00546462" w:rsidRDefault="004E3B8F" w:rsidP="004E3B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145F1FE4" w14:textId="77777777" w:rsidR="004E3B8F" w:rsidRPr="00546462" w:rsidRDefault="004E3B8F" w:rsidP="004E3B8F">
      <w:pPr>
        <w:spacing w:after="0" w:line="240" w:lineRule="auto"/>
        <w:rPr>
          <w:rFonts w:ascii="Times New Roman" w:hAnsi="Times New Roman" w:cs="Times New Roman"/>
          <w:lang w:val="ro-RO"/>
        </w:rPr>
      </w:pPr>
    </w:p>
    <w:p w14:paraId="20573B88" w14:textId="77777777" w:rsidR="004E3B8F" w:rsidRPr="00546462" w:rsidRDefault="004E3B8F" w:rsidP="004E3B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7,5 mg / 0,3 ml</w:t>
      </w:r>
    </w:p>
    <w:p w14:paraId="314B0ED9" w14:textId="77777777" w:rsidR="004E3B8F" w:rsidRPr="00546462" w:rsidRDefault="004E3B8F" w:rsidP="004E3B8F">
      <w:pPr>
        <w:spacing w:after="0" w:line="240" w:lineRule="auto"/>
        <w:rPr>
          <w:rFonts w:ascii="Times New Roman" w:hAnsi="Times New Roman" w:cs="Times New Roman"/>
          <w:lang w:val="ro-RO"/>
        </w:rPr>
      </w:pPr>
    </w:p>
    <w:p w14:paraId="27857918" w14:textId="77777777" w:rsidR="004E3B8F" w:rsidRPr="00546462" w:rsidRDefault="004E3B8F" w:rsidP="004E3B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5B495EEC" w14:textId="77777777" w:rsidR="00475405" w:rsidRPr="00546462" w:rsidRDefault="007B3AEC"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type="page"/>
      </w:r>
    </w:p>
    <w:p w14:paraId="28CB65E4"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1E10B3B9" w14:textId="77777777" w:rsidR="00475405" w:rsidRPr="00546462" w:rsidRDefault="00475405" w:rsidP="0047540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01CB7629" w14:textId="77777777" w:rsidR="00475405" w:rsidRPr="00546462" w:rsidRDefault="00475405" w:rsidP="0047540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649F3AAB" w14:textId="77777777" w:rsidR="00475405" w:rsidRPr="00546462" w:rsidRDefault="00475405" w:rsidP="00475405">
      <w:pPr>
        <w:spacing w:after="0" w:line="240" w:lineRule="auto"/>
        <w:rPr>
          <w:rFonts w:ascii="Times New Roman" w:eastAsia="Times New Roman" w:hAnsi="Times New Roman" w:cs="Times New Roman"/>
          <w:b/>
          <w:bCs/>
          <w:lang w:val="ro-RO"/>
        </w:rPr>
      </w:pPr>
    </w:p>
    <w:p w14:paraId="4B9AA3C9"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068A44EB" w14:textId="77777777" w:rsidR="00475405" w:rsidRPr="00546462" w:rsidRDefault="00475405" w:rsidP="00475405">
      <w:pPr>
        <w:spacing w:after="0" w:line="240" w:lineRule="auto"/>
        <w:rPr>
          <w:rFonts w:ascii="Times New Roman" w:hAnsi="Times New Roman" w:cs="Times New Roman"/>
          <w:lang w:val="ro-RO"/>
        </w:rPr>
      </w:pPr>
    </w:p>
    <w:p w14:paraId="01829842"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10 mg soluţie injectabilă în seringă preumplută</w:t>
      </w:r>
    </w:p>
    <w:p w14:paraId="0A17C7E3" w14:textId="77777777" w:rsidR="00475405" w:rsidRPr="00546462" w:rsidRDefault="00475405" w:rsidP="00475405">
      <w:pPr>
        <w:spacing w:after="0" w:line="240" w:lineRule="auto"/>
        <w:rPr>
          <w:rFonts w:ascii="Times New Roman" w:eastAsia="Times New Roman" w:hAnsi="Times New Roman" w:cs="Times New Roman"/>
          <w:lang w:val="ro-RO"/>
        </w:rPr>
      </w:pPr>
    </w:p>
    <w:p w14:paraId="4D5C13E0"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3F0807F" w14:textId="77777777" w:rsidR="00475405" w:rsidRPr="00546462" w:rsidRDefault="00475405" w:rsidP="00475405">
      <w:pPr>
        <w:spacing w:after="0" w:line="240" w:lineRule="auto"/>
        <w:rPr>
          <w:rFonts w:ascii="Times New Roman" w:hAnsi="Times New Roman" w:cs="Times New Roman"/>
          <w:lang w:val="ro-RO"/>
        </w:rPr>
      </w:pPr>
    </w:p>
    <w:p w14:paraId="7C7E6E69"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195EB007" w14:textId="77777777" w:rsidR="00475405" w:rsidRPr="00546462" w:rsidRDefault="00475405" w:rsidP="00475405">
      <w:pPr>
        <w:spacing w:after="0" w:line="240" w:lineRule="auto"/>
        <w:rPr>
          <w:rFonts w:ascii="Times New Roman" w:hAnsi="Times New Roman" w:cs="Times New Roman"/>
          <w:lang w:val="ro-RO"/>
        </w:rPr>
      </w:pPr>
    </w:p>
    <w:p w14:paraId="6093B603"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0,4 ml soluție conține metotrexat 10 mg (25 mg/ml)</w:t>
      </w:r>
    </w:p>
    <w:p w14:paraId="1579890E" w14:textId="77777777" w:rsidR="00475405" w:rsidRPr="00546462" w:rsidRDefault="00475405" w:rsidP="00475405">
      <w:pPr>
        <w:spacing w:after="0" w:line="240" w:lineRule="auto"/>
        <w:rPr>
          <w:rFonts w:ascii="Times New Roman" w:hAnsi="Times New Roman" w:cs="Times New Roman"/>
          <w:lang w:val="ro-RO"/>
        </w:rPr>
      </w:pPr>
    </w:p>
    <w:p w14:paraId="728BA3EB"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721C534C" w14:textId="77777777" w:rsidR="00475405" w:rsidRPr="00546462" w:rsidRDefault="00475405" w:rsidP="00475405">
      <w:pPr>
        <w:spacing w:after="0" w:line="240" w:lineRule="auto"/>
        <w:rPr>
          <w:rFonts w:ascii="Times New Roman" w:hAnsi="Times New Roman" w:cs="Times New Roman"/>
          <w:lang w:val="ro-RO"/>
        </w:rPr>
      </w:pPr>
    </w:p>
    <w:p w14:paraId="43B47E39"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E5B3508"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0C0E7C6E"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76580C76" w14:textId="77777777" w:rsidR="00475405" w:rsidRPr="00546462" w:rsidRDefault="00475405" w:rsidP="00475405">
      <w:pPr>
        <w:spacing w:after="0" w:line="240" w:lineRule="auto"/>
        <w:rPr>
          <w:rFonts w:ascii="Times New Roman" w:hAnsi="Times New Roman" w:cs="Times New Roman"/>
          <w:lang w:val="ro-RO"/>
        </w:rPr>
      </w:pPr>
    </w:p>
    <w:p w14:paraId="2AE2FA70"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60AE5FFF" w14:textId="77777777" w:rsidR="00475405" w:rsidRPr="00546462" w:rsidRDefault="00475405" w:rsidP="00475405">
      <w:pPr>
        <w:spacing w:after="0" w:line="240" w:lineRule="auto"/>
        <w:rPr>
          <w:rFonts w:ascii="Times New Roman" w:hAnsi="Times New Roman" w:cs="Times New Roman"/>
          <w:lang w:val="ro-RO"/>
        </w:rPr>
      </w:pPr>
    </w:p>
    <w:p w14:paraId="1CA59427" w14:textId="77777777" w:rsidR="00475405" w:rsidRPr="00546462" w:rsidRDefault="00475405" w:rsidP="00475405">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7315FD5"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10 mg/0,4 ml</w:t>
      </w:r>
    </w:p>
    <w:p w14:paraId="5C3622AD" w14:textId="77777777" w:rsidR="00475405" w:rsidRPr="00546462" w:rsidRDefault="00475405" w:rsidP="004754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(0,4 ml) și 2 tampoane cu alcool</w:t>
      </w:r>
    </w:p>
    <w:p w14:paraId="23DD3ECF" w14:textId="77777777" w:rsidR="00475405" w:rsidRPr="00546462" w:rsidRDefault="00475405" w:rsidP="00475405">
      <w:pPr>
        <w:spacing w:after="0" w:line="240" w:lineRule="auto"/>
        <w:rPr>
          <w:rFonts w:ascii="Times New Roman" w:eastAsia="Times New Roman" w:hAnsi="Times New Roman" w:cs="Times New Roman"/>
          <w:lang w:val="ro-RO"/>
        </w:rPr>
      </w:pPr>
    </w:p>
    <w:p w14:paraId="3D776F1C"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29EE50A0" w14:textId="77777777" w:rsidR="00475405" w:rsidRPr="00546462" w:rsidRDefault="00475405" w:rsidP="00475405">
      <w:pPr>
        <w:spacing w:after="0" w:line="240" w:lineRule="auto"/>
        <w:rPr>
          <w:rFonts w:ascii="Times New Roman" w:hAnsi="Times New Roman" w:cs="Times New Roman"/>
          <w:lang w:val="ro-RO"/>
        </w:rPr>
      </w:pPr>
    </w:p>
    <w:p w14:paraId="3697E098"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7B8FF238" w14:textId="77777777" w:rsidR="00475405" w:rsidRPr="00546462" w:rsidRDefault="00475405" w:rsidP="004754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5C4C47BA" w14:textId="77777777" w:rsidR="00475405" w:rsidRPr="00546462" w:rsidRDefault="00475405" w:rsidP="004754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4727F0BF" w14:textId="77777777" w:rsidR="00475405" w:rsidRPr="00546462" w:rsidRDefault="00475405" w:rsidP="00A874F3">
      <w:pPr>
        <w:tabs>
          <w:tab w:val="left" w:pos="560"/>
        </w:tabs>
        <w:spacing w:after="0" w:line="240" w:lineRule="auto"/>
        <w:rPr>
          <w:rFonts w:ascii="Times New Roman" w:eastAsia="Times New Roman" w:hAnsi="Times New Roman" w:cs="Times New Roman"/>
          <w:b/>
          <w:bCs/>
          <w:lang w:val="ro-RO"/>
        </w:rPr>
      </w:pPr>
    </w:p>
    <w:p w14:paraId="624BA208"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0A93F429" w14:textId="77777777" w:rsidR="00475405" w:rsidRPr="00546462" w:rsidRDefault="00475405" w:rsidP="00475405">
      <w:pPr>
        <w:spacing w:after="0" w:line="240" w:lineRule="auto"/>
        <w:rPr>
          <w:rFonts w:ascii="Times New Roman" w:hAnsi="Times New Roman" w:cs="Times New Roman"/>
          <w:lang w:val="ro-RO"/>
        </w:rPr>
      </w:pPr>
    </w:p>
    <w:p w14:paraId="690A87E8"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091F09A1" w14:textId="77777777" w:rsidR="00475405" w:rsidRPr="00546462" w:rsidRDefault="00475405" w:rsidP="00475405">
      <w:pPr>
        <w:spacing w:after="0" w:line="240" w:lineRule="auto"/>
        <w:rPr>
          <w:rFonts w:ascii="Times New Roman" w:hAnsi="Times New Roman" w:cs="Times New Roman"/>
          <w:lang w:val="ro-RO"/>
        </w:rPr>
      </w:pPr>
    </w:p>
    <w:p w14:paraId="06C120AF"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3A0FA015" w14:textId="77777777" w:rsidR="00475405" w:rsidRPr="00546462" w:rsidRDefault="00475405" w:rsidP="00475405">
      <w:pPr>
        <w:spacing w:after="0" w:line="240" w:lineRule="auto"/>
        <w:rPr>
          <w:rFonts w:ascii="Times New Roman" w:hAnsi="Times New Roman" w:cs="Times New Roman"/>
          <w:lang w:val="ro-RO"/>
        </w:rPr>
      </w:pPr>
    </w:p>
    <w:p w14:paraId="047D1C8D"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4EBCF54F" w14:textId="77777777" w:rsidR="00475405" w:rsidRPr="00546462" w:rsidRDefault="00475405" w:rsidP="00475405">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475405" w:rsidRPr="00546462" w14:paraId="3C4A05BF" w14:textId="77777777" w:rsidTr="00616468">
        <w:tc>
          <w:tcPr>
            <w:tcW w:w="8926" w:type="dxa"/>
            <w:shd w:val="clear" w:color="auto" w:fill="auto"/>
          </w:tcPr>
          <w:p w14:paraId="421BB85B" w14:textId="77777777" w:rsidR="00475405" w:rsidRPr="00546462" w:rsidRDefault="004754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C7C6109" w14:textId="77777777" w:rsidR="00475405" w:rsidRPr="00546462" w:rsidRDefault="00475405" w:rsidP="003D3205">
            <w:pPr>
              <w:spacing w:after="0" w:line="240" w:lineRule="auto"/>
              <w:rPr>
                <w:rFonts w:ascii="Times New Roman" w:eastAsia="Times New Roman" w:hAnsi="Times New Roman" w:cs="Times New Roman"/>
                <w:lang w:val="ro-RO"/>
              </w:rPr>
            </w:pPr>
          </w:p>
          <w:p w14:paraId="0AA37848" w14:textId="49C65FA5" w:rsidR="00475405" w:rsidRPr="00546462" w:rsidRDefault="004754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5986723F" w14:textId="77777777" w:rsidR="00475405" w:rsidRPr="00546462" w:rsidRDefault="00475405" w:rsidP="00475405">
      <w:pPr>
        <w:spacing w:after="0" w:line="240" w:lineRule="auto"/>
        <w:rPr>
          <w:rFonts w:ascii="Times New Roman" w:eastAsia="Times New Roman" w:hAnsi="Times New Roman" w:cs="Times New Roman"/>
          <w:lang w:val="ro-RO"/>
        </w:rPr>
      </w:pPr>
    </w:p>
    <w:p w14:paraId="15D9CCDB"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5F94AB99" w14:textId="77777777" w:rsidR="00475405" w:rsidRPr="00546462" w:rsidRDefault="00475405" w:rsidP="00475405">
      <w:pPr>
        <w:spacing w:after="0" w:line="240" w:lineRule="auto"/>
        <w:rPr>
          <w:rFonts w:ascii="Times New Roman" w:hAnsi="Times New Roman" w:cs="Times New Roman"/>
          <w:lang w:val="ro-RO"/>
        </w:rPr>
      </w:pPr>
    </w:p>
    <w:p w14:paraId="6587F5B4" w14:textId="77777777" w:rsidR="00475405" w:rsidRPr="00546462" w:rsidRDefault="00475405" w:rsidP="004754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4956955E" w14:textId="77777777" w:rsidR="00475405" w:rsidRPr="00546462" w:rsidRDefault="00475405" w:rsidP="00475405">
      <w:pPr>
        <w:spacing w:after="0" w:line="240" w:lineRule="auto"/>
        <w:rPr>
          <w:rFonts w:ascii="Times New Roman" w:eastAsia="Times New Roman" w:hAnsi="Times New Roman" w:cs="Times New Roman"/>
          <w:position w:val="-1"/>
          <w:lang w:val="ro-RO"/>
        </w:rPr>
      </w:pPr>
    </w:p>
    <w:p w14:paraId="19AD0514"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1DA88026" w14:textId="77777777" w:rsidR="00475405" w:rsidRPr="00546462" w:rsidRDefault="00475405" w:rsidP="00475405">
      <w:pPr>
        <w:spacing w:after="0" w:line="240" w:lineRule="auto"/>
        <w:rPr>
          <w:rFonts w:ascii="Times New Roman" w:hAnsi="Times New Roman" w:cs="Times New Roman"/>
          <w:lang w:val="ro-RO"/>
        </w:rPr>
      </w:pPr>
    </w:p>
    <w:p w14:paraId="6448E7E7"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5BF5684D" w14:textId="77777777" w:rsidR="00475405" w:rsidRPr="00546462" w:rsidRDefault="00475405" w:rsidP="004754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70AF3493" w14:textId="77777777" w:rsidR="002C0003" w:rsidRPr="00546462" w:rsidRDefault="002C0003" w:rsidP="004754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4914E878" w14:textId="77777777" w:rsidR="00475405" w:rsidRPr="00546462" w:rsidRDefault="00475405" w:rsidP="00475405">
      <w:pPr>
        <w:spacing w:after="0" w:line="240" w:lineRule="auto"/>
        <w:rPr>
          <w:rFonts w:ascii="Times New Roman" w:eastAsia="Times New Roman" w:hAnsi="Times New Roman" w:cs="Times New Roman"/>
          <w:position w:val="-1"/>
          <w:lang w:val="ro-RO"/>
        </w:rPr>
      </w:pPr>
    </w:p>
    <w:p w14:paraId="42271E42"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71C09B92" w14:textId="77777777" w:rsidR="00475405" w:rsidRPr="00546462" w:rsidRDefault="00475405" w:rsidP="00475405">
      <w:pPr>
        <w:spacing w:after="0" w:line="240" w:lineRule="auto"/>
        <w:rPr>
          <w:rFonts w:ascii="Times New Roman" w:hAnsi="Times New Roman" w:cs="Times New Roman"/>
          <w:lang w:val="ro-RO"/>
        </w:rPr>
      </w:pPr>
    </w:p>
    <w:p w14:paraId="051D28D4" w14:textId="77777777" w:rsidR="00475405" w:rsidRPr="00546462" w:rsidRDefault="00475405" w:rsidP="00475405">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5644060" w14:textId="77777777" w:rsidR="00475405" w:rsidRPr="00546462" w:rsidRDefault="00475405" w:rsidP="00475405">
      <w:pPr>
        <w:spacing w:after="0" w:line="240" w:lineRule="auto"/>
        <w:rPr>
          <w:rFonts w:ascii="Times New Roman" w:hAnsi="Times New Roman" w:cs="Times New Roman"/>
          <w:lang w:val="ro-RO"/>
        </w:rPr>
      </w:pPr>
    </w:p>
    <w:p w14:paraId="220698BD"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721E59DB" w14:textId="77777777" w:rsidR="00475405" w:rsidRPr="00546462" w:rsidRDefault="00475405" w:rsidP="00475405">
      <w:pPr>
        <w:spacing w:after="0" w:line="240" w:lineRule="auto"/>
        <w:rPr>
          <w:rFonts w:ascii="Times New Roman" w:hAnsi="Times New Roman" w:cs="Times New Roman"/>
          <w:lang w:val="ro-RO"/>
        </w:rPr>
      </w:pPr>
    </w:p>
    <w:p w14:paraId="116A268A"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305538E7"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5074B54E"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285C64CD" w14:textId="77777777" w:rsidR="00475405" w:rsidRPr="00546462" w:rsidRDefault="00211C82"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37042CF" w14:textId="77777777" w:rsidR="00475405" w:rsidRPr="00546462" w:rsidRDefault="00475405" w:rsidP="00475405">
      <w:pPr>
        <w:spacing w:after="0" w:line="240" w:lineRule="auto"/>
        <w:rPr>
          <w:rFonts w:ascii="Times New Roman" w:hAnsi="Times New Roman" w:cs="Times New Roman"/>
          <w:lang w:val="ro-RO"/>
        </w:rPr>
      </w:pPr>
    </w:p>
    <w:p w14:paraId="34C000E7"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4EF6194" w14:textId="77777777" w:rsidR="00475405" w:rsidRPr="00546462" w:rsidRDefault="00475405" w:rsidP="00475405">
      <w:pPr>
        <w:spacing w:after="0" w:line="240" w:lineRule="auto"/>
        <w:rPr>
          <w:rFonts w:ascii="Times New Roman" w:hAnsi="Times New Roman" w:cs="Times New Roman"/>
          <w:lang w:val="ro-RO"/>
        </w:rPr>
      </w:pPr>
    </w:p>
    <w:p w14:paraId="2E7F456E" w14:textId="77777777" w:rsidR="00475405" w:rsidRDefault="00475405" w:rsidP="00475405">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EU/1/16/1124/028 </w:t>
      </w:r>
      <w:r>
        <w:rPr>
          <w:rFonts w:ascii="Times New Roman" w:eastAsia="Times New Roman" w:hAnsi="Times New Roman" w:cs="Times New Roman"/>
          <w:highlight w:val="lightGray"/>
          <w:lang w:val="ro-RO"/>
        </w:rPr>
        <w:t>1 seringă preumplută</w:t>
      </w:r>
    </w:p>
    <w:p w14:paraId="4113665F" w14:textId="77777777" w:rsidR="00EB771D" w:rsidRPr="00546462" w:rsidRDefault="00EB771D" w:rsidP="00475405">
      <w:pPr>
        <w:spacing w:after="0" w:line="240" w:lineRule="auto"/>
        <w:rPr>
          <w:rFonts w:ascii="Times New Roman" w:hAnsi="Times New Roman" w:cs="Times New Roman"/>
          <w:lang w:val="ro-RO"/>
        </w:rPr>
      </w:pPr>
    </w:p>
    <w:p w14:paraId="204B1CDC"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7C9EEF4C" w14:textId="77777777" w:rsidR="00475405" w:rsidRPr="00546462" w:rsidRDefault="00475405" w:rsidP="00475405">
      <w:pPr>
        <w:spacing w:after="0" w:line="240" w:lineRule="auto"/>
        <w:rPr>
          <w:rFonts w:ascii="Times New Roman" w:hAnsi="Times New Roman" w:cs="Times New Roman"/>
          <w:lang w:val="ro-RO"/>
        </w:rPr>
      </w:pPr>
    </w:p>
    <w:p w14:paraId="784F2C78"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ABBF138" w14:textId="77777777" w:rsidR="00475405" w:rsidRPr="00546462" w:rsidRDefault="00475405" w:rsidP="00475405">
      <w:pPr>
        <w:spacing w:after="0" w:line="240" w:lineRule="auto"/>
        <w:rPr>
          <w:rFonts w:ascii="Times New Roman" w:hAnsi="Times New Roman" w:cs="Times New Roman"/>
          <w:lang w:val="ro-RO"/>
        </w:rPr>
      </w:pPr>
    </w:p>
    <w:p w14:paraId="2721DB72"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7F1F8A0C" w14:textId="77777777" w:rsidR="00475405" w:rsidRPr="00546462" w:rsidRDefault="00475405" w:rsidP="00475405">
      <w:pPr>
        <w:spacing w:after="0" w:line="240" w:lineRule="auto"/>
        <w:rPr>
          <w:rFonts w:ascii="Times New Roman" w:hAnsi="Times New Roman" w:cs="Times New Roman"/>
          <w:lang w:val="ro-RO"/>
        </w:rPr>
      </w:pPr>
    </w:p>
    <w:p w14:paraId="77FFE784"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507F2A29" w14:textId="77777777" w:rsidR="00475405" w:rsidRPr="00546462" w:rsidRDefault="00475405" w:rsidP="00475405">
      <w:pPr>
        <w:spacing w:after="0" w:line="240" w:lineRule="auto"/>
        <w:rPr>
          <w:rFonts w:ascii="Times New Roman" w:eastAsia="Times New Roman" w:hAnsi="Times New Roman" w:cs="Times New Roman"/>
          <w:position w:val="-1"/>
          <w:lang w:val="ro-RO"/>
        </w:rPr>
      </w:pPr>
    </w:p>
    <w:p w14:paraId="39813B1D"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2DC5A7AB" w14:textId="77777777" w:rsidR="00475405" w:rsidRPr="00546462" w:rsidRDefault="00475405" w:rsidP="00475405">
      <w:pPr>
        <w:spacing w:after="0" w:line="240" w:lineRule="auto"/>
        <w:rPr>
          <w:rFonts w:ascii="Times New Roman" w:hAnsi="Times New Roman" w:cs="Times New Roman"/>
          <w:lang w:val="ro-RO"/>
        </w:rPr>
      </w:pPr>
    </w:p>
    <w:p w14:paraId="12BE26B0" w14:textId="77777777" w:rsidR="00475405" w:rsidRPr="00546462" w:rsidRDefault="00475405" w:rsidP="004754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w:t>
      </w:r>
    </w:p>
    <w:p w14:paraId="3846B382" w14:textId="77777777" w:rsidR="00475405" w:rsidRPr="00546462" w:rsidRDefault="00475405" w:rsidP="00475405">
      <w:pPr>
        <w:spacing w:after="0" w:line="240" w:lineRule="auto"/>
        <w:rPr>
          <w:rFonts w:ascii="Times New Roman" w:eastAsia="Times New Roman" w:hAnsi="Times New Roman" w:cs="Times New Roman"/>
          <w:lang w:val="ro-RO"/>
        </w:rPr>
      </w:pPr>
    </w:p>
    <w:p w14:paraId="0B615912"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30A2CF06" w14:textId="77777777" w:rsidR="00EB771D" w:rsidRDefault="00EB771D" w:rsidP="00475405">
      <w:pPr>
        <w:spacing w:after="0" w:line="240" w:lineRule="auto"/>
        <w:rPr>
          <w:rFonts w:ascii="Times New Roman" w:eastAsia="Times New Roman" w:hAnsi="Times New Roman" w:cs="Times New Roman"/>
          <w:highlight w:val="lightGray"/>
          <w:lang w:val="ro-RO"/>
        </w:rPr>
      </w:pPr>
    </w:p>
    <w:p w14:paraId="70ECD798" w14:textId="77777777" w:rsidR="00475405" w:rsidRPr="00546462" w:rsidRDefault="00475405" w:rsidP="00475405">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3059A8D1" w14:textId="77777777" w:rsidR="00475405" w:rsidRPr="00546462" w:rsidRDefault="00475405" w:rsidP="00475405">
      <w:pPr>
        <w:spacing w:after="0" w:line="240" w:lineRule="auto"/>
        <w:rPr>
          <w:rFonts w:ascii="Times New Roman" w:eastAsia="Times New Roman" w:hAnsi="Times New Roman" w:cs="Times New Roman"/>
          <w:lang w:val="ro-RO"/>
        </w:rPr>
      </w:pPr>
    </w:p>
    <w:p w14:paraId="7AAE387B" w14:textId="77777777" w:rsidR="00475405" w:rsidRPr="00546462" w:rsidRDefault="00475405" w:rsidP="004754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8B9CFBB" w14:textId="77777777" w:rsidR="00EB771D" w:rsidRPr="00546462" w:rsidRDefault="00EB771D" w:rsidP="00475405">
      <w:pPr>
        <w:spacing w:after="0" w:line="240" w:lineRule="auto"/>
        <w:rPr>
          <w:rFonts w:ascii="Times New Roman" w:hAnsi="Times New Roman" w:cs="Times New Roman"/>
          <w:lang w:val="ro-RO"/>
        </w:rPr>
      </w:pPr>
    </w:p>
    <w:p w14:paraId="5B62F4F3" w14:textId="77777777" w:rsidR="00475405" w:rsidRPr="00546462" w:rsidRDefault="00475405" w:rsidP="00475405">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7E5BFB12" w14:textId="77777777" w:rsidR="00475405" w:rsidRPr="00546462" w:rsidRDefault="00475405" w:rsidP="00475405">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29BBD7DA" w14:textId="77777777" w:rsidR="00475405" w:rsidRPr="00546462" w:rsidRDefault="00475405" w:rsidP="00475405">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1678575C" w14:textId="77777777" w:rsidR="007B3AEC" w:rsidRPr="00546462" w:rsidRDefault="00475405" w:rsidP="007B3A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type="page"/>
      </w:r>
    </w:p>
    <w:p w14:paraId="21BC2370"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49A8504F" w14:textId="77777777" w:rsidR="00475405" w:rsidRPr="00546462" w:rsidRDefault="00475405" w:rsidP="00B6337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591DD19F" w14:textId="77777777" w:rsidR="00B6337E" w:rsidRPr="00546462" w:rsidRDefault="00B6337E" w:rsidP="00B6337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475405" w:rsidRPr="00546462">
        <w:rPr>
          <w:rFonts w:ascii="Times New Roman" w:eastAsia="Times New Roman" w:hAnsi="Times New Roman" w:cs="Times New Roman"/>
          <w:b/>
          <w:bCs/>
          <w:lang w:val="ro-RO"/>
        </w:rPr>
        <w:t xml:space="preserve"> PENTRU AMBALAJ MULTIPLU (</w:t>
      </w:r>
      <w:r w:rsidRPr="00546462">
        <w:rPr>
          <w:rFonts w:ascii="Times New Roman" w:eastAsia="Times New Roman" w:hAnsi="Times New Roman" w:cs="Times New Roman"/>
          <w:b/>
          <w:bCs/>
          <w:lang w:val="ro-RO"/>
        </w:rPr>
        <w:t>INCLUDE CHENAR ALBASTRU</w:t>
      </w:r>
      <w:r w:rsidR="00475405" w:rsidRPr="00546462">
        <w:rPr>
          <w:rFonts w:ascii="Times New Roman" w:eastAsia="Times New Roman" w:hAnsi="Times New Roman" w:cs="Times New Roman"/>
          <w:b/>
          <w:bCs/>
          <w:lang w:val="ro-RO"/>
        </w:rPr>
        <w:t>)</w:t>
      </w:r>
    </w:p>
    <w:p w14:paraId="5502EA4C" w14:textId="77777777" w:rsidR="00B6337E" w:rsidRPr="00546462" w:rsidRDefault="00B6337E" w:rsidP="00B6337E">
      <w:pPr>
        <w:spacing w:after="0" w:line="240" w:lineRule="auto"/>
        <w:rPr>
          <w:rFonts w:ascii="Times New Roman" w:eastAsia="Times New Roman" w:hAnsi="Times New Roman" w:cs="Times New Roman"/>
          <w:b/>
          <w:bCs/>
          <w:lang w:val="ro-RO"/>
        </w:rPr>
      </w:pPr>
    </w:p>
    <w:p w14:paraId="6BE33C86"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0795D57F" w14:textId="77777777" w:rsidR="00B6337E" w:rsidRPr="00546462" w:rsidRDefault="00B6337E" w:rsidP="00B6337E">
      <w:pPr>
        <w:spacing w:after="0" w:line="240" w:lineRule="auto"/>
        <w:rPr>
          <w:rFonts w:ascii="Times New Roman" w:hAnsi="Times New Roman" w:cs="Times New Roman"/>
          <w:lang w:val="ro-RO"/>
        </w:rPr>
      </w:pPr>
    </w:p>
    <w:p w14:paraId="1A2C2382" w14:textId="77777777" w:rsidR="00B6337E" w:rsidRPr="00546462" w:rsidRDefault="002B07C5"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10</w:t>
      </w:r>
      <w:r w:rsidR="00B6337E" w:rsidRPr="00546462">
        <w:rPr>
          <w:rFonts w:ascii="Times New Roman" w:eastAsia="Times New Roman" w:hAnsi="Times New Roman" w:cs="Times New Roman"/>
          <w:lang w:val="ro-RO"/>
        </w:rPr>
        <w:t xml:space="preserve"> mg soluţie injectabilă în seringă preumplută</w:t>
      </w:r>
    </w:p>
    <w:p w14:paraId="2A5AF8D0" w14:textId="77777777" w:rsidR="00475405" w:rsidRPr="00546462" w:rsidRDefault="00475405" w:rsidP="00B6337E">
      <w:pPr>
        <w:spacing w:after="0" w:line="240" w:lineRule="auto"/>
        <w:rPr>
          <w:rFonts w:ascii="Times New Roman" w:eastAsia="Times New Roman" w:hAnsi="Times New Roman" w:cs="Times New Roman"/>
          <w:lang w:val="ro-RO"/>
        </w:rPr>
      </w:pPr>
    </w:p>
    <w:p w14:paraId="7F07FB15"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9C83BD2" w14:textId="77777777" w:rsidR="00B6337E" w:rsidRPr="00546462" w:rsidRDefault="00B6337E" w:rsidP="00B6337E">
      <w:pPr>
        <w:spacing w:after="0" w:line="240" w:lineRule="auto"/>
        <w:rPr>
          <w:rFonts w:ascii="Times New Roman" w:hAnsi="Times New Roman" w:cs="Times New Roman"/>
          <w:lang w:val="ro-RO"/>
        </w:rPr>
      </w:pPr>
    </w:p>
    <w:p w14:paraId="51ABC9D2"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466A51A9" w14:textId="77777777" w:rsidR="00B6337E" w:rsidRPr="00546462" w:rsidRDefault="00B6337E" w:rsidP="00B6337E">
      <w:pPr>
        <w:spacing w:after="0" w:line="240" w:lineRule="auto"/>
        <w:rPr>
          <w:rFonts w:ascii="Times New Roman" w:hAnsi="Times New Roman" w:cs="Times New Roman"/>
          <w:lang w:val="ro-RO"/>
        </w:rPr>
      </w:pPr>
    </w:p>
    <w:p w14:paraId="77CB8819"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O seringă preumplută </w:t>
      </w:r>
      <w:r w:rsidR="002B07C5" w:rsidRPr="00546462">
        <w:rPr>
          <w:rFonts w:ascii="Times New Roman" w:eastAsia="Times New Roman" w:hAnsi="Times New Roman" w:cs="Times New Roman"/>
          <w:lang w:val="ro-RO"/>
        </w:rPr>
        <w:t>cu 0,4</w:t>
      </w:r>
      <w:r w:rsidRPr="00546462">
        <w:rPr>
          <w:rFonts w:ascii="Times New Roman" w:eastAsia="Times New Roman" w:hAnsi="Times New Roman" w:cs="Times New Roman"/>
          <w:lang w:val="ro-RO"/>
        </w:rPr>
        <w:t xml:space="preserve"> ml soluție conține metotrexat</w:t>
      </w:r>
      <w:r w:rsidR="002B07C5" w:rsidRPr="00546462">
        <w:rPr>
          <w:rFonts w:ascii="Times New Roman" w:eastAsia="Times New Roman" w:hAnsi="Times New Roman" w:cs="Times New Roman"/>
          <w:lang w:val="ro-RO"/>
        </w:rPr>
        <w:t xml:space="preserve"> 10</w:t>
      </w:r>
      <w:r w:rsidRPr="00546462">
        <w:rPr>
          <w:rFonts w:ascii="Times New Roman" w:eastAsia="Times New Roman" w:hAnsi="Times New Roman" w:cs="Times New Roman"/>
          <w:lang w:val="ro-RO"/>
        </w:rPr>
        <w:t xml:space="preserve"> mg (25 mg/ml)</w:t>
      </w:r>
    </w:p>
    <w:p w14:paraId="35C2D872" w14:textId="77777777" w:rsidR="00B6337E" w:rsidRPr="00546462" w:rsidRDefault="00B6337E" w:rsidP="00B6337E">
      <w:pPr>
        <w:spacing w:after="0" w:line="240" w:lineRule="auto"/>
        <w:rPr>
          <w:rFonts w:ascii="Times New Roman" w:hAnsi="Times New Roman" w:cs="Times New Roman"/>
          <w:lang w:val="ro-RO"/>
        </w:rPr>
      </w:pPr>
    </w:p>
    <w:p w14:paraId="0EF64DB5"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1A0FC663" w14:textId="77777777" w:rsidR="00B6337E" w:rsidRPr="00546462" w:rsidRDefault="00B6337E" w:rsidP="00B6337E">
      <w:pPr>
        <w:spacing w:after="0" w:line="240" w:lineRule="auto"/>
        <w:rPr>
          <w:rFonts w:ascii="Times New Roman" w:hAnsi="Times New Roman" w:cs="Times New Roman"/>
          <w:lang w:val="ro-RO"/>
        </w:rPr>
      </w:pPr>
    </w:p>
    <w:p w14:paraId="6A3A8F31"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639432B9"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476AE0F0"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3E8F8EC" w14:textId="77777777" w:rsidR="00B6337E" w:rsidRPr="00546462" w:rsidRDefault="00B6337E" w:rsidP="00B6337E">
      <w:pPr>
        <w:spacing w:after="0" w:line="240" w:lineRule="auto"/>
        <w:rPr>
          <w:rFonts w:ascii="Times New Roman" w:hAnsi="Times New Roman" w:cs="Times New Roman"/>
          <w:lang w:val="ro-RO"/>
        </w:rPr>
      </w:pPr>
    </w:p>
    <w:p w14:paraId="2BA25DF6"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0EFB733F" w14:textId="77777777" w:rsidR="00B6337E" w:rsidRPr="00546462" w:rsidRDefault="00B6337E" w:rsidP="00B6337E">
      <w:pPr>
        <w:spacing w:after="0" w:line="240" w:lineRule="auto"/>
        <w:rPr>
          <w:rFonts w:ascii="Times New Roman" w:hAnsi="Times New Roman" w:cs="Times New Roman"/>
          <w:lang w:val="ro-RO"/>
        </w:rPr>
      </w:pPr>
    </w:p>
    <w:p w14:paraId="5F80F94C" w14:textId="77777777" w:rsidR="00B6337E" w:rsidRPr="00546462" w:rsidRDefault="00B6337E" w:rsidP="00B6337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71E8C866" w14:textId="77777777" w:rsidR="00B6337E" w:rsidRPr="00546462" w:rsidRDefault="002B07C5" w:rsidP="00B6337E">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10</w:t>
      </w:r>
      <w:r w:rsidR="00B6337E" w:rsidRPr="00546462">
        <w:rPr>
          <w:rFonts w:ascii="Times New Roman" w:hAnsi="Times New Roman" w:cs="Times New Roman"/>
          <w:lang w:val="ro-RO"/>
        </w:rPr>
        <w:t xml:space="preserve"> mg/0,</w:t>
      </w:r>
      <w:r w:rsidRPr="00546462">
        <w:rPr>
          <w:rFonts w:ascii="Times New Roman" w:hAnsi="Times New Roman" w:cs="Times New Roman"/>
          <w:lang w:val="ro-RO"/>
        </w:rPr>
        <w:t>4</w:t>
      </w:r>
      <w:r w:rsidR="00B6337E" w:rsidRPr="00546462">
        <w:rPr>
          <w:rFonts w:ascii="Times New Roman" w:hAnsi="Times New Roman" w:cs="Times New Roman"/>
          <w:lang w:val="ro-RO"/>
        </w:rPr>
        <w:t xml:space="preserve"> ml</w:t>
      </w:r>
    </w:p>
    <w:p w14:paraId="0A5CF18F" w14:textId="77777777" w:rsidR="00B6337E" w:rsidRPr="00546462" w:rsidRDefault="00B6337E" w:rsidP="00B6337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seringi</w:t>
      </w:r>
      <w:r w:rsidR="002B07C5" w:rsidRPr="00546462">
        <w:rPr>
          <w:rFonts w:ascii="Times New Roman" w:eastAsia="Times New Roman" w:hAnsi="Times New Roman" w:cs="Times New Roman"/>
          <w:position w:val="-1"/>
          <w:lang w:val="ro-RO"/>
        </w:rPr>
        <w:t xml:space="preserve"> preumplute (0,4</w:t>
      </w:r>
      <w:r w:rsidRPr="00546462">
        <w:rPr>
          <w:rFonts w:ascii="Times New Roman" w:eastAsia="Times New Roman" w:hAnsi="Times New Roman" w:cs="Times New Roman"/>
          <w:position w:val="-1"/>
          <w:lang w:val="ro-RO"/>
        </w:rPr>
        <w:t xml:space="preserve"> ml) și </w:t>
      </w:r>
      <w:r w:rsidR="00516567" w:rsidRPr="00546462">
        <w:rPr>
          <w:rFonts w:ascii="Times New Roman" w:eastAsia="Times New Roman" w:hAnsi="Times New Roman" w:cs="Times New Roman"/>
          <w:position w:val="-1"/>
          <w:lang w:val="ro-RO"/>
        </w:rPr>
        <w:t xml:space="preserve">8 </w:t>
      </w:r>
      <w:r w:rsidRPr="00546462">
        <w:rPr>
          <w:rFonts w:ascii="Times New Roman" w:eastAsia="Times New Roman" w:hAnsi="Times New Roman" w:cs="Times New Roman"/>
          <w:position w:val="-1"/>
          <w:lang w:val="ro-RO"/>
        </w:rPr>
        <w:t>tampoane cu alcool</w:t>
      </w:r>
    </w:p>
    <w:p w14:paraId="2AABC235" w14:textId="4B085ACF" w:rsidR="00B6337E" w:rsidRPr="00546462" w:rsidDel="00616468" w:rsidRDefault="00B6337E" w:rsidP="00B6337E">
      <w:pPr>
        <w:spacing w:after="0" w:line="240" w:lineRule="auto"/>
        <w:rPr>
          <w:del w:id="94" w:author="Author"/>
          <w:rFonts w:ascii="Times New Roman" w:eastAsia="Times New Roman" w:hAnsi="Times New Roman" w:cs="Times New Roman"/>
          <w:position w:val="-1"/>
          <w:lang w:val="ro-RO"/>
        </w:rPr>
      </w:pPr>
      <w:del w:id="95" w:author="Author">
        <w:r w:rsidDel="00616468">
          <w:rPr>
            <w:rFonts w:ascii="Times New Roman" w:eastAsia="Times New Roman" w:hAnsi="Times New Roman" w:cs="Times New Roman"/>
            <w:position w:val="-1"/>
            <w:highlight w:val="lightGray"/>
            <w:lang w:val="ro-RO"/>
          </w:rPr>
          <w:delText xml:space="preserve">Ambalaj multiplu: 6 (6 cutii a 1) seringi </w:delText>
        </w:r>
        <w:r w:rsidR="002B07C5" w:rsidDel="00616468">
          <w:rPr>
            <w:rFonts w:ascii="Times New Roman" w:eastAsia="Times New Roman" w:hAnsi="Times New Roman" w:cs="Times New Roman"/>
            <w:position w:val="-1"/>
            <w:highlight w:val="lightGray"/>
            <w:lang w:val="ro-RO"/>
          </w:rPr>
          <w:delText>preumplute (0,4</w:delText>
        </w:r>
        <w:r w:rsidDel="00616468">
          <w:rPr>
            <w:rFonts w:ascii="Times New Roman" w:eastAsia="Times New Roman" w:hAnsi="Times New Roman" w:cs="Times New Roman"/>
            <w:position w:val="-1"/>
            <w:highlight w:val="lightGray"/>
            <w:lang w:val="ro-RO"/>
          </w:rPr>
          <w:delText xml:space="preserve"> ml) și </w:delText>
        </w:r>
        <w:r w:rsidR="00516567" w:rsidDel="00616468">
          <w:rPr>
            <w:rFonts w:ascii="Times New Roman" w:eastAsia="Times New Roman" w:hAnsi="Times New Roman" w:cs="Times New Roman"/>
            <w:position w:val="-1"/>
            <w:highlight w:val="lightGray"/>
            <w:lang w:val="ro-RO"/>
          </w:rPr>
          <w:delText xml:space="preserve">12 </w:delText>
        </w:r>
        <w:r w:rsidDel="00616468">
          <w:rPr>
            <w:rFonts w:ascii="Times New Roman" w:eastAsia="Times New Roman" w:hAnsi="Times New Roman" w:cs="Times New Roman"/>
            <w:position w:val="-1"/>
            <w:highlight w:val="lightGray"/>
            <w:lang w:val="ro-RO"/>
          </w:rPr>
          <w:delText>tampoane cu alcool</w:delText>
        </w:r>
      </w:del>
    </w:p>
    <w:p w14:paraId="1A463B21" w14:textId="77777777" w:rsidR="00B6337E" w:rsidRPr="00546462" w:rsidRDefault="009256CA" w:rsidP="00B6337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Ambalaj multiplu: 12 (12 cutii  a 1) seringi preumplute (0,4 ml) și</w:t>
      </w:r>
      <w:r w:rsidR="00516567">
        <w:rPr>
          <w:rFonts w:ascii="Times New Roman" w:eastAsia="Times New Roman" w:hAnsi="Times New Roman" w:cs="Times New Roman"/>
          <w:highlight w:val="lightGray"/>
          <w:lang w:val="ro-RO"/>
        </w:rPr>
        <w:t xml:space="preserve"> 24</w:t>
      </w:r>
      <w:r>
        <w:rPr>
          <w:rFonts w:ascii="Times New Roman" w:eastAsia="Times New Roman" w:hAnsi="Times New Roman" w:cs="Times New Roman"/>
          <w:highlight w:val="lightGray"/>
          <w:lang w:val="ro-RO"/>
        </w:rPr>
        <w:t xml:space="preserve"> tampoane cu alcool</w:t>
      </w:r>
    </w:p>
    <w:p w14:paraId="13572C98" w14:textId="77777777" w:rsidR="00747611" w:rsidRPr="00546462" w:rsidRDefault="00747611" w:rsidP="00B6337E">
      <w:pPr>
        <w:spacing w:after="0" w:line="240" w:lineRule="auto"/>
        <w:rPr>
          <w:rFonts w:ascii="Times New Roman" w:eastAsia="Times New Roman" w:hAnsi="Times New Roman" w:cs="Times New Roman"/>
          <w:lang w:val="ro-RO"/>
        </w:rPr>
      </w:pPr>
    </w:p>
    <w:p w14:paraId="12568143"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1BA9AA1A" w14:textId="77777777" w:rsidR="00B6337E" w:rsidRPr="00546462" w:rsidRDefault="00B6337E" w:rsidP="00B6337E">
      <w:pPr>
        <w:spacing w:after="0" w:line="240" w:lineRule="auto"/>
        <w:rPr>
          <w:rFonts w:ascii="Times New Roman" w:hAnsi="Times New Roman" w:cs="Times New Roman"/>
          <w:lang w:val="ro-RO"/>
        </w:rPr>
      </w:pPr>
    </w:p>
    <w:p w14:paraId="56EF7B37"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3C56C9AB" w14:textId="77777777" w:rsidR="00B6337E" w:rsidRPr="00546462" w:rsidRDefault="00B6337E" w:rsidP="00B6337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6883730B" w14:textId="77777777" w:rsidR="00B6337E" w:rsidRPr="00546462" w:rsidRDefault="00B6337E" w:rsidP="00B6337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039D1569" w14:textId="77777777" w:rsidR="00EB771D" w:rsidRPr="00546462" w:rsidRDefault="00EB771D" w:rsidP="009F2944">
      <w:pPr>
        <w:tabs>
          <w:tab w:val="left" w:pos="560"/>
        </w:tabs>
        <w:spacing w:after="0" w:line="240" w:lineRule="auto"/>
        <w:rPr>
          <w:rFonts w:ascii="Times New Roman" w:eastAsia="Times New Roman" w:hAnsi="Times New Roman" w:cs="Times New Roman"/>
          <w:b/>
          <w:bCs/>
          <w:lang w:val="ro-RO"/>
        </w:rPr>
      </w:pPr>
    </w:p>
    <w:p w14:paraId="3C4B162A"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279E2BDE" w14:textId="77777777" w:rsidR="00B6337E" w:rsidRPr="00546462" w:rsidRDefault="00B6337E" w:rsidP="00B6337E">
      <w:pPr>
        <w:spacing w:after="0" w:line="240" w:lineRule="auto"/>
        <w:rPr>
          <w:rFonts w:ascii="Times New Roman" w:hAnsi="Times New Roman" w:cs="Times New Roman"/>
          <w:lang w:val="ro-RO"/>
        </w:rPr>
      </w:pPr>
    </w:p>
    <w:p w14:paraId="7A05989F" w14:textId="77777777" w:rsidR="00F725F8" w:rsidRPr="00546462" w:rsidRDefault="00B6337E" w:rsidP="00F725F8">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432B1AF6" w14:textId="77777777" w:rsidR="00B6337E" w:rsidRPr="00546462" w:rsidRDefault="00B6337E" w:rsidP="00B6337E">
      <w:pPr>
        <w:spacing w:after="0" w:line="240" w:lineRule="auto"/>
        <w:rPr>
          <w:rFonts w:ascii="Times New Roman" w:hAnsi="Times New Roman" w:cs="Times New Roman"/>
          <w:lang w:val="ro-RO"/>
        </w:rPr>
      </w:pPr>
    </w:p>
    <w:p w14:paraId="67B63305"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53D036FC" w14:textId="77777777" w:rsidR="00B6337E" w:rsidRPr="00546462" w:rsidRDefault="00B6337E" w:rsidP="00B6337E">
      <w:pPr>
        <w:spacing w:after="0" w:line="240" w:lineRule="auto"/>
        <w:rPr>
          <w:rFonts w:ascii="Times New Roman" w:hAnsi="Times New Roman" w:cs="Times New Roman"/>
          <w:lang w:val="ro-RO"/>
        </w:rPr>
      </w:pPr>
    </w:p>
    <w:p w14:paraId="75DA3829"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4FA97C32" w14:textId="77777777" w:rsidR="008F142F" w:rsidRPr="00546462" w:rsidRDefault="008F142F" w:rsidP="00B6337E">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142F" w:rsidRPr="00546462" w14:paraId="166AB6E3" w14:textId="77777777" w:rsidTr="004F6D31">
        <w:tc>
          <w:tcPr>
            <w:tcW w:w="8828" w:type="dxa"/>
            <w:shd w:val="clear" w:color="auto" w:fill="auto"/>
          </w:tcPr>
          <w:p w14:paraId="340E7B62" w14:textId="77777777" w:rsidR="008F142F" w:rsidRPr="00546462" w:rsidRDefault="008F142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AA023B0" w14:textId="77777777" w:rsidR="008F142F" w:rsidRPr="00546462" w:rsidRDefault="008F142F" w:rsidP="004F6D31">
            <w:pPr>
              <w:spacing w:after="0" w:line="240" w:lineRule="auto"/>
              <w:rPr>
                <w:rFonts w:ascii="Times New Roman" w:eastAsia="Times New Roman" w:hAnsi="Times New Roman" w:cs="Times New Roman"/>
                <w:lang w:val="ro-RO"/>
              </w:rPr>
            </w:pPr>
          </w:p>
          <w:p w14:paraId="5C85DC8B" w14:textId="03074A5E" w:rsidR="008F142F" w:rsidRPr="00546462" w:rsidRDefault="008F142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(includeți</w:t>
            </w:r>
            <w:r w:rsidR="00516567" w:rsidRPr="00546462">
              <w:rPr>
                <w:rFonts w:ascii="Times New Roman" w:eastAsia="Times New Roman" w:hAnsi="Times New Roman" w:cs="Times New Roman"/>
                <w:lang w:val="ro-RO"/>
              </w:rPr>
              <w:t xml:space="preserve"> numele complet al</w:t>
            </w:r>
            <w:r w:rsidR="00D7503E" w:rsidRPr="00546462">
              <w:rPr>
                <w:rFonts w:ascii="Times New Roman" w:eastAsia="Times New Roman" w:hAnsi="Times New Roman" w:cs="Times New Roman"/>
                <w:lang w:val="ro-RO"/>
              </w:rPr>
              <w:t xml:space="preserve"> </w:t>
            </w:r>
            <w:r w:rsidR="00D7503E" w:rsidRPr="00546462">
              <w:rPr>
                <w:rFonts w:ascii="Times New Roman" w:hAnsi="Times New Roman" w:cs="Times New Roman"/>
                <w:lang w:val="ro-RO"/>
              </w:rPr>
              <w:t>zi</w:t>
            </w:r>
            <w:r w:rsidR="00516567"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166ED0BE" w14:textId="77777777" w:rsidR="007E214B" w:rsidRPr="00546462" w:rsidRDefault="007E214B" w:rsidP="00B6337E">
      <w:pPr>
        <w:spacing w:after="0" w:line="240" w:lineRule="auto"/>
        <w:rPr>
          <w:rFonts w:ascii="Times New Roman" w:eastAsia="Times New Roman" w:hAnsi="Times New Roman" w:cs="Times New Roman"/>
          <w:lang w:val="ro-RO"/>
        </w:rPr>
      </w:pPr>
    </w:p>
    <w:p w14:paraId="344ACC89"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3495707F" w14:textId="77777777" w:rsidR="00B6337E" w:rsidRPr="00546462" w:rsidRDefault="00B6337E" w:rsidP="00B6337E">
      <w:pPr>
        <w:spacing w:after="0" w:line="240" w:lineRule="auto"/>
        <w:rPr>
          <w:rFonts w:ascii="Times New Roman" w:hAnsi="Times New Roman" w:cs="Times New Roman"/>
          <w:lang w:val="ro-RO"/>
        </w:rPr>
      </w:pPr>
    </w:p>
    <w:p w14:paraId="640991F9" w14:textId="77777777" w:rsidR="00B6337E" w:rsidRPr="00546462" w:rsidRDefault="00B6337E" w:rsidP="00B6337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3DA3BC2A" w14:textId="77777777" w:rsidR="00B6337E" w:rsidRPr="00546462" w:rsidRDefault="00B6337E" w:rsidP="00B6337E">
      <w:pPr>
        <w:spacing w:after="0" w:line="240" w:lineRule="auto"/>
        <w:rPr>
          <w:rFonts w:ascii="Times New Roman" w:eastAsia="Times New Roman" w:hAnsi="Times New Roman" w:cs="Times New Roman"/>
          <w:position w:val="-1"/>
          <w:lang w:val="ro-RO"/>
        </w:rPr>
      </w:pPr>
    </w:p>
    <w:p w14:paraId="4D76657C"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522011CC" w14:textId="77777777" w:rsidR="00B6337E" w:rsidRPr="00546462" w:rsidRDefault="00B6337E" w:rsidP="00B6337E">
      <w:pPr>
        <w:spacing w:after="0" w:line="240" w:lineRule="auto"/>
        <w:rPr>
          <w:rFonts w:ascii="Times New Roman" w:hAnsi="Times New Roman" w:cs="Times New Roman"/>
          <w:lang w:val="ro-RO"/>
        </w:rPr>
      </w:pPr>
    </w:p>
    <w:p w14:paraId="3357B173"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463F69A9" w14:textId="77777777" w:rsidR="00B6337E" w:rsidRPr="00546462" w:rsidRDefault="00B6337E" w:rsidP="00B6337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09C54CEB" w14:textId="77777777" w:rsidR="002C0003" w:rsidRPr="00546462" w:rsidRDefault="002C0003" w:rsidP="00B6337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20B50BC0" w14:textId="77777777" w:rsidR="00B6337E" w:rsidRPr="00546462" w:rsidRDefault="00B6337E" w:rsidP="00B6337E">
      <w:pPr>
        <w:spacing w:after="0" w:line="240" w:lineRule="auto"/>
        <w:rPr>
          <w:rFonts w:ascii="Times New Roman" w:eastAsia="Times New Roman" w:hAnsi="Times New Roman" w:cs="Times New Roman"/>
          <w:position w:val="-1"/>
          <w:lang w:val="ro-RO"/>
        </w:rPr>
      </w:pPr>
    </w:p>
    <w:p w14:paraId="5C907886"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2D6C9A3A" w14:textId="77777777" w:rsidR="00B6337E" w:rsidRPr="00546462" w:rsidRDefault="00B6337E" w:rsidP="00B6337E">
      <w:pPr>
        <w:spacing w:after="0" w:line="240" w:lineRule="auto"/>
        <w:rPr>
          <w:rFonts w:ascii="Times New Roman" w:hAnsi="Times New Roman" w:cs="Times New Roman"/>
          <w:lang w:val="ro-RO"/>
        </w:rPr>
      </w:pPr>
    </w:p>
    <w:p w14:paraId="3A656BFA" w14:textId="77777777" w:rsidR="00B6337E" w:rsidRPr="00546462" w:rsidRDefault="00B6337E" w:rsidP="00B6337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01692988" w14:textId="77777777" w:rsidR="00B6337E" w:rsidRPr="00546462" w:rsidRDefault="00B6337E" w:rsidP="00B6337E">
      <w:pPr>
        <w:spacing w:after="0" w:line="240" w:lineRule="auto"/>
        <w:rPr>
          <w:rFonts w:ascii="Times New Roman" w:hAnsi="Times New Roman" w:cs="Times New Roman"/>
          <w:lang w:val="ro-RO"/>
        </w:rPr>
      </w:pPr>
    </w:p>
    <w:p w14:paraId="3A6AE654"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3212E688" w14:textId="77777777" w:rsidR="00B6337E" w:rsidRPr="00546462" w:rsidRDefault="00B6337E" w:rsidP="00B6337E">
      <w:pPr>
        <w:spacing w:after="0" w:line="240" w:lineRule="auto"/>
        <w:rPr>
          <w:rFonts w:ascii="Times New Roman" w:hAnsi="Times New Roman" w:cs="Times New Roman"/>
          <w:lang w:val="ro-RO"/>
        </w:rPr>
      </w:pPr>
    </w:p>
    <w:p w14:paraId="1A22AF53"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9256C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3FACB44E" w14:textId="77777777" w:rsidR="00B6337E" w:rsidRPr="00546462" w:rsidRDefault="00AE3432"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5F8DF42B"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3DCFBAC" w14:textId="77777777" w:rsidR="00B6337E" w:rsidRPr="00546462" w:rsidRDefault="00211C82"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08F61AB4" w14:textId="77777777" w:rsidR="00B6337E" w:rsidRPr="00546462" w:rsidRDefault="00B6337E" w:rsidP="00B6337E">
      <w:pPr>
        <w:spacing w:after="0" w:line="240" w:lineRule="auto"/>
        <w:rPr>
          <w:rFonts w:ascii="Times New Roman" w:hAnsi="Times New Roman" w:cs="Times New Roman"/>
          <w:lang w:val="ro-RO"/>
        </w:rPr>
      </w:pPr>
    </w:p>
    <w:p w14:paraId="646B29F4"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7E35692D" w14:textId="77777777" w:rsidR="00B6337E" w:rsidRPr="00546462" w:rsidRDefault="00B6337E" w:rsidP="00B6337E">
      <w:pPr>
        <w:spacing w:after="0" w:line="240" w:lineRule="auto"/>
        <w:rPr>
          <w:rFonts w:ascii="Times New Roman" w:hAnsi="Times New Roman" w:cs="Times New Roman"/>
          <w:lang w:val="ro-RO"/>
        </w:rPr>
      </w:pPr>
    </w:p>
    <w:p w14:paraId="6210E6FF" w14:textId="77777777" w:rsidR="00B6337E" w:rsidRDefault="00B6337E" w:rsidP="00B6337E">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747611" w:rsidRPr="00546462">
        <w:rPr>
          <w:rFonts w:ascii="Times New Roman" w:eastAsia="Times New Roman" w:hAnsi="Times New Roman" w:cs="Times New Roman"/>
          <w:lang w:val="ro-RO"/>
        </w:rPr>
        <w:t>029</w:t>
      </w:r>
      <w:r w:rsidRPr="00546462">
        <w:rPr>
          <w:rFonts w:ascii="Times New Roman" w:eastAsia="Times New Roman" w:hAnsi="Times New Roman" w:cs="Times New Roman"/>
          <w:lang w:val="ro-RO"/>
        </w:rPr>
        <w:t xml:space="preserve"> </w:t>
      </w:r>
      <w:r>
        <w:rPr>
          <w:rFonts w:ascii="Times New Roman" w:eastAsia="Times New Roman" w:hAnsi="Times New Roman" w:cs="Times New Roman"/>
          <w:highlight w:val="lightGray"/>
          <w:lang w:val="ro-RO"/>
        </w:rPr>
        <w:t>4 seringi preumplute (4 cutii a 1)</w:t>
      </w:r>
    </w:p>
    <w:p w14:paraId="3D7AA405" w14:textId="2C390D87" w:rsidR="00B6337E" w:rsidDel="00616468" w:rsidRDefault="00B6337E" w:rsidP="00B6337E">
      <w:pPr>
        <w:spacing w:after="0" w:line="240" w:lineRule="auto"/>
        <w:ind w:left="567" w:hanging="567"/>
        <w:rPr>
          <w:del w:id="96" w:author="Author"/>
          <w:rFonts w:ascii="Times New Roman" w:eastAsia="Times New Roman" w:hAnsi="Times New Roman" w:cs="Times New Roman"/>
          <w:highlight w:val="lightGray"/>
          <w:lang w:val="ro-RO"/>
        </w:rPr>
      </w:pPr>
      <w:del w:id="97" w:author="Author">
        <w:r w:rsidDel="00616468">
          <w:rPr>
            <w:rFonts w:ascii="Times New Roman" w:eastAsia="Times New Roman" w:hAnsi="Times New Roman" w:cs="Times New Roman"/>
            <w:highlight w:val="lightGray"/>
            <w:lang w:val="ro-RO"/>
          </w:rPr>
          <w:delText>EU/1/16/1124/</w:delText>
        </w:r>
        <w:r w:rsidR="00747611" w:rsidDel="00616468">
          <w:rPr>
            <w:rFonts w:ascii="Times New Roman" w:eastAsia="Times New Roman" w:hAnsi="Times New Roman" w:cs="Times New Roman"/>
            <w:highlight w:val="lightGray"/>
            <w:lang w:val="ro-RO"/>
          </w:rPr>
          <w:delText>030</w:delText>
        </w:r>
        <w:r w:rsidDel="00616468">
          <w:rPr>
            <w:rFonts w:ascii="Times New Roman" w:eastAsia="Times New Roman" w:hAnsi="Times New Roman" w:cs="Times New Roman"/>
            <w:highlight w:val="lightGray"/>
            <w:lang w:val="ro-RO"/>
          </w:rPr>
          <w:delText xml:space="preserve"> 6 seringi preumplute (6 cutii a 1)</w:delText>
        </w:r>
      </w:del>
    </w:p>
    <w:p w14:paraId="24F3366D" w14:textId="77777777" w:rsidR="00B6337E" w:rsidRPr="00546462" w:rsidRDefault="009256CA" w:rsidP="00B6337E">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w:t>
      </w:r>
      <w:r w:rsidR="00200FB4">
        <w:rPr>
          <w:rFonts w:ascii="Times New Roman" w:hAnsi="Times New Roman" w:cs="Times New Roman"/>
          <w:highlight w:val="lightGray"/>
          <w:lang w:val="ro-RO"/>
        </w:rPr>
        <w:t>050 12 seringi preumplute (12 cutii a 1)</w:t>
      </w:r>
    </w:p>
    <w:p w14:paraId="217BA893" w14:textId="77777777" w:rsidR="00B6337E" w:rsidRPr="00546462" w:rsidRDefault="00B6337E" w:rsidP="00B6337E">
      <w:pPr>
        <w:spacing w:after="0" w:line="240" w:lineRule="auto"/>
        <w:rPr>
          <w:rFonts w:ascii="Times New Roman" w:hAnsi="Times New Roman" w:cs="Times New Roman"/>
          <w:lang w:val="ro-RO"/>
        </w:rPr>
      </w:pPr>
    </w:p>
    <w:p w14:paraId="1FFED2FD"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0DF1079C" w14:textId="77777777" w:rsidR="00B6337E" w:rsidRPr="00546462" w:rsidRDefault="00B6337E" w:rsidP="00B6337E">
      <w:pPr>
        <w:spacing w:after="0" w:line="240" w:lineRule="auto"/>
        <w:rPr>
          <w:rFonts w:ascii="Times New Roman" w:hAnsi="Times New Roman" w:cs="Times New Roman"/>
          <w:lang w:val="ro-RO"/>
        </w:rPr>
      </w:pPr>
    </w:p>
    <w:p w14:paraId="72BD9B06"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356ECFCD" w14:textId="77777777" w:rsidR="00B6337E" w:rsidRPr="00546462" w:rsidRDefault="00B6337E" w:rsidP="00B6337E">
      <w:pPr>
        <w:spacing w:after="0" w:line="240" w:lineRule="auto"/>
        <w:rPr>
          <w:rFonts w:ascii="Times New Roman" w:hAnsi="Times New Roman" w:cs="Times New Roman"/>
          <w:lang w:val="ro-RO"/>
        </w:rPr>
      </w:pPr>
    </w:p>
    <w:p w14:paraId="7726AC22"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D368D94" w14:textId="77777777" w:rsidR="00B6337E" w:rsidRPr="00546462" w:rsidRDefault="00B6337E" w:rsidP="00B6337E">
      <w:pPr>
        <w:spacing w:after="0" w:line="240" w:lineRule="auto"/>
        <w:rPr>
          <w:rFonts w:ascii="Times New Roman" w:hAnsi="Times New Roman" w:cs="Times New Roman"/>
          <w:lang w:val="ro-RO"/>
        </w:rPr>
      </w:pPr>
    </w:p>
    <w:p w14:paraId="00E211C7"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1E82FEA" w14:textId="77777777" w:rsidR="00B6337E" w:rsidRPr="00546462" w:rsidRDefault="00B6337E" w:rsidP="00B6337E">
      <w:pPr>
        <w:spacing w:after="0" w:line="240" w:lineRule="auto"/>
        <w:rPr>
          <w:rFonts w:ascii="Times New Roman" w:eastAsia="Times New Roman" w:hAnsi="Times New Roman" w:cs="Times New Roman"/>
          <w:position w:val="-1"/>
          <w:lang w:val="ro-RO"/>
        </w:rPr>
      </w:pPr>
    </w:p>
    <w:p w14:paraId="1382D371"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1CF648B4" w14:textId="77777777" w:rsidR="00B6337E" w:rsidRPr="00546462" w:rsidRDefault="00B6337E" w:rsidP="00B6337E">
      <w:pPr>
        <w:spacing w:after="0" w:line="240" w:lineRule="auto"/>
        <w:rPr>
          <w:rFonts w:ascii="Times New Roman" w:hAnsi="Times New Roman" w:cs="Times New Roman"/>
          <w:lang w:val="ro-RO"/>
        </w:rPr>
      </w:pPr>
    </w:p>
    <w:p w14:paraId="2F4FF324" w14:textId="77777777" w:rsidR="00B6337E" w:rsidRPr="00546462" w:rsidRDefault="00B6337E" w:rsidP="00B6337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w:t>
      </w:r>
      <w:r w:rsidR="00747611" w:rsidRPr="00546462">
        <w:rPr>
          <w:rFonts w:ascii="Times New Roman" w:eastAsia="Times New Roman" w:hAnsi="Times New Roman" w:cs="Times New Roman"/>
          <w:lang w:val="ro-RO"/>
        </w:rPr>
        <w:t>10</w:t>
      </w:r>
      <w:r w:rsidRPr="00546462">
        <w:rPr>
          <w:rFonts w:ascii="Times New Roman" w:eastAsia="Times New Roman" w:hAnsi="Times New Roman" w:cs="Times New Roman"/>
          <w:lang w:val="ro-RO"/>
        </w:rPr>
        <w:t xml:space="preserve"> mg </w:t>
      </w:r>
    </w:p>
    <w:p w14:paraId="1A6BB102" w14:textId="77777777" w:rsidR="00B6337E" w:rsidRPr="00546462" w:rsidRDefault="00B6337E" w:rsidP="00B6337E">
      <w:pPr>
        <w:spacing w:after="0" w:line="240" w:lineRule="auto"/>
        <w:rPr>
          <w:rFonts w:ascii="Times New Roman" w:eastAsia="Times New Roman" w:hAnsi="Times New Roman" w:cs="Times New Roman"/>
          <w:lang w:val="ro-RO"/>
        </w:rPr>
      </w:pPr>
    </w:p>
    <w:p w14:paraId="307265DB"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FBA4B04" w14:textId="77777777" w:rsidR="00EB771D" w:rsidRDefault="00EB771D" w:rsidP="00B6337E">
      <w:pPr>
        <w:spacing w:after="0" w:line="240" w:lineRule="auto"/>
        <w:rPr>
          <w:rFonts w:ascii="Times New Roman" w:eastAsia="Times New Roman" w:hAnsi="Times New Roman" w:cs="Times New Roman"/>
          <w:highlight w:val="lightGray"/>
          <w:lang w:val="ro-RO"/>
        </w:rPr>
      </w:pPr>
    </w:p>
    <w:p w14:paraId="18DCA4BC" w14:textId="77777777" w:rsidR="00B6337E" w:rsidRPr="00546462" w:rsidRDefault="00B6337E" w:rsidP="00B6337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4FEA0A8D" w14:textId="77777777" w:rsidR="00B6337E" w:rsidRPr="00546462" w:rsidRDefault="00B6337E" w:rsidP="00B6337E">
      <w:pPr>
        <w:spacing w:after="0" w:line="240" w:lineRule="auto"/>
        <w:rPr>
          <w:rFonts w:ascii="Times New Roman" w:eastAsia="Times New Roman" w:hAnsi="Times New Roman" w:cs="Times New Roman"/>
          <w:lang w:val="ro-RO"/>
        </w:rPr>
      </w:pPr>
    </w:p>
    <w:p w14:paraId="60A39A5D" w14:textId="77777777" w:rsidR="00B6337E" w:rsidRPr="00546462" w:rsidRDefault="00B6337E" w:rsidP="00B6337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7F65C523" w14:textId="77777777" w:rsidR="00B6337E" w:rsidRPr="00546462" w:rsidRDefault="00B6337E" w:rsidP="00B6337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7E48CA5E" w14:textId="77777777" w:rsidR="00B6337E" w:rsidRPr="00546462" w:rsidRDefault="00B6337E" w:rsidP="00B6337E">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498885B0" w14:textId="77777777" w:rsidR="008923E9" w:rsidRPr="00546462" w:rsidRDefault="00B6337E" w:rsidP="00B6337E">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157D8F6D" w14:textId="77777777" w:rsidR="008923E9" w:rsidRPr="00546462" w:rsidRDefault="008923E9" w:rsidP="008923E9">
      <w:pPr>
        <w:spacing w:after="0" w:line="240" w:lineRule="auto"/>
        <w:rPr>
          <w:rFonts w:ascii="Times New Roman" w:hAnsi="Times New Roman" w:cs="Times New Roman"/>
          <w:lang w:val="ro-RO"/>
        </w:rPr>
      </w:pPr>
    </w:p>
    <w:p w14:paraId="0CF3FDF3" w14:textId="77777777" w:rsidR="00075BC8" w:rsidRPr="00546462" w:rsidRDefault="008923E9" w:rsidP="00075BC8">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07621358"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588CD60F" w14:textId="77777777" w:rsidR="00075BC8" w:rsidRPr="00546462" w:rsidRDefault="00075BC8" w:rsidP="00075BC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2DFCD50B" w14:textId="77777777" w:rsidR="00075BC8" w:rsidRPr="00546462" w:rsidRDefault="00075BC8" w:rsidP="00075BC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516567" w:rsidRPr="00546462">
        <w:rPr>
          <w:rFonts w:ascii="Times New Roman" w:eastAsia="Times New Roman" w:hAnsi="Times New Roman" w:cs="Times New Roman"/>
          <w:b/>
          <w:bCs/>
          <w:lang w:val="ro-RO"/>
        </w:rPr>
        <w:t xml:space="preserve"> INTERMEDIARĂ PENTRU AMBALAJ MULTIPLU (FĂRĂ</w:t>
      </w: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b/>
          <w:bCs/>
          <w:lang w:val="ro-RO"/>
        </w:rPr>
        <w:t>CHENAR ALBASTRU</w:t>
      </w:r>
      <w:r w:rsidR="00516567" w:rsidRPr="00546462">
        <w:rPr>
          <w:rFonts w:ascii="Times New Roman" w:eastAsia="Times New Roman" w:hAnsi="Times New Roman" w:cs="Times New Roman"/>
          <w:b/>
          <w:bCs/>
          <w:lang w:val="ro-RO"/>
        </w:rPr>
        <w:t>)</w:t>
      </w:r>
    </w:p>
    <w:p w14:paraId="4240CF41" w14:textId="77777777" w:rsidR="00075BC8" w:rsidRPr="00546462" w:rsidRDefault="00075BC8" w:rsidP="00075BC8">
      <w:pPr>
        <w:spacing w:after="0" w:line="240" w:lineRule="auto"/>
        <w:rPr>
          <w:rFonts w:ascii="Times New Roman" w:eastAsia="Times New Roman" w:hAnsi="Times New Roman" w:cs="Times New Roman"/>
          <w:b/>
          <w:bCs/>
          <w:lang w:val="ro-RO"/>
        </w:rPr>
      </w:pPr>
    </w:p>
    <w:p w14:paraId="4B5BD9F6"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1DC59B0B" w14:textId="77777777" w:rsidR="00075BC8" w:rsidRPr="00546462" w:rsidRDefault="00075BC8" w:rsidP="00075BC8">
      <w:pPr>
        <w:spacing w:after="0" w:line="240" w:lineRule="auto"/>
        <w:rPr>
          <w:rFonts w:ascii="Times New Roman" w:hAnsi="Times New Roman" w:cs="Times New Roman"/>
          <w:lang w:val="ro-RO"/>
        </w:rPr>
      </w:pPr>
    </w:p>
    <w:p w14:paraId="40D9C552"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10 mg soluţie injectabilă în seringă preumplută</w:t>
      </w:r>
    </w:p>
    <w:p w14:paraId="7D73A9D6" w14:textId="77777777" w:rsidR="00516567" w:rsidRPr="00546462" w:rsidRDefault="00516567" w:rsidP="00075BC8">
      <w:pPr>
        <w:spacing w:after="0" w:line="240" w:lineRule="auto"/>
        <w:rPr>
          <w:rFonts w:ascii="Times New Roman" w:eastAsia="Times New Roman" w:hAnsi="Times New Roman" w:cs="Times New Roman"/>
          <w:lang w:val="ro-RO"/>
        </w:rPr>
      </w:pPr>
    </w:p>
    <w:p w14:paraId="594768C8"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0592D4A" w14:textId="77777777" w:rsidR="00075BC8" w:rsidRPr="00546462" w:rsidRDefault="00075BC8" w:rsidP="00075BC8">
      <w:pPr>
        <w:spacing w:after="0" w:line="240" w:lineRule="auto"/>
        <w:rPr>
          <w:rFonts w:ascii="Times New Roman" w:hAnsi="Times New Roman" w:cs="Times New Roman"/>
          <w:lang w:val="ro-RO"/>
        </w:rPr>
      </w:pPr>
    </w:p>
    <w:p w14:paraId="382B3BC9"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6DA167EE" w14:textId="77777777" w:rsidR="00075BC8" w:rsidRPr="00546462" w:rsidRDefault="00075BC8" w:rsidP="00075BC8">
      <w:pPr>
        <w:spacing w:after="0" w:line="240" w:lineRule="auto"/>
        <w:rPr>
          <w:rFonts w:ascii="Times New Roman" w:hAnsi="Times New Roman" w:cs="Times New Roman"/>
          <w:lang w:val="ro-RO"/>
        </w:rPr>
      </w:pPr>
    </w:p>
    <w:p w14:paraId="641D1476"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0,4 ml soluție conține metotrexat 10 mg (25 mg/ml)</w:t>
      </w:r>
    </w:p>
    <w:p w14:paraId="011B52FA" w14:textId="77777777" w:rsidR="00075BC8" w:rsidRPr="00546462" w:rsidRDefault="00075BC8" w:rsidP="00075BC8">
      <w:pPr>
        <w:spacing w:after="0" w:line="240" w:lineRule="auto"/>
        <w:rPr>
          <w:rFonts w:ascii="Times New Roman" w:hAnsi="Times New Roman" w:cs="Times New Roman"/>
          <w:lang w:val="ro-RO"/>
        </w:rPr>
      </w:pPr>
    </w:p>
    <w:p w14:paraId="104ADE92"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23493ECA" w14:textId="77777777" w:rsidR="00075BC8" w:rsidRPr="00546462" w:rsidRDefault="00075BC8" w:rsidP="00075BC8">
      <w:pPr>
        <w:spacing w:after="0" w:line="240" w:lineRule="auto"/>
        <w:rPr>
          <w:rFonts w:ascii="Times New Roman" w:hAnsi="Times New Roman" w:cs="Times New Roman"/>
          <w:lang w:val="ro-RO"/>
        </w:rPr>
      </w:pPr>
    </w:p>
    <w:p w14:paraId="4BFA8FC1"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6669C26E"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0254D9EB"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79EAE512" w14:textId="77777777" w:rsidR="00075BC8" w:rsidRPr="00546462" w:rsidRDefault="00075BC8" w:rsidP="00075BC8">
      <w:pPr>
        <w:spacing w:after="0" w:line="240" w:lineRule="auto"/>
        <w:rPr>
          <w:rFonts w:ascii="Times New Roman" w:hAnsi="Times New Roman" w:cs="Times New Roman"/>
          <w:lang w:val="ro-RO"/>
        </w:rPr>
      </w:pPr>
    </w:p>
    <w:p w14:paraId="4362D4F9"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41911F50" w14:textId="77777777" w:rsidR="00075BC8" w:rsidRPr="00546462" w:rsidRDefault="00075BC8" w:rsidP="00075BC8">
      <w:pPr>
        <w:spacing w:after="0" w:line="240" w:lineRule="auto"/>
        <w:rPr>
          <w:rFonts w:ascii="Times New Roman" w:hAnsi="Times New Roman" w:cs="Times New Roman"/>
          <w:lang w:val="ro-RO"/>
        </w:rPr>
      </w:pPr>
    </w:p>
    <w:p w14:paraId="776B0525" w14:textId="77777777" w:rsidR="00075BC8" w:rsidRPr="00546462" w:rsidRDefault="00075BC8" w:rsidP="00075BC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5FB14869"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10 mg/0,4 ml</w:t>
      </w:r>
    </w:p>
    <w:p w14:paraId="2F33DA9C"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(0,4 ml) și 2 tampoane cu alcool. Component</w:t>
      </w:r>
      <w:r w:rsidR="00516567"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516567"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516567"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516567"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comercializat</w:t>
      </w:r>
      <w:r w:rsidR="00516567" w:rsidRPr="00546462">
        <w:rPr>
          <w:rFonts w:ascii="Times New Roman" w:eastAsia="Times New Roman" w:hAnsi="Times New Roman" w:cs="Times New Roman"/>
          <w:position w:val="-1"/>
          <w:lang w:val="ro-RO"/>
        </w:rPr>
        <w:t xml:space="preserve">ă </w:t>
      </w:r>
      <w:r w:rsidRPr="00546462">
        <w:rPr>
          <w:rFonts w:ascii="Times New Roman" w:eastAsia="Times New Roman" w:hAnsi="Times New Roman" w:cs="Times New Roman"/>
          <w:position w:val="-1"/>
          <w:lang w:val="ro-RO"/>
        </w:rPr>
        <w:t>separat.</w:t>
      </w:r>
    </w:p>
    <w:p w14:paraId="50CDC5F7" w14:textId="77777777" w:rsidR="00075BC8" w:rsidRPr="00546462" w:rsidRDefault="00075BC8" w:rsidP="00075BC8">
      <w:pPr>
        <w:spacing w:after="0" w:line="240" w:lineRule="auto"/>
        <w:rPr>
          <w:rFonts w:ascii="Times New Roman" w:eastAsia="Times New Roman" w:hAnsi="Times New Roman" w:cs="Times New Roman"/>
          <w:lang w:val="ro-RO"/>
        </w:rPr>
      </w:pPr>
    </w:p>
    <w:p w14:paraId="01307F0F"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3C870C42" w14:textId="77777777" w:rsidR="00075BC8" w:rsidRPr="00546462" w:rsidRDefault="00075BC8" w:rsidP="00075BC8">
      <w:pPr>
        <w:spacing w:after="0" w:line="240" w:lineRule="auto"/>
        <w:rPr>
          <w:rFonts w:ascii="Times New Roman" w:hAnsi="Times New Roman" w:cs="Times New Roman"/>
          <w:lang w:val="ro-RO"/>
        </w:rPr>
      </w:pPr>
    </w:p>
    <w:p w14:paraId="23EE2775"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026C6C87"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148C334A"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BAF9C83" w14:textId="77777777" w:rsidR="00075BC8" w:rsidRPr="00546462" w:rsidRDefault="00075BC8" w:rsidP="00A874F3">
      <w:pPr>
        <w:tabs>
          <w:tab w:val="left" w:pos="560"/>
        </w:tabs>
        <w:spacing w:after="0" w:line="240" w:lineRule="auto"/>
        <w:rPr>
          <w:rFonts w:ascii="Times New Roman" w:eastAsia="Times New Roman" w:hAnsi="Times New Roman" w:cs="Times New Roman"/>
          <w:b/>
          <w:bCs/>
          <w:lang w:val="ro-RO"/>
        </w:rPr>
      </w:pPr>
    </w:p>
    <w:p w14:paraId="0B141839"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CF1F2E3" w14:textId="77777777" w:rsidR="00075BC8" w:rsidRPr="00546462" w:rsidRDefault="00075BC8" w:rsidP="00075BC8">
      <w:pPr>
        <w:spacing w:after="0" w:line="240" w:lineRule="auto"/>
        <w:rPr>
          <w:rFonts w:ascii="Times New Roman" w:hAnsi="Times New Roman" w:cs="Times New Roman"/>
          <w:lang w:val="ro-RO"/>
        </w:rPr>
      </w:pPr>
    </w:p>
    <w:p w14:paraId="08FFC071"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ADAF998" w14:textId="77777777" w:rsidR="00075BC8" w:rsidRPr="00546462" w:rsidRDefault="00075BC8" w:rsidP="00075BC8">
      <w:pPr>
        <w:spacing w:after="0" w:line="240" w:lineRule="auto"/>
        <w:rPr>
          <w:rFonts w:ascii="Times New Roman" w:hAnsi="Times New Roman" w:cs="Times New Roman"/>
          <w:lang w:val="ro-RO"/>
        </w:rPr>
      </w:pPr>
    </w:p>
    <w:p w14:paraId="3DA62FD5"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2B85E2B6" w14:textId="77777777" w:rsidR="00075BC8" w:rsidRPr="00546462" w:rsidRDefault="00075BC8" w:rsidP="00075BC8">
      <w:pPr>
        <w:spacing w:after="0" w:line="240" w:lineRule="auto"/>
        <w:rPr>
          <w:rFonts w:ascii="Times New Roman" w:hAnsi="Times New Roman" w:cs="Times New Roman"/>
          <w:lang w:val="ro-RO"/>
        </w:rPr>
      </w:pPr>
    </w:p>
    <w:p w14:paraId="4A571BE9"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0AD6918A" w14:textId="77777777" w:rsidR="00075BC8" w:rsidRPr="00546462" w:rsidRDefault="00075BC8" w:rsidP="00075BC8">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075BC8" w:rsidRPr="00546462" w14:paraId="7003BB56" w14:textId="77777777" w:rsidTr="00616468">
        <w:tc>
          <w:tcPr>
            <w:tcW w:w="8926" w:type="dxa"/>
            <w:shd w:val="clear" w:color="auto" w:fill="auto"/>
          </w:tcPr>
          <w:p w14:paraId="649A1114" w14:textId="77777777" w:rsidR="00075BC8" w:rsidRPr="00546462" w:rsidRDefault="00075BC8"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058E2414" w14:textId="77777777" w:rsidR="00075BC8" w:rsidRPr="00546462" w:rsidRDefault="00075BC8" w:rsidP="00D93FEC">
            <w:pPr>
              <w:spacing w:after="0" w:line="240" w:lineRule="auto"/>
              <w:rPr>
                <w:rFonts w:ascii="Times New Roman" w:eastAsia="Times New Roman" w:hAnsi="Times New Roman" w:cs="Times New Roman"/>
                <w:lang w:val="ro-RO"/>
              </w:rPr>
            </w:pPr>
          </w:p>
          <w:p w14:paraId="390AD7C0" w14:textId="5103489B" w:rsidR="00075BC8" w:rsidRPr="00546462" w:rsidRDefault="00075BC8"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516567" w:rsidRPr="00546462">
              <w:rPr>
                <w:rFonts w:ascii="Times New Roman" w:eastAsia="Times New Roman" w:hAnsi="Times New Roman" w:cs="Times New Roman"/>
                <w:lang w:val="ro-RO"/>
              </w:rPr>
              <w:t>numele complet al zilei</w:t>
            </w:r>
            <w:r w:rsidRPr="00546462">
              <w:rPr>
                <w:rFonts w:ascii="Times New Roman" w:hAnsi="Times New Roman" w:cs="Times New Roman"/>
                <w:lang w:val="ro-RO"/>
              </w:rPr>
              <w:t xml:space="preserve"> din săptămână când se administrează doza)</w:t>
            </w:r>
          </w:p>
        </w:tc>
      </w:tr>
    </w:tbl>
    <w:p w14:paraId="01ECAB58" w14:textId="77777777" w:rsidR="00075BC8" w:rsidRPr="00546462" w:rsidRDefault="00075BC8" w:rsidP="00075BC8">
      <w:pPr>
        <w:spacing w:after="0" w:line="240" w:lineRule="auto"/>
        <w:rPr>
          <w:rFonts w:ascii="Times New Roman" w:eastAsia="Times New Roman" w:hAnsi="Times New Roman" w:cs="Times New Roman"/>
          <w:lang w:val="ro-RO"/>
        </w:rPr>
      </w:pPr>
    </w:p>
    <w:p w14:paraId="6F75FA93"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1C1ACEAC" w14:textId="77777777" w:rsidR="00075BC8" w:rsidRPr="00546462" w:rsidRDefault="00075BC8" w:rsidP="00075BC8">
      <w:pPr>
        <w:spacing w:after="0" w:line="240" w:lineRule="auto"/>
        <w:rPr>
          <w:rFonts w:ascii="Times New Roman" w:hAnsi="Times New Roman" w:cs="Times New Roman"/>
          <w:lang w:val="ro-RO"/>
        </w:rPr>
      </w:pPr>
    </w:p>
    <w:p w14:paraId="4B774ADD"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860D275"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1576AD9F"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04EF5B72" w14:textId="77777777" w:rsidR="00075BC8" w:rsidRPr="00546462" w:rsidRDefault="00075BC8" w:rsidP="00075BC8">
      <w:pPr>
        <w:spacing w:after="0" w:line="240" w:lineRule="auto"/>
        <w:rPr>
          <w:rFonts w:ascii="Times New Roman" w:hAnsi="Times New Roman" w:cs="Times New Roman"/>
          <w:lang w:val="ro-RO"/>
        </w:rPr>
      </w:pPr>
    </w:p>
    <w:p w14:paraId="6D93DE1B"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5CBCACC4" w14:textId="77777777" w:rsidR="00075BC8" w:rsidRPr="00546462" w:rsidRDefault="00075BC8"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4D3CB7E4" w14:textId="77777777" w:rsidR="002C0003" w:rsidRPr="00546462" w:rsidRDefault="002C0003" w:rsidP="00075BC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74D0895A"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7F324484"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467B81DA" w14:textId="77777777" w:rsidR="00075BC8" w:rsidRPr="00546462" w:rsidRDefault="00075BC8" w:rsidP="00075BC8">
      <w:pPr>
        <w:spacing w:after="0" w:line="240" w:lineRule="auto"/>
        <w:rPr>
          <w:rFonts w:ascii="Times New Roman" w:hAnsi="Times New Roman" w:cs="Times New Roman"/>
          <w:lang w:val="ro-RO"/>
        </w:rPr>
      </w:pPr>
    </w:p>
    <w:p w14:paraId="0B315274" w14:textId="77777777" w:rsidR="00075BC8" w:rsidRPr="00546462" w:rsidRDefault="00075BC8" w:rsidP="00075BC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4D7C21AF" w14:textId="77777777" w:rsidR="00075BC8" w:rsidRPr="00546462" w:rsidRDefault="00075BC8" w:rsidP="00075BC8">
      <w:pPr>
        <w:spacing w:after="0" w:line="240" w:lineRule="auto"/>
        <w:rPr>
          <w:rFonts w:ascii="Times New Roman" w:hAnsi="Times New Roman" w:cs="Times New Roman"/>
          <w:lang w:val="ro-RO"/>
        </w:rPr>
      </w:pPr>
    </w:p>
    <w:p w14:paraId="2E2503AD"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D0ADA2A" w14:textId="77777777" w:rsidR="00075BC8" w:rsidRPr="00546462" w:rsidRDefault="00075BC8" w:rsidP="00075BC8">
      <w:pPr>
        <w:spacing w:after="0" w:line="240" w:lineRule="auto"/>
        <w:rPr>
          <w:rFonts w:ascii="Times New Roman" w:hAnsi="Times New Roman" w:cs="Times New Roman"/>
          <w:lang w:val="ro-RO"/>
        </w:rPr>
      </w:pPr>
    </w:p>
    <w:p w14:paraId="046060B1"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006A1B34"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1A25683"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4BDD910B" w14:textId="77777777" w:rsidR="00075BC8" w:rsidRPr="00546462" w:rsidRDefault="00211C82"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B5B8C5B" w14:textId="77777777" w:rsidR="00075BC8" w:rsidRPr="00546462" w:rsidRDefault="00075BC8" w:rsidP="00075BC8">
      <w:pPr>
        <w:spacing w:after="0" w:line="240" w:lineRule="auto"/>
        <w:rPr>
          <w:rFonts w:ascii="Times New Roman" w:hAnsi="Times New Roman" w:cs="Times New Roman"/>
          <w:lang w:val="ro-RO"/>
        </w:rPr>
      </w:pPr>
    </w:p>
    <w:p w14:paraId="32246350"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3902CF67" w14:textId="77777777" w:rsidR="00075BC8" w:rsidRPr="00546462" w:rsidRDefault="00075BC8" w:rsidP="00075BC8">
      <w:pPr>
        <w:spacing w:after="0" w:line="240" w:lineRule="auto"/>
        <w:rPr>
          <w:rFonts w:ascii="Times New Roman" w:hAnsi="Times New Roman" w:cs="Times New Roman"/>
          <w:lang w:val="ro-RO"/>
        </w:rPr>
      </w:pPr>
    </w:p>
    <w:p w14:paraId="3BDB6601" w14:textId="77777777" w:rsidR="00075BC8" w:rsidRDefault="00075BC8" w:rsidP="00075BC8">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EU/1/16/1124/029 </w:t>
      </w:r>
      <w:r>
        <w:rPr>
          <w:rFonts w:ascii="Times New Roman" w:eastAsia="Times New Roman" w:hAnsi="Times New Roman" w:cs="Times New Roman"/>
          <w:highlight w:val="lightGray"/>
          <w:lang w:val="ro-RO"/>
        </w:rPr>
        <w:t>4 seringi preumplute (4 cutii a 1)</w:t>
      </w:r>
    </w:p>
    <w:p w14:paraId="6AE5080E" w14:textId="42D69155" w:rsidR="00075BC8" w:rsidRPr="00546462" w:rsidDel="0059205E" w:rsidRDefault="00075BC8" w:rsidP="00075BC8">
      <w:pPr>
        <w:spacing w:after="0" w:line="240" w:lineRule="auto"/>
        <w:ind w:left="567" w:hanging="567"/>
        <w:rPr>
          <w:del w:id="98" w:author="Author"/>
          <w:rFonts w:ascii="Times New Roman" w:eastAsia="Times New Roman" w:hAnsi="Times New Roman" w:cs="Times New Roman"/>
          <w:lang w:val="ro-RO"/>
        </w:rPr>
      </w:pPr>
      <w:del w:id="99" w:author="Author">
        <w:r w:rsidDel="0059205E">
          <w:rPr>
            <w:rFonts w:ascii="Times New Roman" w:eastAsia="Times New Roman" w:hAnsi="Times New Roman" w:cs="Times New Roman"/>
            <w:highlight w:val="lightGray"/>
            <w:lang w:val="ro-RO"/>
          </w:rPr>
          <w:delText>EU/1/16/1124/030 6 seringi preumplute (6 cutii a 1)</w:delText>
        </w:r>
      </w:del>
    </w:p>
    <w:p w14:paraId="6F72FD2A" w14:textId="77777777" w:rsidR="00075BC8" w:rsidRPr="00546462" w:rsidRDefault="00075BC8" w:rsidP="00075BC8">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EU/1/16/1124/050 12 seringi preumplute (12 cutii a 1)</w:t>
      </w:r>
    </w:p>
    <w:p w14:paraId="29672CAB" w14:textId="77777777" w:rsidR="00075BC8" w:rsidRPr="00546462" w:rsidRDefault="00075BC8" w:rsidP="00075BC8">
      <w:pPr>
        <w:spacing w:after="0" w:line="240" w:lineRule="auto"/>
        <w:rPr>
          <w:rFonts w:ascii="Times New Roman" w:hAnsi="Times New Roman" w:cs="Times New Roman"/>
          <w:lang w:val="ro-RO"/>
        </w:rPr>
      </w:pPr>
    </w:p>
    <w:p w14:paraId="2F09B6C4"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22B546DC" w14:textId="77777777" w:rsidR="00075BC8" w:rsidRPr="00546462" w:rsidRDefault="00075BC8" w:rsidP="00075BC8">
      <w:pPr>
        <w:spacing w:after="0" w:line="240" w:lineRule="auto"/>
        <w:rPr>
          <w:rFonts w:ascii="Times New Roman" w:hAnsi="Times New Roman" w:cs="Times New Roman"/>
          <w:lang w:val="ro-RO"/>
        </w:rPr>
      </w:pPr>
    </w:p>
    <w:p w14:paraId="1F6C2E9B"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2965DB05" w14:textId="77777777" w:rsidR="00075BC8" w:rsidRPr="00546462" w:rsidRDefault="00075BC8" w:rsidP="00075BC8">
      <w:pPr>
        <w:spacing w:after="0" w:line="240" w:lineRule="auto"/>
        <w:rPr>
          <w:rFonts w:ascii="Times New Roman" w:hAnsi="Times New Roman" w:cs="Times New Roman"/>
          <w:lang w:val="ro-RO"/>
        </w:rPr>
      </w:pPr>
    </w:p>
    <w:p w14:paraId="439013FA"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97656F6" w14:textId="77777777" w:rsidR="00075BC8" w:rsidRPr="00546462" w:rsidRDefault="00075BC8" w:rsidP="00075BC8">
      <w:pPr>
        <w:spacing w:after="0" w:line="240" w:lineRule="auto"/>
        <w:rPr>
          <w:rFonts w:ascii="Times New Roman" w:hAnsi="Times New Roman" w:cs="Times New Roman"/>
          <w:lang w:val="ro-RO"/>
        </w:rPr>
      </w:pPr>
    </w:p>
    <w:p w14:paraId="1BF2CEEC"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39CD65D" w14:textId="77777777" w:rsidR="00075BC8" w:rsidRPr="00546462" w:rsidRDefault="00075BC8" w:rsidP="00075BC8">
      <w:pPr>
        <w:spacing w:after="0" w:line="240" w:lineRule="auto"/>
        <w:rPr>
          <w:rFonts w:ascii="Times New Roman" w:eastAsia="Times New Roman" w:hAnsi="Times New Roman" w:cs="Times New Roman"/>
          <w:position w:val="-1"/>
          <w:lang w:val="ro-RO"/>
        </w:rPr>
      </w:pPr>
    </w:p>
    <w:p w14:paraId="32D85606"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3068EC69" w14:textId="77777777" w:rsidR="00075BC8" w:rsidRPr="00546462" w:rsidRDefault="00075BC8" w:rsidP="00075BC8">
      <w:pPr>
        <w:spacing w:after="0" w:line="240" w:lineRule="auto"/>
        <w:rPr>
          <w:rFonts w:ascii="Times New Roman" w:hAnsi="Times New Roman" w:cs="Times New Roman"/>
          <w:lang w:val="ro-RO"/>
        </w:rPr>
      </w:pPr>
    </w:p>
    <w:p w14:paraId="444255E1" w14:textId="77777777" w:rsidR="00075BC8" w:rsidRPr="00546462" w:rsidRDefault="00075BC8" w:rsidP="00075BC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w:t>
      </w:r>
    </w:p>
    <w:p w14:paraId="3FE57B7E" w14:textId="77777777" w:rsidR="00075BC8" w:rsidRPr="00546462" w:rsidRDefault="00075BC8" w:rsidP="00075BC8">
      <w:pPr>
        <w:spacing w:after="0" w:line="240" w:lineRule="auto"/>
        <w:rPr>
          <w:rFonts w:ascii="Times New Roman" w:eastAsia="Times New Roman" w:hAnsi="Times New Roman" w:cs="Times New Roman"/>
          <w:lang w:val="ro-RO"/>
        </w:rPr>
      </w:pPr>
    </w:p>
    <w:p w14:paraId="61BF7A0C"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09BA0012" w14:textId="77777777" w:rsidR="00075BC8" w:rsidRPr="00546462" w:rsidRDefault="00075BC8" w:rsidP="00075BC8">
      <w:pPr>
        <w:spacing w:after="0" w:line="240" w:lineRule="auto"/>
        <w:rPr>
          <w:rFonts w:ascii="Times New Roman" w:eastAsia="Times New Roman" w:hAnsi="Times New Roman" w:cs="Times New Roman"/>
          <w:lang w:val="ro-RO"/>
        </w:rPr>
      </w:pPr>
    </w:p>
    <w:p w14:paraId="3FA1609F" w14:textId="77777777" w:rsidR="00075BC8" w:rsidRPr="00546462" w:rsidRDefault="00075BC8" w:rsidP="00075BC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2D048270" w14:textId="77777777" w:rsidR="00516567" w:rsidRPr="00546462" w:rsidRDefault="00516567" w:rsidP="00516567">
      <w:pPr>
        <w:widowControl/>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210CD1E4" w14:textId="77777777" w:rsidR="00516567" w:rsidRPr="00546462" w:rsidRDefault="00516567" w:rsidP="005165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lastRenderedPageBreak/>
        <w:t>MINIMUM DE INFORMAŢII CARE TREBUIE SĂ APARĂ PE BLISTER SAU FOLIE</w:t>
      </w:r>
    </w:p>
    <w:p w14:paraId="03DCCB15" w14:textId="77777777" w:rsidR="00516567" w:rsidRPr="00546462" w:rsidRDefault="00516567" w:rsidP="005165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4867A165" w14:textId="77777777" w:rsidR="00516567" w:rsidRPr="00546462" w:rsidRDefault="00516567" w:rsidP="005165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Blister - SERINGĂ PREUMPLUTĂ</w:t>
      </w:r>
    </w:p>
    <w:p w14:paraId="17B73385" w14:textId="77777777" w:rsidR="00516567" w:rsidRPr="00546462" w:rsidRDefault="00516567" w:rsidP="00516567">
      <w:pPr>
        <w:spacing w:after="0" w:line="240" w:lineRule="auto"/>
        <w:rPr>
          <w:rFonts w:ascii="Times New Roman" w:hAnsi="Times New Roman" w:cs="Times New Roman"/>
          <w:lang w:val="ro-RO"/>
        </w:rPr>
      </w:pPr>
    </w:p>
    <w:p w14:paraId="6A402545"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39E2AB7F" w14:textId="77777777" w:rsidR="00516567" w:rsidRPr="00546462" w:rsidRDefault="00516567" w:rsidP="00516567">
      <w:pPr>
        <w:spacing w:after="0" w:line="240" w:lineRule="auto"/>
        <w:rPr>
          <w:rFonts w:ascii="Times New Roman" w:hAnsi="Times New Roman" w:cs="Times New Roman"/>
          <w:lang w:val="ro-RO"/>
        </w:rPr>
      </w:pPr>
    </w:p>
    <w:p w14:paraId="47DA0266"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injecție </w:t>
      </w:r>
    </w:p>
    <w:p w14:paraId="119AE60A"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2EA8456" w14:textId="77777777" w:rsidR="00516567" w:rsidRPr="00546462" w:rsidRDefault="00516567" w:rsidP="00516567">
      <w:pPr>
        <w:spacing w:after="0" w:line="240" w:lineRule="auto"/>
        <w:rPr>
          <w:rFonts w:ascii="Times New Roman" w:eastAsia="Times New Roman" w:hAnsi="Times New Roman" w:cs="Times New Roman"/>
          <w:lang w:val="ro-RO"/>
        </w:rPr>
      </w:pPr>
    </w:p>
    <w:p w14:paraId="09E3ACE4"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7E6C4B8A" w14:textId="77777777" w:rsidR="00516567" w:rsidRPr="00546462" w:rsidRDefault="00516567" w:rsidP="00516567">
      <w:pPr>
        <w:spacing w:after="0" w:line="240" w:lineRule="auto"/>
        <w:rPr>
          <w:rFonts w:ascii="Times New Roman" w:eastAsia="Times New Roman" w:hAnsi="Times New Roman" w:cs="Times New Roman"/>
          <w:lang w:val="ro-RO"/>
        </w:rPr>
      </w:pPr>
    </w:p>
    <w:p w14:paraId="1B9AED7D"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016B170E" w14:textId="77777777" w:rsidR="00EB771D" w:rsidRPr="00546462" w:rsidRDefault="00EB771D" w:rsidP="00516567">
      <w:pPr>
        <w:spacing w:after="0" w:line="240" w:lineRule="auto"/>
        <w:rPr>
          <w:rFonts w:ascii="Times New Roman" w:hAnsi="Times New Roman" w:cs="Times New Roman"/>
          <w:lang w:val="ro-RO"/>
        </w:rPr>
      </w:pPr>
    </w:p>
    <w:p w14:paraId="04601894"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759BAAD9" w14:textId="77777777" w:rsidR="00516567" w:rsidRPr="00546462" w:rsidRDefault="00516567" w:rsidP="00516567">
      <w:pPr>
        <w:spacing w:after="0" w:line="240" w:lineRule="auto"/>
        <w:rPr>
          <w:rFonts w:ascii="Times New Roman" w:hAnsi="Times New Roman" w:cs="Times New Roman"/>
          <w:lang w:val="ro-RO"/>
        </w:rPr>
      </w:pPr>
    </w:p>
    <w:p w14:paraId="6FF63E4C"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076F26F8" w14:textId="77777777" w:rsidR="00516567" w:rsidRPr="00546462" w:rsidRDefault="00516567" w:rsidP="00516567">
      <w:pPr>
        <w:spacing w:after="0" w:line="240" w:lineRule="auto"/>
        <w:rPr>
          <w:rFonts w:ascii="Times New Roman" w:hAnsi="Times New Roman" w:cs="Times New Roman"/>
          <w:lang w:val="ro-RO"/>
        </w:rPr>
      </w:pPr>
    </w:p>
    <w:p w14:paraId="4E36ACFE"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22976F41" w14:textId="77777777" w:rsidR="00516567" w:rsidRPr="00546462" w:rsidRDefault="00516567" w:rsidP="00516567">
      <w:pPr>
        <w:spacing w:after="0" w:line="240" w:lineRule="auto"/>
        <w:rPr>
          <w:rFonts w:ascii="Times New Roman" w:hAnsi="Times New Roman" w:cs="Times New Roman"/>
          <w:lang w:val="ro-RO"/>
        </w:rPr>
      </w:pPr>
    </w:p>
    <w:p w14:paraId="2693E86E"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632E1AE7" w14:textId="77777777" w:rsidR="00516567" w:rsidRPr="00546462" w:rsidRDefault="00516567" w:rsidP="00516567">
      <w:pPr>
        <w:spacing w:after="0" w:line="240" w:lineRule="auto"/>
        <w:rPr>
          <w:rFonts w:ascii="Times New Roman" w:hAnsi="Times New Roman" w:cs="Times New Roman"/>
          <w:lang w:val="ro-RO"/>
        </w:rPr>
      </w:pPr>
    </w:p>
    <w:p w14:paraId="7ACAFA63"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57F4AC70" w14:textId="77777777" w:rsidR="00516567" w:rsidRPr="00546462" w:rsidRDefault="00516567" w:rsidP="00516567">
      <w:pPr>
        <w:spacing w:after="0" w:line="240" w:lineRule="auto"/>
        <w:rPr>
          <w:rFonts w:ascii="Times New Roman" w:hAnsi="Times New Roman" w:cs="Times New Roman"/>
          <w:lang w:val="ro-RO"/>
        </w:rPr>
      </w:pPr>
    </w:p>
    <w:p w14:paraId="608823EB"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61D6E967"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10 mg / 0,4 ml</w:t>
      </w:r>
    </w:p>
    <w:p w14:paraId="0CC4F800" w14:textId="77777777" w:rsidR="00516567" w:rsidRPr="00546462" w:rsidRDefault="00516567" w:rsidP="00516567">
      <w:pPr>
        <w:spacing w:after="0" w:line="240" w:lineRule="auto"/>
        <w:rPr>
          <w:rFonts w:ascii="Times New Roman" w:eastAsia="Times New Roman" w:hAnsi="Times New Roman" w:cs="Times New Roman"/>
          <w:lang w:val="ro-RO"/>
        </w:rPr>
      </w:pPr>
    </w:p>
    <w:p w14:paraId="7B6ADAD5"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4D5A1E7B" w14:textId="77777777" w:rsidR="00516567" w:rsidRPr="00546462" w:rsidRDefault="00516567" w:rsidP="005165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br w:type="page"/>
      </w:r>
      <w:r w:rsidRPr="00546462">
        <w:rPr>
          <w:rFonts w:ascii="Times New Roman" w:eastAsia="Times New Roman" w:hAnsi="Times New Roman" w:cs="Times New Roman"/>
          <w:b/>
          <w:lang w:val="ro-RO"/>
        </w:rPr>
        <w:lastRenderedPageBreak/>
        <w:t>MINIMUM DE INFORMAŢII CARE TREBUIE SĂ APARĂ PE AMBALAJELE PRIMARE MICI</w:t>
      </w:r>
    </w:p>
    <w:p w14:paraId="15502D54" w14:textId="77777777" w:rsidR="00516567" w:rsidRPr="00546462" w:rsidRDefault="00516567" w:rsidP="0051656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3FE79E6C" w14:textId="77777777" w:rsidR="00516567" w:rsidRPr="00546462" w:rsidRDefault="00516567" w:rsidP="00516567">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50C3D0F9" w14:textId="77777777" w:rsidR="00516567" w:rsidRPr="00546462" w:rsidRDefault="00516567" w:rsidP="00516567">
      <w:pPr>
        <w:spacing w:after="0" w:line="240" w:lineRule="auto"/>
        <w:rPr>
          <w:rFonts w:ascii="Times New Roman" w:hAnsi="Times New Roman" w:cs="Times New Roman"/>
          <w:lang w:val="ro-RO"/>
        </w:rPr>
      </w:pPr>
    </w:p>
    <w:p w14:paraId="0334BE32"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1971408F" w14:textId="77777777" w:rsidR="00516567" w:rsidRPr="00546462" w:rsidRDefault="00516567" w:rsidP="00516567">
      <w:pPr>
        <w:spacing w:after="0" w:line="240" w:lineRule="auto"/>
        <w:rPr>
          <w:rFonts w:ascii="Times New Roman" w:hAnsi="Times New Roman" w:cs="Times New Roman"/>
          <w:lang w:val="ro-RO"/>
        </w:rPr>
      </w:pPr>
    </w:p>
    <w:p w14:paraId="28C670DD"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10 mg injecție </w:t>
      </w:r>
    </w:p>
    <w:p w14:paraId="5FE4A0A1"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0F3323A"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218E2FF3" w14:textId="77777777" w:rsidR="00516567" w:rsidRPr="00546462" w:rsidRDefault="00516567" w:rsidP="00516567">
      <w:pPr>
        <w:spacing w:after="0" w:line="240" w:lineRule="auto"/>
        <w:rPr>
          <w:rFonts w:ascii="Times New Roman" w:eastAsia="Times New Roman" w:hAnsi="Times New Roman" w:cs="Times New Roman"/>
          <w:lang w:val="ro-RO"/>
        </w:rPr>
      </w:pPr>
    </w:p>
    <w:p w14:paraId="66D24FEC"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2D50F7FD" w14:textId="77777777" w:rsidR="00516567" w:rsidRPr="00546462" w:rsidRDefault="00516567" w:rsidP="00516567">
      <w:pPr>
        <w:spacing w:after="0" w:line="240" w:lineRule="auto"/>
        <w:rPr>
          <w:rFonts w:ascii="Times New Roman" w:eastAsia="Times New Roman" w:hAnsi="Times New Roman" w:cs="Times New Roman"/>
          <w:lang w:val="ro-RO"/>
        </w:rPr>
      </w:pPr>
    </w:p>
    <w:p w14:paraId="25744BB9"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7989BCC3" w14:textId="77777777" w:rsidR="00516567" w:rsidRPr="00546462" w:rsidRDefault="00516567" w:rsidP="00516567">
      <w:pPr>
        <w:spacing w:after="0" w:line="240" w:lineRule="auto"/>
        <w:rPr>
          <w:rFonts w:ascii="Times New Roman" w:hAnsi="Times New Roman" w:cs="Times New Roman"/>
          <w:lang w:val="ro-RO"/>
        </w:rPr>
      </w:pPr>
    </w:p>
    <w:p w14:paraId="341B8CC3"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69387BFD" w14:textId="77777777" w:rsidR="00516567" w:rsidRPr="00546462" w:rsidRDefault="00516567" w:rsidP="00516567">
      <w:pPr>
        <w:spacing w:after="0" w:line="240" w:lineRule="auto"/>
        <w:rPr>
          <w:rFonts w:ascii="Times New Roman" w:hAnsi="Times New Roman" w:cs="Times New Roman"/>
          <w:lang w:val="ro-RO"/>
        </w:rPr>
      </w:pPr>
    </w:p>
    <w:p w14:paraId="36F9857B"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1D82A118" w14:textId="77777777" w:rsidR="00516567" w:rsidRPr="00546462" w:rsidRDefault="00516567" w:rsidP="00516567">
      <w:pPr>
        <w:spacing w:after="0" w:line="240" w:lineRule="auto"/>
        <w:rPr>
          <w:rFonts w:ascii="Times New Roman" w:hAnsi="Times New Roman" w:cs="Times New Roman"/>
          <w:lang w:val="ro-RO"/>
        </w:rPr>
      </w:pPr>
    </w:p>
    <w:p w14:paraId="376ACE4A"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0388FB3" w14:textId="77777777" w:rsidR="00516567" w:rsidRPr="00546462" w:rsidRDefault="00516567" w:rsidP="00516567">
      <w:pPr>
        <w:spacing w:after="0" w:line="240" w:lineRule="auto"/>
        <w:rPr>
          <w:rFonts w:ascii="Times New Roman" w:hAnsi="Times New Roman" w:cs="Times New Roman"/>
          <w:lang w:val="ro-RO"/>
        </w:rPr>
      </w:pPr>
    </w:p>
    <w:p w14:paraId="64ED875D"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076EE39D" w14:textId="77777777" w:rsidR="00516567" w:rsidRPr="00546462" w:rsidRDefault="00516567" w:rsidP="00516567">
      <w:pPr>
        <w:spacing w:after="0" w:line="240" w:lineRule="auto"/>
        <w:rPr>
          <w:rFonts w:ascii="Times New Roman" w:hAnsi="Times New Roman" w:cs="Times New Roman"/>
          <w:lang w:val="ro-RO"/>
        </w:rPr>
      </w:pPr>
    </w:p>
    <w:p w14:paraId="441EB5EF" w14:textId="77777777" w:rsidR="00516567" w:rsidRPr="00546462" w:rsidRDefault="00516567" w:rsidP="0051656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10 mg / 0,4 ml</w:t>
      </w:r>
    </w:p>
    <w:p w14:paraId="64F30B47" w14:textId="77777777" w:rsidR="00516567" w:rsidRPr="00546462" w:rsidRDefault="00516567" w:rsidP="00516567">
      <w:pPr>
        <w:spacing w:after="0" w:line="240" w:lineRule="auto"/>
        <w:rPr>
          <w:rFonts w:ascii="Times New Roman" w:hAnsi="Times New Roman" w:cs="Times New Roman"/>
          <w:lang w:val="ro-RO"/>
        </w:rPr>
      </w:pPr>
    </w:p>
    <w:p w14:paraId="5B04871F" w14:textId="77777777" w:rsidR="00516567" w:rsidRPr="00546462" w:rsidRDefault="00516567" w:rsidP="00516567">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11BDEAC4" w14:textId="77777777" w:rsidR="00EB771D" w:rsidRPr="00546462" w:rsidRDefault="00EB771D" w:rsidP="00516567">
      <w:pPr>
        <w:spacing w:after="0" w:line="240" w:lineRule="auto"/>
        <w:rPr>
          <w:rFonts w:ascii="Times New Roman" w:hAnsi="Times New Roman" w:cs="Times New Roman"/>
          <w:lang w:val="ro-RO"/>
        </w:rPr>
      </w:pPr>
    </w:p>
    <w:p w14:paraId="3DE41727"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t>I</w:t>
      </w:r>
      <w:r w:rsidRPr="00546462">
        <w:rPr>
          <w:rFonts w:ascii="Times New Roman" w:eastAsia="Times New Roman" w:hAnsi="Times New Roman" w:cs="Times New Roman"/>
          <w:b/>
          <w:bCs/>
          <w:lang w:val="ro-RO"/>
        </w:rPr>
        <w:t>NFORMAŢII CARE TREBUIE SĂ APARĂ PE AMBALAJUL SECUNDAR</w:t>
      </w:r>
    </w:p>
    <w:p w14:paraId="7259049D" w14:textId="77777777" w:rsidR="00377B7F" w:rsidRPr="00546462" w:rsidRDefault="00377B7F" w:rsidP="00377B7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5C12E5E2" w14:textId="77777777" w:rsidR="00377B7F" w:rsidRPr="00546462" w:rsidRDefault="00377B7F" w:rsidP="00377B7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035CB5AD" w14:textId="77777777" w:rsidR="00377B7F" w:rsidRPr="00546462" w:rsidRDefault="00377B7F" w:rsidP="00377B7F">
      <w:pPr>
        <w:spacing w:after="0" w:line="240" w:lineRule="auto"/>
        <w:rPr>
          <w:rFonts w:ascii="Times New Roman" w:eastAsia="Times New Roman" w:hAnsi="Times New Roman" w:cs="Times New Roman"/>
          <w:b/>
          <w:bCs/>
          <w:lang w:val="ro-RO"/>
        </w:rPr>
      </w:pPr>
    </w:p>
    <w:p w14:paraId="16B255CA"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291D2BD" w14:textId="77777777" w:rsidR="00377B7F" w:rsidRPr="00546462" w:rsidRDefault="00377B7F" w:rsidP="00377B7F">
      <w:pPr>
        <w:spacing w:after="0" w:line="240" w:lineRule="auto"/>
        <w:rPr>
          <w:rFonts w:ascii="Times New Roman" w:hAnsi="Times New Roman" w:cs="Times New Roman"/>
          <w:lang w:val="ro-RO"/>
        </w:rPr>
      </w:pPr>
    </w:p>
    <w:p w14:paraId="3F4E8AE1"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12,5 mg soluţie injectabilă în seringă preumplută</w:t>
      </w:r>
    </w:p>
    <w:p w14:paraId="4332BAFF" w14:textId="77777777" w:rsidR="00377B7F" w:rsidRPr="00546462" w:rsidRDefault="00377B7F" w:rsidP="00377B7F">
      <w:pPr>
        <w:spacing w:after="0" w:line="240" w:lineRule="auto"/>
        <w:rPr>
          <w:rFonts w:ascii="Times New Roman" w:eastAsia="Times New Roman" w:hAnsi="Times New Roman" w:cs="Times New Roman"/>
          <w:lang w:val="ro-RO"/>
        </w:rPr>
      </w:pPr>
    </w:p>
    <w:p w14:paraId="0C3C99A3"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7BF56190" w14:textId="77777777" w:rsidR="00377B7F" w:rsidRPr="00546462" w:rsidRDefault="00377B7F" w:rsidP="00377B7F">
      <w:pPr>
        <w:spacing w:after="0" w:line="240" w:lineRule="auto"/>
        <w:rPr>
          <w:rFonts w:ascii="Times New Roman" w:hAnsi="Times New Roman" w:cs="Times New Roman"/>
          <w:lang w:val="ro-RO"/>
        </w:rPr>
      </w:pPr>
    </w:p>
    <w:p w14:paraId="0FACC00F"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7150C4E8" w14:textId="77777777" w:rsidR="00377B7F" w:rsidRPr="00546462" w:rsidRDefault="00377B7F" w:rsidP="00377B7F">
      <w:pPr>
        <w:spacing w:after="0" w:line="240" w:lineRule="auto"/>
        <w:rPr>
          <w:rFonts w:ascii="Times New Roman" w:hAnsi="Times New Roman" w:cs="Times New Roman"/>
          <w:lang w:val="ro-RO"/>
        </w:rPr>
      </w:pPr>
    </w:p>
    <w:p w14:paraId="429EE0BB"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0,5 ml soluție conține metotrexat 12,5 mg (25 mg/ml)</w:t>
      </w:r>
    </w:p>
    <w:p w14:paraId="4571D2A2" w14:textId="77777777" w:rsidR="00377B7F" w:rsidRPr="00546462" w:rsidRDefault="00377B7F" w:rsidP="00377B7F">
      <w:pPr>
        <w:spacing w:after="0" w:line="240" w:lineRule="auto"/>
        <w:rPr>
          <w:rFonts w:ascii="Times New Roman" w:hAnsi="Times New Roman" w:cs="Times New Roman"/>
          <w:lang w:val="ro-RO"/>
        </w:rPr>
      </w:pPr>
    </w:p>
    <w:p w14:paraId="3AAA7987"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905005E" w14:textId="77777777" w:rsidR="00377B7F" w:rsidRPr="00546462" w:rsidRDefault="00377B7F" w:rsidP="00377B7F">
      <w:pPr>
        <w:spacing w:after="0" w:line="240" w:lineRule="auto"/>
        <w:rPr>
          <w:rFonts w:ascii="Times New Roman" w:hAnsi="Times New Roman" w:cs="Times New Roman"/>
          <w:lang w:val="ro-RO"/>
        </w:rPr>
      </w:pPr>
    </w:p>
    <w:p w14:paraId="0FEBE533"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67C4A134"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7D693342"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0928E21E" w14:textId="77777777" w:rsidR="00377B7F" w:rsidRPr="00546462" w:rsidRDefault="00377B7F" w:rsidP="00377B7F">
      <w:pPr>
        <w:spacing w:after="0" w:line="240" w:lineRule="auto"/>
        <w:rPr>
          <w:rFonts w:ascii="Times New Roman" w:hAnsi="Times New Roman" w:cs="Times New Roman"/>
          <w:lang w:val="ro-RO"/>
        </w:rPr>
      </w:pPr>
    </w:p>
    <w:p w14:paraId="00774BB4"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7B9FF1B5" w14:textId="77777777" w:rsidR="00377B7F" w:rsidRPr="00546462" w:rsidRDefault="00377B7F" w:rsidP="00377B7F">
      <w:pPr>
        <w:spacing w:after="0" w:line="240" w:lineRule="auto"/>
        <w:rPr>
          <w:rFonts w:ascii="Times New Roman" w:hAnsi="Times New Roman" w:cs="Times New Roman"/>
          <w:lang w:val="ro-RO"/>
        </w:rPr>
      </w:pPr>
    </w:p>
    <w:p w14:paraId="4208AB3C" w14:textId="77777777" w:rsidR="00377B7F" w:rsidRPr="00546462" w:rsidRDefault="00377B7F" w:rsidP="00377B7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19DF330"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12,5 mg/0,5 ml</w:t>
      </w:r>
    </w:p>
    <w:p w14:paraId="038762D7" w14:textId="77777777" w:rsidR="00377B7F" w:rsidRPr="00546462" w:rsidRDefault="00377B7F" w:rsidP="00377B7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(0,5 ml) și 2 tampoane cu alcool</w:t>
      </w:r>
    </w:p>
    <w:p w14:paraId="7BE782E1" w14:textId="77777777" w:rsidR="00377B7F" w:rsidRPr="00546462" w:rsidRDefault="00377B7F" w:rsidP="00377B7F">
      <w:pPr>
        <w:spacing w:after="0" w:line="240" w:lineRule="auto"/>
        <w:rPr>
          <w:rFonts w:ascii="Times New Roman" w:eastAsia="Times New Roman" w:hAnsi="Times New Roman" w:cs="Times New Roman"/>
          <w:lang w:val="ro-RO"/>
        </w:rPr>
      </w:pPr>
    </w:p>
    <w:p w14:paraId="7B94FB74"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5.</w:t>
      </w:r>
      <w:r w:rsidRPr="00546462">
        <w:rPr>
          <w:rFonts w:ascii="Times New Roman" w:eastAsia="Times New Roman" w:hAnsi="Times New Roman" w:cs="Times New Roman"/>
          <w:b/>
          <w:bCs/>
          <w:position w:val="-1"/>
          <w:lang w:val="ro-RO"/>
        </w:rPr>
        <w:tab/>
        <w:t xml:space="preserve">MODUL ȘI CALEA(CĂILE) DE ADMINISTRARE </w:t>
      </w:r>
    </w:p>
    <w:p w14:paraId="1D7F8BF3" w14:textId="77777777" w:rsidR="00377B7F" w:rsidRPr="00546462" w:rsidRDefault="00377B7F" w:rsidP="00377B7F">
      <w:pPr>
        <w:spacing w:after="0" w:line="240" w:lineRule="auto"/>
        <w:rPr>
          <w:rFonts w:ascii="Times New Roman" w:hAnsi="Times New Roman" w:cs="Times New Roman"/>
          <w:lang w:val="ro-RO"/>
        </w:rPr>
      </w:pPr>
    </w:p>
    <w:p w14:paraId="4128B807"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5228BAB6" w14:textId="77777777" w:rsidR="00377B7F" w:rsidRPr="00546462" w:rsidRDefault="00377B7F" w:rsidP="00377B7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F8FAD9B" w14:textId="77777777" w:rsidR="00377B7F" w:rsidRPr="00546462" w:rsidRDefault="00377B7F" w:rsidP="00377B7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6E02995" w14:textId="77777777" w:rsidR="00377B7F" w:rsidRPr="00546462" w:rsidRDefault="00377B7F" w:rsidP="00A874F3">
      <w:pPr>
        <w:tabs>
          <w:tab w:val="left" w:pos="560"/>
        </w:tabs>
        <w:spacing w:after="0" w:line="240" w:lineRule="auto"/>
        <w:rPr>
          <w:rFonts w:ascii="Times New Roman" w:eastAsia="Times New Roman" w:hAnsi="Times New Roman" w:cs="Times New Roman"/>
          <w:b/>
          <w:bCs/>
          <w:lang w:val="ro-RO"/>
        </w:rPr>
      </w:pPr>
    </w:p>
    <w:p w14:paraId="00A7F1A1"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45ED5F51" w14:textId="77777777" w:rsidR="00377B7F" w:rsidRPr="00546462" w:rsidRDefault="00377B7F" w:rsidP="00377B7F">
      <w:pPr>
        <w:spacing w:after="0" w:line="240" w:lineRule="auto"/>
        <w:rPr>
          <w:rFonts w:ascii="Times New Roman" w:hAnsi="Times New Roman" w:cs="Times New Roman"/>
          <w:lang w:val="ro-RO"/>
        </w:rPr>
      </w:pPr>
    </w:p>
    <w:p w14:paraId="3E6E7840" w14:textId="77777777" w:rsidR="00377B7F" w:rsidRPr="00546462" w:rsidRDefault="00377B7F"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604F002D" w14:textId="77777777" w:rsidR="00377B7F" w:rsidRPr="00546462" w:rsidRDefault="00377B7F" w:rsidP="00377B7F">
      <w:pPr>
        <w:spacing w:after="0" w:line="240" w:lineRule="auto"/>
        <w:rPr>
          <w:rFonts w:ascii="Times New Roman" w:hAnsi="Times New Roman" w:cs="Times New Roman"/>
          <w:lang w:val="ro-RO"/>
        </w:rPr>
      </w:pPr>
    </w:p>
    <w:p w14:paraId="51C6A081"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4C084CC1" w14:textId="77777777" w:rsidR="00377B7F" w:rsidRPr="00546462" w:rsidRDefault="00377B7F" w:rsidP="00377B7F">
      <w:pPr>
        <w:spacing w:after="0" w:line="240" w:lineRule="auto"/>
        <w:rPr>
          <w:rFonts w:ascii="Times New Roman" w:hAnsi="Times New Roman" w:cs="Times New Roman"/>
          <w:lang w:val="ro-RO"/>
        </w:rPr>
      </w:pPr>
    </w:p>
    <w:p w14:paraId="7575646C"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339A7B0C" w14:textId="77777777" w:rsidR="00377B7F" w:rsidRPr="00546462" w:rsidRDefault="00377B7F" w:rsidP="00377B7F">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77B7F" w:rsidRPr="00546462" w14:paraId="2F49C416" w14:textId="77777777" w:rsidTr="003D3205">
        <w:tc>
          <w:tcPr>
            <w:tcW w:w="8828" w:type="dxa"/>
            <w:shd w:val="clear" w:color="auto" w:fill="auto"/>
          </w:tcPr>
          <w:p w14:paraId="486F3FEB" w14:textId="77777777" w:rsidR="00377B7F" w:rsidRPr="00546462" w:rsidRDefault="00377B7F"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6EF3FBED" w14:textId="77777777" w:rsidR="00377B7F" w:rsidRPr="00546462" w:rsidRDefault="00377B7F" w:rsidP="003D3205">
            <w:pPr>
              <w:spacing w:after="0" w:line="240" w:lineRule="auto"/>
              <w:rPr>
                <w:rFonts w:ascii="Times New Roman" w:eastAsia="Times New Roman" w:hAnsi="Times New Roman" w:cs="Times New Roman"/>
                <w:lang w:val="ro-RO"/>
              </w:rPr>
            </w:pPr>
          </w:p>
          <w:p w14:paraId="21149FF8" w14:textId="373FDB6C" w:rsidR="00377B7F" w:rsidRPr="00546462" w:rsidRDefault="00377B7F"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zilei </w:t>
            </w:r>
            <w:r w:rsidRPr="00546462">
              <w:rPr>
                <w:rFonts w:ascii="Times New Roman" w:hAnsi="Times New Roman" w:cs="Times New Roman"/>
                <w:lang w:val="ro-RO"/>
              </w:rPr>
              <w:t>din săptămână când se administrează doza)</w:t>
            </w:r>
          </w:p>
        </w:tc>
      </w:tr>
    </w:tbl>
    <w:p w14:paraId="277D79AF" w14:textId="77777777" w:rsidR="00377B7F" w:rsidRPr="00546462" w:rsidRDefault="00377B7F" w:rsidP="00377B7F">
      <w:pPr>
        <w:spacing w:after="0" w:line="240" w:lineRule="auto"/>
        <w:rPr>
          <w:rFonts w:ascii="Times New Roman" w:eastAsia="Times New Roman" w:hAnsi="Times New Roman" w:cs="Times New Roman"/>
          <w:lang w:val="ro-RO"/>
        </w:rPr>
      </w:pPr>
    </w:p>
    <w:p w14:paraId="13B1EE91"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C19E8CC" w14:textId="77777777" w:rsidR="00377B7F" w:rsidRPr="00546462" w:rsidRDefault="00377B7F" w:rsidP="00377B7F">
      <w:pPr>
        <w:spacing w:after="0" w:line="240" w:lineRule="auto"/>
        <w:rPr>
          <w:rFonts w:ascii="Times New Roman" w:hAnsi="Times New Roman" w:cs="Times New Roman"/>
          <w:lang w:val="ro-RO"/>
        </w:rPr>
      </w:pPr>
    </w:p>
    <w:p w14:paraId="7904B5D2" w14:textId="77777777" w:rsidR="00377B7F" w:rsidRPr="00546462" w:rsidRDefault="00377B7F" w:rsidP="00377B7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198D9503" w14:textId="77777777" w:rsidR="00377B7F" w:rsidRPr="00546462" w:rsidRDefault="00377B7F" w:rsidP="00377B7F">
      <w:pPr>
        <w:spacing w:after="0" w:line="240" w:lineRule="auto"/>
        <w:rPr>
          <w:rFonts w:ascii="Times New Roman" w:eastAsia="Times New Roman" w:hAnsi="Times New Roman" w:cs="Times New Roman"/>
          <w:position w:val="-1"/>
          <w:lang w:val="ro-RO"/>
        </w:rPr>
      </w:pPr>
    </w:p>
    <w:p w14:paraId="679A4C49"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56D6F34" w14:textId="77777777" w:rsidR="00377B7F" w:rsidRPr="00546462" w:rsidRDefault="00377B7F" w:rsidP="00377B7F">
      <w:pPr>
        <w:spacing w:after="0" w:line="240" w:lineRule="auto"/>
        <w:rPr>
          <w:rFonts w:ascii="Times New Roman" w:hAnsi="Times New Roman" w:cs="Times New Roman"/>
          <w:lang w:val="ro-RO"/>
        </w:rPr>
      </w:pPr>
    </w:p>
    <w:p w14:paraId="724FD9D5"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7C64A634" w14:textId="77777777" w:rsidR="00377B7F" w:rsidRPr="00546462" w:rsidRDefault="00377B7F" w:rsidP="00377B7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3C491366" w14:textId="77777777" w:rsidR="002C0003" w:rsidRPr="00546462" w:rsidRDefault="002C0003" w:rsidP="00377B7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16C368E7" w14:textId="77777777" w:rsidR="00377B7F" w:rsidRPr="00546462" w:rsidRDefault="00377B7F" w:rsidP="00377B7F">
      <w:pPr>
        <w:spacing w:after="0" w:line="240" w:lineRule="auto"/>
        <w:rPr>
          <w:rFonts w:ascii="Times New Roman" w:eastAsia="Times New Roman" w:hAnsi="Times New Roman" w:cs="Times New Roman"/>
          <w:position w:val="-1"/>
          <w:lang w:val="ro-RO"/>
        </w:rPr>
      </w:pPr>
    </w:p>
    <w:p w14:paraId="619C138C"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3BA6D374" w14:textId="77777777" w:rsidR="00377B7F" w:rsidRPr="00546462" w:rsidRDefault="00377B7F" w:rsidP="00377B7F">
      <w:pPr>
        <w:spacing w:after="0" w:line="240" w:lineRule="auto"/>
        <w:rPr>
          <w:rFonts w:ascii="Times New Roman" w:hAnsi="Times New Roman" w:cs="Times New Roman"/>
          <w:lang w:val="ro-RO"/>
        </w:rPr>
      </w:pPr>
    </w:p>
    <w:p w14:paraId="0A0ACAB5" w14:textId="77777777" w:rsidR="00377B7F" w:rsidRPr="00546462" w:rsidRDefault="00377B7F" w:rsidP="00377B7F">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11B0E5F" w14:textId="77777777" w:rsidR="00377B7F" w:rsidRPr="00546462" w:rsidRDefault="00377B7F" w:rsidP="00377B7F">
      <w:pPr>
        <w:spacing w:after="0" w:line="240" w:lineRule="auto"/>
        <w:rPr>
          <w:rFonts w:ascii="Times New Roman" w:hAnsi="Times New Roman" w:cs="Times New Roman"/>
          <w:lang w:val="ro-RO"/>
        </w:rPr>
      </w:pPr>
    </w:p>
    <w:p w14:paraId="360340CF"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35DA0710" w14:textId="77777777" w:rsidR="00377B7F" w:rsidRPr="00546462" w:rsidRDefault="00377B7F" w:rsidP="00377B7F">
      <w:pPr>
        <w:spacing w:after="0" w:line="240" w:lineRule="auto"/>
        <w:rPr>
          <w:rFonts w:ascii="Times New Roman" w:hAnsi="Times New Roman" w:cs="Times New Roman"/>
          <w:lang w:val="ro-RO"/>
        </w:rPr>
      </w:pPr>
    </w:p>
    <w:p w14:paraId="084DBDB1"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2972F0B7"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98965E9"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71775C8" w14:textId="77777777" w:rsidR="00377B7F" w:rsidRPr="00546462" w:rsidRDefault="00211C82"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599FECB" w14:textId="77777777" w:rsidR="00377B7F" w:rsidRPr="00546462" w:rsidRDefault="00377B7F" w:rsidP="00377B7F">
      <w:pPr>
        <w:spacing w:after="0" w:line="240" w:lineRule="auto"/>
        <w:rPr>
          <w:rFonts w:ascii="Times New Roman" w:hAnsi="Times New Roman" w:cs="Times New Roman"/>
          <w:lang w:val="ro-RO"/>
        </w:rPr>
      </w:pPr>
    </w:p>
    <w:p w14:paraId="5FD0A7D5"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62C37A68" w14:textId="77777777" w:rsidR="00377B7F" w:rsidRPr="00546462" w:rsidRDefault="00377B7F" w:rsidP="00377B7F">
      <w:pPr>
        <w:spacing w:after="0" w:line="240" w:lineRule="auto"/>
        <w:rPr>
          <w:rFonts w:ascii="Times New Roman" w:hAnsi="Times New Roman" w:cs="Times New Roman"/>
          <w:lang w:val="ro-RO"/>
        </w:rPr>
      </w:pPr>
    </w:p>
    <w:p w14:paraId="003BD46E" w14:textId="77777777" w:rsidR="00377B7F" w:rsidRDefault="00377B7F" w:rsidP="00377B7F">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EU/1/16/1124/031 </w:t>
      </w:r>
      <w:r>
        <w:rPr>
          <w:rFonts w:ascii="Times New Roman" w:eastAsia="Times New Roman" w:hAnsi="Times New Roman" w:cs="Times New Roman"/>
          <w:highlight w:val="lightGray"/>
          <w:lang w:val="ro-RO"/>
        </w:rPr>
        <w:t>1 seringă preumplută</w:t>
      </w:r>
    </w:p>
    <w:p w14:paraId="525CC845" w14:textId="77777777" w:rsidR="00377B7F" w:rsidRPr="00546462" w:rsidRDefault="00377B7F" w:rsidP="00377B7F">
      <w:pPr>
        <w:spacing w:after="0" w:line="240" w:lineRule="auto"/>
        <w:rPr>
          <w:rFonts w:ascii="Times New Roman" w:hAnsi="Times New Roman" w:cs="Times New Roman"/>
          <w:lang w:val="ro-RO"/>
        </w:rPr>
      </w:pPr>
    </w:p>
    <w:p w14:paraId="4C7BECF8"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93EB358" w14:textId="77777777" w:rsidR="00377B7F" w:rsidRPr="00546462" w:rsidRDefault="00377B7F" w:rsidP="00377B7F">
      <w:pPr>
        <w:spacing w:after="0" w:line="240" w:lineRule="auto"/>
        <w:rPr>
          <w:rFonts w:ascii="Times New Roman" w:hAnsi="Times New Roman" w:cs="Times New Roman"/>
          <w:lang w:val="ro-RO"/>
        </w:rPr>
      </w:pPr>
    </w:p>
    <w:p w14:paraId="05731B3A"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6421135" w14:textId="77777777" w:rsidR="00377B7F" w:rsidRPr="00546462" w:rsidRDefault="00377B7F" w:rsidP="00377B7F">
      <w:pPr>
        <w:spacing w:after="0" w:line="240" w:lineRule="auto"/>
        <w:rPr>
          <w:rFonts w:ascii="Times New Roman" w:hAnsi="Times New Roman" w:cs="Times New Roman"/>
          <w:lang w:val="ro-RO"/>
        </w:rPr>
      </w:pPr>
    </w:p>
    <w:p w14:paraId="2F9AD3D4"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472DCA3" w14:textId="77777777" w:rsidR="00377B7F" w:rsidRPr="00546462" w:rsidRDefault="00377B7F" w:rsidP="00377B7F">
      <w:pPr>
        <w:spacing w:after="0" w:line="240" w:lineRule="auto"/>
        <w:rPr>
          <w:rFonts w:ascii="Times New Roman" w:hAnsi="Times New Roman" w:cs="Times New Roman"/>
          <w:lang w:val="ro-RO"/>
        </w:rPr>
      </w:pPr>
    </w:p>
    <w:p w14:paraId="358731EE"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4FEC482" w14:textId="77777777" w:rsidR="00377B7F" w:rsidRPr="00546462" w:rsidRDefault="00377B7F" w:rsidP="00377B7F">
      <w:pPr>
        <w:spacing w:after="0" w:line="240" w:lineRule="auto"/>
        <w:rPr>
          <w:rFonts w:ascii="Times New Roman" w:eastAsia="Times New Roman" w:hAnsi="Times New Roman" w:cs="Times New Roman"/>
          <w:position w:val="-1"/>
          <w:lang w:val="ro-RO"/>
        </w:rPr>
      </w:pPr>
    </w:p>
    <w:p w14:paraId="0CC577D6"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0E930099" w14:textId="77777777" w:rsidR="00377B7F" w:rsidRPr="00546462" w:rsidRDefault="00377B7F" w:rsidP="00377B7F">
      <w:pPr>
        <w:spacing w:after="0" w:line="240" w:lineRule="auto"/>
        <w:rPr>
          <w:rFonts w:ascii="Times New Roman" w:hAnsi="Times New Roman" w:cs="Times New Roman"/>
          <w:lang w:val="ro-RO"/>
        </w:rPr>
      </w:pPr>
    </w:p>
    <w:p w14:paraId="388A955F" w14:textId="77777777" w:rsidR="00377B7F" w:rsidRPr="00546462" w:rsidRDefault="00377B7F" w:rsidP="00377B7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w:t>
      </w:r>
    </w:p>
    <w:p w14:paraId="55DD8DB5" w14:textId="77777777" w:rsidR="00377B7F" w:rsidRPr="00546462" w:rsidRDefault="00377B7F" w:rsidP="00377B7F">
      <w:pPr>
        <w:spacing w:after="0" w:line="240" w:lineRule="auto"/>
        <w:rPr>
          <w:rFonts w:ascii="Times New Roman" w:eastAsia="Times New Roman" w:hAnsi="Times New Roman" w:cs="Times New Roman"/>
          <w:lang w:val="ro-RO"/>
        </w:rPr>
      </w:pPr>
    </w:p>
    <w:p w14:paraId="2F923943"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17AB9762" w14:textId="77777777" w:rsidR="00485F20" w:rsidRDefault="00485F20" w:rsidP="00377B7F">
      <w:pPr>
        <w:spacing w:after="0" w:line="240" w:lineRule="auto"/>
        <w:rPr>
          <w:rFonts w:ascii="Times New Roman" w:eastAsia="Times New Roman" w:hAnsi="Times New Roman" w:cs="Times New Roman"/>
          <w:highlight w:val="lightGray"/>
          <w:lang w:val="ro-RO"/>
        </w:rPr>
      </w:pPr>
    </w:p>
    <w:p w14:paraId="2CDB4E7D" w14:textId="77777777" w:rsidR="00377B7F" w:rsidRPr="00546462" w:rsidRDefault="00377B7F" w:rsidP="00377B7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75F5A4A1" w14:textId="77777777" w:rsidR="00377B7F" w:rsidRPr="00546462" w:rsidRDefault="00377B7F" w:rsidP="00377B7F">
      <w:pPr>
        <w:spacing w:after="0" w:line="240" w:lineRule="auto"/>
        <w:rPr>
          <w:rFonts w:ascii="Times New Roman" w:eastAsia="Times New Roman" w:hAnsi="Times New Roman" w:cs="Times New Roman"/>
          <w:lang w:val="ro-RO"/>
        </w:rPr>
      </w:pPr>
    </w:p>
    <w:p w14:paraId="6BB9AE65" w14:textId="77777777" w:rsidR="00377B7F" w:rsidRPr="00546462" w:rsidRDefault="00377B7F" w:rsidP="00377B7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4D6446E9" w14:textId="77777777" w:rsidR="00485F20" w:rsidRPr="00546462" w:rsidRDefault="00485F20" w:rsidP="00377B7F">
      <w:pPr>
        <w:spacing w:after="0" w:line="240" w:lineRule="auto"/>
        <w:rPr>
          <w:rFonts w:ascii="Times New Roman" w:hAnsi="Times New Roman" w:cs="Times New Roman"/>
          <w:lang w:val="ro-RO"/>
        </w:rPr>
      </w:pPr>
    </w:p>
    <w:p w14:paraId="1B0139FB" w14:textId="77777777" w:rsidR="00377B7F" w:rsidRPr="00546462" w:rsidRDefault="00377B7F" w:rsidP="00377B7F">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191A03CA" w14:textId="77777777" w:rsidR="00377B7F" w:rsidRPr="00546462" w:rsidRDefault="00377B7F" w:rsidP="00377B7F">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1610194D" w14:textId="77777777" w:rsidR="00377B7F" w:rsidRPr="00546462" w:rsidRDefault="00377B7F" w:rsidP="00377B7F">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02A76C4D" w14:textId="77777777" w:rsidR="00564420" w:rsidRPr="00546462" w:rsidRDefault="00377B7F" w:rsidP="0056442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lang w:val="ro-RO"/>
        </w:rPr>
        <w:br w:type="page"/>
      </w:r>
      <w:r w:rsidR="00564420" w:rsidRPr="00546462">
        <w:rPr>
          <w:rFonts w:ascii="Times New Roman" w:eastAsia="Times New Roman" w:hAnsi="Times New Roman" w:cs="Times New Roman"/>
          <w:b/>
          <w:lang w:val="ro-RO"/>
        </w:rPr>
        <w:lastRenderedPageBreak/>
        <w:t>I</w:t>
      </w:r>
      <w:r w:rsidR="00564420" w:rsidRPr="00546462">
        <w:rPr>
          <w:rFonts w:ascii="Times New Roman" w:eastAsia="Times New Roman" w:hAnsi="Times New Roman" w:cs="Times New Roman"/>
          <w:b/>
          <w:bCs/>
          <w:lang w:val="ro-RO"/>
        </w:rPr>
        <w:t>NFORMAŢII CARE TREBUIE SĂ APARĂ PE AMBALAJUL SECUNDAR</w:t>
      </w:r>
    </w:p>
    <w:p w14:paraId="6BF28AD4" w14:textId="77777777" w:rsidR="00564420" w:rsidRPr="00546462" w:rsidRDefault="00564420" w:rsidP="00564420">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52C4E472" w14:textId="77777777" w:rsidR="00564420" w:rsidRPr="00546462" w:rsidRDefault="00564420" w:rsidP="00564420">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377B7F" w:rsidRPr="00546462">
        <w:rPr>
          <w:rFonts w:ascii="Times New Roman" w:eastAsia="Times New Roman" w:hAnsi="Times New Roman" w:cs="Times New Roman"/>
          <w:b/>
          <w:bCs/>
          <w:lang w:val="ro-RO"/>
        </w:rPr>
        <w:t xml:space="preserve"> PENTRU AMBALAJ MULTIPLU (</w:t>
      </w:r>
      <w:r w:rsidRPr="00546462">
        <w:rPr>
          <w:rFonts w:ascii="Times New Roman" w:eastAsia="Times New Roman" w:hAnsi="Times New Roman" w:cs="Times New Roman"/>
          <w:b/>
          <w:bCs/>
          <w:lang w:val="ro-RO"/>
        </w:rPr>
        <w:t>INCLUDE CHENAR ALBASTRU</w:t>
      </w:r>
      <w:r w:rsidR="00377B7F" w:rsidRPr="00546462">
        <w:rPr>
          <w:rFonts w:ascii="Times New Roman" w:eastAsia="Times New Roman" w:hAnsi="Times New Roman" w:cs="Times New Roman"/>
          <w:b/>
          <w:bCs/>
          <w:lang w:val="ro-RO"/>
        </w:rPr>
        <w:t>)</w:t>
      </w:r>
    </w:p>
    <w:p w14:paraId="5F327A0E" w14:textId="77777777" w:rsidR="00564420" w:rsidRPr="00546462" w:rsidRDefault="00564420" w:rsidP="00564420">
      <w:pPr>
        <w:spacing w:after="0" w:line="240" w:lineRule="auto"/>
        <w:rPr>
          <w:rFonts w:ascii="Times New Roman" w:eastAsia="Times New Roman" w:hAnsi="Times New Roman" w:cs="Times New Roman"/>
          <w:b/>
          <w:bCs/>
          <w:lang w:val="ro-RO"/>
        </w:rPr>
      </w:pPr>
    </w:p>
    <w:p w14:paraId="2E814E84"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1ADF938" w14:textId="77777777" w:rsidR="00564420" w:rsidRPr="00546462" w:rsidRDefault="00564420" w:rsidP="00564420">
      <w:pPr>
        <w:spacing w:after="0" w:line="240" w:lineRule="auto"/>
        <w:rPr>
          <w:rFonts w:ascii="Times New Roman" w:hAnsi="Times New Roman" w:cs="Times New Roman"/>
          <w:lang w:val="ro-RO"/>
        </w:rPr>
      </w:pPr>
    </w:p>
    <w:p w14:paraId="7A3E95F5" w14:textId="77777777" w:rsidR="00564420" w:rsidRPr="00546462" w:rsidRDefault="001E5E5C"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12,5</w:t>
      </w:r>
      <w:r w:rsidR="00564420" w:rsidRPr="00546462">
        <w:rPr>
          <w:rFonts w:ascii="Times New Roman" w:eastAsia="Times New Roman" w:hAnsi="Times New Roman" w:cs="Times New Roman"/>
          <w:lang w:val="ro-RO"/>
        </w:rPr>
        <w:t xml:space="preserve"> mg soluţie injectabilă în seringă preumplută</w:t>
      </w:r>
    </w:p>
    <w:p w14:paraId="4E0BD62F" w14:textId="77777777" w:rsidR="00377B7F" w:rsidRPr="00546462" w:rsidRDefault="00377B7F" w:rsidP="00564420">
      <w:pPr>
        <w:spacing w:after="0" w:line="240" w:lineRule="auto"/>
        <w:rPr>
          <w:rFonts w:ascii="Times New Roman" w:eastAsia="Times New Roman" w:hAnsi="Times New Roman" w:cs="Times New Roman"/>
          <w:lang w:val="ro-RO"/>
        </w:rPr>
      </w:pPr>
    </w:p>
    <w:p w14:paraId="37249E6B"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73F46728" w14:textId="77777777" w:rsidR="00564420" w:rsidRPr="00546462" w:rsidRDefault="00564420" w:rsidP="00564420">
      <w:pPr>
        <w:spacing w:after="0" w:line="240" w:lineRule="auto"/>
        <w:rPr>
          <w:rFonts w:ascii="Times New Roman" w:hAnsi="Times New Roman" w:cs="Times New Roman"/>
          <w:lang w:val="ro-RO"/>
        </w:rPr>
      </w:pPr>
    </w:p>
    <w:p w14:paraId="02266E02"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1756FB9A" w14:textId="77777777" w:rsidR="00564420" w:rsidRPr="00546462" w:rsidRDefault="00564420" w:rsidP="00564420">
      <w:pPr>
        <w:spacing w:after="0" w:line="240" w:lineRule="auto"/>
        <w:rPr>
          <w:rFonts w:ascii="Times New Roman" w:hAnsi="Times New Roman" w:cs="Times New Roman"/>
          <w:lang w:val="ro-RO"/>
        </w:rPr>
      </w:pPr>
    </w:p>
    <w:p w14:paraId="7EFEF140"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O seringă preumplută </w:t>
      </w:r>
      <w:r w:rsidR="001E5E5C" w:rsidRPr="00546462">
        <w:rPr>
          <w:rFonts w:ascii="Times New Roman" w:eastAsia="Times New Roman" w:hAnsi="Times New Roman" w:cs="Times New Roman"/>
          <w:lang w:val="ro-RO"/>
        </w:rPr>
        <w:t>cu 0,5</w:t>
      </w:r>
      <w:r w:rsidRPr="00546462">
        <w:rPr>
          <w:rFonts w:ascii="Times New Roman" w:eastAsia="Times New Roman" w:hAnsi="Times New Roman" w:cs="Times New Roman"/>
          <w:lang w:val="ro-RO"/>
        </w:rPr>
        <w:t xml:space="preserve"> ml soluție conține metotrexat</w:t>
      </w:r>
      <w:r w:rsidR="001E5E5C" w:rsidRPr="00546462">
        <w:rPr>
          <w:rFonts w:ascii="Times New Roman" w:eastAsia="Times New Roman" w:hAnsi="Times New Roman" w:cs="Times New Roman"/>
          <w:lang w:val="ro-RO"/>
        </w:rPr>
        <w:t xml:space="preserve"> 12,5</w:t>
      </w:r>
      <w:r w:rsidRPr="00546462">
        <w:rPr>
          <w:rFonts w:ascii="Times New Roman" w:eastAsia="Times New Roman" w:hAnsi="Times New Roman" w:cs="Times New Roman"/>
          <w:lang w:val="ro-RO"/>
        </w:rPr>
        <w:t xml:space="preserve"> mg (25 mg/ml)</w:t>
      </w:r>
    </w:p>
    <w:p w14:paraId="08FDB184" w14:textId="77777777" w:rsidR="00564420" w:rsidRPr="00546462" w:rsidRDefault="00564420" w:rsidP="00564420">
      <w:pPr>
        <w:spacing w:after="0" w:line="240" w:lineRule="auto"/>
        <w:rPr>
          <w:rFonts w:ascii="Times New Roman" w:hAnsi="Times New Roman" w:cs="Times New Roman"/>
          <w:lang w:val="ro-RO"/>
        </w:rPr>
      </w:pPr>
    </w:p>
    <w:p w14:paraId="078FCA28"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24B12A9" w14:textId="77777777" w:rsidR="00564420" w:rsidRPr="00546462" w:rsidRDefault="00564420" w:rsidP="00564420">
      <w:pPr>
        <w:spacing w:after="0" w:line="240" w:lineRule="auto"/>
        <w:rPr>
          <w:rFonts w:ascii="Times New Roman" w:hAnsi="Times New Roman" w:cs="Times New Roman"/>
          <w:lang w:val="ro-RO"/>
        </w:rPr>
      </w:pPr>
    </w:p>
    <w:p w14:paraId="0517A4BB"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7174A69"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538E8BFD"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13BFFE49" w14:textId="77777777" w:rsidR="00564420" w:rsidRPr="00546462" w:rsidRDefault="00564420" w:rsidP="00564420">
      <w:pPr>
        <w:spacing w:after="0" w:line="240" w:lineRule="auto"/>
        <w:rPr>
          <w:rFonts w:ascii="Times New Roman" w:hAnsi="Times New Roman" w:cs="Times New Roman"/>
          <w:lang w:val="ro-RO"/>
        </w:rPr>
      </w:pPr>
    </w:p>
    <w:p w14:paraId="478AED71"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37C3E75C" w14:textId="77777777" w:rsidR="00564420" w:rsidRPr="00546462" w:rsidRDefault="00564420" w:rsidP="00564420">
      <w:pPr>
        <w:spacing w:after="0" w:line="240" w:lineRule="auto"/>
        <w:rPr>
          <w:rFonts w:ascii="Times New Roman" w:hAnsi="Times New Roman" w:cs="Times New Roman"/>
          <w:lang w:val="ro-RO"/>
        </w:rPr>
      </w:pPr>
    </w:p>
    <w:p w14:paraId="718F900E" w14:textId="77777777" w:rsidR="00564420" w:rsidRPr="00546462" w:rsidRDefault="00564420" w:rsidP="00564420">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2B966EE9" w14:textId="77777777" w:rsidR="00564420" w:rsidRPr="00546462" w:rsidRDefault="00F63019" w:rsidP="00564420">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12,5</w:t>
      </w:r>
      <w:r w:rsidR="00564420" w:rsidRPr="00546462">
        <w:rPr>
          <w:rFonts w:ascii="Times New Roman" w:hAnsi="Times New Roman" w:cs="Times New Roman"/>
          <w:lang w:val="ro-RO"/>
        </w:rPr>
        <w:t xml:space="preserve"> mg/0,</w:t>
      </w:r>
      <w:r w:rsidRPr="00546462">
        <w:rPr>
          <w:rFonts w:ascii="Times New Roman" w:hAnsi="Times New Roman" w:cs="Times New Roman"/>
          <w:lang w:val="ro-RO"/>
        </w:rPr>
        <w:t>5</w:t>
      </w:r>
      <w:r w:rsidR="00564420" w:rsidRPr="00546462">
        <w:rPr>
          <w:rFonts w:ascii="Times New Roman" w:hAnsi="Times New Roman" w:cs="Times New Roman"/>
          <w:lang w:val="ro-RO"/>
        </w:rPr>
        <w:t xml:space="preserve"> ml</w:t>
      </w:r>
    </w:p>
    <w:p w14:paraId="4529A401" w14:textId="77777777" w:rsidR="00564420" w:rsidRPr="00546462" w:rsidRDefault="00564420" w:rsidP="0056442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seringi preumplute (0,</w:t>
      </w:r>
      <w:r w:rsidR="00024BA3" w:rsidRPr="00546462">
        <w:rPr>
          <w:rFonts w:ascii="Times New Roman" w:eastAsia="Times New Roman" w:hAnsi="Times New Roman" w:cs="Times New Roman"/>
          <w:position w:val="-1"/>
          <w:lang w:val="ro-RO"/>
        </w:rPr>
        <w:t>5</w:t>
      </w:r>
      <w:r w:rsidRPr="00546462">
        <w:rPr>
          <w:rFonts w:ascii="Times New Roman" w:eastAsia="Times New Roman" w:hAnsi="Times New Roman" w:cs="Times New Roman"/>
          <w:position w:val="-1"/>
          <w:lang w:val="ro-RO"/>
        </w:rPr>
        <w:t xml:space="preserve"> ml) și </w:t>
      </w:r>
      <w:r w:rsidR="00377B7F" w:rsidRPr="00546462">
        <w:rPr>
          <w:rFonts w:ascii="Times New Roman" w:eastAsia="Times New Roman" w:hAnsi="Times New Roman" w:cs="Times New Roman"/>
          <w:position w:val="-1"/>
          <w:lang w:val="ro-RO"/>
        </w:rPr>
        <w:t xml:space="preserve">8 </w:t>
      </w:r>
      <w:r w:rsidRPr="00546462">
        <w:rPr>
          <w:rFonts w:ascii="Times New Roman" w:eastAsia="Times New Roman" w:hAnsi="Times New Roman" w:cs="Times New Roman"/>
          <w:position w:val="-1"/>
          <w:lang w:val="ro-RO"/>
        </w:rPr>
        <w:t>tampoane cu alcool</w:t>
      </w:r>
    </w:p>
    <w:p w14:paraId="69859F84" w14:textId="1EBD8F41" w:rsidR="00564420" w:rsidRPr="00546462" w:rsidDel="00731118" w:rsidRDefault="00564420" w:rsidP="00564420">
      <w:pPr>
        <w:spacing w:after="0" w:line="240" w:lineRule="auto"/>
        <w:rPr>
          <w:del w:id="100" w:author="Author"/>
          <w:rFonts w:ascii="Times New Roman" w:eastAsia="Times New Roman" w:hAnsi="Times New Roman" w:cs="Times New Roman"/>
          <w:position w:val="-1"/>
          <w:lang w:val="ro-RO"/>
        </w:rPr>
      </w:pPr>
      <w:del w:id="101" w:author="Author">
        <w:r w:rsidDel="00731118">
          <w:rPr>
            <w:rFonts w:ascii="Times New Roman" w:eastAsia="Times New Roman" w:hAnsi="Times New Roman" w:cs="Times New Roman"/>
            <w:position w:val="-1"/>
            <w:highlight w:val="lightGray"/>
            <w:lang w:val="ro-RO"/>
          </w:rPr>
          <w:delText>Ambalaj multiplu: 6 (6 cutii a 1) seringi preumplute (0,</w:delText>
        </w:r>
        <w:r w:rsidR="00024BA3" w:rsidDel="00731118">
          <w:rPr>
            <w:rFonts w:ascii="Times New Roman" w:eastAsia="Times New Roman" w:hAnsi="Times New Roman" w:cs="Times New Roman"/>
            <w:position w:val="-1"/>
            <w:highlight w:val="lightGray"/>
            <w:lang w:val="ro-RO"/>
          </w:rPr>
          <w:delText>5</w:delText>
        </w:r>
        <w:r w:rsidDel="00731118">
          <w:rPr>
            <w:rFonts w:ascii="Times New Roman" w:eastAsia="Times New Roman" w:hAnsi="Times New Roman" w:cs="Times New Roman"/>
            <w:position w:val="-1"/>
            <w:highlight w:val="lightGray"/>
            <w:lang w:val="ro-RO"/>
          </w:rPr>
          <w:delText xml:space="preserve"> ml) și</w:delText>
        </w:r>
        <w:r w:rsidR="00377B7F" w:rsidDel="00731118">
          <w:rPr>
            <w:rFonts w:ascii="Times New Roman" w:eastAsia="Times New Roman" w:hAnsi="Times New Roman" w:cs="Times New Roman"/>
            <w:position w:val="-1"/>
            <w:highlight w:val="lightGray"/>
            <w:lang w:val="ro-RO"/>
          </w:rPr>
          <w:delText xml:space="preserve"> 12</w:delText>
        </w:r>
        <w:r w:rsidDel="00731118">
          <w:rPr>
            <w:rFonts w:ascii="Times New Roman" w:eastAsia="Times New Roman" w:hAnsi="Times New Roman" w:cs="Times New Roman"/>
            <w:position w:val="-1"/>
            <w:highlight w:val="lightGray"/>
            <w:lang w:val="ro-RO"/>
          </w:rPr>
          <w:delText xml:space="preserve"> tampoane cu alcool</w:delText>
        </w:r>
      </w:del>
    </w:p>
    <w:p w14:paraId="46456D09" w14:textId="77777777" w:rsidR="00564420" w:rsidRPr="00546462" w:rsidRDefault="00200FB4" w:rsidP="00564420">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Ambalaj multiplu: 12 (12 cutii  a 1) seringi preumplute (0,5 ml) și</w:t>
      </w:r>
      <w:r w:rsidR="00377B7F">
        <w:rPr>
          <w:rFonts w:ascii="Times New Roman" w:eastAsia="Times New Roman" w:hAnsi="Times New Roman" w:cs="Times New Roman"/>
          <w:highlight w:val="lightGray"/>
          <w:lang w:val="ro-RO"/>
        </w:rPr>
        <w:t xml:space="preserve"> 24</w:t>
      </w:r>
      <w:r>
        <w:rPr>
          <w:rFonts w:ascii="Times New Roman" w:eastAsia="Times New Roman" w:hAnsi="Times New Roman" w:cs="Times New Roman"/>
          <w:highlight w:val="lightGray"/>
          <w:lang w:val="ro-RO"/>
        </w:rPr>
        <w:t xml:space="preserve"> tampoane cu alcool</w:t>
      </w:r>
    </w:p>
    <w:p w14:paraId="4A710F3C" w14:textId="77777777" w:rsidR="00485F20" w:rsidRPr="00546462" w:rsidRDefault="00485F20" w:rsidP="00564420">
      <w:pPr>
        <w:spacing w:after="0" w:line="240" w:lineRule="auto"/>
        <w:rPr>
          <w:rFonts w:ascii="Times New Roman" w:eastAsia="Times New Roman" w:hAnsi="Times New Roman" w:cs="Times New Roman"/>
          <w:lang w:val="ro-RO"/>
        </w:rPr>
      </w:pPr>
    </w:p>
    <w:p w14:paraId="6E6241F1"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A88AFE3" w14:textId="77777777" w:rsidR="00564420" w:rsidRPr="00546462" w:rsidRDefault="00564420" w:rsidP="00564420">
      <w:pPr>
        <w:spacing w:after="0" w:line="240" w:lineRule="auto"/>
        <w:rPr>
          <w:rFonts w:ascii="Times New Roman" w:hAnsi="Times New Roman" w:cs="Times New Roman"/>
          <w:lang w:val="ro-RO"/>
        </w:rPr>
      </w:pPr>
    </w:p>
    <w:p w14:paraId="78D082AF"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72327100" w14:textId="77777777" w:rsidR="00564420" w:rsidRPr="00546462" w:rsidRDefault="00564420" w:rsidP="0056442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14260FE7" w14:textId="77777777" w:rsidR="00564420" w:rsidRPr="00546462" w:rsidRDefault="00564420" w:rsidP="0056442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1F2A12A4" w14:textId="77777777" w:rsidR="00564420" w:rsidRPr="00546462" w:rsidRDefault="00564420" w:rsidP="009F2944">
      <w:pPr>
        <w:tabs>
          <w:tab w:val="left" w:pos="560"/>
        </w:tabs>
        <w:spacing w:after="0" w:line="240" w:lineRule="auto"/>
        <w:rPr>
          <w:rFonts w:ascii="Times New Roman" w:eastAsia="Times New Roman" w:hAnsi="Times New Roman" w:cs="Times New Roman"/>
          <w:lang w:val="ro-RO"/>
        </w:rPr>
      </w:pPr>
    </w:p>
    <w:p w14:paraId="2C19CECF"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751F9BA2" w14:textId="77777777" w:rsidR="00564420" w:rsidRPr="00546462" w:rsidRDefault="00564420" w:rsidP="00564420">
      <w:pPr>
        <w:spacing w:after="0" w:line="240" w:lineRule="auto"/>
        <w:rPr>
          <w:rFonts w:ascii="Times New Roman" w:hAnsi="Times New Roman" w:cs="Times New Roman"/>
          <w:lang w:val="ro-RO"/>
        </w:rPr>
      </w:pPr>
    </w:p>
    <w:p w14:paraId="58A29E25" w14:textId="77777777" w:rsidR="00F725F8" w:rsidRPr="00546462" w:rsidRDefault="00564420">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66E3FEE" w14:textId="77777777" w:rsidR="00564420" w:rsidRPr="00546462" w:rsidRDefault="00564420" w:rsidP="00564420">
      <w:pPr>
        <w:spacing w:after="0" w:line="240" w:lineRule="auto"/>
        <w:rPr>
          <w:rFonts w:ascii="Times New Roman" w:hAnsi="Times New Roman" w:cs="Times New Roman"/>
          <w:lang w:val="ro-RO"/>
        </w:rPr>
      </w:pPr>
    </w:p>
    <w:p w14:paraId="3E9759D0"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4F5D5DEC" w14:textId="77777777" w:rsidR="00564420" w:rsidRPr="00546462" w:rsidRDefault="00564420" w:rsidP="00564420">
      <w:pPr>
        <w:spacing w:after="0" w:line="240" w:lineRule="auto"/>
        <w:rPr>
          <w:rFonts w:ascii="Times New Roman" w:hAnsi="Times New Roman" w:cs="Times New Roman"/>
          <w:lang w:val="ro-RO"/>
        </w:rPr>
      </w:pPr>
    </w:p>
    <w:p w14:paraId="4BE90D03"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46A5039B" w14:textId="77777777" w:rsidR="00E75B1D" w:rsidRPr="00546462" w:rsidRDefault="00E75B1D" w:rsidP="00564420">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E75B1D" w:rsidRPr="00546462" w14:paraId="69B6D390" w14:textId="77777777" w:rsidTr="00B66ADD">
        <w:tc>
          <w:tcPr>
            <w:tcW w:w="8926" w:type="dxa"/>
            <w:shd w:val="clear" w:color="auto" w:fill="auto"/>
          </w:tcPr>
          <w:p w14:paraId="43883124" w14:textId="77777777" w:rsidR="00E75B1D" w:rsidRPr="00546462" w:rsidRDefault="00E75B1D"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5AD21821" w14:textId="77777777" w:rsidR="00E75B1D" w:rsidRPr="00546462" w:rsidRDefault="00E75B1D" w:rsidP="004F6D31">
            <w:pPr>
              <w:spacing w:after="0" w:line="240" w:lineRule="auto"/>
              <w:rPr>
                <w:rFonts w:ascii="Times New Roman" w:eastAsia="Times New Roman" w:hAnsi="Times New Roman" w:cs="Times New Roman"/>
                <w:lang w:val="ro-RO"/>
              </w:rPr>
            </w:pPr>
          </w:p>
          <w:p w14:paraId="48F492F6" w14:textId="158D4F0F" w:rsidR="00E75B1D" w:rsidRPr="00546462" w:rsidRDefault="00E75B1D"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D7503E" w:rsidRPr="00546462">
              <w:rPr>
                <w:rFonts w:ascii="Times New Roman" w:eastAsia="Times New Roman" w:hAnsi="Times New Roman" w:cs="Times New Roman"/>
                <w:lang w:val="ro-RO"/>
              </w:rPr>
              <w:t xml:space="preserve">(includeți </w:t>
            </w:r>
            <w:r w:rsidR="00377B7F" w:rsidRPr="00546462">
              <w:rPr>
                <w:rFonts w:ascii="Times New Roman" w:eastAsia="Times New Roman" w:hAnsi="Times New Roman" w:cs="Times New Roman"/>
                <w:lang w:val="ro-RO"/>
              </w:rPr>
              <w:t xml:space="preserve">numele complet al </w:t>
            </w:r>
            <w:r w:rsidR="00D7503E" w:rsidRPr="00546462">
              <w:rPr>
                <w:rFonts w:ascii="Times New Roman" w:hAnsi="Times New Roman" w:cs="Times New Roman"/>
                <w:lang w:val="ro-RO"/>
              </w:rPr>
              <w:t>zi</w:t>
            </w:r>
            <w:r w:rsidR="00377B7F" w:rsidRPr="00546462">
              <w:rPr>
                <w:rFonts w:ascii="Times New Roman" w:hAnsi="Times New Roman" w:cs="Times New Roman"/>
                <w:lang w:val="ro-RO"/>
              </w:rPr>
              <w:t>lei</w:t>
            </w:r>
            <w:r w:rsidR="00D7503E" w:rsidRPr="00546462">
              <w:rPr>
                <w:rFonts w:ascii="Times New Roman" w:hAnsi="Times New Roman" w:cs="Times New Roman"/>
                <w:lang w:val="ro-RO"/>
              </w:rPr>
              <w:t xml:space="preserve"> din săptămână când se administrează doza)</w:t>
            </w:r>
          </w:p>
        </w:tc>
      </w:tr>
    </w:tbl>
    <w:p w14:paraId="7BE4B7B2" w14:textId="77777777" w:rsidR="007E214B" w:rsidRPr="00546462" w:rsidRDefault="007E214B" w:rsidP="00564420">
      <w:pPr>
        <w:spacing w:after="0" w:line="240" w:lineRule="auto"/>
        <w:rPr>
          <w:rFonts w:ascii="Times New Roman" w:eastAsia="Times New Roman" w:hAnsi="Times New Roman" w:cs="Times New Roman"/>
          <w:lang w:val="ro-RO"/>
        </w:rPr>
      </w:pPr>
    </w:p>
    <w:p w14:paraId="10682B51"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7527B73" w14:textId="77777777" w:rsidR="00564420" w:rsidRPr="00546462" w:rsidRDefault="00564420" w:rsidP="00564420">
      <w:pPr>
        <w:spacing w:after="0" w:line="240" w:lineRule="auto"/>
        <w:rPr>
          <w:rFonts w:ascii="Times New Roman" w:hAnsi="Times New Roman" w:cs="Times New Roman"/>
          <w:lang w:val="ro-RO"/>
        </w:rPr>
      </w:pPr>
    </w:p>
    <w:p w14:paraId="0256A706" w14:textId="77777777" w:rsidR="00564420" w:rsidRPr="00546462" w:rsidRDefault="00564420" w:rsidP="0056442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C5A301E" w14:textId="77777777" w:rsidR="00564420" w:rsidRPr="00546462" w:rsidRDefault="00564420" w:rsidP="00564420">
      <w:pPr>
        <w:spacing w:after="0" w:line="240" w:lineRule="auto"/>
        <w:rPr>
          <w:rFonts w:ascii="Times New Roman" w:eastAsia="Times New Roman" w:hAnsi="Times New Roman" w:cs="Times New Roman"/>
          <w:position w:val="-1"/>
          <w:lang w:val="ro-RO"/>
        </w:rPr>
      </w:pPr>
    </w:p>
    <w:p w14:paraId="0AF4D99A"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6E4C8F3B" w14:textId="77777777" w:rsidR="00564420" w:rsidRPr="00546462" w:rsidRDefault="00564420" w:rsidP="00564420">
      <w:pPr>
        <w:spacing w:after="0" w:line="240" w:lineRule="auto"/>
        <w:rPr>
          <w:rFonts w:ascii="Times New Roman" w:hAnsi="Times New Roman" w:cs="Times New Roman"/>
          <w:lang w:val="ro-RO"/>
        </w:rPr>
      </w:pPr>
    </w:p>
    <w:p w14:paraId="0A1FC3AC"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7FA24D0F" w14:textId="77777777" w:rsidR="00564420" w:rsidRPr="00546462" w:rsidRDefault="00564420" w:rsidP="0056442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107345C4" w14:textId="77777777" w:rsidR="002C0003" w:rsidRPr="00546462" w:rsidRDefault="002C0003" w:rsidP="0056442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314839DC" w14:textId="77777777" w:rsidR="00564420" w:rsidRPr="00546462" w:rsidRDefault="00564420" w:rsidP="00564420">
      <w:pPr>
        <w:spacing w:after="0" w:line="240" w:lineRule="auto"/>
        <w:rPr>
          <w:rFonts w:ascii="Times New Roman" w:eastAsia="Times New Roman" w:hAnsi="Times New Roman" w:cs="Times New Roman"/>
          <w:position w:val="-1"/>
          <w:lang w:val="ro-RO"/>
        </w:rPr>
      </w:pPr>
    </w:p>
    <w:p w14:paraId="500C7620"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091C9A05" w14:textId="77777777" w:rsidR="00564420" w:rsidRPr="00546462" w:rsidRDefault="00564420" w:rsidP="00564420">
      <w:pPr>
        <w:spacing w:after="0" w:line="240" w:lineRule="auto"/>
        <w:rPr>
          <w:rFonts w:ascii="Times New Roman" w:hAnsi="Times New Roman" w:cs="Times New Roman"/>
          <w:lang w:val="ro-RO"/>
        </w:rPr>
      </w:pPr>
    </w:p>
    <w:p w14:paraId="294D76FA" w14:textId="77777777" w:rsidR="00564420" w:rsidRPr="00546462" w:rsidRDefault="00564420" w:rsidP="00564420">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1A4011F6" w14:textId="77777777" w:rsidR="00564420" w:rsidRPr="00546462" w:rsidRDefault="00564420" w:rsidP="00564420">
      <w:pPr>
        <w:spacing w:after="0" w:line="240" w:lineRule="auto"/>
        <w:rPr>
          <w:rFonts w:ascii="Times New Roman" w:hAnsi="Times New Roman" w:cs="Times New Roman"/>
          <w:lang w:val="ro-RO"/>
        </w:rPr>
      </w:pPr>
    </w:p>
    <w:p w14:paraId="26FDBDEB"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6F6BB902" w14:textId="77777777" w:rsidR="00564420" w:rsidRPr="00546462" w:rsidRDefault="00564420" w:rsidP="00564420">
      <w:pPr>
        <w:spacing w:after="0" w:line="240" w:lineRule="auto"/>
        <w:rPr>
          <w:rFonts w:ascii="Times New Roman" w:hAnsi="Times New Roman" w:cs="Times New Roman"/>
          <w:lang w:val="ro-RO"/>
        </w:rPr>
      </w:pPr>
    </w:p>
    <w:p w14:paraId="12A57D5D"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200FB4"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200FB4"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71C7012B" w14:textId="77777777" w:rsidR="00564420" w:rsidRPr="00546462" w:rsidRDefault="00AE3432"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7A84CB26"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3726CCF" w14:textId="77777777" w:rsidR="00564420" w:rsidRPr="00546462" w:rsidRDefault="00211C82"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13377771" w14:textId="77777777" w:rsidR="00564420" w:rsidRPr="00546462" w:rsidRDefault="00564420" w:rsidP="00564420">
      <w:pPr>
        <w:spacing w:after="0" w:line="240" w:lineRule="auto"/>
        <w:rPr>
          <w:rFonts w:ascii="Times New Roman" w:hAnsi="Times New Roman" w:cs="Times New Roman"/>
          <w:lang w:val="ro-RO"/>
        </w:rPr>
      </w:pPr>
    </w:p>
    <w:p w14:paraId="51EDDF2D"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2D9792DF" w14:textId="77777777" w:rsidR="00564420" w:rsidRPr="00546462" w:rsidRDefault="00564420" w:rsidP="00564420">
      <w:pPr>
        <w:spacing w:after="0" w:line="240" w:lineRule="auto"/>
        <w:rPr>
          <w:rFonts w:ascii="Times New Roman" w:hAnsi="Times New Roman" w:cs="Times New Roman"/>
          <w:lang w:val="ro-RO"/>
        </w:rPr>
      </w:pPr>
    </w:p>
    <w:p w14:paraId="2AEA4077" w14:textId="77777777" w:rsidR="00564420" w:rsidRDefault="00564420" w:rsidP="00564420">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FB520D" w:rsidRPr="00546462">
        <w:rPr>
          <w:rFonts w:ascii="Times New Roman" w:eastAsia="Times New Roman" w:hAnsi="Times New Roman" w:cs="Times New Roman"/>
          <w:lang w:val="ro-RO"/>
        </w:rPr>
        <w:t>032</w:t>
      </w:r>
      <w:r w:rsidRPr="00546462">
        <w:rPr>
          <w:rFonts w:ascii="Times New Roman" w:eastAsia="Times New Roman" w:hAnsi="Times New Roman" w:cs="Times New Roman"/>
          <w:lang w:val="ro-RO"/>
        </w:rPr>
        <w:t xml:space="preserve"> </w:t>
      </w:r>
      <w:r>
        <w:rPr>
          <w:rFonts w:ascii="Times New Roman" w:eastAsia="Times New Roman" w:hAnsi="Times New Roman" w:cs="Times New Roman"/>
          <w:highlight w:val="lightGray"/>
          <w:lang w:val="ro-RO"/>
        </w:rPr>
        <w:t>4 seringi preumplute (4 cutii a 1)</w:t>
      </w:r>
    </w:p>
    <w:p w14:paraId="77B7EBB2" w14:textId="344D4BF2" w:rsidR="00564420" w:rsidRPr="00546462" w:rsidDel="00440EAF" w:rsidRDefault="00564420" w:rsidP="00564420">
      <w:pPr>
        <w:spacing w:after="0" w:line="240" w:lineRule="auto"/>
        <w:ind w:left="567" w:hanging="567"/>
        <w:rPr>
          <w:del w:id="102" w:author="Author"/>
          <w:rFonts w:ascii="Times New Roman" w:eastAsia="Times New Roman" w:hAnsi="Times New Roman" w:cs="Times New Roman"/>
          <w:lang w:val="ro-RO"/>
        </w:rPr>
      </w:pPr>
      <w:del w:id="103" w:author="Author">
        <w:r w:rsidDel="00440EAF">
          <w:rPr>
            <w:rFonts w:ascii="Times New Roman" w:eastAsia="Times New Roman" w:hAnsi="Times New Roman" w:cs="Times New Roman"/>
            <w:highlight w:val="lightGray"/>
            <w:lang w:val="ro-RO"/>
          </w:rPr>
          <w:delText>EU/1/16/1124/</w:delText>
        </w:r>
        <w:r w:rsidR="00FB520D" w:rsidDel="00440EAF">
          <w:rPr>
            <w:rFonts w:ascii="Times New Roman" w:eastAsia="Times New Roman" w:hAnsi="Times New Roman" w:cs="Times New Roman"/>
            <w:highlight w:val="lightGray"/>
            <w:lang w:val="ro-RO"/>
          </w:rPr>
          <w:delText>033</w:delText>
        </w:r>
        <w:r w:rsidDel="00440EAF">
          <w:rPr>
            <w:rFonts w:ascii="Times New Roman" w:eastAsia="Times New Roman" w:hAnsi="Times New Roman" w:cs="Times New Roman"/>
            <w:highlight w:val="lightGray"/>
            <w:lang w:val="ro-RO"/>
          </w:rPr>
          <w:delText xml:space="preserve"> 6 seringi preumplute (6 cutii a 1)</w:delText>
        </w:r>
      </w:del>
    </w:p>
    <w:p w14:paraId="65D9FD07" w14:textId="77777777" w:rsidR="00564420" w:rsidRPr="00546462" w:rsidRDefault="00200FB4" w:rsidP="00564420">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EU/1/16/1124/051 12 seringi preumplute (12 cutii a 1)</w:t>
      </w:r>
    </w:p>
    <w:p w14:paraId="2EF9BDB3" w14:textId="77777777" w:rsidR="00F725F8" w:rsidRPr="00546462" w:rsidRDefault="00F725F8" w:rsidP="00564420">
      <w:pPr>
        <w:spacing w:after="0" w:line="240" w:lineRule="auto"/>
        <w:rPr>
          <w:rFonts w:ascii="Times New Roman" w:hAnsi="Times New Roman" w:cs="Times New Roman"/>
          <w:lang w:val="ro-RO"/>
        </w:rPr>
      </w:pPr>
    </w:p>
    <w:p w14:paraId="3DEF48AE"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1FC40E15" w14:textId="77777777" w:rsidR="00564420" w:rsidRPr="00546462" w:rsidRDefault="00564420" w:rsidP="00564420">
      <w:pPr>
        <w:spacing w:after="0" w:line="240" w:lineRule="auto"/>
        <w:rPr>
          <w:rFonts w:ascii="Times New Roman" w:hAnsi="Times New Roman" w:cs="Times New Roman"/>
          <w:lang w:val="ro-RO"/>
        </w:rPr>
      </w:pPr>
    </w:p>
    <w:p w14:paraId="3F5D116C" w14:textId="77777777" w:rsidR="00564420" w:rsidRPr="00546462" w:rsidRDefault="00564420"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6871A9FF" w14:textId="77777777" w:rsidR="00564420" w:rsidRPr="00546462" w:rsidRDefault="00564420" w:rsidP="00564420">
      <w:pPr>
        <w:spacing w:after="0" w:line="240" w:lineRule="auto"/>
        <w:rPr>
          <w:rFonts w:ascii="Times New Roman" w:hAnsi="Times New Roman" w:cs="Times New Roman"/>
          <w:lang w:val="ro-RO"/>
        </w:rPr>
      </w:pPr>
    </w:p>
    <w:p w14:paraId="6B937C11"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1A914232" w14:textId="77777777" w:rsidR="00564420" w:rsidRPr="00546462" w:rsidRDefault="00564420" w:rsidP="00564420">
      <w:pPr>
        <w:spacing w:after="0" w:line="240" w:lineRule="auto"/>
        <w:rPr>
          <w:rFonts w:ascii="Times New Roman" w:hAnsi="Times New Roman" w:cs="Times New Roman"/>
          <w:lang w:val="ro-RO"/>
        </w:rPr>
      </w:pPr>
    </w:p>
    <w:p w14:paraId="51A52891"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7BD0EF1E" w14:textId="77777777" w:rsidR="00564420" w:rsidRPr="00546462" w:rsidRDefault="00564420" w:rsidP="00564420">
      <w:pPr>
        <w:spacing w:after="0" w:line="240" w:lineRule="auto"/>
        <w:rPr>
          <w:rFonts w:ascii="Times New Roman" w:eastAsia="Times New Roman" w:hAnsi="Times New Roman" w:cs="Times New Roman"/>
          <w:position w:val="-1"/>
          <w:lang w:val="ro-RO"/>
        </w:rPr>
      </w:pPr>
    </w:p>
    <w:p w14:paraId="19725D7E"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53796D89" w14:textId="77777777" w:rsidR="00564420" w:rsidRPr="00546462" w:rsidRDefault="00564420" w:rsidP="00564420">
      <w:pPr>
        <w:spacing w:after="0" w:line="240" w:lineRule="auto"/>
        <w:rPr>
          <w:rFonts w:ascii="Times New Roman" w:hAnsi="Times New Roman" w:cs="Times New Roman"/>
          <w:lang w:val="ro-RO"/>
        </w:rPr>
      </w:pPr>
    </w:p>
    <w:p w14:paraId="746BF489" w14:textId="77777777" w:rsidR="00564420" w:rsidRPr="00546462" w:rsidRDefault="00F63019" w:rsidP="0056442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12</w:t>
      </w:r>
      <w:r w:rsidR="00564420" w:rsidRPr="00546462">
        <w:rPr>
          <w:rFonts w:ascii="Times New Roman" w:eastAsia="Times New Roman" w:hAnsi="Times New Roman" w:cs="Times New Roman"/>
          <w:lang w:val="ro-RO"/>
        </w:rPr>
        <w:t xml:space="preserve">,5 mg </w:t>
      </w:r>
    </w:p>
    <w:p w14:paraId="18BDFC4B" w14:textId="77777777" w:rsidR="00564420" w:rsidRPr="00546462" w:rsidRDefault="00564420" w:rsidP="00564420">
      <w:pPr>
        <w:spacing w:after="0" w:line="240" w:lineRule="auto"/>
        <w:rPr>
          <w:rFonts w:ascii="Times New Roman" w:eastAsia="Times New Roman" w:hAnsi="Times New Roman" w:cs="Times New Roman"/>
          <w:lang w:val="ro-RO"/>
        </w:rPr>
      </w:pPr>
    </w:p>
    <w:p w14:paraId="4B84802B"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3535D0EE" w14:textId="77777777" w:rsidR="00485F20" w:rsidRDefault="00485F20" w:rsidP="00564420">
      <w:pPr>
        <w:spacing w:after="0" w:line="240" w:lineRule="auto"/>
        <w:rPr>
          <w:rFonts w:ascii="Times New Roman" w:eastAsia="Times New Roman" w:hAnsi="Times New Roman" w:cs="Times New Roman"/>
          <w:highlight w:val="lightGray"/>
          <w:lang w:val="ro-RO"/>
        </w:rPr>
      </w:pPr>
    </w:p>
    <w:p w14:paraId="6C9D1619" w14:textId="77777777" w:rsidR="00564420" w:rsidRPr="00546462" w:rsidRDefault="00564420" w:rsidP="00564420">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123343DC" w14:textId="77777777" w:rsidR="00564420" w:rsidRPr="00546462" w:rsidRDefault="00564420" w:rsidP="00564420">
      <w:pPr>
        <w:spacing w:after="0" w:line="240" w:lineRule="auto"/>
        <w:rPr>
          <w:rFonts w:ascii="Times New Roman" w:eastAsia="Times New Roman" w:hAnsi="Times New Roman" w:cs="Times New Roman"/>
          <w:lang w:val="ro-RO"/>
        </w:rPr>
      </w:pPr>
    </w:p>
    <w:p w14:paraId="53BF0DB6" w14:textId="77777777" w:rsidR="00564420" w:rsidRPr="00546462" w:rsidRDefault="00564420" w:rsidP="0056442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637DE132" w14:textId="77777777" w:rsidR="00485F20" w:rsidRPr="00546462" w:rsidRDefault="00485F20" w:rsidP="00564420">
      <w:pPr>
        <w:spacing w:after="0" w:line="240" w:lineRule="auto"/>
        <w:rPr>
          <w:rFonts w:ascii="Times New Roman" w:hAnsi="Times New Roman" w:cs="Times New Roman"/>
          <w:lang w:val="ro-RO"/>
        </w:rPr>
      </w:pPr>
    </w:p>
    <w:p w14:paraId="6F353273" w14:textId="77777777" w:rsidR="00564420" w:rsidRPr="00546462" w:rsidRDefault="00564420" w:rsidP="00564420">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66DD4635" w14:textId="77777777" w:rsidR="00564420" w:rsidRPr="00546462" w:rsidRDefault="00564420" w:rsidP="00564420">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51DB56C4" w14:textId="77777777" w:rsidR="00564420" w:rsidRPr="00546462" w:rsidRDefault="00564420" w:rsidP="00564420">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669C6C2D" w14:textId="77777777" w:rsidR="00D93FEC" w:rsidRPr="00546462" w:rsidRDefault="008923E9" w:rsidP="00D93FE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D93FEC" w:rsidRPr="00546462">
        <w:rPr>
          <w:rFonts w:ascii="Times New Roman" w:eastAsia="Times New Roman" w:hAnsi="Times New Roman" w:cs="Times New Roman"/>
          <w:b/>
          <w:lang w:val="ro-RO"/>
        </w:rPr>
        <w:lastRenderedPageBreak/>
        <w:t>I</w:t>
      </w:r>
      <w:r w:rsidR="00D93FEC" w:rsidRPr="00546462">
        <w:rPr>
          <w:rFonts w:ascii="Times New Roman" w:eastAsia="Times New Roman" w:hAnsi="Times New Roman" w:cs="Times New Roman"/>
          <w:b/>
          <w:bCs/>
          <w:lang w:val="ro-RO"/>
        </w:rPr>
        <w:t>NFORMAŢII CARE TREBUIE SĂ APARĂ PE AMBALAJUL SECUNDAR</w:t>
      </w:r>
    </w:p>
    <w:p w14:paraId="19EEE56C" w14:textId="77777777" w:rsidR="00D93FEC" w:rsidRPr="00546462" w:rsidRDefault="00D93FEC" w:rsidP="00D93F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7CE4295C" w14:textId="77777777" w:rsidR="00D93FEC" w:rsidRPr="00546462" w:rsidRDefault="00D93FEC" w:rsidP="00D93FE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377B7F" w:rsidRPr="00546462">
        <w:rPr>
          <w:rFonts w:ascii="Times New Roman" w:eastAsia="Times New Roman" w:hAnsi="Times New Roman" w:cs="Times New Roman"/>
          <w:b/>
          <w:bCs/>
          <w:lang w:val="ro-RO"/>
        </w:rPr>
        <w:t xml:space="preserve"> INTERMEDIARĂ PENTRU AMBALAJ MULTIPLU (FĂRĂ</w:t>
      </w:r>
      <w:r w:rsidRPr="00546462">
        <w:rPr>
          <w:rFonts w:ascii="Times New Roman" w:eastAsia="Times New Roman" w:hAnsi="Times New Roman" w:cs="Times New Roman"/>
          <w:b/>
          <w:bCs/>
          <w:lang w:val="ro-RO"/>
        </w:rPr>
        <w:t xml:space="preserve"> CHENAR ALBASTRU</w:t>
      </w:r>
      <w:r w:rsidR="00377B7F" w:rsidRPr="00546462">
        <w:rPr>
          <w:rFonts w:ascii="Times New Roman" w:eastAsia="Times New Roman" w:hAnsi="Times New Roman" w:cs="Times New Roman"/>
          <w:b/>
          <w:bCs/>
          <w:lang w:val="ro-RO"/>
        </w:rPr>
        <w:t>)</w:t>
      </w:r>
    </w:p>
    <w:p w14:paraId="07BCEF41" w14:textId="77777777" w:rsidR="00D93FEC" w:rsidRPr="00546462" w:rsidRDefault="00D93FEC" w:rsidP="00D93FEC">
      <w:pPr>
        <w:spacing w:after="0" w:line="240" w:lineRule="auto"/>
        <w:rPr>
          <w:rFonts w:ascii="Times New Roman" w:eastAsia="Times New Roman" w:hAnsi="Times New Roman" w:cs="Times New Roman"/>
          <w:b/>
          <w:bCs/>
          <w:lang w:val="ro-RO"/>
        </w:rPr>
      </w:pPr>
    </w:p>
    <w:p w14:paraId="7633389F"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26102BD1" w14:textId="77777777" w:rsidR="00D93FEC" w:rsidRPr="00546462" w:rsidRDefault="00D93FEC" w:rsidP="00D93FEC">
      <w:pPr>
        <w:spacing w:after="0" w:line="240" w:lineRule="auto"/>
        <w:rPr>
          <w:rFonts w:ascii="Times New Roman" w:hAnsi="Times New Roman" w:cs="Times New Roman"/>
          <w:lang w:val="ro-RO"/>
        </w:rPr>
      </w:pPr>
    </w:p>
    <w:p w14:paraId="556DB4BC"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12,5 mg soluţie injectabilă în seringă preumplută</w:t>
      </w:r>
    </w:p>
    <w:p w14:paraId="6CBB78E5" w14:textId="77777777" w:rsidR="00377B7F" w:rsidRPr="00546462" w:rsidRDefault="00377B7F" w:rsidP="00D93FEC">
      <w:pPr>
        <w:spacing w:after="0" w:line="240" w:lineRule="auto"/>
        <w:rPr>
          <w:rFonts w:ascii="Times New Roman" w:eastAsia="Times New Roman" w:hAnsi="Times New Roman" w:cs="Times New Roman"/>
          <w:lang w:val="ro-RO"/>
        </w:rPr>
      </w:pPr>
    </w:p>
    <w:p w14:paraId="6F19D8E8"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9573E2E" w14:textId="77777777" w:rsidR="00D93FEC" w:rsidRPr="00546462" w:rsidRDefault="00D93FEC" w:rsidP="00D93FEC">
      <w:pPr>
        <w:spacing w:after="0" w:line="240" w:lineRule="auto"/>
        <w:rPr>
          <w:rFonts w:ascii="Times New Roman" w:hAnsi="Times New Roman" w:cs="Times New Roman"/>
          <w:lang w:val="ro-RO"/>
        </w:rPr>
      </w:pPr>
    </w:p>
    <w:p w14:paraId="72F90FB9"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57DD2211" w14:textId="77777777" w:rsidR="00D93FEC" w:rsidRPr="00546462" w:rsidRDefault="00D93FEC" w:rsidP="00D93FEC">
      <w:pPr>
        <w:spacing w:after="0" w:line="240" w:lineRule="auto"/>
        <w:rPr>
          <w:rFonts w:ascii="Times New Roman" w:hAnsi="Times New Roman" w:cs="Times New Roman"/>
          <w:lang w:val="ro-RO"/>
        </w:rPr>
      </w:pPr>
    </w:p>
    <w:p w14:paraId="5970DBBD"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0,5 ml soluție conține metotrexat 12,5 mg (25 mg/ml)</w:t>
      </w:r>
    </w:p>
    <w:p w14:paraId="05DF4F90" w14:textId="77777777" w:rsidR="00D93FEC" w:rsidRPr="00546462" w:rsidRDefault="00D93FEC" w:rsidP="00D93FEC">
      <w:pPr>
        <w:spacing w:after="0" w:line="240" w:lineRule="auto"/>
        <w:rPr>
          <w:rFonts w:ascii="Times New Roman" w:hAnsi="Times New Roman" w:cs="Times New Roman"/>
          <w:lang w:val="ro-RO"/>
        </w:rPr>
      </w:pPr>
    </w:p>
    <w:p w14:paraId="62FC06B3"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7999F47D" w14:textId="77777777" w:rsidR="00D93FEC" w:rsidRPr="00546462" w:rsidRDefault="00D93FEC" w:rsidP="00D93FEC">
      <w:pPr>
        <w:spacing w:after="0" w:line="240" w:lineRule="auto"/>
        <w:rPr>
          <w:rFonts w:ascii="Times New Roman" w:hAnsi="Times New Roman" w:cs="Times New Roman"/>
          <w:lang w:val="ro-RO"/>
        </w:rPr>
      </w:pPr>
    </w:p>
    <w:p w14:paraId="22455C18"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59EAC1C9"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1E191749"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707FE88" w14:textId="77777777" w:rsidR="00D93FEC" w:rsidRPr="00546462" w:rsidRDefault="00D93FEC" w:rsidP="00D93FEC">
      <w:pPr>
        <w:spacing w:after="0" w:line="240" w:lineRule="auto"/>
        <w:rPr>
          <w:rFonts w:ascii="Times New Roman" w:hAnsi="Times New Roman" w:cs="Times New Roman"/>
          <w:lang w:val="ro-RO"/>
        </w:rPr>
      </w:pPr>
    </w:p>
    <w:p w14:paraId="18BC7CC1"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120AA752" w14:textId="77777777" w:rsidR="00D93FEC" w:rsidRPr="00546462" w:rsidRDefault="00D93FEC" w:rsidP="00D93FEC">
      <w:pPr>
        <w:spacing w:after="0" w:line="240" w:lineRule="auto"/>
        <w:rPr>
          <w:rFonts w:ascii="Times New Roman" w:hAnsi="Times New Roman" w:cs="Times New Roman"/>
          <w:lang w:val="ro-RO"/>
        </w:rPr>
      </w:pPr>
    </w:p>
    <w:p w14:paraId="3DC1B8E6" w14:textId="77777777" w:rsidR="00D93FEC" w:rsidRPr="00546462" w:rsidRDefault="00D93FEC" w:rsidP="00D93FE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4BDF2DAA"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12,5 mg/0,5 ml</w:t>
      </w:r>
    </w:p>
    <w:p w14:paraId="4BE7B1FE"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(0,5 ml) și 2 tampoane cu alcool. Component</w:t>
      </w:r>
      <w:r w:rsidR="00377B7F"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377B7F"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377B7F"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377B7F"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comercializat</w:t>
      </w:r>
      <w:r w:rsidR="00377B7F" w:rsidRPr="00546462">
        <w:rPr>
          <w:rFonts w:ascii="Times New Roman" w:eastAsia="Times New Roman" w:hAnsi="Times New Roman" w:cs="Times New Roman"/>
          <w:position w:val="-1"/>
          <w:lang w:val="ro-RO"/>
        </w:rPr>
        <w:t>ă</w:t>
      </w:r>
      <w:r w:rsidRPr="00546462">
        <w:rPr>
          <w:rFonts w:ascii="Times New Roman" w:eastAsia="Times New Roman" w:hAnsi="Times New Roman" w:cs="Times New Roman"/>
          <w:position w:val="-1"/>
          <w:lang w:val="ro-RO"/>
        </w:rPr>
        <w:t xml:space="preserve"> separat.</w:t>
      </w:r>
    </w:p>
    <w:p w14:paraId="401CCE21" w14:textId="77777777" w:rsidR="00D93FEC" w:rsidRPr="00546462" w:rsidRDefault="00D93FEC" w:rsidP="00D93FEC">
      <w:pPr>
        <w:spacing w:after="0" w:line="240" w:lineRule="auto"/>
        <w:rPr>
          <w:rFonts w:ascii="Times New Roman" w:eastAsia="Times New Roman" w:hAnsi="Times New Roman" w:cs="Times New Roman"/>
          <w:lang w:val="ro-RO"/>
        </w:rPr>
      </w:pPr>
    </w:p>
    <w:p w14:paraId="2C1CB130"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63C6592C" w14:textId="77777777" w:rsidR="00D93FEC" w:rsidRPr="00546462" w:rsidRDefault="00D93FEC" w:rsidP="00D93FEC">
      <w:pPr>
        <w:spacing w:after="0" w:line="240" w:lineRule="auto"/>
        <w:rPr>
          <w:rFonts w:ascii="Times New Roman" w:hAnsi="Times New Roman" w:cs="Times New Roman"/>
          <w:lang w:val="ro-RO"/>
        </w:rPr>
      </w:pPr>
    </w:p>
    <w:p w14:paraId="4B57EBEA"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07023E50"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C1D2F6B"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50DCF5B0" w14:textId="77777777" w:rsidR="00D93FEC" w:rsidRPr="00546462" w:rsidRDefault="00D93FEC" w:rsidP="00A874F3">
      <w:pPr>
        <w:tabs>
          <w:tab w:val="left" w:pos="560"/>
        </w:tabs>
        <w:spacing w:after="0" w:line="240" w:lineRule="auto"/>
        <w:rPr>
          <w:rFonts w:ascii="Times New Roman" w:eastAsia="Times New Roman" w:hAnsi="Times New Roman" w:cs="Times New Roman"/>
          <w:b/>
          <w:bCs/>
          <w:lang w:val="ro-RO"/>
        </w:rPr>
      </w:pPr>
    </w:p>
    <w:p w14:paraId="47CA38E7"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33F5D933" w14:textId="77777777" w:rsidR="00D93FEC" w:rsidRPr="00546462" w:rsidRDefault="00D93FEC" w:rsidP="00D93FEC">
      <w:pPr>
        <w:spacing w:after="0" w:line="240" w:lineRule="auto"/>
        <w:rPr>
          <w:rFonts w:ascii="Times New Roman" w:hAnsi="Times New Roman" w:cs="Times New Roman"/>
          <w:lang w:val="ro-RO"/>
        </w:rPr>
      </w:pPr>
    </w:p>
    <w:p w14:paraId="799A46DA"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58BF5403" w14:textId="77777777" w:rsidR="00D93FEC" w:rsidRPr="00546462" w:rsidRDefault="00D93FEC" w:rsidP="00D93FEC">
      <w:pPr>
        <w:spacing w:after="0" w:line="240" w:lineRule="auto"/>
        <w:rPr>
          <w:rFonts w:ascii="Times New Roman" w:hAnsi="Times New Roman" w:cs="Times New Roman"/>
          <w:lang w:val="ro-RO"/>
        </w:rPr>
      </w:pPr>
    </w:p>
    <w:p w14:paraId="3F06DA72"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04F71BB6" w14:textId="77777777" w:rsidR="00D93FEC" w:rsidRPr="00546462" w:rsidRDefault="00D93FEC" w:rsidP="00D93FEC">
      <w:pPr>
        <w:spacing w:after="0" w:line="240" w:lineRule="auto"/>
        <w:rPr>
          <w:rFonts w:ascii="Times New Roman" w:hAnsi="Times New Roman" w:cs="Times New Roman"/>
          <w:lang w:val="ro-RO"/>
        </w:rPr>
      </w:pPr>
    </w:p>
    <w:p w14:paraId="16EED5DC"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638F0A00" w14:textId="77777777" w:rsidR="00D93FEC" w:rsidRPr="00546462" w:rsidRDefault="00D93FEC" w:rsidP="00D93FEC">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93FEC" w:rsidRPr="00546462" w14:paraId="71BF97AA" w14:textId="77777777" w:rsidTr="00D93FEC">
        <w:tc>
          <w:tcPr>
            <w:tcW w:w="8828" w:type="dxa"/>
            <w:shd w:val="clear" w:color="auto" w:fill="auto"/>
          </w:tcPr>
          <w:p w14:paraId="017F7ADE"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12995A76" w14:textId="77777777" w:rsidR="00D93FEC" w:rsidRPr="00546462" w:rsidRDefault="00D93FEC" w:rsidP="00D93FEC">
            <w:pPr>
              <w:spacing w:after="0" w:line="240" w:lineRule="auto"/>
              <w:rPr>
                <w:rFonts w:ascii="Times New Roman" w:eastAsia="Times New Roman" w:hAnsi="Times New Roman" w:cs="Times New Roman"/>
                <w:lang w:val="ro-RO"/>
              </w:rPr>
            </w:pPr>
          </w:p>
          <w:p w14:paraId="2030231B" w14:textId="5DFA9CB9" w:rsidR="00D93FEC" w:rsidRPr="00546462" w:rsidRDefault="00D16536"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w:t>
            </w:r>
            <w:r w:rsidR="00D93FEC" w:rsidRPr="00546462">
              <w:rPr>
                <w:rFonts w:ascii="Times New Roman" w:eastAsia="Times New Roman" w:hAnsi="Times New Roman" w:cs="Times New Roman"/>
                <w:lang w:val="ro-RO"/>
              </w:rPr>
              <w:t xml:space="preserve">n ziua de ............ (includeți </w:t>
            </w:r>
            <w:r w:rsidRPr="00546462">
              <w:rPr>
                <w:rFonts w:ascii="Times New Roman" w:eastAsia="Times New Roman" w:hAnsi="Times New Roman" w:cs="Times New Roman"/>
                <w:lang w:val="ro-RO"/>
              </w:rPr>
              <w:t>numele complet al zilei</w:t>
            </w:r>
            <w:r w:rsidR="00D93FEC" w:rsidRPr="00546462">
              <w:rPr>
                <w:rFonts w:ascii="Times New Roman" w:hAnsi="Times New Roman" w:cs="Times New Roman"/>
                <w:lang w:val="ro-RO"/>
              </w:rPr>
              <w:t xml:space="preserve"> din săptămână când se administrează doza)</w:t>
            </w:r>
          </w:p>
        </w:tc>
      </w:tr>
    </w:tbl>
    <w:p w14:paraId="5E2A3693" w14:textId="77777777" w:rsidR="00D93FEC" w:rsidRPr="00546462" w:rsidRDefault="00D93FEC" w:rsidP="00D93FEC">
      <w:pPr>
        <w:spacing w:after="0" w:line="240" w:lineRule="auto"/>
        <w:rPr>
          <w:rFonts w:ascii="Times New Roman" w:eastAsia="Times New Roman" w:hAnsi="Times New Roman" w:cs="Times New Roman"/>
          <w:lang w:val="ro-RO"/>
        </w:rPr>
      </w:pPr>
    </w:p>
    <w:p w14:paraId="0ACD954C"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BE53F22" w14:textId="77777777" w:rsidR="00D93FEC" w:rsidRPr="00546462" w:rsidRDefault="00D93FEC" w:rsidP="00D93FEC">
      <w:pPr>
        <w:spacing w:after="0" w:line="240" w:lineRule="auto"/>
        <w:rPr>
          <w:rFonts w:ascii="Times New Roman" w:hAnsi="Times New Roman" w:cs="Times New Roman"/>
          <w:lang w:val="ro-RO"/>
        </w:rPr>
      </w:pPr>
    </w:p>
    <w:p w14:paraId="74B3A981"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1D9FF72B"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1CD9E738"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6E880477" w14:textId="77777777" w:rsidR="00D93FEC" w:rsidRPr="00546462" w:rsidRDefault="00D93FEC" w:rsidP="00D93FEC">
      <w:pPr>
        <w:spacing w:after="0" w:line="240" w:lineRule="auto"/>
        <w:rPr>
          <w:rFonts w:ascii="Times New Roman" w:hAnsi="Times New Roman" w:cs="Times New Roman"/>
          <w:lang w:val="ro-RO"/>
        </w:rPr>
      </w:pPr>
    </w:p>
    <w:p w14:paraId="7320411D"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76EE75A" w14:textId="77777777" w:rsidR="00D93FEC" w:rsidRPr="00546462" w:rsidRDefault="00D93FEC"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34AE3E3D" w14:textId="77777777" w:rsidR="002C0003" w:rsidRPr="00546462" w:rsidRDefault="002C0003" w:rsidP="00D93FE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7724F33F"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5F94C25A"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8F0EA4F" w14:textId="77777777" w:rsidR="00D93FEC" w:rsidRPr="00546462" w:rsidRDefault="00D93FEC" w:rsidP="00D93FEC">
      <w:pPr>
        <w:spacing w:after="0" w:line="240" w:lineRule="auto"/>
        <w:rPr>
          <w:rFonts w:ascii="Times New Roman" w:hAnsi="Times New Roman" w:cs="Times New Roman"/>
          <w:lang w:val="ro-RO"/>
        </w:rPr>
      </w:pPr>
    </w:p>
    <w:p w14:paraId="7D59BCF3" w14:textId="77777777" w:rsidR="00D93FEC" w:rsidRPr="00546462" w:rsidRDefault="00D93FEC" w:rsidP="00D93FEC">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41431C1A" w14:textId="77777777" w:rsidR="00D93FEC" w:rsidRPr="00546462" w:rsidRDefault="00D93FEC" w:rsidP="00D93FEC">
      <w:pPr>
        <w:spacing w:after="0" w:line="240" w:lineRule="auto"/>
        <w:rPr>
          <w:rFonts w:ascii="Times New Roman" w:hAnsi="Times New Roman" w:cs="Times New Roman"/>
          <w:lang w:val="ro-RO"/>
        </w:rPr>
      </w:pPr>
    </w:p>
    <w:p w14:paraId="4699F46D"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1B42D16B" w14:textId="77777777" w:rsidR="00D93FEC" w:rsidRPr="00546462" w:rsidRDefault="00D93FEC" w:rsidP="00D93FEC">
      <w:pPr>
        <w:spacing w:after="0" w:line="240" w:lineRule="auto"/>
        <w:rPr>
          <w:rFonts w:ascii="Times New Roman" w:hAnsi="Times New Roman" w:cs="Times New Roman"/>
          <w:lang w:val="ro-RO"/>
        </w:rPr>
      </w:pPr>
    </w:p>
    <w:p w14:paraId="6D68A4D9"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628914C3"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FEE6777"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380405EA" w14:textId="77777777" w:rsidR="00D93FEC" w:rsidRPr="00546462" w:rsidRDefault="00211C82"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45BD0A6B" w14:textId="77777777" w:rsidR="00D93FEC" w:rsidRPr="00546462" w:rsidRDefault="00D93FEC" w:rsidP="00D93FEC">
      <w:pPr>
        <w:spacing w:after="0" w:line="240" w:lineRule="auto"/>
        <w:rPr>
          <w:rFonts w:ascii="Times New Roman" w:hAnsi="Times New Roman" w:cs="Times New Roman"/>
          <w:lang w:val="ro-RO"/>
        </w:rPr>
      </w:pPr>
    </w:p>
    <w:p w14:paraId="00458769"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06688723" w14:textId="77777777" w:rsidR="00D93FEC" w:rsidRPr="00546462" w:rsidRDefault="00D93FEC" w:rsidP="00D93FEC">
      <w:pPr>
        <w:spacing w:after="0" w:line="240" w:lineRule="auto"/>
        <w:rPr>
          <w:rFonts w:ascii="Times New Roman" w:hAnsi="Times New Roman" w:cs="Times New Roman"/>
          <w:lang w:val="ro-RO"/>
        </w:rPr>
      </w:pPr>
    </w:p>
    <w:p w14:paraId="731501D6" w14:textId="77777777" w:rsidR="00D93FEC" w:rsidRDefault="00D93FEC" w:rsidP="00D93FEC">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EU/1/16/1124/032 </w:t>
      </w:r>
      <w:r>
        <w:rPr>
          <w:rFonts w:ascii="Times New Roman" w:eastAsia="Times New Roman" w:hAnsi="Times New Roman" w:cs="Times New Roman"/>
          <w:highlight w:val="lightGray"/>
          <w:lang w:val="ro-RO"/>
        </w:rPr>
        <w:t>4 seringi preumplute (4 cutii a 1)</w:t>
      </w:r>
    </w:p>
    <w:p w14:paraId="07F458D5" w14:textId="489459CF" w:rsidR="00D93FEC" w:rsidRPr="00546462" w:rsidDel="00440EAF" w:rsidRDefault="00D93FEC" w:rsidP="00D93FEC">
      <w:pPr>
        <w:spacing w:after="0" w:line="240" w:lineRule="auto"/>
        <w:ind w:left="567" w:hanging="567"/>
        <w:rPr>
          <w:del w:id="104" w:author="Author"/>
          <w:rFonts w:ascii="Times New Roman" w:eastAsia="Times New Roman" w:hAnsi="Times New Roman" w:cs="Times New Roman"/>
          <w:lang w:val="ro-RO"/>
        </w:rPr>
      </w:pPr>
      <w:del w:id="105" w:author="Author">
        <w:r w:rsidDel="00440EAF">
          <w:rPr>
            <w:rFonts w:ascii="Times New Roman" w:eastAsia="Times New Roman" w:hAnsi="Times New Roman" w:cs="Times New Roman"/>
            <w:highlight w:val="lightGray"/>
            <w:lang w:val="ro-RO"/>
          </w:rPr>
          <w:delText>EU/1/16/1124/033 6 seringi preumplute (6 cutii a 1)</w:delText>
        </w:r>
      </w:del>
    </w:p>
    <w:p w14:paraId="440087DE" w14:textId="77777777" w:rsidR="00D93FEC" w:rsidRPr="00546462" w:rsidRDefault="00D93FEC" w:rsidP="00D93FEC">
      <w:pPr>
        <w:spacing w:after="0" w:line="240" w:lineRule="auto"/>
        <w:rPr>
          <w:rFonts w:ascii="Times New Roman" w:hAnsi="Times New Roman" w:cs="Times New Roman"/>
          <w:lang w:val="ro-RO"/>
        </w:rPr>
      </w:pPr>
      <w:r>
        <w:rPr>
          <w:rFonts w:ascii="Times New Roman" w:eastAsia="Times New Roman" w:hAnsi="Times New Roman" w:cs="Times New Roman"/>
          <w:highlight w:val="lightGray"/>
          <w:lang w:val="ro-RO"/>
        </w:rPr>
        <w:t>EU/1/16/1124/051 12 seringi preumplute (12 cutii a 1)</w:t>
      </w:r>
    </w:p>
    <w:p w14:paraId="570CF3B0" w14:textId="77777777" w:rsidR="00D93FEC" w:rsidRPr="00546462" w:rsidRDefault="00D93FEC" w:rsidP="00D93FEC">
      <w:pPr>
        <w:spacing w:after="0" w:line="240" w:lineRule="auto"/>
        <w:rPr>
          <w:rFonts w:ascii="Times New Roman" w:hAnsi="Times New Roman" w:cs="Times New Roman"/>
          <w:lang w:val="ro-RO"/>
        </w:rPr>
      </w:pPr>
    </w:p>
    <w:p w14:paraId="26ED9D53"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04B952B2" w14:textId="77777777" w:rsidR="00D93FEC" w:rsidRPr="00546462" w:rsidRDefault="00D93FEC" w:rsidP="00D93FEC">
      <w:pPr>
        <w:spacing w:after="0" w:line="240" w:lineRule="auto"/>
        <w:rPr>
          <w:rFonts w:ascii="Times New Roman" w:hAnsi="Times New Roman" w:cs="Times New Roman"/>
          <w:lang w:val="ro-RO"/>
        </w:rPr>
      </w:pPr>
    </w:p>
    <w:p w14:paraId="54A62C76"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8CB09BF" w14:textId="77777777" w:rsidR="00D93FEC" w:rsidRPr="00546462" w:rsidRDefault="00D93FEC" w:rsidP="00D93FEC">
      <w:pPr>
        <w:spacing w:after="0" w:line="240" w:lineRule="auto"/>
        <w:rPr>
          <w:rFonts w:ascii="Times New Roman" w:hAnsi="Times New Roman" w:cs="Times New Roman"/>
          <w:lang w:val="ro-RO"/>
        </w:rPr>
      </w:pPr>
    </w:p>
    <w:p w14:paraId="2041E497"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F00624D" w14:textId="77777777" w:rsidR="00D93FEC" w:rsidRPr="00546462" w:rsidRDefault="00D93FEC" w:rsidP="00D93FEC">
      <w:pPr>
        <w:spacing w:after="0" w:line="240" w:lineRule="auto"/>
        <w:rPr>
          <w:rFonts w:ascii="Times New Roman" w:hAnsi="Times New Roman" w:cs="Times New Roman"/>
          <w:lang w:val="ro-RO"/>
        </w:rPr>
      </w:pPr>
    </w:p>
    <w:p w14:paraId="5CC81470"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5A7E502A" w14:textId="77777777" w:rsidR="00D93FEC" w:rsidRPr="00546462" w:rsidRDefault="00D93FEC" w:rsidP="00D93FEC">
      <w:pPr>
        <w:spacing w:after="0" w:line="240" w:lineRule="auto"/>
        <w:rPr>
          <w:rFonts w:ascii="Times New Roman" w:eastAsia="Times New Roman" w:hAnsi="Times New Roman" w:cs="Times New Roman"/>
          <w:position w:val="-1"/>
          <w:lang w:val="ro-RO"/>
        </w:rPr>
      </w:pPr>
    </w:p>
    <w:p w14:paraId="3AD64DE7"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A775DF3" w14:textId="77777777" w:rsidR="00D93FEC" w:rsidRPr="00546462" w:rsidRDefault="00D93FEC" w:rsidP="00D93FEC">
      <w:pPr>
        <w:spacing w:after="0" w:line="240" w:lineRule="auto"/>
        <w:rPr>
          <w:rFonts w:ascii="Times New Roman" w:hAnsi="Times New Roman" w:cs="Times New Roman"/>
          <w:lang w:val="ro-RO"/>
        </w:rPr>
      </w:pPr>
    </w:p>
    <w:p w14:paraId="605C149C" w14:textId="77777777" w:rsidR="00D93FEC" w:rsidRPr="00546462" w:rsidRDefault="00D93FEC" w:rsidP="00D93FE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w:t>
      </w:r>
    </w:p>
    <w:p w14:paraId="66AD5C7E" w14:textId="77777777" w:rsidR="00D93FEC" w:rsidRPr="00546462" w:rsidRDefault="00D93FEC" w:rsidP="00D93FEC">
      <w:pPr>
        <w:spacing w:after="0" w:line="240" w:lineRule="auto"/>
        <w:rPr>
          <w:rFonts w:ascii="Times New Roman" w:eastAsia="Times New Roman" w:hAnsi="Times New Roman" w:cs="Times New Roman"/>
          <w:lang w:val="ro-RO"/>
        </w:rPr>
      </w:pPr>
    </w:p>
    <w:p w14:paraId="23C24177"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E563716" w14:textId="77777777" w:rsidR="00D93FEC" w:rsidRPr="00546462" w:rsidRDefault="00D93FEC" w:rsidP="00D93FEC">
      <w:pPr>
        <w:spacing w:after="0" w:line="240" w:lineRule="auto"/>
        <w:rPr>
          <w:rFonts w:ascii="Times New Roman" w:eastAsia="Times New Roman" w:hAnsi="Times New Roman" w:cs="Times New Roman"/>
          <w:lang w:val="ro-RO"/>
        </w:rPr>
      </w:pPr>
    </w:p>
    <w:p w14:paraId="7C8C446B" w14:textId="77777777" w:rsidR="00D93FEC" w:rsidRPr="00546462" w:rsidRDefault="00D93FEC" w:rsidP="00D93FE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2C29BFC6" w14:textId="77777777" w:rsidR="000A1696" w:rsidRPr="00546462" w:rsidRDefault="00D16536" w:rsidP="00A874F3">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br w:type="page"/>
      </w:r>
      <w:r w:rsidR="000A1696" w:rsidRPr="00546462">
        <w:rPr>
          <w:rFonts w:ascii="Times New Roman" w:eastAsia="Times New Roman" w:hAnsi="Times New Roman" w:cs="Times New Roman"/>
          <w:b/>
          <w:lang w:val="ro-RO"/>
        </w:rPr>
        <w:lastRenderedPageBreak/>
        <w:t>MINIMUM DE INFORMAŢII CARE TREBUIE SĂ APARĂ PE BLISTER SAU FOLIE</w:t>
      </w:r>
    </w:p>
    <w:p w14:paraId="58AECEFE"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4547CBBA"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Blister - SERINGĂ PREUMPLUTĂ</w:t>
      </w:r>
    </w:p>
    <w:p w14:paraId="6E5F7629" w14:textId="77777777" w:rsidR="000A1696" w:rsidRPr="00546462" w:rsidRDefault="000A1696" w:rsidP="000A1696">
      <w:pPr>
        <w:spacing w:after="0" w:line="240" w:lineRule="auto"/>
        <w:rPr>
          <w:rFonts w:ascii="Times New Roman" w:hAnsi="Times New Roman" w:cs="Times New Roman"/>
          <w:lang w:val="ro-RO"/>
        </w:rPr>
      </w:pPr>
    </w:p>
    <w:p w14:paraId="71C63398"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5BB63791" w14:textId="77777777" w:rsidR="000A1696" w:rsidRPr="00546462" w:rsidRDefault="000A1696" w:rsidP="000A1696">
      <w:pPr>
        <w:spacing w:after="0" w:line="240" w:lineRule="auto"/>
        <w:rPr>
          <w:rFonts w:ascii="Times New Roman" w:hAnsi="Times New Roman" w:cs="Times New Roman"/>
          <w:lang w:val="ro-RO"/>
        </w:rPr>
      </w:pPr>
    </w:p>
    <w:p w14:paraId="787E9E7F"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injecție </w:t>
      </w:r>
    </w:p>
    <w:p w14:paraId="2C9372C3"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E35917A" w14:textId="77777777" w:rsidR="000A1696" w:rsidRPr="00546462" w:rsidRDefault="000A1696" w:rsidP="000A1696">
      <w:pPr>
        <w:spacing w:after="0" w:line="240" w:lineRule="auto"/>
        <w:rPr>
          <w:rFonts w:ascii="Times New Roman" w:eastAsia="Times New Roman" w:hAnsi="Times New Roman" w:cs="Times New Roman"/>
          <w:lang w:val="ro-RO"/>
        </w:rPr>
      </w:pPr>
    </w:p>
    <w:p w14:paraId="081AAB0C"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0220A7E8" w14:textId="77777777" w:rsidR="000A1696" w:rsidRPr="00546462" w:rsidRDefault="000A1696" w:rsidP="000A1696">
      <w:pPr>
        <w:spacing w:after="0" w:line="240" w:lineRule="auto"/>
        <w:rPr>
          <w:rFonts w:ascii="Times New Roman" w:eastAsia="Times New Roman" w:hAnsi="Times New Roman" w:cs="Times New Roman"/>
          <w:lang w:val="ro-RO"/>
        </w:rPr>
      </w:pPr>
    </w:p>
    <w:p w14:paraId="39D619C4"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5E5B8551" w14:textId="77777777" w:rsidR="00485F20" w:rsidRPr="00546462" w:rsidRDefault="00485F20" w:rsidP="000A1696">
      <w:pPr>
        <w:spacing w:after="0" w:line="240" w:lineRule="auto"/>
        <w:rPr>
          <w:rFonts w:ascii="Times New Roman" w:hAnsi="Times New Roman" w:cs="Times New Roman"/>
          <w:lang w:val="ro-RO"/>
        </w:rPr>
      </w:pPr>
    </w:p>
    <w:p w14:paraId="7816595A"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0C6EC53D" w14:textId="77777777" w:rsidR="000A1696" w:rsidRPr="00546462" w:rsidRDefault="000A1696" w:rsidP="000A1696">
      <w:pPr>
        <w:spacing w:after="0" w:line="240" w:lineRule="auto"/>
        <w:rPr>
          <w:rFonts w:ascii="Times New Roman" w:hAnsi="Times New Roman" w:cs="Times New Roman"/>
          <w:lang w:val="ro-RO"/>
        </w:rPr>
      </w:pPr>
    </w:p>
    <w:p w14:paraId="10916C3C"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2010E69C" w14:textId="77777777" w:rsidR="000A1696" w:rsidRPr="00546462" w:rsidRDefault="000A1696" w:rsidP="000A1696">
      <w:pPr>
        <w:spacing w:after="0" w:line="240" w:lineRule="auto"/>
        <w:rPr>
          <w:rFonts w:ascii="Times New Roman" w:hAnsi="Times New Roman" w:cs="Times New Roman"/>
          <w:lang w:val="ro-RO"/>
        </w:rPr>
      </w:pPr>
    </w:p>
    <w:p w14:paraId="436BA884"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142CB27D" w14:textId="77777777" w:rsidR="000A1696" w:rsidRPr="00546462" w:rsidRDefault="000A1696" w:rsidP="000A1696">
      <w:pPr>
        <w:spacing w:after="0" w:line="240" w:lineRule="auto"/>
        <w:rPr>
          <w:rFonts w:ascii="Times New Roman" w:hAnsi="Times New Roman" w:cs="Times New Roman"/>
          <w:lang w:val="ro-RO"/>
        </w:rPr>
      </w:pPr>
    </w:p>
    <w:p w14:paraId="11C8136B"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4987C17" w14:textId="77777777" w:rsidR="000A1696" w:rsidRPr="00546462" w:rsidRDefault="000A1696" w:rsidP="000A1696">
      <w:pPr>
        <w:spacing w:after="0" w:line="240" w:lineRule="auto"/>
        <w:rPr>
          <w:rFonts w:ascii="Times New Roman" w:hAnsi="Times New Roman" w:cs="Times New Roman"/>
          <w:lang w:val="ro-RO"/>
        </w:rPr>
      </w:pPr>
    </w:p>
    <w:p w14:paraId="38DD313C"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18B68B17" w14:textId="77777777" w:rsidR="000A1696" w:rsidRPr="00546462" w:rsidRDefault="000A1696" w:rsidP="000A1696">
      <w:pPr>
        <w:spacing w:after="0" w:line="240" w:lineRule="auto"/>
        <w:rPr>
          <w:rFonts w:ascii="Times New Roman" w:hAnsi="Times New Roman" w:cs="Times New Roman"/>
          <w:lang w:val="ro-RO"/>
        </w:rPr>
      </w:pPr>
    </w:p>
    <w:p w14:paraId="2E029EFD"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359A1B24"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12,5 mg / 0,5 ml</w:t>
      </w:r>
    </w:p>
    <w:p w14:paraId="740FF5A3" w14:textId="77777777" w:rsidR="000A1696" w:rsidRPr="00546462" w:rsidRDefault="000A1696" w:rsidP="000A1696">
      <w:pPr>
        <w:spacing w:after="0" w:line="240" w:lineRule="auto"/>
        <w:rPr>
          <w:rFonts w:ascii="Times New Roman" w:eastAsia="Times New Roman" w:hAnsi="Times New Roman" w:cs="Times New Roman"/>
          <w:lang w:val="ro-RO"/>
        </w:rPr>
      </w:pPr>
    </w:p>
    <w:p w14:paraId="234F6BF2"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8ECF4F6" w14:textId="77777777" w:rsidR="000A1696" w:rsidRPr="00546462" w:rsidRDefault="000A1696" w:rsidP="000A1696">
      <w:pPr>
        <w:widowControl/>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type="page"/>
      </w:r>
    </w:p>
    <w:p w14:paraId="757E573B"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lastRenderedPageBreak/>
        <w:t>MINIMUM DE INFORMAŢII CARE TREBUIE SĂ APARĂ PE AMBALAJELE PRIMARE MICI</w:t>
      </w:r>
    </w:p>
    <w:p w14:paraId="0AE578C9"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20575E5C"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6B48EB4D" w14:textId="77777777" w:rsidR="000A1696" w:rsidRPr="00546462" w:rsidRDefault="000A1696" w:rsidP="000A1696">
      <w:pPr>
        <w:spacing w:after="0" w:line="240" w:lineRule="auto"/>
        <w:rPr>
          <w:rFonts w:ascii="Times New Roman" w:hAnsi="Times New Roman" w:cs="Times New Roman"/>
          <w:lang w:val="ro-RO"/>
        </w:rPr>
      </w:pPr>
    </w:p>
    <w:p w14:paraId="6777C73B"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79230FC0" w14:textId="77777777" w:rsidR="000A1696" w:rsidRPr="00546462" w:rsidRDefault="000A1696" w:rsidP="000A1696">
      <w:pPr>
        <w:spacing w:after="0" w:line="240" w:lineRule="auto"/>
        <w:rPr>
          <w:rFonts w:ascii="Times New Roman" w:hAnsi="Times New Roman" w:cs="Times New Roman"/>
          <w:lang w:val="ro-RO"/>
        </w:rPr>
      </w:pPr>
    </w:p>
    <w:p w14:paraId="5120397A"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12,5 mg injecție </w:t>
      </w:r>
    </w:p>
    <w:p w14:paraId="5C49D98E"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82C0D6E"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000B7DE5" w14:textId="77777777" w:rsidR="000A1696" w:rsidRPr="00546462" w:rsidRDefault="000A1696" w:rsidP="000A1696">
      <w:pPr>
        <w:spacing w:after="0" w:line="240" w:lineRule="auto"/>
        <w:rPr>
          <w:rFonts w:ascii="Times New Roman" w:eastAsia="Times New Roman" w:hAnsi="Times New Roman" w:cs="Times New Roman"/>
          <w:lang w:val="ro-RO"/>
        </w:rPr>
      </w:pPr>
    </w:p>
    <w:p w14:paraId="53E961FA"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04BF6DD5" w14:textId="77777777" w:rsidR="000A1696" w:rsidRPr="00546462" w:rsidRDefault="000A1696" w:rsidP="000A1696">
      <w:pPr>
        <w:spacing w:after="0" w:line="240" w:lineRule="auto"/>
        <w:rPr>
          <w:rFonts w:ascii="Times New Roman" w:hAnsi="Times New Roman" w:cs="Times New Roman"/>
          <w:lang w:val="ro-RO"/>
        </w:rPr>
      </w:pPr>
    </w:p>
    <w:p w14:paraId="3EE540C6"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7BF2AED6" w14:textId="77777777" w:rsidR="000A1696" w:rsidRPr="00546462" w:rsidRDefault="000A1696" w:rsidP="000A1696">
      <w:pPr>
        <w:spacing w:after="0" w:line="240" w:lineRule="auto"/>
        <w:rPr>
          <w:rFonts w:ascii="Times New Roman" w:hAnsi="Times New Roman" w:cs="Times New Roman"/>
          <w:lang w:val="ro-RO"/>
        </w:rPr>
      </w:pPr>
    </w:p>
    <w:p w14:paraId="282A4FD0"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7A44B301" w14:textId="77777777" w:rsidR="000A1696" w:rsidRPr="00546462" w:rsidRDefault="000A1696" w:rsidP="000A1696">
      <w:pPr>
        <w:spacing w:after="0" w:line="240" w:lineRule="auto"/>
        <w:rPr>
          <w:rFonts w:ascii="Times New Roman" w:hAnsi="Times New Roman" w:cs="Times New Roman"/>
          <w:lang w:val="ro-RO"/>
        </w:rPr>
      </w:pPr>
    </w:p>
    <w:p w14:paraId="25F898C5"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4D097EC1" w14:textId="77777777" w:rsidR="000A1696" w:rsidRPr="00546462" w:rsidRDefault="000A1696" w:rsidP="000A1696">
      <w:pPr>
        <w:spacing w:after="0" w:line="240" w:lineRule="auto"/>
        <w:rPr>
          <w:rFonts w:ascii="Times New Roman" w:hAnsi="Times New Roman" w:cs="Times New Roman"/>
          <w:lang w:val="ro-RO"/>
        </w:rPr>
      </w:pPr>
    </w:p>
    <w:p w14:paraId="00508D01"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34B5DEC" w14:textId="77777777" w:rsidR="000A1696" w:rsidRPr="00546462" w:rsidRDefault="000A1696" w:rsidP="000A1696">
      <w:pPr>
        <w:spacing w:after="0" w:line="240" w:lineRule="auto"/>
        <w:rPr>
          <w:rFonts w:ascii="Times New Roman" w:hAnsi="Times New Roman" w:cs="Times New Roman"/>
          <w:lang w:val="ro-RO"/>
        </w:rPr>
      </w:pPr>
    </w:p>
    <w:p w14:paraId="3D5F0897"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01D96B3E" w14:textId="77777777" w:rsidR="000A1696" w:rsidRPr="00546462" w:rsidRDefault="000A1696" w:rsidP="000A1696">
      <w:pPr>
        <w:spacing w:after="0" w:line="240" w:lineRule="auto"/>
        <w:rPr>
          <w:rFonts w:ascii="Times New Roman" w:hAnsi="Times New Roman" w:cs="Times New Roman"/>
          <w:lang w:val="ro-RO"/>
        </w:rPr>
      </w:pPr>
    </w:p>
    <w:p w14:paraId="0CF3C999"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12,5 mg / 0,5 ml</w:t>
      </w:r>
    </w:p>
    <w:p w14:paraId="5D39072F" w14:textId="77777777" w:rsidR="000A1696" w:rsidRPr="00546462" w:rsidRDefault="000A1696" w:rsidP="000A1696">
      <w:pPr>
        <w:spacing w:after="0" w:line="240" w:lineRule="auto"/>
        <w:rPr>
          <w:rFonts w:ascii="Times New Roman" w:hAnsi="Times New Roman" w:cs="Times New Roman"/>
          <w:lang w:val="ro-RO"/>
        </w:rPr>
      </w:pPr>
    </w:p>
    <w:p w14:paraId="6FD58471"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6D46D23E" w14:textId="77777777" w:rsidR="000A1696" w:rsidRPr="00546462" w:rsidRDefault="000A1696" w:rsidP="000A1696">
      <w:pPr>
        <w:spacing w:after="0" w:line="240" w:lineRule="auto"/>
        <w:rPr>
          <w:rFonts w:ascii="Times New Roman" w:hAnsi="Times New Roman" w:cs="Times New Roman"/>
          <w:lang w:val="ro-RO"/>
        </w:rPr>
      </w:pPr>
    </w:p>
    <w:p w14:paraId="50FC83A4"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025312CF"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80535B6" w14:textId="77777777" w:rsidR="000A1696" w:rsidRPr="00546462" w:rsidRDefault="000A1696" w:rsidP="000A1696">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0AEA6EE6" w14:textId="77777777" w:rsidR="000A1696" w:rsidRPr="00546462" w:rsidRDefault="000A1696" w:rsidP="000A1696">
      <w:pPr>
        <w:spacing w:after="0" w:line="240" w:lineRule="auto"/>
        <w:rPr>
          <w:rFonts w:ascii="Times New Roman" w:eastAsia="Times New Roman" w:hAnsi="Times New Roman" w:cs="Times New Roman"/>
          <w:b/>
          <w:bCs/>
          <w:lang w:val="ro-RO"/>
        </w:rPr>
      </w:pPr>
    </w:p>
    <w:p w14:paraId="33D5F633"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252CA89" w14:textId="77777777" w:rsidR="000A1696" w:rsidRPr="00546462" w:rsidRDefault="000A1696" w:rsidP="000A1696">
      <w:pPr>
        <w:spacing w:after="0" w:line="240" w:lineRule="auto"/>
        <w:rPr>
          <w:rFonts w:ascii="Times New Roman" w:hAnsi="Times New Roman" w:cs="Times New Roman"/>
          <w:lang w:val="ro-RO"/>
        </w:rPr>
      </w:pPr>
    </w:p>
    <w:p w14:paraId="2D30B29A"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15 mg soluţie injectabilă în seringă preumplută</w:t>
      </w:r>
    </w:p>
    <w:p w14:paraId="404086B3" w14:textId="77777777" w:rsidR="000A1696" w:rsidRPr="00546462" w:rsidRDefault="000A1696" w:rsidP="000A1696">
      <w:pPr>
        <w:spacing w:after="0" w:line="240" w:lineRule="auto"/>
        <w:rPr>
          <w:rFonts w:ascii="Times New Roman" w:eastAsia="Times New Roman" w:hAnsi="Times New Roman" w:cs="Times New Roman"/>
          <w:lang w:val="ro-RO"/>
        </w:rPr>
      </w:pPr>
    </w:p>
    <w:p w14:paraId="067C692E"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24B8CC4C" w14:textId="77777777" w:rsidR="000A1696" w:rsidRPr="00546462" w:rsidRDefault="000A1696" w:rsidP="000A1696">
      <w:pPr>
        <w:spacing w:after="0" w:line="240" w:lineRule="auto"/>
        <w:rPr>
          <w:rFonts w:ascii="Times New Roman" w:hAnsi="Times New Roman" w:cs="Times New Roman"/>
          <w:lang w:val="ro-RO"/>
        </w:rPr>
      </w:pPr>
    </w:p>
    <w:p w14:paraId="608248AA"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12A7F6C" w14:textId="77777777" w:rsidR="000A1696" w:rsidRPr="00546462" w:rsidRDefault="000A1696" w:rsidP="000A1696">
      <w:pPr>
        <w:spacing w:after="0" w:line="240" w:lineRule="auto"/>
        <w:rPr>
          <w:rFonts w:ascii="Times New Roman" w:hAnsi="Times New Roman" w:cs="Times New Roman"/>
          <w:lang w:val="ro-RO"/>
        </w:rPr>
      </w:pPr>
    </w:p>
    <w:p w14:paraId="566707A8"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0,6 ml soluție conține metotrexat 15 mg (25 mg/ml)</w:t>
      </w:r>
    </w:p>
    <w:p w14:paraId="3FE03365" w14:textId="77777777" w:rsidR="000A1696" w:rsidRPr="00546462" w:rsidRDefault="000A1696" w:rsidP="000A1696">
      <w:pPr>
        <w:spacing w:after="0" w:line="240" w:lineRule="auto"/>
        <w:rPr>
          <w:rFonts w:ascii="Times New Roman" w:hAnsi="Times New Roman" w:cs="Times New Roman"/>
          <w:lang w:val="ro-RO"/>
        </w:rPr>
      </w:pPr>
    </w:p>
    <w:p w14:paraId="172079A5"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53E75B26" w14:textId="77777777" w:rsidR="000A1696" w:rsidRPr="00546462" w:rsidRDefault="000A1696" w:rsidP="000A1696">
      <w:pPr>
        <w:spacing w:after="0" w:line="240" w:lineRule="auto"/>
        <w:rPr>
          <w:rFonts w:ascii="Times New Roman" w:hAnsi="Times New Roman" w:cs="Times New Roman"/>
          <w:lang w:val="ro-RO"/>
        </w:rPr>
      </w:pPr>
    </w:p>
    <w:p w14:paraId="6DA0A116"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4650B27E"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20DC5C06"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17D34C24" w14:textId="77777777" w:rsidR="000A1696" w:rsidRPr="00546462" w:rsidRDefault="000A1696" w:rsidP="000A1696">
      <w:pPr>
        <w:spacing w:after="0" w:line="240" w:lineRule="auto"/>
        <w:rPr>
          <w:rFonts w:ascii="Times New Roman" w:hAnsi="Times New Roman" w:cs="Times New Roman"/>
          <w:lang w:val="ro-RO"/>
        </w:rPr>
      </w:pPr>
    </w:p>
    <w:p w14:paraId="201CC5B7"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0AD9BFA5" w14:textId="77777777" w:rsidR="000A1696" w:rsidRPr="00546462" w:rsidRDefault="000A1696" w:rsidP="000A1696">
      <w:pPr>
        <w:spacing w:after="0" w:line="240" w:lineRule="auto"/>
        <w:rPr>
          <w:rFonts w:ascii="Times New Roman" w:hAnsi="Times New Roman" w:cs="Times New Roman"/>
          <w:lang w:val="ro-RO"/>
        </w:rPr>
      </w:pPr>
    </w:p>
    <w:p w14:paraId="5E99DF54" w14:textId="77777777" w:rsidR="000A1696" w:rsidRPr="00546462" w:rsidRDefault="000A1696" w:rsidP="000A1696">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501970CE"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15 mg/0,6 ml</w:t>
      </w:r>
    </w:p>
    <w:p w14:paraId="7B098020" w14:textId="77777777" w:rsidR="000A1696" w:rsidRPr="00546462" w:rsidRDefault="000A1696" w:rsidP="000A169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(0,6 ml) și 2 tampoane cu alcool</w:t>
      </w:r>
    </w:p>
    <w:p w14:paraId="30A9ED8F" w14:textId="77777777" w:rsidR="00485F20" w:rsidRPr="00546462" w:rsidRDefault="00485F20" w:rsidP="000A1696">
      <w:pPr>
        <w:spacing w:after="0" w:line="240" w:lineRule="auto"/>
        <w:rPr>
          <w:rFonts w:ascii="Times New Roman" w:eastAsia="Times New Roman" w:hAnsi="Times New Roman" w:cs="Times New Roman"/>
          <w:lang w:val="ro-RO"/>
        </w:rPr>
      </w:pPr>
    </w:p>
    <w:p w14:paraId="020B5E52"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092E1B53" w14:textId="77777777" w:rsidR="000A1696" w:rsidRPr="00546462" w:rsidRDefault="000A1696" w:rsidP="000A1696">
      <w:pPr>
        <w:spacing w:after="0" w:line="240" w:lineRule="auto"/>
        <w:rPr>
          <w:rFonts w:ascii="Times New Roman" w:hAnsi="Times New Roman" w:cs="Times New Roman"/>
          <w:lang w:val="ro-RO"/>
        </w:rPr>
      </w:pPr>
    </w:p>
    <w:p w14:paraId="48DB0716"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15ABAFDA" w14:textId="77777777" w:rsidR="000A1696" w:rsidRPr="00546462" w:rsidRDefault="000A1696" w:rsidP="000A169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685F2B8" w14:textId="77777777" w:rsidR="000A1696" w:rsidRPr="00546462" w:rsidRDefault="000A1696" w:rsidP="000A169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B991363" w14:textId="77777777" w:rsidR="000A1696" w:rsidRPr="00546462" w:rsidRDefault="000A1696" w:rsidP="00A874F3">
      <w:pPr>
        <w:tabs>
          <w:tab w:val="left" w:pos="560"/>
        </w:tabs>
        <w:spacing w:after="0" w:line="240" w:lineRule="auto"/>
        <w:rPr>
          <w:rFonts w:ascii="Times New Roman" w:eastAsia="Times New Roman" w:hAnsi="Times New Roman" w:cs="Times New Roman"/>
          <w:b/>
          <w:bCs/>
          <w:lang w:val="ro-RO"/>
        </w:rPr>
      </w:pPr>
    </w:p>
    <w:p w14:paraId="3A89B6CD"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5036976F" w14:textId="77777777" w:rsidR="000A1696" w:rsidRPr="00546462" w:rsidRDefault="000A1696" w:rsidP="000A1696">
      <w:pPr>
        <w:spacing w:after="0" w:line="240" w:lineRule="auto"/>
        <w:rPr>
          <w:rFonts w:ascii="Times New Roman" w:hAnsi="Times New Roman" w:cs="Times New Roman"/>
          <w:lang w:val="ro-RO"/>
        </w:rPr>
      </w:pPr>
    </w:p>
    <w:p w14:paraId="595C69AB" w14:textId="77777777" w:rsidR="000A1696" w:rsidRPr="00546462" w:rsidRDefault="000A1696"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494EB7FC" w14:textId="77777777" w:rsidR="000A1696" w:rsidRPr="00546462" w:rsidRDefault="000A1696" w:rsidP="00A874F3">
      <w:pPr>
        <w:spacing w:after="0" w:line="240" w:lineRule="auto"/>
        <w:rPr>
          <w:rFonts w:ascii="Times New Roman" w:hAnsi="Times New Roman" w:cs="Times New Roman"/>
          <w:lang w:val="ro-RO"/>
        </w:rPr>
      </w:pPr>
    </w:p>
    <w:p w14:paraId="6BF529D8" w14:textId="77777777" w:rsidR="000A1696" w:rsidRPr="00546462" w:rsidRDefault="000A1696" w:rsidP="000A1696">
      <w:pPr>
        <w:spacing w:after="0" w:line="240" w:lineRule="auto"/>
        <w:rPr>
          <w:rFonts w:ascii="Times New Roman" w:hAnsi="Times New Roman" w:cs="Times New Roman"/>
          <w:lang w:val="ro-RO"/>
        </w:rPr>
      </w:pPr>
    </w:p>
    <w:p w14:paraId="37532181"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0B392A35" w14:textId="77777777" w:rsidR="000A1696" w:rsidRPr="00546462" w:rsidRDefault="000A1696" w:rsidP="000A1696">
      <w:pPr>
        <w:spacing w:after="0" w:line="240" w:lineRule="auto"/>
        <w:rPr>
          <w:rFonts w:ascii="Times New Roman" w:hAnsi="Times New Roman" w:cs="Times New Roman"/>
          <w:lang w:val="ro-RO"/>
        </w:rPr>
      </w:pPr>
    </w:p>
    <w:p w14:paraId="2B14ECA7"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CC77B63" w14:textId="77777777" w:rsidR="000A1696" w:rsidRPr="00546462" w:rsidRDefault="000A1696" w:rsidP="000A1696">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0A1696" w:rsidRPr="00546462" w14:paraId="3ED269AE" w14:textId="77777777" w:rsidTr="00E23FD3">
        <w:tc>
          <w:tcPr>
            <w:tcW w:w="8926" w:type="dxa"/>
            <w:shd w:val="clear" w:color="auto" w:fill="auto"/>
          </w:tcPr>
          <w:p w14:paraId="6BD5720F" w14:textId="77777777" w:rsidR="000A1696" w:rsidRPr="00546462" w:rsidRDefault="000A1696"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6859545" w14:textId="77777777" w:rsidR="000A1696" w:rsidRPr="00546462" w:rsidRDefault="000A1696" w:rsidP="003D3205">
            <w:pPr>
              <w:spacing w:after="0" w:line="240" w:lineRule="auto"/>
              <w:rPr>
                <w:rFonts w:ascii="Times New Roman" w:eastAsia="Times New Roman" w:hAnsi="Times New Roman" w:cs="Times New Roman"/>
                <w:lang w:val="ro-RO"/>
              </w:rPr>
            </w:pPr>
          </w:p>
          <w:p w14:paraId="7DBC6097" w14:textId="58FAD24C" w:rsidR="000A1696" w:rsidRPr="00546462" w:rsidRDefault="000A1696"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41C6C6A3" w14:textId="77777777" w:rsidR="000A1696" w:rsidRPr="00546462" w:rsidRDefault="000A1696" w:rsidP="000A1696">
      <w:pPr>
        <w:spacing w:after="0" w:line="240" w:lineRule="auto"/>
        <w:rPr>
          <w:rFonts w:ascii="Times New Roman" w:eastAsia="Times New Roman" w:hAnsi="Times New Roman" w:cs="Times New Roman"/>
          <w:lang w:val="ro-RO"/>
        </w:rPr>
      </w:pPr>
    </w:p>
    <w:p w14:paraId="01BF2386"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1CC28A06" w14:textId="77777777" w:rsidR="000A1696" w:rsidRPr="00546462" w:rsidRDefault="000A1696" w:rsidP="000A1696">
      <w:pPr>
        <w:spacing w:after="0" w:line="240" w:lineRule="auto"/>
        <w:rPr>
          <w:rFonts w:ascii="Times New Roman" w:hAnsi="Times New Roman" w:cs="Times New Roman"/>
          <w:lang w:val="ro-RO"/>
        </w:rPr>
      </w:pPr>
    </w:p>
    <w:p w14:paraId="6E35C073" w14:textId="77777777" w:rsidR="000A1696" w:rsidRPr="00546462" w:rsidRDefault="000A1696" w:rsidP="000A169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68F4DD27" w14:textId="77777777" w:rsidR="000A1696" w:rsidRPr="00546462" w:rsidRDefault="000A1696" w:rsidP="000A1696">
      <w:pPr>
        <w:spacing w:after="0" w:line="240" w:lineRule="auto"/>
        <w:rPr>
          <w:rFonts w:ascii="Times New Roman" w:eastAsia="Times New Roman" w:hAnsi="Times New Roman" w:cs="Times New Roman"/>
          <w:position w:val="-1"/>
          <w:lang w:val="ro-RO"/>
        </w:rPr>
      </w:pPr>
    </w:p>
    <w:p w14:paraId="14D50F2A"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4CB38A9C" w14:textId="77777777" w:rsidR="000A1696" w:rsidRPr="00546462" w:rsidRDefault="000A1696" w:rsidP="000A1696">
      <w:pPr>
        <w:spacing w:after="0" w:line="240" w:lineRule="auto"/>
        <w:rPr>
          <w:rFonts w:ascii="Times New Roman" w:hAnsi="Times New Roman" w:cs="Times New Roman"/>
          <w:lang w:val="ro-RO"/>
        </w:rPr>
      </w:pPr>
    </w:p>
    <w:p w14:paraId="1ED96009"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1445F930" w14:textId="77777777" w:rsidR="000A1696" w:rsidRPr="00546462" w:rsidRDefault="000A1696" w:rsidP="000A169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5B755797" w14:textId="77777777" w:rsidR="002C0003" w:rsidRPr="00546462" w:rsidRDefault="002C0003" w:rsidP="000A1696">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156914FE" w14:textId="77777777" w:rsidR="000A1696" w:rsidRPr="00546462" w:rsidRDefault="000A1696" w:rsidP="000A1696">
      <w:pPr>
        <w:spacing w:after="0" w:line="240" w:lineRule="auto"/>
        <w:rPr>
          <w:rFonts w:ascii="Times New Roman" w:eastAsia="Times New Roman" w:hAnsi="Times New Roman" w:cs="Times New Roman"/>
          <w:position w:val="-1"/>
          <w:lang w:val="ro-RO"/>
        </w:rPr>
      </w:pPr>
    </w:p>
    <w:p w14:paraId="7B5716E2"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5715C84C" w14:textId="77777777" w:rsidR="000A1696" w:rsidRPr="00546462" w:rsidRDefault="000A1696" w:rsidP="000A1696">
      <w:pPr>
        <w:spacing w:after="0" w:line="240" w:lineRule="auto"/>
        <w:rPr>
          <w:rFonts w:ascii="Times New Roman" w:hAnsi="Times New Roman" w:cs="Times New Roman"/>
          <w:lang w:val="ro-RO"/>
        </w:rPr>
      </w:pPr>
    </w:p>
    <w:p w14:paraId="79B1F089" w14:textId="77777777" w:rsidR="000A1696" w:rsidRPr="00546462" w:rsidRDefault="000A1696" w:rsidP="000A1696">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6969D322" w14:textId="77777777" w:rsidR="000A1696" w:rsidRPr="00546462" w:rsidRDefault="000A1696" w:rsidP="000A1696">
      <w:pPr>
        <w:spacing w:after="0" w:line="240" w:lineRule="auto"/>
        <w:rPr>
          <w:rFonts w:ascii="Times New Roman" w:hAnsi="Times New Roman" w:cs="Times New Roman"/>
          <w:lang w:val="ro-RO"/>
        </w:rPr>
      </w:pPr>
    </w:p>
    <w:p w14:paraId="1BD5AC99"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6F4B3CFA" w14:textId="77777777" w:rsidR="000A1696" w:rsidRPr="00546462" w:rsidRDefault="000A1696" w:rsidP="000A1696">
      <w:pPr>
        <w:spacing w:after="0" w:line="240" w:lineRule="auto"/>
        <w:rPr>
          <w:rFonts w:ascii="Times New Roman" w:hAnsi="Times New Roman" w:cs="Times New Roman"/>
          <w:lang w:val="ro-RO"/>
        </w:rPr>
      </w:pPr>
    </w:p>
    <w:p w14:paraId="346F2307"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269FA613"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55B2FB45"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4E5E7423" w14:textId="77777777" w:rsidR="000A1696" w:rsidRPr="00546462" w:rsidRDefault="00211C82"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F17D082" w14:textId="77777777" w:rsidR="000A1696" w:rsidRPr="00546462" w:rsidRDefault="000A1696" w:rsidP="000A1696">
      <w:pPr>
        <w:spacing w:after="0" w:line="240" w:lineRule="auto"/>
        <w:rPr>
          <w:rFonts w:ascii="Times New Roman" w:hAnsi="Times New Roman" w:cs="Times New Roman"/>
          <w:lang w:val="ro-RO"/>
        </w:rPr>
      </w:pPr>
    </w:p>
    <w:p w14:paraId="7FA6F1E0"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29A18E2" w14:textId="77777777" w:rsidR="000A1696" w:rsidRPr="00546462" w:rsidRDefault="000A1696" w:rsidP="000A1696">
      <w:pPr>
        <w:spacing w:after="0" w:line="240" w:lineRule="auto"/>
        <w:rPr>
          <w:rFonts w:ascii="Times New Roman" w:hAnsi="Times New Roman" w:cs="Times New Roman"/>
          <w:lang w:val="ro-RO"/>
        </w:rPr>
      </w:pPr>
    </w:p>
    <w:p w14:paraId="2CB96F58" w14:textId="77777777" w:rsidR="000A1696" w:rsidRDefault="000A1696" w:rsidP="000A1696">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EU/1/16/1124/034 </w:t>
      </w:r>
      <w:r>
        <w:rPr>
          <w:rFonts w:ascii="Times New Roman" w:eastAsia="Times New Roman" w:hAnsi="Times New Roman" w:cs="Times New Roman"/>
          <w:highlight w:val="lightGray"/>
          <w:lang w:val="ro-RO"/>
        </w:rPr>
        <w:t>1 seringă preumplută</w:t>
      </w:r>
    </w:p>
    <w:p w14:paraId="22AE0EF9" w14:textId="77777777" w:rsidR="000A1696" w:rsidRPr="00546462" w:rsidRDefault="000A1696" w:rsidP="000A1696">
      <w:pPr>
        <w:spacing w:after="0" w:line="240" w:lineRule="auto"/>
        <w:rPr>
          <w:rFonts w:ascii="Times New Roman" w:hAnsi="Times New Roman" w:cs="Times New Roman"/>
          <w:lang w:val="ro-RO"/>
        </w:rPr>
      </w:pPr>
    </w:p>
    <w:p w14:paraId="0A8131B0"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195BEE81" w14:textId="77777777" w:rsidR="000A1696" w:rsidRPr="00546462" w:rsidRDefault="000A1696" w:rsidP="000A1696">
      <w:pPr>
        <w:spacing w:after="0" w:line="240" w:lineRule="auto"/>
        <w:rPr>
          <w:rFonts w:ascii="Times New Roman" w:hAnsi="Times New Roman" w:cs="Times New Roman"/>
          <w:lang w:val="ro-RO"/>
        </w:rPr>
      </w:pPr>
    </w:p>
    <w:p w14:paraId="76D97BDD"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7B453DD" w14:textId="77777777" w:rsidR="000A1696" w:rsidRPr="00546462" w:rsidRDefault="000A1696" w:rsidP="000A1696">
      <w:pPr>
        <w:spacing w:after="0" w:line="240" w:lineRule="auto"/>
        <w:rPr>
          <w:rFonts w:ascii="Times New Roman" w:hAnsi="Times New Roman" w:cs="Times New Roman"/>
          <w:lang w:val="ro-RO"/>
        </w:rPr>
      </w:pPr>
    </w:p>
    <w:p w14:paraId="5C02347A"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1BD7FD7" w14:textId="77777777" w:rsidR="000A1696" w:rsidRPr="00546462" w:rsidRDefault="000A1696" w:rsidP="000A1696">
      <w:pPr>
        <w:spacing w:after="0" w:line="240" w:lineRule="auto"/>
        <w:rPr>
          <w:rFonts w:ascii="Times New Roman" w:hAnsi="Times New Roman" w:cs="Times New Roman"/>
          <w:lang w:val="ro-RO"/>
        </w:rPr>
      </w:pPr>
    </w:p>
    <w:p w14:paraId="1DDE2104"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7BC6C1F6" w14:textId="77777777" w:rsidR="000A1696" w:rsidRPr="00546462" w:rsidRDefault="000A1696" w:rsidP="000A1696">
      <w:pPr>
        <w:spacing w:after="0" w:line="240" w:lineRule="auto"/>
        <w:rPr>
          <w:rFonts w:ascii="Times New Roman" w:eastAsia="Times New Roman" w:hAnsi="Times New Roman" w:cs="Times New Roman"/>
          <w:position w:val="-1"/>
          <w:lang w:val="ro-RO"/>
        </w:rPr>
      </w:pPr>
    </w:p>
    <w:p w14:paraId="130BFE78"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E2DFE0F" w14:textId="77777777" w:rsidR="000A1696" w:rsidRPr="00546462" w:rsidRDefault="000A1696" w:rsidP="000A1696">
      <w:pPr>
        <w:spacing w:after="0" w:line="240" w:lineRule="auto"/>
        <w:rPr>
          <w:rFonts w:ascii="Times New Roman" w:hAnsi="Times New Roman" w:cs="Times New Roman"/>
          <w:lang w:val="ro-RO"/>
        </w:rPr>
      </w:pPr>
    </w:p>
    <w:p w14:paraId="557875B1" w14:textId="77777777" w:rsidR="000A1696" w:rsidRPr="00546462" w:rsidRDefault="000A1696" w:rsidP="000A16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w:t>
      </w:r>
    </w:p>
    <w:p w14:paraId="2624AD49" w14:textId="77777777" w:rsidR="000A1696" w:rsidRPr="00546462" w:rsidRDefault="000A1696" w:rsidP="000A1696">
      <w:pPr>
        <w:spacing w:after="0" w:line="240" w:lineRule="auto"/>
        <w:rPr>
          <w:rFonts w:ascii="Times New Roman" w:eastAsia="Times New Roman" w:hAnsi="Times New Roman" w:cs="Times New Roman"/>
          <w:lang w:val="ro-RO"/>
        </w:rPr>
      </w:pPr>
    </w:p>
    <w:p w14:paraId="681894AC"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120C6B72" w14:textId="77777777" w:rsidR="00485F20" w:rsidRDefault="00485F20" w:rsidP="000A1696">
      <w:pPr>
        <w:spacing w:after="0" w:line="240" w:lineRule="auto"/>
        <w:rPr>
          <w:rFonts w:ascii="Times New Roman" w:eastAsia="Times New Roman" w:hAnsi="Times New Roman" w:cs="Times New Roman"/>
          <w:highlight w:val="lightGray"/>
          <w:lang w:val="ro-RO"/>
        </w:rPr>
      </w:pPr>
    </w:p>
    <w:p w14:paraId="0182A98B" w14:textId="77777777" w:rsidR="000A1696" w:rsidRPr="00546462" w:rsidRDefault="000A1696" w:rsidP="000A1696">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2C86CC7D" w14:textId="77777777" w:rsidR="000A1696" w:rsidRPr="00546462" w:rsidRDefault="000A1696" w:rsidP="000A1696">
      <w:pPr>
        <w:spacing w:after="0" w:line="240" w:lineRule="auto"/>
        <w:rPr>
          <w:rFonts w:ascii="Times New Roman" w:eastAsia="Times New Roman" w:hAnsi="Times New Roman" w:cs="Times New Roman"/>
          <w:lang w:val="ro-RO"/>
        </w:rPr>
      </w:pPr>
    </w:p>
    <w:p w14:paraId="4A5F9304" w14:textId="77777777" w:rsidR="000A1696" w:rsidRPr="00546462" w:rsidRDefault="000A1696" w:rsidP="000A1696">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4F97DA1B" w14:textId="77777777" w:rsidR="00485F20" w:rsidRPr="00546462" w:rsidRDefault="00485F20" w:rsidP="000A1696">
      <w:pPr>
        <w:spacing w:after="0" w:line="240" w:lineRule="auto"/>
        <w:rPr>
          <w:rFonts w:ascii="Times New Roman" w:hAnsi="Times New Roman" w:cs="Times New Roman"/>
          <w:lang w:val="ro-RO"/>
        </w:rPr>
      </w:pPr>
    </w:p>
    <w:p w14:paraId="0F971148" w14:textId="77777777" w:rsidR="000A1696" w:rsidRPr="00546462" w:rsidRDefault="000A1696" w:rsidP="000A1696">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317EB7F8" w14:textId="77777777" w:rsidR="000A1696" w:rsidRPr="00546462" w:rsidRDefault="000A1696" w:rsidP="000A1696">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65648380" w14:textId="77777777" w:rsidR="000A1696" w:rsidRPr="00546462" w:rsidRDefault="000A1696" w:rsidP="000A1696">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498AE4DB" w14:textId="77777777" w:rsidR="00FB520D" w:rsidRPr="00546462" w:rsidRDefault="000A1696" w:rsidP="00FB52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br w:type="page"/>
      </w:r>
      <w:r w:rsidR="00FB520D" w:rsidRPr="00546462">
        <w:rPr>
          <w:rFonts w:ascii="Times New Roman" w:eastAsia="Times New Roman" w:hAnsi="Times New Roman" w:cs="Times New Roman"/>
          <w:b/>
          <w:lang w:val="ro-RO"/>
        </w:rPr>
        <w:lastRenderedPageBreak/>
        <w:t>I</w:t>
      </w:r>
      <w:r w:rsidR="00FB520D" w:rsidRPr="00546462">
        <w:rPr>
          <w:rFonts w:ascii="Times New Roman" w:eastAsia="Times New Roman" w:hAnsi="Times New Roman" w:cs="Times New Roman"/>
          <w:b/>
          <w:bCs/>
          <w:lang w:val="ro-RO"/>
        </w:rPr>
        <w:t>NFORMAŢII CARE TREBUIE SĂ APARĂ PE AMBALAJUL SECUNDAR</w:t>
      </w:r>
    </w:p>
    <w:p w14:paraId="707A8AA2"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28256A54"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0A1696" w:rsidRPr="00546462">
        <w:rPr>
          <w:rFonts w:ascii="Times New Roman" w:eastAsia="Times New Roman" w:hAnsi="Times New Roman" w:cs="Times New Roman"/>
          <w:b/>
          <w:bCs/>
          <w:lang w:val="ro-RO"/>
        </w:rPr>
        <w:t xml:space="preserve"> PENTRU AMBALAJ MULTIPLU </w:t>
      </w:r>
      <w:r w:rsidR="000A1696" w:rsidRPr="00546462">
        <w:rPr>
          <w:rFonts w:ascii="Times New Roman" w:eastAsia="Times New Roman" w:hAnsi="Times New Roman" w:cs="Times New Roman"/>
          <w:lang w:val="ro-RO"/>
        </w:rPr>
        <w:t>(</w:t>
      </w:r>
      <w:r w:rsidRPr="00546462">
        <w:rPr>
          <w:rFonts w:ascii="Times New Roman" w:eastAsia="Times New Roman" w:hAnsi="Times New Roman" w:cs="Times New Roman"/>
          <w:b/>
          <w:bCs/>
          <w:lang w:val="ro-RO"/>
        </w:rPr>
        <w:t>INCLUDE CHENAR ALBASTRU</w:t>
      </w:r>
      <w:r w:rsidR="000A1696" w:rsidRPr="00546462">
        <w:rPr>
          <w:rFonts w:ascii="Times New Roman" w:eastAsia="Times New Roman" w:hAnsi="Times New Roman" w:cs="Times New Roman"/>
          <w:b/>
          <w:bCs/>
          <w:lang w:val="ro-RO"/>
        </w:rPr>
        <w:t>)</w:t>
      </w:r>
    </w:p>
    <w:p w14:paraId="73E26701" w14:textId="77777777" w:rsidR="00F63019" w:rsidRPr="00546462" w:rsidRDefault="00F63019" w:rsidP="00F63019">
      <w:pPr>
        <w:spacing w:after="0" w:line="240" w:lineRule="auto"/>
        <w:rPr>
          <w:rFonts w:ascii="Times New Roman" w:eastAsia="Times New Roman" w:hAnsi="Times New Roman" w:cs="Times New Roman"/>
          <w:b/>
          <w:bCs/>
          <w:lang w:val="ro-RO"/>
        </w:rPr>
      </w:pPr>
    </w:p>
    <w:p w14:paraId="4F968C52"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D920279" w14:textId="77777777" w:rsidR="00F63019" w:rsidRPr="00546462" w:rsidRDefault="00F63019" w:rsidP="00F63019">
      <w:pPr>
        <w:spacing w:after="0" w:line="240" w:lineRule="auto"/>
        <w:rPr>
          <w:rFonts w:ascii="Times New Roman" w:hAnsi="Times New Roman" w:cs="Times New Roman"/>
          <w:lang w:val="ro-RO"/>
        </w:rPr>
      </w:pPr>
    </w:p>
    <w:p w14:paraId="4575D03F"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15 mg soluţie injectabilă în seringă preumplută</w:t>
      </w:r>
    </w:p>
    <w:p w14:paraId="53C2D721" w14:textId="77777777" w:rsidR="000A1696" w:rsidRPr="00546462" w:rsidRDefault="000A1696" w:rsidP="00F63019">
      <w:pPr>
        <w:spacing w:after="0" w:line="240" w:lineRule="auto"/>
        <w:rPr>
          <w:rFonts w:ascii="Times New Roman" w:eastAsia="Times New Roman" w:hAnsi="Times New Roman" w:cs="Times New Roman"/>
          <w:lang w:val="ro-RO"/>
        </w:rPr>
      </w:pPr>
    </w:p>
    <w:p w14:paraId="74C3E972"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4DBC794" w14:textId="77777777" w:rsidR="00F63019" w:rsidRPr="00546462" w:rsidRDefault="00F63019" w:rsidP="00F63019">
      <w:pPr>
        <w:spacing w:after="0" w:line="240" w:lineRule="auto"/>
        <w:rPr>
          <w:rFonts w:ascii="Times New Roman" w:hAnsi="Times New Roman" w:cs="Times New Roman"/>
          <w:lang w:val="ro-RO"/>
        </w:rPr>
      </w:pPr>
    </w:p>
    <w:p w14:paraId="4E8434B5"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40E6E995" w14:textId="77777777" w:rsidR="00F63019" w:rsidRPr="00546462" w:rsidRDefault="00F63019" w:rsidP="00F63019">
      <w:pPr>
        <w:spacing w:after="0" w:line="240" w:lineRule="auto"/>
        <w:rPr>
          <w:rFonts w:ascii="Times New Roman" w:hAnsi="Times New Roman" w:cs="Times New Roman"/>
          <w:lang w:val="ro-RO"/>
        </w:rPr>
      </w:pPr>
    </w:p>
    <w:p w14:paraId="759BCD32"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w:t>
      </w:r>
      <w:r w:rsidR="00687C37" w:rsidRPr="00546462">
        <w:rPr>
          <w:rFonts w:ascii="Times New Roman" w:eastAsia="Times New Roman" w:hAnsi="Times New Roman" w:cs="Times New Roman"/>
          <w:lang w:val="ro-RO"/>
        </w:rPr>
        <w:t>ngă preumplută cu 0,6</w:t>
      </w:r>
      <w:r w:rsidRPr="00546462">
        <w:rPr>
          <w:rFonts w:ascii="Times New Roman" w:eastAsia="Times New Roman" w:hAnsi="Times New Roman" w:cs="Times New Roman"/>
          <w:lang w:val="ro-RO"/>
        </w:rPr>
        <w:t xml:space="preserve"> ml soluție conține metotrexat 15 mg (25 mg/ml)</w:t>
      </w:r>
    </w:p>
    <w:p w14:paraId="4BC87016" w14:textId="77777777" w:rsidR="00F63019" w:rsidRPr="00546462" w:rsidRDefault="00F63019" w:rsidP="00F63019">
      <w:pPr>
        <w:spacing w:after="0" w:line="240" w:lineRule="auto"/>
        <w:rPr>
          <w:rFonts w:ascii="Times New Roman" w:hAnsi="Times New Roman" w:cs="Times New Roman"/>
          <w:lang w:val="ro-RO"/>
        </w:rPr>
      </w:pPr>
    </w:p>
    <w:p w14:paraId="6380DAC6"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6155D583" w14:textId="77777777" w:rsidR="00F63019" w:rsidRPr="00546462" w:rsidRDefault="00F63019" w:rsidP="00F63019">
      <w:pPr>
        <w:spacing w:after="0" w:line="240" w:lineRule="auto"/>
        <w:rPr>
          <w:rFonts w:ascii="Times New Roman" w:hAnsi="Times New Roman" w:cs="Times New Roman"/>
          <w:lang w:val="ro-RO"/>
        </w:rPr>
      </w:pPr>
    </w:p>
    <w:p w14:paraId="34ECFEE6"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02FB7E26"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05231AF3"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20279B3D" w14:textId="77777777" w:rsidR="00F63019" w:rsidRPr="00546462" w:rsidRDefault="00F63019" w:rsidP="00F63019">
      <w:pPr>
        <w:spacing w:after="0" w:line="240" w:lineRule="auto"/>
        <w:rPr>
          <w:rFonts w:ascii="Times New Roman" w:hAnsi="Times New Roman" w:cs="Times New Roman"/>
          <w:lang w:val="ro-RO"/>
        </w:rPr>
      </w:pPr>
    </w:p>
    <w:p w14:paraId="2A7B2421"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5125C138" w14:textId="77777777" w:rsidR="00F63019" w:rsidRPr="00546462" w:rsidRDefault="00F63019" w:rsidP="00F63019">
      <w:pPr>
        <w:spacing w:after="0" w:line="240" w:lineRule="auto"/>
        <w:rPr>
          <w:rFonts w:ascii="Times New Roman" w:hAnsi="Times New Roman" w:cs="Times New Roman"/>
          <w:lang w:val="ro-RO"/>
        </w:rPr>
      </w:pPr>
    </w:p>
    <w:p w14:paraId="30725E85" w14:textId="77777777" w:rsidR="00F63019" w:rsidRPr="00546462" w:rsidRDefault="00F63019" w:rsidP="00F6301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2EA0D5F4"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w:t>
      </w:r>
      <w:r w:rsidR="00687C37" w:rsidRPr="00546462">
        <w:rPr>
          <w:rFonts w:ascii="Times New Roman" w:hAnsi="Times New Roman" w:cs="Times New Roman"/>
          <w:lang w:val="ro-RO"/>
        </w:rPr>
        <w:t>5 mg/0,6</w:t>
      </w:r>
      <w:r w:rsidRPr="00546462">
        <w:rPr>
          <w:rFonts w:ascii="Times New Roman" w:hAnsi="Times New Roman" w:cs="Times New Roman"/>
          <w:lang w:val="ro-RO"/>
        </w:rPr>
        <w:t xml:space="preserve"> ml</w:t>
      </w:r>
    </w:p>
    <w:p w14:paraId="6B3CCFF9" w14:textId="77777777" w:rsidR="00F63019" w:rsidRPr="00546462" w:rsidRDefault="00F63019" w:rsidP="00F6301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 4 (4 cutii a 1) seringi preumplute (0,</w:t>
      </w:r>
      <w:r w:rsidR="00024BA3" w:rsidRPr="00546462">
        <w:rPr>
          <w:rFonts w:ascii="Times New Roman" w:eastAsia="Times New Roman" w:hAnsi="Times New Roman" w:cs="Times New Roman"/>
          <w:position w:val="-1"/>
          <w:lang w:val="ro-RO"/>
        </w:rPr>
        <w:t>6</w:t>
      </w:r>
      <w:r w:rsidRPr="00546462">
        <w:rPr>
          <w:rFonts w:ascii="Times New Roman" w:eastAsia="Times New Roman" w:hAnsi="Times New Roman" w:cs="Times New Roman"/>
          <w:position w:val="-1"/>
          <w:lang w:val="ro-RO"/>
        </w:rPr>
        <w:t xml:space="preserve"> ml) și</w:t>
      </w:r>
      <w:r w:rsidR="000A1696" w:rsidRPr="00546462">
        <w:rPr>
          <w:rFonts w:ascii="Times New Roman" w:eastAsia="Times New Roman" w:hAnsi="Times New Roman" w:cs="Times New Roman"/>
          <w:position w:val="-1"/>
          <w:lang w:val="ro-RO"/>
        </w:rPr>
        <w:t xml:space="preserve"> 8</w:t>
      </w:r>
      <w:r w:rsidRPr="00546462">
        <w:rPr>
          <w:rFonts w:ascii="Times New Roman" w:eastAsia="Times New Roman" w:hAnsi="Times New Roman" w:cs="Times New Roman"/>
          <w:position w:val="-1"/>
          <w:lang w:val="ro-RO"/>
        </w:rPr>
        <w:t xml:space="preserve"> tampoane cu alcool</w:t>
      </w:r>
    </w:p>
    <w:p w14:paraId="17037799" w14:textId="131B3DC7" w:rsidR="00F63019" w:rsidRPr="00546462" w:rsidDel="00E23FD3" w:rsidRDefault="00F63019" w:rsidP="00F63019">
      <w:pPr>
        <w:spacing w:after="0" w:line="240" w:lineRule="auto"/>
        <w:rPr>
          <w:del w:id="106" w:author="Author"/>
          <w:rFonts w:ascii="Times New Roman" w:eastAsia="Times New Roman" w:hAnsi="Times New Roman" w:cs="Times New Roman"/>
          <w:position w:val="-1"/>
          <w:lang w:val="ro-RO"/>
        </w:rPr>
      </w:pPr>
      <w:del w:id="107" w:author="Author">
        <w:r w:rsidDel="00E23FD3">
          <w:rPr>
            <w:rFonts w:ascii="Times New Roman" w:eastAsia="Times New Roman" w:hAnsi="Times New Roman" w:cs="Times New Roman"/>
            <w:position w:val="-1"/>
            <w:highlight w:val="lightGray"/>
            <w:lang w:val="ro-RO"/>
          </w:rPr>
          <w:delText>Ambalaj multiplu: 6 (6 cutii a 1) seringi preumplute (0,</w:delText>
        </w:r>
        <w:r w:rsidR="00024BA3" w:rsidDel="00E23FD3">
          <w:rPr>
            <w:rFonts w:ascii="Times New Roman" w:eastAsia="Times New Roman" w:hAnsi="Times New Roman" w:cs="Times New Roman"/>
            <w:position w:val="-1"/>
            <w:highlight w:val="lightGray"/>
            <w:lang w:val="ro-RO"/>
          </w:rPr>
          <w:delText>6</w:delText>
        </w:r>
        <w:r w:rsidDel="00E23FD3">
          <w:rPr>
            <w:rFonts w:ascii="Times New Roman" w:eastAsia="Times New Roman" w:hAnsi="Times New Roman" w:cs="Times New Roman"/>
            <w:position w:val="-1"/>
            <w:highlight w:val="lightGray"/>
            <w:lang w:val="ro-RO"/>
          </w:rPr>
          <w:delText xml:space="preserve"> ml) și</w:delText>
        </w:r>
        <w:r w:rsidR="000A1696" w:rsidDel="00E23FD3">
          <w:rPr>
            <w:rFonts w:ascii="Times New Roman" w:eastAsia="Times New Roman" w:hAnsi="Times New Roman" w:cs="Times New Roman"/>
            <w:position w:val="-1"/>
            <w:highlight w:val="lightGray"/>
            <w:lang w:val="ro-RO"/>
          </w:rPr>
          <w:delText xml:space="preserve"> 12</w:delText>
        </w:r>
        <w:r w:rsidDel="00E23FD3">
          <w:rPr>
            <w:rFonts w:ascii="Times New Roman" w:eastAsia="Times New Roman" w:hAnsi="Times New Roman" w:cs="Times New Roman"/>
            <w:position w:val="-1"/>
            <w:highlight w:val="lightGray"/>
            <w:lang w:val="ro-RO"/>
          </w:rPr>
          <w:delText xml:space="preserve"> tampoane cu alcool</w:delText>
        </w:r>
      </w:del>
    </w:p>
    <w:p w14:paraId="7B0FF109" w14:textId="77777777" w:rsidR="00F63019" w:rsidRPr="00546462" w:rsidRDefault="00200FB4" w:rsidP="00F6301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Ambalaj multiplu: 12 (12 cutii  a 1) seringi preumplute (0,6 ml) și</w:t>
      </w:r>
      <w:r w:rsidR="000A1696">
        <w:rPr>
          <w:rFonts w:ascii="Times New Roman" w:eastAsia="Times New Roman" w:hAnsi="Times New Roman" w:cs="Times New Roman"/>
          <w:highlight w:val="lightGray"/>
          <w:lang w:val="ro-RO"/>
        </w:rPr>
        <w:t xml:space="preserve"> 24</w:t>
      </w:r>
      <w:r>
        <w:rPr>
          <w:rFonts w:ascii="Times New Roman" w:eastAsia="Times New Roman" w:hAnsi="Times New Roman" w:cs="Times New Roman"/>
          <w:highlight w:val="lightGray"/>
          <w:lang w:val="ro-RO"/>
        </w:rPr>
        <w:t xml:space="preserve"> tampoane cu alcool</w:t>
      </w:r>
    </w:p>
    <w:p w14:paraId="41F43930" w14:textId="77777777" w:rsidR="000A1696" w:rsidRPr="00546462" w:rsidRDefault="000A1696" w:rsidP="00F63019">
      <w:pPr>
        <w:spacing w:after="0" w:line="240" w:lineRule="auto"/>
        <w:rPr>
          <w:rFonts w:ascii="Times New Roman" w:eastAsia="Times New Roman" w:hAnsi="Times New Roman" w:cs="Times New Roman"/>
          <w:lang w:val="ro-RO"/>
        </w:rPr>
      </w:pPr>
    </w:p>
    <w:p w14:paraId="5142B869"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07A9630C" w14:textId="77777777" w:rsidR="00F63019" w:rsidRPr="00546462" w:rsidRDefault="00F63019" w:rsidP="00F63019">
      <w:pPr>
        <w:spacing w:after="0" w:line="240" w:lineRule="auto"/>
        <w:rPr>
          <w:rFonts w:ascii="Times New Roman" w:hAnsi="Times New Roman" w:cs="Times New Roman"/>
          <w:lang w:val="ro-RO"/>
        </w:rPr>
      </w:pPr>
    </w:p>
    <w:p w14:paraId="0849811B"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06EA8FB3" w14:textId="77777777" w:rsidR="00F63019" w:rsidRPr="00546462" w:rsidRDefault="00F63019" w:rsidP="00F6301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6F9783EA" w14:textId="77777777" w:rsidR="00F63019" w:rsidRPr="00546462" w:rsidRDefault="00F63019" w:rsidP="00F6301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54F1AF09" w14:textId="77777777" w:rsidR="00F63019" w:rsidRPr="00546462" w:rsidRDefault="00F63019" w:rsidP="009F2944">
      <w:pPr>
        <w:tabs>
          <w:tab w:val="left" w:pos="560"/>
        </w:tabs>
        <w:spacing w:after="0" w:line="240" w:lineRule="auto"/>
        <w:rPr>
          <w:rFonts w:ascii="Times New Roman" w:eastAsia="Times New Roman" w:hAnsi="Times New Roman" w:cs="Times New Roman"/>
          <w:b/>
          <w:bCs/>
          <w:lang w:val="ro-RO"/>
        </w:rPr>
      </w:pPr>
    </w:p>
    <w:p w14:paraId="56D4CF2C"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3D1CC232" w14:textId="77777777" w:rsidR="00F63019" w:rsidRPr="00546462" w:rsidRDefault="00F63019" w:rsidP="00F63019">
      <w:pPr>
        <w:spacing w:after="0" w:line="240" w:lineRule="auto"/>
        <w:rPr>
          <w:rFonts w:ascii="Times New Roman" w:hAnsi="Times New Roman" w:cs="Times New Roman"/>
          <w:lang w:val="ro-RO"/>
        </w:rPr>
      </w:pPr>
    </w:p>
    <w:p w14:paraId="1352D1A2" w14:textId="77777777" w:rsidR="00F725F8" w:rsidRPr="00546462" w:rsidRDefault="00F63019">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6B40E2AE" w14:textId="77777777" w:rsidR="00F63019" w:rsidRPr="00546462" w:rsidRDefault="00F63019" w:rsidP="00F63019">
      <w:pPr>
        <w:spacing w:after="0" w:line="240" w:lineRule="auto"/>
        <w:rPr>
          <w:rFonts w:ascii="Times New Roman" w:hAnsi="Times New Roman" w:cs="Times New Roman"/>
          <w:lang w:val="ro-RO"/>
        </w:rPr>
      </w:pPr>
    </w:p>
    <w:p w14:paraId="33451B35"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7D318C9A" w14:textId="77777777" w:rsidR="00F63019" w:rsidRPr="00546462" w:rsidRDefault="00F63019" w:rsidP="00F63019">
      <w:pPr>
        <w:spacing w:after="0" w:line="240" w:lineRule="auto"/>
        <w:rPr>
          <w:rFonts w:ascii="Times New Roman" w:hAnsi="Times New Roman" w:cs="Times New Roman"/>
          <w:lang w:val="ro-RO"/>
        </w:rPr>
      </w:pPr>
    </w:p>
    <w:p w14:paraId="70EBF3AB"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26EFCD8D" w14:textId="77777777" w:rsidR="00E75B1D" w:rsidRPr="00546462" w:rsidRDefault="00E75B1D" w:rsidP="00F63019">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75B1D" w:rsidRPr="00546462" w14:paraId="674D77BA" w14:textId="77777777" w:rsidTr="004F6D31">
        <w:tc>
          <w:tcPr>
            <w:tcW w:w="8828" w:type="dxa"/>
            <w:shd w:val="clear" w:color="auto" w:fill="auto"/>
          </w:tcPr>
          <w:p w14:paraId="58AD5963" w14:textId="77777777" w:rsidR="00E75B1D" w:rsidRPr="00546462" w:rsidRDefault="00E75B1D"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0D4B0987" w14:textId="77777777" w:rsidR="00E75B1D" w:rsidRPr="00546462" w:rsidRDefault="00E75B1D" w:rsidP="004F6D31">
            <w:pPr>
              <w:spacing w:after="0" w:line="240" w:lineRule="auto"/>
              <w:rPr>
                <w:rFonts w:ascii="Times New Roman" w:eastAsia="Times New Roman" w:hAnsi="Times New Roman" w:cs="Times New Roman"/>
                <w:lang w:val="ro-RO"/>
              </w:rPr>
            </w:pPr>
          </w:p>
          <w:p w14:paraId="12B93C5D" w14:textId="62F211FF" w:rsidR="00E75B1D" w:rsidRPr="00546462" w:rsidRDefault="00E75B1D"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833E05" w:rsidRPr="00546462">
              <w:rPr>
                <w:rFonts w:ascii="Times New Roman" w:eastAsia="Times New Roman" w:hAnsi="Times New Roman" w:cs="Times New Roman"/>
                <w:lang w:val="ro-RO"/>
              </w:rPr>
              <w:t xml:space="preserve">(includeți </w:t>
            </w:r>
            <w:r w:rsidR="000A1696" w:rsidRPr="00546462">
              <w:rPr>
                <w:rFonts w:ascii="Times New Roman" w:eastAsia="Times New Roman" w:hAnsi="Times New Roman" w:cs="Times New Roman"/>
                <w:lang w:val="ro-RO"/>
              </w:rPr>
              <w:t xml:space="preserve">numele complet al </w:t>
            </w:r>
            <w:r w:rsidR="00833E05" w:rsidRPr="00546462">
              <w:rPr>
                <w:rFonts w:ascii="Times New Roman" w:hAnsi="Times New Roman" w:cs="Times New Roman"/>
                <w:lang w:val="ro-RO"/>
              </w:rPr>
              <w:t>zi</w:t>
            </w:r>
            <w:r w:rsidR="000A1696" w:rsidRPr="00546462">
              <w:rPr>
                <w:rFonts w:ascii="Times New Roman" w:hAnsi="Times New Roman" w:cs="Times New Roman"/>
                <w:lang w:val="ro-RO"/>
              </w:rPr>
              <w:t>lei</w:t>
            </w:r>
            <w:r w:rsidR="00833E05" w:rsidRPr="00546462">
              <w:rPr>
                <w:rFonts w:ascii="Times New Roman" w:hAnsi="Times New Roman" w:cs="Times New Roman"/>
                <w:lang w:val="ro-RO"/>
              </w:rPr>
              <w:t xml:space="preserve"> din săptămână când se administrează doza)</w:t>
            </w:r>
          </w:p>
        </w:tc>
      </w:tr>
    </w:tbl>
    <w:p w14:paraId="1BD71D20" w14:textId="77777777" w:rsidR="007E214B" w:rsidRPr="00546462" w:rsidRDefault="007E214B" w:rsidP="00F63019">
      <w:pPr>
        <w:spacing w:after="0" w:line="240" w:lineRule="auto"/>
        <w:rPr>
          <w:rFonts w:ascii="Times New Roman" w:eastAsia="Times New Roman" w:hAnsi="Times New Roman" w:cs="Times New Roman"/>
          <w:lang w:val="ro-RO"/>
        </w:rPr>
      </w:pPr>
    </w:p>
    <w:p w14:paraId="268526D3"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5D2F2A18" w14:textId="77777777" w:rsidR="00F63019" w:rsidRPr="00546462" w:rsidRDefault="00F63019" w:rsidP="00F63019">
      <w:pPr>
        <w:spacing w:after="0" w:line="240" w:lineRule="auto"/>
        <w:rPr>
          <w:rFonts w:ascii="Times New Roman" w:hAnsi="Times New Roman" w:cs="Times New Roman"/>
          <w:lang w:val="ro-RO"/>
        </w:rPr>
      </w:pPr>
    </w:p>
    <w:p w14:paraId="756EB275" w14:textId="77777777" w:rsidR="00F63019" w:rsidRPr="00546462" w:rsidRDefault="00F63019" w:rsidP="00F6301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370B4F5D" w14:textId="77777777" w:rsidR="00F63019" w:rsidRPr="00546462" w:rsidRDefault="00F63019" w:rsidP="00F63019">
      <w:pPr>
        <w:spacing w:after="0" w:line="240" w:lineRule="auto"/>
        <w:rPr>
          <w:rFonts w:ascii="Times New Roman" w:eastAsia="Times New Roman" w:hAnsi="Times New Roman" w:cs="Times New Roman"/>
          <w:position w:val="-1"/>
          <w:lang w:val="ro-RO"/>
        </w:rPr>
      </w:pPr>
    </w:p>
    <w:p w14:paraId="47F07475"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6EB085E4" w14:textId="77777777" w:rsidR="00F63019" w:rsidRPr="00546462" w:rsidRDefault="00F63019" w:rsidP="00F63019">
      <w:pPr>
        <w:spacing w:after="0" w:line="240" w:lineRule="auto"/>
        <w:rPr>
          <w:rFonts w:ascii="Times New Roman" w:hAnsi="Times New Roman" w:cs="Times New Roman"/>
          <w:lang w:val="ro-RO"/>
        </w:rPr>
      </w:pPr>
    </w:p>
    <w:p w14:paraId="050D706C"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6F9E849F" w14:textId="77777777" w:rsidR="00F63019" w:rsidRPr="00546462" w:rsidRDefault="00F63019" w:rsidP="00F6301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2F52BA1B" w14:textId="77777777" w:rsidR="002C0003" w:rsidRPr="00546462" w:rsidRDefault="002C0003" w:rsidP="00F6301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6EE122C6" w14:textId="77777777" w:rsidR="00F63019" w:rsidRPr="00546462" w:rsidRDefault="00F63019" w:rsidP="00F63019">
      <w:pPr>
        <w:spacing w:after="0" w:line="240" w:lineRule="auto"/>
        <w:rPr>
          <w:rFonts w:ascii="Times New Roman" w:eastAsia="Times New Roman" w:hAnsi="Times New Roman" w:cs="Times New Roman"/>
          <w:position w:val="-1"/>
          <w:lang w:val="ro-RO"/>
        </w:rPr>
      </w:pPr>
    </w:p>
    <w:p w14:paraId="4DFFF9B2"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701AED90" w14:textId="77777777" w:rsidR="00F63019" w:rsidRPr="00546462" w:rsidRDefault="00F63019" w:rsidP="00F63019">
      <w:pPr>
        <w:spacing w:after="0" w:line="240" w:lineRule="auto"/>
        <w:rPr>
          <w:rFonts w:ascii="Times New Roman" w:hAnsi="Times New Roman" w:cs="Times New Roman"/>
          <w:lang w:val="ro-RO"/>
        </w:rPr>
      </w:pPr>
    </w:p>
    <w:p w14:paraId="5418AD97" w14:textId="77777777" w:rsidR="00F63019" w:rsidRPr="00546462" w:rsidRDefault="00F63019" w:rsidP="00F63019">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0D11A769" w14:textId="77777777" w:rsidR="00F63019" w:rsidRPr="00546462" w:rsidRDefault="00F63019" w:rsidP="00F63019">
      <w:pPr>
        <w:spacing w:after="0" w:line="240" w:lineRule="auto"/>
        <w:rPr>
          <w:rFonts w:ascii="Times New Roman" w:hAnsi="Times New Roman" w:cs="Times New Roman"/>
          <w:lang w:val="ro-RO"/>
        </w:rPr>
      </w:pPr>
    </w:p>
    <w:p w14:paraId="79500F61"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0F6AEAD6" w14:textId="77777777" w:rsidR="00F63019" w:rsidRPr="00546462" w:rsidRDefault="00F63019" w:rsidP="00F63019">
      <w:pPr>
        <w:spacing w:after="0" w:line="240" w:lineRule="auto"/>
        <w:rPr>
          <w:rFonts w:ascii="Times New Roman" w:hAnsi="Times New Roman" w:cs="Times New Roman"/>
          <w:lang w:val="ro-RO"/>
        </w:rPr>
      </w:pPr>
    </w:p>
    <w:p w14:paraId="13BFCB1E"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200FB4"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200FB4"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3FDFFA4A" w14:textId="77777777" w:rsidR="00F63019" w:rsidRPr="00546462" w:rsidRDefault="00AE3432"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E91D229"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0B382A3E" w14:textId="77777777" w:rsidR="00F63019" w:rsidRPr="00546462" w:rsidRDefault="00211C82"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510A1AFC" w14:textId="77777777" w:rsidR="00F63019" w:rsidRPr="00546462" w:rsidRDefault="00F63019" w:rsidP="00F63019">
      <w:pPr>
        <w:spacing w:after="0" w:line="240" w:lineRule="auto"/>
        <w:rPr>
          <w:rFonts w:ascii="Times New Roman" w:hAnsi="Times New Roman" w:cs="Times New Roman"/>
          <w:lang w:val="ro-RO"/>
        </w:rPr>
      </w:pPr>
    </w:p>
    <w:p w14:paraId="0BBA04C0"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7A54ECFF" w14:textId="77777777" w:rsidR="00F63019" w:rsidRPr="00546462" w:rsidRDefault="00F63019" w:rsidP="00F63019">
      <w:pPr>
        <w:spacing w:after="0" w:line="240" w:lineRule="auto"/>
        <w:rPr>
          <w:rFonts w:ascii="Times New Roman" w:hAnsi="Times New Roman" w:cs="Times New Roman"/>
          <w:lang w:val="ro-RO"/>
        </w:rPr>
      </w:pPr>
    </w:p>
    <w:p w14:paraId="2714FC22" w14:textId="77777777" w:rsidR="00F63019" w:rsidRDefault="00F63019" w:rsidP="00F63019">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FB520D" w:rsidRPr="00546462">
        <w:rPr>
          <w:rFonts w:ascii="Times New Roman" w:eastAsia="Times New Roman" w:hAnsi="Times New Roman" w:cs="Times New Roman"/>
          <w:lang w:val="ro-RO"/>
        </w:rPr>
        <w:t xml:space="preserve">035 </w:t>
      </w:r>
      <w:r>
        <w:rPr>
          <w:rFonts w:ascii="Times New Roman" w:eastAsia="Times New Roman" w:hAnsi="Times New Roman" w:cs="Times New Roman"/>
          <w:highlight w:val="lightGray"/>
          <w:lang w:val="ro-RO"/>
        </w:rPr>
        <w:t>4 seringi preumplute (4 cutii a 1)</w:t>
      </w:r>
    </w:p>
    <w:p w14:paraId="6B1963D0" w14:textId="0C95C462" w:rsidR="00F63019" w:rsidRPr="00546462" w:rsidDel="00E23FD3" w:rsidRDefault="00F63019" w:rsidP="00F63019">
      <w:pPr>
        <w:spacing w:after="0" w:line="240" w:lineRule="auto"/>
        <w:ind w:left="567" w:hanging="567"/>
        <w:rPr>
          <w:del w:id="108" w:author="Author"/>
          <w:rFonts w:ascii="Times New Roman" w:eastAsia="Times New Roman" w:hAnsi="Times New Roman" w:cs="Times New Roman"/>
          <w:lang w:val="ro-RO"/>
        </w:rPr>
      </w:pPr>
      <w:del w:id="109" w:author="Author">
        <w:r w:rsidDel="00E23FD3">
          <w:rPr>
            <w:rFonts w:ascii="Times New Roman" w:eastAsia="Times New Roman" w:hAnsi="Times New Roman" w:cs="Times New Roman"/>
            <w:highlight w:val="lightGray"/>
            <w:lang w:val="ro-RO"/>
          </w:rPr>
          <w:delText>EU/1/16/1124/</w:delText>
        </w:r>
        <w:r w:rsidR="00FB520D" w:rsidDel="00E23FD3">
          <w:rPr>
            <w:rFonts w:ascii="Times New Roman" w:eastAsia="Times New Roman" w:hAnsi="Times New Roman" w:cs="Times New Roman"/>
            <w:highlight w:val="lightGray"/>
            <w:lang w:val="ro-RO"/>
          </w:rPr>
          <w:delText>036</w:delText>
        </w:r>
        <w:r w:rsidDel="00E23FD3">
          <w:rPr>
            <w:rFonts w:ascii="Times New Roman" w:eastAsia="Times New Roman" w:hAnsi="Times New Roman" w:cs="Times New Roman"/>
            <w:highlight w:val="lightGray"/>
            <w:lang w:val="ro-RO"/>
          </w:rPr>
          <w:delText xml:space="preserve"> 6 seringi preumplute (6 cutii a 1)</w:delText>
        </w:r>
      </w:del>
    </w:p>
    <w:p w14:paraId="48171CFF" w14:textId="77777777" w:rsidR="00F63019" w:rsidRPr="00546462" w:rsidRDefault="00200FB4" w:rsidP="00F63019">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EU/1/16/1124/052 12 seringi preumplute (12 cutii a 1)</w:t>
      </w:r>
    </w:p>
    <w:p w14:paraId="1DBD72ED" w14:textId="77777777" w:rsidR="00F725F8" w:rsidRPr="00546462" w:rsidRDefault="00F725F8" w:rsidP="00F63019">
      <w:pPr>
        <w:spacing w:after="0" w:line="240" w:lineRule="auto"/>
        <w:rPr>
          <w:rFonts w:ascii="Times New Roman" w:hAnsi="Times New Roman" w:cs="Times New Roman"/>
          <w:lang w:val="ro-RO"/>
        </w:rPr>
      </w:pPr>
    </w:p>
    <w:p w14:paraId="07EEBD9A"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CEC65B4" w14:textId="77777777" w:rsidR="00F63019" w:rsidRPr="00546462" w:rsidRDefault="00F63019" w:rsidP="00F63019">
      <w:pPr>
        <w:spacing w:after="0" w:line="240" w:lineRule="auto"/>
        <w:rPr>
          <w:rFonts w:ascii="Times New Roman" w:hAnsi="Times New Roman" w:cs="Times New Roman"/>
          <w:lang w:val="ro-RO"/>
        </w:rPr>
      </w:pPr>
    </w:p>
    <w:p w14:paraId="4406A366" w14:textId="77777777" w:rsidR="00F63019" w:rsidRPr="00546462" w:rsidRDefault="00F63019"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005E096" w14:textId="77777777" w:rsidR="00F63019" w:rsidRPr="00546462" w:rsidRDefault="00F63019" w:rsidP="00F63019">
      <w:pPr>
        <w:spacing w:after="0" w:line="240" w:lineRule="auto"/>
        <w:rPr>
          <w:rFonts w:ascii="Times New Roman" w:hAnsi="Times New Roman" w:cs="Times New Roman"/>
          <w:lang w:val="ro-RO"/>
        </w:rPr>
      </w:pPr>
    </w:p>
    <w:p w14:paraId="4C85A6FE"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28674413" w14:textId="77777777" w:rsidR="00F63019" w:rsidRPr="00546462" w:rsidRDefault="00F63019" w:rsidP="00F63019">
      <w:pPr>
        <w:spacing w:after="0" w:line="240" w:lineRule="auto"/>
        <w:rPr>
          <w:rFonts w:ascii="Times New Roman" w:hAnsi="Times New Roman" w:cs="Times New Roman"/>
          <w:lang w:val="ro-RO"/>
        </w:rPr>
      </w:pPr>
    </w:p>
    <w:p w14:paraId="1CAB652C"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353DCE5A" w14:textId="77777777" w:rsidR="00F63019" w:rsidRPr="00546462" w:rsidRDefault="00F63019" w:rsidP="00F63019">
      <w:pPr>
        <w:spacing w:after="0" w:line="240" w:lineRule="auto"/>
        <w:rPr>
          <w:rFonts w:ascii="Times New Roman" w:eastAsia="Times New Roman" w:hAnsi="Times New Roman" w:cs="Times New Roman"/>
          <w:position w:val="-1"/>
          <w:lang w:val="ro-RO"/>
        </w:rPr>
      </w:pPr>
    </w:p>
    <w:p w14:paraId="1F22190E"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7A27F710" w14:textId="77777777" w:rsidR="00F63019" w:rsidRPr="00546462" w:rsidRDefault="00F63019" w:rsidP="00F63019">
      <w:pPr>
        <w:spacing w:after="0" w:line="240" w:lineRule="auto"/>
        <w:rPr>
          <w:rFonts w:ascii="Times New Roman" w:hAnsi="Times New Roman" w:cs="Times New Roman"/>
          <w:lang w:val="ro-RO"/>
        </w:rPr>
      </w:pPr>
    </w:p>
    <w:p w14:paraId="6A3E1DDE" w14:textId="77777777" w:rsidR="00F63019" w:rsidRPr="00546462" w:rsidRDefault="00687C37" w:rsidP="00F6301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w:t>
      </w:r>
      <w:r w:rsidR="00F63019" w:rsidRPr="00546462">
        <w:rPr>
          <w:rFonts w:ascii="Times New Roman" w:eastAsia="Times New Roman" w:hAnsi="Times New Roman" w:cs="Times New Roman"/>
          <w:lang w:val="ro-RO"/>
        </w:rPr>
        <w:t xml:space="preserve">5 mg </w:t>
      </w:r>
    </w:p>
    <w:p w14:paraId="3D6DED7A" w14:textId="77777777" w:rsidR="00F63019" w:rsidRPr="00546462" w:rsidRDefault="00F63019" w:rsidP="00F63019">
      <w:pPr>
        <w:spacing w:after="0" w:line="240" w:lineRule="auto"/>
        <w:rPr>
          <w:rFonts w:ascii="Times New Roman" w:eastAsia="Times New Roman" w:hAnsi="Times New Roman" w:cs="Times New Roman"/>
          <w:lang w:val="ro-RO"/>
        </w:rPr>
      </w:pPr>
    </w:p>
    <w:p w14:paraId="3D3C420E"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4BBED9AB" w14:textId="77777777" w:rsidR="00485F20" w:rsidRDefault="00485F20" w:rsidP="00F63019">
      <w:pPr>
        <w:spacing w:after="0" w:line="240" w:lineRule="auto"/>
        <w:rPr>
          <w:rFonts w:ascii="Times New Roman" w:eastAsia="Times New Roman" w:hAnsi="Times New Roman" w:cs="Times New Roman"/>
          <w:highlight w:val="lightGray"/>
          <w:lang w:val="ro-RO"/>
        </w:rPr>
      </w:pPr>
    </w:p>
    <w:p w14:paraId="73B15301" w14:textId="77777777" w:rsidR="00F63019" w:rsidRPr="00546462" w:rsidRDefault="00F63019" w:rsidP="00F6301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0DBB801F" w14:textId="77777777" w:rsidR="00F63019" w:rsidRPr="00546462" w:rsidRDefault="00F63019" w:rsidP="00F63019">
      <w:pPr>
        <w:spacing w:after="0" w:line="240" w:lineRule="auto"/>
        <w:rPr>
          <w:rFonts w:ascii="Times New Roman" w:eastAsia="Times New Roman" w:hAnsi="Times New Roman" w:cs="Times New Roman"/>
          <w:lang w:val="ro-RO"/>
        </w:rPr>
      </w:pPr>
    </w:p>
    <w:p w14:paraId="6D2EE16D" w14:textId="77777777" w:rsidR="00F63019" w:rsidRPr="00546462" w:rsidRDefault="00F63019" w:rsidP="00F6301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3A8B0D55" w14:textId="77777777" w:rsidR="00485F20" w:rsidRPr="00546462" w:rsidRDefault="00485F20" w:rsidP="00F63019">
      <w:pPr>
        <w:spacing w:after="0" w:line="240" w:lineRule="auto"/>
        <w:rPr>
          <w:rFonts w:ascii="Times New Roman" w:hAnsi="Times New Roman" w:cs="Times New Roman"/>
          <w:lang w:val="ro-RO"/>
        </w:rPr>
      </w:pPr>
    </w:p>
    <w:p w14:paraId="038B3DBD" w14:textId="77777777" w:rsidR="00F63019" w:rsidRPr="00546462" w:rsidRDefault="00F63019" w:rsidP="00F63019">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0FCC368F" w14:textId="77777777" w:rsidR="00F63019" w:rsidRPr="00546462" w:rsidRDefault="00F63019" w:rsidP="00F63019">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2855B696" w14:textId="77777777" w:rsidR="00F63019" w:rsidRPr="00546462" w:rsidRDefault="00F63019" w:rsidP="00F63019">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7B4A5987" w14:textId="77777777" w:rsidR="004F6F4E" w:rsidRPr="00546462" w:rsidRDefault="008923E9" w:rsidP="000A1696">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4F6F4E" w:rsidRPr="00546462">
        <w:rPr>
          <w:rFonts w:ascii="Times New Roman" w:eastAsia="Times New Roman" w:hAnsi="Times New Roman" w:cs="Times New Roman"/>
          <w:b/>
          <w:lang w:val="ro-RO"/>
        </w:rPr>
        <w:lastRenderedPageBreak/>
        <w:t>I</w:t>
      </w:r>
      <w:r w:rsidR="004F6F4E" w:rsidRPr="00546462">
        <w:rPr>
          <w:rFonts w:ascii="Times New Roman" w:eastAsia="Times New Roman" w:hAnsi="Times New Roman" w:cs="Times New Roman"/>
          <w:b/>
          <w:bCs/>
          <w:lang w:val="ro-RO"/>
        </w:rPr>
        <w:t>NFORMAŢII CARE TREBUIE SĂ APARĂ PE AMBALAJUL SECUNDAR</w:t>
      </w:r>
    </w:p>
    <w:p w14:paraId="6E59835B" w14:textId="77777777" w:rsidR="000A1696" w:rsidRPr="00546462" w:rsidRDefault="000A1696" w:rsidP="004F6F4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7B1128E0" w14:textId="77777777" w:rsidR="004F6F4E" w:rsidRPr="00546462" w:rsidRDefault="004F6F4E" w:rsidP="004F6F4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0A1696" w:rsidRPr="00546462">
        <w:rPr>
          <w:rFonts w:ascii="Times New Roman" w:eastAsia="Times New Roman" w:hAnsi="Times New Roman" w:cs="Times New Roman"/>
          <w:b/>
          <w:bCs/>
          <w:lang w:val="ro-RO"/>
        </w:rPr>
        <w:t xml:space="preserve"> INTERMEDIARĂ PENTRU AMBALAJ MULTIPLU (FĂRĂ</w:t>
      </w:r>
      <w:r w:rsidRPr="00546462">
        <w:rPr>
          <w:rFonts w:ascii="Times New Roman" w:eastAsia="Times New Roman" w:hAnsi="Times New Roman" w:cs="Times New Roman"/>
          <w:b/>
          <w:bCs/>
          <w:lang w:val="ro-RO"/>
        </w:rPr>
        <w:t xml:space="preserve"> CHENAR ALBASTRU</w:t>
      </w:r>
      <w:r w:rsidR="000A1696" w:rsidRPr="00546462">
        <w:rPr>
          <w:rFonts w:ascii="Times New Roman" w:eastAsia="Times New Roman" w:hAnsi="Times New Roman" w:cs="Times New Roman"/>
          <w:b/>
          <w:bCs/>
          <w:lang w:val="ro-RO"/>
        </w:rPr>
        <w:t>)</w:t>
      </w:r>
    </w:p>
    <w:p w14:paraId="058EABCC" w14:textId="77777777" w:rsidR="004F6F4E" w:rsidRPr="00546462" w:rsidRDefault="004F6F4E" w:rsidP="004F6F4E">
      <w:pPr>
        <w:spacing w:after="0" w:line="240" w:lineRule="auto"/>
        <w:rPr>
          <w:rFonts w:ascii="Times New Roman" w:eastAsia="Times New Roman" w:hAnsi="Times New Roman" w:cs="Times New Roman"/>
          <w:b/>
          <w:bCs/>
          <w:lang w:val="ro-RO"/>
        </w:rPr>
      </w:pPr>
    </w:p>
    <w:p w14:paraId="4D6151A1"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298560E3" w14:textId="77777777" w:rsidR="004F6F4E" w:rsidRPr="00546462" w:rsidRDefault="004F6F4E" w:rsidP="004F6F4E">
      <w:pPr>
        <w:spacing w:after="0" w:line="240" w:lineRule="auto"/>
        <w:rPr>
          <w:rFonts w:ascii="Times New Roman" w:hAnsi="Times New Roman" w:cs="Times New Roman"/>
          <w:lang w:val="ro-RO"/>
        </w:rPr>
      </w:pPr>
    </w:p>
    <w:p w14:paraId="7CE29E4E"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15 mg soluţie injectabilă în seringă preumplută</w:t>
      </w:r>
    </w:p>
    <w:p w14:paraId="1CE01F3B" w14:textId="77777777" w:rsidR="000A1696" w:rsidRPr="00546462" w:rsidRDefault="000A1696" w:rsidP="004F6F4E">
      <w:pPr>
        <w:spacing w:after="0" w:line="240" w:lineRule="auto"/>
        <w:rPr>
          <w:rFonts w:ascii="Times New Roman" w:eastAsia="Times New Roman" w:hAnsi="Times New Roman" w:cs="Times New Roman"/>
          <w:lang w:val="ro-RO"/>
        </w:rPr>
      </w:pPr>
    </w:p>
    <w:p w14:paraId="5D1AEEE0"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70C23DB4" w14:textId="77777777" w:rsidR="004F6F4E" w:rsidRPr="00546462" w:rsidRDefault="004F6F4E" w:rsidP="004F6F4E">
      <w:pPr>
        <w:spacing w:after="0" w:line="240" w:lineRule="auto"/>
        <w:rPr>
          <w:rFonts w:ascii="Times New Roman" w:hAnsi="Times New Roman" w:cs="Times New Roman"/>
          <w:lang w:val="ro-RO"/>
        </w:rPr>
      </w:pPr>
    </w:p>
    <w:p w14:paraId="66C62271"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5A243339" w14:textId="77777777" w:rsidR="004F6F4E" w:rsidRPr="00546462" w:rsidRDefault="004F6F4E" w:rsidP="004F6F4E">
      <w:pPr>
        <w:spacing w:after="0" w:line="240" w:lineRule="auto"/>
        <w:rPr>
          <w:rFonts w:ascii="Times New Roman" w:hAnsi="Times New Roman" w:cs="Times New Roman"/>
          <w:lang w:val="ro-RO"/>
        </w:rPr>
      </w:pPr>
    </w:p>
    <w:p w14:paraId="39CDFA4F"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0,6 ml soluție conține metotrexat 15 mg (25 mg/ml)</w:t>
      </w:r>
    </w:p>
    <w:p w14:paraId="150C5642" w14:textId="77777777" w:rsidR="004F6F4E" w:rsidRPr="00546462" w:rsidRDefault="004F6F4E" w:rsidP="004F6F4E">
      <w:pPr>
        <w:spacing w:after="0" w:line="240" w:lineRule="auto"/>
        <w:rPr>
          <w:rFonts w:ascii="Times New Roman" w:hAnsi="Times New Roman" w:cs="Times New Roman"/>
          <w:lang w:val="ro-RO"/>
        </w:rPr>
      </w:pPr>
    </w:p>
    <w:p w14:paraId="1555ED48"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1C7CABB0" w14:textId="77777777" w:rsidR="004F6F4E" w:rsidRPr="00546462" w:rsidRDefault="004F6F4E" w:rsidP="004F6F4E">
      <w:pPr>
        <w:spacing w:after="0" w:line="240" w:lineRule="auto"/>
        <w:rPr>
          <w:rFonts w:ascii="Times New Roman" w:hAnsi="Times New Roman" w:cs="Times New Roman"/>
          <w:lang w:val="ro-RO"/>
        </w:rPr>
      </w:pPr>
    </w:p>
    <w:p w14:paraId="75D3522E"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4704A758"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1894C5E5"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143AA57A" w14:textId="77777777" w:rsidR="004F6F4E" w:rsidRPr="00546462" w:rsidRDefault="004F6F4E" w:rsidP="004F6F4E">
      <w:pPr>
        <w:spacing w:after="0" w:line="240" w:lineRule="auto"/>
        <w:rPr>
          <w:rFonts w:ascii="Times New Roman" w:hAnsi="Times New Roman" w:cs="Times New Roman"/>
          <w:lang w:val="ro-RO"/>
        </w:rPr>
      </w:pPr>
    </w:p>
    <w:p w14:paraId="28EAE9E0"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571B04D3" w14:textId="77777777" w:rsidR="004F6F4E" w:rsidRPr="00546462" w:rsidRDefault="004F6F4E" w:rsidP="004F6F4E">
      <w:pPr>
        <w:spacing w:after="0" w:line="240" w:lineRule="auto"/>
        <w:rPr>
          <w:rFonts w:ascii="Times New Roman" w:hAnsi="Times New Roman" w:cs="Times New Roman"/>
          <w:lang w:val="ro-RO"/>
        </w:rPr>
      </w:pPr>
    </w:p>
    <w:p w14:paraId="4294F34F" w14:textId="77777777" w:rsidR="004F6F4E" w:rsidRPr="00546462" w:rsidRDefault="004F6F4E" w:rsidP="004F6F4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74703AD"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15 mg/0,6 ml</w:t>
      </w:r>
    </w:p>
    <w:p w14:paraId="2A64E5DB"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(0,6 ml) și 2 tampoane cu alcool. Component</w:t>
      </w:r>
      <w:r w:rsidR="000A1696"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0A1696"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0A1696"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0A1696"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comercializat</w:t>
      </w:r>
      <w:r w:rsidR="000A1696" w:rsidRPr="00546462">
        <w:rPr>
          <w:rFonts w:ascii="Times New Roman" w:eastAsia="Times New Roman" w:hAnsi="Times New Roman" w:cs="Times New Roman"/>
          <w:position w:val="-1"/>
          <w:lang w:val="ro-RO"/>
        </w:rPr>
        <w:t>ă</w:t>
      </w:r>
      <w:r w:rsidRPr="00546462">
        <w:rPr>
          <w:rFonts w:ascii="Times New Roman" w:eastAsia="Times New Roman" w:hAnsi="Times New Roman" w:cs="Times New Roman"/>
          <w:position w:val="-1"/>
          <w:lang w:val="ro-RO"/>
        </w:rPr>
        <w:t xml:space="preserve"> separat.</w:t>
      </w:r>
    </w:p>
    <w:p w14:paraId="60FCA224" w14:textId="77777777" w:rsidR="004F6F4E" w:rsidRPr="00546462" w:rsidRDefault="004F6F4E" w:rsidP="004F6F4E">
      <w:pPr>
        <w:spacing w:after="0" w:line="240" w:lineRule="auto"/>
        <w:rPr>
          <w:rFonts w:ascii="Times New Roman" w:eastAsia="Times New Roman" w:hAnsi="Times New Roman" w:cs="Times New Roman"/>
          <w:lang w:val="ro-RO"/>
        </w:rPr>
      </w:pPr>
    </w:p>
    <w:p w14:paraId="56E5364A"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32608E59" w14:textId="77777777" w:rsidR="004F6F4E" w:rsidRPr="00546462" w:rsidRDefault="004F6F4E" w:rsidP="004F6F4E">
      <w:pPr>
        <w:spacing w:after="0" w:line="240" w:lineRule="auto"/>
        <w:rPr>
          <w:rFonts w:ascii="Times New Roman" w:hAnsi="Times New Roman" w:cs="Times New Roman"/>
          <w:lang w:val="ro-RO"/>
        </w:rPr>
      </w:pPr>
    </w:p>
    <w:p w14:paraId="3D41C187"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1EAA1FAD"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F8DFC32"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A4EA3E3" w14:textId="77777777" w:rsidR="004F6F4E" w:rsidRPr="00546462" w:rsidRDefault="004F6F4E" w:rsidP="00A874F3">
      <w:pPr>
        <w:tabs>
          <w:tab w:val="left" w:pos="560"/>
        </w:tabs>
        <w:spacing w:after="0" w:line="240" w:lineRule="auto"/>
        <w:rPr>
          <w:rFonts w:ascii="Times New Roman" w:eastAsia="Times New Roman" w:hAnsi="Times New Roman" w:cs="Times New Roman"/>
          <w:b/>
          <w:bCs/>
          <w:lang w:val="ro-RO"/>
        </w:rPr>
      </w:pPr>
    </w:p>
    <w:p w14:paraId="35F24748"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2AA56CE6" w14:textId="77777777" w:rsidR="004F6F4E" w:rsidRPr="00546462" w:rsidRDefault="004F6F4E" w:rsidP="004F6F4E">
      <w:pPr>
        <w:spacing w:after="0" w:line="240" w:lineRule="auto"/>
        <w:rPr>
          <w:rFonts w:ascii="Times New Roman" w:hAnsi="Times New Roman" w:cs="Times New Roman"/>
          <w:lang w:val="ro-RO"/>
        </w:rPr>
      </w:pPr>
    </w:p>
    <w:p w14:paraId="274F81EE"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DF3D8E6" w14:textId="77777777" w:rsidR="004F6F4E" w:rsidRPr="00546462" w:rsidRDefault="004F6F4E" w:rsidP="004F6F4E">
      <w:pPr>
        <w:spacing w:after="0" w:line="240" w:lineRule="auto"/>
        <w:rPr>
          <w:rFonts w:ascii="Times New Roman" w:hAnsi="Times New Roman" w:cs="Times New Roman"/>
          <w:lang w:val="ro-RO"/>
        </w:rPr>
      </w:pPr>
    </w:p>
    <w:p w14:paraId="0ED4F78E"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B29A9C7" w14:textId="77777777" w:rsidR="004F6F4E" w:rsidRPr="00546462" w:rsidRDefault="004F6F4E" w:rsidP="004F6F4E">
      <w:pPr>
        <w:spacing w:after="0" w:line="240" w:lineRule="auto"/>
        <w:rPr>
          <w:rFonts w:ascii="Times New Roman" w:hAnsi="Times New Roman" w:cs="Times New Roman"/>
          <w:lang w:val="ro-RO"/>
        </w:rPr>
      </w:pPr>
    </w:p>
    <w:p w14:paraId="2862EAB2"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75D2795D" w14:textId="77777777" w:rsidR="004F6F4E" w:rsidRPr="00546462" w:rsidRDefault="004F6F4E" w:rsidP="004F6F4E">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F6F4E" w:rsidRPr="00546462" w14:paraId="33D7B67A" w14:textId="77777777" w:rsidTr="00CD3794">
        <w:tc>
          <w:tcPr>
            <w:tcW w:w="8828" w:type="dxa"/>
            <w:shd w:val="clear" w:color="auto" w:fill="auto"/>
          </w:tcPr>
          <w:p w14:paraId="2686E8A9" w14:textId="77777777" w:rsidR="004F6F4E" w:rsidRPr="00546462" w:rsidRDefault="004F6F4E"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098693F" w14:textId="77777777" w:rsidR="004F6F4E" w:rsidRPr="00546462" w:rsidRDefault="004F6F4E" w:rsidP="00CD3794">
            <w:pPr>
              <w:spacing w:after="0" w:line="240" w:lineRule="auto"/>
              <w:rPr>
                <w:rFonts w:ascii="Times New Roman" w:eastAsia="Times New Roman" w:hAnsi="Times New Roman" w:cs="Times New Roman"/>
                <w:lang w:val="ro-RO"/>
              </w:rPr>
            </w:pPr>
          </w:p>
          <w:p w14:paraId="120A652A" w14:textId="6222460A" w:rsidR="004F6F4E" w:rsidRPr="00546462" w:rsidRDefault="000A1696"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Î</w:t>
            </w:r>
            <w:r w:rsidR="004F6F4E" w:rsidRPr="00546462">
              <w:rPr>
                <w:rFonts w:ascii="Times New Roman" w:eastAsia="Times New Roman" w:hAnsi="Times New Roman" w:cs="Times New Roman"/>
                <w:lang w:val="ro-RO"/>
              </w:rPr>
              <w:t xml:space="preserve">n ziua de ............... (includeți </w:t>
            </w:r>
            <w:r w:rsidRPr="00546462">
              <w:rPr>
                <w:rFonts w:ascii="Times New Roman" w:eastAsia="Times New Roman" w:hAnsi="Times New Roman" w:cs="Times New Roman"/>
                <w:lang w:val="ro-RO"/>
              </w:rPr>
              <w:t xml:space="preserve">numele complet al </w:t>
            </w:r>
            <w:r w:rsidR="004F6F4E" w:rsidRPr="00546462">
              <w:rPr>
                <w:rFonts w:ascii="Times New Roman" w:hAnsi="Times New Roman" w:cs="Times New Roman"/>
                <w:lang w:val="ro-RO"/>
              </w:rPr>
              <w:t>zi</w:t>
            </w:r>
            <w:r w:rsidRPr="00546462">
              <w:rPr>
                <w:rFonts w:ascii="Times New Roman" w:hAnsi="Times New Roman" w:cs="Times New Roman"/>
                <w:lang w:val="ro-RO"/>
              </w:rPr>
              <w:t>lei</w:t>
            </w:r>
            <w:r w:rsidR="004F6F4E" w:rsidRPr="00546462">
              <w:rPr>
                <w:rFonts w:ascii="Times New Roman" w:hAnsi="Times New Roman" w:cs="Times New Roman"/>
                <w:lang w:val="ro-RO"/>
              </w:rPr>
              <w:t xml:space="preserve"> din săptămână când se administrează doza)</w:t>
            </w:r>
          </w:p>
        </w:tc>
      </w:tr>
    </w:tbl>
    <w:p w14:paraId="75804554" w14:textId="77777777" w:rsidR="004F6F4E" w:rsidRPr="00546462" w:rsidRDefault="004F6F4E" w:rsidP="004F6F4E">
      <w:pPr>
        <w:spacing w:after="0" w:line="240" w:lineRule="auto"/>
        <w:rPr>
          <w:rFonts w:ascii="Times New Roman" w:eastAsia="Times New Roman" w:hAnsi="Times New Roman" w:cs="Times New Roman"/>
          <w:lang w:val="ro-RO"/>
        </w:rPr>
      </w:pPr>
    </w:p>
    <w:p w14:paraId="2B76BC9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52E0244" w14:textId="77777777" w:rsidR="004F6F4E" w:rsidRPr="00546462" w:rsidRDefault="004F6F4E" w:rsidP="004F6F4E">
      <w:pPr>
        <w:spacing w:after="0" w:line="240" w:lineRule="auto"/>
        <w:rPr>
          <w:rFonts w:ascii="Times New Roman" w:hAnsi="Times New Roman" w:cs="Times New Roman"/>
          <w:lang w:val="ro-RO"/>
        </w:rPr>
      </w:pPr>
    </w:p>
    <w:p w14:paraId="5119A585"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0E003E48"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3A61F65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5B35666A" w14:textId="77777777" w:rsidR="004F6F4E" w:rsidRPr="00546462" w:rsidRDefault="004F6F4E" w:rsidP="004F6F4E">
      <w:pPr>
        <w:spacing w:after="0" w:line="240" w:lineRule="auto"/>
        <w:rPr>
          <w:rFonts w:ascii="Times New Roman" w:hAnsi="Times New Roman" w:cs="Times New Roman"/>
          <w:lang w:val="ro-RO"/>
        </w:rPr>
      </w:pPr>
    </w:p>
    <w:p w14:paraId="2AA6CA6C"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5BB069E0" w14:textId="77777777" w:rsidR="004F6F4E" w:rsidRPr="00546462" w:rsidRDefault="004F6F4E"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19DA8BA5" w14:textId="77777777" w:rsidR="002C0003" w:rsidRPr="00546462" w:rsidRDefault="002C0003" w:rsidP="004F6F4E">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642A27BA"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4042E84E"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1D6DB17" w14:textId="77777777" w:rsidR="004F6F4E" w:rsidRPr="00546462" w:rsidRDefault="004F6F4E" w:rsidP="004F6F4E">
      <w:pPr>
        <w:spacing w:after="0" w:line="240" w:lineRule="auto"/>
        <w:rPr>
          <w:rFonts w:ascii="Times New Roman" w:hAnsi="Times New Roman" w:cs="Times New Roman"/>
          <w:lang w:val="ro-RO"/>
        </w:rPr>
      </w:pPr>
    </w:p>
    <w:p w14:paraId="0A9FEAA2" w14:textId="77777777" w:rsidR="004F6F4E" w:rsidRPr="00546462" w:rsidRDefault="004F6F4E" w:rsidP="004F6F4E">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322C69B" w14:textId="77777777" w:rsidR="004F6F4E" w:rsidRPr="00546462" w:rsidRDefault="004F6F4E" w:rsidP="004F6F4E">
      <w:pPr>
        <w:spacing w:after="0" w:line="240" w:lineRule="auto"/>
        <w:rPr>
          <w:rFonts w:ascii="Times New Roman" w:hAnsi="Times New Roman" w:cs="Times New Roman"/>
          <w:lang w:val="ro-RO"/>
        </w:rPr>
      </w:pPr>
    </w:p>
    <w:p w14:paraId="182A1D5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22B4AEAF" w14:textId="77777777" w:rsidR="004F6F4E" w:rsidRPr="00546462" w:rsidRDefault="004F6F4E" w:rsidP="004F6F4E">
      <w:pPr>
        <w:spacing w:after="0" w:line="240" w:lineRule="auto"/>
        <w:rPr>
          <w:rFonts w:ascii="Times New Roman" w:hAnsi="Times New Roman" w:cs="Times New Roman"/>
          <w:lang w:val="ro-RO"/>
        </w:rPr>
      </w:pPr>
    </w:p>
    <w:p w14:paraId="089E30C4"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37C183BB"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15E75D13"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7EA67F5" w14:textId="77777777" w:rsidR="004F6F4E" w:rsidRPr="00546462" w:rsidRDefault="00211C82"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5A6FC7EB" w14:textId="77777777" w:rsidR="004F6F4E" w:rsidRPr="00546462" w:rsidRDefault="004F6F4E" w:rsidP="004F6F4E">
      <w:pPr>
        <w:spacing w:after="0" w:line="240" w:lineRule="auto"/>
        <w:rPr>
          <w:rFonts w:ascii="Times New Roman" w:hAnsi="Times New Roman" w:cs="Times New Roman"/>
          <w:lang w:val="ro-RO"/>
        </w:rPr>
      </w:pPr>
    </w:p>
    <w:p w14:paraId="0D5560C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1F6EAD67" w14:textId="77777777" w:rsidR="004F6F4E" w:rsidRPr="00546462" w:rsidRDefault="004F6F4E" w:rsidP="004F6F4E">
      <w:pPr>
        <w:spacing w:after="0" w:line="240" w:lineRule="auto"/>
        <w:rPr>
          <w:rFonts w:ascii="Times New Roman" w:hAnsi="Times New Roman" w:cs="Times New Roman"/>
          <w:lang w:val="ro-RO"/>
        </w:rPr>
      </w:pPr>
    </w:p>
    <w:p w14:paraId="73FF0C9A" w14:textId="77777777" w:rsidR="004F6F4E" w:rsidRDefault="004F6F4E" w:rsidP="004F6F4E">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EU/1/16/1124/035 </w:t>
      </w:r>
      <w:r>
        <w:rPr>
          <w:rFonts w:ascii="Times New Roman" w:eastAsia="Times New Roman" w:hAnsi="Times New Roman" w:cs="Times New Roman"/>
          <w:highlight w:val="lightGray"/>
          <w:lang w:val="ro-RO"/>
        </w:rPr>
        <w:t>4 seringi preumplute (4 cutii a 1)</w:t>
      </w:r>
    </w:p>
    <w:p w14:paraId="1A935507" w14:textId="278EA44E" w:rsidR="004F6F4E" w:rsidRPr="00546462" w:rsidDel="00E23FD3" w:rsidRDefault="004F6F4E" w:rsidP="004F6F4E">
      <w:pPr>
        <w:spacing w:after="0" w:line="240" w:lineRule="auto"/>
        <w:ind w:left="567" w:hanging="567"/>
        <w:rPr>
          <w:del w:id="110" w:author="Author"/>
          <w:rFonts w:ascii="Times New Roman" w:eastAsia="Times New Roman" w:hAnsi="Times New Roman" w:cs="Times New Roman"/>
          <w:lang w:val="ro-RO"/>
        </w:rPr>
      </w:pPr>
      <w:del w:id="111" w:author="Author">
        <w:r w:rsidDel="00E23FD3">
          <w:rPr>
            <w:rFonts w:ascii="Times New Roman" w:eastAsia="Times New Roman" w:hAnsi="Times New Roman" w:cs="Times New Roman"/>
            <w:highlight w:val="lightGray"/>
            <w:lang w:val="ro-RO"/>
          </w:rPr>
          <w:delText>EU/1/16/1124/036 6 seringi preumplute (6 cutii a 1)</w:delText>
        </w:r>
      </w:del>
    </w:p>
    <w:p w14:paraId="2131A25F" w14:textId="77777777" w:rsidR="004F6F4E" w:rsidRPr="00546462" w:rsidRDefault="004F6F4E" w:rsidP="004F6F4E">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EU/1/16/1124/052 12 seringi preumplute (12 cutii a 1)</w:t>
      </w:r>
    </w:p>
    <w:p w14:paraId="065B1CD6" w14:textId="77777777" w:rsidR="004F6F4E" w:rsidRPr="00546462" w:rsidRDefault="004F6F4E" w:rsidP="004F6F4E">
      <w:pPr>
        <w:spacing w:after="0" w:line="240" w:lineRule="auto"/>
        <w:rPr>
          <w:rFonts w:ascii="Times New Roman" w:hAnsi="Times New Roman" w:cs="Times New Roman"/>
          <w:lang w:val="ro-RO"/>
        </w:rPr>
      </w:pPr>
    </w:p>
    <w:p w14:paraId="706DEC58"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410EB6C" w14:textId="77777777" w:rsidR="004F6F4E" w:rsidRPr="00546462" w:rsidRDefault="004F6F4E" w:rsidP="004F6F4E">
      <w:pPr>
        <w:spacing w:after="0" w:line="240" w:lineRule="auto"/>
        <w:rPr>
          <w:rFonts w:ascii="Times New Roman" w:hAnsi="Times New Roman" w:cs="Times New Roman"/>
          <w:lang w:val="ro-RO"/>
        </w:rPr>
      </w:pPr>
    </w:p>
    <w:p w14:paraId="58246706"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68938052" w14:textId="77777777" w:rsidR="004F6F4E" w:rsidRPr="00546462" w:rsidRDefault="004F6F4E" w:rsidP="004F6F4E">
      <w:pPr>
        <w:spacing w:after="0" w:line="240" w:lineRule="auto"/>
        <w:rPr>
          <w:rFonts w:ascii="Times New Roman" w:hAnsi="Times New Roman" w:cs="Times New Roman"/>
          <w:lang w:val="ro-RO"/>
        </w:rPr>
      </w:pPr>
    </w:p>
    <w:p w14:paraId="7DAEB921"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DD099FB" w14:textId="77777777" w:rsidR="004F6F4E" w:rsidRPr="00546462" w:rsidRDefault="004F6F4E" w:rsidP="004F6F4E">
      <w:pPr>
        <w:spacing w:after="0" w:line="240" w:lineRule="auto"/>
        <w:rPr>
          <w:rFonts w:ascii="Times New Roman" w:hAnsi="Times New Roman" w:cs="Times New Roman"/>
          <w:lang w:val="ro-RO"/>
        </w:rPr>
      </w:pPr>
    </w:p>
    <w:p w14:paraId="56AFFFCF"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3E92FF68" w14:textId="77777777" w:rsidR="004F6F4E" w:rsidRPr="00546462" w:rsidRDefault="004F6F4E" w:rsidP="004F6F4E">
      <w:pPr>
        <w:spacing w:after="0" w:line="240" w:lineRule="auto"/>
        <w:rPr>
          <w:rFonts w:ascii="Times New Roman" w:eastAsia="Times New Roman" w:hAnsi="Times New Roman" w:cs="Times New Roman"/>
          <w:position w:val="-1"/>
          <w:lang w:val="ro-RO"/>
        </w:rPr>
      </w:pPr>
    </w:p>
    <w:p w14:paraId="285D16AB"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163B6874" w14:textId="77777777" w:rsidR="004F6F4E" w:rsidRPr="00546462" w:rsidRDefault="004F6F4E" w:rsidP="004F6F4E">
      <w:pPr>
        <w:spacing w:after="0" w:line="240" w:lineRule="auto"/>
        <w:rPr>
          <w:rFonts w:ascii="Times New Roman" w:hAnsi="Times New Roman" w:cs="Times New Roman"/>
          <w:lang w:val="ro-RO"/>
        </w:rPr>
      </w:pPr>
    </w:p>
    <w:p w14:paraId="0022E4D0" w14:textId="77777777" w:rsidR="004F6F4E" w:rsidRPr="00546462" w:rsidRDefault="004F6F4E" w:rsidP="004F6F4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w:t>
      </w:r>
    </w:p>
    <w:p w14:paraId="781BE96E" w14:textId="77777777" w:rsidR="004F6F4E" w:rsidRPr="00546462" w:rsidRDefault="004F6F4E" w:rsidP="004F6F4E">
      <w:pPr>
        <w:spacing w:after="0" w:line="240" w:lineRule="auto"/>
        <w:rPr>
          <w:rFonts w:ascii="Times New Roman" w:eastAsia="Times New Roman" w:hAnsi="Times New Roman" w:cs="Times New Roman"/>
          <w:lang w:val="ro-RO"/>
        </w:rPr>
      </w:pPr>
    </w:p>
    <w:p w14:paraId="61D72189"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32EFAA4E" w14:textId="77777777" w:rsidR="00485F20" w:rsidRPr="00546462" w:rsidRDefault="00485F20" w:rsidP="004F6F4E">
      <w:pPr>
        <w:spacing w:after="0" w:line="240" w:lineRule="auto"/>
        <w:rPr>
          <w:rFonts w:ascii="Times New Roman" w:eastAsia="Times New Roman" w:hAnsi="Times New Roman" w:cs="Times New Roman"/>
          <w:lang w:val="ro-RO"/>
        </w:rPr>
      </w:pPr>
    </w:p>
    <w:p w14:paraId="2F654270" w14:textId="77777777" w:rsidR="004F6F4E" w:rsidRPr="00546462" w:rsidRDefault="004F6F4E" w:rsidP="004F6F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C6BCF6C" w14:textId="77777777" w:rsidR="00485F20" w:rsidRPr="00546462" w:rsidRDefault="00485F20" w:rsidP="004F6F4E">
      <w:pPr>
        <w:spacing w:after="0" w:line="240" w:lineRule="auto"/>
        <w:rPr>
          <w:rFonts w:ascii="Times New Roman" w:hAnsi="Times New Roman" w:cs="Times New Roman"/>
          <w:lang w:val="ro-RO"/>
        </w:rPr>
      </w:pPr>
    </w:p>
    <w:p w14:paraId="1F01261F" w14:textId="77777777" w:rsidR="001457CF" w:rsidRPr="00546462" w:rsidRDefault="001457CF" w:rsidP="001457C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t>MINIMUM DE INFORMAŢII CARE TREBUIE SĂ APARĂ PE BLISTER SAU FOLIE</w:t>
      </w:r>
    </w:p>
    <w:p w14:paraId="0A203C78" w14:textId="77777777" w:rsidR="001457CF" w:rsidRPr="00546462" w:rsidRDefault="001457CF" w:rsidP="001457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11BC8CD5" w14:textId="77777777" w:rsidR="001457CF" w:rsidRPr="00546462" w:rsidRDefault="001457CF" w:rsidP="001457C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Blister - SERINGĂ PREUMPLUTĂ</w:t>
      </w:r>
    </w:p>
    <w:p w14:paraId="2D4B8018" w14:textId="77777777" w:rsidR="001457CF" w:rsidRPr="00546462" w:rsidRDefault="001457CF" w:rsidP="001457CF">
      <w:pPr>
        <w:spacing w:after="0" w:line="240" w:lineRule="auto"/>
        <w:rPr>
          <w:rFonts w:ascii="Times New Roman" w:hAnsi="Times New Roman" w:cs="Times New Roman"/>
          <w:lang w:val="ro-RO"/>
        </w:rPr>
      </w:pPr>
    </w:p>
    <w:p w14:paraId="447DF302"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2EE068D9" w14:textId="77777777" w:rsidR="001457CF" w:rsidRPr="00546462" w:rsidRDefault="001457CF" w:rsidP="001457CF">
      <w:pPr>
        <w:spacing w:after="0" w:line="240" w:lineRule="auto"/>
        <w:rPr>
          <w:rFonts w:ascii="Times New Roman" w:hAnsi="Times New Roman" w:cs="Times New Roman"/>
          <w:lang w:val="ro-RO"/>
        </w:rPr>
      </w:pPr>
    </w:p>
    <w:p w14:paraId="72230D7E"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injecție </w:t>
      </w:r>
    </w:p>
    <w:p w14:paraId="45C9919C"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22B3D893" w14:textId="77777777" w:rsidR="001457CF" w:rsidRPr="00546462" w:rsidRDefault="001457CF" w:rsidP="001457CF">
      <w:pPr>
        <w:spacing w:after="0" w:line="240" w:lineRule="auto"/>
        <w:rPr>
          <w:rFonts w:ascii="Times New Roman" w:eastAsia="Times New Roman" w:hAnsi="Times New Roman" w:cs="Times New Roman"/>
          <w:lang w:val="ro-RO"/>
        </w:rPr>
      </w:pPr>
    </w:p>
    <w:p w14:paraId="68883CEB"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4D95E214" w14:textId="77777777" w:rsidR="001457CF" w:rsidRPr="00546462" w:rsidRDefault="001457CF" w:rsidP="001457CF">
      <w:pPr>
        <w:spacing w:after="0" w:line="240" w:lineRule="auto"/>
        <w:rPr>
          <w:rFonts w:ascii="Times New Roman" w:eastAsia="Times New Roman" w:hAnsi="Times New Roman" w:cs="Times New Roman"/>
          <w:lang w:val="ro-RO"/>
        </w:rPr>
      </w:pPr>
    </w:p>
    <w:p w14:paraId="0A0F09E3"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7DFAFD29" w14:textId="77777777" w:rsidR="001457CF" w:rsidRPr="00546462" w:rsidRDefault="001457CF" w:rsidP="001457CF">
      <w:pPr>
        <w:spacing w:after="0" w:line="240" w:lineRule="auto"/>
        <w:rPr>
          <w:rFonts w:ascii="Times New Roman" w:hAnsi="Times New Roman" w:cs="Times New Roman"/>
          <w:lang w:val="ro-RO"/>
        </w:rPr>
      </w:pPr>
    </w:p>
    <w:p w14:paraId="444550D8"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323B44CA" w14:textId="77777777" w:rsidR="001457CF" w:rsidRPr="00546462" w:rsidRDefault="001457CF" w:rsidP="001457CF">
      <w:pPr>
        <w:spacing w:after="0" w:line="240" w:lineRule="auto"/>
        <w:rPr>
          <w:rFonts w:ascii="Times New Roman" w:hAnsi="Times New Roman" w:cs="Times New Roman"/>
          <w:lang w:val="ro-RO"/>
        </w:rPr>
      </w:pPr>
    </w:p>
    <w:p w14:paraId="26CAB674"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53EDA39D" w14:textId="77777777" w:rsidR="001457CF" w:rsidRPr="00546462" w:rsidRDefault="001457CF" w:rsidP="001457CF">
      <w:pPr>
        <w:spacing w:after="0" w:line="240" w:lineRule="auto"/>
        <w:rPr>
          <w:rFonts w:ascii="Times New Roman" w:hAnsi="Times New Roman" w:cs="Times New Roman"/>
          <w:lang w:val="ro-RO"/>
        </w:rPr>
      </w:pPr>
    </w:p>
    <w:p w14:paraId="5EAA95D9"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5143A18A" w14:textId="77777777" w:rsidR="001457CF" w:rsidRPr="00546462" w:rsidRDefault="001457CF" w:rsidP="001457CF">
      <w:pPr>
        <w:spacing w:after="0" w:line="240" w:lineRule="auto"/>
        <w:rPr>
          <w:rFonts w:ascii="Times New Roman" w:hAnsi="Times New Roman" w:cs="Times New Roman"/>
          <w:lang w:val="ro-RO"/>
        </w:rPr>
      </w:pPr>
    </w:p>
    <w:p w14:paraId="2A9900B4"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5BEB59C" w14:textId="77777777" w:rsidR="001457CF" w:rsidRPr="00546462" w:rsidRDefault="001457CF" w:rsidP="001457CF">
      <w:pPr>
        <w:spacing w:after="0" w:line="240" w:lineRule="auto"/>
        <w:rPr>
          <w:rFonts w:ascii="Times New Roman" w:hAnsi="Times New Roman" w:cs="Times New Roman"/>
          <w:lang w:val="ro-RO"/>
        </w:rPr>
      </w:pPr>
    </w:p>
    <w:p w14:paraId="404A00E8"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721198F3" w14:textId="77777777" w:rsidR="001457CF" w:rsidRPr="00546462" w:rsidRDefault="001457CF" w:rsidP="001457CF">
      <w:pPr>
        <w:spacing w:after="0" w:line="240" w:lineRule="auto"/>
        <w:rPr>
          <w:rFonts w:ascii="Times New Roman" w:hAnsi="Times New Roman" w:cs="Times New Roman"/>
          <w:lang w:val="ro-RO"/>
        </w:rPr>
      </w:pPr>
    </w:p>
    <w:p w14:paraId="282585DC"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428D0BD5"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15 mg / 0,6 ml</w:t>
      </w:r>
    </w:p>
    <w:p w14:paraId="380BCC16" w14:textId="77777777" w:rsidR="001457CF" w:rsidRPr="00546462" w:rsidRDefault="001457CF" w:rsidP="001457CF">
      <w:pPr>
        <w:spacing w:after="0" w:line="240" w:lineRule="auto"/>
        <w:rPr>
          <w:rFonts w:ascii="Times New Roman" w:eastAsia="Times New Roman" w:hAnsi="Times New Roman" w:cs="Times New Roman"/>
          <w:lang w:val="ro-RO"/>
        </w:rPr>
      </w:pPr>
    </w:p>
    <w:p w14:paraId="37A13C70"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F98635D" w14:textId="77777777" w:rsidR="001457CF" w:rsidRPr="00546462" w:rsidRDefault="001457CF" w:rsidP="001457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br w:type="page"/>
      </w:r>
      <w:r w:rsidRPr="00546462">
        <w:rPr>
          <w:rFonts w:ascii="Times New Roman" w:eastAsia="Times New Roman" w:hAnsi="Times New Roman" w:cs="Times New Roman"/>
          <w:b/>
          <w:lang w:val="ro-RO"/>
        </w:rPr>
        <w:lastRenderedPageBreak/>
        <w:t>MINIMUM DE INFORMAŢII CARE TREBUIE SĂ APARĂ PE AMBALAJELE PRIMARE MICI</w:t>
      </w:r>
    </w:p>
    <w:p w14:paraId="5428B5FC" w14:textId="77777777" w:rsidR="001457CF" w:rsidRPr="00546462" w:rsidRDefault="001457CF" w:rsidP="001457C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38DA5E29" w14:textId="77777777" w:rsidR="001457CF" w:rsidRPr="00546462" w:rsidRDefault="001457CF" w:rsidP="001457C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410181EF" w14:textId="77777777" w:rsidR="001457CF" w:rsidRPr="00546462" w:rsidRDefault="001457CF" w:rsidP="001457CF">
      <w:pPr>
        <w:spacing w:after="0" w:line="240" w:lineRule="auto"/>
        <w:rPr>
          <w:rFonts w:ascii="Times New Roman" w:hAnsi="Times New Roman" w:cs="Times New Roman"/>
          <w:lang w:val="ro-RO"/>
        </w:rPr>
      </w:pPr>
    </w:p>
    <w:p w14:paraId="71E27AEC"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1892AC6B" w14:textId="77777777" w:rsidR="001457CF" w:rsidRPr="00546462" w:rsidRDefault="001457CF" w:rsidP="001457CF">
      <w:pPr>
        <w:spacing w:after="0" w:line="240" w:lineRule="auto"/>
        <w:rPr>
          <w:rFonts w:ascii="Times New Roman" w:hAnsi="Times New Roman" w:cs="Times New Roman"/>
          <w:lang w:val="ro-RO"/>
        </w:rPr>
      </w:pPr>
    </w:p>
    <w:p w14:paraId="4DED41F0"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15 mg injecție </w:t>
      </w:r>
    </w:p>
    <w:p w14:paraId="22076F74"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24B71C3"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10B6CD98" w14:textId="77777777" w:rsidR="001457CF" w:rsidRPr="00546462" w:rsidRDefault="001457CF" w:rsidP="001457CF">
      <w:pPr>
        <w:spacing w:after="0" w:line="240" w:lineRule="auto"/>
        <w:rPr>
          <w:rFonts w:ascii="Times New Roman" w:eastAsia="Times New Roman" w:hAnsi="Times New Roman" w:cs="Times New Roman"/>
          <w:lang w:val="ro-RO"/>
        </w:rPr>
      </w:pPr>
    </w:p>
    <w:p w14:paraId="4FF9EF7F"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4265CC94" w14:textId="77777777" w:rsidR="001457CF" w:rsidRPr="00546462" w:rsidRDefault="001457CF" w:rsidP="001457CF">
      <w:pPr>
        <w:spacing w:after="0" w:line="240" w:lineRule="auto"/>
        <w:rPr>
          <w:rFonts w:ascii="Times New Roman" w:eastAsia="Times New Roman" w:hAnsi="Times New Roman" w:cs="Times New Roman"/>
          <w:lang w:val="ro-RO"/>
        </w:rPr>
      </w:pPr>
    </w:p>
    <w:p w14:paraId="277682B9"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0881C45C" w14:textId="77777777" w:rsidR="001457CF" w:rsidRPr="00546462" w:rsidRDefault="001457CF" w:rsidP="001457CF">
      <w:pPr>
        <w:spacing w:after="0" w:line="240" w:lineRule="auto"/>
        <w:rPr>
          <w:rFonts w:ascii="Times New Roman" w:hAnsi="Times New Roman" w:cs="Times New Roman"/>
          <w:lang w:val="ro-RO"/>
        </w:rPr>
      </w:pPr>
    </w:p>
    <w:p w14:paraId="7556A608"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7B374563" w14:textId="77777777" w:rsidR="001457CF" w:rsidRPr="00546462" w:rsidRDefault="001457CF" w:rsidP="001457CF">
      <w:pPr>
        <w:spacing w:after="0" w:line="240" w:lineRule="auto"/>
        <w:rPr>
          <w:rFonts w:ascii="Times New Roman" w:hAnsi="Times New Roman" w:cs="Times New Roman"/>
          <w:lang w:val="ro-RO"/>
        </w:rPr>
      </w:pPr>
    </w:p>
    <w:p w14:paraId="126DD291"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1A33B1DC" w14:textId="77777777" w:rsidR="001457CF" w:rsidRPr="00546462" w:rsidRDefault="001457CF" w:rsidP="001457CF">
      <w:pPr>
        <w:spacing w:after="0" w:line="240" w:lineRule="auto"/>
        <w:rPr>
          <w:rFonts w:ascii="Times New Roman" w:hAnsi="Times New Roman" w:cs="Times New Roman"/>
          <w:lang w:val="ro-RO"/>
        </w:rPr>
      </w:pPr>
    </w:p>
    <w:p w14:paraId="4C3B0CB4"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828FB54" w14:textId="77777777" w:rsidR="001457CF" w:rsidRPr="00546462" w:rsidRDefault="001457CF" w:rsidP="001457CF">
      <w:pPr>
        <w:spacing w:after="0" w:line="240" w:lineRule="auto"/>
        <w:rPr>
          <w:rFonts w:ascii="Times New Roman" w:hAnsi="Times New Roman" w:cs="Times New Roman"/>
          <w:lang w:val="ro-RO"/>
        </w:rPr>
      </w:pPr>
    </w:p>
    <w:p w14:paraId="673EAC8A"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6A6E20F8" w14:textId="77777777" w:rsidR="001457CF" w:rsidRPr="00546462" w:rsidRDefault="001457CF" w:rsidP="001457CF">
      <w:pPr>
        <w:spacing w:after="0" w:line="240" w:lineRule="auto"/>
        <w:rPr>
          <w:rFonts w:ascii="Times New Roman" w:hAnsi="Times New Roman" w:cs="Times New Roman"/>
          <w:lang w:val="ro-RO"/>
        </w:rPr>
      </w:pPr>
    </w:p>
    <w:p w14:paraId="1DF3A715" w14:textId="77777777" w:rsidR="001457CF" w:rsidRPr="00546462" w:rsidRDefault="001457CF" w:rsidP="001457C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15 mg / 0,6 ml</w:t>
      </w:r>
    </w:p>
    <w:p w14:paraId="4C0615EF" w14:textId="77777777" w:rsidR="001457CF" w:rsidRPr="00546462" w:rsidRDefault="001457CF" w:rsidP="001457CF">
      <w:pPr>
        <w:spacing w:after="0" w:line="240" w:lineRule="auto"/>
        <w:rPr>
          <w:rFonts w:ascii="Times New Roman" w:hAnsi="Times New Roman" w:cs="Times New Roman"/>
          <w:lang w:val="ro-RO"/>
        </w:rPr>
      </w:pPr>
    </w:p>
    <w:p w14:paraId="20844FC9" w14:textId="77777777" w:rsidR="001457CF" w:rsidRPr="00546462" w:rsidRDefault="001457CF" w:rsidP="001457C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0EF5A352" w14:textId="77777777" w:rsidR="001457CF" w:rsidRPr="00546462" w:rsidRDefault="001457CF" w:rsidP="001457CF">
      <w:pPr>
        <w:spacing w:after="0" w:line="240" w:lineRule="auto"/>
        <w:rPr>
          <w:rFonts w:ascii="Times New Roman" w:hAnsi="Times New Roman" w:cs="Times New Roman"/>
          <w:lang w:val="ro-RO"/>
        </w:rPr>
      </w:pPr>
    </w:p>
    <w:p w14:paraId="00873757" w14:textId="77777777" w:rsidR="003D3205" w:rsidRPr="00546462" w:rsidRDefault="001457CF" w:rsidP="003D3205">
      <w:pPr>
        <w:widowControl/>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5E62C112"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0D95BFC9" w14:textId="77777777" w:rsidR="003D3205" w:rsidRPr="00546462" w:rsidRDefault="003D3205" w:rsidP="003D320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4EB44B5" w14:textId="77777777" w:rsidR="003D3205" w:rsidRPr="00546462" w:rsidRDefault="003D3205" w:rsidP="003D320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10B7A08F" w14:textId="77777777" w:rsidR="003D3205" w:rsidRPr="00546462" w:rsidRDefault="003D3205" w:rsidP="003D3205">
      <w:pPr>
        <w:spacing w:after="0" w:line="240" w:lineRule="auto"/>
        <w:rPr>
          <w:rFonts w:ascii="Times New Roman" w:eastAsia="Times New Roman" w:hAnsi="Times New Roman" w:cs="Times New Roman"/>
          <w:b/>
          <w:bCs/>
          <w:lang w:val="ro-RO"/>
        </w:rPr>
      </w:pPr>
    </w:p>
    <w:p w14:paraId="19C1183F"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1FCBDC5D" w14:textId="77777777" w:rsidR="003D3205" w:rsidRPr="00546462" w:rsidRDefault="003D3205" w:rsidP="003D3205">
      <w:pPr>
        <w:spacing w:after="0" w:line="240" w:lineRule="auto"/>
        <w:rPr>
          <w:rFonts w:ascii="Times New Roman" w:hAnsi="Times New Roman" w:cs="Times New Roman"/>
          <w:lang w:val="ro-RO"/>
        </w:rPr>
      </w:pPr>
    </w:p>
    <w:p w14:paraId="6AD1AD74"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17,5 mg soluţie injectabilă în seringă preumplută</w:t>
      </w:r>
    </w:p>
    <w:p w14:paraId="08F83AE6" w14:textId="77777777" w:rsidR="003D3205" w:rsidRPr="00546462" w:rsidRDefault="003D3205" w:rsidP="003D3205">
      <w:pPr>
        <w:spacing w:after="0" w:line="240" w:lineRule="auto"/>
        <w:rPr>
          <w:rFonts w:ascii="Times New Roman" w:eastAsia="Times New Roman" w:hAnsi="Times New Roman" w:cs="Times New Roman"/>
          <w:lang w:val="ro-RO"/>
        </w:rPr>
      </w:pPr>
    </w:p>
    <w:p w14:paraId="35F8317E"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567ACFE" w14:textId="77777777" w:rsidR="003D3205" w:rsidRPr="00546462" w:rsidRDefault="003D3205" w:rsidP="003D3205">
      <w:pPr>
        <w:spacing w:after="0" w:line="240" w:lineRule="auto"/>
        <w:rPr>
          <w:rFonts w:ascii="Times New Roman" w:hAnsi="Times New Roman" w:cs="Times New Roman"/>
          <w:lang w:val="ro-RO"/>
        </w:rPr>
      </w:pPr>
    </w:p>
    <w:p w14:paraId="05646D89"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78CACB67" w14:textId="77777777" w:rsidR="003D3205" w:rsidRPr="00546462" w:rsidRDefault="003D3205" w:rsidP="003D3205">
      <w:pPr>
        <w:spacing w:after="0" w:line="240" w:lineRule="auto"/>
        <w:rPr>
          <w:rFonts w:ascii="Times New Roman" w:hAnsi="Times New Roman" w:cs="Times New Roman"/>
          <w:lang w:val="ro-RO"/>
        </w:rPr>
      </w:pPr>
    </w:p>
    <w:p w14:paraId="16EA15D2"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0,7 ml soluție conține metotrexat 17,5 mg (25 mg/ml)</w:t>
      </w:r>
    </w:p>
    <w:p w14:paraId="06B4A0E8" w14:textId="77777777" w:rsidR="003D3205" w:rsidRPr="00546462" w:rsidRDefault="003D3205" w:rsidP="003D3205">
      <w:pPr>
        <w:spacing w:after="0" w:line="240" w:lineRule="auto"/>
        <w:rPr>
          <w:rFonts w:ascii="Times New Roman" w:hAnsi="Times New Roman" w:cs="Times New Roman"/>
          <w:lang w:val="ro-RO"/>
        </w:rPr>
      </w:pPr>
    </w:p>
    <w:p w14:paraId="5A8DA997"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07AFE05F" w14:textId="77777777" w:rsidR="003D3205" w:rsidRPr="00546462" w:rsidRDefault="003D3205" w:rsidP="003D3205">
      <w:pPr>
        <w:spacing w:after="0" w:line="240" w:lineRule="auto"/>
        <w:rPr>
          <w:rFonts w:ascii="Times New Roman" w:hAnsi="Times New Roman" w:cs="Times New Roman"/>
          <w:lang w:val="ro-RO"/>
        </w:rPr>
      </w:pPr>
    </w:p>
    <w:p w14:paraId="013F602D"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75952A5"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38C47BE7"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6DC6AAE7" w14:textId="77777777" w:rsidR="003D3205" w:rsidRPr="00546462" w:rsidRDefault="003D3205" w:rsidP="003D3205">
      <w:pPr>
        <w:spacing w:after="0" w:line="240" w:lineRule="auto"/>
        <w:rPr>
          <w:rFonts w:ascii="Times New Roman" w:hAnsi="Times New Roman" w:cs="Times New Roman"/>
          <w:lang w:val="ro-RO"/>
        </w:rPr>
      </w:pPr>
    </w:p>
    <w:p w14:paraId="79975F11"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3F2718D2" w14:textId="77777777" w:rsidR="003D3205" w:rsidRPr="00546462" w:rsidRDefault="003D3205" w:rsidP="003D3205">
      <w:pPr>
        <w:spacing w:after="0" w:line="240" w:lineRule="auto"/>
        <w:rPr>
          <w:rFonts w:ascii="Times New Roman" w:hAnsi="Times New Roman" w:cs="Times New Roman"/>
          <w:lang w:val="ro-RO"/>
        </w:rPr>
      </w:pPr>
    </w:p>
    <w:p w14:paraId="59EFFDB0" w14:textId="77777777" w:rsidR="003D3205" w:rsidRPr="00546462" w:rsidRDefault="003D3205" w:rsidP="003D3205">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6E43B20"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17,5 mg/0,7 ml</w:t>
      </w:r>
    </w:p>
    <w:p w14:paraId="5CBD33EF" w14:textId="77777777" w:rsidR="003D3205" w:rsidRPr="00546462" w:rsidRDefault="003D3205" w:rsidP="003D32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(0,7 ml) și 2 tampoane cu alcool</w:t>
      </w:r>
    </w:p>
    <w:p w14:paraId="41B43363" w14:textId="77777777" w:rsidR="003D3205" w:rsidRPr="00546462" w:rsidRDefault="003D3205" w:rsidP="003D3205">
      <w:pPr>
        <w:spacing w:after="0" w:line="240" w:lineRule="auto"/>
        <w:rPr>
          <w:rFonts w:ascii="Times New Roman" w:eastAsia="Times New Roman" w:hAnsi="Times New Roman" w:cs="Times New Roman"/>
          <w:lang w:val="ro-RO"/>
        </w:rPr>
      </w:pPr>
    </w:p>
    <w:p w14:paraId="39242F16"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3C2F3BD4" w14:textId="77777777" w:rsidR="003D3205" w:rsidRPr="00546462" w:rsidRDefault="003D3205" w:rsidP="003D3205">
      <w:pPr>
        <w:spacing w:after="0" w:line="240" w:lineRule="auto"/>
        <w:rPr>
          <w:rFonts w:ascii="Times New Roman" w:hAnsi="Times New Roman" w:cs="Times New Roman"/>
          <w:lang w:val="ro-RO"/>
        </w:rPr>
      </w:pPr>
    </w:p>
    <w:p w14:paraId="7B170FE0"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3EC8F8BD" w14:textId="77777777" w:rsidR="003D3205" w:rsidRPr="00546462" w:rsidRDefault="003D3205" w:rsidP="003D32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3EFB47F2" w14:textId="77777777" w:rsidR="003D3205" w:rsidRPr="00546462" w:rsidRDefault="003D3205" w:rsidP="003D32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6D6DC58" w14:textId="77777777" w:rsidR="003D3205" w:rsidRPr="00546462" w:rsidRDefault="003D3205" w:rsidP="00A874F3">
      <w:pPr>
        <w:tabs>
          <w:tab w:val="left" w:pos="560"/>
        </w:tabs>
        <w:spacing w:after="0" w:line="240" w:lineRule="auto"/>
        <w:rPr>
          <w:rFonts w:ascii="Times New Roman" w:eastAsia="Times New Roman" w:hAnsi="Times New Roman" w:cs="Times New Roman"/>
          <w:b/>
          <w:bCs/>
          <w:lang w:val="ro-RO"/>
        </w:rPr>
      </w:pPr>
    </w:p>
    <w:p w14:paraId="6BCFFB6D"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24ED6E2C" w14:textId="77777777" w:rsidR="003D3205" w:rsidRPr="00546462" w:rsidRDefault="003D3205" w:rsidP="003D3205">
      <w:pPr>
        <w:spacing w:after="0" w:line="240" w:lineRule="auto"/>
        <w:rPr>
          <w:rFonts w:ascii="Times New Roman" w:hAnsi="Times New Roman" w:cs="Times New Roman"/>
          <w:lang w:val="ro-RO"/>
        </w:rPr>
      </w:pPr>
    </w:p>
    <w:p w14:paraId="43A86547" w14:textId="77777777" w:rsidR="003D3205" w:rsidRPr="00546462" w:rsidRDefault="003D3205" w:rsidP="003D3205">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9C7C843" w14:textId="77777777" w:rsidR="003D3205" w:rsidRPr="00546462" w:rsidRDefault="003D3205" w:rsidP="003D3205">
      <w:pPr>
        <w:spacing w:after="0" w:line="240" w:lineRule="auto"/>
        <w:rPr>
          <w:rFonts w:ascii="Times New Roman" w:hAnsi="Times New Roman" w:cs="Times New Roman"/>
          <w:lang w:val="ro-RO"/>
        </w:rPr>
      </w:pPr>
    </w:p>
    <w:p w14:paraId="405A73D4"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691A5C69" w14:textId="77777777" w:rsidR="003D3205" w:rsidRPr="00546462" w:rsidRDefault="003D3205" w:rsidP="003D3205">
      <w:pPr>
        <w:spacing w:after="0" w:line="240" w:lineRule="auto"/>
        <w:rPr>
          <w:rFonts w:ascii="Times New Roman" w:hAnsi="Times New Roman" w:cs="Times New Roman"/>
          <w:lang w:val="ro-RO"/>
        </w:rPr>
      </w:pPr>
    </w:p>
    <w:p w14:paraId="33582487"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77E1699" w14:textId="77777777" w:rsidR="003D3205" w:rsidRPr="00546462" w:rsidRDefault="003D3205" w:rsidP="003D3205">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D3205" w:rsidRPr="00546462" w14:paraId="3CB9572C" w14:textId="77777777" w:rsidTr="003D3205">
        <w:tc>
          <w:tcPr>
            <w:tcW w:w="8828" w:type="dxa"/>
            <w:shd w:val="clear" w:color="auto" w:fill="auto"/>
          </w:tcPr>
          <w:p w14:paraId="1B35D755"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B9292FE" w14:textId="77777777" w:rsidR="003D3205" w:rsidRPr="00546462" w:rsidRDefault="003D3205" w:rsidP="003D3205">
            <w:pPr>
              <w:spacing w:after="0" w:line="240" w:lineRule="auto"/>
              <w:rPr>
                <w:rFonts w:ascii="Times New Roman" w:eastAsia="Times New Roman" w:hAnsi="Times New Roman" w:cs="Times New Roman"/>
                <w:lang w:val="ro-RO"/>
              </w:rPr>
            </w:pPr>
          </w:p>
          <w:p w14:paraId="411E268A" w14:textId="2F832F4A"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2D520110" w14:textId="77777777" w:rsidR="003D3205" w:rsidRPr="00546462" w:rsidRDefault="003D3205" w:rsidP="003D3205">
      <w:pPr>
        <w:spacing w:after="0" w:line="240" w:lineRule="auto"/>
        <w:rPr>
          <w:rFonts w:ascii="Times New Roman" w:eastAsia="Times New Roman" w:hAnsi="Times New Roman" w:cs="Times New Roman"/>
          <w:lang w:val="ro-RO"/>
        </w:rPr>
      </w:pPr>
    </w:p>
    <w:p w14:paraId="0DF674B6"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42E823E3" w14:textId="77777777" w:rsidR="003D3205" w:rsidRPr="00546462" w:rsidRDefault="003D3205" w:rsidP="003D3205">
      <w:pPr>
        <w:spacing w:after="0" w:line="240" w:lineRule="auto"/>
        <w:rPr>
          <w:rFonts w:ascii="Times New Roman" w:hAnsi="Times New Roman" w:cs="Times New Roman"/>
          <w:lang w:val="ro-RO"/>
        </w:rPr>
      </w:pPr>
    </w:p>
    <w:p w14:paraId="5EB59707" w14:textId="77777777" w:rsidR="003D3205" w:rsidRPr="00546462" w:rsidRDefault="003D3205" w:rsidP="003D32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1526E09B" w14:textId="77777777" w:rsidR="003D3205" w:rsidRPr="00546462" w:rsidRDefault="003D3205" w:rsidP="003D3205">
      <w:pPr>
        <w:spacing w:after="0" w:line="240" w:lineRule="auto"/>
        <w:rPr>
          <w:rFonts w:ascii="Times New Roman" w:eastAsia="Times New Roman" w:hAnsi="Times New Roman" w:cs="Times New Roman"/>
          <w:position w:val="-1"/>
          <w:lang w:val="ro-RO"/>
        </w:rPr>
      </w:pPr>
    </w:p>
    <w:p w14:paraId="0F834ACA"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3AD8EEDD" w14:textId="77777777" w:rsidR="003D3205" w:rsidRPr="00546462" w:rsidRDefault="003D3205" w:rsidP="003D3205">
      <w:pPr>
        <w:spacing w:after="0" w:line="240" w:lineRule="auto"/>
        <w:rPr>
          <w:rFonts w:ascii="Times New Roman" w:hAnsi="Times New Roman" w:cs="Times New Roman"/>
          <w:lang w:val="ro-RO"/>
        </w:rPr>
      </w:pPr>
    </w:p>
    <w:p w14:paraId="2F507911"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D41406A" w14:textId="77777777" w:rsidR="003D3205" w:rsidRPr="00546462" w:rsidRDefault="003D3205" w:rsidP="003D32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0B51080A" w14:textId="77777777" w:rsidR="002C0003" w:rsidRPr="00546462" w:rsidRDefault="002C0003" w:rsidP="003D320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3EAE1FD4" w14:textId="77777777" w:rsidR="003D3205" w:rsidRPr="00546462" w:rsidRDefault="003D3205" w:rsidP="003D3205">
      <w:pPr>
        <w:spacing w:after="0" w:line="240" w:lineRule="auto"/>
        <w:rPr>
          <w:rFonts w:ascii="Times New Roman" w:eastAsia="Times New Roman" w:hAnsi="Times New Roman" w:cs="Times New Roman"/>
          <w:position w:val="-1"/>
          <w:lang w:val="ro-RO"/>
        </w:rPr>
      </w:pPr>
    </w:p>
    <w:p w14:paraId="7FC390F7"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0C9D5FED" w14:textId="77777777" w:rsidR="003D3205" w:rsidRPr="00546462" w:rsidRDefault="003D3205" w:rsidP="003D3205">
      <w:pPr>
        <w:spacing w:after="0" w:line="240" w:lineRule="auto"/>
        <w:rPr>
          <w:rFonts w:ascii="Times New Roman" w:hAnsi="Times New Roman" w:cs="Times New Roman"/>
          <w:lang w:val="ro-RO"/>
        </w:rPr>
      </w:pPr>
    </w:p>
    <w:p w14:paraId="0C75B4E2" w14:textId="77777777" w:rsidR="003D3205" w:rsidRPr="00546462" w:rsidRDefault="003D3205" w:rsidP="003D3205">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5EC8219A" w14:textId="77777777" w:rsidR="003D3205" w:rsidRPr="00546462" w:rsidRDefault="003D3205" w:rsidP="003D3205">
      <w:pPr>
        <w:spacing w:after="0" w:line="240" w:lineRule="auto"/>
        <w:rPr>
          <w:rFonts w:ascii="Times New Roman" w:hAnsi="Times New Roman" w:cs="Times New Roman"/>
          <w:lang w:val="ro-RO"/>
        </w:rPr>
      </w:pPr>
    </w:p>
    <w:p w14:paraId="3EBDE910"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16A2D5AB" w14:textId="77777777" w:rsidR="003D3205" w:rsidRPr="00546462" w:rsidRDefault="003D3205" w:rsidP="003D3205">
      <w:pPr>
        <w:spacing w:after="0" w:line="240" w:lineRule="auto"/>
        <w:rPr>
          <w:rFonts w:ascii="Times New Roman" w:hAnsi="Times New Roman" w:cs="Times New Roman"/>
          <w:lang w:val="ro-RO"/>
        </w:rPr>
      </w:pPr>
    </w:p>
    <w:p w14:paraId="7FEBC634"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131FA4DE"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40048262"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080ACA1D" w14:textId="77777777" w:rsidR="003D3205" w:rsidRPr="00546462" w:rsidRDefault="00211C82"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55C3DDD" w14:textId="77777777" w:rsidR="003D3205" w:rsidRPr="00546462" w:rsidRDefault="003D3205" w:rsidP="003D3205">
      <w:pPr>
        <w:spacing w:after="0" w:line="240" w:lineRule="auto"/>
        <w:rPr>
          <w:rFonts w:ascii="Times New Roman" w:hAnsi="Times New Roman" w:cs="Times New Roman"/>
          <w:lang w:val="ro-RO"/>
        </w:rPr>
      </w:pPr>
    </w:p>
    <w:p w14:paraId="6EBE36DA"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124B34DF" w14:textId="77777777" w:rsidR="003D3205" w:rsidRPr="00546462" w:rsidRDefault="003D3205" w:rsidP="003D3205">
      <w:pPr>
        <w:spacing w:after="0" w:line="240" w:lineRule="auto"/>
        <w:rPr>
          <w:rFonts w:ascii="Times New Roman" w:hAnsi="Times New Roman" w:cs="Times New Roman"/>
          <w:lang w:val="ro-RO"/>
        </w:rPr>
      </w:pPr>
    </w:p>
    <w:p w14:paraId="6A38033C" w14:textId="77777777" w:rsidR="003D3205" w:rsidRDefault="003D3205" w:rsidP="003D3205">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EU/1/16/1124/037 </w:t>
      </w:r>
      <w:r>
        <w:rPr>
          <w:rFonts w:ascii="Times New Roman" w:eastAsia="Times New Roman" w:hAnsi="Times New Roman" w:cs="Times New Roman"/>
          <w:highlight w:val="lightGray"/>
          <w:lang w:val="ro-RO"/>
        </w:rPr>
        <w:t>1 seringă preumplută</w:t>
      </w:r>
    </w:p>
    <w:p w14:paraId="30A7ECED" w14:textId="77777777" w:rsidR="003D3205" w:rsidRPr="00546462" w:rsidRDefault="003D3205" w:rsidP="003D3205">
      <w:pPr>
        <w:spacing w:after="0" w:line="240" w:lineRule="auto"/>
        <w:rPr>
          <w:rFonts w:ascii="Times New Roman" w:hAnsi="Times New Roman" w:cs="Times New Roman"/>
          <w:lang w:val="ro-RO"/>
        </w:rPr>
      </w:pPr>
    </w:p>
    <w:p w14:paraId="35391213"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9772270" w14:textId="77777777" w:rsidR="003D3205" w:rsidRPr="00546462" w:rsidRDefault="003D3205" w:rsidP="003D3205">
      <w:pPr>
        <w:spacing w:after="0" w:line="240" w:lineRule="auto"/>
        <w:rPr>
          <w:rFonts w:ascii="Times New Roman" w:hAnsi="Times New Roman" w:cs="Times New Roman"/>
          <w:lang w:val="ro-RO"/>
        </w:rPr>
      </w:pPr>
    </w:p>
    <w:p w14:paraId="1A712417"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FEDE423" w14:textId="77777777" w:rsidR="003D3205" w:rsidRPr="00546462" w:rsidRDefault="003D3205" w:rsidP="003D3205">
      <w:pPr>
        <w:spacing w:after="0" w:line="240" w:lineRule="auto"/>
        <w:rPr>
          <w:rFonts w:ascii="Times New Roman" w:hAnsi="Times New Roman" w:cs="Times New Roman"/>
          <w:lang w:val="ro-RO"/>
        </w:rPr>
      </w:pPr>
    </w:p>
    <w:p w14:paraId="64560D4C"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10CF8CAC" w14:textId="77777777" w:rsidR="003D3205" w:rsidRPr="00546462" w:rsidRDefault="003D3205" w:rsidP="003D3205">
      <w:pPr>
        <w:spacing w:after="0" w:line="240" w:lineRule="auto"/>
        <w:rPr>
          <w:rFonts w:ascii="Times New Roman" w:hAnsi="Times New Roman" w:cs="Times New Roman"/>
          <w:lang w:val="ro-RO"/>
        </w:rPr>
      </w:pPr>
    </w:p>
    <w:p w14:paraId="05546626"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44760168" w14:textId="77777777" w:rsidR="003D3205" w:rsidRPr="00546462" w:rsidRDefault="003D3205" w:rsidP="003D3205">
      <w:pPr>
        <w:spacing w:after="0" w:line="240" w:lineRule="auto"/>
        <w:rPr>
          <w:rFonts w:ascii="Times New Roman" w:eastAsia="Times New Roman" w:hAnsi="Times New Roman" w:cs="Times New Roman"/>
          <w:position w:val="-1"/>
          <w:lang w:val="ro-RO"/>
        </w:rPr>
      </w:pPr>
    </w:p>
    <w:p w14:paraId="7E20C533"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A3A2E3D" w14:textId="77777777" w:rsidR="003D3205" w:rsidRPr="00546462" w:rsidRDefault="003D3205" w:rsidP="003D3205">
      <w:pPr>
        <w:spacing w:after="0" w:line="240" w:lineRule="auto"/>
        <w:rPr>
          <w:rFonts w:ascii="Times New Roman" w:hAnsi="Times New Roman" w:cs="Times New Roman"/>
          <w:lang w:val="ro-RO"/>
        </w:rPr>
      </w:pPr>
    </w:p>
    <w:p w14:paraId="350CA59D"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w:t>
      </w:r>
    </w:p>
    <w:p w14:paraId="74E275DD" w14:textId="77777777" w:rsidR="003D3205" w:rsidRPr="00546462" w:rsidRDefault="003D3205" w:rsidP="003D3205">
      <w:pPr>
        <w:spacing w:after="0" w:line="240" w:lineRule="auto"/>
        <w:rPr>
          <w:rFonts w:ascii="Times New Roman" w:eastAsia="Times New Roman" w:hAnsi="Times New Roman" w:cs="Times New Roman"/>
          <w:lang w:val="ro-RO"/>
        </w:rPr>
      </w:pPr>
    </w:p>
    <w:p w14:paraId="2ED098AC"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137DBBDB" w14:textId="77777777" w:rsidR="003D3205" w:rsidRPr="00546462" w:rsidRDefault="003D3205" w:rsidP="003D320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r>
      <w:r>
        <w:rPr>
          <w:rFonts w:ascii="Times New Roman" w:eastAsia="Times New Roman" w:hAnsi="Times New Roman" w:cs="Times New Roman"/>
          <w:highlight w:val="lightGray"/>
          <w:lang w:val="ro-RO"/>
        </w:rPr>
        <w:t>Cod de bare bidimensional care conține identificatorul unic</w:t>
      </w:r>
    </w:p>
    <w:p w14:paraId="60C07E97" w14:textId="77777777" w:rsidR="003D3205" w:rsidRPr="00546462" w:rsidRDefault="003D3205" w:rsidP="003D3205">
      <w:pPr>
        <w:spacing w:after="0" w:line="240" w:lineRule="auto"/>
        <w:rPr>
          <w:rFonts w:ascii="Times New Roman" w:eastAsia="Times New Roman" w:hAnsi="Times New Roman" w:cs="Times New Roman"/>
          <w:lang w:val="ro-RO"/>
        </w:rPr>
      </w:pPr>
    </w:p>
    <w:p w14:paraId="53C5402B" w14:textId="77777777" w:rsidR="003D3205" w:rsidRPr="00546462" w:rsidRDefault="003D3205" w:rsidP="003D320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513B9F3E" w14:textId="77777777" w:rsidR="003D3205" w:rsidRPr="00546462" w:rsidRDefault="003D3205" w:rsidP="003D3205">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7758DD65" w14:textId="77777777" w:rsidR="003D3205" w:rsidRPr="00546462" w:rsidRDefault="003D3205" w:rsidP="003D3205">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27325DA9" w14:textId="77777777" w:rsidR="003D3205" w:rsidRPr="00546462" w:rsidRDefault="003D3205" w:rsidP="003D3205">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523FDA82" w14:textId="77777777" w:rsidR="00687C37" w:rsidRPr="00546462" w:rsidRDefault="003D3205">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type="page"/>
      </w:r>
    </w:p>
    <w:p w14:paraId="76AE9D51" w14:textId="77777777" w:rsidR="00FB520D" w:rsidRPr="00546462" w:rsidRDefault="00FB520D" w:rsidP="00FB52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23D62271"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68F3FFD2"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3D3205" w:rsidRPr="00546462">
        <w:rPr>
          <w:rFonts w:ascii="Times New Roman" w:eastAsia="Times New Roman" w:hAnsi="Times New Roman" w:cs="Times New Roman"/>
          <w:b/>
          <w:bCs/>
          <w:lang w:val="ro-RO"/>
        </w:rPr>
        <w:t xml:space="preserve"> PENTRU AMBALAJ MULTIPLU (</w:t>
      </w:r>
      <w:r w:rsidRPr="00546462">
        <w:rPr>
          <w:rFonts w:ascii="Times New Roman" w:eastAsia="Times New Roman" w:hAnsi="Times New Roman" w:cs="Times New Roman"/>
          <w:b/>
          <w:bCs/>
          <w:lang w:val="ro-RO"/>
        </w:rPr>
        <w:t>INCLUDE CHENAR ALBASTRU</w:t>
      </w:r>
      <w:r w:rsidR="003D3205" w:rsidRPr="00546462">
        <w:rPr>
          <w:rFonts w:ascii="Times New Roman" w:eastAsia="Times New Roman" w:hAnsi="Times New Roman" w:cs="Times New Roman"/>
          <w:b/>
          <w:bCs/>
          <w:lang w:val="ro-RO"/>
        </w:rPr>
        <w:t>)</w:t>
      </w:r>
    </w:p>
    <w:p w14:paraId="5EA8B10F" w14:textId="77777777" w:rsidR="00687C37" w:rsidRPr="00546462" w:rsidRDefault="00687C37" w:rsidP="00687C37">
      <w:pPr>
        <w:spacing w:after="0" w:line="240" w:lineRule="auto"/>
        <w:rPr>
          <w:rFonts w:ascii="Times New Roman" w:eastAsia="Times New Roman" w:hAnsi="Times New Roman" w:cs="Times New Roman"/>
          <w:b/>
          <w:bCs/>
          <w:lang w:val="ro-RO"/>
        </w:rPr>
      </w:pPr>
    </w:p>
    <w:p w14:paraId="089D6B3D"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1A27AE06" w14:textId="77777777" w:rsidR="00687C37" w:rsidRPr="00546462" w:rsidRDefault="00687C37" w:rsidP="00687C37">
      <w:pPr>
        <w:spacing w:after="0" w:line="240" w:lineRule="auto"/>
        <w:rPr>
          <w:rFonts w:ascii="Times New Roman" w:hAnsi="Times New Roman" w:cs="Times New Roman"/>
          <w:lang w:val="ro-RO"/>
        </w:rPr>
      </w:pPr>
    </w:p>
    <w:p w14:paraId="7F4BCBC1"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17,5 mg soluţie injectabilă în seringă preumplută</w:t>
      </w:r>
    </w:p>
    <w:p w14:paraId="19D4B86E" w14:textId="77777777" w:rsidR="002A768F" w:rsidRPr="00546462" w:rsidRDefault="002A768F" w:rsidP="00687C37">
      <w:pPr>
        <w:spacing w:after="0" w:line="240" w:lineRule="auto"/>
        <w:rPr>
          <w:rFonts w:ascii="Times New Roman" w:eastAsia="Times New Roman" w:hAnsi="Times New Roman" w:cs="Times New Roman"/>
          <w:lang w:val="ro-RO"/>
        </w:rPr>
      </w:pPr>
    </w:p>
    <w:p w14:paraId="10B41D9E"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AA68373" w14:textId="77777777" w:rsidR="00687C37" w:rsidRPr="00546462" w:rsidRDefault="00687C37" w:rsidP="00687C37">
      <w:pPr>
        <w:spacing w:after="0" w:line="240" w:lineRule="auto"/>
        <w:rPr>
          <w:rFonts w:ascii="Times New Roman" w:hAnsi="Times New Roman" w:cs="Times New Roman"/>
          <w:lang w:val="ro-RO"/>
        </w:rPr>
      </w:pPr>
    </w:p>
    <w:p w14:paraId="010D9CD0"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245765D" w14:textId="77777777" w:rsidR="00687C37" w:rsidRPr="00546462" w:rsidRDefault="00687C37" w:rsidP="00687C37">
      <w:pPr>
        <w:spacing w:after="0" w:line="240" w:lineRule="auto"/>
        <w:rPr>
          <w:rFonts w:ascii="Times New Roman" w:hAnsi="Times New Roman" w:cs="Times New Roman"/>
          <w:lang w:val="ro-RO"/>
        </w:rPr>
      </w:pPr>
    </w:p>
    <w:p w14:paraId="3DDA7400"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0,7 ml soluție conține metotrexat 17,5 mg (25 mg/ml)</w:t>
      </w:r>
    </w:p>
    <w:p w14:paraId="3AD97004" w14:textId="77777777" w:rsidR="00687C37" w:rsidRPr="00546462" w:rsidRDefault="00687C37" w:rsidP="00687C37">
      <w:pPr>
        <w:spacing w:after="0" w:line="240" w:lineRule="auto"/>
        <w:rPr>
          <w:rFonts w:ascii="Times New Roman" w:hAnsi="Times New Roman" w:cs="Times New Roman"/>
          <w:lang w:val="ro-RO"/>
        </w:rPr>
      </w:pPr>
    </w:p>
    <w:p w14:paraId="42AB1BE0"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9593E30" w14:textId="77777777" w:rsidR="00687C37" w:rsidRPr="00546462" w:rsidRDefault="00687C37" w:rsidP="00687C37">
      <w:pPr>
        <w:spacing w:after="0" w:line="240" w:lineRule="auto"/>
        <w:rPr>
          <w:rFonts w:ascii="Times New Roman" w:hAnsi="Times New Roman" w:cs="Times New Roman"/>
          <w:lang w:val="ro-RO"/>
        </w:rPr>
      </w:pPr>
    </w:p>
    <w:p w14:paraId="2FB37ACD"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37AC944"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6887F16B"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014517F8" w14:textId="77777777" w:rsidR="00687C37" w:rsidRPr="00546462" w:rsidRDefault="00687C37" w:rsidP="00687C37">
      <w:pPr>
        <w:spacing w:after="0" w:line="240" w:lineRule="auto"/>
        <w:rPr>
          <w:rFonts w:ascii="Times New Roman" w:hAnsi="Times New Roman" w:cs="Times New Roman"/>
          <w:lang w:val="ro-RO"/>
        </w:rPr>
      </w:pPr>
    </w:p>
    <w:p w14:paraId="52B52FCD"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0BF7B9D9" w14:textId="77777777" w:rsidR="00687C37" w:rsidRPr="00546462" w:rsidRDefault="00687C37" w:rsidP="00687C37">
      <w:pPr>
        <w:spacing w:after="0" w:line="240" w:lineRule="auto"/>
        <w:rPr>
          <w:rFonts w:ascii="Times New Roman" w:hAnsi="Times New Roman" w:cs="Times New Roman"/>
          <w:lang w:val="ro-RO"/>
        </w:rPr>
      </w:pPr>
    </w:p>
    <w:p w14:paraId="39A167C4" w14:textId="77777777" w:rsidR="00687C37" w:rsidRPr="00546462" w:rsidRDefault="00687C37" w:rsidP="00687C37">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00168AF2"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17,5 mg/0,7 ml</w:t>
      </w:r>
    </w:p>
    <w:p w14:paraId="7BDD16FD" w14:textId="77777777" w:rsidR="00687C37" w:rsidRPr="00546462" w:rsidRDefault="00687C37" w:rsidP="00687C37">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seringi preumplute (0,</w:t>
      </w:r>
      <w:r w:rsidR="00024BA3" w:rsidRPr="00546462">
        <w:rPr>
          <w:rFonts w:ascii="Times New Roman" w:eastAsia="Times New Roman" w:hAnsi="Times New Roman" w:cs="Times New Roman"/>
          <w:position w:val="-1"/>
          <w:lang w:val="ro-RO"/>
        </w:rPr>
        <w:t>7</w:t>
      </w:r>
      <w:r w:rsidRPr="00546462">
        <w:rPr>
          <w:rFonts w:ascii="Times New Roman" w:eastAsia="Times New Roman" w:hAnsi="Times New Roman" w:cs="Times New Roman"/>
          <w:position w:val="-1"/>
          <w:lang w:val="ro-RO"/>
        </w:rPr>
        <w:t xml:space="preserve"> ml) și </w:t>
      </w:r>
      <w:r w:rsidR="002A768F" w:rsidRPr="00546462">
        <w:rPr>
          <w:rFonts w:ascii="Times New Roman" w:eastAsia="Times New Roman" w:hAnsi="Times New Roman" w:cs="Times New Roman"/>
          <w:position w:val="-1"/>
          <w:lang w:val="ro-RO"/>
        </w:rPr>
        <w:t xml:space="preserve">8 </w:t>
      </w:r>
      <w:r w:rsidRPr="00546462">
        <w:rPr>
          <w:rFonts w:ascii="Times New Roman" w:eastAsia="Times New Roman" w:hAnsi="Times New Roman" w:cs="Times New Roman"/>
          <w:position w:val="-1"/>
          <w:lang w:val="ro-RO"/>
        </w:rPr>
        <w:t>tampoane cu alcool</w:t>
      </w:r>
    </w:p>
    <w:p w14:paraId="6BC7E723" w14:textId="3750283A" w:rsidR="00687C37" w:rsidRPr="00546462" w:rsidDel="001A12D6" w:rsidRDefault="00687C37" w:rsidP="00687C37">
      <w:pPr>
        <w:spacing w:after="0" w:line="240" w:lineRule="auto"/>
        <w:rPr>
          <w:del w:id="112" w:author="Author"/>
          <w:rFonts w:ascii="Times New Roman" w:eastAsia="Times New Roman" w:hAnsi="Times New Roman" w:cs="Times New Roman"/>
          <w:position w:val="-1"/>
          <w:lang w:val="ro-RO"/>
        </w:rPr>
      </w:pPr>
      <w:del w:id="113" w:author="Author">
        <w:r w:rsidDel="001A12D6">
          <w:rPr>
            <w:rFonts w:ascii="Times New Roman" w:eastAsia="Times New Roman" w:hAnsi="Times New Roman" w:cs="Times New Roman"/>
            <w:position w:val="-1"/>
            <w:highlight w:val="lightGray"/>
            <w:lang w:val="ro-RO"/>
          </w:rPr>
          <w:delText>Ambalaj multiplu: 6 (6 cutii a 1) seringi preumplute (0,</w:delText>
        </w:r>
        <w:r w:rsidR="00024BA3" w:rsidDel="001A12D6">
          <w:rPr>
            <w:rFonts w:ascii="Times New Roman" w:eastAsia="Times New Roman" w:hAnsi="Times New Roman" w:cs="Times New Roman"/>
            <w:position w:val="-1"/>
            <w:highlight w:val="lightGray"/>
            <w:lang w:val="ro-RO"/>
          </w:rPr>
          <w:delText>7</w:delText>
        </w:r>
        <w:r w:rsidDel="001A12D6">
          <w:rPr>
            <w:rFonts w:ascii="Times New Roman" w:eastAsia="Times New Roman" w:hAnsi="Times New Roman" w:cs="Times New Roman"/>
            <w:position w:val="-1"/>
            <w:highlight w:val="lightGray"/>
            <w:lang w:val="ro-RO"/>
          </w:rPr>
          <w:delText xml:space="preserve"> ml) și</w:delText>
        </w:r>
        <w:r w:rsidR="002A768F" w:rsidDel="001A12D6">
          <w:rPr>
            <w:rFonts w:ascii="Times New Roman" w:eastAsia="Times New Roman" w:hAnsi="Times New Roman" w:cs="Times New Roman"/>
            <w:position w:val="-1"/>
            <w:highlight w:val="lightGray"/>
            <w:lang w:val="ro-RO"/>
          </w:rPr>
          <w:delText xml:space="preserve"> 12</w:delText>
        </w:r>
        <w:r w:rsidDel="001A12D6">
          <w:rPr>
            <w:rFonts w:ascii="Times New Roman" w:eastAsia="Times New Roman" w:hAnsi="Times New Roman" w:cs="Times New Roman"/>
            <w:position w:val="-1"/>
            <w:highlight w:val="lightGray"/>
            <w:lang w:val="ro-RO"/>
          </w:rPr>
          <w:delText xml:space="preserve"> tampoane cu alcool</w:delText>
        </w:r>
      </w:del>
    </w:p>
    <w:p w14:paraId="6EFB21AC" w14:textId="77777777" w:rsidR="00687C37" w:rsidRPr="00546462" w:rsidRDefault="00200FB4" w:rsidP="00687C37">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Ambalaj multiplu: 12 (12 cutii  a 1) seringi preumplute (0,7 ml) și</w:t>
      </w:r>
      <w:r w:rsidR="002A768F">
        <w:rPr>
          <w:rFonts w:ascii="Times New Roman" w:eastAsia="Times New Roman" w:hAnsi="Times New Roman" w:cs="Times New Roman"/>
          <w:highlight w:val="lightGray"/>
          <w:lang w:val="ro-RO"/>
        </w:rPr>
        <w:t xml:space="preserve"> 24</w:t>
      </w:r>
      <w:r>
        <w:rPr>
          <w:rFonts w:ascii="Times New Roman" w:eastAsia="Times New Roman" w:hAnsi="Times New Roman" w:cs="Times New Roman"/>
          <w:highlight w:val="lightGray"/>
          <w:lang w:val="ro-RO"/>
        </w:rPr>
        <w:t xml:space="preserve"> tampoane cu alcool</w:t>
      </w:r>
    </w:p>
    <w:p w14:paraId="3347BC58" w14:textId="77777777" w:rsidR="00FB520D" w:rsidRPr="00546462" w:rsidRDefault="00FB520D" w:rsidP="00687C37">
      <w:pPr>
        <w:spacing w:after="0" w:line="240" w:lineRule="auto"/>
        <w:rPr>
          <w:rFonts w:ascii="Times New Roman" w:eastAsia="Times New Roman" w:hAnsi="Times New Roman" w:cs="Times New Roman"/>
          <w:lang w:val="ro-RO"/>
        </w:rPr>
      </w:pPr>
    </w:p>
    <w:p w14:paraId="6211555B"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E0478A5" w14:textId="77777777" w:rsidR="00687C37" w:rsidRPr="00546462" w:rsidRDefault="00687C37" w:rsidP="00687C37">
      <w:pPr>
        <w:spacing w:after="0" w:line="240" w:lineRule="auto"/>
        <w:rPr>
          <w:rFonts w:ascii="Times New Roman" w:hAnsi="Times New Roman" w:cs="Times New Roman"/>
          <w:lang w:val="ro-RO"/>
        </w:rPr>
      </w:pPr>
    </w:p>
    <w:p w14:paraId="1C95440F"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2560BF6E" w14:textId="77777777" w:rsidR="00687C37" w:rsidRPr="00546462" w:rsidRDefault="00687C37" w:rsidP="00687C37">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0B9C997C" w14:textId="77777777" w:rsidR="00687C37" w:rsidRPr="00546462" w:rsidRDefault="00687C37" w:rsidP="00687C37">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B4B1888" w14:textId="77777777" w:rsidR="00687C37" w:rsidRPr="00546462" w:rsidRDefault="00687C37" w:rsidP="009F2944">
      <w:pPr>
        <w:tabs>
          <w:tab w:val="left" w:pos="560"/>
        </w:tabs>
        <w:spacing w:after="0" w:line="240" w:lineRule="auto"/>
        <w:rPr>
          <w:rFonts w:ascii="Times New Roman" w:eastAsia="Times New Roman" w:hAnsi="Times New Roman" w:cs="Times New Roman"/>
          <w:lang w:val="ro-RO"/>
        </w:rPr>
      </w:pPr>
    </w:p>
    <w:p w14:paraId="0AF90ADA"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0F2200F9" w14:textId="77777777" w:rsidR="00687C37" w:rsidRPr="00546462" w:rsidRDefault="00687C37" w:rsidP="00687C37">
      <w:pPr>
        <w:spacing w:after="0" w:line="240" w:lineRule="auto"/>
        <w:rPr>
          <w:rFonts w:ascii="Times New Roman" w:hAnsi="Times New Roman" w:cs="Times New Roman"/>
          <w:lang w:val="ro-RO"/>
        </w:rPr>
      </w:pPr>
    </w:p>
    <w:p w14:paraId="268C17A4" w14:textId="77777777" w:rsidR="00F725F8" w:rsidRPr="00546462" w:rsidRDefault="00687C37">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5D52DFC5" w14:textId="77777777" w:rsidR="002A768F" w:rsidRPr="00546462" w:rsidRDefault="002A768F" w:rsidP="00687C37">
      <w:pPr>
        <w:spacing w:after="0" w:line="240" w:lineRule="auto"/>
        <w:rPr>
          <w:rFonts w:ascii="Times New Roman" w:hAnsi="Times New Roman" w:cs="Times New Roman"/>
          <w:lang w:val="ro-RO"/>
        </w:rPr>
      </w:pPr>
    </w:p>
    <w:p w14:paraId="4F5F6C98"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AD5EFDE" w14:textId="77777777" w:rsidR="00687C37" w:rsidRPr="00546462" w:rsidRDefault="00687C37" w:rsidP="00687C37">
      <w:pPr>
        <w:spacing w:after="0" w:line="240" w:lineRule="auto"/>
        <w:rPr>
          <w:rFonts w:ascii="Times New Roman" w:hAnsi="Times New Roman" w:cs="Times New Roman"/>
          <w:lang w:val="ro-RO"/>
        </w:rPr>
      </w:pPr>
    </w:p>
    <w:p w14:paraId="1C5FD9AA"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242E0336" w14:textId="77777777" w:rsidR="00E75B1D" w:rsidRPr="00546462" w:rsidRDefault="00E75B1D" w:rsidP="00687C37">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75B1D" w:rsidRPr="00546462" w14:paraId="0875357C" w14:textId="77777777" w:rsidTr="004F6D31">
        <w:tc>
          <w:tcPr>
            <w:tcW w:w="8828" w:type="dxa"/>
            <w:shd w:val="clear" w:color="auto" w:fill="auto"/>
          </w:tcPr>
          <w:p w14:paraId="143DE7CA" w14:textId="77777777" w:rsidR="00E75B1D" w:rsidRPr="00546462" w:rsidRDefault="00E75B1D"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5F1FA90" w14:textId="77777777" w:rsidR="00E75B1D" w:rsidRPr="00546462" w:rsidRDefault="00E75B1D" w:rsidP="004F6D31">
            <w:pPr>
              <w:spacing w:after="0" w:line="240" w:lineRule="auto"/>
              <w:rPr>
                <w:rFonts w:ascii="Times New Roman" w:eastAsia="Times New Roman" w:hAnsi="Times New Roman" w:cs="Times New Roman"/>
                <w:lang w:val="ro-RO"/>
              </w:rPr>
            </w:pPr>
          </w:p>
          <w:p w14:paraId="4F263968" w14:textId="53DE6EFF" w:rsidR="00E75B1D" w:rsidRPr="00546462" w:rsidRDefault="00E75B1D"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833E05" w:rsidRPr="00546462">
              <w:rPr>
                <w:rFonts w:ascii="Times New Roman" w:eastAsia="Times New Roman" w:hAnsi="Times New Roman" w:cs="Times New Roman"/>
                <w:lang w:val="ro-RO"/>
              </w:rPr>
              <w:t xml:space="preserve">(includeți </w:t>
            </w:r>
            <w:r w:rsidR="002A768F" w:rsidRPr="00546462">
              <w:rPr>
                <w:rFonts w:ascii="Times New Roman" w:eastAsia="Times New Roman" w:hAnsi="Times New Roman" w:cs="Times New Roman"/>
                <w:lang w:val="ro-RO"/>
              </w:rPr>
              <w:t xml:space="preserve">numele complet al </w:t>
            </w:r>
            <w:r w:rsidR="00833E05" w:rsidRPr="00546462">
              <w:rPr>
                <w:rFonts w:ascii="Times New Roman" w:hAnsi="Times New Roman" w:cs="Times New Roman"/>
                <w:lang w:val="ro-RO"/>
              </w:rPr>
              <w:t>zi</w:t>
            </w:r>
            <w:r w:rsidR="002A768F" w:rsidRPr="00546462">
              <w:rPr>
                <w:rFonts w:ascii="Times New Roman" w:hAnsi="Times New Roman" w:cs="Times New Roman"/>
                <w:lang w:val="ro-RO"/>
              </w:rPr>
              <w:t>lei</w:t>
            </w:r>
            <w:r w:rsidR="00833E05" w:rsidRPr="00546462">
              <w:rPr>
                <w:rFonts w:ascii="Times New Roman" w:hAnsi="Times New Roman" w:cs="Times New Roman"/>
                <w:lang w:val="ro-RO"/>
              </w:rPr>
              <w:t xml:space="preserve"> din săptămână când se administrează doza)</w:t>
            </w:r>
          </w:p>
        </w:tc>
      </w:tr>
    </w:tbl>
    <w:p w14:paraId="4F5BC21D" w14:textId="77777777" w:rsidR="007E214B" w:rsidRPr="00546462" w:rsidRDefault="007E214B" w:rsidP="00687C37">
      <w:pPr>
        <w:spacing w:after="0" w:line="240" w:lineRule="auto"/>
        <w:rPr>
          <w:rFonts w:ascii="Times New Roman" w:eastAsia="Times New Roman" w:hAnsi="Times New Roman" w:cs="Times New Roman"/>
          <w:lang w:val="ro-RO"/>
        </w:rPr>
      </w:pPr>
    </w:p>
    <w:p w14:paraId="0E32A855"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48707788" w14:textId="77777777" w:rsidR="00687C37" w:rsidRPr="00546462" w:rsidRDefault="00687C37" w:rsidP="00687C37">
      <w:pPr>
        <w:spacing w:after="0" w:line="240" w:lineRule="auto"/>
        <w:rPr>
          <w:rFonts w:ascii="Times New Roman" w:hAnsi="Times New Roman" w:cs="Times New Roman"/>
          <w:lang w:val="ro-RO"/>
        </w:rPr>
      </w:pPr>
    </w:p>
    <w:p w14:paraId="1DA66E28" w14:textId="77777777" w:rsidR="00687C37" w:rsidRPr="00546462" w:rsidRDefault="00687C37" w:rsidP="00687C37">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71203B25" w14:textId="77777777" w:rsidR="00687C37" w:rsidRPr="00546462" w:rsidRDefault="00687C37" w:rsidP="00687C37">
      <w:pPr>
        <w:spacing w:after="0" w:line="240" w:lineRule="auto"/>
        <w:rPr>
          <w:rFonts w:ascii="Times New Roman" w:eastAsia="Times New Roman" w:hAnsi="Times New Roman" w:cs="Times New Roman"/>
          <w:position w:val="-1"/>
          <w:lang w:val="ro-RO"/>
        </w:rPr>
      </w:pPr>
    </w:p>
    <w:p w14:paraId="7C89ECEE"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52535547" w14:textId="77777777" w:rsidR="00687C37" w:rsidRPr="00546462" w:rsidRDefault="00687C37" w:rsidP="00687C37">
      <w:pPr>
        <w:spacing w:after="0" w:line="240" w:lineRule="auto"/>
        <w:rPr>
          <w:rFonts w:ascii="Times New Roman" w:hAnsi="Times New Roman" w:cs="Times New Roman"/>
          <w:lang w:val="ro-RO"/>
        </w:rPr>
      </w:pPr>
    </w:p>
    <w:p w14:paraId="61FB7782"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07249397" w14:textId="77777777" w:rsidR="00687C37" w:rsidRPr="00546462" w:rsidRDefault="00687C37" w:rsidP="00687C37">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213EC7C6" w14:textId="77777777" w:rsidR="002C0003" w:rsidRPr="00546462" w:rsidRDefault="002C0003" w:rsidP="00687C37">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2F770D77" w14:textId="77777777" w:rsidR="00687C37" w:rsidRPr="00546462" w:rsidRDefault="00687C37" w:rsidP="00687C37">
      <w:pPr>
        <w:spacing w:after="0" w:line="240" w:lineRule="auto"/>
        <w:rPr>
          <w:rFonts w:ascii="Times New Roman" w:eastAsia="Times New Roman" w:hAnsi="Times New Roman" w:cs="Times New Roman"/>
          <w:position w:val="-1"/>
          <w:lang w:val="ro-RO"/>
        </w:rPr>
      </w:pPr>
    </w:p>
    <w:p w14:paraId="054C4DED"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5B5624D9" w14:textId="77777777" w:rsidR="00687C37" w:rsidRPr="00546462" w:rsidRDefault="00687C37" w:rsidP="00687C37">
      <w:pPr>
        <w:spacing w:after="0" w:line="240" w:lineRule="auto"/>
        <w:rPr>
          <w:rFonts w:ascii="Times New Roman" w:hAnsi="Times New Roman" w:cs="Times New Roman"/>
          <w:lang w:val="ro-RO"/>
        </w:rPr>
      </w:pPr>
    </w:p>
    <w:p w14:paraId="12D06D51" w14:textId="77777777" w:rsidR="00687C37" w:rsidRPr="00546462" w:rsidRDefault="00687C37" w:rsidP="00687C37">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1DCF8ECE" w14:textId="77777777" w:rsidR="00687C37" w:rsidRPr="00546462" w:rsidRDefault="00687C37" w:rsidP="00687C37">
      <w:pPr>
        <w:spacing w:after="0" w:line="240" w:lineRule="auto"/>
        <w:rPr>
          <w:rFonts w:ascii="Times New Roman" w:hAnsi="Times New Roman" w:cs="Times New Roman"/>
          <w:lang w:val="ro-RO"/>
        </w:rPr>
      </w:pPr>
    </w:p>
    <w:p w14:paraId="3EA63D84"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0A92D224" w14:textId="77777777" w:rsidR="00687C37" w:rsidRPr="00546462" w:rsidRDefault="00687C37" w:rsidP="00687C37">
      <w:pPr>
        <w:spacing w:after="0" w:line="240" w:lineRule="auto"/>
        <w:rPr>
          <w:rFonts w:ascii="Times New Roman" w:hAnsi="Times New Roman" w:cs="Times New Roman"/>
          <w:lang w:val="ro-RO"/>
        </w:rPr>
      </w:pPr>
    </w:p>
    <w:p w14:paraId="3D9452BF"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200FB4"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200FB4"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7E372E8B" w14:textId="77777777" w:rsidR="00687C37" w:rsidRPr="00546462" w:rsidRDefault="00AE3432"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6017D70"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2235FDBE" w14:textId="77777777" w:rsidR="00687C37" w:rsidRPr="00546462" w:rsidRDefault="00211C82"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12E328FE" w14:textId="77777777" w:rsidR="00687C37" w:rsidRPr="00546462" w:rsidRDefault="00687C37" w:rsidP="00687C37">
      <w:pPr>
        <w:spacing w:after="0" w:line="240" w:lineRule="auto"/>
        <w:rPr>
          <w:rFonts w:ascii="Times New Roman" w:hAnsi="Times New Roman" w:cs="Times New Roman"/>
          <w:lang w:val="ro-RO"/>
        </w:rPr>
      </w:pPr>
    </w:p>
    <w:p w14:paraId="2FA847EE"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65DC3D04" w14:textId="77777777" w:rsidR="00687C37" w:rsidRPr="00546462" w:rsidRDefault="00687C37" w:rsidP="00687C37">
      <w:pPr>
        <w:spacing w:after="0" w:line="240" w:lineRule="auto"/>
        <w:rPr>
          <w:rFonts w:ascii="Times New Roman" w:hAnsi="Times New Roman" w:cs="Times New Roman"/>
          <w:lang w:val="ro-RO"/>
        </w:rPr>
      </w:pPr>
    </w:p>
    <w:p w14:paraId="4D1DAE33" w14:textId="77777777" w:rsidR="00687C37" w:rsidRDefault="00687C37" w:rsidP="00687C37">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FB520D" w:rsidRPr="00546462">
        <w:rPr>
          <w:rFonts w:ascii="Times New Roman" w:eastAsia="Times New Roman" w:hAnsi="Times New Roman" w:cs="Times New Roman"/>
          <w:lang w:val="ro-RO"/>
        </w:rPr>
        <w:t>038</w:t>
      </w:r>
      <w:r w:rsidRPr="00546462">
        <w:rPr>
          <w:rFonts w:ascii="Times New Roman" w:eastAsia="Times New Roman" w:hAnsi="Times New Roman" w:cs="Times New Roman"/>
          <w:lang w:val="ro-RO"/>
        </w:rPr>
        <w:t xml:space="preserve"> </w:t>
      </w:r>
      <w:r>
        <w:rPr>
          <w:rFonts w:ascii="Times New Roman" w:eastAsia="Times New Roman" w:hAnsi="Times New Roman" w:cs="Times New Roman"/>
          <w:highlight w:val="lightGray"/>
          <w:lang w:val="ro-RO"/>
        </w:rPr>
        <w:t>4 seringi preumplute (4 cutii a 1)</w:t>
      </w:r>
    </w:p>
    <w:p w14:paraId="06B0BC03" w14:textId="5399828D" w:rsidR="00687C37" w:rsidRPr="00546462" w:rsidDel="001A12D6" w:rsidRDefault="00687C37" w:rsidP="00687C37">
      <w:pPr>
        <w:spacing w:after="0" w:line="240" w:lineRule="auto"/>
        <w:ind w:left="567" w:hanging="567"/>
        <w:rPr>
          <w:del w:id="114" w:author="Author"/>
          <w:rFonts w:ascii="Times New Roman" w:eastAsia="Times New Roman" w:hAnsi="Times New Roman" w:cs="Times New Roman"/>
          <w:lang w:val="ro-RO"/>
        </w:rPr>
      </w:pPr>
      <w:del w:id="115" w:author="Author">
        <w:r w:rsidDel="001A12D6">
          <w:rPr>
            <w:rFonts w:ascii="Times New Roman" w:eastAsia="Times New Roman" w:hAnsi="Times New Roman" w:cs="Times New Roman"/>
            <w:highlight w:val="lightGray"/>
            <w:lang w:val="ro-RO"/>
          </w:rPr>
          <w:delText>EU/1/16/1124/</w:delText>
        </w:r>
        <w:r w:rsidR="00FB520D" w:rsidDel="001A12D6">
          <w:rPr>
            <w:rFonts w:ascii="Times New Roman" w:eastAsia="Times New Roman" w:hAnsi="Times New Roman" w:cs="Times New Roman"/>
            <w:highlight w:val="lightGray"/>
            <w:lang w:val="ro-RO"/>
          </w:rPr>
          <w:delText>039</w:delText>
        </w:r>
        <w:r w:rsidDel="001A12D6">
          <w:rPr>
            <w:rFonts w:ascii="Times New Roman" w:eastAsia="Times New Roman" w:hAnsi="Times New Roman" w:cs="Times New Roman"/>
            <w:highlight w:val="lightGray"/>
            <w:lang w:val="ro-RO"/>
          </w:rPr>
          <w:delText xml:space="preserve"> 6 seringi preumplute (6 cutii a 1)</w:delText>
        </w:r>
      </w:del>
    </w:p>
    <w:p w14:paraId="45297EA1" w14:textId="77777777" w:rsidR="00687C37" w:rsidRPr="00546462" w:rsidRDefault="00200FB4" w:rsidP="00687C37">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EU/1/16/1124/053 12 seringi preumplute (12 cutii a 1)</w:t>
      </w:r>
    </w:p>
    <w:p w14:paraId="666C261E" w14:textId="77777777" w:rsidR="00F725F8" w:rsidRPr="00546462" w:rsidRDefault="00F725F8" w:rsidP="00687C37">
      <w:pPr>
        <w:spacing w:after="0" w:line="240" w:lineRule="auto"/>
        <w:rPr>
          <w:rFonts w:ascii="Times New Roman" w:hAnsi="Times New Roman" w:cs="Times New Roman"/>
          <w:lang w:val="ro-RO"/>
        </w:rPr>
      </w:pPr>
    </w:p>
    <w:p w14:paraId="5DFF3113"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220AA07D" w14:textId="77777777" w:rsidR="00687C37" w:rsidRPr="00546462" w:rsidRDefault="00687C37" w:rsidP="00687C37">
      <w:pPr>
        <w:spacing w:after="0" w:line="240" w:lineRule="auto"/>
        <w:rPr>
          <w:rFonts w:ascii="Times New Roman" w:hAnsi="Times New Roman" w:cs="Times New Roman"/>
          <w:lang w:val="ro-RO"/>
        </w:rPr>
      </w:pPr>
    </w:p>
    <w:p w14:paraId="0CBB952F"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70D12EC" w14:textId="77777777" w:rsidR="00687C37" w:rsidRPr="00546462" w:rsidRDefault="00687C37" w:rsidP="00687C37">
      <w:pPr>
        <w:spacing w:after="0" w:line="240" w:lineRule="auto"/>
        <w:rPr>
          <w:rFonts w:ascii="Times New Roman" w:hAnsi="Times New Roman" w:cs="Times New Roman"/>
          <w:lang w:val="ro-RO"/>
        </w:rPr>
      </w:pPr>
    </w:p>
    <w:p w14:paraId="1B9BAF12"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66C5E54C" w14:textId="77777777" w:rsidR="00687C37" w:rsidRPr="00546462" w:rsidRDefault="00687C37" w:rsidP="00687C37">
      <w:pPr>
        <w:spacing w:after="0" w:line="240" w:lineRule="auto"/>
        <w:rPr>
          <w:rFonts w:ascii="Times New Roman" w:hAnsi="Times New Roman" w:cs="Times New Roman"/>
          <w:lang w:val="ro-RO"/>
        </w:rPr>
      </w:pPr>
    </w:p>
    <w:p w14:paraId="50FA7963"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58F59034" w14:textId="77777777" w:rsidR="00687C37" w:rsidRPr="00546462" w:rsidRDefault="00687C37" w:rsidP="00687C37">
      <w:pPr>
        <w:spacing w:after="0" w:line="240" w:lineRule="auto"/>
        <w:rPr>
          <w:rFonts w:ascii="Times New Roman" w:eastAsia="Times New Roman" w:hAnsi="Times New Roman" w:cs="Times New Roman"/>
          <w:position w:val="-1"/>
          <w:lang w:val="ro-RO"/>
        </w:rPr>
      </w:pPr>
    </w:p>
    <w:p w14:paraId="5FA9F973"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16D39376" w14:textId="77777777" w:rsidR="00687C37" w:rsidRPr="00546462" w:rsidRDefault="00687C37" w:rsidP="00687C37">
      <w:pPr>
        <w:spacing w:after="0" w:line="240" w:lineRule="auto"/>
        <w:rPr>
          <w:rFonts w:ascii="Times New Roman" w:hAnsi="Times New Roman" w:cs="Times New Roman"/>
          <w:lang w:val="ro-RO"/>
        </w:rPr>
      </w:pPr>
    </w:p>
    <w:p w14:paraId="4DCCD1CF"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w:t>
      </w:r>
    </w:p>
    <w:p w14:paraId="3A01589D" w14:textId="77777777" w:rsidR="00687C37" w:rsidRPr="00546462" w:rsidRDefault="00687C37" w:rsidP="00687C37">
      <w:pPr>
        <w:spacing w:after="0" w:line="240" w:lineRule="auto"/>
        <w:rPr>
          <w:rFonts w:ascii="Times New Roman" w:eastAsia="Times New Roman" w:hAnsi="Times New Roman" w:cs="Times New Roman"/>
          <w:lang w:val="ro-RO"/>
        </w:rPr>
      </w:pPr>
    </w:p>
    <w:p w14:paraId="60B1513B"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0D86283E" w14:textId="77777777" w:rsidR="00687C37" w:rsidRPr="00546462" w:rsidRDefault="00687C37" w:rsidP="00687C3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r>
      <w:r>
        <w:rPr>
          <w:rFonts w:ascii="Times New Roman" w:eastAsia="Times New Roman" w:hAnsi="Times New Roman" w:cs="Times New Roman"/>
          <w:highlight w:val="lightGray"/>
          <w:lang w:val="ro-RO"/>
        </w:rPr>
        <w:t>Cod de bare bidimensional care conține identificatorul unic</w:t>
      </w:r>
    </w:p>
    <w:p w14:paraId="374B034B" w14:textId="77777777" w:rsidR="00687C37" w:rsidRPr="00546462" w:rsidRDefault="00687C37" w:rsidP="00687C37">
      <w:pPr>
        <w:spacing w:after="0" w:line="240" w:lineRule="auto"/>
        <w:rPr>
          <w:rFonts w:ascii="Times New Roman" w:eastAsia="Times New Roman" w:hAnsi="Times New Roman" w:cs="Times New Roman"/>
          <w:lang w:val="ro-RO"/>
        </w:rPr>
      </w:pPr>
    </w:p>
    <w:p w14:paraId="53CA2E16" w14:textId="77777777" w:rsidR="00687C37" w:rsidRPr="00546462" w:rsidRDefault="00687C37" w:rsidP="00687C3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E56D3AB" w14:textId="77777777" w:rsidR="00687C37" w:rsidRPr="00546462" w:rsidRDefault="00687C37" w:rsidP="00687C37">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3402FA26" w14:textId="77777777" w:rsidR="00687C37" w:rsidRPr="00546462" w:rsidRDefault="00687C37" w:rsidP="00687C37">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71435207" w14:textId="77777777" w:rsidR="00687C37" w:rsidRPr="00546462" w:rsidRDefault="00687C37" w:rsidP="00687C37">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3EAEC8A9" w14:textId="77777777" w:rsidR="00BB2E88" w:rsidRPr="00546462" w:rsidRDefault="00BB2E88" w:rsidP="00A874F3">
      <w:pPr>
        <w:widowControl/>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5254C77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19744844" w14:textId="77777777" w:rsidR="00BB2E88" w:rsidRPr="00546462" w:rsidRDefault="00BB2E88" w:rsidP="00BB2E8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1D05291B" w14:textId="77777777" w:rsidR="00BB2E88" w:rsidRPr="00546462" w:rsidRDefault="00BB2E88" w:rsidP="00BB2E8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2A768F" w:rsidRPr="00546462">
        <w:rPr>
          <w:rFonts w:ascii="Times New Roman" w:eastAsia="Times New Roman" w:hAnsi="Times New Roman" w:cs="Times New Roman"/>
          <w:b/>
          <w:bCs/>
          <w:lang w:val="ro-RO"/>
        </w:rPr>
        <w:t xml:space="preserve"> INTERMEDIARĂ PENTRU AMBALAJ MULTIPLU (FĂRĂ</w:t>
      </w: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b/>
          <w:bCs/>
          <w:lang w:val="ro-RO"/>
        </w:rPr>
        <w:t>CHENAR ALBASTRU</w:t>
      </w:r>
      <w:r w:rsidR="002A768F" w:rsidRPr="00546462">
        <w:rPr>
          <w:rFonts w:ascii="Times New Roman" w:eastAsia="Times New Roman" w:hAnsi="Times New Roman" w:cs="Times New Roman"/>
          <w:b/>
          <w:bCs/>
          <w:lang w:val="ro-RO"/>
        </w:rPr>
        <w:t>)</w:t>
      </w:r>
    </w:p>
    <w:p w14:paraId="1B46BCCA" w14:textId="77777777" w:rsidR="00BB2E88" w:rsidRPr="00546462" w:rsidRDefault="00BB2E88" w:rsidP="00BB2E88">
      <w:pPr>
        <w:spacing w:after="0" w:line="240" w:lineRule="auto"/>
        <w:rPr>
          <w:rFonts w:ascii="Times New Roman" w:eastAsia="Times New Roman" w:hAnsi="Times New Roman" w:cs="Times New Roman"/>
          <w:b/>
          <w:bCs/>
          <w:lang w:val="ro-RO"/>
        </w:rPr>
      </w:pPr>
    </w:p>
    <w:p w14:paraId="03C556C5"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449E7EAF" w14:textId="77777777" w:rsidR="00BB2E88" w:rsidRPr="00546462" w:rsidRDefault="00BB2E88" w:rsidP="00BB2E88">
      <w:pPr>
        <w:spacing w:after="0" w:line="240" w:lineRule="auto"/>
        <w:rPr>
          <w:rFonts w:ascii="Times New Roman" w:hAnsi="Times New Roman" w:cs="Times New Roman"/>
          <w:lang w:val="ro-RO"/>
        </w:rPr>
      </w:pPr>
    </w:p>
    <w:p w14:paraId="0F6EE57B"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17,5 mg soluţie injectabilă în seringă preumplută</w:t>
      </w:r>
    </w:p>
    <w:p w14:paraId="2C66545C" w14:textId="77777777" w:rsidR="002A768F" w:rsidRPr="00546462" w:rsidRDefault="002A768F" w:rsidP="00BB2E88">
      <w:pPr>
        <w:spacing w:after="0" w:line="240" w:lineRule="auto"/>
        <w:rPr>
          <w:rFonts w:ascii="Times New Roman" w:eastAsia="Times New Roman" w:hAnsi="Times New Roman" w:cs="Times New Roman"/>
          <w:lang w:val="ro-RO"/>
        </w:rPr>
      </w:pPr>
    </w:p>
    <w:p w14:paraId="6CBF1B7F"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0B4E6B8" w14:textId="77777777" w:rsidR="00BB2E88" w:rsidRPr="00546462" w:rsidRDefault="00BB2E88" w:rsidP="00BB2E88">
      <w:pPr>
        <w:spacing w:after="0" w:line="240" w:lineRule="auto"/>
        <w:rPr>
          <w:rFonts w:ascii="Times New Roman" w:hAnsi="Times New Roman" w:cs="Times New Roman"/>
          <w:lang w:val="ro-RO"/>
        </w:rPr>
      </w:pPr>
    </w:p>
    <w:p w14:paraId="47040805"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00B4863B" w14:textId="77777777" w:rsidR="00BB2E88" w:rsidRPr="00546462" w:rsidRDefault="00BB2E88" w:rsidP="00BB2E88">
      <w:pPr>
        <w:spacing w:after="0" w:line="240" w:lineRule="auto"/>
        <w:rPr>
          <w:rFonts w:ascii="Times New Roman" w:hAnsi="Times New Roman" w:cs="Times New Roman"/>
          <w:lang w:val="ro-RO"/>
        </w:rPr>
      </w:pPr>
    </w:p>
    <w:p w14:paraId="288E33D1"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0,7 ml soluție conține metotrexat 17,5 mg (25 mg/ml)</w:t>
      </w:r>
    </w:p>
    <w:p w14:paraId="65A62BC0" w14:textId="77777777" w:rsidR="00BB2E88" w:rsidRPr="00546462" w:rsidRDefault="00BB2E88" w:rsidP="00BB2E88">
      <w:pPr>
        <w:spacing w:after="0" w:line="240" w:lineRule="auto"/>
        <w:rPr>
          <w:rFonts w:ascii="Times New Roman" w:hAnsi="Times New Roman" w:cs="Times New Roman"/>
          <w:lang w:val="ro-RO"/>
        </w:rPr>
      </w:pPr>
    </w:p>
    <w:p w14:paraId="32E94EA0"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B7A1CDA" w14:textId="77777777" w:rsidR="00BB2E88" w:rsidRPr="00546462" w:rsidRDefault="00BB2E88" w:rsidP="00BB2E88">
      <w:pPr>
        <w:spacing w:after="0" w:line="240" w:lineRule="auto"/>
        <w:rPr>
          <w:rFonts w:ascii="Times New Roman" w:hAnsi="Times New Roman" w:cs="Times New Roman"/>
          <w:lang w:val="ro-RO"/>
        </w:rPr>
      </w:pPr>
    </w:p>
    <w:p w14:paraId="56B1B109"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9E177F0"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59C331F0"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634355EA" w14:textId="77777777" w:rsidR="00BB2E88" w:rsidRPr="00546462" w:rsidRDefault="00BB2E88" w:rsidP="00BB2E88">
      <w:pPr>
        <w:spacing w:after="0" w:line="240" w:lineRule="auto"/>
        <w:rPr>
          <w:rFonts w:ascii="Times New Roman" w:hAnsi="Times New Roman" w:cs="Times New Roman"/>
          <w:lang w:val="ro-RO"/>
        </w:rPr>
      </w:pPr>
    </w:p>
    <w:p w14:paraId="2943E03B"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2BFDF254" w14:textId="77777777" w:rsidR="00BB2E88" w:rsidRPr="00546462" w:rsidRDefault="00BB2E88" w:rsidP="00BB2E88">
      <w:pPr>
        <w:spacing w:after="0" w:line="240" w:lineRule="auto"/>
        <w:rPr>
          <w:rFonts w:ascii="Times New Roman" w:hAnsi="Times New Roman" w:cs="Times New Roman"/>
          <w:lang w:val="ro-RO"/>
        </w:rPr>
      </w:pPr>
    </w:p>
    <w:p w14:paraId="48465183" w14:textId="77777777" w:rsidR="00BB2E88" w:rsidRPr="00546462" w:rsidRDefault="00BB2E88" w:rsidP="00BB2E8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4CB1F5FE"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17,5 mg/0,7 ml</w:t>
      </w:r>
    </w:p>
    <w:p w14:paraId="6236DE39"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(0,7 ml) și 2 tampoane cu alcool. Component</w:t>
      </w:r>
      <w:r w:rsidR="002A768F"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2A768F"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2A768F"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2A768F"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w:t>
      </w:r>
      <w:r w:rsidR="002A768F" w:rsidRPr="00546462">
        <w:rPr>
          <w:rFonts w:ascii="Times New Roman" w:eastAsia="Times New Roman" w:hAnsi="Times New Roman" w:cs="Times New Roman"/>
          <w:position w:val="-1"/>
          <w:lang w:val="ro-RO"/>
        </w:rPr>
        <w:t>tă</w:t>
      </w:r>
      <w:r w:rsidRPr="00546462">
        <w:rPr>
          <w:rFonts w:ascii="Times New Roman" w:eastAsia="Times New Roman" w:hAnsi="Times New Roman" w:cs="Times New Roman"/>
          <w:position w:val="-1"/>
          <w:lang w:val="ro-RO"/>
        </w:rPr>
        <w:t xml:space="preserve"> separat.</w:t>
      </w:r>
    </w:p>
    <w:p w14:paraId="62DB6A73" w14:textId="77777777" w:rsidR="00BB2E88" w:rsidRPr="00546462" w:rsidRDefault="00BB2E88" w:rsidP="00BB2E88">
      <w:pPr>
        <w:spacing w:after="0" w:line="240" w:lineRule="auto"/>
        <w:rPr>
          <w:rFonts w:ascii="Times New Roman" w:eastAsia="Times New Roman" w:hAnsi="Times New Roman" w:cs="Times New Roman"/>
          <w:lang w:val="ro-RO"/>
        </w:rPr>
      </w:pPr>
    </w:p>
    <w:p w14:paraId="168F985E"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1DD518C8" w14:textId="77777777" w:rsidR="00BB2E88" w:rsidRPr="00546462" w:rsidRDefault="00BB2E88" w:rsidP="00BB2E88">
      <w:pPr>
        <w:spacing w:after="0" w:line="240" w:lineRule="auto"/>
        <w:rPr>
          <w:rFonts w:ascii="Times New Roman" w:hAnsi="Times New Roman" w:cs="Times New Roman"/>
          <w:lang w:val="ro-RO"/>
        </w:rPr>
      </w:pPr>
    </w:p>
    <w:p w14:paraId="132460D7"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75A3C3B6"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26981262"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06F19818" w14:textId="77777777" w:rsidR="00BB2E88" w:rsidRPr="00546462" w:rsidRDefault="00BB2E88" w:rsidP="00A874F3">
      <w:pPr>
        <w:tabs>
          <w:tab w:val="left" w:pos="560"/>
        </w:tabs>
        <w:spacing w:after="0" w:line="240" w:lineRule="auto"/>
        <w:rPr>
          <w:rFonts w:ascii="Times New Roman" w:eastAsia="Times New Roman" w:hAnsi="Times New Roman" w:cs="Times New Roman"/>
          <w:b/>
          <w:bCs/>
          <w:lang w:val="ro-RO"/>
        </w:rPr>
      </w:pPr>
    </w:p>
    <w:p w14:paraId="7D648A7C"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521B8FA" w14:textId="77777777" w:rsidR="00BB2E88" w:rsidRPr="00546462" w:rsidRDefault="00BB2E88" w:rsidP="00BB2E88">
      <w:pPr>
        <w:spacing w:after="0" w:line="240" w:lineRule="auto"/>
        <w:rPr>
          <w:rFonts w:ascii="Times New Roman" w:hAnsi="Times New Roman" w:cs="Times New Roman"/>
          <w:lang w:val="ro-RO"/>
        </w:rPr>
      </w:pPr>
    </w:p>
    <w:p w14:paraId="49C20119"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4927D84B" w14:textId="77777777" w:rsidR="00BB2E88" w:rsidRPr="00546462" w:rsidRDefault="00BB2E88" w:rsidP="00BB2E88">
      <w:pPr>
        <w:spacing w:after="0" w:line="240" w:lineRule="auto"/>
        <w:rPr>
          <w:rFonts w:ascii="Times New Roman" w:hAnsi="Times New Roman" w:cs="Times New Roman"/>
          <w:lang w:val="ro-RO"/>
        </w:rPr>
      </w:pPr>
    </w:p>
    <w:p w14:paraId="18A1A3D8"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0C174CD8" w14:textId="77777777" w:rsidR="00BB2E88" w:rsidRPr="00546462" w:rsidRDefault="00BB2E88" w:rsidP="00BB2E88">
      <w:pPr>
        <w:spacing w:after="0" w:line="240" w:lineRule="auto"/>
        <w:rPr>
          <w:rFonts w:ascii="Times New Roman" w:hAnsi="Times New Roman" w:cs="Times New Roman"/>
          <w:lang w:val="ro-RO"/>
        </w:rPr>
      </w:pPr>
    </w:p>
    <w:p w14:paraId="74EBB6DC"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1D2FF33" w14:textId="77777777" w:rsidR="00BB2E88" w:rsidRPr="00546462" w:rsidRDefault="00BB2E88" w:rsidP="00BB2E88">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B2E88" w:rsidRPr="00546462" w14:paraId="069B2031" w14:textId="77777777" w:rsidTr="00CD3794">
        <w:tc>
          <w:tcPr>
            <w:tcW w:w="8828" w:type="dxa"/>
            <w:shd w:val="clear" w:color="auto" w:fill="auto"/>
          </w:tcPr>
          <w:p w14:paraId="669502F2" w14:textId="77777777" w:rsidR="00BB2E88" w:rsidRPr="00546462" w:rsidRDefault="00BB2E88"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D9ED953" w14:textId="77777777" w:rsidR="00BB2E88" w:rsidRPr="00546462" w:rsidRDefault="00BB2E88" w:rsidP="00CD3794">
            <w:pPr>
              <w:spacing w:after="0" w:line="240" w:lineRule="auto"/>
              <w:rPr>
                <w:rFonts w:ascii="Times New Roman" w:eastAsia="Times New Roman" w:hAnsi="Times New Roman" w:cs="Times New Roman"/>
                <w:lang w:val="ro-RO"/>
              </w:rPr>
            </w:pPr>
          </w:p>
          <w:p w14:paraId="52043612" w14:textId="053CF2AD" w:rsidR="00BB2E88" w:rsidRPr="00546462" w:rsidRDefault="00BB2E88"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2A768F" w:rsidRPr="00546462">
              <w:rPr>
                <w:rFonts w:ascii="Times New Roman" w:eastAsia="Times New Roman" w:hAnsi="Times New Roman" w:cs="Times New Roman"/>
                <w:lang w:val="ro-RO"/>
              </w:rPr>
              <w:t xml:space="preserve">numele complet al </w:t>
            </w:r>
            <w:r w:rsidRPr="00546462">
              <w:rPr>
                <w:rFonts w:ascii="Times New Roman" w:hAnsi="Times New Roman" w:cs="Times New Roman"/>
                <w:lang w:val="ro-RO"/>
              </w:rPr>
              <w:t>z</w:t>
            </w:r>
            <w:r w:rsidR="002A768F" w:rsidRPr="00546462">
              <w:rPr>
                <w:rFonts w:ascii="Times New Roman" w:hAnsi="Times New Roman" w:cs="Times New Roman"/>
                <w:lang w:val="ro-RO"/>
              </w:rPr>
              <w:t>ilei</w:t>
            </w:r>
            <w:r w:rsidRPr="00546462">
              <w:rPr>
                <w:rFonts w:ascii="Times New Roman" w:hAnsi="Times New Roman" w:cs="Times New Roman"/>
                <w:lang w:val="ro-RO"/>
              </w:rPr>
              <w:t xml:space="preserve"> din săptămână când se administrează doza)</w:t>
            </w:r>
          </w:p>
        </w:tc>
      </w:tr>
    </w:tbl>
    <w:p w14:paraId="01E92EE8" w14:textId="77777777" w:rsidR="00BB2E88" w:rsidRPr="00546462" w:rsidRDefault="00BB2E88" w:rsidP="00BB2E88">
      <w:pPr>
        <w:spacing w:after="0" w:line="240" w:lineRule="auto"/>
        <w:rPr>
          <w:rFonts w:ascii="Times New Roman" w:eastAsia="Times New Roman" w:hAnsi="Times New Roman" w:cs="Times New Roman"/>
          <w:lang w:val="ro-RO"/>
        </w:rPr>
      </w:pPr>
    </w:p>
    <w:p w14:paraId="69B93BEB"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023C84B6" w14:textId="77777777" w:rsidR="00BB2E88" w:rsidRPr="00546462" w:rsidRDefault="00BB2E88" w:rsidP="00BB2E88">
      <w:pPr>
        <w:spacing w:after="0" w:line="240" w:lineRule="auto"/>
        <w:rPr>
          <w:rFonts w:ascii="Times New Roman" w:hAnsi="Times New Roman" w:cs="Times New Roman"/>
          <w:lang w:val="ro-RO"/>
        </w:rPr>
      </w:pPr>
    </w:p>
    <w:p w14:paraId="66BBF888"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E5BCC41"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02B7D579"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61854019" w14:textId="77777777" w:rsidR="00BB2E88" w:rsidRPr="00546462" w:rsidRDefault="00BB2E88" w:rsidP="00BB2E88">
      <w:pPr>
        <w:spacing w:after="0" w:line="240" w:lineRule="auto"/>
        <w:rPr>
          <w:rFonts w:ascii="Times New Roman" w:hAnsi="Times New Roman" w:cs="Times New Roman"/>
          <w:lang w:val="ro-RO"/>
        </w:rPr>
      </w:pPr>
    </w:p>
    <w:p w14:paraId="4FF8E151"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19E8AFED" w14:textId="77777777" w:rsidR="00BB2E88" w:rsidRPr="00546462" w:rsidRDefault="00BB2E88"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0EB1E63A" w14:textId="77777777" w:rsidR="002C0003" w:rsidRPr="00546462" w:rsidRDefault="002C0003" w:rsidP="00BB2E8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1826C2F3"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2211A34B"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9B244DF" w14:textId="77777777" w:rsidR="00BB2E88" w:rsidRPr="00546462" w:rsidRDefault="00BB2E88" w:rsidP="00BB2E88">
      <w:pPr>
        <w:spacing w:after="0" w:line="240" w:lineRule="auto"/>
        <w:rPr>
          <w:rFonts w:ascii="Times New Roman" w:hAnsi="Times New Roman" w:cs="Times New Roman"/>
          <w:lang w:val="ro-RO"/>
        </w:rPr>
      </w:pPr>
    </w:p>
    <w:p w14:paraId="6708E392" w14:textId="77777777" w:rsidR="00BB2E88" w:rsidRPr="00546462" w:rsidRDefault="00BB2E88" w:rsidP="00BB2E8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2216916" w14:textId="77777777" w:rsidR="00BB2E88" w:rsidRPr="00546462" w:rsidRDefault="00BB2E88" w:rsidP="00BB2E88">
      <w:pPr>
        <w:spacing w:after="0" w:line="240" w:lineRule="auto"/>
        <w:rPr>
          <w:rFonts w:ascii="Times New Roman" w:hAnsi="Times New Roman" w:cs="Times New Roman"/>
          <w:lang w:val="ro-RO"/>
        </w:rPr>
      </w:pPr>
    </w:p>
    <w:p w14:paraId="06C96E47"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789841E0" w14:textId="77777777" w:rsidR="00BB2E88" w:rsidRPr="00546462" w:rsidRDefault="00BB2E88" w:rsidP="00BB2E88">
      <w:pPr>
        <w:spacing w:after="0" w:line="240" w:lineRule="auto"/>
        <w:rPr>
          <w:rFonts w:ascii="Times New Roman" w:hAnsi="Times New Roman" w:cs="Times New Roman"/>
          <w:lang w:val="ro-RO"/>
        </w:rPr>
      </w:pPr>
    </w:p>
    <w:p w14:paraId="04243566"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7C2149D1"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419C6DF"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0BEF1AE1" w14:textId="77777777" w:rsidR="00BB2E88" w:rsidRPr="00546462" w:rsidRDefault="00211C82"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27D00F07" w14:textId="77777777" w:rsidR="00BB2E88" w:rsidRPr="00546462" w:rsidRDefault="00BB2E88" w:rsidP="00BB2E88">
      <w:pPr>
        <w:spacing w:after="0" w:line="240" w:lineRule="auto"/>
        <w:rPr>
          <w:rFonts w:ascii="Times New Roman" w:hAnsi="Times New Roman" w:cs="Times New Roman"/>
          <w:lang w:val="ro-RO"/>
        </w:rPr>
      </w:pPr>
    </w:p>
    <w:p w14:paraId="73DD490B"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0B483278" w14:textId="77777777" w:rsidR="00BB2E88" w:rsidRPr="00546462" w:rsidRDefault="00BB2E88" w:rsidP="00BB2E88">
      <w:pPr>
        <w:spacing w:after="0" w:line="240" w:lineRule="auto"/>
        <w:rPr>
          <w:rFonts w:ascii="Times New Roman" w:hAnsi="Times New Roman" w:cs="Times New Roman"/>
          <w:lang w:val="ro-RO"/>
        </w:rPr>
      </w:pPr>
    </w:p>
    <w:p w14:paraId="6BC4E8A7" w14:textId="77777777" w:rsidR="00BB2E88" w:rsidRDefault="00BB2E88" w:rsidP="00BB2E88">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EU/1/16/1124/038 </w:t>
      </w:r>
      <w:r>
        <w:rPr>
          <w:rFonts w:ascii="Times New Roman" w:eastAsia="Times New Roman" w:hAnsi="Times New Roman" w:cs="Times New Roman"/>
          <w:highlight w:val="lightGray"/>
          <w:lang w:val="ro-RO"/>
        </w:rPr>
        <w:t>4 seringi preumplute (4 cutii a 1)</w:t>
      </w:r>
    </w:p>
    <w:p w14:paraId="7C1E3E4F" w14:textId="72E4BA37" w:rsidR="00BB2E88" w:rsidRPr="00546462" w:rsidDel="00A01B0A" w:rsidRDefault="00BB2E88" w:rsidP="00BB2E88">
      <w:pPr>
        <w:spacing w:after="0" w:line="240" w:lineRule="auto"/>
        <w:ind w:left="567" w:hanging="567"/>
        <w:rPr>
          <w:del w:id="116" w:author="Author"/>
          <w:rFonts w:ascii="Times New Roman" w:eastAsia="Times New Roman" w:hAnsi="Times New Roman" w:cs="Times New Roman"/>
          <w:lang w:val="ro-RO"/>
        </w:rPr>
      </w:pPr>
      <w:del w:id="117" w:author="Author">
        <w:r w:rsidDel="00A01B0A">
          <w:rPr>
            <w:rFonts w:ascii="Times New Roman" w:eastAsia="Times New Roman" w:hAnsi="Times New Roman" w:cs="Times New Roman"/>
            <w:highlight w:val="lightGray"/>
            <w:lang w:val="ro-RO"/>
          </w:rPr>
          <w:delText>EU/1/16/1124/039 6 seringi preumplute (6 cutii a 1)</w:delText>
        </w:r>
      </w:del>
    </w:p>
    <w:p w14:paraId="2F494F6A" w14:textId="77777777" w:rsidR="00BB2E88" w:rsidRPr="00546462" w:rsidRDefault="00BB2E88" w:rsidP="00BB2E88">
      <w:pPr>
        <w:spacing w:after="0" w:line="240" w:lineRule="auto"/>
        <w:rPr>
          <w:rFonts w:ascii="Times New Roman" w:hAnsi="Times New Roman" w:cs="Times New Roman"/>
          <w:lang w:val="ro-RO"/>
        </w:rPr>
      </w:pPr>
      <w:r>
        <w:rPr>
          <w:rFonts w:ascii="Times New Roman" w:eastAsia="Times New Roman" w:hAnsi="Times New Roman" w:cs="Times New Roman"/>
          <w:highlight w:val="lightGray"/>
          <w:lang w:val="ro-RO"/>
        </w:rPr>
        <w:t>EU/1/16/1124/053 12 seringi preumplute (12 cutii a 1)</w:t>
      </w:r>
    </w:p>
    <w:p w14:paraId="69DE74CB" w14:textId="77777777" w:rsidR="00A545C2" w:rsidRPr="00546462" w:rsidRDefault="00A545C2" w:rsidP="00BB2E88">
      <w:pPr>
        <w:spacing w:after="0" w:line="240" w:lineRule="auto"/>
        <w:rPr>
          <w:rFonts w:ascii="Times New Roman" w:hAnsi="Times New Roman" w:cs="Times New Roman"/>
          <w:lang w:val="ro-RO"/>
        </w:rPr>
      </w:pPr>
    </w:p>
    <w:p w14:paraId="1633898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22EFA12" w14:textId="77777777" w:rsidR="00BB2E88" w:rsidRPr="00546462" w:rsidRDefault="00BB2E88" w:rsidP="00BB2E88">
      <w:pPr>
        <w:spacing w:after="0" w:line="240" w:lineRule="auto"/>
        <w:rPr>
          <w:rFonts w:ascii="Times New Roman" w:hAnsi="Times New Roman" w:cs="Times New Roman"/>
          <w:lang w:val="ro-RO"/>
        </w:rPr>
      </w:pPr>
    </w:p>
    <w:p w14:paraId="6F3C6711"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52F3F81" w14:textId="77777777" w:rsidR="00BB2E88" w:rsidRPr="00546462" w:rsidRDefault="00BB2E88" w:rsidP="00BB2E88">
      <w:pPr>
        <w:spacing w:after="0" w:line="240" w:lineRule="auto"/>
        <w:rPr>
          <w:rFonts w:ascii="Times New Roman" w:hAnsi="Times New Roman" w:cs="Times New Roman"/>
          <w:lang w:val="ro-RO"/>
        </w:rPr>
      </w:pPr>
    </w:p>
    <w:p w14:paraId="00A3F2D6"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7B1EC40" w14:textId="77777777" w:rsidR="00BB2E88" w:rsidRPr="00546462" w:rsidRDefault="00BB2E88" w:rsidP="00BB2E88">
      <w:pPr>
        <w:spacing w:after="0" w:line="240" w:lineRule="auto"/>
        <w:rPr>
          <w:rFonts w:ascii="Times New Roman" w:hAnsi="Times New Roman" w:cs="Times New Roman"/>
          <w:lang w:val="ro-RO"/>
        </w:rPr>
      </w:pPr>
    </w:p>
    <w:p w14:paraId="3FC12C14"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493BE979" w14:textId="77777777" w:rsidR="00BB2E88" w:rsidRPr="00546462" w:rsidRDefault="00BB2E88" w:rsidP="00BB2E88">
      <w:pPr>
        <w:spacing w:after="0" w:line="240" w:lineRule="auto"/>
        <w:rPr>
          <w:rFonts w:ascii="Times New Roman" w:eastAsia="Times New Roman" w:hAnsi="Times New Roman" w:cs="Times New Roman"/>
          <w:position w:val="-1"/>
          <w:lang w:val="ro-RO"/>
        </w:rPr>
      </w:pPr>
    </w:p>
    <w:p w14:paraId="1A78A57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216FBBC4" w14:textId="77777777" w:rsidR="00BB2E88" w:rsidRPr="00546462" w:rsidRDefault="00BB2E88" w:rsidP="00BB2E88">
      <w:pPr>
        <w:spacing w:after="0" w:line="240" w:lineRule="auto"/>
        <w:rPr>
          <w:rFonts w:ascii="Times New Roman" w:hAnsi="Times New Roman" w:cs="Times New Roman"/>
          <w:lang w:val="ro-RO"/>
        </w:rPr>
      </w:pPr>
    </w:p>
    <w:p w14:paraId="56830E44" w14:textId="77777777" w:rsidR="00BB2E88" w:rsidRPr="00546462" w:rsidRDefault="00BB2E88" w:rsidP="00BB2E8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w:t>
      </w:r>
    </w:p>
    <w:p w14:paraId="7FF5D21E" w14:textId="77777777" w:rsidR="00BB2E88" w:rsidRPr="00546462" w:rsidRDefault="00BB2E88" w:rsidP="00BB2E88">
      <w:pPr>
        <w:spacing w:after="0" w:line="240" w:lineRule="auto"/>
        <w:rPr>
          <w:rFonts w:ascii="Times New Roman" w:eastAsia="Times New Roman" w:hAnsi="Times New Roman" w:cs="Times New Roman"/>
          <w:lang w:val="ro-RO"/>
        </w:rPr>
      </w:pPr>
    </w:p>
    <w:p w14:paraId="148AD624"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D45E5B1" w14:textId="77777777" w:rsidR="00BB2E88" w:rsidRPr="00546462" w:rsidRDefault="00BB2E88" w:rsidP="00BB2E88">
      <w:pPr>
        <w:spacing w:after="0" w:line="240" w:lineRule="auto"/>
        <w:rPr>
          <w:rFonts w:ascii="Times New Roman" w:eastAsia="Times New Roman" w:hAnsi="Times New Roman" w:cs="Times New Roman"/>
          <w:lang w:val="ro-RO"/>
        </w:rPr>
      </w:pPr>
    </w:p>
    <w:p w14:paraId="6D897D22" w14:textId="77777777" w:rsidR="00BB2E88" w:rsidRPr="00546462" w:rsidRDefault="00BB2E88" w:rsidP="00BB2E8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4E926648" w14:textId="77777777" w:rsidR="002A768F" w:rsidRPr="00546462" w:rsidRDefault="00BB2E88" w:rsidP="002A76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hAnsi="Times New Roman" w:cs="Times New Roman"/>
          <w:lang w:val="ro-RO"/>
        </w:rPr>
        <w:br w:type="page"/>
      </w:r>
      <w:r w:rsidR="002A768F" w:rsidRPr="00546462">
        <w:rPr>
          <w:rFonts w:ascii="Times New Roman" w:eastAsia="Times New Roman" w:hAnsi="Times New Roman" w:cs="Times New Roman"/>
          <w:b/>
          <w:lang w:val="ro-RO"/>
        </w:rPr>
        <w:lastRenderedPageBreak/>
        <w:t>MINIMUM DE INFORMAŢII CARE TREBUIE SĂ APARĂ PE BLISTER SAU FOLIE</w:t>
      </w:r>
    </w:p>
    <w:p w14:paraId="616AA568" w14:textId="77777777" w:rsidR="002A768F" w:rsidRPr="00546462" w:rsidRDefault="002A768F" w:rsidP="002A768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53586B09" w14:textId="77777777" w:rsidR="002A768F" w:rsidRPr="00546462" w:rsidRDefault="002A768F" w:rsidP="002A768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Blister - SERINGĂ PREUMPLUTĂ</w:t>
      </w:r>
    </w:p>
    <w:p w14:paraId="176A4B85" w14:textId="77777777" w:rsidR="002A768F" w:rsidRPr="00546462" w:rsidRDefault="002A768F" w:rsidP="002A768F">
      <w:pPr>
        <w:spacing w:after="0" w:line="240" w:lineRule="auto"/>
        <w:rPr>
          <w:rFonts w:ascii="Times New Roman" w:hAnsi="Times New Roman" w:cs="Times New Roman"/>
          <w:lang w:val="ro-RO"/>
        </w:rPr>
      </w:pPr>
    </w:p>
    <w:p w14:paraId="63DFE2E4" w14:textId="77777777" w:rsidR="002A768F" w:rsidRPr="00546462" w:rsidRDefault="002A768F" w:rsidP="002A76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1F1030CD" w14:textId="77777777" w:rsidR="002A768F" w:rsidRPr="00546462" w:rsidRDefault="002A768F" w:rsidP="002A768F">
      <w:pPr>
        <w:spacing w:after="0" w:line="240" w:lineRule="auto"/>
        <w:rPr>
          <w:rFonts w:ascii="Times New Roman" w:hAnsi="Times New Roman" w:cs="Times New Roman"/>
          <w:lang w:val="ro-RO"/>
        </w:rPr>
      </w:pPr>
    </w:p>
    <w:p w14:paraId="4B2CF87F"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injecție </w:t>
      </w:r>
    </w:p>
    <w:p w14:paraId="1745F9AE"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FBFBC99" w14:textId="77777777" w:rsidR="002A768F" w:rsidRPr="00546462" w:rsidRDefault="002A768F" w:rsidP="002A768F">
      <w:pPr>
        <w:spacing w:after="0" w:line="240" w:lineRule="auto"/>
        <w:rPr>
          <w:rFonts w:ascii="Times New Roman" w:eastAsia="Times New Roman" w:hAnsi="Times New Roman" w:cs="Times New Roman"/>
          <w:lang w:val="ro-RO"/>
        </w:rPr>
      </w:pPr>
    </w:p>
    <w:p w14:paraId="29B32CC0" w14:textId="77777777" w:rsidR="002A768F" w:rsidRPr="00546462" w:rsidRDefault="002A768F" w:rsidP="002A76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59C87C45" w14:textId="77777777" w:rsidR="002A768F" w:rsidRPr="00546462" w:rsidRDefault="002A768F" w:rsidP="002A768F">
      <w:pPr>
        <w:spacing w:after="0" w:line="240" w:lineRule="auto"/>
        <w:rPr>
          <w:rFonts w:ascii="Times New Roman" w:eastAsia="Times New Roman" w:hAnsi="Times New Roman" w:cs="Times New Roman"/>
          <w:lang w:val="ro-RO"/>
        </w:rPr>
      </w:pPr>
    </w:p>
    <w:p w14:paraId="7B543795"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68E54B22" w14:textId="77777777" w:rsidR="002A768F" w:rsidRPr="00546462" w:rsidRDefault="002A768F" w:rsidP="002A768F">
      <w:pPr>
        <w:spacing w:after="0" w:line="240" w:lineRule="auto"/>
        <w:rPr>
          <w:rFonts w:ascii="Times New Roman" w:hAnsi="Times New Roman" w:cs="Times New Roman"/>
          <w:lang w:val="ro-RO"/>
        </w:rPr>
      </w:pPr>
    </w:p>
    <w:p w14:paraId="3F8048DE" w14:textId="77777777" w:rsidR="002A768F" w:rsidRPr="00546462" w:rsidRDefault="002A768F" w:rsidP="002A76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37784D9B" w14:textId="77777777" w:rsidR="002A768F" w:rsidRPr="00546462" w:rsidRDefault="002A768F" w:rsidP="002A768F">
      <w:pPr>
        <w:spacing w:after="0" w:line="240" w:lineRule="auto"/>
        <w:rPr>
          <w:rFonts w:ascii="Times New Roman" w:hAnsi="Times New Roman" w:cs="Times New Roman"/>
          <w:lang w:val="ro-RO"/>
        </w:rPr>
      </w:pPr>
    </w:p>
    <w:p w14:paraId="1D460ECC"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10F1074F" w14:textId="77777777" w:rsidR="002A768F" w:rsidRPr="00546462" w:rsidRDefault="002A768F" w:rsidP="002A768F">
      <w:pPr>
        <w:spacing w:after="0" w:line="240" w:lineRule="auto"/>
        <w:rPr>
          <w:rFonts w:ascii="Times New Roman" w:hAnsi="Times New Roman" w:cs="Times New Roman"/>
          <w:lang w:val="ro-RO"/>
        </w:rPr>
      </w:pPr>
    </w:p>
    <w:p w14:paraId="09B211CF" w14:textId="77777777" w:rsidR="002A768F" w:rsidRPr="00546462" w:rsidRDefault="002A768F" w:rsidP="002A76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0F61D6D8" w14:textId="77777777" w:rsidR="002A768F" w:rsidRPr="00546462" w:rsidRDefault="002A768F" w:rsidP="002A768F">
      <w:pPr>
        <w:spacing w:after="0" w:line="240" w:lineRule="auto"/>
        <w:rPr>
          <w:rFonts w:ascii="Times New Roman" w:hAnsi="Times New Roman" w:cs="Times New Roman"/>
          <w:lang w:val="ro-RO"/>
        </w:rPr>
      </w:pPr>
    </w:p>
    <w:p w14:paraId="377BC920"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B16D7D4" w14:textId="77777777" w:rsidR="002A768F" w:rsidRPr="00546462" w:rsidRDefault="002A768F" w:rsidP="002A768F">
      <w:pPr>
        <w:spacing w:after="0" w:line="240" w:lineRule="auto"/>
        <w:rPr>
          <w:rFonts w:ascii="Times New Roman" w:hAnsi="Times New Roman" w:cs="Times New Roman"/>
          <w:lang w:val="ro-RO"/>
        </w:rPr>
      </w:pPr>
    </w:p>
    <w:p w14:paraId="3662D8E0" w14:textId="77777777" w:rsidR="002A768F" w:rsidRPr="00546462" w:rsidRDefault="002A768F" w:rsidP="002A768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0926E2C5" w14:textId="77777777" w:rsidR="002A768F" w:rsidRPr="00546462" w:rsidRDefault="002A768F" w:rsidP="002A768F">
      <w:pPr>
        <w:spacing w:after="0" w:line="240" w:lineRule="auto"/>
        <w:rPr>
          <w:rFonts w:ascii="Times New Roman" w:hAnsi="Times New Roman" w:cs="Times New Roman"/>
          <w:lang w:val="ro-RO"/>
        </w:rPr>
      </w:pPr>
    </w:p>
    <w:p w14:paraId="33D6476E"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3E7F12B7"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17,5 mg / 0,7 ml</w:t>
      </w:r>
    </w:p>
    <w:p w14:paraId="2BFDC276" w14:textId="77777777" w:rsidR="002A768F" w:rsidRPr="00546462" w:rsidRDefault="002A768F" w:rsidP="002A768F">
      <w:pPr>
        <w:spacing w:after="0" w:line="240" w:lineRule="auto"/>
        <w:rPr>
          <w:rFonts w:ascii="Times New Roman" w:eastAsia="Times New Roman" w:hAnsi="Times New Roman" w:cs="Times New Roman"/>
          <w:lang w:val="ro-RO"/>
        </w:rPr>
      </w:pPr>
    </w:p>
    <w:p w14:paraId="4119E363" w14:textId="77777777" w:rsidR="002A768F" w:rsidRPr="00546462" w:rsidRDefault="002A768F" w:rsidP="002A76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1935217D" w14:textId="77777777" w:rsidR="00370F09" w:rsidRPr="00546462" w:rsidRDefault="002A768F" w:rsidP="00370F0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br w:type="page"/>
      </w:r>
      <w:r w:rsidR="00370F09" w:rsidRPr="00546462">
        <w:rPr>
          <w:rFonts w:ascii="Times New Roman" w:eastAsia="Times New Roman" w:hAnsi="Times New Roman" w:cs="Times New Roman"/>
          <w:b/>
          <w:lang w:val="ro-RO"/>
        </w:rPr>
        <w:lastRenderedPageBreak/>
        <w:t>MINIMUM DE INFORMAŢII CARE TREBUIE SĂ APARĂ PE AMBALAJELE PRIMARE MICI</w:t>
      </w:r>
    </w:p>
    <w:p w14:paraId="265267B1"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4260BC61"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517A23AE" w14:textId="77777777" w:rsidR="00370F09" w:rsidRPr="00546462" w:rsidRDefault="00370F09" w:rsidP="00370F09">
      <w:pPr>
        <w:spacing w:after="0" w:line="240" w:lineRule="auto"/>
        <w:rPr>
          <w:rFonts w:ascii="Times New Roman" w:hAnsi="Times New Roman" w:cs="Times New Roman"/>
          <w:lang w:val="ro-RO"/>
        </w:rPr>
      </w:pPr>
    </w:p>
    <w:p w14:paraId="55B79B5B"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7FCFE765" w14:textId="77777777" w:rsidR="00370F09" w:rsidRPr="00546462" w:rsidRDefault="00370F09" w:rsidP="00370F09">
      <w:pPr>
        <w:spacing w:after="0" w:line="240" w:lineRule="auto"/>
        <w:rPr>
          <w:rFonts w:ascii="Times New Roman" w:hAnsi="Times New Roman" w:cs="Times New Roman"/>
          <w:lang w:val="ro-RO"/>
        </w:rPr>
      </w:pPr>
    </w:p>
    <w:p w14:paraId="65ECF8C3"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17,5 mg injecție </w:t>
      </w:r>
    </w:p>
    <w:p w14:paraId="4F104068"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D83C161"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14B2DBCE" w14:textId="77777777" w:rsidR="00370F09" w:rsidRPr="00546462" w:rsidRDefault="00370F09" w:rsidP="00370F09">
      <w:pPr>
        <w:spacing w:after="0" w:line="240" w:lineRule="auto"/>
        <w:rPr>
          <w:rFonts w:ascii="Times New Roman" w:eastAsia="Times New Roman" w:hAnsi="Times New Roman" w:cs="Times New Roman"/>
          <w:lang w:val="ro-RO"/>
        </w:rPr>
      </w:pPr>
    </w:p>
    <w:p w14:paraId="2CA721C4"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22C721F7" w14:textId="77777777" w:rsidR="00370F09" w:rsidRPr="00546462" w:rsidRDefault="00370F09" w:rsidP="00370F09">
      <w:pPr>
        <w:spacing w:after="0" w:line="240" w:lineRule="auto"/>
        <w:rPr>
          <w:rFonts w:ascii="Times New Roman" w:eastAsia="Times New Roman" w:hAnsi="Times New Roman" w:cs="Times New Roman"/>
          <w:lang w:val="ro-RO"/>
        </w:rPr>
      </w:pPr>
    </w:p>
    <w:p w14:paraId="4C6EB854" w14:textId="77777777" w:rsidR="00370F09" w:rsidRPr="00546462" w:rsidRDefault="00370F09" w:rsidP="00370F09">
      <w:pPr>
        <w:spacing w:after="0" w:line="240" w:lineRule="auto"/>
        <w:rPr>
          <w:rFonts w:ascii="Times New Roman" w:hAnsi="Times New Roman" w:cs="Times New Roman"/>
          <w:lang w:val="ro-RO"/>
        </w:rPr>
      </w:pPr>
    </w:p>
    <w:p w14:paraId="4EA23FD0"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4176EB79" w14:textId="77777777" w:rsidR="00370F09" w:rsidRPr="00546462" w:rsidRDefault="00370F09" w:rsidP="00370F09">
      <w:pPr>
        <w:spacing w:after="0" w:line="240" w:lineRule="auto"/>
        <w:rPr>
          <w:rFonts w:ascii="Times New Roman" w:hAnsi="Times New Roman" w:cs="Times New Roman"/>
          <w:lang w:val="ro-RO"/>
        </w:rPr>
      </w:pPr>
    </w:p>
    <w:p w14:paraId="0A3463CB"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6B2E15EC" w14:textId="77777777" w:rsidR="00370F09" w:rsidRPr="00546462" w:rsidRDefault="00370F09" w:rsidP="00370F09">
      <w:pPr>
        <w:spacing w:after="0" w:line="240" w:lineRule="auto"/>
        <w:rPr>
          <w:rFonts w:ascii="Times New Roman" w:hAnsi="Times New Roman" w:cs="Times New Roman"/>
          <w:lang w:val="ro-RO"/>
        </w:rPr>
      </w:pPr>
    </w:p>
    <w:p w14:paraId="620BF9EA"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007F7787" w14:textId="77777777" w:rsidR="00370F09" w:rsidRPr="00546462" w:rsidRDefault="00370F09" w:rsidP="00370F09">
      <w:pPr>
        <w:spacing w:after="0" w:line="240" w:lineRule="auto"/>
        <w:rPr>
          <w:rFonts w:ascii="Times New Roman" w:hAnsi="Times New Roman" w:cs="Times New Roman"/>
          <w:lang w:val="ro-RO"/>
        </w:rPr>
      </w:pPr>
    </w:p>
    <w:p w14:paraId="351930A3"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999AE6B" w14:textId="77777777" w:rsidR="00370F09" w:rsidRPr="00546462" w:rsidRDefault="00370F09" w:rsidP="00370F09">
      <w:pPr>
        <w:spacing w:after="0" w:line="240" w:lineRule="auto"/>
        <w:rPr>
          <w:rFonts w:ascii="Times New Roman" w:hAnsi="Times New Roman" w:cs="Times New Roman"/>
          <w:lang w:val="ro-RO"/>
        </w:rPr>
      </w:pPr>
    </w:p>
    <w:p w14:paraId="37C4F29C"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199C218E" w14:textId="77777777" w:rsidR="00370F09" w:rsidRPr="00546462" w:rsidRDefault="00370F09" w:rsidP="00370F09">
      <w:pPr>
        <w:spacing w:after="0" w:line="240" w:lineRule="auto"/>
        <w:rPr>
          <w:rFonts w:ascii="Times New Roman" w:hAnsi="Times New Roman" w:cs="Times New Roman"/>
          <w:lang w:val="ro-RO"/>
        </w:rPr>
      </w:pPr>
    </w:p>
    <w:p w14:paraId="15BFFC56"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17,5 mg / 0,7 ml</w:t>
      </w:r>
    </w:p>
    <w:p w14:paraId="0140281E" w14:textId="77777777" w:rsidR="00370F09" w:rsidRPr="00546462" w:rsidRDefault="00370F09" w:rsidP="00370F09">
      <w:pPr>
        <w:spacing w:after="0" w:line="240" w:lineRule="auto"/>
        <w:rPr>
          <w:rFonts w:ascii="Times New Roman" w:hAnsi="Times New Roman" w:cs="Times New Roman"/>
          <w:lang w:val="ro-RO"/>
        </w:rPr>
      </w:pPr>
    </w:p>
    <w:p w14:paraId="154FB535" w14:textId="77777777" w:rsidR="00370F09" w:rsidRPr="00546462" w:rsidRDefault="00370F09" w:rsidP="00370F09">
      <w:pPr>
        <w:spacing w:after="0" w:line="240" w:lineRule="auto"/>
        <w:rPr>
          <w:rFonts w:ascii="Times New Roman" w:hAnsi="Times New Roman" w:cs="Times New Roman"/>
          <w:lang w:val="ro-RO"/>
        </w:rPr>
      </w:pPr>
    </w:p>
    <w:p w14:paraId="2DE76F79"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22AC434C"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lang w:val="ro-RO"/>
        </w:rPr>
        <w:br w:type="page"/>
      </w: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459E7DA2"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6C4688D4" w14:textId="77777777" w:rsidR="00370F09" w:rsidRPr="00546462" w:rsidRDefault="00370F09" w:rsidP="00370F09">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28C2242C" w14:textId="77777777" w:rsidR="00370F09" w:rsidRPr="00546462" w:rsidRDefault="00370F09" w:rsidP="00370F09">
      <w:pPr>
        <w:spacing w:after="0" w:line="240" w:lineRule="auto"/>
        <w:rPr>
          <w:rFonts w:ascii="Times New Roman" w:eastAsia="Times New Roman" w:hAnsi="Times New Roman" w:cs="Times New Roman"/>
          <w:b/>
          <w:bCs/>
          <w:lang w:val="ro-RO"/>
        </w:rPr>
      </w:pPr>
    </w:p>
    <w:p w14:paraId="3AF264C8"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00111A5C" w14:textId="77777777" w:rsidR="00370F09" w:rsidRPr="00546462" w:rsidRDefault="00370F09" w:rsidP="00370F09">
      <w:pPr>
        <w:spacing w:after="0" w:line="240" w:lineRule="auto"/>
        <w:rPr>
          <w:rFonts w:ascii="Times New Roman" w:hAnsi="Times New Roman" w:cs="Times New Roman"/>
          <w:lang w:val="ro-RO"/>
        </w:rPr>
      </w:pPr>
    </w:p>
    <w:p w14:paraId="2B2CFCC3"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20 mg soluţie injectabilă în seringă preumplută</w:t>
      </w:r>
    </w:p>
    <w:p w14:paraId="77E9874D" w14:textId="77777777" w:rsidR="00370F09" w:rsidRPr="00546462" w:rsidRDefault="00370F09" w:rsidP="00370F09">
      <w:pPr>
        <w:spacing w:after="0" w:line="240" w:lineRule="auto"/>
        <w:rPr>
          <w:rFonts w:ascii="Times New Roman" w:eastAsia="Times New Roman" w:hAnsi="Times New Roman" w:cs="Times New Roman"/>
          <w:lang w:val="ro-RO"/>
        </w:rPr>
      </w:pPr>
    </w:p>
    <w:p w14:paraId="54F880DE"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42CCDD7" w14:textId="77777777" w:rsidR="00370F09" w:rsidRPr="00546462" w:rsidRDefault="00370F09" w:rsidP="00370F09">
      <w:pPr>
        <w:spacing w:after="0" w:line="240" w:lineRule="auto"/>
        <w:rPr>
          <w:rFonts w:ascii="Times New Roman" w:hAnsi="Times New Roman" w:cs="Times New Roman"/>
          <w:lang w:val="ro-RO"/>
        </w:rPr>
      </w:pPr>
    </w:p>
    <w:p w14:paraId="45E16688"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7327366F" w14:textId="77777777" w:rsidR="00370F09" w:rsidRPr="00546462" w:rsidRDefault="00370F09" w:rsidP="00370F09">
      <w:pPr>
        <w:spacing w:after="0" w:line="240" w:lineRule="auto"/>
        <w:rPr>
          <w:rFonts w:ascii="Times New Roman" w:hAnsi="Times New Roman" w:cs="Times New Roman"/>
          <w:lang w:val="ro-RO"/>
        </w:rPr>
      </w:pPr>
    </w:p>
    <w:p w14:paraId="42604805"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0,8 ml soluție conține metotrexat 20 mg (25 mg/ml)</w:t>
      </w:r>
    </w:p>
    <w:p w14:paraId="5E481ECE" w14:textId="77777777" w:rsidR="00370F09" w:rsidRPr="00546462" w:rsidRDefault="00370F09" w:rsidP="00370F09">
      <w:pPr>
        <w:spacing w:after="0" w:line="240" w:lineRule="auto"/>
        <w:rPr>
          <w:rFonts w:ascii="Times New Roman" w:hAnsi="Times New Roman" w:cs="Times New Roman"/>
          <w:lang w:val="ro-RO"/>
        </w:rPr>
      </w:pPr>
    </w:p>
    <w:p w14:paraId="0FD2B469"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215FD605" w14:textId="77777777" w:rsidR="00370F09" w:rsidRPr="00546462" w:rsidRDefault="00370F09" w:rsidP="00370F09">
      <w:pPr>
        <w:spacing w:after="0" w:line="240" w:lineRule="auto"/>
        <w:rPr>
          <w:rFonts w:ascii="Times New Roman" w:hAnsi="Times New Roman" w:cs="Times New Roman"/>
          <w:lang w:val="ro-RO"/>
        </w:rPr>
      </w:pPr>
    </w:p>
    <w:p w14:paraId="74A2484B"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0BC5438"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23F79C45"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29C6A1A" w14:textId="77777777" w:rsidR="00370F09" w:rsidRPr="00546462" w:rsidRDefault="00370F09" w:rsidP="00370F09">
      <w:pPr>
        <w:spacing w:after="0" w:line="240" w:lineRule="auto"/>
        <w:rPr>
          <w:rFonts w:ascii="Times New Roman" w:hAnsi="Times New Roman" w:cs="Times New Roman"/>
          <w:lang w:val="ro-RO"/>
        </w:rPr>
      </w:pPr>
    </w:p>
    <w:p w14:paraId="559F37FE"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5833EF3A" w14:textId="77777777" w:rsidR="00370F09" w:rsidRPr="00546462" w:rsidRDefault="00370F09" w:rsidP="00370F09">
      <w:pPr>
        <w:spacing w:after="0" w:line="240" w:lineRule="auto"/>
        <w:rPr>
          <w:rFonts w:ascii="Times New Roman" w:hAnsi="Times New Roman" w:cs="Times New Roman"/>
          <w:lang w:val="ro-RO"/>
        </w:rPr>
      </w:pPr>
    </w:p>
    <w:p w14:paraId="5B6D69BF" w14:textId="77777777" w:rsidR="00370F09" w:rsidRPr="00546462" w:rsidRDefault="00370F09" w:rsidP="00370F0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0F7EB0E3"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20 mg/0,8 ml</w:t>
      </w:r>
    </w:p>
    <w:p w14:paraId="0A54A88B" w14:textId="77777777" w:rsidR="00370F09" w:rsidRPr="00546462" w:rsidRDefault="00370F09" w:rsidP="00370F0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(0,8 ml) și 2 tampoane cu alcool</w:t>
      </w:r>
    </w:p>
    <w:p w14:paraId="664BA538" w14:textId="77777777" w:rsidR="00370F09" w:rsidRPr="00546462" w:rsidRDefault="00370F09" w:rsidP="00370F09">
      <w:pPr>
        <w:spacing w:after="0" w:line="240" w:lineRule="auto"/>
        <w:rPr>
          <w:rFonts w:ascii="Times New Roman" w:eastAsia="Times New Roman" w:hAnsi="Times New Roman" w:cs="Times New Roman"/>
          <w:lang w:val="ro-RO"/>
        </w:rPr>
      </w:pPr>
    </w:p>
    <w:p w14:paraId="7F0E4D00"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62ACFC46" w14:textId="77777777" w:rsidR="00370F09" w:rsidRPr="00546462" w:rsidRDefault="00370F09" w:rsidP="00370F09">
      <w:pPr>
        <w:spacing w:after="0" w:line="240" w:lineRule="auto"/>
        <w:rPr>
          <w:rFonts w:ascii="Times New Roman" w:hAnsi="Times New Roman" w:cs="Times New Roman"/>
          <w:lang w:val="ro-RO"/>
        </w:rPr>
      </w:pPr>
    </w:p>
    <w:p w14:paraId="2156EC43"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1EB29039" w14:textId="77777777" w:rsidR="00370F09" w:rsidRPr="00546462" w:rsidRDefault="00370F09" w:rsidP="00370F0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435391EE" w14:textId="77777777" w:rsidR="00370F09" w:rsidRPr="00546462" w:rsidRDefault="00370F09" w:rsidP="00370F0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6C39914F" w14:textId="77777777" w:rsidR="00370F09" w:rsidRPr="00546462" w:rsidRDefault="00370F09" w:rsidP="00A874F3">
      <w:pPr>
        <w:tabs>
          <w:tab w:val="left" w:pos="560"/>
        </w:tabs>
        <w:spacing w:after="0" w:line="240" w:lineRule="auto"/>
        <w:rPr>
          <w:rFonts w:ascii="Times New Roman" w:eastAsia="Times New Roman" w:hAnsi="Times New Roman" w:cs="Times New Roman"/>
          <w:b/>
          <w:bCs/>
          <w:lang w:val="ro-RO"/>
        </w:rPr>
      </w:pPr>
    </w:p>
    <w:p w14:paraId="778864BA"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468D3C77" w14:textId="77777777" w:rsidR="00370F09" w:rsidRPr="00546462" w:rsidRDefault="00370F09" w:rsidP="00370F09">
      <w:pPr>
        <w:spacing w:after="0" w:line="240" w:lineRule="auto"/>
        <w:rPr>
          <w:rFonts w:ascii="Times New Roman" w:hAnsi="Times New Roman" w:cs="Times New Roman"/>
          <w:lang w:val="ro-RO"/>
        </w:rPr>
      </w:pPr>
    </w:p>
    <w:p w14:paraId="335575AD" w14:textId="77777777" w:rsidR="00370F09" w:rsidRPr="00546462" w:rsidRDefault="00370F09"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686EAFE0" w14:textId="77777777" w:rsidR="00370F09" w:rsidRPr="00546462" w:rsidRDefault="00370F09" w:rsidP="00370F09">
      <w:pPr>
        <w:spacing w:after="0" w:line="240" w:lineRule="auto"/>
        <w:rPr>
          <w:rFonts w:ascii="Times New Roman" w:hAnsi="Times New Roman" w:cs="Times New Roman"/>
          <w:lang w:val="ro-RO"/>
        </w:rPr>
      </w:pPr>
    </w:p>
    <w:p w14:paraId="795E246D"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2BA853B3" w14:textId="77777777" w:rsidR="00370F09" w:rsidRPr="00546462" w:rsidRDefault="00370F09" w:rsidP="00370F09">
      <w:pPr>
        <w:spacing w:after="0" w:line="240" w:lineRule="auto"/>
        <w:rPr>
          <w:rFonts w:ascii="Times New Roman" w:hAnsi="Times New Roman" w:cs="Times New Roman"/>
          <w:lang w:val="ro-RO"/>
        </w:rPr>
      </w:pPr>
    </w:p>
    <w:p w14:paraId="739FB54B"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0FAF216" w14:textId="77777777" w:rsidR="00370F09" w:rsidRPr="00546462" w:rsidRDefault="00370F09" w:rsidP="00370F09">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70F09" w:rsidRPr="00546462" w14:paraId="4A6C201B" w14:textId="77777777" w:rsidTr="002D01F0">
        <w:tc>
          <w:tcPr>
            <w:tcW w:w="8828" w:type="dxa"/>
            <w:shd w:val="clear" w:color="auto" w:fill="auto"/>
          </w:tcPr>
          <w:p w14:paraId="462608F0" w14:textId="77777777" w:rsidR="00370F09" w:rsidRPr="00546462" w:rsidRDefault="00370F09" w:rsidP="002D01F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C31BBF3" w14:textId="77777777" w:rsidR="00370F09" w:rsidRPr="00546462" w:rsidRDefault="00370F09" w:rsidP="002D01F0">
            <w:pPr>
              <w:spacing w:after="0" w:line="240" w:lineRule="auto"/>
              <w:rPr>
                <w:rFonts w:ascii="Times New Roman" w:eastAsia="Times New Roman" w:hAnsi="Times New Roman" w:cs="Times New Roman"/>
                <w:lang w:val="ro-RO"/>
              </w:rPr>
            </w:pPr>
          </w:p>
          <w:p w14:paraId="5B042E2B" w14:textId="53778229" w:rsidR="00370F09" w:rsidRPr="00546462" w:rsidRDefault="00370F09" w:rsidP="002D01F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153EFDCE" w14:textId="77777777" w:rsidR="00370F09" w:rsidRPr="00546462" w:rsidRDefault="00370F09" w:rsidP="00370F09">
      <w:pPr>
        <w:spacing w:after="0" w:line="240" w:lineRule="auto"/>
        <w:rPr>
          <w:rFonts w:ascii="Times New Roman" w:eastAsia="Times New Roman" w:hAnsi="Times New Roman" w:cs="Times New Roman"/>
          <w:lang w:val="ro-RO"/>
        </w:rPr>
      </w:pPr>
    </w:p>
    <w:p w14:paraId="2C9B95D6"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67D00FF3" w14:textId="77777777" w:rsidR="00370F09" w:rsidRPr="00546462" w:rsidRDefault="00370F09" w:rsidP="00370F09">
      <w:pPr>
        <w:spacing w:after="0" w:line="240" w:lineRule="auto"/>
        <w:rPr>
          <w:rFonts w:ascii="Times New Roman" w:hAnsi="Times New Roman" w:cs="Times New Roman"/>
          <w:lang w:val="ro-RO"/>
        </w:rPr>
      </w:pPr>
    </w:p>
    <w:p w14:paraId="3400DBFB" w14:textId="77777777" w:rsidR="00370F09" w:rsidRPr="00546462" w:rsidRDefault="00370F09" w:rsidP="00370F0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64AFBA2" w14:textId="77777777" w:rsidR="00370F09" w:rsidRPr="00546462" w:rsidRDefault="00370F09" w:rsidP="00370F09">
      <w:pPr>
        <w:spacing w:after="0" w:line="240" w:lineRule="auto"/>
        <w:rPr>
          <w:rFonts w:ascii="Times New Roman" w:eastAsia="Times New Roman" w:hAnsi="Times New Roman" w:cs="Times New Roman"/>
          <w:position w:val="-1"/>
          <w:lang w:val="ro-RO"/>
        </w:rPr>
      </w:pPr>
    </w:p>
    <w:p w14:paraId="15A462F3"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5E74C9BC" w14:textId="77777777" w:rsidR="00370F09" w:rsidRPr="00546462" w:rsidRDefault="00370F09" w:rsidP="00370F09">
      <w:pPr>
        <w:spacing w:after="0" w:line="240" w:lineRule="auto"/>
        <w:rPr>
          <w:rFonts w:ascii="Times New Roman" w:hAnsi="Times New Roman" w:cs="Times New Roman"/>
          <w:lang w:val="ro-RO"/>
        </w:rPr>
      </w:pPr>
    </w:p>
    <w:p w14:paraId="416C19BF"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6B24962A" w14:textId="77777777" w:rsidR="00370F09" w:rsidRPr="00546462" w:rsidRDefault="00370F09" w:rsidP="00370F0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75A1CB08" w14:textId="77777777" w:rsidR="002C0003" w:rsidRPr="00546462" w:rsidRDefault="002C0003" w:rsidP="00370F09">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4C68884D" w14:textId="77777777" w:rsidR="00370F09" w:rsidRPr="00546462" w:rsidRDefault="00370F09" w:rsidP="00370F09">
      <w:pPr>
        <w:spacing w:after="0" w:line="240" w:lineRule="auto"/>
        <w:rPr>
          <w:rFonts w:ascii="Times New Roman" w:eastAsia="Times New Roman" w:hAnsi="Times New Roman" w:cs="Times New Roman"/>
          <w:position w:val="-1"/>
          <w:lang w:val="ro-RO"/>
        </w:rPr>
      </w:pPr>
    </w:p>
    <w:p w14:paraId="6141CF08"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34B056AD" w14:textId="77777777" w:rsidR="00370F09" w:rsidRPr="00546462" w:rsidRDefault="00370F09" w:rsidP="00370F09">
      <w:pPr>
        <w:spacing w:after="0" w:line="240" w:lineRule="auto"/>
        <w:rPr>
          <w:rFonts w:ascii="Times New Roman" w:hAnsi="Times New Roman" w:cs="Times New Roman"/>
          <w:lang w:val="ro-RO"/>
        </w:rPr>
      </w:pPr>
    </w:p>
    <w:p w14:paraId="6BF9EC7C" w14:textId="77777777" w:rsidR="00370F09" w:rsidRPr="00546462" w:rsidRDefault="00370F09" w:rsidP="00370F09">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F109073" w14:textId="77777777" w:rsidR="00370F09" w:rsidRPr="00546462" w:rsidRDefault="00370F09" w:rsidP="00370F09">
      <w:pPr>
        <w:spacing w:after="0" w:line="240" w:lineRule="auto"/>
        <w:rPr>
          <w:rFonts w:ascii="Times New Roman" w:hAnsi="Times New Roman" w:cs="Times New Roman"/>
          <w:lang w:val="ro-RO"/>
        </w:rPr>
      </w:pPr>
    </w:p>
    <w:p w14:paraId="3982817E"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EAE8009" w14:textId="77777777" w:rsidR="00370F09" w:rsidRPr="00546462" w:rsidRDefault="00370F09" w:rsidP="00370F09">
      <w:pPr>
        <w:spacing w:after="0" w:line="240" w:lineRule="auto"/>
        <w:rPr>
          <w:rFonts w:ascii="Times New Roman" w:hAnsi="Times New Roman" w:cs="Times New Roman"/>
          <w:lang w:val="ro-RO"/>
        </w:rPr>
      </w:pPr>
    </w:p>
    <w:p w14:paraId="6772BB20"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37819D02"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2711C2A"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485220D8" w14:textId="77777777" w:rsidR="00370F09" w:rsidRPr="00546462" w:rsidRDefault="00211C82"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9DA63EA" w14:textId="77777777" w:rsidR="00370F09" w:rsidRPr="00546462" w:rsidRDefault="00370F09" w:rsidP="00370F09">
      <w:pPr>
        <w:spacing w:after="0" w:line="240" w:lineRule="auto"/>
        <w:rPr>
          <w:rFonts w:ascii="Times New Roman" w:hAnsi="Times New Roman" w:cs="Times New Roman"/>
          <w:lang w:val="ro-RO"/>
        </w:rPr>
      </w:pPr>
    </w:p>
    <w:p w14:paraId="4A380ECE"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639CC5FB" w14:textId="77777777" w:rsidR="00370F09" w:rsidRPr="00546462" w:rsidRDefault="00370F09" w:rsidP="00370F09">
      <w:pPr>
        <w:spacing w:after="0" w:line="240" w:lineRule="auto"/>
        <w:rPr>
          <w:rFonts w:ascii="Times New Roman" w:hAnsi="Times New Roman" w:cs="Times New Roman"/>
          <w:lang w:val="ro-RO"/>
        </w:rPr>
      </w:pPr>
    </w:p>
    <w:p w14:paraId="10642386" w14:textId="77777777" w:rsidR="00370F09" w:rsidRDefault="00370F09" w:rsidP="00370F09">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EU/1/16/1124/040 </w:t>
      </w:r>
      <w:r>
        <w:rPr>
          <w:rFonts w:ascii="Times New Roman" w:eastAsia="Times New Roman" w:hAnsi="Times New Roman" w:cs="Times New Roman"/>
          <w:highlight w:val="lightGray"/>
          <w:lang w:val="ro-RO"/>
        </w:rPr>
        <w:t>1 seringă preumplută</w:t>
      </w:r>
    </w:p>
    <w:p w14:paraId="3FB71575" w14:textId="77777777" w:rsidR="00370F09" w:rsidRPr="00546462" w:rsidRDefault="00370F09" w:rsidP="00370F09">
      <w:pPr>
        <w:spacing w:after="0" w:line="240" w:lineRule="auto"/>
        <w:rPr>
          <w:rFonts w:ascii="Times New Roman" w:hAnsi="Times New Roman" w:cs="Times New Roman"/>
          <w:lang w:val="ro-RO"/>
        </w:rPr>
      </w:pPr>
    </w:p>
    <w:p w14:paraId="6DBF0E21"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58E0604" w14:textId="77777777" w:rsidR="00370F09" w:rsidRPr="00546462" w:rsidRDefault="00370F09" w:rsidP="00370F09">
      <w:pPr>
        <w:spacing w:after="0" w:line="240" w:lineRule="auto"/>
        <w:rPr>
          <w:rFonts w:ascii="Times New Roman" w:hAnsi="Times New Roman" w:cs="Times New Roman"/>
          <w:lang w:val="ro-RO"/>
        </w:rPr>
      </w:pPr>
    </w:p>
    <w:p w14:paraId="4489B55F"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1FFE942" w14:textId="77777777" w:rsidR="00370F09" w:rsidRPr="00546462" w:rsidRDefault="00370F09" w:rsidP="00370F09">
      <w:pPr>
        <w:spacing w:after="0" w:line="240" w:lineRule="auto"/>
        <w:rPr>
          <w:rFonts w:ascii="Times New Roman" w:hAnsi="Times New Roman" w:cs="Times New Roman"/>
          <w:lang w:val="ro-RO"/>
        </w:rPr>
      </w:pPr>
    </w:p>
    <w:p w14:paraId="1B94F07C"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BDA80B1" w14:textId="77777777" w:rsidR="00370F09" w:rsidRPr="00546462" w:rsidRDefault="00370F09" w:rsidP="00370F09">
      <w:pPr>
        <w:widowControl/>
        <w:spacing w:after="0" w:line="240" w:lineRule="auto"/>
        <w:rPr>
          <w:rFonts w:ascii="Times New Roman" w:hAnsi="Times New Roman" w:cs="Times New Roman"/>
          <w:lang w:val="ro-RO"/>
        </w:rPr>
      </w:pPr>
    </w:p>
    <w:p w14:paraId="1F066E5B"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0BCF9D64" w14:textId="77777777" w:rsidR="00370F09" w:rsidRPr="00546462" w:rsidRDefault="00370F09" w:rsidP="00370F09">
      <w:pPr>
        <w:spacing w:after="0" w:line="240" w:lineRule="auto"/>
        <w:rPr>
          <w:rFonts w:ascii="Times New Roman" w:eastAsia="Times New Roman" w:hAnsi="Times New Roman" w:cs="Times New Roman"/>
          <w:position w:val="-1"/>
          <w:lang w:val="ro-RO"/>
        </w:rPr>
      </w:pPr>
    </w:p>
    <w:p w14:paraId="36D5B91B"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402B07FE" w14:textId="77777777" w:rsidR="00370F09" w:rsidRPr="00546462" w:rsidRDefault="00370F09" w:rsidP="00370F09">
      <w:pPr>
        <w:spacing w:after="0" w:line="240" w:lineRule="auto"/>
        <w:rPr>
          <w:rFonts w:ascii="Times New Roman" w:hAnsi="Times New Roman" w:cs="Times New Roman"/>
          <w:lang w:val="ro-RO"/>
        </w:rPr>
      </w:pPr>
    </w:p>
    <w:p w14:paraId="4DDE642E" w14:textId="77777777" w:rsidR="00370F09" w:rsidRPr="00546462" w:rsidRDefault="00370F09" w:rsidP="00370F09">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w:t>
      </w:r>
    </w:p>
    <w:p w14:paraId="4D6E6E5A" w14:textId="77777777" w:rsidR="00370F09" w:rsidRPr="00546462" w:rsidRDefault="00370F09" w:rsidP="00370F09">
      <w:pPr>
        <w:spacing w:after="0" w:line="240" w:lineRule="auto"/>
        <w:rPr>
          <w:rFonts w:ascii="Times New Roman" w:eastAsia="Times New Roman" w:hAnsi="Times New Roman" w:cs="Times New Roman"/>
          <w:lang w:val="ro-RO"/>
        </w:rPr>
      </w:pPr>
    </w:p>
    <w:p w14:paraId="208C5F58"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443274FB" w14:textId="77777777" w:rsidR="00A545C2" w:rsidRDefault="00A545C2" w:rsidP="00370F09">
      <w:pPr>
        <w:spacing w:after="0" w:line="240" w:lineRule="auto"/>
        <w:rPr>
          <w:rFonts w:ascii="Times New Roman" w:eastAsia="Times New Roman" w:hAnsi="Times New Roman" w:cs="Times New Roman"/>
          <w:highlight w:val="lightGray"/>
          <w:lang w:val="ro-RO"/>
        </w:rPr>
      </w:pPr>
    </w:p>
    <w:p w14:paraId="5EBE9BFF" w14:textId="77777777" w:rsidR="00370F09" w:rsidRPr="00546462" w:rsidRDefault="00370F09" w:rsidP="00370F09">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52FD132A" w14:textId="77777777" w:rsidR="00370F09" w:rsidRPr="00546462" w:rsidRDefault="00370F09" w:rsidP="00370F09">
      <w:pPr>
        <w:spacing w:after="0" w:line="240" w:lineRule="auto"/>
        <w:rPr>
          <w:rFonts w:ascii="Times New Roman" w:eastAsia="Times New Roman" w:hAnsi="Times New Roman" w:cs="Times New Roman"/>
          <w:lang w:val="ro-RO"/>
        </w:rPr>
      </w:pPr>
    </w:p>
    <w:p w14:paraId="51D5055A" w14:textId="77777777" w:rsidR="00370F09" w:rsidRPr="00546462" w:rsidRDefault="00370F09" w:rsidP="00370F0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743B3864" w14:textId="77777777" w:rsidR="00A545C2" w:rsidRPr="00546462" w:rsidRDefault="00A545C2" w:rsidP="00370F09">
      <w:pPr>
        <w:spacing w:after="0" w:line="240" w:lineRule="auto"/>
        <w:rPr>
          <w:rFonts w:ascii="Times New Roman" w:hAnsi="Times New Roman" w:cs="Times New Roman"/>
          <w:lang w:val="ro-RO"/>
        </w:rPr>
      </w:pPr>
    </w:p>
    <w:p w14:paraId="1EEF4758" w14:textId="77777777" w:rsidR="00370F09" w:rsidRPr="00546462" w:rsidRDefault="00370F09" w:rsidP="00370F09">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5C90CDEA" w14:textId="77777777" w:rsidR="00370F09" w:rsidRPr="00546462" w:rsidRDefault="00370F09" w:rsidP="00370F09">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3A3866C5" w14:textId="77777777" w:rsidR="00370F09" w:rsidRPr="00546462" w:rsidRDefault="00370F09" w:rsidP="00370F09">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20CB6876" w14:textId="77777777" w:rsidR="00370F09" w:rsidRPr="00546462" w:rsidRDefault="00370F09" w:rsidP="00370F09">
      <w:pPr>
        <w:spacing w:after="0" w:line="240" w:lineRule="auto"/>
        <w:rPr>
          <w:rFonts w:ascii="Times New Roman" w:eastAsia="Times New Roman" w:hAnsi="Times New Roman" w:cs="Times New Roman"/>
          <w:b/>
          <w:bCs/>
          <w:lang w:val="ro-RO"/>
        </w:rPr>
      </w:pPr>
    </w:p>
    <w:p w14:paraId="367348FD" w14:textId="77777777" w:rsidR="00263B6C" w:rsidRPr="00546462" w:rsidRDefault="00370F09" w:rsidP="00A874F3">
      <w:pP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lang w:val="ro-RO"/>
        </w:rPr>
        <w:br w:type="page"/>
      </w:r>
    </w:p>
    <w:p w14:paraId="7FC3EEBE" w14:textId="77777777" w:rsidR="00FB520D" w:rsidRPr="00546462" w:rsidRDefault="00FB520D" w:rsidP="00FB52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1AAAF140"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2AF5F267"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370F09" w:rsidRPr="00546462">
        <w:rPr>
          <w:rFonts w:ascii="Times New Roman" w:eastAsia="Times New Roman" w:hAnsi="Times New Roman" w:cs="Times New Roman"/>
          <w:b/>
          <w:bCs/>
          <w:lang w:val="ro-RO"/>
        </w:rPr>
        <w:t xml:space="preserve"> PENTRU AMBALAJ MULTIPLU (</w:t>
      </w:r>
      <w:r w:rsidRPr="00546462">
        <w:rPr>
          <w:rFonts w:ascii="Times New Roman" w:eastAsia="Times New Roman" w:hAnsi="Times New Roman" w:cs="Times New Roman"/>
          <w:b/>
          <w:bCs/>
          <w:lang w:val="ro-RO"/>
        </w:rPr>
        <w:t>INCLUDE CHENAR ALBASTRU</w:t>
      </w:r>
      <w:r w:rsidR="00370F09" w:rsidRPr="00546462">
        <w:rPr>
          <w:rFonts w:ascii="Times New Roman" w:eastAsia="Times New Roman" w:hAnsi="Times New Roman" w:cs="Times New Roman"/>
          <w:b/>
          <w:bCs/>
          <w:lang w:val="ro-RO"/>
        </w:rPr>
        <w:t>)</w:t>
      </w:r>
    </w:p>
    <w:p w14:paraId="38611E34" w14:textId="77777777" w:rsidR="00263B6C" w:rsidRPr="00546462" w:rsidRDefault="00263B6C" w:rsidP="00263B6C">
      <w:pPr>
        <w:spacing w:after="0" w:line="240" w:lineRule="auto"/>
        <w:rPr>
          <w:rFonts w:ascii="Times New Roman" w:eastAsia="Times New Roman" w:hAnsi="Times New Roman" w:cs="Times New Roman"/>
          <w:b/>
          <w:bCs/>
          <w:lang w:val="ro-RO"/>
        </w:rPr>
      </w:pPr>
    </w:p>
    <w:p w14:paraId="59F14A6B"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18C0C2EA" w14:textId="77777777" w:rsidR="00263B6C" w:rsidRPr="00546462" w:rsidRDefault="00263B6C" w:rsidP="00263B6C">
      <w:pPr>
        <w:spacing w:after="0" w:line="240" w:lineRule="auto"/>
        <w:rPr>
          <w:rFonts w:ascii="Times New Roman" w:hAnsi="Times New Roman" w:cs="Times New Roman"/>
          <w:lang w:val="ro-RO"/>
        </w:rPr>
      </w:pPr>
    </w:p>
    <w:p w14:paraId="36025A5C"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w:t>
      </w:r>
      <w:r w:rsidR="007A7EDA" w:rsidRPr="00546462">
        <w:rPr>
          <w:rFonts w:ascii="Times New Roman" w:eastAsia="Times New Roman" w:hAnsi="Times New Roman" w:cs="Times New Roman"/>
          <w:lang w:val="ro-RO"/>
        </w:rPr>
        <w:t>dimet 20</w:t>
      </w:r>
      <w:r w:rsidRPr="00546462">
        <w:rPr>
          <w:rFonts w:ascii="Times New Roman" w:eastAsia="Times New Roman" w:hAnsi="Times New Roman" w:cs="Times New Roman"/>
          <w:lang w:val="ro-RO"/>
        </w:rPr>
        <w:t xml:space="preserve"> mg soluţie injectabilă în seringă preumplută</w:t>
      </w:r>
    </w:p>
    <w:p w14:paraId="13513C9D" w14:textId="77777777" w:rsidR="00370F09" w:rsidRPr="00546462" w:rsidRDefault="00370F09" w:rsidP="00263B6C">
      <w:pPr>
        <w:spacing w:after="0" w:line="240" w:lineRule="auto"/>
        <w:rPr>
          <w:rFonts w:ascii="Times New Roman" w:eastAsia="Times New Roman" w:hAnsi="Times New Roman" w:cs="Times New Roman"/>
          <w:lang w:val="ro-RO"/>
        </w:rPr>
      </w:pPr>
    </w:p>
    <w:p w14:paraId="2E8F0790"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E862B32" w14:textId="77777777" w:rsidR="00263B6C" w:rsidRPr="00546462" w:rsidRDefault="00263B6C" w:rsidP="00263B6C">
      <w:pPr>
        <w:spacing w:after="0" w:line="240" w:lineRule="auto"/>
        <w:rPr>
          <w:rFonts w:ascii="Times New Roman" w:hAnsi="Times New Roman" w:cs="Times New Roman"/>
          <w:lang w:val="ro-RO"/>
        </w:rPr>
      </w:pPr>
    </w:p>
    <w:p w14:paraId="2C341700"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65631BF6" w14:textId="77777777" w:rsidR="00263B6C" w:rsidRPr="00546462" w:rsidRDefault="00263B6C" w:rsidP="00263B6C">
      <w:pPr>
        <w:spacing w:after="0" w:line="240" w:lineRule="auto"/>
        <w:rPr>
          <w:rFonts w:ascii="Times New Roman" w:hAnsi="Times New Roman" w:cs="Times New Roman"/>
          <w:lang w:val="ro-RO"/>
        </w:rPr>
      </w:pPr>
    </w:p>
    <w:p w14:paraId="263498B7"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w:t>
      </w:r>
      <w:r w:rsidR="007A7EDA" w:rsidRPr="00546462">
        <w:rPr>
          <w:rFonts w:ascii="Times New Roman" w:eastAsia="Times New Roman" w:hAnsi="Times New Roman" w:cs="Times New Roman"/>
          <w:lang w:val="ro-RO"/>
        </w:rPr>
        <w:t>,8</w:t>
      </w:r>
      <w:r w:rsidRPr="00546462">
        <w:rPr>
          <w:rFonts w:ascii="Times New Roman" w:eastAsia="Times New Roman" w:hAnsi="Times New Roman" w:cs="Times New Roman"/>
          <w:lang w:val="ro-RO"/>
        </w:rPr>
        <w:t xml:space="preserve"> ml soluție conține metotrexat</w:t>
      </w:r>
      <w:r w:rsidR="007A7EDA" w:rsidRPr="00546462">
        <w:rPr>
          <w:rFonts w:ascii="Times New Roman" w:eastAsia="Times New Roman" w:hAnsi="Times New Roman" w:cs="Times New Roman"/>
          <w:lang w:val="ro-RO"/>
        </w:rPr>
        <w:t xml:space="preserve"> 20</w:t>
      </w:r>
      <w:r w:rsidRPr="00546462">
        <w:rPr>
          <w:rFonts w:ascii="Times New Roman" w:eastAsia="Times New Roman" w:hAnsi="Times New Roman" w:cs="Times New Roman"/>
          <w:lang w:val="ro-RO"/>
        </w:rPr>
        <w:t xml:space="preserve"> mg (25 mg/ml)</w:t>
      </w:r>
    </w:p>
    <w:p w14:paraId="2CA2387B" w14:textId="77777777" w:rsidR="00263B6C" w:rsidRPr="00546462" w:rsidRDefault="00263B6C" w:rsidP="00263B6C">
      <w:pPr>
        <w:spacing w:after="0" w:line="240" w:lineRule="auto"/>
        <w:rPr>
          <w:rFonts w:ascii="Times New Roman" w:hAnsi="Times New Roman" w:cs="Times New Roman"/>
          <w:lang w:val="ro-RO"/>
        </w:rPr>
      </w:pPr>
    </w:p>
    <w:p w14:paraId="665DA4B7"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3184FF1C" w14:textId="77777777" w:rsidR="00263B6C" w:rsidRPr="00546462" w:rsidRDefault="00263B6C" w:rsidP="00263B6C">
      <w:pPr>
        <w:spacing w:after="0" w:line="240" w:lineRule="auto"/>
        <w:rPr>
          <w:rFonts w:ascii="Times New Roman" w:hAnsi="Times New Roman" w:cs="Times New Roman"/>
          <w:lang w:val="ro-RO"/>
        </w:rPr>
      </w:pPr>
    </w:p>
    <w:p w14:paraId="563BADF6"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4A8D9992"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354962C3"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78C9DFB" w14:textId="77777777" w:rsidR="00263B6C" w:rsidRPr="00546462" w:rsidRDefault="00263B6C" w:rsidP="00263B6C">
      <w:pPr>
        <w:spacing w:after="0" w:line="240" w:lineRule="auto"/>
        <w:rPr>
          <w:rFonts w:ascii="Times New Roman" w:hAnsi="Times New Roman" w:cs="Times New Roman"/>
          <w:lang w:val="ro-RO"/>
        </w:rPr>
      </w:pPr>
    </w:p>
    <w:p w14:paraId="48958617"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2B460D61" w14:textId="77777777" w:rsidR="00263B6C" w:rsidRPr="00546462" w:rsidRDefault="00263B6C" w:rsidP="00263B6C">
      <w:pPr>
        <w:spacing w:after="0" w:line="240" w:lineRule="auto"/>
        <w:rPr>
          <w:rFonts w:ascii="Times New Roman" w:hAnsi="Times New Roman" w:cs="Times New Roman"/>
          <w:lang w:val="ro-RO"/>
        </w:rPr>
      </w:pPr>
    </w:p>
    <w:p w14:paraId="397C00BB" w14:textId="77777777" w:rsidR="00263B6C" w:rsidRPr="00546462" w:rsidRDefault="00263B6C" w:rsidP="00263B6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534CC24" w14:textId="77777777" w:rsidR="00263B6C" w:rsidRPr="00546462" w:rsidRDefault="007A7EDA" w:rsidP="00263B6C">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20</w:t>
      </w:r>
      <w:r w:rsidR="00263B6C" w:rsidRPr="00546462">
        <w:rPr>
          <w:rFonts w:ascii="Times New Roman" w:hAnsi="Times New Roman" w:cs="Times New Roman"/>
          <w:lang w:val="ro-RO"/>
        </w:rPr>
        <w:t xml:space="preserve"> mg/0,</w:t>
      </w:r>
      <w:r w:rsidRPr="00546462">
        <w:rPr>
          <w:rFonts w:ascii="Times New Roman" w:hAnsi="Times New Roman" w:cs="Times New Roman"/>
          <w:lang w:val="ro-RO"/>
        </w:rPr>
        <w:t>8</w:t>
      </w:r>
      <w:r w:rsidR="00263B6C" w:rsidRPr="00546462">
        <w:rPr>
          <w:rFonts w:ascii="Times New Roman" w:hAnsi="Times New Roman" w:cs="Times New Roman"/>
          <w:lang w:val="ro-RO"/>
        </w:rPr>
        <w:t xml:space="preserve"> ml</w:t>
      </w:r>
    </w:p>
    <w:p w14:paraId="3588627C" w14:textId="77777777" w:rsidR="00263B6C" w:rsidRPr="00546462" w:rsidRDefault="00263B6C" w:rsidP="00263B6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seringi preumplute (0,</w:t>
      </w:r>
      <w:r w:rsidR="00024BA3" w:rsidRPr="00546462">
        <w:rPr>
          <w:rFonts w:ascii="Times New Roman" w:eastAsia="Times New Roman" w:hAnsi="Times New Roman" w:cs="Times New Roman"/>
          <w:position w:val="-1"/>
          <w:lang w:val="ro-RO"/>
        </w:rPr>
        <w:t>8</w:t>
      </w:r>
      <w:r w:rsidRPr="00546462">
        <w:rPr>
          <w:rFonts w:ascii="Times New Roman" w:eastAsia="Times New Roman" w:hAnsi="Times New Roman" w:cs="Times New Roman"/>
          <w:position w:val="-1"/>
          <w:lang w:val="ro-RO"/>
        </w:rPr>
        <w:t xml:space="preserve"> ml) și</w:t>
      </w:r>
      <w:r w:rsidR="00370F09" w:rsidRPr="00546462">
        <w:rPr>
          <w:rFonts w:ascii="Times New Roman" w:eastAsia="Times New Roman" w:hAnsi="Times New Roman" w:cs="Times New Roman"/>
          <w:position w:val="-1"/>
          <w:lang w:val="ro-RO"/>
        </w:rPr>
        <w:t xml:space="preserve"> 8</w:t>
      </w:r>
      <w:r w:rsidRPr="00546462">
        <w:rPr>
          <w:rFonts w:ascii="Times New Roman" w:eastAsia="Times New Roman" w:hAnsi="Times New Roman" w:cs="Times New Roman"/>
          <w:position w:val="-1"/>
          <w:lang w:val="ro-RO"/>
        </w:rPr>
        <w:t xml:space="preserve"> tampoane cu alcool.</w:t>
      </w:r>
    </w:p>
    <w:p w14:paraId="4C370DFB" w14:textId="59C4CD18" w:rsidR="00263B6C" w:rsidRPr="00546462" w:rsidDel="00A01B0A" w:rsidRDefault="00263B6C" w:rsidP="00263B6C">
      <w:pPr>
        <w:spacing w:after="0" w:line="240" w:lineRule="auto"/>
        <w:rPr>
          <w:del w:id="118" w:author="Author"/>
          <w:rFonts w:ascii="Times New Roman" w:eastAsia="Times New Roman" w:hAnsi="Times New Roman" w:cs="Times New Roman"/>
          <w:position w:val="-1"/>
          <w:lang w:val="ro-RO"/>
        </w:rPr>
      </w:pPr>
      <w:del w:id="119" w:author="Author">
        <w:r w:rsidDel="00A01B0A">
          <w:rPr>
            <w:rFonts w:ascii="Times New Roman" w:eastAsia="Times New Roman" w:hAnsi="Times New Roman" w:cs="Times New Roman"/>
            <w:position w:val="-1"/>
            <w:highlight w:val="lightGray"/>
            <w:lang w:val="ro-RO"/>
          </w:rPr>
          <w:delText>Ambalaj multiplu: 6 (6 cutii a 1) seringi preumplute (0,</w:delText>
        </w:r>
        <w:r w:rsidR="00024BA3" w:rsidDel="00A01B0A">
          <w:rPr>
            <w:rFonts w:ascii="Times New Roman" w:eastAsia="Times New Roman" w:hAnsi="Times New Roman" w:cs="Times New Roman"/>
            <w:position w:val="-1"/>
            <w:highlight w:val="lightGray"/>
            <w:lang w:val="ro-RO"/>
          </w:rPr>
          <w:delText>8</w:delText>
        </w:r>
        <w:r w:rsidDel="00A01B0A">
          <w:rPr>
            <w:rFonts w:ascii="Times New Roman" w:eastAsia="Times New Roman" w:hAnsi="Times New Roman" w:cs="Times New Roman"/>
            <w:position w:val="-1"/>
            <w:highlight w:val="lightGray"/>
            <w:lang w:val="ro-RO"/>
          </w:rPr>
          <w:delText xml:space="preserve"> ml) și</w:delText>
        </w:r>
        <w:r w:rsidR="00370F09" w:rsidDel="00A01B0A">
          <w:rPr>
            <w:rFonts w:ascii="Times New Roman" w:eastAsia="Times New Roman" w:hAnsi="Times New Roman" w:cs="Times New Roman"/>
            <w:position w:val="-1"/>
            <w:highlight w:val="lightGray"/>
            <w:lang w:val="ro-RO"/>
          </w:rPr>
          <w:delText xml:space="preserve"> 12</w:delText>
        </w:r>
        <w:r w:rsidDel="00A01B0A">
          <w:rPr>
            <w:rFonts w:ascii="Times New Roman" w:eastAsia="Times New Roman" w:hAnsi="Times New Roman" w:cs="Times New Roman"/>
            <w:position w:val="-1"/>
            <w:highlight w:val="lightGray"/>
            <w:lang w:val="ro-RO"/>
          </w:rPr>
          <w:delText xml:space="preserve"> tampoane cu alcool.</w:delText>
        </w:r>
      </w:del>
    </w:p>
    <w:p w14:paraId="77203557" w14:textId="77777777" w:rsidR="00263B6C" w:rsidRPr="00546462" w:rsidRDefault="00AC1F08" w:rsidP="00263B6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Ambalaj multiplu: 12 (12 cutii  a 1) seringi preumplute (0,8 ml) și</w:t>
      </w:r>
      <w:r w:rsidR="00370F09">
        <w:rPr>
          <w:rFonts w:ascii="Times New Roman" w:eastAsia="Times New Roman" w:hAnsi="Times New Roman" w:cs="Times New Roman"/>
          <w:highlight w:val="lightGray"/>
          <w:lang w:val="ro-RO"/>
        </w:rPr>
        <w:t xml:space="preserve"> 24</w:t>
      </w:r>
      <w:r>
        <w:rPr>
          <w:rFonts w:ascii="Times New Roman" w:eastAsia="Times New Roman" w:hAnsi="Times New Roman" w:cs="Times New Roman"/>
          <w:highlight w:val="lightGray"/>
          <w:lang w:val="ro-RO"/>
        </w:rPr>
        <w:t xml:space="preserve"> tampoane cu alcool.</w:t>
      </w:r>
    </w:p>
    <w:p w14:paraId="29AB3EAC" w14:textId="77777777" w:rsidR="00FB520D" w:rsidRPr="00546462" w:rsidRDefault="00FB520D" w:rsidP="00263B6C">
      <w:pPr>
        <w:spacing w:after="0" w:line="240" w:lineRule="auto"/>
        <w:rPr>
          <w:rFonts w:ascii="Times New Roman" w:eastAsia="Times New Roman" w:hAnsi="Times New Roman" w:cs="Times New Roman"/>
          <w:lang w:val="ro-RO"/>
        </w:rPr>
      </w:pPr>
    </w:p>
    <w:p w14:paraId="29900DE6"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1671F9FD" w14:textId="77777777" w:rsidR="00263B6C" w:rsidRPr="00546462" w:rsidRDefault="00263B6C" w:rsidP="00263B6C">
      <w:pPr>
        <w:spacing w:after="0" w:line="240" w:lineRule="auto"/>
        <w:rPr>
          <w:rFonts w:ascii="Times New Roman" w:hAnsi="Times New Roman" w:cs="Times New Roman"/>
          <w:lang w:val="ro-RO"/>
        </w:rPr>
      </w:pPr>
    </w:p>
    <w:p w14:paraId="2D9012B0"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0B29B11F" w14:textId="77777777" w:rsidR="00263B6C" w:rsidRPr="00546462" w:rsidRDefault="00263B6C" w:rsidP="00263B6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597CBB2A" w14:textId="77777777" w:rsidR="00263B6C" w:rsidRPr="00546462" w:rsidRDefault="00263B6C" w:rsidP="00263B6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ABC8400" w14:textId="77777777" w:rsidR="00263B6C" w:rsidRPr="00546462" w:rsidRDefault="00263B6C" w:rsidP="009F2944">
      <w:pPr>
        <w:tabs>
          <w:tab w:val="left" w:pos="560"/>
        </w:tabs>
        <w:spacing w:after="0" w:line="240" w:lineRule="auto"/>
        <w:rPr>
          <w:rFonts w:ascii="Times New Roman" w:eastAsia="Times New Roman" w:hAnsi="Times New Roman" w:cs="Times New Roman"/>
          <w:lang w:val="ro-RO"/>
        </w:rPr>
      </w:pPr>
    </w:p>
    <w:p w14:paraId="1D20BA49"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0B974489" w14:textId="77777777" w:rsidR="00263B6C" w:rsidRPr="00546462" w:rsidRDefault="00263B6C" w:rsidP="00263B6C">
      <w:pPr>
        <w:spacing w:after="0" w:line="240" w:lineRule="auto"/>
        <w:rPr>
          <w:rFonts w:ascii="Times New Roman" w:hAnsi="Times New Roman" w:cs="Times New Roman"/>
          <w:lang w:val="ro-RO"/>
        </w:rPr>
      </w:pPr>
    </w:p>
    <w:p w14:paraId="452CF038" w14:textId="77777777" w:rsidR="00F725F8" w:rsidRPr="00546462" w:rsidRDefault="00263B6C">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275248EB" w14:textId="77777777" w:rsidR="00263B6C" w:rsidRPr="00546462" w:rsidRDefault="00263B6C" w:rsidP="00263B6C">
      <w:pPr>
        <w:spacing w:after="0" w:line="240" w:lineRule="auto"/>
        <w:rPr>
          <w:rFonts w:ascii="Times New Roman" w:hAnsi="Times New Roman" w:cs="Times New Roman"/>
          <w:lang w:val="ro-RO"/>
        </w:rPr>
      </w:pPr>
    </w:p>
    <w:p w14:paraId="1AC43278"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73D0E9ED" w14:textId="77777777" w:rsidR="00263B6C" w:rsidRPr="00546462" w:rsidRDefault="00263B6C" w:rsidP="00263B6C">
      <w:pPr>
        <w:spacing w:after="0" w:line="240" w:lineRule="auto"/>
        <w:rPr>
          <w:rFonts w:ascii="Times New Roman" w:hAnsi="Times New Roman" w:cs="Times New Roman"/>
          <w:lang w:val="ro-RO"/>
        </w:rPr>
      </w:pPr>
    </w:p>
    <w:p w14:paraId="30AB1C1D"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2F62577B" w14:textId="77777777" w:rsidR="008C5ECF" w:rsidRPr="00546462" w:rsidRDefault="008C5ECF" w:rsidP="00263B6C">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C5ECF" w:rsidRPr="00546462" w14:paraId="7DCE951F" w14:textId="77777777" w:rsidTr="004F6D31">
        <w:tc>
          <w:tcPr>
            <w:tcW w:w="8828" w:type="dxa"/>
            <w:shd w:val="clear" w:color="auto" w:fill="auto"/>
          </w:tcPr>
          <w:p w14:paraId="6AC2E671" w14:textId="77777777" w:rsidR="008C5ECF" w:rsidRPr="00546462" w:rsidRDefault="008C5EC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520F784F" w14:textId="77777777" w:rsidR="008C5ECF" w:rsidRPr="00546462" w:rsidRDefault="008C5ECF" w:rsidP="004F6D31">
            <w:pPr>
              <w:spacing w:after="0" w:line="240" w:lineRule="auto"/>
              <w:rPr>
                <w:rFonts w:ascii="Times New Roman" w:eastAsia="Times New Roman" w:hAnsi="Times New Roman" w:cs="Times New Roman"/>
                <w:lang w:val="ro-RO"/>
              </w:rPr>
            </w:pPr>
          </w:p>
          <w:p w14:paraId="368740D2" w14:textId="5279DB48" w:rsidR="008C5ECF" w:rsidRPr="00546462" w:rsidRDefault="008C5EC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833E05" w:rsidRPr="00546462">
              <w:rPr>
                <w:rFonts w:ascii="Times New Roman" w:eastAsia="Times New Roman" w:hAnsi="Times New Roman" w:cs="Times New Roman"/>
                <w:lang w:val="ro-RO"/>
              </w:rPr>
              <w:t xml:space="preserve">(includeți </w:t>
            </w:r>
            <w:r w:rsidR="00370F09" w:rsidRPr="00546462">
              <w:rPr>
                <w:rFonts w:ascii="Times New Roman" w:eastAsia="Times New Roman" w:hAnsi="Times New Roman" w:cs="Times New Roman"/>
                <w:lang w:val="ro-RO"/>
              </w:rPr>
              <w:t xml:space="preserve">numele complet al </w:t>
            </w:r>
            <w:r w:rsidR="00833E05" w:rsidRPr="00546462">
              <w:rPr>
                <w:rFonts w:ascii="Times New Roman" w:hAnsi="Times New Roman" w:cs="Times New Roman"/>
                <w:lang w:val="ro-RO"/>
              </w:rPr>
              <w:t>zi</w:t>
            </w:r>
            <w:r w:rsidR="00370F09" w:rsidRPr="00546462">
              <w:rPr>
                <w:rFonts w:ascii="Times New Roman" w:hAnsi="Times New Roman" w:cs="Times New Roman"/>
                <w:lang w:val="ro-RO"/>
              </w:rPr>
              <w:t>lei</w:t>
            </w:r>
            <w:r w:rsidR="00833E05" w:rsidRPr="00546462">
              <w:rPr>
                <w:rFonts w:ascii="Times New Roman" w:hAnsi="Times New Roman" w:cs="Times New Roman"/>
                <w:lang w:val="ro-RO"/>
              </w:rPr>
              <w:t xml:space="preserve"> din săptămână când se administrează doza)</w:t>
            </w:r>
          </w:p>
        </w:tc>
      </w:tr>
    </w:tbl>
    <w:p w14:paraId="793BC87C" w14:textId="77777777" w:rsidR="00263B6C" w:rsidRPr="00546462" w:rsidRDefault="00263B6C" w:rsidP="00263B6C">
      <w:pPr>
        <w:spacing w:after="0" w:line="240" w:lineRule="auto"/>
        <w:rPr>
          <w:rFonts w:ascii="Times New Roman" w:eastAsia="Times New Roman" w:hAnsi="Times New Roman" w:cs="Times New Roman"/>
          <w:lang w:val="ro-RO"/>
        </w:rPr>
      </w:pPr>
    </w:p>
    <w:p w14:paraId="2E85262C"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45163D0D" w14:textId="77777777" w:rsidR="00263B6C" w:rsidRPr="00546462" w:rsidRDefault="00263B6C" w:rsidP="00263B6C">
      <w:pPr>
        <w:spacing w:after="0" w:line="240" w:lineRule="auto"/>
        <w:rPr>
          <w:rFonts w:ascii="Times New Roman" w:hAnsi="Times New Roman" w:cs="Times New Roman"/>
          <w:lang w:val="ro-RO"/>
        </w:rPr>
      </w:pPr>
    </w:p>
    <w:p w14:paraId="0130F81D" w14:textId="77777777" w:rsidR="00263B6C" w:rsidRPr="00546462" w:rsidRDefault="00263B6C" w:rsidP="00263B6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165ABB39" w14:textId="77777777" w:rsidR="00263B6C" w:rsidRPr="00546462" w:rsidRDefault="00263B6C" w:rsidP="00263B6C">
      <w:pPr>
        <w:spacing w:after="0" w:line="240" w:lineRule="auto"/>
        <w:rPr>
          <w:rFonts w:ascii="Times New Roman" w:eastAsia="Times New Roman" w:hAnsi="Times New Roman" w:cs="Times New Roman"/>
          <w:position w:val="-1"/>
          <w:lang w:val="ro-RO"/>
        </w:rPr>
      </w:pPr>
    </w:p>
    <w:p w14:paraId="31CD39C6"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92E2005" w14:textId="77777777" w:rsidR="00263B6C" w:rsidRPr="00546462" w:rsidRDefault="00263B6C" w:rsidP="00263B6C">
      <w:pPr>
        <w:spacing w:after="0" w:line="240" w:lineRule="auto"/>
        <w:rPr>
          <w:rFonts w:ascii="Times New Roman" w:hAnsi="Times New Roman" w:cs="Times New Roman"/>
          <w:lang w:val="ro-RO"/>
        </w:rPr>
      </w:pPr>
    </w:p>
    <w:p w14:paraId="698F3768"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64D7795" w14:textId="77777777" w:rsidR="00263B6C" w:rsidRPr="00546462" w:rsidRDefault="00263B6C" w:rsidP="00263B6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54F1710F" w14:textId="77777777" w:rsidR="002C0003" w:rsidRPr="00546462" w:rsidRDefault="002C0003" w:rsidP="00263B6C">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709BBBC8" w14:textId="77777777" w:rsidR="00263B6C" w:rsidRPr="00546462" w:rsidRDefault="00263B6C" w:rsidP="00263B6C">
      <w:pPr>
        <w:spacing w:after="0" w:line="240" w:lineRule="auto"/>
        <w:rPr>
          <w:rFonts w:ascii="Times New Roman" w:eastAsia="Times New Roman" w:hAnsi="Times New Roman" w:cs="Times New Roman"/>
          <w:position w:val="-1"/>
          <w:lang w:val="ro-RO"/>
        </w:rPr>
      </w:pPr>
    </w:p>
    <w:p w14:paraId="217FDE58"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4181A505" w14:textId="77777777" w:rsidR="00263B6C" w:rsidRPr="00546462" w:rsidRDefault="00263B6C" w:rsidP="00263B6C">
      <w:pPr>
        <w:spacing w:after="0" w:line="240" w:lineRule="auto"/>
        <w:rPr>
          <w:rFonts w:ascii="Times New Roman" w:hAnsi="Times New Roman" w:cs="Times New Roman"/>
          <w:lang w:val="ro-RO"/>
        </w:rPr>
      </w:pPr>
    </w:p>
    <w:p w14:paraId="25A47C7F" w14:textId="77777777" w:rsidR="00263B6C" w:rsidRPr="00546462" w:rsidRDefault="00263B6C" w:rsidP="00263B6C">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FBF4572" w14:textId="77777777" w:rsidR="00263B6C" w:rsidRPr="00546462" w:rsidRDefault="00263B6C" w:rsidP="00263B6C">
      <w:pPr>
        <w:spacing w:after="0" w:line="240" w:lineRule="auto"/>
        <w:rPr>
          <w:rFonts w:ascii="Times New Roman" w:hAnsi="Times New Roman" w:cs="Times New Roman"/>
          <w:lang w:val="ro-RO"/>
        </w:rPr>
      </w:pPr>
    </w:p>
    <w:p w14:paraId="57D7FA8F"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13B4191E" w14:textId="77777777" w:rsidR="00263B6C" w:rsidRPr="00546462" w:rsidRDefault="00263B6C" w:rsidP="00263B6C">
      <w:pPr>
        <w:spacing w:after="0" w:line="240" w:lineRule="auto"/>
        <w:rPr>
          <w:rFonts w:ascii="Times New Roman" w:hAnsi="Times New Roman" w:cs="Times New Roman"/>
          <w:lang w:val="ro-RO"/>
        </w:rPr>
      </w:pPr>
    </w:p>
    <w:p w14:paraId="7F344D37"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AC1F08"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AC1F08"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14833576" w14:textId="77777777" w:rsidR="00263B6C" w:rsidRPr="00546462" w:rsidRDefault="00AE3432"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8A6BAB9"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7F56104A" w14:textId="77777777" w:rsidR="00263B6C" w:rsidRPr="00546462" w:rsidRDefault="00211C82"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794EBA7" w14:textId="77777777" w:rsidR="00263B6C" w:rsidRPr="00546462" w:rsidRDefault="00263B6C" w:rsidP="00263B6C">
      <w:pPr>
        <w:spacing w:after="0" w:line="240" w:lineRule="auto"/>
        <w:rPr>
          <w:rFonts w:ascii="Times New Roman" w:hAnsi="Times New Roman" w:cs="Times New Roman"/>
          <w:lang w:val="ro-RO"/>
        </w:rPr>
      </w:pPr>
    </w:p>
    <w:p w14:paraId="27216C8A"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484DC22C" w14:textId="77777777" w:rsidR="00263B6C" w:rsidRPr="00546462" w:rsidRDefault="00263B6C" w:rsidP="00263B6C">
      <w:pPr>
        <w:spacing w:after="0" w:line="240" w:lineRule="auto"/>
        <w:rPr>
          <w:rFonts w:ascii="Times New Roman" w:hAnsi="Times New Roman" w:cs="Times New Roman"/>
          <w:lang w:val="ro-RO"/>
        </w:rPr>
      </w:pPr>
    </w:p>
    <w:p w14:paraId="6A1EFC3B" w14:textId="77777777" w:rsidR="00263B6C" w:rsidRDefault="00263B6C" w:rsidP="00263B6C">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FB520D" w:rsidRPr="00546462">
        <w:rPr>
          <w:rFonts w:ascii="Times New Roman" w:eastAsia="Times New Roman" w:hAnsi="Times New Roman" w:cs="Times New Roman"/>
          <w:lang w:val="ro-RO"/>
        </w:rPr>
        <w:t>041</w:t>
      </w:r>
      <w:r w:rsidRPr="00546462">
        <w:rPr>
          <w:rFonts w:ascii="Times New Roman" w:eastAsia="Times New Roman" w:hAnsi="Times New Roman" w:cs="Times New Roman"/>
          <w:lang w:val="ro-RO"/>
        </w:rPr>
        <w:t xml:space="preserve"> </w:t>
      </w:r>
      <w:r>
        <w:rPr>
          <w:rFonts w:ascii="Times New Roman" w:eastAsia="Times New Roman" w:hAnsi="Times New Roman" w:cs="Times New Roman"/>
          <w:highlight w:val="lightGray"/>
          <w:lang w:val="ro-RO"/>
        </w:rPr>
        <w:t>4 seringi preumplute (4 cutii a 1)</w:t>
      </w:r>
    </w:p>
    <w:p w14:paraId="41BF5301" w14:textId="0EF3BCEF" w:rsidR="00263B6C" w:rsidRPr="00546462" w:rsidDel="008A7143" w:rsidRDefault="00263B6C" w:rsidP="00263B6C">
      <w:pPr>
        <w:spacing w:after="0" w:line="240" w:lineRule="auto"/>
        <w:ind w:left="567" w:hanging="567"/>
        <w:rPr>
          <w:del w:id="120" w:author="Author"/>
          <w:rFonts w:ascii="Times New Roman" w:eastAsia="Times New Roman" w:hAnsi="Times New Roman" w:cs="Times New Roman"/>
          <w:lang w:val="ro-RO"/>
        </w:rPr>
      </w:pPr>
      <w:del w:id="121" w:author="Author">
        <w:r w:rsidDel="008A7143">
          <w:rPr>
            <w:rFonts w:ascii="Times New Roman" w:eastAsia="Times New Roman" w:hAnsi="Times New Roman" w:cs="Times New Roman"/>
            <w:highlight w:val="lightGray"/>
            <w:lang w:val="ro-RO"/>
          </w:rPr>
          <w:delText>EU/1/16/1124/</w:delText>
        </w:r>
        <w:r w:rsidR="00FB520D" w:rsidDel="008A7143">
          <w:rPr>
            <w:rFonts w:ascii="Times New Roman" w:eastAsia="Times New Roman" w:hAnsi="Times New Roman" w:cs="Times New Roman"/>
            <w:highlight w:val="lightGray"/>
            <w:lang w:val="ro-RO"/>
          </w:rPr>
          <w:delText>042</w:delText>
        </w:r>
        <w:r w:rsidDel="008A7143">
          <w:rPr>
            <w:rFonts w:ascii="Times New Roman" w:eastAsia="Times New Roman" w:hAnsi="Times New Roman" w:cs="Times New Roman"/>
            <w:highlight w:val="lightGray"/>
            <w:lang w:val="ro-RO"/>
          </w:rPr>
          <w:delText xml:space="preserve"> 6 seringi preumplute (6 cutii a 1)</w:delText>
        </w:r>
      </w:del>
    </w:p>
    <w:p w14:paraId="63E01298" w14:textId="77777777" w:rsidR="00263B6C" w:rsidRPr="00546462" w:rsidRDefault="00AC1F08" w:rsidP="00263B6C">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EU/1/16/1124/054 12 seringi preumplute (12 cutii a 1)</w:t>
      </w:r>
    </w:p>
    <w:p w14:paraId="0BECF8C6" w14:textId="77777777" w:rsidR="00F725F8" w:rsidRPr="00546462" w:rsidRDefault="00F725F8" w:rsidP="00263B6C">
      <w:pPr>
        <w:spacing w:after="0" w:line="240" w:lineRule="auto"/>
        <w:rPr>
          <w:rFonts w:ascii="Times New Roman" w:hAnsi="Times New Roman" w:cs="Times New Roman"/>
          <w:lang w:val="ro-RO"/>
        </w:rPr>
      </w:pPr>
    </w:p>
    <w:p w14:paraId="1D1077DC"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1BD2E1AE" w14:textId="77777777" w:rsidR="00263B6C" w:rsidRPr="00546462" w:rsidRDefault="00263B6C" w:rsidP="00263B6C">
      <w:pPr>
        <w:spacing w:after="0" w:line="240" w:lineRule="auto"/>
        <w:rPr>
          <w:rFonts w:ascii="Times New Roman" w:hAnsi="Times New Roman" w:cs="Times New Roman"/>
          <w:lang w:val="ro-RO"/>
        </w:rPr>
      </w:pPr>
    </w:p>
    <w:p w14:paraId="042890E1" w14:textId="77777777" w:rsidR="00263B6C" w:rsidRPr="00546462" w:rsidRDefault="00263B6C"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395AED2" w14:textId="77777777" w:rsidR="00263B6C" w:rsidRPr="00546462" w:rsidRDefault="00263B6C" w:rsidP="00263B6C">
      <w:pPr>
        <w:spacing w:after="0" w:line="240" w:lineRule="auto"/>
        <w:rPr>
          <w:rFonts w:ascii="Times New Roman" w:hAnsi="Times New Roman" w:cs="Times New Roman"/>
          <w:lang w:val="ro-RO"/>
        </w:rPr>
      </w:pPr>
    </w:p>
    <w:p w14:paraId="206071BA"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6F811E79" w14:textId="77777777" w:rsidR="00263B6C" w:rsidRPr="00546462" w:rsidRDefault="00263B6C" w:rsidP="00263B6C">
      <w:pPr>
        <w:spacing w:after="0" w:line="240" w:lineRule="auto"/>
        <w:rPr>
          <w:rFonts w:ascii="Times New Roman" w:hAnsi="Times New Roman" w:cs="Times New Roman"/>
          <w:lang w:val="ro-RO"/>
        </w:rPr>
      </w:pPr>
    </w:p>
    <w:p w14:paraId="477AFF9E"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2B2F267" w14:textId="77777777" w:rsidR="00263B6C" w:rsidRPr="00546462" w:rsidRDefault="00263B6C" w:rsidP="00263B6C">
      <w:pPr>
        <w:spacing w:after="0" w:line="240" w:lineRule="auto"/>
        <w:rPr>
          <w:rFonts w:ascii="Times New Roman" w:eastAsia="Times New Roman" w:hAnsi="Times New Roman" w:cs="Times New Roman"/>
          <w:position w:val="-1"/>
          <w:lang w:val="ro-RO"/>
        </w:rPr>
      </w:pPr>
    </w:p>
    <w:p w14:paraId="760A1F2C"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7D5ADF4E" w14:textId="77777777" w:rsidR="00263B6C" w:rsidRPr="00546462" w:rsidRDefault="00263B6C" w:rsidP="00263B6C">
      <w:pPr>
        <w:spacing w:after="0" w:line="240" w:lineRule="auto"/>
        <w:rPr>
          <w:rFonts w:ascii="Times New Roman" w:hAnsi="Times New Roman" w:cs="Times New Roman"/>
          <w:lang w:val="ro-RO"/>
        </w:rPr>
      </w:pPr>
    </w:p>
    <w:p w14:paraId="2235AB26" w14:textId="77777777" w:rsidR="00263B6C" w:rsidRPr="00546462" w:rsidRDefault="007A7EDA" w:rsidP="00263B6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20</w:t>
      </w:r>
      <w:r w:rsidR="00263B6C" w:rsidRPr="00546462">
        <w:rPr>
          <w:rFonts w:ascii="Times New Roman" w:eastAsia="Times New Roman" w:hAnsi="Times New Roman" w:cs="Times New Roman"/>
          <w:lang w:val="ro-RO"/>
        </w:rPr>
        <w:t xml:space="preserve"> mg </w:t>
      </w:r>
    </w:p>
    <w:p w14:paraId="7FF3955C" w14:textId="77777777" w:rsidR="00263B6C" w:rsidRPr="00546462" w:rsidRDefault="00263B6C" w:rsidP="00263B6C">
      <w:pPr>
        <w:spacing w:after="0" w:line="240" w:lineRule="auto"/>
        <w:rPr>
          <w:rFonts w:ascii="Times New Roman" w:eastAsia="Times New Roman" w:hAnsi="Times New Roman" w:cs="Times New Roman"/>
          <w:lang w:val="ro-RO"/>
        </w:rPr>
      </w:pPr>
    </w:p>
    <w:p w14:paraId="651EE0A0"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6C9C3EFA" w14:textId="77777777" w:rsidR="00A545C2" w:rsidRDefault="00A545C2" w:rsidP="00263B6C">
      <w:pPr>
        <w:spacing w:after="0" w:line="240" w:lineRule="auto"/>
        <w:rPr>
          <w:rFonts w:ascii="Times New Roman" w:eastAsia="Times New Roman" w:hAnsi="Times New Roman" w:cs="Times New Roman"/>
          <w:highlight w:val="lightGray"/>
          <w:lang w:val="ro-RO"/>
        </w:rPr>
      </w:pPr>
    </w:p>
    <w:p w14:paraId="4128E964" w14:textId="77777777" w:rsidR="00263B6C" w:rsidRPr="00546462" w:rsidRDefault="00263B6C" w:rsidP="00263B6C">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4B3D251A" w14:textId="77777777" w:rsidR="00263B6C" w:rsidRPr="00546462" w:rsidRDefault="00263B6C" w:rsidP="00263B6C">
      <w:pPr>
        <w:spacing w:after="0" w:line="240" w:lineRule="auto"/>
        <w:rPr>
          <w:rFonts w:ascii="Times New Roman" w:eastAsia="Times New Roman" w:hAnsi="Times New Roman" w:cs="Times New Roman"/>
          <w:lang w:val="ro-RO"/>
        </w:rPr>
      </w:pPr>
    </w:p>
    <w:p w14:paraId="03C5317D" w14:textId="77777777" w:rsidR="00263B6C" w:rsidRPr="00546462" w:rsidRDefault="00263B6C" w:rsidP="00263B6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3F08301F" w14:textId="77777777" w:rsidR="00A545C2" w:rsidRPr="00546462" w:rsidRDefault="00A545C2" w:rsidP="00263B6C">
      <w:pPr>
        <w:spacing w:after="0" w:line="240" w:lineRule="auto"/>
        <w:rPr>
          <w:rFonts w:ascii="Times New Roman" w:hAnsi="Times New Roman" w:cs="Times New Roman"/>
          <w:lang w:val="ro-RO"/>
        </w:rPr>
      </w:pPr>
    </w:p>
    <w:p w14:paraId="382AF971" w14:textId="77777777" w:rsidR="00263B6C" w:rsidRPr="00546462" w:rsidRDefault="00263B6C" w:rsidP="00263B6C">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63B03845" w14:textId="77777777" w:rsidR="00263B6C" w:rsidRPr="00546462" w:rsidRDefault="00263B6C" w:rsidP="00263B6C">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7A6B8F32" w14:textId="77777777" w:rsidR="00263B6C" w:rsidRPr="00546462" w:rsidRDefault="00263B6C" w:rsidP="00263B6C">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098438E9" w14:textId="77777777" w:rsidR="00226165" w:rsidRPr="00546462" w:rsidRDefault="008923E9" w:rsidP="00226165">
      <w:pPr>
        <w:spacing w:after="0" w:line="240" w:lineRule="auto"/>
        <w:rPr>
          <w:rFonts w:ascii="Times New Roman" w:hAnsi="Times New Roman" w:cs="Times New Roman"/>
          <w:lang w:val="ro-RO"/>
        </w:rPr>
      </w:pPr>
      <w:r w:rsidRPr="00546462">
        <w:rPr>
          <w:rFonts w:ascii="Times New Roman" w:eastAsia="Times New Roman" w:hAnsi="Times New Roman" w:cs="Times New Roman"/>
          <w:b/>
          <w:bCs/>
          <w:lang w:val="ro-RO"/>
        </w:rPr>
        <w:br w:type="page"/>
      </w:r>
    </w:p>
    <w:p w14:paraId="3087EAE2"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694AA855"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7028A29D" w14:textId="77777777" w:rsidR="00226165" w:rsidRPr="00546462" w:rsidRDefault="00226165" w:rsidP="00226165">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482DD7" w:rsidRPr="00546462">
        <w:rPr>
          <w:rFonts w:ascii="Times New Roman" w:eastAsia="Times New Roman" w:hAnsi="Times New Roman" w:cs="Times New Roman"/>
          <w:b/>
          <w:bCs/>
          <w:lang w:val="ro-RO"/>
        </w:rPr>
        <w:t xml:space="preserve"> </w:t>
      </w:r>
      <w:r w:rsidR="004904F8" w:rsidRPr="00546462">
        <w:rPr>
          <w:rFonts w:ascii="Times New Roman" w:eastAsia="Times New Roman" w:hAnsi="Times New Roman" w:cs="Times New Roman"/>
          <w:b/>
          <w:bCs/>
          <w:lang w:val="ro-RO"/>
        </w:rPr>
        <w:t>INTERMEDIARĂ PENTRU AMBALAJ MULTIPLU (FĂRĂ</w:t>
      </w:r>
      <w:r w:rsidRPr="00546462">
        <w:rPr>
          <w:rFonts w:ascii="Times New Roman" w:eastAsia="Times New Roman" w:hAnsi="Times New Roman" w:cs="Times New Roman"/>
          <w:b/>
          <w:bCs/>
          <w:lang w:val="ro-RO"/>
        </w:rPr>
        <w:t xml:space="preserve"> CHENAR ALBASTRU</w:t>
      </w:r>
      <w:r w:rsidR="004904F8" w:rsidRPr="00546462">
        <w:rPr>
          <w:rFonts w:ascii="Times New Roman" w:eastAsia="Times New Roman" w:hAnsi="Times New Roman" w:cs="Times New Roman"/>
          <w:b/>
          <w:bCs/>
          <w:lang w:val="ro-RO"/>
        </w:rPr>
        <w:t>)</w:t>
      </w:r>
    </w:p>
    <w:p w14:paraId="61F343CA" w14:textId="77777777" w:rsidR="00226165" w:rsidRPr="00546462" w:rsidRDefault="00226165" w:rsidP="00226165">
      <w:pPr>
        <w:spacing w:after="0" w:line="240" w:lineRule="auto"/>
        <w:rPr>
          <w:rFonts w:ascii="Times New Roman" w:eastAsia="Times New Roman" w:hAnsi="Times New Roman" w:cs="Times New Roman"/>
          <w:b/>
          <w:bCs/>
          <w:lang w:val="ro-RO"/>
        </w:rPr>
      </w:pPr>
    </w:p>
    <w:p w14:paraId="60261F7A"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1927DE3" w14:textId="77777777" w:rsidR="00226165" w:rsidRPr="00546462" w:rsidRDefault="00226165" w:rsidP="00226165">
      <w:pPr>
        <w:spacing w:after="0" w:line="240" w:lineRule="auto"/>
        <w:rPr>
          <w:rFonts w:ascii="Times New Roman" w:hAnsi="Times New Roman" w:cs="Times New Roman"/>
          <w:lang w:val="ro-RO"/>
        </w:rPr>
      </w:pPr>
    </w:p>
    <w:p w14:paraId="5BF43CE3"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20 mg soluţie injectabilă în seringă preumplută</w:t>
      </w:r>
    </w:p>
    <w:p w14:paraId="43D0BEFC" w14:textId="77777777" w:rsidR="004904F8" w:rsidRPr="00546462" w:rsidRDefault="004904F8" w:rsidP="00226165">
      <w:pPr>
        <w:spacing w:after="0" w:line="240" w:lineRule="auto"/>
        <w:rPr>
          <w:rFonts w:ascii="Times New Roman" w:eastAsia="Times New Roman" w:hAnsi="Times New Roman" w:cs="Times New Roman"/>
          <w:lang w:val="ro-RO"/>
        </w:rPr>
      </w:pPr>
    </w:p>
    <w:p w14:paraId="3A3BA051"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42DDF716" w14:textId="77777777" w:rsidR="00226165" w:rsidRPr="00546462" w:rsidRDefault="00226165" w:rsidP="00226165">
      <w:pPr>
        <w:spacing w:after="0" w:line="240" w:lineRule="auto"/>
        <w:rPr>
          <w:rFonts w:ascii="Times New Roman" w:hAnsi="Times New Roman" w:cs="Times New Roman"/>
          <w:lang w:val="ro-RO"/>
        </w:rPr>
      </w:pPr>
    </w:p>
    <w:p w14:paraId="585CEC38"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7FDF0964" w14:textId="77777777" w:rsidR="00226165" w:rsidRPr="00546462" w:rsidRDefault="00226165" w:rsidP="00226165">
      <w:pPr>
        <w:spacing w:after="0" w:line="240" w:lineRule="auto"/>
        <w:rPr>
          <w:rFonts w:ascii="Times New Roman" w:hAnsi="Times New Roman" w:cs="Times New Roman"/>
          <w:lang w:val="ro-RO"/>
        </w:rPr>
      </w:pPr>
    </w:p>
    <w:p w14:paraId="2A78347F"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0,8 ml soluție conține metotrexat 20 mg (25 mg/ml)</w:t>
      </w:r>
    </w:p>
    <w:p w14:paraId="0F404F8E" w14:textId="77777777" w:rsidR="00226165" w:rsidRPr="00546462" w:rsidRDefault="00226165" w:rsidP="00226165">
      <w:pPr>
        <w:spacing w:after="0" w:line="240" w:lineRule="auto"/>
        <w:rPr>
          <w:rFonts w:ascii="Times New Roman" w:hAnsi="Times New Roman" w:cs="Times New Roman"/>
          <w:lang w:val="ro-RO"/>
        </w:rPr>
      </w:pPr>
    </w:p>
    <w:p w14:paraId="3138A9DE"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65D974B9" w14:textId="77777777" w:rsidR="00226165" w:rsidRPr="00546462" w:rsidRDefault="00226165" w:rsidP="00226165">
      <w:pPr>
        <w:spacing w:after="0" w:line="240" w:lineRule="auto"/>
        <w:rPr>
          <w:rFonts w:ascii="Times New Roman" w:hAnsi="Times New Roman" w:cs="Times New Roman"/>
          <w:lang w:val="ro-RO"/>
        </w:rPr>
      </w:pPr>
    </w:p>
    <w:p w14:paraId="625FDD8F"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2C39690"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7473BD18"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98EFF4F" w14:textId="77777777" w:rsidR="00226165" w:rsidRPr="00546462" w:rsidRDefault="00226165" w:rsidP="00226165">
      <w:pPr>
        <w:spacing w:after="0" w:line="240" w:lineRule="auto"/>
        <w:rPr>
          <w:rFonts w:ascii="Times New Roman" w:hAnsi="Times New Roman" w:cs="Times New Roman"/>
          <w:lang w:val="ro-RO"/>
        </w:rPr>
      </w:pPr>
    </w:p>
    <w:p w14:paraId="0DE550C5"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31584B97" w14:textId="77777777" w:rsidR="00226165" w:rsidRPr="00546462" w:rsidRDefault="00226165" w:rsidP="00226165">
      <w:pPr>
        <w:spacing w:after="0" w:line="240" w:lineRule="auto"/>
        <w:rPr>
          <w:rFonts w:ascii="Times New Roman" w:hAnsi="Times New Roman" w:cs="Times New Roman"/>
          <w:lang w:val="ro-RO"/>
        </w:rPr>
      </w:pPr>
    </w:p>
    <w:p w14:paraId="2358B846" w14:textId="77777777" w:rsidR="00226165" w:rsidRPr="00546462" w:rsidRDefault="00226165" w:rsidP="00226165">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DA215CC"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20 mg/0,8 ml</w:t>
      </w:r>
    </w:p>
    <w:p w14:paraId="6E2AE7B5" w14:textId="77777777" w:rsidR="00226165" w:rsidRPr="00546462" w:rsidRDefault="00226165" w:rsidP="0022616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(0,8 ml) și 2 tampoane cu alcool. Component</w:t>
      </w:r>
      <w:r w:rsidR="004904F8"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4904F8"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4904F8"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4904F8"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comercializat</w:t>
      </w:r>
      <w:r w:rsidR="004904F8" w:rsidRPr="00546462">
        <w:rPr>
          <w:rFonts w:ascii="Times New Roman" w:eastAsia="Times New Roman" w:hAnsi="Times New Roman" w:cs="Times New Roman"/>
          <w:position w:val="-1"/>
          <w:lang w:val="ro-RO"/>
        </w:rPr>
        <w:t>ă</w:t>
      </w:r>
      <w:r w:rsidRPr="00546462">
        <w:rPr>
          <w:rFonts w:ascii="Times New Roman" w:eastAsia="Times New Roman" w:hAnsi="Times New Roman" w:cs="Times New Roman"/>
          <w:position w:val="-1"/>
          <w:lang w:val="ro-RO"/>
        </w:rPr>
        <w:t xml:space="preserve"> separat.</w:t>
      </w:r>
    </w:p>
    <w:p w14:paraId="6FCA8B14" w14:textId="77777777" w:rsidR="00226165" w:rsidRPr="00546462" w:rsidRDefault="00226165" w:rsidP="00226165">
      <w:pPr>
        <w:spacing w:after="0" w:line="240" w:lineRule="auto"/>
        <w:rPr>
          <w:rFonts w:ascii="Times New Roman" w:eastAsia="Times New Roman" w:hAnsi="Times New Roman" w:cs="Times New Roman"/>
          <w:lang w:val="ro-RO"/>
        </w:rPr>
      </w:pPr>
    </w:p>
    <w:p w14:paraId="48467F84"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5396D187" w14:textId="77777777" w:rsidR="00226165" w:rsidRPr="00546462" w:rsidRDefault="00226165" w:rsidP="00226165">
      <w:pPr>
        <w:spacing w:after="0" w:line="240" w:lineRule="auto"/>
        <w:rPr>
          <w:rFonts w:ascii="Times New Roman" w:hAnsi="Times New Roman" w:cs="Times New Roman"/>
          <w:lang w:val="ro-RO"/>
        </w:rPr>
      </w:pPr>
    </w:p>
    <w:p w14:paraId="5BF11B6E"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4BB640AC" w14:textId="77777777" w:rsidR="00226165" w:rsidRPr="00546462" w:rsidRDefault="00226165" w:rsidP="0022616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29DBEE09" w14:textId="77777777" w:rsidR="00226165" w:rsidRPr="00546462" w:rsidRDefault="00226165" w:rsidP="0022616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5957A708" w14:textId="77777777" w:rsidR="00226165" w:rsidRPr="00546462" w:rsidRDefault="00226165" w:rsidP="00A874F3">
      <w:pPr>
        <w:tabs>
          <w:tab w:val="left" w:pos="560"/>
        </w:tabs>
        <w:spacing w:after="0" w:line="240" w:lineRule="auto"/>
        <w:rPr>
          <w:rFonts w:ascii="Times New Roman" w:eastAsia="Times New Roman" w:hAnsi="Times New Roman" w:cs="Times New Roman"/>
          <w:b/>
          <w:bCs/>
          <w:lang w:val="ro-RO"/>
        </w:rPr>
      </w:pPr>
    </w:p>
    <w:p w14:paraId="12AFCA55"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7CF1CBFB" w14:textId="77777777" w:rsidR="00226165" w:rsidRPr="00546462" w:rsidRDefault="00226165" w:rsidP="00226165">
      <w:pPr>
        <w:spacing w:after="0" w:line="240" w:lineRule="auto"/>
        <w:rPr>
          <w:rFonts w:ascii="Times New Roman" w:hAnsi="Times New Roman" w:cs="Times New Roman"/>
          <w:lang w:val="ro-RO"/>
        </w:rPr>
      </w:pPr>
    </w:p>
    <w:p w14:paraId="632B69B9"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FEAAE03" w14:textId="77777777" w:rsidR="00226165" w:rsidRPr="00546462" w:rsidRDefault="00226165" w:rsidP="00226165">
      <w:pPr>
        <w:spacing w:after="0" w:line="240" w:lineRule="auto"/>
        <w:rPr>
          <w:rFonts w:ascii="Times New Roman" w:hAnsi="Times New Roman" w:cs="Times New Roman"/>
          <w:lang w:val="ro-RO"/>
        </w:rPr>
      </w:pPr>
    </w:p>
    <w:p w14:paraId="29228F85"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2DE8A068" w14:textId="77777777" w:rsidR="00226165" w:rsidRPr="00546462" w:rsidRDefault="00226165" w:rsidP="00226165">
      <w:pPr>
        <w:spacing w:after="0" w:line="240" w:lineRule="auto"/>
        <w:rPr>
          <w:rFonts w:ascii="Times New Roman" w:hAnsi="Times New Roman" w:cs="Times New Roman"/>
          <w:lang w:val="ro-RO"/>
        </w:rPr>
      </w:pPr>
    </w:p>
    <w:p w14:paraId="505E8D5F"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56625C50" w14:textId="77777777" w:rsidR="00226165" w:rsidRPr="00546462" w:rsidRDefault="00226165" w:rsidP="00226165">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26165" w:rsidRPr="00546462" w14:paraId="3775D803" w14:textId="77777777" w:rsidTr="00CD3794">
        <w:tc>
          <w:tcPr>
            <w:tcW w:w="8828" w:type="dxa"/>
            <w:shd w:val="clear" w:color="auto" w:fill="auto"/>
          </w:tcPr>
          <w:p w14:paraId="167C4AFF" w14:textId="77777777" w:rsidR="00226165" w:rsidRPr="00546462" w:rsidRDefault="00226165"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955DBA0" w14:textId="77777777" w:rsidR="00226165" w:rsidRPr="00546462" w:rsidRDefault="00226165" w:rsidP="00CD3794">
            <w:pPr>
              <w:spacing w:after="0" w:line="240" w:lineRule="auto"/>
              <w:rPr>
                <w:rFonts w:ascii="Times New Roman" w:eastAsia="Times New Roman" w:hAnsi="Times New Roman" w:cs="Times New Roman"/>
                <w:lang w:val="ro-RO"/>
              </w:rPr>
            </w:pPr>
          </w:p>
          <w:p w14:paraId="2DD74B70" w14:textId="2B80DA8E" w:rsidR="00226165" w:rsidRPr="00546462" w:rsidRDefault="00226165"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4904F8" w:rsidRPr="00546462">
              <w:rPr>
                <w:rFonts w:ascii="Times New Roman" w:eastAsia="Times New Roman" w:hAnsi="Times New Roman" w:cs="Times New Roman"/>
                <w:lang w:val="ro-RO"/>
              </w:rPr>
              <w:t>numele complet al zilei</w:t>
            </w:r>
            <w:r w:rsidRPr="00546462">
              <w:rPr>
                <w:rFonts w:ascii="Times New Roman" w:hAnsi="Times New Roman" w:cs="Times New Roman"/>
                <w:lang w:val="ro-RO"/>
              </w:rPr>
              <w:t xml:space="preserve"> din săptămână când se administrează doza)</w:t>
            </w:r>
          </w:p>
        </w:tc>
      </w:tr>
    </w:tbl>
    <w:p w14:paraId="1AADC2C2" w14:textId="77777777" w:rsidR="00226165" w:rsidRPr="00546462" w:rsidRDefault="00226165" w:rsidP="00226165">
      <w:pPr>
        <w:spacing w:after="0" w:line="240" w:lineRule="auto"/>
        <w:rPr>
          <w:rFonts w:ascii="Times New Roman" w:eastAsia="Times New Roman" w:hAnsi="Times New Roman" w:cs="Times New Roman"/>
          <w:lang w:val="ro-RO"/>
        </w:rPr>
      </w:pPr>
    </w:p>
    <w:p w14:paraId="1715517D"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7E3E70D" w14:textId="77777777" w:rsidR="00226165" w:rsidRPr="00546462" w:rsidRDefault="00226165" w:rsidP="00226165">
      <w:pPr>
        <w:spacing w:after="0" w:line="240" w:lineRule="auto"/>
        <w:rPr>
          <w:rFonts w:ascii="Times New Roman" w:hAnsi="Times New Roman" w:cs="Times New Roman"/>
          <w:lang w:val="ro-RO"/>
        </w:rPr>
      </w:pPr>
    </w:p>
    <w:p w14:paraId="6D23B1DD" w14:textId="77777777" w:rsidR="00226165" w:rsidRPr="00546462" w:rsidRDefault="00226165" w:rsidP="0022616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6CED8D65" w14:textId="77777777" w:rsidR="00226165" w:rsidRPr="00546462" w:rsidRDefault="00226165" w:rsidP="00226165">
      <w:pPr>
        <w:spacing w:after="0" w:line="240" w:lineRule="auto"/>
        <w:rPr>
          <w:rFonts w:ascii="Times New Roman" w:eastAsia="Times New Roman" w:hAnsi="Times New Roman" w:cs="Times New Roman"/>
          <w:position w:val="-1"/>
          <w:lang w:val="ro-RO"/>
        </w:rPr>
      </w:pPr>
    </w:p>
    <w:p w14:paraId="705641BE"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3824FF26" w14:textId="77777777" w:rsidR="00226165" w:rsidRPr="00546462" w:rsidRDefault="00226165" w:rsidP="00226165">
      <w:pPr>
        <w:spacing w:after="0" w:line="240" w:lineRule="auto"/>
        <w:rPr>
          <w:rFonts w:ascii="Times New Roman" w:hAnsi="Times New Roman" w:cs="Times New Roman"/>
          <w:lang w:val="ro-RO"/>
        </w:rPr>
      </w:pPr>
    </w:p>
    <w:p w14:paraId="7E5D28A5"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56ED4BF5" w14:textId="77777777" w:rsidR="00226165" w:rsidRPr="00546462" w:rsidRDefault="00226165" w:rsidP="0022616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6887E652" w14:textId="77777777" w:rsidR="002C0003" w:rsidRPr="00546462" w:rsidRDefault="002C0003" w:rsidP="00226165">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31954CAB" w14:textId="77777777" w:rsidR="00226165" w:rsidRPr="00546462" w:rsidRDefault="00226165" w:rsidP="00226165">
      <w:pPr>
        <w:spacing w:after="0" w:line="240" w:lineRule="auto"/>
        <w:rPr>
          <w:rFonts w:ascii="Times New Roman" w:eastAsia="Times New Roman" w:hAnsi="Times New Roman" w:cs="Times New Roman"/>
          <w:position w:val="-1"/>
          <w:lang w:val="ro-RO"/>
        </w:rPr>
      </w:pPr>
    </w:p>
    <w:p w14:paraId="47AB07A6"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075148BE" w14:textId="77777777" w:rsidR="00226165" w:rsidRPr="00546462" w:rsidRDefault="00226165" w:rsidP="00226165">
      <w:pPr>
        <w:spacing w:after="0" w:line="240" w:lineRule="auto"/>
        <w:rPr>
          <w:rFonts w:ascii="Times New Roman" w:hAnsi="Times New Roman" w:cs="Times New Roman"/>
          <w:lang w:val="ro-RO"/>
        </w:rPr>
      </w:pPr>
    </w:p>
    <w:p w14:paraId="546067E8" w14:textId="77777777" w:rsidR="00226165" w:rsidRPr="00546462" w:rsidRDefault="00226165" w:rsidP="00226165">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5096870E" w14:textId="77777777" w:rsidR="00226165" w:rsidRPr="00546462" w:rsidRDefault="00226165" w:rsidP="00226165">
      <w:pPr>
        <w:spacing w:after="0" w:line="240" w:lineRule="auto"/>
        <w:rPr>
          <w:rFonts w:ascii="Times New Roman" w:hAnsi="Times New Roman" w:cs="Times New Roman"/>
          <w:lang w:val="ro-RO"/>
        </w:rPr>
      </w:pPr>
    </w:p>
    <w:p w14:paraId="39C8069E"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49B2AFC4" w14:textId="77777777" w:rsidR="00226165" w:rsidRPr="00546462" w:rsidRDefault="00226165" w:rsidP="00226165">
      <w:pPr>
        <w:spacing w:after="0" w:line="240" w:lineRule="auto"/>
        <w:rPr>
          <w:rFonts w:ascii="Times New Roman" w:hAnsi="Times New Roman" w:cs="Times New Roman"/>
          <w:lang w:val="ro-RO"/>
        </w:rPr>
      </w:pPr>
    </w:p>
    <w:p w14:paraId="670DE045"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1A61B0C1"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30C68EFE"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4C686690" w14:textId="77777777" w:rsidR="00226165" w:rsidRPr="00546462" w:rsidRDefault="00211C82"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3D4E7FED" w14:textId="77777777" w:rsidR="00226165" w:rsidRPr="00546462" w:rsidRDefault="00226165" w:rsidP="00226165">
      <w:pPr>
        <w:spacing w:after="0" w:line="240" w:lineRule="auto"/>
        <w:rPr>
          <w:rFonts w:ascii="Times New Roman" w:hAnsi="Times New Roman" w:cs="Times New Roman"/>
          <w:lang w:val="ro-RO"/>
        </w:rPr>
      </w:pPr>
    </w:p>
    <w:p w14:paraId="078E8F07"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0311B08D" w14:textId="77777777" w:rsidR="00226165" w:rsidRPr="00546462" w:rsidRDefault="00226165" w:rsidP="00226165">
      <w:pPr>
        <w:spacing w:after="0" w:line="240" w:lineRule="auto"/>
        <w:rPr>
          <w:rFonts w:ascii="Times New Roman" w:hAnsi="Times New Roman" w:cs="Times New Roman"/>
          <w:lang w:val="ro-RO"/>
        </w:rPr>
      </w:pPr>
    </w:p>
    <w:p w14:paraId="58AEBCC1" w14:textId="77777777" w:rsidR="00226165" w:rsidRDefault="00226165" w:rsidP="00226165">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EU/1/16/1124/041 </w:t>
      </w:r>
      <w:r>
        <w:rPr>
          <w:rFonts w:ascii="Times New Roman" w:eastAsia="Times New Roman" w:hAnsi="Times New Roman" w:cs="Times New Roman"/>
          <w:highlight w:val="lightGray"/>
          <w:lang w:val="ro-RO"/>
        </w:rPr>
        <w:t>4 seringi preumplute (4 cutii a 1)</w:t>
      </w:r>
    </w:p>
    <w:p w14:paraId="428C2669" w14:textId="07B1A1B7" w:rsidR="00226165" w:rsidRPr="00546462" w:rsidDel="008A7143" w:rsidRDefault="00226165" w:rsidP="00226165">
      <w:pPr>
        <w:spacing w:after="0" w:line="240" w:lineRule="auto"/>
        <w:ind w:left="567" w:hanging="567"/>
        <w:rPr>
          <w:del w:id="122" w:author="Author"/>
          <w:rFonts w:ascii="Times New Roman" w:eastAsia="Times New Roman" w:hAnsi="Times New Roman" w:cs="Times New Roman"/>
          <w:lang w:val="ro-RO"/>
        </w:rPr>
      </w:pPr>
      <w:del w:id="123" w:author="Author">
        <w:r w:rsidDel="008A7143">
          <w:rPr>
            <w:rFonts w:ascii="Times New Roman" w:eastAsia="Times New Roman" w:hAnsi="Times New Roman" w:cs="Times New Roman"/>
            <w:highlight w:val="lightGray"/>
            <w:lang w:val="ro-RO"/>
          </w:rPr>
          <w:delText>EU/1/16/1124/042 6 seringi preumplute (6 cutii a 1)</w:delText>
        </w:r>
      </w:del>
    </w:p>
    <w:p w14:paraId="15AA6303" w14:textId="77777777" w:rsidR="00226165" w:rsidRPr="00546462" w:rsidRDefault="00226165" w:rsidP="00226165">
      <w:pPr>
        <w:spacing w:after="0" w:line="240" w:lineRule="auto"/>
        <w:rPr>
          <w:rFonts w:ascii="Times New Roman" w:hAnsi="Times New Roman" w:cs="Times New Roman"/>
          <w:lang w:val="ro-RO"/>
        </w:rPr>
      </w:pPr>
      <w:r>
        <w:rPr>
          <w:rFonts w:ascii="Times New Roman" w:eastAsia="Times New Roman" w:hAnsi="Times New Roman" w:cs="Times New Roman"/>
          <w:highlight w:val="lightGray"/>
          <w:lang w:val="ro-RO"/>
        </w:rPr>
        <w:t>EU/1/16/1124/054 12 seringi preumplute (12 cutii a 1)</w:t>
      </w:r>
    </w:p>
    <w:p w14:paraId="44A52DE6" w14:textId="77777777" w:rsidR="00226165" w:rsidRPr="00546462" w:rsidRDefault="00226165" w:rsidP="00226165">
      <w:pPr>
        <w:spacing w:after="0" w:line="240" w:lineRule="auto"/>
        <w:rPr>
          <w:rFonts w:ascii="Times New Roman" w:hAnsi="Times New Roman" w:cs="Times New Roman"/>
          <w:lang w:val="ro-RO"/>
        </w:rPr>
      </w:pPr>
    </w:p>
    <w:p w14:paraId="0FDEB928"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6E71FCE2" w14:textId="77777777" w:rsidR="00226165" w:rsidRPr="00546462" w:rsidRDefault="00226165" w:rsidP="00226165">
      <w:pPr>
        <w:spacing w:after="0" w:line="240" w:lineRule="auto"/>
        <w:rPr>
          <w:rFonts w:ascii="Times New Roman" w:hAnsi="Times New Roman" w:cs="Times New Roman"/>
          <w:lang w:val="ro-RO"/>
        </w:rPr>
      </w:pPr>
    </w:p>
    <w:p w14:paraId="25FF63A3"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3C978997" w14:textId="77777777" w:rsidR="00226165" w:rsidRPr="00546462" w:rsidRDefault="00226165" w:rsidP="00226165">
      <w:pPr>
        <w:spacing w:after="0" w:line="240" w:lineRule="auto"/>
        <w:rPr>
          <w:rFonts w:ascii="Times New Roman" w:hAnsi="Times New Roman" w:cs="Times New Roman"/>
          <w:lang w:val="ro-RO"/>
        </w:rPr>
      </w:pPr>
    </w:p>
    <w:p w14:paraId="1C8630DC"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D9B1349" w14:textId="77777777" w:rsidR="00226165" w:rsidRPr="00546462" w:rsidRDefault="00226165" w:rsidP="00226165">
      <w:pPr>
        <w:spacing w:after="0" w:line="240" w:lineRule="auto"/>
        <w:rPr>
          <w:rFonts w:ascii="Times New Roman" w:hAnsi="Times New Roman" w:cs="Times New Roman"/>
          <w:lang w:val="ro-RO"/>
        </w:rPr>
      </w:pPr>
    </w:p>
    <w:p w14:paraId="113F81EF"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5A4FE551" w14:textId="77777777" w:rsidR="00226165" w:rsidRPr="00546462" w:rsidRDefault="00226165" w:rsidP="00226165">
      <w:pPr>
        <w:spacing w:after="0" w:line="240" w:lineRule="auto"/>
        <w:rPr>
          <w:rFonts w:ascii="Times New Roman" w:eastAsia="Times New Roman" w:hAnsi="Times New Roman" w:cs="Times New Roman"/>
          <w:position w:val="-1"/>
          <w:lang w:val="ro-RO"/>
        </w:rPr>
      </w:pPr>
    </w:p>
    <w:p w14:paraId="461D420C"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6B7B963B" w14:textId="77777777" w:rsidR="00226165" w:rsidRPr="00546462" w:rsidRDefault="00226165" w:rsidP="00226165">
      <w:pPr>
        <w:spacing w:after="0" w:line="240" w:lineRule="auto"/>
        <w:rPr>
          <w:rFonts w:ascii="Times New Roman" w:hAnsi="Times New Roman" w:cs="Times New Roman"/>
          <w:lang w:val="ro-RO"/>
        </w:rPr>
      </w:pPr>
    </w:p>
    <w:p w14:paraId="7F3F4765" w14:textId="77777777" w:rsidR="00226165" w:rsidRPr="00546462" w:rsidRDefault="00226165" w:rsidP="00226165">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w:t>
      </w:r>
    </w:p>
    <w:p w14:paraId="3C256993" w14:textId="77777777" w:rsidR="00226165" w:rsidRPr="00546462" w:rsidRDefault="00226165" w:rsidP="00226165">
      <w:pPr>
        <w:spacing w:after="0" w:line="240" w:lineRule="auto"/>
        <w:rPr>
          <w:rFonts w:ascii="Times New Roman" w:eastAsia="Times New Roman" w:hAnsi="Times New Roman" w:cs="Times New Roman"/>
          <w:lang w:val="ro-RO"/>
        </w:rPr>
      </w:pPr>
    </w:p>
    <w:p w14:paraId="02500306"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13B37043" w14:textId="77777777" w:rsidR="00A545C2" w:rsidRPr="00546462" w:rsidRDefault="00A545C2" w:rsidP="00226165">
      <w:pPr>
        <w:spacing w:after="0" w:line="240" w:lineRule="auto"/>
        <w:rPr>
          <w:rFonts w:ascii="Times New Roman" w:eastAsia="Times New Roman" w:hAnsi="Times New Roman" w:cs="Times New Roman"/>
          <w:lang w:val="ro-RO"/>
        </w:rPr>
      </w:pPr>
    </w:p>
    <w:p w14:paraId="65E66918" w14:textId="77777777" w:rsidR="00226165" w:rsidRPr="00546462" w:rsidRDefault="00226165" w:rsidP="00226165">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535AA4BF" w14:textId="77777777" w:rsidR="004904F8" w:rsidRPr="00546462" w:rsidRDefault="00226165" w:rsidP="004904F8">
      <w:pPr>
        <w:widowControl/>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br w:type="page"/>
      </w:r>
    </w:p>
    <w:p w14:paraId="576F03DC"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lastRenderedPageBreak/>
        <w:t>MINIMUM DE INFORMAŢII CARE TREBUIE SĂ APARĂ PE BLISTER SAU FOLIE</w:t>
      </w:r>
    </w:p>
    <w:p w14:paraId="58F3EBE8"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20AE0D15"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Blister - SERINGĂ PREUMPLUTĂ</w:t>
      </w:r>
    </w:p>
    <w:p w14:paraId="280747ED" w14:textId="77777777" w:rsidR="004904F8" w:rsidRPr="00546462" w:rsidRDefault="004904F8" w:rsidP="004904F8">
      <w:pPr>
        <w:spacing w:after="0" w:line="240" w:lineRule="auto"/>
        <w:rPr>
          <w:rFonts w:ascii="Times New Roman" w:hAnsi="Times New Roman" w:cs="Times New Roman"/>
          <w:lang w:val="ro-RO"/>
        </w:rPr>
      </w:pPr>
    </w:p>
    <w:p w14:paraId="3A5F2065"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6E6A9F9A" w14:textId="77777777" w:rsidR="004904F8" w:rsidRPr="00546462" w:rsidRDefault="004904F8" w:rsidP="004904F8">
      <w:pPr>
        <w:spacing w:after="0" w:line="240" w:lineRule="auto"/>
        <w:rPr>
          <w:rFonts w:ascii="Times New Roman" w:hAnsi="Times New Roman" w:cs="Times New Roman"/>
          <w:lang w:val="ro-RO"/>
        </w:rPr>
      </w:pPr>
    </w:p>
    <w:p w14:paraId="0B79B9C7"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injecție </w:t>
      </w:r>
    </w:p>
    <w:p w14:paraId="57D8D13F"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D61B9C0" w14:textId="77777777" w:rsidR="004904F8" w:rsidRPr="00546462" w:rsidRDefault="004904F8" w:rsidP="004904F8">
      <w:pPr>
        <w:spacing w:after="0" w:line="240" w:lineRule="auto"/>
        <w:rPr>
          <w:rFonts w:ascii="Times New Roman" w:eastAsia="Times New Roman" w:hAnsi="Times New Roman" w:cs="Times New Roman"/>
          <w:lang w:val="ro-RO"/>
        </w:rPr>
      </w:pPr>
    </w:p>
    <w:p w14:paraId="691FC647"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03066F3C" w14:textId="77777777" w:rsidR="004904F8" w:rsidRPr="00546462" w:rsidRDefault="004904F8" w:rsidP="004904F8">
      <w:pPr>
        <w:spacing w:after="0" w:line="240" w:lineRule="auto"/>
        <w:rPr>
          <w:rFonts w:ascii="Times New Roman" w:eastAsia="Times New Roman" w:hAnsi="Times New Roman" w:cs="Times New Roman"/>
          <w:lang w:val="ro-RO"/>
        </w:rPr>
      </w:pPr>
    </w:p>
    <w:p w14:paraId="28E5F151"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56390680" w14:textId="77777777" w:rsidR="004904F8" w:rsidRPr="00546462" w:rsidRDefault="004904F8" w:rsidP="004904F8">
      <w:pPr>
        <w:spacing w:after="0" w:line="240" w:lineRule="auto"/>
        <w:rPr>
          <w:rFonts w:ascii="Times New Roman" w:hAnsi="Times New Roman" w:cs="Times New Roman"/>
          <w:lang w:val="ro-RO"/>
        </w:rPr>
      </w:pPr>
    </w:p>
    <w:p w14:paraId="64BB35F6"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7D1219EC" w14:textId="77777777" w:rsidR="004904F8" w:rsidRPr="00546462" w:rsidRDefault="004904F8" w:rsidP="004904F8">
      <w:pPr>
        <w:spacing w:after="0" w:line="240" w:lineRule="auto"/>
        <w:rPr>
          <w:rFonts w:ascii="Times New Roman" w:hAnsi="Times New Roman" w:cs="Times New Roman"/>
          <w:lang w:val="ro-RO"/>
        </w:rPr>
      </w:pPr>
    </w:p>
    <w:p w14:paraId="3A7960BB"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2D4477E2" w14:textId="77777777" w:rsidR="004904F8" w:rsidRPr="00546462" w:rsidRDefault="004904F8" w:rsidP="004904F8">
      <w:pPr>
        <w:spacing w:after="0" w:line="240" w:lineRule="auto"/>
        <w:rPr>
          <w:rFonts w:ascii="Times New Roman" w:hAnsi="Times New Roman" w:cs="Times New Roman"/>
          <w:lang w:val="ro-RO"/>
        </w:rPr>
      </w:pPr>
    </w:p>
    <w:p w14:paraId="36B7D904"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460D45F8" w14:textId="77777777" w:rsidR="004904F8" w:rsidRPr="00546462" w:rsidRDefault="004904F8" w:rsidP="004904F8">
      <w:pPr>
        <w:spacing w:after="0" w:line="240" w:lineRule="auto"/>
        <w:rPr>
          <w:rFonts w:ascii="Times New Roman" w:eastAsia="Times New Roman" w:hAnsi="Times New Roman" w:cs="Times New Roman"/>
          <w:position w:val="-1"/>
          <w:lang w:val="ro-RO"/>
        </w:rPr>
      </w:pPr>
    </w:p>
    <w:p w14:paraId="06421AEE"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87D86C7" w14:textId="77777777" w:rsidR="004904F8" w:rsidRPr="00546462" w:rsidRDefault="004904F8" w:rsidP="004904F8">
      <w:pPr>
        <w:spacing w:after="0" w:line="240" w:lineRule="auto"/>
        <w:rPr>
          <w:rFonts w:ascii="Times New Roman" w:hAnsi="Times New Roman" w:cs="Times New Roman"/>
          <w:lang w:val="ro-RO"/>
        </w:rPr>
      </w:pPr>
    </w:p>
    <w:p w14:paraId="12A86C7E"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6256DC56" w14:textId="77777777" w:rsidR="004904F8" w:rsidRPr="00546462" w:rsidRDefault="004904F8" w:rsidP="004904F8">
      <w:pPr>
        <w:spacing w:after="0" w:line="240" w:lineRule="auto"/>
        <w:rPr>
          <w:rFonts w:ascii="Times New Roman" w:hAnsi="Times New Roman" w:cs="Times New Roman"/>
          <w:lang w:val="ro-RO"/>
        </w:rPr>
      </w:pPr>
    </w:p>
    <w:p w14:paraId="394FC2C8"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43F04FF1"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20 mg / 0,8 ml</w:t>
      </w:r>
    </w:p>
    <w:p w14:paraId="7537AFDB" w14:textId="77777777" w:rsidR="004904F8" w:rsidRPr="00546462" w:rsidRDefault="004904F8" w:rsidP="004904F8">
      <w:pPr>
        <w:spacing w:after="0" w:line="240" w:lineRule="auto"/>
        <w:rPr>
          <w:rFonts w:ascii="Times New Roman" w:eastAsia="Times New Roman" w:hAnsi="Times New Roman" w:cs="Times New Roman"/>
          <w:lang w:val="ro-RO"/>
        </w:rPr>
      </w:pPr>
    </w:p>
    <w:p w14:paraId="7462668E"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E055B7B"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br w:type="page"/>
      </w:r>
      <w:r w:rsidRPr="00546462">
        <w:rPr>
          <w:rFonts w:ascii="Times New Roman" w:eastAsia="Times New Roman" w:hAnsi="Times New Roman" w:cs="Times New Roman"/>
          <w:b/>
          <w:lang w:val="ro-RO"/>
        </w:rPr>
        <w:lastRenderedPageBreak/>
        <w:t>MINIMUM DE INFORMAŢII CARE TREBUIE SĂ APARĂ PE AMBALAJELE PRIMARE MICI</w:t>
      </w:r>
    </w:p>
    <w:p w14:paraId="2E936E4D"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68FB5A1C"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1FC648C0" w14:textId="77777777" w:rsidR="004904F8" w:rsidRPr="00546462" w:rsidRDefault="004904F8" w:rsidP="004904F8">
      <w:pPr>
        <w:spacing w:after="0" w:line="240" w:lineRule="auto"/>
        <w:rPr>
          <w:rFonts w:ascii="Times New Roman" w:hAnsi="Times New Roman" w:cs="Times New Roman"/>
          <w:lang w:val="ro-RO"/>
        </w:rPr>
      </w:pPr>
    </w:p>
    <w:p w14:paraId="14E1BD7A"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332EAEFD" w14:textId="77777777" w:rsidR="004904F8" w:rsidRPr="00546462" w:rsidRDefault="004904F8" w:rsidP="004904F8">
      <w:pPr>
        <w:spacing w:after="0" w:line="240" w:lineRule="auto"/>
        <w:rPr>
          <w:rFonts w:ascii="Times New Roman" w:hAnsi="Times New Roman" w:cs="Times New Roman"/>
          <w:lang w:val="ro-RO"/>
        </w:rPr>
      </w:pPr>
    </w:p>
    <w:p w14:paraId="20FBE632"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20 mg injecție </w:t>
      </w:r>
    </w:p>
    <w:p w14:paraId="7ABACE2C"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B846F29"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52A9576D" w14:textId="77777777" w:rsidR="004904F8" w:rsidRPr="00546462" w:rsidRDefault="004904F8" w:rsidP="004904F8">
      <w:pPr>
        <w:spacing w:after="0" w:line="240" w:lineRule="auto"/>
        <w:rPr>
          <w:rFonts w:ascii="Times New Roman" w:eastAsia="Times New Roman" w:hAnsi="Times New Roman" w:cs="Times New Roman"/>
          <w:lang w:val="ro-RO"/>
        </w:rPr>
      </w:pPr>
    </w:p>
    <w:p w14:paraId="224BD50C"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6CFEED6D" w14:textId="77777777" w:rsidR="004904F8" w:rsidRPr="00546462" w:rsidRDefault="004904F8" w:rsidP="004904F8">
      <w:pPr>
        <w:spacing w:after="0" w:line="240" w:lineRule="auto"/>
        <w:rPr>
          <w:rFonts w:ascii="Times New Roman" w:hAnsi="Times New Roman" w:cs="Times New Roman"/>
          <w:lang w:val="ro-RO"/>
        </w:rPr>
      </w:pPr>
    </w:p>
    <w:p w14:paraId="0AE76450"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6A001253" w14:textId="77777777" w:rsidR="004904F8" w:rsidRPr="00546462" w:rsidRDefault="004904F8" w:rsidP="004904F8">
      <w:pPr>
        <w:spacing w:after="0" w:line="240" w:lineRule="auto"/>
        <w:rPr>
          <w:rFonts w:ascii="Times New Roman" w:hAnsi="Times New Roman" w:cs="Times New Roman"/>
          <w:lang w:val="ro-RO"/>
        </w:rPr>
      </w:pPr>
    </w:p>
    <w:p w14:paraId="1FCBDC03"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6AC41B1B" w14:textId="77777777" w:rsidR="004904F8" w:rsidRPr="00546462" w:rsidRDefault="004904F8" w:rsidP="004904F8">
      <w:pPr>
        <w:spacing w:after="0" w:line="240" w:lineRule="auto"/>
        <w:rPr>
          <w:rFonts w:ascii="Times New Roman" w:hAnsi="Times New Roman" w:cs="Times New Roman"/>
          <w:lang w:val="ro-RO"/>
        </w:rPr>
      </w:pPr>
    </w:p>
    <w:p w14:paraId="36065542"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2C01978D" w14:textId="77777777" w:rsidR="004904F8" w:rsidRPr="00546462" w:rsidRDefault="004904F8" w:rsidP="004904F8">
      <w:pPr>
        <w:spacing w:after="0" w:line="240" w:lineRule="auto"/>
        <w:rPr>
          <w:rFonts w:ascii="Times New Roman" w:hAnsi="Times New Roman" w:cs="Times New Roman"/>
          <w:lang w:val="ro-RO"/>
        </w:rPr>
      </w:pPr>
    </w:p>
    <w:p w14:paraId="541FC487"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D70A506" w14:textId="77777777" w:rsidR="004904F8" w:rsidRPr="00546462" w:rsidRDefault="004904F8" w:rsidP="004904F8">
      <w:pPr>
        <w:spacing w:after="0" w:line="240" w:lineRule="auto"/>
        <w:rPr>
          <w:rFonts w:ascii="Times New Roman" w:hAnsi="Times New Roman" w:cs="Times New Roman"/>
          <w:lang w:val="ro-RO"/>
        </w:rPr>
      </w:pPr>
    </w:p>
    <w:p w14:paraId="05779A78"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586DA56A" w14:textId="77777777" w:rsidR="004904F8" w:rsidRPr="00546462" w:rsidRDefault="004904F8" w:rsidP="004904F8">
      <w:pPr>
        <w:spacing w:after="0" w:line="240" w:lineRule="auto"/>
        <w:rPr>
          <w:rFonts w:ascii="Times New Roman" w:hAnsi="Times New Roman" w:cs="Times New Roman"/>
          <w:lang w:val="ro-RO"/>
        </w:rPr>
      </w:pPr>
    </w:p>
    <w:p w14:paraId="016FB9B7"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20 mg / 0,8 ml</w:t>
      </w:r>
    </w:p>
    <w:p w14:paraId="0F479CB7" w14:textId="77777777" w:rsidR="004904F8" w:rsidRPr="00546462" w:rsidRDefault="004904F8" w:rsidP="004904F8">
      <w:pPr>
        <w:spacing w:after="0" w:line="240" w:lineRule="auto"/>
        <w:rPr>
          <w:rFonts w:ascii="Times New Roman" w:hAnsi="Times New Roman" w:cs="Times New Roman"/>
          <w:lang w:val="ro-RO"/>
        </w:rPr>
      </w:pPr>
    </w:p>
    <w:p w14:paraId="4953E342"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32423F75" w14:textId="77777777" w:rsidR="004904F8" w:rsidRPr="00546462" w:rsidRDefault="004904F8" w:rsidP="004904F8">
      <w:pPr>
        <w:spacing w:after="0" w:line="240" w:lineRule="auto"/>
        <w:rPr>
          <w:rFonts w:ascii="Times New Roman" w:hAnsi="Times New Roman" w:cs="Times New Roman"/>
          <w:lang w:val="ro-RO"/>
        </w:rPr>
      </w:pPr>
    </w:p>
    <w:p w14:paraId="3289353C"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54CC0E72"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3353087A" w14:textId="77777777" w:rsidR="004904F8" w:rsidRPr="00546462" w:rsidRDefault="004904F8" w:rsidP="004904F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1378FABA" w14:textId="77777777" w:rsidR="004904F8" w:rsidRPr="00546462" w:rsidRDefault="004904F8" w:rsidP="004904F8">
      <w:pPr>
        <w:spacing w:after="0" w:line="240" w:lineRule="auto"/>
        <w:rPr>
          <w:rFonts w:ascii="Times New Roman" w:eastAsia="Times New Roman" w:hAnsi="Times New Roman" w:cs="Times New Roman"/>
          <w:b/>
          <w:bCs/>
          <w:lang w:val="ro-RO"/>
        </w:rPr>
      </w:pPr>
    </w:p>
    <w:p w14:paraId="214B9697"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6BDCECA1" w14:textId="77777777" w:rsidR="004904F8" w:rsidRPr="00546462" w:rsidRDefault="004904F8" w:rsidP="004904F8">
      <w:pPr>
        <w:spacing w:after="0" w:line="240" w:lineRule="auto"/>
        <w:rPr>
          <w:rFonts w:ascii="Times New Roman" w:hAnsi="Times New Roman" w:cs="Times New Roman"/>
          <w:lang w:val="ro-RO"/>
        </w:rPr>
      </w:pPr>
    </w:p>
    <w:p w14:paraId="156ECB29"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22,5 mg soluţie injectabilă în seringă preumplută</w:t>
      </w:r>
    </w:p>
    <w:p w14:paraId="5674A24F" w14:textId="77777777" w:rsidR="004904F8" w:rsidRPr="00546462" w:rsidRDefault="004904F8" w:rsidP="004904F8">
      <w:pPr>
        <w:spacing w:after="0" w:line="240" w:lineRule="auto"/>
        <w:rPr>
          <w:rFonts w:ascii="Times New Roman" w:eastAsia="Times New Roman" w:hAnsi="Times New Roman" w:cs="Times New Roman"/>
          <w:lang w:val="ro-RO"/>
        </w:rPr>
      </w:pPr>
    </w:p>
    <w:p w14:paraId="5383964D"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589260F" w14:textId="77777777" w:rsidR="004904F8" w:rsidRPr="00546462" w:rsidRDefault="004904F8" w:rsidP="004904F8">
      <w:pPr>
        <w:spacing w:after="0" w:line="240" w:lineRule="auto"/>
        <w:rPr>
          <w:rFonts w:ascii="Times New Roman" w:hAnsi="Times New Roman" w:cs="Times New Roman"/>
          <w:lang w:val="ro-RO"/>
        </w:rPr>
      </w:pPr>
    </w:p>
    <w:p w14:paraId="6985F047"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525FC409" w14:textId="77777777" w:rsidR="004904F8" w:rsidRPr="00546462" w:rsidRDefault="004904F8" w:rsidP="004904F8">
      <w:pPr>
        <w:spacing w:after="0" w:line="240" w:lineRule="auto"/>
        <w:rPr>
          <w:rFonts w:ascii="Times New Roman" w:hAnsi="Times New Roman" w:cs="Times New Roman"/>
          <w:lang w:val="ro-RO"/>
        </w:rPr>
      </w:pPr>
    </w:p>
    <w:p w14:paraId="3EF06ADB"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0,9 ml soluție conține metotrexat 22,5 mg (25 mg/ml)</w:t>
      </w:r>
    </w:p>
    <w:p w14:paraId="4059DC64" w14:textId="77777777" w:rsidR="004904F8" w:rsidRPr="00546462" w:rsidRDefault="004904F8" w:rsidP="004904F8">
      <w:pPr>
        <w:spacing w:after="0" w:line="240" w:lineRule="auto"/>
        <w:rPr>
          <w:rFonts w:ascii="Times New Roman" w:hAnsi="Times New Roman" w:cs="Times New Roman"/>
          <w:lang w:val="ro-RO"/>
        </w:rPr>
      </w:pPr>
    </w:p>
    <w:p w14:paraId="5268C949"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18FED102" w14:textId="77777777" w:rsidR="004904F8" w:rsidRPr="00546462" w:rsidRDefault="004904F8" w:rsidP="004904F8">
      <w:pPr>
        <w:spacing w:after="0" w:line="240" w:lineRule="auto"/>
        <w:rPr>
          <w:rFonts w:ascii="Times New Roman" w:hAnsi="Times New Roman" w:cs="Times New Roman"/>
          <w:lang w:val="ro-RO"/>
        </w:rPr>
      </w:pPr>
    </w:p>
    <w:p w14:paraId="02A50B41"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0AD61B5"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668A0CDC"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2A4DB56B" w14:textId="77777777" w:rsidR="004904F8" w:rsidRPr="00546462" w:rsidRDefault="004904F8" w:rsidP="004904F8">
      <w:pPr>
        <w:spacing w:after="0" w:line="240" w:lineRule="auto"/>
        <w:rPr>
          <w:rFonts w:ascii="Times New Roman" w:hAnsi="Times New Roman" w:cs="Times New Roman"/>
          <w:lang w:val="ro-RO"/>
        </w:rPr>
      </w:pPr>
    </w:p>
    <w:p w14:paraId="02358811"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5AB19E82" w14:textId="77777777" w:rsidR="004904F8" w:rsidRPr="00546462" w:rsidRDefault="004904F8" w:rsidP="004904F8">
      <w:pPr>
        <w:spacing w:after="0" w:line="240" w:lineRule="auto"/>
        <w:rPr>
          <w:rFonts w:ascii="Times New Roman" w:hAnsi="Times New Roman" w:cs="Times New Roman"/>
          <w:lang w:val="ro-RO"/>
        </w:rPr>
      </w:pPr>
    </w:p>
    <w:p w14:paraId="6B1AD31E" w14:textId="77777777" w:rsidR="004904F8" w:rsidRPr="00546462" w:rsidRDefault="004904F8" w:rsidP="004904F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7F221A55"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22,5 mg/0,9 ml</w:t>
      </w:r>
    </w:p>
    <w:p w14:paraId="5A593992" w14:textId="77777777" w:rsidR="004904F8" w:rsidRPr="00546462" w:rsidRDefault="004904F8" w:rsidP="004904F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(0,9 ml) și 2 tampoane cu alcool</w:t>
      </w:r>
    </w:p>
    <w:p w14:paraId="75CCCDEC" w14:textId="77777777" w:rsidR="004904F8" w:rsidRPr="00546462" w:rsidRDefault="004904F8" w:rsidP="004904F8">
      <w:pPr>
        <w:spacing w:after="0" w:line="240" w:lineRule="auto"/>
        <w:rPr>
          <w:rFonts w:ascii="Times New Roman" w:eastAsia="Times New Roman" w:hAnsi="Times New Roman" w:cs="Times New Roman"/>
          <w:lang w:val="ro-RO"/>
        </w:rPr>
      </w:pPr>
    </w:p>
    <w:p w14:paraId="4D04D54A"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D7749C7" w14:textId="77777777" w:rsidR="004904F8" w:rsidRPr="00546462" w:rsidRDefault="004904F8" w:rsidP="004904F8">
      <w:pPr>
        <w:spacing w:after="0" w:line="240" w:lineRule="auto"/>
        <w:rPr>
          <w:rFonts w:ascii="Times New Roman" w:hAnsi="Times New Roman" w:cs="Times New Roman"/>
          <w:lang w:val="ro-RO"/>
        </w:rPr>
      </w:pPr>
    </w:p>
    <w:p w14:paraId="74564596"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2CB873B8" w14:textId="77777777" w:rsidR="004904F8" w:rsidRPr="00546462" w:rsidRDefault="004904F8" w:rsidP="004904F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3B3C26CC" w14:textId="77777777" w:rsidR="004904F8" w:rsidRPr="00546462" w:rsidRDefault="004904F8" w:rsidP="004904F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2D832F15" w14:textId="77777777" w:rsidR="004904F8" w:rsidRPr="00546462" w:rsidRDefault="004904F8" w:rsidP="00A874F3">
      <w:pPr>
        <w:tabs>
          <w:tab w:val="left" w:pos="560"/>
        </w:tabs>
        <w:spacing w:after="0" w:line="240" w:lineRule="auto"/>
        <w:rPr>
          <w:rFonts w:ascii="Times New Roman" w:eastAsia="Times New Roman" w:hAnsi="Times New Roman" w:cs="Times New Roman"/>
          <w:b/>
          <w:bCs/>
          <w:lang w:val="ro-RO"/>
        </w:rPr>
      </w:pPr>
    </w:p>
    <w:p w14:paraId="1CB21325"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76953619" w14:textId="77777777" w:rsidR="004904F8" w:rsidRPr="00546462" w:rsidRDefault="004904F8" w:rsidP="004904F8">
      <w:pPr>
        <w:spacing w:after="0" w:line="240" w:lineRule="auto"/>
        <w:rPr>
          <w:rFonts w:ascii="Times New Roman" w:hAnsi="Times New Roman" w:cs="Times New Roman"/>
          <w:lang w:val="ro-RO"/>
        </w:rPr>
      </w:pPr>
    </w:p>
    <w:p w14:paraId="55495E1C" w14:textId="77777777" w:rsidR="004904F8" w:rsidRPr="00546462" w:rsidRDefault="004904F8"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9D0FCBB" w14:textId="77777777" w:rsidR="004904F8" w:rsidRPr="00546462" w:rsidRDefault="004904F8" w:rsidP="004904F8">
      <w:pPr>
        <w:spacing w:after="0" w:line="240" w:lineRule="auto"/>
        <w:rPr>
          <w:rFonts w:ascii="Times New Roman" w:hAnsi="Times New Roman" w:cs="Times New Roman"/>
          <w:lang w:val="ro-RO"/>
        </w:rPr>
      </w:pPr>
    </w:p>
    <w:p w14:paraId="217C5C31"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3AE97780" w14:textId="77777777" w:rsidR="004904F8" w:rsidRPr="00546462" w:rsidRDefault="004904F8" w:rsidP="004904F8">
      <w:pPr>
        <w:spacing w:after="0" w:line="240" w:lineRule="auto"/>
        <w:rPr>
          <w:rFonts w:ascii="Times New Roman" w:hAnsi="Times New Roman" w:cs="Times New Roman"/>
          <w:lang w:val="ro-RO"/>
        </w:rPr>
      </w:pPr>
    </w:p>
    <w:p w14:paraId="299A5014"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FFEDC4B" w14:textId="77777777" w:rsidR="004904F8" w:rsidRPr="00546462" w:rsidRDefault="004904F8" w:rsidP="004904F8">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4904F8" w:rsidRPr="00546462" w14:paraId="1AAA9EB8" w14:textId="77777777" w:rsidTr="002D01F0">
        <w:tc>
          <w:tcPr>
            <w:tcW w:w="8828" w:type="dxa"/>
            <w:shd w:val="clear" w:color="auto" w:fill="auto"/>
          </w:tcPr>
          <w:p w14:paraId="0F55F899" w14:textId="77777777" w:rsidR="004904F8" w:rsidRPr="00546462" w:rsidRDefault="004904F8" w:rsidP="002D01F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702EC6C4" w14:textId="77777777" w:rsidR="004904F8" w:rsidRPr="00546462" w:rsidRDefault="004904F8" w:rsidP="002D01F0">
            <w:pPr>
              <w:spacing w:after="0" w:line="240" w:lineRule="auto"/>
              <w:rPr>
                <w:rFonts w:ascii="Times New Roman" w:eastAsia="Times New Roman" w:hAnsi="Times New Roman" w:cs="Times New Roman"/>
                <w:lang w:val="ro-RO"/>
              </w:rPr>
            </w:pPr>
          </w:p>
          <w:p w14:paraId="4D8C4E74" w14:textId="17E72285" w:rsidR="004904F8" w:rsidRPr="00546462" w:rsidRDefault="004904F8" w:rsidP="002D01F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3F8ECB5C" w14:textId="77777777" w:rsidR="004904F8" w:rsidRPr="00546462" w:rsidRDefault="004904F8" w:rsidP="004904F8">
      <w:pPr>
        <w:spacing w:after="0" w:line="240" w:lineRule="auto"/>
        <w:rPr>
          <w:rFonts w:ascii="Times New Roman" w:eastAsia="Times New Roman" w:hAnsi="Times New Roman" w:cs="Times New Roman"/>
          <w:lang w:val="ro-RO"/>
        </w:rPr>
      </w:pPr>
    </w:p>
    <w:p w14:paraId="641C6FF9"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32007E59" w14:textId="77777777" w:rsidR="004904F8" w:rsidRPr="00546462" w:rsidRDefault="004904F8" w:rsidP="004904F8">
      <w:pPr>
        <w:spacing w:after="0" w:line="240" w:lineRule="auto"/>
        <w:rPr>
          <w:rFonts w:ascii="Times New Roman" w:hAnsi="Times New Roman" w:cs="Times New Roman"/>
          <w:lang w:val="ro-RO"/>
        </w:rPr>
      </w:pPr>
    </w:p>
    <w:p w14:paraId="57FBDC78" w14:textId="77777777" w:rsidR="004904F8" w:rsidRPr="00546462" w:rsidRDefault="004904F8" w:rsidP="004904F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35E370ED" w14:textId="77777777" w:rsidR="004904F8" w:rsidRPr="00546462" w:rsidRDefault="004904F8" w:rsidP="004904F8">
      <w:pPr>
        <w:spacing w:after="0" w:line="240" w:lineRule="auto"/>
        <w:rPr>
          <w:rFonts w:ascii="Times New Roman" w:eastAsia="Times New Roman" w:hAnsi="Times New Roman" w:cs="Times New Roman"/>
          <w:position w:val="-1"/>
          <w:lang w:val="ro-RO"/>
        </w:rPr>
      </w:pPr>
    </w:p>
    <w:p w14:paraId="716FF50F"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6F192CCB" w14:textId="77777777" w:rsidR="004904F8" w:rsidRPr="00546462" w:rsidRDefault="004904F8" w:rsidP="004904F8">
      <w:pPr>
        <w:spacing w:after="0" w:line="240" w:lineRule="auto"/>
        <w:rPr>
          <w:rFonts w:ascii="Times New Roman" w:hAnsi="Times New Roman" w:cs="Times New Roman"/>
          <w:lang w:val="ro-RO"/>
        </w:rPr>
      </w:pPr>
    </w:p>
    <w:p w14:paraId="33D85AC3"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0E1EBDCA" w14:textId="77777777" w:rsidR="004904F8" w:rsidRPr="00546462" w:rsidRDefault="004904F8" w:rsidP="004904F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4C63A4C8" w14:textId="77777777" w:rsidR="002C0003" w:rsidRPr="00546462" w:rsidRDefault="002C0003" w:rsidP="004904F8">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3A6C3058" w14:textId="77777777" w:rsidR="004904F8" w:rsidRPr="00546462" w:rsidRDefault="004904F8" w:rsidP="004904F8">
      <w:pPr>
        <w:spacing w:after="0" w:line="240" w:lineRule="auto"/>
        <w:rPr>
          <w:rFonts w:ascii="Times New Roman" w:eastAsia="Times New Roman" w:hAnsi="Times New Roman" w:cs="Times New Roman"/>
          <w:position w:val="-1"/>
          <w:lang w:val="ro-RO"/>
        </w:rPr>
      </w:pPr>
    </w:p>
    <w:p w14:paraId="63877CCE"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lastRenderedPageBreak/>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5FCBC6B2" w14:textId="77777777" w:rsidR="004904F8" w:rsidRPr="00546462" w:rsidRDefault="004904F8" w:rsidP="004904F8">
      <w:pPr>
        <w:spacing w:after="0" w:line="240" w:lineRule="auto"/>
        <w:rPr>
          <w:rFonts w:ascii="Times New Roman" w:hAnsi="Times New Roman" w:cs="Times New Roman"/>
          <w:lang w:val="ro-RO"/>
        </w:rPr>
      </w:pPr>
    </w:p>
    <w:p w14:paraId="27928F08" w14:textId="77777777" w:rsidR="004904F8" w:rsidRPr="00546462" w:rsidRDefault="004904F8" w:rsidP="004904F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672B073" w14:textId="77777777" w:rsidR="004904F8" w:rsidRPr="00546462" w:rsidRDefault="004904F8" w:rsidP="004904F8">
      <w:pPr>
        <w:spacing w:after="0" w:line="240" w:lineRule="auto"/>
        <w:rPr>
          <w:rFonts w:ascii="Times New Roman" w:hAnsi="Times New Roman" w:cs="Times New Roman"/>
          <w:lang w:val="ro-RO"/>
        </w:rPr>
      </w:pPr>
    </w:p>
    <w:p w14:paraId="28E831E7"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6ECF23C9" w14:textId="77777777" w:rsidR="004904F8" w:rsidRPr="00546462" w:rsidRDefault="004904F8" w:rsidP="004904F8">
      <w:pPr>
        <w:spacing w:after="0" w:line="240" w:lineRule="auto"/>
        <w:rPr>
          <w:rFonts w:ascii="Times New Roman" w:hAnsi="Times New Roman" w:cs="Times New Roman"/>
          <w:lang w:val="ro-RO"/>
        </w:rPr>
      </w:pPr>
    </w:p>
    <w:p w14:paraId="1B9CD10E"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6A0CC373"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06B309EB"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1D902882" w14:textId="77777777" w:rsidR="004904F8" w:rsidRPr="00546462" w:rsidRDefault="00211C82"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384FC9F8" w14:textId="77777777" w:rsidR="004904F8" w:rsidRPr="00546462" w:rsidRDefault="004904F8" w:rsidP="004904F8">
      <w:pPr>
        <w:spacing w:after="0" w:line="240" w:lineRule="auto"/>
        <w:rPr>
          <w:rFonts w:ascii="Times New Roman" w:hAnsi="Times New Roman" w:cs="Times New Roman"/>
          <w:lang w:val="ro-RO"/>
        </w:rPr>
      </w:pPr>
    </w:p>
    <w:p w14:paraId="6803FEF7"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7C593BB1" w14:textId="77777777" w:rsidR="004904F8" w:rsidRPr="00546462" w:rsidRDefault="004904F8" w:rsidP="004904F8">
      <w:pPr>
        <w:spacing w:after="0" w:line="240" w:lineRule="auto"/>
        <w:rPr>
          <w:rFonts w:ascii="Times New Roman" w:hAnsi="Times New Roman" w:cs="Times New Roman"/>
          <w:lang w:val="ro-RO"/>
        </w:rPr>
      </w:pPr>
    </w:p>
    <w:p w14:paraId="06540012" w14:textId="77777777" w:rsidR="004904F8" w:rsidRDefault="004904F8" w:rsidP="004904F8">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EU/1/16/1124/043 </w:t>
      </w:r>
      <w:r>
        <w:rPr>
          <w:rFonts w:ascii="Times New Roman" w:eastAsia="Times New Roman" w:hAnsi="Times New Roman" w:cs="Times New Roman"/>
          <w:highlight w:val="lightGray"/>
          <w:lang w:val="ro-RO"/>
        </w:rPr>
        <w:t>1 seringă preumplută</w:t>
      </w:r>
    </w:p>
    <w:p w14:paraId="3707DEBE" w14:textId="77777777" w:rsidR="004904F8" w:rsidRPr="00546462" w:rsidRDefault="004904F8" w:rsidP="004904F8">
      <w:pPr>
        <w:spacing w:after="0" w:line="240" w:lineRule="auto"/>
        <w:rPr>
          <w:rFonts w:ascii="Times New Roman" w:hAnsi="Times New Roman" w:cs="Times New Roman"/>
          <w:lang w:val="ro-RO"/>
        </w:rPr>
      </w:pPr>
    </w:p>
    <w:p w14:paraId="43F8FBB6"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1DD430B" w14:textId="77777777" w:rsidR="004904F8" w:rsidRPr="00546462" w:rsidRDefault="004904F8" w:rsidP="004904F8">
      <w:pPr>
        <w:spacing w:after="0" w:line="240" w:lineRule="auto"/>
        <w:rPr>
          <w:rFonts w:ascii="Times New Roman" w:hAnsi="Times New Roman" w:cs="Times New Roman"/>
          <w:lang w:val="ro-RO"/>
        </w:rPr>
      </w:pPr>
    </w:p>
    <w:p w14:paraId="6061D33D"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08B85E26" w14:textId="77777777" w:rsidR="004904F8" w:rsidRPr="00546462" w:rsidRDefault="004904F8" w:rsidP="004904F8">
      <w:pPr>
        <w:spacing w:after="0" w:line="240" w:lineRule="auto"/>
        <w:rPr>
          <w:rFonts w:ascii="Times New Roman" w:hAnsi="Times New Roman" w:cs="Times New Roman"/>
          <w:lang w:val="ro-RO"/>
        </w:rPr>
      </w:pPr>
    </w:p>
    <w:p w14:paraId="2400940D"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39FC759D" w14:textId="77777777" w:rsidR="004904F8" w:rsidRPr="00546462" w:rsidRDefault="004904F8" w:rsidP="004904F8">
      <w:pPr>
        <w:spacing w:after="0" w:line="240" w:lineRule="auto"/>
        <w:rPr>
          <w:rFonts w:ascii="Times New Roman" w:hAnsi="Times New Roman" w:cs="Times New Roman"/>
          <w:lang w:val="ro-RO"/>
        </w:rPr>
      </w:pPr>
    </w:p>
    <w:p w14:paraId="2538DBBB"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21D25AB7" w14:textId="77777777" w:rsidR="004904F8" w:rsidRPr="00546462" w:rsidRDefault="004904F8" w:rsidP="004904F8">
      <w:pPr>
        <w:spacing w:after="0" w:line="240" w:lineRule="auto"/>
        <w:rPr>
          <w:rFonts w:ascii="Times New Roman" w:eastAsia="Times New Roman" w:hAnsi="Times New Roman" w:cs="Times New Roman"/>
          <w:position w:val="-1"/>
          <w:lang w:val="ro-RO"/>
        </w:rPr>
      </w:pPr>
    </w:p>
    <w:p w14:paraId="1DEEF45A"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7320DA50" w14:textId="77777777" w:rsidR="004904F8" w:rsidRPr="00546462" w:rsidRDefault="004904F8" w:rsidP="004904F8">
      <w:pPr>
        <w:spacing w:after="0" w:line="240" w:lineRule="auto"/>
        <w:rPr>
          <w:rFonts w:ascii="Times New Roman" w:hAnsi="Times New Roman" w:cs="Times New Roman"/>
          <w:lang w:val="ro-RO"/>
        </w:rPr>
      </w:pPr>
    </w:p>
    <w:p w14:paraId="4E64230D" w14:textId="77777777" w:rsidR="004904F8" w:rsidRPr="00546462" w:rsidRDefault="004904F8" w:rsidP="004904F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w:t>
      </w:r>
    </w:p>
    <w:p w14:paraId="3A497116" w14:textId="77777777" w:rsidR="004904F8" w:rsidRPr="00546462" w:rsidRDefault="004904F8" w:rsidP="004904F8">
      <w:pPr>
        <w:spacing w:after="0" w:line="240" w:lineRule="auto"/>
        <w:rPr>
          <w:rFonts w:ascii="Times New Roman" w:eastAsia="Times New Roman" w:hAnsi="Times New Roman" w:cs="Times New Roman"/>
          <w:lang w:val="ro-RO"/>
        </w:rPr>
      </w:pPr>
    </w:p>
    <w:p w14:paraId="2E843707"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13FDFD0" w14:textId="77777777" w:rsidR="00A545C2" w:rsidRDefault="00A545C2" w:rsidP="004904F8">
      <w:pPr>
        <w:spacing w:after="0" w:line="240" w:lineRule="auto"/>
        <w:rPr>
          <w:rFonts w:ascii="Times New Roman" w:eastAsia="Times New Roman" w:hAnsi="Times New Roman" w:cs="Times New Roman"/>
          <w:highlight w:val="lightGray"/>
          <w:lang w:val="ro-RO"/>
        </w:rPr>
      </w:pPr>
    </w:p>
    <w:p w14:paraId="2A79E0FE" w14:textId="77777777" w:rsidR="004904F8" w:rsidRPr="00546462" w:rsidRDefault="004904F8" w:rsidP="004904F8">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7B049E41" w14:textId="77777777" w:rsidR="004904F8" w:rsidRPr="00546462" w:rsidRDefault="004904F8" w:rsidP="004904F8">
      <w:pPr>
        <w:spacing w:after="0" w:line="240" w:lineRule="auto"/>
        <w:rPr>
          <w:rFonts w:ascii="Times New Roman" w:eastAsia="Times New Roman" w:hAnsi="Times New Roman" w:cs="Times New Roman"/>
          <w:lang w:val="ro-RO"/>
        </w:rPr>
      </w:pPr>
    </w:p>
    <w:p w14:paraId="7B3812F4" w14:textId="77777777" w:rsidR="004904F8" w:rsidRPr="00546462" w:rsidRDefault="004904F8" w:rsidP="004904F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313C17D9" w14:textId="77777777" w:rsidR="00A545C2" w:rsidRPr="00546462" w:rsidRDefault="00A545C2" w:rsidP="004904F8">
      <w:pPr>
        <w:spacing w:after="0" w:line="240" w:lineRule="auto"/>
        <w:rPr>
          <w:rFonts w:ascii="Times New Roman" w:hAnsi="Times New Roman" w:cs="Times New Roman"/>
          <w:lang w:val="ro-RO"/>
        </w:rPr>
      </w:pPr>
    </w:p>
    <w:p w14:paraId="696BA763" w14:textId="77777777" w:rsidR="004904F8" w:rsidRPr="00546462" w:rsidRDefault="004904F8" w:rsidP="004904F8">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62016CB6" w14:textId="77777777" w:rsidR="004904F8" w:rsidRPr="00546462" w:rsidRDefault="004904F8" w:rsidP="004904F8">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6BB46399" w14:textId="77777777" w:rsidR="004904F8" w:rsidRPr="00546462" w:rsidRDefault="004904F8" w:rsidP="004904F8">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6FE16411" w14:textId="77777777" w:rsidR="00FB520D" w:rsidRPr="00546462" w:rsidRDefault="004904F8" w:rsidP="00FB52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br w:type="page"/>
      </w:r>
      <w:r w:rsidR="00FB520D" w:rsidRPr="00546462">
        <w:rPr>
          <w:rFonts w:ascii="Times New Roman" w:eastAsia="Times New Roman" w:hAnsi="Times New Roman" w:cs="Times New Roman"/>
          <w:b/>
          <w:lang w:val="ro-RO"/>
        </w:rPr>
        <w:lastRenderedPageBreak/>
        <w:t>I</w:t>
      </w:r>
      <w:r w:rsidR="00FB520D" w:rsidRPr="00546462">
        <w:rPr>
          <w:rFonts w:ascii="Times New Roman" w:eastAsia="Times New Roman" w:hAnsi="Times New Roman" w:cs="Times New Roman"/>
          <w:b/>
          <w:bCs/>
          <w:lang w:val="ro-RO"/>
        </w:rPr>
        <w:t>NFORMAŢII CARE TREBUIE SĂ APARĂ PE AMBALAJUL SECUNDAR</w:t>
      </w:r>
    </w:p>
    <w:p w14:paraId="34C8DB5C"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18942394"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4904F8" w:rsidRPr="00546462">
        <w:rPr>
          <w:rFonts w:ascii="Times New Roman" w:eastAsia="Times New Roman" w:hAnsi="Times New Roman" w:cs="Times New Roman"/>
          <w:b/>
          <w:bCs/>
          <w:lang w:val="ro-RO"/>
        </w:rPr>
        <w:t xml:space="preserve"> PENTRU AMBALAJ MULTIPLU (</w:t>
      </w:r>
      <w:r w:rsidRPr="00546462">
        <w:rPr>
          <w:rFonts w:ascii="Times New Roman" w:eastAsia="Times New Roman" w:hAnsi="Times New Roman" w:cs="Times New Roman"/>
          <w:b/>
          <w:bCs/>
          <w:lang w:val="ro-RO"/>
        </w:rPr>
        <w:t>INCLUDE CHENAR ALBASTRU</w:t>
      </w:r>
      <w:r w:rsidR="004904F8" w:rsidRPr="00546462">
        <w:rPr>
          <w:rFonts w:ascii="Times New Roman" w:eastAsia="Times New Roman" w:hAnsi="Times New Roman" w:cs="Times New Roman"/>
          <w:b/>
          <w:bCs/>
          <w:lang w:val="ro-RO"/>
        </w:rPr>
        <w:t>)</w:t>
      </w:r>
    </w:p>
    <w:p w14:paraId="6C5F67E8" w14:textId="77777777" w:rsidR="007A7EDA" w:rsidRPr="00546462" w:rsidRDefault="007A7EDA" w:rsidP="007A7EDA">
      <w:pPr>
        <w:spacing w:after="0" w:line="240" w:lineRule="auto"/>
        <w:rPr>
          <w:rFonts w:ascii="Times New Roman" w:eastAsia="Times New Roman" w:hAnsi="Times New Roman" w:cs="Times New Roman"/>
          <w:b/>
          <w:bCs/>
          <w:lang w:val="ro-RO"/>
        </w:rPr>
      </w:pPr>
    </w:p>
    <w:p w14:paraId="2322272B"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70456812" w14:textId="77777777" w:rsidR="007A7EDA" w:rsidRPr="00546462" w:rsidRDefault="007A7EDA" w:rsidP="007A7EDA">
      <w:pPr>
        <w:spacing w:after="0" w:line="240" w:lineRule="auto"/>
        <w:rPr>
          <w:rFonts w:ascii="Times New Roman" w:hAnsi="Times New Roman" w:cs="Times New Roman"/>
          <w:lang w:val="ro-RO"/>
        </w:rPr>
      </w:pPr>
    </w:p>
    <w:p w14:paraId="31B6775F"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22,5 mg soluţie injectabilă în seringă preumplută</w:t>
      </w:r>
    </w:p>
    <w:p w14:paraId="400E42AA" w14:textId="77777777" w:rsidR="004904F8" w:rsidRPr="00546462" w:rsidRDefault="004904F8" w:rsidP="007A7EDA">
      <w:pPr>
        <w:spacing w:after="0" w:line="240" w:lineRule="auto"/>
        <w:rPr>
          <w:rFonts w:ascii="Times New Roman" w:eastAsia="Times New Roman" w:hAnsi="Times New Roman" w:cs="Times New Roman"/>
          <w:lang w:val="ro-RO"/>
        </w:rPr>
      </w:pPr>
    </w:p>
    <w:p w14:paraId="7E2054B6"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04C3BAB2" w14:textId="77777777" w:rsidR="007A7EDA" w:rsidRPr="00546462" w:rsidRDefault="007A7EDA" w:rsidP="007A7EDA">
      <w:pPr>
        <w:spacing w:after="0" w:line="240" w:lineRule="auto"/>
        <w:rPr>
          <w:rFonts w:ascii="Times New Roman" w:hAnsi="Times New Roman" w:cs="Times New Roman"/>
          <w:lang w:val="ro-RO"/>
        </w:rPr>
      </w:pPr>
    </w:p>
    <w:p w14:paraId="63DDEAB8"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53828D8D" w14:textId="77777777" w:rsidR="007A7EDA" w:rsidRPr="00546462" w:rsidRDefault="007A7EDA" w:rsidP="007A7EDA">
      <w:pPr>
        <w:spacing w:after="0" w:line="240" w:lineRule="auto"/>
        <w:rPr>
          <w:rFonts w:ascii="Times New Roman" w:hAnsi="Times New Roman" w:cs="Times New Roman"/>
          <w:lang w:val="ro-RO"/>
        </w:rPr>
      </w:pPr>
    </w:p>
    <w:p w14:paraId="527D4BF7"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0,9 ml soluție conține metotrexat 22,5 mg (25 mg/ml)</w:t>
      </w:r>
    </w:p>
    <w:p w14:paraId="1B40308F" w14:textId="77777777" w:rsidR="007A7EDA" w:rsidRPr="00546462" w:rsidRDefault="007A7EDA" w:rsidP="007A7EDA">
      <w:pPr>
        <w:spacing w:after="0" w:line="240" w:lineRule="auto"/>
        <w:rPr>
          <w:rFonts w:ascii="Times New Roman" w:hAnsi="Times New Roman" w:cs="Times New Roman"/>
          <w:lang w:val="ro-RO"/>
        </w:rPr>
      </w:pPr>
    </w:p>
    <w:p w14:paraId="0893B099"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24EA9E79" w14:textId="77777777" w:rsidR="007A7EDA" w:rsidRPr="00546462" w:rsidRDefault="007A7EDA" w:rsidP="007A7EDA">
      <w:pPr>
        <w:spacing w:after="0" w:line="240" w:lineRule="auto"/>
        <w:rPr>
          <w:rFonts w:ascii="Times New Roman" w:hAnsi="Times New Roman" w:cs="Times New Roman"/>
          <w:lang w:val="ro-RO"/>
        </w:rPr>
      </w:pPr>
    </w:p>
    <w:p w14:paraId="57CE46F8"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F858F15"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61CEDD30"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3BE0C25" w14:textId="77777777" w:rsidR="007A7EDA" w:rsidRPr="00546462" w:rsidRDefault="007A7EDA" w:rsidP="007A7EDA">
      <w:pPr>
        <w:spacing w:after="0" w:line="240" w:lineRule="auto"/>
        <w:rPr>
          <w:rFonts w:ascii="Times New Roman" w:hAnsi="Times New Roman" w:cs="Times New Roman"/>
          <w:lang w:val="ro-RO"/>
        </w:rPr>
      </w:pPr>
    </w:p>
    <w:p w14:paraId="3CE4BE5C"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2E679DE0" w14:textId="77777777" w:rsidR="007A7EDA" w:rsidRPr="00546462" w:rsidRDefault="007A7EDA" w:rsidP="007A7EDA">
      <w:pPr>
        <w:spacing w:after="0" w:line="240" w:lineRule="auto"/>
        <w:rPr>
          <w:rFonts w:ascii="Times New Roman" w:hAnsi="Times New Roman" w:cs="Times New Roman"/>
          <w:lang w:val="ro-RO"/>
        </w:rPr>
      </w:pPr>
    </w:p>
    <w:p w14:paraId="582054AB" w14:textId="77777777" w:rsidR="007A7EDA" w:rsidRPr="00546462" w:rsidRDefault="007A7EDA" w:rsidP="007A7EDA">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B5D0A19"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22,5 mg/0,9 ml</w:t>
      </w:r>
    </w:p>
    <w:p w14:paraId="6B594316" w14:textId="77777777" w:rsidR="007A7EDA" w:rsidRPr="00546462" w:rsidRDefault="007A7EDA" w:rsidP="007A7ED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Ambalaj multiplu: 4 (4 cutii a 1) seringi preumplute (0,</w:t>
      </w:r>
      <w:r w:rsidR="00024BA3" w:rsidRPr="00546462">
        <w:rPr>
          <w:rFonts w:ascii="Times New Roman" w:eastAsia="Times New Roman" w:hAnsi="Times New Roman" w:cs="Times New Roman"/>
          <w:position w:val="-1"/>
          <w:lang w:val="ro-RO"/>
        </w:rPr>
        <w:t>9</w:t>
      </w:r>
      <w:r w:rsidRPr="00546462">
        <w:rPr>
          <w:rFonts w:ascii="Times New Roman" w:eastAsia="Times New Roman" w:hAnsi="Times New Roman" w:cs="Times New Roman"/>
          <w:position w:val="-1"/>
          <w:lang w:val="ro-RO"/>
        </w:rPr>
        <w:t xml:space="preserve"> ml) și</w:t>
      </w:r>
      <w:r w:rsidR="004904F8" w:rsidRPr="00546462">
        <w:rPr>
          <w:rFonts w:ascii="Times New Roman" w:eastAsia="Times New Roman" w:hAnsi="Times New Roman" w:cs="Times New Roman"/>
          <w:position w:val="-1"/>
          <w:lang w:val="ro-RO"/>
        </w:rPr>
        <w:t xml:space="preserve"> 8</w:t>
      </w:r>
      <w:r w:rsidRPr="00546462">
        <w:rPr>
          <w:rFonts w:ascii="Times New Roman" w:eastAsia="Times New Roman" w:hAnsi="Times New Roman" w:cs="Times New Roman"/>
          <w:position w:val="-1"/>
          <w:lang w:val="ro-RO"/>
        </w:rPr>
        <w:t xml:space="preserve"> tampoane cu alcool</w:t>
      </w:r>
    </w:p>
    <w:p w14:paraId="5A6F934F" w14:textId="4E64887A" w:rsidR="007A7EDA" w:rsidRPr="00546462" w:rsidDel="00D51648" w:rsidRDefault="007A7EDA" w:rsidP="007A7EDA">
      <w:pPr>
        <w:spacing w:after="0" w:line="240" w:lineRule="auto"/>
        <w:rPr>
          <w:del w:id="124" w:author="Author"/>
          <w:rFonts w:ascii="Times New Roman" w:eastAsia="Times New Roman" w:hAnsi="Times New Roman" w:cs="Times New Roman"/>
          <w:position w:val="-1"/>
          <w:lang w:val="ro-RO"/>
        </w:rPr>
      </w:pPr>
      <w:del w:id="125" w:author="Author">
        <w:r w:rsidDel="00D51648">
          <w:rPr>
            <w:rFonts w:ascii="Times New Roman" w:eastAsia="Times New Roman" w:hAnsi="Times New Roman" w:cs="Times New Roman"/>
            <w:position w:val="-1"/>
            <w:highlight w:val="lightGray"/>
            <w:lang w:val="ro-RO"/>
          </w:rPr>
          <w:delText>Ambalaj multiplu: 6 (6 cutii a 1) seringi preumplute (0,</w:delText>
        </w:r>
        <w:r w:rsidR="00024BA3" w:rsidDel="00D51648">
          <w:rPr>
            <w:rFonts w:ascii="Times New Roman" w:eastAsia="Times New Roman" w:hAnsi="Times New Roman" w:cs="Times New Roman"/>
            <w:position w:val="-1"/>
            <w:highlight w:val="lightGray"/>
            <w:lang w:val="ro-RO"/>
          </w:rPr>
          <w:delText>9</w:delText>
        </w:r>
        <w:r w:rsidDel="00D51648">
          <w:rPr>
            <w:rFonts w:ascii="Times New Roman" w:eastAsia="Times New Roman" w:hAnsi="Times New Roman" w:cs="Times New Roman"/>
            <w:position w:val="-1"/>
            <w:highlight w:val="lightGray"/>
            <w:lang w:val="ro-RO"/>
          </w:rPr>
          <w:delText xml:space="preserve"> ml) și</w:delText>
        </w:r>
        <w:r w:rsidR="004904F8" w:rsidDel="00D51648">
          <w:rPr>
            <w:rFonts w:ascii="Times New Roman" w:eastAsia="Times New Roman" w:hAnsi="Times New Roman" w:cs="Times New Roman"/>
            <w:position w:val="-1"/>
            <w:highlight w:val="lightGray"/>
            <w:lang w:val="ro-RO"/>
          </w:rPr>
          <w:delText xml:space="preserve"> 12</w:delText>
        </w:r>
        <w:r w:rsidDel="00D51648">
          <w:rPr>
            <w:rFonts w:ascii="Times New Roman" w:eastAsia="Times New Roman" w:hAnsi="Times New Roman" w:cs="Times New Roman"/>
            <w:position w:val="-1"/>
            <w:highlight w:val="lightGray"/>
            <w:lang w:val="ro-RO"/>
          </w:rPr>
          <w:delText xml:space="preserve"> tampoane cu alcool</w:delText>
        </w:r>
      </w:del>
    </w:p>
    <w:p w14:paraId="05732255" w14:textId="77777777" w:rsidR="007A7EDA" w:rsidRPr="00546462" w:rsidRDefault="003437C5" w:rsidP="007A7EDA">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Ambalaj multiplu: 12 (12 cutii  a 1) seringi preumplute (0,9 ml) și</w:t>
      </w:r>
      <w:r w:rsidR="004904F8">
        <w:rPr>
          <w:rFonts w:ascii="Times New Roman" w:eastAsia="Times New Roman" w:hAnsi="Times New Roman" w:cs="Times New Roman"/>
          <w:highlight w:val="lightGray"/>
          <w:lang w:val="ro-RO"/>
        </w:rPr>
        <w:t xml:space="preserve"> 24</w:t>
      </w:r>
      <w:r>
        <w:rPr>
          <w:rFonts w:ascii="Times New Roman" w:eastAsia="Times New Roman" w:hAnsi="Times New Roman" w:cs="Times New Roman"/>
          <w:highlight w:val="lightGray"/>
          <w:lang w:val="ro-RO"/>
        </w:rPr>
        <w:t xml:space="preserve"> tampoane cu alcool</w:t>
      </w:r>
    </w:p>
    <w:p w14:paraId="5F247A7B" w14:textId="77777777" w:rsidR="004904F8" w:rsidRPr="00546462" w:rsidRDefault="004904F8" w:rsidP="007A7EDA">
      <w:pPr>
        <w:spacing w:after="0" w:line="240" w:lineRule="auto"/>
        <w:rPr>
          <w:rFonts w:ascii="Times New Roman" w:eastAsia="Times New Roman" w:hAnsi="Times New Roman" w:cs="Times New Roman"/>
          <w:lang w:val="ro-RO"/>
        </w:rPr>
      </w:pPr>
    </w:p>
    <w:p w14:paraId="157B9E7F"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427C317F" w14:textId="77777777" w:rsidR="007A7EDA" w:rsidRPr="00546462" w:rsidRDefault="007A7EDA" w:rsidP="007A7EDA">
      <w:pPr>
        <w:spacing w:after="0" w:line="240" w:lineRule="auto"/>
        <w:rPr>
          <w:rFonts w:ascii="Times New Roman" w:hAnsi="Times New Roman" w:cs="Times New Roman"/>
          <w:lang w:val="ro-RO"/>
        </w:rPr>
      </w:pPr>
    </w:p>
    <w:p w14:paraId="3183BA4B"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258E8AF7" w14:textId="77777777" w:rsidR="007A7EDA" w:rsidRPr="00546462" w:rsidRDefault="007A7EDA" w:rsidP="007A7ED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6875F6A7" w14:textId="77777777" w:rsidR="007A7EDA" w:rsidRPr="00546462" w:rsidRDefault="007A7EDA" w:rsidP="007A7ED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D5BC785" w14:textId="77777777" w:rsidR="007A7EDA" w:rsidRPr="00546462" w:rsidRDefault="007A7EDA" w:rsidP="009F2944">
      <w:pPr>
        <w:tabs>
          <w:tab w:val="left" w:pos="560"/>
        </w:tabs>
        <w:spacing w:after="0" w:line="240" w:lineRule="auto"/>
        <w:rPr>
          <w:rFonts w:ascii="Times New Roman" w:eastAsia="Times New Roman" w:hAnsi="Times New Roman" w:cs="Times New Roman"/>
          <w:lang w:val="ro-RO"/>
        </w:rPr>
      </w:pPr>
    </w:p>
    <w:p w14:paraId="05020154"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38F995FC" w14:textId="77777777" w:rsidR="007A7EDA" w:rsidRPr="00546462" w:rsidRDefault="007A7EDA" w:rsidP="007A7EDA">
      <w:pPr>
        <w:spacing w:after="0" w:line="240" w:lineRule="auto"/>
        <w:rPr>
          <w:rFonts w:ascii="Times New Roman" w:hAnsi="Times New Roman" w:cs="Times New Roman"/>
          <w:lang w:val="ro-RO"/>
        </w:rPr>
      </w:pPr>
    </w:p>
    <w:p w14:paraId="59FBAD4D" w14:textId="77777777" w:rsidR="00F725F8" w:rsidRPr="00546462" w:rsidRDefault="007A7EDA">
      <w:pPr>
        <w:widowControl/>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1C32D089" w14:textId="77777777" w:rsidR="007A7EDA" w:rsidRPr="00546462" w:rsidRDefault="007A7EDA" w:rsidP="007A7EDA">
      <w:pPr>
        <w:spacing w:after="0" w:line="240" w:lineRule="auto"/>
        <w:rPr>
          <w:rFonts w:ascii="Times New Roman" w:hAnsi="Times New Roman" w:cs="Times New Roman"/>
          <w:lang w:val="ro-RO"/>
        </w:rPr>
      </w:pPr>
    </w:p>
    <w:p w14:paraId="6476DD4D"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3F14C264" w14:textId="77777777" w:rsidR="007A7EDA" w:rsidRPr="00546462" w:rsidRDefault="007A7EDA" w:rsidP="007A7EDA">
      <w:pPr>
        <w:spacing w:after="0" w:line="240" w:lineRule="auto"/>
        <w:rPr>
          <w:rFonts w:ascii="Times New Roman" w:hAnsi="Times New Roman" w:cs="Times New Roman"/>
          <w:lang w:val="ro-RO"/>
        </w:rPr>
      </w:pPr>
    </w:p>
    <w:p w14:paraId="1A7253FE"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2F0CECB3" w14:textId="77777777" w:rsidR="008C5ECF" w:rsidRPr="00546462" w:rsidRDefault="008C5ECF" w:rsidP="007A7EDA">
      <w:pPr>
        <w:spacing w:after="0" w:line="240" w:lineRule="auto"/>
        <w:rPr>
          <w:rFonts w:ascii="Times New Roman" w:eastAsia="Times New Roman" w:hAnsi="Times New Roman" w:cs="Times New Roman"/>
          <w:lang w:val="ro-RO"/>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8C5ECF" w:rsidRPr="00546462" w14:paraId="20A9150B" w14:textId="77777777" w:rsidTr="00D51648">
        <w:tc>
          <w:tcPr>
            <w:tcW w:w="8926" w:type="dxa"/>
            <w:shd w:val="clear" w:color="auto" w:fill="auto"/>
          </w:tcPr>
          <w:p w14:paraId="1DE15610" w14:textId="77777777" w:rsidR="008C5ECF" w:rsidRPr="00546462" w:rsidRDefault="008C5EC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68AF5EC7" w14:textId="77777777" w:rsidR="008C5ECF" w:rsidRPr="00546462" w:rsidRDefault="008C5ECF" w:rsidP="004F6D31">
            <w:pPr>
              <w:spacing w:after="0" w:line="240" w:lineRule="auto"/>
              <w:rPr>
                <w:rFonts w:ascii="Times New Roman" w:eastAsia="Times New Roman" w:hAnsi="Times New Roman" w:cs="Times New Roman"/>
                <w:lang w:val="ro-RO"/>
              </w:rPr>
            </w:pPr>
          </w:p>
          <w:p w14:paraId="2AD3F6A0" w14:textId="2D5AD220" w:rsidR="008C5ECF" w:rsidRPr="00546462" w:rsidRDefault="008C5EC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833E05" w:rsidRPr="00546462">
              <w:rPr>
                <w:rFonts w:ascii="Times New Roman" w:eastAsia="Times New Roman" w:hAnsi="Times New Roman" w:cs="Times New Roman"/>
                <w:lang w:val="ro-RO"/>
              </w:rPr>
              <w:t xml:space="preserve">(includeți </w:t>
            </w:r>
            <w:r w:rsidR="004904F8" w:rsidRPr="00546462">
              <w:rPr>
                <w:rFonts w:ascii="Times New Roman" w:eastAsia="Times New Roman" w:hAnsi="Times New Roman" w:cs="Times New Roman"/>
                <w:lang w:val="ro-RO"/>
              </w:rPr>
              <w:t xml:space="preserve">numele complet al </w:t>
            </w:r>
            <w:r w:rsidR="00833E05" w:rsidRPr="00546462">
              <w:rPr>
                <w:rFonts w:ascii="Times New Roman" w:hAnsi="Times New Roman" w:cs="Times New Roman"/>
                <w:lang w:val="ro-RO"/>
              </w:rPr>
              <w:t>zi</w:t>
            </w:r>
            <w:r w:rsidR="004904F8" w:rsidRPr="00546462">
              <w:rPr>
                <w:rFonts w:ascii="Times New Roman" w:hAnsi="Times New Roman" w:cs="Times New Roman"/>
                <w:lang w:val="ro-RO"/>
              </w:rPr>
              <w:t>lei</w:t>
            </w:r>
            <w:r w:rsidR="00833E05" w:rsidRPr="00546462">
              <w:rPr>
                <w:rFonts w:ascii="Times New Roman" w:hAnsi="Times New Roman" w:cs="Times New Roman"/>
                <w:lang w:val="ro-RO"/>
              </w:rPr>
              <w:t xml:space="preserve"> din săptămână când se administrează doza)</w:t>
            </w:r>
          </w:p>
        </w:tc>
      </w:tr>
    </w:tbl>
    <w:p w14:paraId="38AD7903" w14:textId="77777777" w:rsidR="007E214B" w:rsidRPr="00546462" w:rsidRDefault="007E214B" w:rsidP="007A7EDA">
      <w:pPr>
        <w:spacing w:after="0" w:line="240" w:lineRule="auto"/>
        <w:rPr>
          <w:rFonts w:ascii="Times New Roman" w:eastAsia="Times New Roman" w:hAnsi="Times New Roman" w:cs="Times New Roman"/>
          <w:lang w:val="ro-RO"/>
        </w:rPr>
      </w:pPr>
    </w:p>
    <w:p w14:paraId="72083F27"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416BBDEB" w14:textId="77777777" w:rsidR="007A7EDA" w:rsidRPr="00546462" w:rsidRDefault="007A7EDA" w:rsidP="007A7EDA">
      <w:pPr>
        <w:spacing w:after="0" w:line="240" w:lineRule="auto"/>
        <w:rPr>
          <w:rFonts w:ascii="Times New Roman" w:hAnsi="Times New Roman" w:cs="Times New Roman"/>
          <w:lang w:val="ro-RO"/>
        </w:rPr>
      </w:pPr>
    </w:p>
    <w:p w14:paraId="5D61B8DC" w14:textId="77777777" w:rsidR="007A7EDA" w:rsidRPr="00546462" w:rsidRDefault="007A7EDA" w:rsidP="007A7ED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09602D3E" w14:textId="77777777" w:rsidR="007A7EDA" w:rsidRPr="00546462" w:rsidRDefault="007A7EDA" w:rsidP="007A7EDA">
      <w:pPr>
        <w:spacing w:after="0" w:line="240" w:lineRule="auto"/>
        <w:rPr>
          <w:rFonts w:ascii="Times New Roman" w:eastAsia="Times New Roman" w:hAnsi="Times New Roman" w:cs="Times New Roman"/>
          <w:position w:val="-1"/>
          <w:lang w:val="ro-RO"/>
        </w:rPr>
      </w:pPr>
    </w:p>
    <w:p w14:paraId="49B46B01"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2979EA25" w14:textId="77777777" w:rsidR="007A7EDA" w:rsidRPr="00546462" w:rsidRDefault="007A7EDA" w:rsidP="007A7EDA">
      <w:pPr>
        <w:spacing w:after="0" w:line="240" w:lineRule="auto"/>
        <w:rPr>
          <w:rFonts w:ascii="Times New Roman" w:hAnsi="Times New Roman" w:cs="Times New Roman"/>
          <w:lang w:val="ro-RO"/>
        </w:rPr>
      </w:pPr>
    </w:p>
    <w:p w14:paraId="45184CAE"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504294BD" w14:textId="77777777" w:rsidR="007A7EDA" w:rsidRPr="00546462" w:rsidRDefault="007A7EDA" w:rsidP="007A7ED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2550F539" w14:textId="77777777" w:rsidR="002C0003" w:rsidRPr="00546462" w:rsidRDefault="002C0003" w:rsidP="007A7EDA">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76C3F07C" w14:textId="77777777" w:rsidR="007A7EDA" w:rsidRPr="00546462" w:rsidRDefault="007A7EDA" w:rsidP="007A7EDA">
      <w:pPr>
        <w:spacing w:after="0" w:line="240" w:lineRule="auto"/>
        <w:rPr>
          <w:rFonts w:ascii="Times New Roman" w:eastAsia="Times New Roman" w:hAnsi="Times New Roman" w:cs="Times New Roman"/>
          <w:position w:val="-1"/>
          <w:lang w:val="ro-RO"/>
        </w:rPr>
      </w:pPr>
    </w:p>
    <w:p w14:paraId="55EDAAE0"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9C12786" w14:textId="77777777" w:rsidR="007A7EDA" w:rsidRPr="00546462" w:rsidRDefault="007A7EDA" w:rsidP="007A7EDA">
      <w:pPr>
        <w:spacing w:after="0" w:line="240" w:lineRule="auto"/>
        <w:rPr>
          <w:rFonts w:ascii="Times New Roman" w:hAnsi="Times New Roman" w:cs="Times New Roman"/>
          <w:lang w:val="ro-RO"/>
        </w:rPr>
      </w:pPr>
    </w:p>
    <w:p w14:paraId="2215F27C" w14:textId="77777777" w:rsidR="007A7EDA" w:rsidRPr="00546462" w:rsidRDefault="007A7EDA" w:rsidP="007A7EDA">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1FF34644" w14:textId="77777777" w:rsidR="007A7EDA" w:rsidRPr="00546462" w:rsidRDefault="007A7EDA" w:rsidP="007A7EDA">
      <w:pPr>
        <w:spacing w:after="0" w:line="240" w:lineRule="auto"/>
        <w:rPr>
          <w:rFonts w:ascii="Times New Roman" w:hAnsi="Times New Roman" w:cs="Times New Roman"/>
          <w:lang w:val="ro-RO"/>
        </w:rPr>
      </w:pPr>
    </w:p>
    <w:p w14:paraId="52DB698E"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466D5808" w14:textId="77777777" w:rsidR="007A7EDA" w:rsidRPr="00546462" w:rsidRDefault="007A7EDA" w:rsidP="007A7EDA">
      <w:pPr>
        <w:spacing w:after="0" w:line="240" w:lineRule="auto"/>
        <w:rPr>
          <w:rFonts w:ascii="Times New Roman" w:hAnsi="Times New Roman" w:cs="Times New Roman"/>
          <w:lang w:val="ro-RO"/>
        </w:rPr>
      </w:pPr>
    </w:p>
    <w:p w14:paraId="6BD716E0"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3437C5"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3437C5"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359585C3" w14:textId="77777777" w:rsidR="007A7EDA" w:rsidRPr="00546462" w:rsidRDefault="00AE3432"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44396361"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8A65C66" w14:textId="77777777" w:rsidR="007A7EDA" w:rsidRPr="00546462" w:rsidRDefault="00211C82"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4464DD30" w14:textId="77777777" w:rsidR="007A7EDA" w:rsidRPr="00546462" w:rsidRDefault="007A7EDA" w:rsidP="007A7EDA">
      <w:pPr>
        <w:spacing w:after="0" w:line="240" w:lineRule="auto"/>
        <w:rPr>
          <w:rFonts w:ascii="Times New Roman" w:hAnsi="Times New Roman" w:cs="Times New Roman"/>
          <w:lang w:val="ro-RO"/>
        </w:rPr>
      </w:pPr>
    </w:p>
    <w:p w14:paraId="6C865446"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785BF976" w14:textId="77777777" w:rsidR="007A7EDA" w:rsidRPr="00546462" w:rsidRDefault="007A7EDA" w:rsidP="007A7EDA">
      <w:pPr>
        <w:spacing w:after="0" w:line="240" w:lineRule="auto"/>
        <w:rPr>
          <w:rFonts w:ascii="Times New Roman" w:hAnsi="Times New Roman" w:cs="Times New Roman"/>
          <w:lang w:val="ro-RO"/>
        </w:rPr>
      </w:pPr>
    </w:p>
    <w:p w14:paraId="7B7E23C4" w14:textId="77777777" w:rsidR="007A7EDA" w:rsidRDefault="007A7EDA" w:rsidP="007A7EDA">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FB520D" w:rsidRPr="00546462">
        <w:rPr>
          <w:rFonts w:ascii="Times New Roman" w:eastAsia="Times New Roman" w:hAnsi="Times New Roman" w:cs="Times New Roman"/>
          <w:lang w:val="ro-RO"/>
        </w:rPr>
        <w:t>044</w:t>
      </w:r>
      <w:r w:rsidRPr="00546462">
        <w:rPr>
          <w:rFonts w:ascii="Times New Roman" w:eastAsia="Times New Roman" w:hAnsi="Times New Roman" w:cs="Times New Roman"/>
          <w:lang w:val="ro-RO"/>
        </w:rPr>
        <w:t xml:space="preserve"> </w:t>
      </w:r>
      <w:r>
        <w:rPr>
          <w:rFonts w:ascii="Times New Roman" w:eastAsia="Times New Roman" w:hAnsi="Times New Roman" w:cs="Times New Roman"/>
          <w:highlight w:val="lightGray"/>
          <w:lang w:val="ro-RO"/>
        </w:rPr>
        <w:t>4 seringi preumplute (4 cutii a 1)</w:t>
      </w:r>
    </w:p>
    <w:p w14:paraId="312F18CE" w14:textId="2A92E0CC" w:rsidR="007A7EDA" w:rsidRPr="00546462" w:rsidDel="00D51648" w:rsidRDefault="007A7EDA" w:rsidP="007A7EDA">
      <w:pPr>
        <w:spacing w:after="0" w:line="240" w:lineRule="auto"/>
        <w:ind w:left="567" w:hanging="567"/>
        <w:rPr>
          <w:del w:id="126" w:author="Author"/>
          <w:rFonts w:ascii="Times New Roman" w:eastAsia="Times New Roman" w:hAnsi="Times New Roman" w:cs="Times New Roman"/>
          <w:lang w:val="ro-RO"/>
        </w:rPr>
      </w:pPr>
      <w:del w:id="127" w:author="Author">
        <w:r w:rsidDel="00D51648">
          <w:rPr>
            <w:rFonts w:ascii="Times New Roman" w:eastAsia="Times New Roman" w:hAnsi="Times New Roman" w:cs="Times New Roman"/>
            <w:highlight w:val="lightGray"/>
            <w:lang w:val="ro-RO"/>
          </w:rPr>
          <w:delText>EU/1/16/1124/</w:delText>
        </w:r>
        <w:r w:rsidR="00FB520D" w:rsidDel="00D51648">
          <w:rPr>
            <w:rFonts w:ascii="Times New Roman" w:eastAsia="Times New Roman" w:hAnsi="Times New Roman" w:cs="Times New Roman"/>
            <w:highlight w:val="lightGray"/>
            <w:lang w:val="ro-RO"/>
          </w:rPr>
          <w:delText>045</w:delText>
        </w:r>
        <w:r w:rsidDel="00D51648">
          <w:rPr>
            <w:rFonts w:ascii="Times New Roman" w:eastAsia="Times New Roman" w:hAnsi="Times New Roman" w:cs="Times New Roman"/>
            <w:highlight w:val="lightGray"/>
            <w:lang w:val="ro-RO"/>
          </w:rPr>
          <w:delText xml:space="preserve"> 6 seringi preumplute (6 cutii a 1)</w:delText>
        </w:r>
      </w:del>
    </w:p>
    <w:p w14:paraId="76D76163" w14:textId="77777777" w:rsidR="007A7EDA" w:rsidRPr="00546462" w:rsidRDefault="003437C5" w:rsidP="007A7EDA">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EU/1/16/1124/055 12 seringi preumplute (12 cutii a 1)</w:t>
      </w:r>
    </w:p>
    <w:p w14:paraId="45225C29" w14:textId="77777777" w:rsidR="00F725F8" w:rsidRPr="00546462" w:rsidRDefault="00F725F8" w:rsidP="007A7EDA">
      <w:pPr>
        <w:spacing w:after="0" w:line="240" w:lineRule="auto"/>
        <w:rPr>
          <w:rFonts w:ascii="Times New Roman" w:hAnsi="Times New Roman" w:cs="Times New Roman"/>
          <w:lang w:val="ro-RO"/>
        </w:rPr>
      </w:pPr>
    </w:p>
    <w:p w14:paraId="52366D5B"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0D0E1B72" w14:textId="77777777" w:rsidR="007A7EDA" w:rsidRPr="00546462" w:rsidRDefault="007A7EDA" w:rsidP="007A7EDA">
      <w:pPr>
        <w:spacing w:after="0" w:line="240" w:lineRule="auto"/>
        <w:rPr>
          <w:rFonts w:ascii="Times New Roman" w:hAnsi="Times New Roman" w:cs="Times New Roman"/>
          <w:lang w:val="ro-RO"/>
        </w:rPr>
      </w:pPr>
    </w:p>
    <w:p w14:paraId="713FA0A7"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6130882C" w14:textId="77777777" w:rsidR="007A7EDA" w:rsidRPr="00546462" w:rsidRDefault="007A7EDA" w:rsidP="007A7EDA">
      <w:pPr>
        <w:spacing w:after="0" w:line="240" w:lineRule="auto"/>
        <w:rPr>
          <w:rFonts w:ascii="Times New Roman" w:hAnsi="Times New Roman" w:cs="Times New Roman"/>
          <w:lang w:val="ro-RO"/>
        </w:rPr>
      </w:pPr>
    </w:p>
    <w:p w14:paraId="1DE4DAA6"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23C7E757" w14:textId="77777777" w:rsidR="007A7EDA" w:rsidRPr="00546462" w:rsidRDefault="007A7EDA" w:rsidP="00A874F3">
      <w:pPr>
        <w:widowControl/>
        <w:spacing w:after="0" w:line="240" w:lineRule="auto"/>
        <w:rPr>
          <w:rFonts w:ascii="Times New Roman" w:hAnsi="Times New Roman" w:cs="Times New Roman"/>
          <w:lang w:val="ro-RO"/>
        </w:rPr>
      </w:pPr>
    </w:p>
    <w:p w14:paraId="4702C6F4"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56FF7150" w14:textId="77777777" w:rsidR="007A7EDA" w:rsidRPr="00546462" w:rsidRDefault="007A7EDA" w:rsidP="007A7EDA">
      <w:pPr>
        <w:spacing w:after="0" w:line="240" w:lineRule="auto"/>
        <w:rPr>
          <w:rFonts w:ascii="Times New Roman" w:eastAsia="Times New Roman" w:hAnsi="Times New Roman" w:cs="Times New Roman"/>
          <w:position w:val="-1"/>
          <w:lang w:val="ro-RO"/>
        </w:rPr>
      </w:pPr>
    </w:p>
    <w:p w14:paraId="20AAFF8D"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5B1A96DE" w14:textId="77777777" w:rsidR="007A7EDA" w:rsidRPr="00546462" w:rsidRDefault="007A7EDA" w:rsidP="007A7EDA">
      <w:pPr>
        <w:spacing w:after="0" w:line="240" w:lineRule="auto"/>
        <w:rPr>
          <w:rFonts w:ascii="Times New Roman" w:hAnsi="Times New Roman" w:cs="Times New Roman"/>
          <w:lang w:val="ro-RO"/>
        </w:rPr>
      </w:pPr>
    </w:p>
    <w:p w14:paraId="261AA9E7" w14:textId="77777777" w:rsidR="007A7EDA" w:rsidRPr="00546462" w:rsidRDefault="007A7EDA" w:rsidP="007A7ED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w:t>
      </w:r>
    </w:p>
    <w:p w14:paraId="33C0BE73" w14:textId="77777777" w:rsidR="007A7EDA" w:rsidRPr="00546462" w:rsidRDefault="007A7EDA" w:rsidP="007A7EDA">
      <w:pPr>
        <w:spacing w:after="0" w:line="240" w:lineRule="auto"/>
        <w:rPr>
          <w:rFonts w:ascii="Times New Roman" w:eastAsia="Times New Roman" w:hAnsi="Times New Roman" w:cs="Times New Roman"/>
          <w:lang w:val="ro-RO"/>
        </w:rPr>
      </w:pPr>
    </w:p>
    <w:p w14:paraId="04570657"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199AF2CD" w14:textId="77777777" w:rsidR="00A545C2" w:rsidRDefault="00A545C2" w:rsidP="007A7EDA">
      <w:pPr>
        <w:spacing w:after="0" w:line="240" w:lineRule="auto"/>
        <w:rPr>
          <w:rFonts w:ascii="Times New Roman" w:eastAsia="Times New Roman" w:hAnsi="Times New Roman" w:cs="Times New Roman"/>
          <w:highlight w:val="lightGray"/>
          <w:lang w:val="ro-RO"/>
        </w:rPr>
      </w:pPr>
    </w:p>
    <w:p w14:paraId="686168FA" w14:textId="77777777" w:rsidR="007A7EDA" w:rsidRPr="00546462" w:rsidRDefault="007A7EDA" w:rsidP="007A7EDA">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6FDF7FE5" w14:textId="77777777" w:rsidR="007A7EDA" w:rsidRPr="00546462" w:rsidRDefault="007A7EDA" w:rsidP="007A7EDA">
      <w:pPr>
        <w:spacing w:after="0" w:line="240" w:lineRule="auto"/>
        <w:rPr>
          <w:rFonts w:ascii="Times New Roman" w:eastAsia="Times New Roman" w:hAnsi="Times New Roman" w:cs="Times New Roman"/>
          <w:lang w:val="ro-RO"/>
        </w:rPr>
      </w:pPr>
    </w:p>
    <w:p w14:paraId="6C3A54EC" w14:textId="77777777" w:rsidR="007A7EDA" w:rsidRPr="00546462" w:rsidRDefault="007A7EDA" w:rsidP="007A7ED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14D8CEC2" w14:textId="77777777" w:rsidR="00A545C2" w:rsidRPr="00546462" w:rsidRDefault="00A545C2" w:rsidP="007A7EDA">
      <w:pPr>
        <w:spacing w:after="0" w:line="240" w:lineRule="auto"/>
        <w:rPr>
          <w:rFonts w:ascii="Times New Roman" w:hAnsi="Times New Roman" w:cs="Times New Roman"/>
          <w:lang w:val="ro-RO"/>
        </w:rPr>
      </w:pPr>
    </w:p>
    <w:p w14:paraId="5C80A70A" w14:textId="77777777" w:rsidR="007A7EDA" w:rsidRPr="00546462" w:rsidRDefault="007A7EDA" w:rsidP="007A7EDA">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4E951E2C" w14:textId="77777777" w:rsidR="007A7EDA" w:rsidRPr="00546462" w:rsidRDefault="007A7EDA" w:rsidP="007A7EDA">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49B35B45" w14:textId="77777777" w:rsidR="008923E9" w:rsidRPr="00546462" w:rsidRDefault="007A7EDA" w:rsidP="008923E9">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00C14561" w14:textId="77777777" w:rsidR="008F512F" w:rsidRPr="00546462" w:rsidRDefault="008F512F" w:rsidP="00270A94">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Pr="00546462">
        <w:rPr>
          <w:rFonts w:ascii="Times New Roman" w:eastAsia="Times New Roman" w:hAnsi="Times New Roman" w:cs="Times New Roman"/>
          <w:b/>
          <w:lang w:val="ro-RO"/>
        </w:rPr>
        <w:lastRenderedPageBreak/>
        <w:t>I</w:t>
      </w:r>
      <w:r w:rsidRPr="00546462">
        <w:rPr>
          <w:rFonts w:ascii="Times New Roman" w:eastAsia="Times New Roman" w:hAnsi="Times New Roman" w:cs="Times New Roman"/>
          <w:b/>
          <w:bCs/>
          <w:lang w:val="ro-RO"/>
        </w:rPr>
        <w:t>NFORMAŢII CARE TREBUIE SĂ APARĂ PE AMBALAJUL SECUNDAR</w:t>
      </w:r>
    </w:p>
    <w:p w14:paraId="118F4F84" w14:textId="77777777" w:rsidR="008F512F" w:rsidRPr="00546462" w:rsidRDefault="008F512F" w:rsidP="008F512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41EA340D" w14:textId="77777777" w:rsidR="008F512F" w:rsidRPr="00546462" w:rsidRDefault="008F512F" w:rsidP="008F512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270A94" w:rsidRPr="00546462">
        <w:rPr>
          <w:rFonts w:ascii="Times New Roman" w:eastAsia="Times New Roman" w:hAnsi="Times New Roman" w:cs="Times New Roman"/>
          <w:b/>
          <w:bCs/>
          <w:lang w:val="ro-RO"/>
        </w:rPr>
        <w:t xml:space="preserve"> INTERMEDIARĂ PENTRU AMBALAJ MULTIPLU (FĂRĂ</w:t>
      </w:r>
      <w:r w:rsidRPr="00546462">
        <w:rPr>
          <w:rFonts w:ascii="Times New Roman" w:eastAsia="Times New Roman" w:hAnsi="Times New Roman" w:cs="Times New Roman"/>
          <w:b/>
          <w:bCs/>
          <w:lang w:val="ro-RO"/>
        </w:rPr>
        <w:t xml:space="preserve"> CHENAR ALBASTRU</w:t>
      </w:r>
      <w:r w:rsidR="00270A94" w:rsidRPr="00546462">
        <w:rPr>
          <w:rFonts w:ascii="Times New Roman" w:eastAsia="Times New Roman" w:hAnsi="Times New Roman" w:cs="Times New Roman"/>
          <w:b/>
          <w:bCs/>
          <w:lang w:val="ro-RO"/>
        </w:rPr>
        <w:t>)</w:t>
      </w:r>
    </w:p>
    <w:p w14:paraId="1566793B" w14:textId="77777777" w:rsidR="008F512F" w:rsidRPr="00546462" w:rsidRDefault="008F512F" w:rsidP="008F512F">
      <w:pPr>
        <w:spacing w:after="0" w:line="240" w:lineRule="auto"/>
        <w:rPr>
          <w:rFonts w:ascii="Times New Roman" w:eastAsia="Times New Roman" w:hAnsi="Times New Roman" w:cs="Times New Roman"/>
          <w:b/>
          <w:bCs/>
          <w:lang w:val="ro-RO"/>
        </w:rPr>
      </w:pPr>
    </w:p>
    <w:p w14:paraId="1745811C"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6076DD3F" w14:textId="77777777" w:rsidR="008F512F" w:rsidRPr="00546462" w:rsidRDefault="008F512F" w:rsidP="008F512F">
      <w:pPr>
        <w:spacing w:after="0" w:line="240" w:lineRule="auto"/>
        <w:rPr>
          <w:rFonts w:ascii="Times New Roman" w:hAnsi="Times New Roman" w:cs="Times New Roman"/>
          <w:lang w:val="ro-RO"/>
        </w:rPr>
      </w:pPr>
    </w:p>
    <w:p w14:paraId="4B129E11"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22,5 mg soluţie injectabilă în seringă preumplută</w:t>
      </w:r>
    </w:p>
    <w:p w14:paraId="2446C666" w14:textId="77777777" w:rsidR="00270A94" w:rsidRPr="00546462" w:rsidRDefault="00270A94" w:rsidP="008F512F">
      <w:pPr>
        <w:spacing w:after="0" w:line="240" w:lineRule="auto"/>
        <w:rPr>
          <w:rFonts w:ascii="Times New Roman" w:eastAsia="Times New Roman" w:hAnsi="Times New Roman" w:cs="Times New Roman"/>
          <w:lang w:val="ro-RO"/>
        </w:rPr>
      </w:pPr>
    </w:p>
    <w:p w14:paraId="4A35F0D3"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3AE2D879" w14:textId="77777777" w:rsidR="008F512F" w:rsidRPr="00546462" w:rsidRDefault="008F512F" w:rsidP="008F512F">
      <w:pPr>
        <w:spacing w:after="0" w:line="240" w:lineRule="auto"/>
        <w:rPr>
          <w:rFonts w:ascii="Times New Roman" w:hAnsi="Times New Roman" w:cs="Times New Roman"/>
          <w:lang w:val="ro-RO"/>
        </w:rPr>
      </w:pPr>
    </w:p>
    <w:p w14:paraId="2B97614A"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697C2AB9" w14:textId="77777777" w:rsidR="008F512F" w:rsidRPr="00546462" w:rsidRDefault="008F512F" w:rsidP="008F512F">
      <w:pPr>
        <w:spacing w:after="0" w:line="240" w:lineRule="auto"/>
        <w:rPr>
          <w:rFonts w:ascii="Times New Roman" w:hAnsi="Times New Roman" w:cs="Times New Roman"/>
          <w:lang w:val="ro-RO"/>
        </w:rPr>
      </w:pPr>
    </w:p>
    <w:p w14:paraId="5B7FE90D"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0,9 ml soluție conține metotrexat 22,5 mg (25 mg/ml)</w:t>
      </w:r>
    </w:p>
    <w:p w14:paraId="40E1201A" w14:textId="77777777" w:rsidR="008F512F" w:rsidRPr="00546462" w:rsidRDefault="008F512F" w:rsidP="008F512F">
      <w:pPr>
        <w:spacing w:after="0" w:line="240" w:lineRule="auto"/>
        <w:rPr>
          <w:rFonts w:ascii="Times New Roman" w:hAnsi="Times New Roman" w:cs="Times New Roman"/>
          <w:lang w:val="ro-RO"/>
        </w:rPr>
      </w:pPr>
    </w:p>
    <w:p w14:paraId="17996AFA"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73A9B104" w14:textId="77777777" w:rsidR="008F512F" w:rsidRPr="00546462" w:rsidRDefault="008F512F" w:rsidP="008F512F">
      <w:pPr>
        <w:spacing w:after="0" w:line="240" w:lineRule="auto"/>
        <w:rPr>
          <w:rFonts w:ascii="Times New Roman" w:hAnsi="Times New Roman" w:cs="Times New Roman"/>
          <w:lang w:val="ro-RO"/>
        </w:rPr>
      </w:pPr>
    </w:p>
    <w:p w14:paraId="4FF8C922"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1648FFBC"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098795BC"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8170EAC" w14:textId="77777777" w:rsidR="008F512F" w:rsidRPr="00546462" w:rsidRDefault="008F512F" w:rsidP="008F512F">
      <w:pPr>
        <w:spacing w:after="0" w:line="240" w:lineRule="auto"/>
        <w:rPr>
          <w:rFonts w:ascii="Times New Roman" w:hAnsi="Times New Roman" w:cs="Times New Roman"/>
          <w:lang w:val="ro-RO"/>
        </w:rPr>
      </w:pPr>
    </w:p>
    <w:p w14:paraId="379ABCC5"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464894B4" w14:textId="77777777" w:rsidR="008F512F" w:rsidRPr="00546462" w:rsidRDefault="008F512F" w:rsidP="008F512F">
      <w:pPr>
        <w:spacing w:after="0" w:line="240" w:lineRule="auto"/>
        <w:rPr>
          <w:rFonts w:ascii="Times New Roman" w:hAnsi="Times New Roman" w:cs="Times New Roman"/>
          <w:lang w:val="ro-RO"/>
        </w:rPr>
      </w:pPr>
    </w:p>
    <w:p w14:paraId="697D8DA3" w14:textId="77777777" w:rsidR="008F512F" w:rsidRPr="00546462" w:rsidRDefault="008F512F" w:rsidP="008F512F">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0AF94AA"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22,5 mg/0,9 ml</w:t>
      </w:r>
    </w:p>
    <w:p w14:paraId="3AE6E732"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(0,9 ml) și 2 tampoane cu alcool. Component</w:t>
      </w:r>
      <w:r w:rsidR="00270A94"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270A94"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270A94"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270A94"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comercializat</w:t>
      </w:r>
      <w:r w:rsidR="00270A94" w:rsidRPr="00546462">
        <w:rPr>
          <w:rFonts w:ascii="Times New Roman" w:eastAsia="Times New Roman" w:hAnsi="Times New Roman" w:cs="Times New Roman"/>
          <w:position w:val="-1"/>
          <w:lang w:val="ro-RO"/>
        </w:rPr>
        <w:t>ă</w:t>
      </w:r>
      <w:r w:rsidRPr="00546462">
        <w:rPr>
          <w:rFonts w:ascii="Times New Roman" w:eastAsia="Times New Roman" w:hAnsi="Times New Roman" w:cs="Times New Roman"/>
          <w:position w:val="-1"/>
          <w:lang w:val="ro-RO"/>
        </w:rPr>
        <w:t xml:space="preserve"> separat.</w:t>
      </w:r>
    </w:p>
    <w:p w14:paraId="0429D3A3" w14:textId="77777777" w:rsidR="008F512F" w:rsidRPr="00546462" w:rsidRDefault="008F512F" w:rsidP="008F512F">
      <w:pPr>
        <w:spacing w:after="0" w:line="240" w:lineRule="auto"/>
        <w:rPr>
          <w:rFonts w:ascii="Times New Roman" w:eastAsia="Times New Roman" w:hAnsi="Times New Roman" w:cs="Times New Roman"/>
          <w:lang w:val="ro-RO"/>
        </w:rPr>
      </w:pPr>
    </w:p>
    <w:p w14:paraId="53A8D69A"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0F3DA93D" w14:textId="77777777" w:rsidR="008F512F" w:rsidRPr="00546462" w:rsidRDefault="008F512F" w:rsidP="008F512F">
      <w:pPr>
        <w:spacing w:after="0" w:line="240" w:lineRule="auto"/>
        <w:rPr>
          <w:rFonts w:ascii="Times New Roman" w:hAnsi="Times New Roman" w:cs="Times New Roman"/>
          <w:lang w:val="ro-RO"/>
        </w:rPr>
      </w:pPr>
    </w:p>
    <w:p w14:paraId="4B925417"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47B0C268"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631EF7A1"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71A4B744" w14:textId="1E7F10D6" w:rsidR="008F512F" w:rsidRPr="00546462" w:rsidRDefault="008F512F" w:rsidP="00A874F3">
      <w:pPr>
        <w:tabs>
          <w:tab w:val="left" w:pos="560"/>
        </w:tabs>
        <w:spacing w:after="0" w:line="240" w:lineRule="auto"/>
        <w:rPr>
          <w:rFonts w:ascii="Times New Roman" w:eastAsia="Times New Roman" w:hAnsi="Times New Roman" w:cs="Times New Roman"/>
          <w:b/>
          <w:bCs/>
          <w:lang w:val="ro-RO"/>
        </w:rPr>
      </w:pPr>
    </w:p>
    <w:p w14:paraId="5717999F"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3F6D5495" w14:textId="77777777" w:rsidR="008F512F" w:rsidRPr="00546462" w:rsidRDefault="008F512F" w:rsidP="008F512F">
      <w:pPr>
        <w:spacing w:after="0" w:line="240" w:lineRule="auto"/>
        <w:rPr>
          <w:rFonts w:ascii="Times New Roman" w:hAnsi="Times New Roman" w:cs="Times New Roman"/>
          <w:lang w:val="ro-RO"/>
        </w:rPr>
      </w:pPr>
    </w:p>
    <w:p w14:paraId="6052C094"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23D10946" w14:textId="77777777" w:rsidR="008F512F" w:rsidRPr="00546462" w:rsidRDefault="008F512F" w:rsidP="008F512F">
      <w:pPr>
        <w:spacing w:after="0" w:line="240" w:lineRule="auto"/>
        <w:rPr>
          <w:rFonts w:ascii="Times New Roman" w:hAnsi="Times New Roman" w:cs="Times New Roman"/>
          <w:lang w:val="ro-RO"/>
        </w:rPr>
      </w:pPr>
    </w:p>
    <w:p w14:paraId="255D8CFC"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10F66F20" w14:textId="77777777" w:rsidR="008F512F" w:rsidRPr="00546462" w:rsidRDefault="008F512F" w:rsidP="008F512F">
      <w:pPr>
        <w:spacing w:after="0" w:line="240" w:lineRule="auto"/>
        <w:rPr>
          <w:rFonts w:ascii="Times New Roman" w:hAnsi="Times New Roman" w:cs="Times New Roman"/>
          <w:lang w:val="ro-RO"/>
        </w:rPr>
      </w:pPr>
    </w:p>
    <w:p w14:paraId="5911CE5A"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1B264796" w14:textId="77777777" w:rsidR="008F512F" w:rsidRPr="00546462" w:rsidRDefault="008F512F" w:rsidP="008F512F">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F512F" w:rsidRPr="00546462" w14:paraId="2CD97DC1" w14:textId="77777777" w:rsidTr="00CD3794">
        <w:tc>
          <w:tcPr>
            <w:tcW w:w="8828" w:type="dxa"/>
            <w:shd w:val="clear" w:color="auto" w:fill="auto"/>
          </w:tcPr>
          <w:p w14:paraId="269506C2" w14:textId="77777777" w:rsidR="008F512F" w:rsidRPr="00546462" w:rsidRDefault="008F512F"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3E30FBF8" w14:textId="77777777" w:rsidR="008F512F" w:rsidRPr="00546462" w:rsidRDefault="008F512F" w:rsidP="00CD3794">
            <w:pPr>
              <w:spacing w:after="0" w:line="240" w:lineRule="auto"/>
              <w:rPr>
                <w:rFonts w:ascii="Times New Roman" w:eastAsia="Times New Roman" w:hAnsi="Times New Roman" w:cs="Times New Roman"/>
                <w:lang w:val="ro-RO"/>
              </w:rPr>
            </w:pPr>
          </w:p>
          <w:p w14:paraId="783F3B79" w14:textId="09AADF76" w:rsidR="008F512F" w:rsidRPr="00546462" w:rsidRDefault="008F512F" w:rsidP="00CD379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270A94" w:rsidRPr="00546462">
              <w:rPr>
                <w:rFonts w:ascii="Times New Roman" w:eastAsia="Times New Roman" w:hAnsi="Times New Roman" w:cs="Times New Roman"/>
                <w:lang w:val="ro-RO"/>
              </w:rPr>
              <w:t xml:space="preserve">numele complet al </w:t>
            </w:r>
            <w:r w:rsidRPr="00546462">
              <w:rPr>
                <w:rFonts w:ascii="Times New Roman" w:hAnsi="Times New Roman" w:cs="Times New Roman"/>
                <w:lang w:val="ro-RO"/>
              </w:rPr>
              <w:t>zi</w:t>
            </w:r>
            <w:r w:rsidR="00270A94" w:rsidRPr="00546462">
              <w:rPr>
                <w:rFonts w:ascii="Times New Roman" w:hAnsi="Times New Roman" w:cs="Times New Roman"/>
                <w:lang w:val="ro-RO"/>
              </w:rPr>
              <w:t>lei</w:t>
            </w:r>
            <w:r w:rsidRPr="00546462">
              <w:rPr>
                <w:rFonts w:ascii="Times New Roman" w:hAnsi="Times New Roman" w:cs="Times New Roman"/>
                <w:lang w:val="ro-RO"/>
              </w:rPr>
              <w:t xml:space="preserve"> din săptămână când se administrează doza)</w:t>
            </w:r>
          </w:p>
        </w:tc>
      </w:tr>
    </w:tbl>
    <w:p w14:paraId="2EBA2510" w14:textId="77777777" w:rsidR="008F512F" w:rsidRPr="00546462" w:rsidRDefault="008F512F" w:rsidP="008F512F">
      <w:pPr>
        <w:spacing w:after="0" w:line="240" w:lineRule="auto"/>
        <w:rPr>
          <w:rFonts w:ascii="Times New Roman" w:eastAsia="Times New Roman" w:hAnsi="Times New Roman" w:cs="Times New Roman"/>
          <w:lang w:val="ro-RO"/>
        </w:rPr>
      </w:pPr>
    </w:p>
    <w:p w14:paraId="6A6AF4E2"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4416B9A" w14:textId="77777777" w:rsidR="008F512F" w:rsidRPr="00546462" w:rsidRDefault="008F512F" w:rsidP="008F512F">
      <w:pPr>
        <w:spacing w:after="0" w:line="240" w:lineRule="auto"/>
        <w:rPr>
          <w:rFonts w:ascii="Times New Roman" w:hAnsi="Times New Roman" w:cs="Times New Roman"/>
          <w:lang w:val="ro-RO"/>
        </w:rPr>
      </w:pPr>
    </w:p>
    <w:p w14:paraId="7CC9C331"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6038C9D5"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7DA3E94F"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143A8259" w14:textId="77777777" w:rsidR="008F512F" w:rsidRPr="00546462" w:rsidRDefault="008F512F" w:rsidP="008F512F">
      <w:pPr>
        <w:spacing w:after="0" w:line="240" w:lineRule="auto"/>
        <w:rPr>
          <w:rFonts w:ascii="Times New Roman" w:hAnsi="Times New Roman" w:cs="Times New Roman"/>
          <w:lang w:val="ro-RO"/>
        </w:rPr>
      </w:pPr>
    </w:p>
    <w:p w14:paraId="23A7538B"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653CD2B6" w14:textId="77777777" w:rsidR="008F512F" w:rsidRPr="00546462" w:rsidRDefault="008F512F"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696C7A70" w14:textId="77777777" w:rsidR="002C0003" w:rsidRPr="00546462" w:rsidRDefault="002C0003" w:rsidP="008F512F">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417B9F2F"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3E96A1FF"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33D1835D" w14:textId="77777777" w:rsidR="008F512F" w:rsidRPr="00546462" w:rsidRDefault="008F512F" w:rsidP="008F512F">
      <w:pPr>
        <w:spacing w:after="0" w:line="240" w:lineRule="auto"/>
        <w:rPr>
          <w:rFonts w:ascii="Times New Roman" w:hAnsi="Times New Roman" w:cs="Times New Roman"/>
          <w:lang w:val="ro-RO"/>
        </w:rPr>
      </w:pPr>
    </w:p>
    <w:p w14:paraId="07A94474" w14:textId="77777777" w:rsidR="008F512F" w:rsidRPr="00546462" w:rsidRDefault="008F512F" w:rsidP="008F512F">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61C039D" w14:textId="77777777" w:rsidR="008F512F" w:rsidRPr="00546462" w:rsidRDefault="008F512F" w:rsidP="008F512F">
      <w:pPr>
        <w:spacing w:after="0" w:line="240" w:lineRule="auto"/>
        <w:rPr>
          <w:rFonts w:ascii="Times New Roman" w:hAnsi="Times New Roman" w:cs="Times New Roman"/>
          <w:lang w:val="ro-RO"/>
        </w:rPr>
      </w:pPr>
    </w:p>
    <w:p w14:paraId="1BC3527D"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2F403E95" w14:textId="77777777" w:rsidR="008F512F" w:rsidRPr="00546462" w:rsidRDefault="008F512F" w:rsidP="008F512F">
      <w:pPr>
        <w:spacing w:after="0" w:line="240" w:lineRule="auto"/>
        <w:rPr>
          <w:rFonts w:ascii="Times New Roman" w:hAnsi="Times New Roman" w:cs="Times New Roman"/>
          <w:lang w:val="ro-RO"/>
        </w:rPr>
      </w:pPr>
    </w:p>
    <w:p w14:paraId="4EADA44F"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76853DCB"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70A07F71"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58460511" w14:textId="77777777" w:rsidR="008F512F" w:rsidRPr="00546462" w:rsidRDefault="00211C82"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736BF205" w14:textId="77777777" w:rsidR="008F512F" w:rsidRPr="00546462" w:rsidRDefault="008F512F" w:rsidP="008F512F">
      <w:pPr>
        <w:spacing w:after="0" w:line="240" w:lineRule="auto"/>
        <w:rPr>
          <w:rFonts w:ascii="Times New Roman" w:hAnsi="Times New Roman" w:cs="Times New Roman"/>
          <w:lang w:val="ro-RO"/>
        </w:rPr>
      </w:pPr>
    </w:p>
    <w:p w14:paraId="0F30A514"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58399C19" w14:textId="77777777" w:rsidR="008F512F" w:rsidRPr="00546462" w:rsidRDefault="008F512F" w:rsidP="008F512F">
      <w:pPr>
        <w:spacing w:after="0" w:line="240" w:lineRule="auto"/>
        <w:rPr>
          <w:rFonts w:ascii="Times New Roman" w:hAnsi="Times New Roman" w:cs="Times New Roman"/>
          <w:lang w:val="ro-RO"/>
        </w:rPr>
      </w:pPr>
    </w:p>
    <w:p w14:paraId="35264EE3" w14:textId="77777777" w:rsidR="008F512F" w:rsidRDefault="008F512F" w:rsidP="008F512F">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EU/1/16/1124/044 </w:t>
      </w:r>
      <w:r>
        <w:rPr>
          <w:rFonts w:ascii="Times New Roman" w:eastAsia="Times New Roman" w:hAnsi="Times New Roman" w:cs="Times New Roman"/>
          <w:highlight w:val="lightGray"/>
          <w:lang w:val="ro-RO"/>
        </w:rPr>
        <w:t>4 seringi preumplute (4 cutii a 1)</w:t>
      </w:r>
    </w:p>
    <w:p w14:paraId="19AD3235" w14:textId="7F27CD91" w:rsidR="008F512F" w:rsidRPr="00546462" w:rsidDel="00960308" w:rsidRDefault="008F512F" w:rsidP="008F512F">
      <w:pPr>
        <w:spacing w:after="0" w:line="240" w:lineRule="auto"/>
        <w:ind w:left="567" w:hanging="567"/>
        <w:rPr>
          <w:del w:id="128" w:author="Author"/>
          <w:rFonts w:ascii="Times New Roman" w:eastAsia="Times New Roman" w:hAnsi="Times New Roman" w:cs="Times New Roman"/>
          <w:lang w:val="ro-RO"/>
        </w:rPr>
      </w:pPr>
      <w:del w:id="129" w:author="Author">
        <w:r w:rsidDel="00960308">
          <w:rPr>
            <w:rFonts w:ascii="Times New Roman" w:eastAsia="Times New Roman" w:hAnsi="Times New Roman" w:cs="Times New Roman"/>
            <w:highlight w:val="lightGray"/>
            <w:lang w:val="ro-RO"/>
          </w:rPr>
          <w:delText>EU/1/16/1124/045 6 seringi preumplute (6 cutii a 1)</w:delText>
        </w:r>
      </w:del>
    </w:p>
    <w:p w14:paraId="246BE9A2" w14:textId="77777777" w:rsidR="008F512F" w:rsidRPr="00546462" w:rsidRDefault="008F512F" w:rsidP="008F512F">
      <w:pPr>
        <w:spacing w:after="0" w:line="240" w:lineRule="auto"/>
        <w:rPr>
          <w:rFonts w:ascii="Times New Roman" w:hAnsi="Times New Roman" w:cs="Times New Roman"/>
          <w:lang w:val="ro-RO"/>
        </w:rPr>
      </w:pPr>
      <w:r>
        <w:rPr>
          <w:rFonts w:ascii="Times New Roman" w:eastAsia="Times New Roman" w:hAnsi="Times New Roman" w:cs="Times New Roman"/>
          <w:highlight w:val="lightGray"/>
          <w:lang w:val="ro-RO"/>
        </w:rPr>
        <w:t>EU/1/16/1124/055 12 seringi preumplute (12 cutii a 1)</w:t>
      </w:r>
    </w:p>
    <w:p w14:paraId="0F5D6B73" w14:textId="77777777" w:rsidR="008F512F" w:rsidRPr="00546462" w:rsidRDefault="008F512F" w:rsidP="008F512F">
      <w:pPr>
        <w:spacing w:after="0" w:line="240" w:lineRule="auto"/>
        <w:rPr>
          <w:rFonts w:ascii="Times New Roman" w:hAnsi="Times New Roman" w:cs="Times New Roman"/>
          <w:lang w:val="ro-RO"/>
        </w:rPr>
      </w:pPr>
    </w:p>
    <w:p w14:paraId="0DEFD60D"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44F357D6" w14:textId="77777777" w:rsidR="008F512F" w:rsidRPr="00546462" w:rsidRDefault="008F512F" w:rsidP="008F512F">
      <w:pPr>
        <w:spacing w:after="0" w:line="240" w:lineRule="auto"/>
        <w:rPr>
          <w:rFonts w:ascii="Times New Roman" w:hAnsi="Times New Roman" w:cs="Times New Roman"/>
          <w:lang w:val="ro-RO"/>
        </w:rPr>
      </w:pPr>
    </w:p>
    <w:p w14:paraId="467D7F8A"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2F0F5724" w14:textId="77777777" w:rsidR="008F512F" w:rsidRPr="00546462" w:rsidRDefault="008F512F" w:rsidP="008F512F">
      <w:pPr>
        <w:spacing w:after="0" w:line="240" w:lineRule="auto"/>
        <w:rPr>
          <w:rFonts w:ascii="Times New Roman" w:hAnsi="Times New Roman" w:cs="Times New Roman"/>
          <w:lang w:val="ro-RO"/>
        </w:rPr>
      </w:pPr>
    </w:p>
    <w:p w14:paraId="7A8ED172"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072067D2" w14:textId="77777777" w:rsidR="008F512F" w:rsidRPr="00546462" w:rsidRDefault="008F512F" w:rsidP="008F512F">
      <w:pPr>
        <w:spacing w:after="0" w:line="240" w:lineRule="auto"/>
        <w:rPr>
          <w:rFonts w:ascii="Times New Roman" w:hAnsi="Times New Roman" w:cs="Times New Roman"/>
          <w:lang w:val="ro-RO"/>
        </w:rPr>
      </w:pPr>
    </w:p>
    <w:p w14:paraId="013B8E27"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2870F58" w14:textId="77777777" w:rsidR="008F512F" w:rsidRPr="00546462" w:rsidRDefault="008F512F" w:rsidP="008F512F">
      <w:pPr>
        <w:spacing w:after="0" w:line="240" w:lineRule="auto"/>
        <w:rPr>
          <w:rFonts w:ascii="Times New Roman" w:eastAsia="Times New Roman" w:hAnsi="Times New Roman" w:cs="Times New Roman"/>
          <w:position w:val="-1"/>
          <w:lang w:val="ro-RO"/>
        </w:rPr>
      </w:pPr>
    </w:p>
    <w:p w14:paraId="62645193"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3D9A4D7E" w14:textId="77777777" w:rsidR="008F512F" w:rsidRPr="00546462" w:rsidRDefault="008F512F" w:rsidP="008F512F">
      <w:pPr>
        <w:spacing w:after="0" w:line="240" w:lineRule="auto"/>
        <w:rPr>
          <w:rFonts w:ascii="Times New Roman" w:hAnsi="Times New Roman" w:cs="Times New Roman"/>
          <w:lang w:val="ro-RO"/>
        </w:rPr>
      </w:pPr>
    </w:p>
    <w:p w14:paraId="639BB37D" w14:textId="77777777" w:rsidR="008F512F" w:rsidRPr="00546462" w:rsidRDefault="008F512F" w:rsidP="008F512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w:t>
      </w:r>
    </w:p>
    <w:p w14:paraId="5B7010C8" w14:textId="77777777" w:rsidR="008F512F" w:rsidRPr="00546462" w:rsidRDefault="008F512F" w:rsidP="008F512F">
      <w:pPr>
        <w:spacing w:after="0" w:line="240" w:lineRule="auto"/>
        <w:rPr>
          <w:rFonts w:ascii="Times New Roman" w:eastAsia="Times New Roman" w:hAnsi="Times New Roman" w:cs="Times New Roman"/>
          <w:lang w:val="ro-RO"/>
        </w:rPr>
      </w:pPr>
    </w:p>
    <w:p w14:paraId="7540B79F"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4ED14F57" w14:textId="77777777" w:rsidR="008F512F" w:rsidRPr="00546462" w:rsidRDefault="008F512F" w:rsidP="008F512F">
      <w:pPr>
        <w:spacing w:after="0" w:line="240" w:lineRule="auto"/>
        <w:rPr>
          <w:rFonts w:ascii="Times New Roman" w:eastAsia="Times New Roman" w:hAnsi="Times New Roman" w:cs="Times New Roman"/>
          <w:lang w:val="ro-RO"/>
        </w:rPr>
      </w:pPr>
    </w:p>
    <w:p w14:paraId="4EDD8AC1" w14:textId="77777777" w:rsidR="008F512F" w:rsidRPr="00546462" w:rsidRDefault="008F512F" w:rsidP="008F512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2420F943" w14:textId="77777777" w:rsidR="00621FAF" w:rsidRPr="00546462" w:rsidRDefault="008F512F" w:rsidP="00621F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hAnsi="Times New Roman" w:cs="Times New Roman"/>
          <w:lang w:val="ro-RO"/>
        </w:rPr>
        <w:br w:type="page"/>
      </w:r>
      <w:r w:rsidR="00621FAF" w:rsidRPr="00546462">
        <w:rPr>
          <w:rFonts w:ascii="Times New Roman" w:eastAsia="Times New Roman" w:hAnsi="Times New Roman" w:cs="Times New Roman"/>
          <w:b/>
          <w:lang w:val="ro-RO"/>
        </w:rPr>
        <w:lastRenderedPageBreak/>
        <w:t>MINIMUM DE INFORMAŢII CARE TREBUIE SĂ APARĂ PE BLISTER SAU FOLIE</w:t>
      </w:r>
    </w:p>
    <w:p w14:paraId="20074F71" w14:textId="77777777" w:rsidR="00621FAF" w:rsidRPr="00546462" w:rsidRDefault="00621FAF" w:rsidP="00621FA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537F5C32" w14:textId="77777777" w:rsidR="00621FAF" w:rsidRPr="00546462" w:rsidRDefault="00621FAF" w:rsidP="00621F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Blister - SERINGĂ PREUMPLUTĂ</w:t>
      </w:r>
    </w:p>
    <w:p w14:paraId="30272F24" w14:textId="77777777" w:rsidR="00621FAF" w:rsidRPr="00546462" w:rsidRDefault="00621FAF" w:rsidP="00621FAF">
      <w:pPr>
        <w:spacing w:after="0" w:line="240" w:lineRule="auto"/>
        <w:rPr>
          <w:rFonts w:ascii="Times New Roman" w:hAnsi="Times New Roman" w:cs="Times New Roman"/>
          <w:lang w:val="ro-RO"/>
        </w:rPr>
      </w:pPr>
    </w:p>
    <w:p w14:paraId="6A484148"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70FD52C0" w14:textId="77777777" w:rsidR="00621FAF" w:rsidRPr="00546462" w:rsidRDefault="00621FAF" w:rsidP="00621FAF">
      <w:pPr>
        <w:spacing w:after="0" w:line="240" w:lineRule="auto"/>
        <w:rPr>
          <w:rFonts w:ascii="Times New Roman" w:hAnsi="Times New Roman" w:cs="Times New Roman"/>
          <w:lang w:val="ro-RO"/>
        </w:rPr>
      </w:pPr>
    </w:p>
    <w:p w14:paraId="415C89A9"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injecție </w:t>
      </w:r>
    </w:p>
    <w:p w14:paraId="1619E041"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CCAC439" w14:textId="77777777" w:rsidR="00621FAF" w:rsidRPr="00546462" w:rsidRDefault="00621FAF" w:rsidP="00621FAF">
      <w:pPr>
        <w:spacing w:after="0" w:line="240" w:lineRule="auto"/>
        <w:rPr>
          <w:rFonts w:ascii="Times New Roman" w:eastAsia="Times New Roman" w:hAnsi="Times New Roman" w:cs="Times New Roman"/>
          <w:lang w:val="ro-RO"/>
        </w:rPr>
      </w:pPr>
    </w:p>
    <w:p w14:paraId="69D6A62E"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6AB22CFE" w14:textId="77777777" w:rsidR="00621FAF" w:rsidRPr="00546462" w:rsidRDefault="00621FAF" w:rsidP="00621FAF">
      <w:pPr>
        <w:spacing w:after="0" w:line="240" w:lineRule="auto"/>
        <w:rPr>
          <w:rFonts w:ascii="Times New Roman" w:eastAsia="Times New Roman" w:hAnsi="Times New Roman" w:cs="Times New Roman"/>
          <w:lang w:val="ro-RO"/>
        </w:rPr>
      </w:pPr>
    </w:p>
    <w:p w14:paraId="5074F6E5"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0DC04A28" w14:textId="77777777" w:rsidR="00A545C2" w:rsidRPr="00546462" w:rsidRDefault="00A545C2" w:rsidP="00621FAF">
      <w:pPr>
        <w:spacing w:after="0" w:line="240" w:lineRule="auto"/>
        <w:rPr>
          <w:rFonts w:ascii="Times New Roman" w:hAnsi="Times New Roman" w:cs="Times New Roman"/>
          <w:lang w:val="ro-RO"/>
        </w:rPr>
      </w:pPr>
    </w:p>
    <w:p w14:paraId="24E98F97"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2F364A08" w14:textId="77777777" w:rsidR="00621FAF" w:rsidRPr="00546462" w:rsidRDefault="00621FAF" w:rsidP="00621FAF">
      <w:pPr>
        <w:spacing w:after="0" w:line="240" w:lineRule="auto"/>
        <w:rPr>
          <w:rFonts w:ascii="Times New Roman" w:hAnsi="Times New Roman" w:cs="Times New Roman"/>
          <w:lang w:val="ro-RO"/>
        </w:rPr>
      </w:pPr>
    </w:p>
    <w:p w14:paraId="50C2D4E5"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67C14F8F" w14:textId="77777777" w:rsidR="00621FAF" w:rsidRPr="00546462" w:rsidRDefault="00621FAF" w:rsidP="00621FAF">
      <w:pPr>
        <w:spacing w:after="0" w:line="240" w:lineRule="auto"/>
        <w:rPr>
          <w:rFonts w:ascii="Times New Roman" w:hAnsi="Times New Roman" w:cs="Times New Roman"/>
          <w:lang w:val="ro-RO"/>
        </w:rPr>
      </w:pPr>
    </w:p>
    <w:p w14:paraId="7E16075F"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2E25D354" w14:textId="77777777" w:rsidR="00621FAF" w:rsidRPr="00546462" w:rsidRDefault="00621FAF" w:rsidP="00621FAF">
      <w:pPr>
        <w:spacing w:after="0" w:line="240" w:lineRule="auto"/>
        <w:rPr>
          <w:rFonts w:ascii="Times New Roman" w:hAnsi="Times New Roman" w:cs="Times New Roman"/>
          <w:lang w:val="ro-RO"/>
        </w:rPr>
      </w:pPr>
    </w:p>
    <w:p w14:paraId="7C291541"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C877D89" w14:textId="77777777" w:rsidR="00621FAF" w:rsidRPr="00546462" w:rsidRDefault="00621FAF" w:rsidP="00621FAF">
      <w:pPr>
        <w:spacing w:after="0" w:line="240" w:lineRule="auto"/>
        <w:rPr>
          <w:rFonts w:ascii="Times New Roman" w:hAnsi="Times New Roman" w:cs="Times New Roman"/>
          <w:lang w:val="ro-RO"/>
        </w:rPr>
      </w:pPr>
    </w:p>
    <w:p w14:paraId="04E7C272"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4A1B4271" w14:textId="77777777" w:rsidR="00621FAF" w:rsidRPr="00546462" w:rsidRDefault="00621FAF" w:rsidP="00621FAF">
      <w:pPr>
        <w:spacing w:after="0" w:line="240" w:lineRule="auto"/>
        <w:rPr>
          <w:rFonts w:ascii="Times New Roman" w:hAnsi="Times New Roman" w:cs="Times New Roman"/>
          <w:lang w:val="ro-RO"/>
        </w:rPr>
      </w:pPr>
    </w:p>
    <w:p w14:paraId="12D0B747"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6C13EA8B"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22,5 mg / 0,9 ml</w:t>
      </w:r>
    </w:p>
    <w:p w14:paraId="5319C8D6" w14:textId="77777777" w:rsidR="00621FAF" w:rsidRPr="00546462" w:rsidRDefault="00621FAF" w:rsidP="00621FAF">
      <w:pPr>
        <w:spacing w:after="0" w:line="240" w:lineRule="auto"/>
        <w:rPr>
          <w:rFonts w:ascii="Times New Roman" w:eastAsia="Times New Roman" w:hAnsi="Times New Roman" w:cs="Times New Roman"/>
          <w:lang w:val="ro-RO"/>
        </w:rPr>
      </w:pPr>
    </w:p>
    <w:p w14:paraId="1F3A9AC7"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6508063" w14:textId="77777777" w:rsidR="00621FAF" w:rsidRPr="00546462" w:rsidRDefault="00621FAF" w:rsidP="00621FA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br w:type="page"/>
      </w:r>
      <w:r w:rsidRPr="00546462">
        <w:rPr>
          <w:rFonts w:ascii="Times New Roman" w:eastAsia="Times New Roman" w:hAnsi="Times New Roman" w:cs="Times New Roman"/>
          <w:b/>
          <w:lang w:val="ro-RO"/>
        </w:rPr>
        <w:lastRenderedPageBreak/>
        <w:t>MINIMUM DE INFORMAŢII CARE TREBUIE SĂ APARĂ PE AMBALAJELE PRIMARE MICI</w:t>
      </w:r>
    </w:p>
    <w:p w14:paraId="795A235D" w14:textId="77777777" w:rsidR="00621FAF" w:rsidRPr="00546462" w:rsidRDefault="00621FAF" w:rsidP="00621FA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120B98FB" w14:textId="77777777" w:rsidR="00621FAF" w:rsidRPr="00546462" w:rsidRDefault="00621FAF" w:rsidP="00621FAF">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159718F8" w14:textId="77777777" w:rsidR="00621FAF" w:rsidRPr="00546462" w:rsidRDefault="00621FAF" w:rsidP="00621FAF">
      <w:pPr>
        <w:spacing w:after="0" w:line="240" w:lineRule="auto"/>
        <w:rPr>
          <w:rFonts w:ascii="Times New Roman" w:hAnsi="Times New Roman" w:cs="Times New Roman"/>
          <w:lang w:val="ro-RO"/>
        </w:rPr>
      </w:pPr>
    </w:p>
    <w:p w14:paraId="60A5909F"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4AAA1C3F" w14:textId="77777777" w:rsidR="00621FAF" w:rsidRPr="00546462" w:rsidRDefault="00621FAF" w:rsidP="00621FAF">
      <w:pPr>
        <w:spacing w:after="0" w:line="240" w:lineRule="auto"/>
        <w:rPr>
          <w:rFonts w:ascii="Times New Roman" w:hAnsi="Times New Roman" w:cs="Times New Roman"/>
          <w:lang w:val="ro-RO"/>
        </w:rPr>
      </w:pPr>
    </w:p>
    <w:p w14:paraId="7B0A79B8"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22,5 mg injecție </w:t>
      </w:r>
    </w:p>
    <w:p w14:paraId="5BEC8A11"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1C79A2B1"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53928D17" w14:textId="77777777" w:rsidR="00621FAF" w:rsidRPr="00546462" w:rsidRDefault="00621FAF" w:rsidP="00621FAF">
      <w:pPr>
        <w:spacing w:after="0" w:line="240" w:lineRule="auto"/>
        <w:rPr>
          <w:rFonts w:ascii="Times New Roman" w:eastAsia="Times New Roman" w:hAnsi="Times New Roman" w:cs="Times New Roman"/>
          <w:lang w:val="ro-RO"/>
        </w:rPr>
      </w:pPr>
    </w:p>
    <w:p w14:paraId="383B8BDD"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5F7180CA" w14:textId="77777777" w:rsidR="00621FAF" w:rsidRPr="00546462" w:rsidRDefault="00621FAF" w:rsidP="00621FAF">
      <w:pPr>
        <w:spacing w:after="0" w:line="240" w:lineRule="auto"/>
        <w:rPr>
          <w:rFonts w:ascii="Times New Roman" w:eastAsia="Times New Roman" w:hAnsi="Times New Roman" w:cs="Times New Roman"/>
          <w:lang w:val="ro-RO"/>
        </w:rPr>
      </w:pPr>
    </w:p>
    <w:p w14:paraId="1D3910E6"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3149F962" w14:textId="77777777" w:rsidR="00621FAF" w:rsidRPr="00546462" w:rsidRDefault="00621FAF" w:rsidP="00621FAF">
      <w:pPr>
        <w:spacing w:after="0" w:line="240" w:lineRule="auto"/>
        <w:rPr>
          <w:rFonts w:ascii="Times New Roman" w:hAnsi="Times New Roman" w:cs="Times New Roman"/>
          <w:lang w:val="ro-RO"/>
        </w:rPr>
      </w:pPr>
    </w:p>
    <w:p w14:paraId="7DF0F66B"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17C67E60" w14:textId="77777777" w:rsidR="00621FAF" w:rsidRPr="00546462" w:rsidRDefault="00621FAF" w:rsidP="00621FAF">
      <w:pPr>
        <w:spacing w:after="0" w:line="240" w:lineRule="auto"/>
        <w:rPr>
          <w:rFonts w:ascii="Times New Roman" w:hAnsi="Times New Roman" w:cs="Times New Roman"/>
          <w:lang w:val="ro-RO"/>
        </w:rPr>
      </w:pPr>
    </w:p>
    <w:p w14:paraId="34EAD5FC"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301FE55C" w14:textId="77777777" w:rsidR="00621FAF" w:rsidRPr="00546462" w:rsidRDefault="00621FAF" w:rsidP="00621FAF">
      <w:pPr>
        <w:spacing w:after="0" w:line="240" w:lineRule="auto"/>
        <w:rPr>
          <w:rFonts w:ascii="Times New Roman" w:hAnsi="Times New Roman" w:cs="Times New Roman"/>
          <w:lang w:val="ro-RO"/>
        </w:rPr>
      </w:pPr>
    </w:p>
    <w:p w14:paraId="52AED8D5"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4792E7CF" w14:textId="77777777" w:rsidR="00621FAF" w:rsidRPr="00546462" w:rsidRDefault="00621FAF" w:rsidP="00621FAF">
      <w:pPr>
        <w:spacing w:after="0" w:line="240" w:lineRule="auto"/>
        <w:rPr>
          <w:rFonts w:ascii="Times New Roman" w:hAnsi="Times New Roman" w:cs="Times New Roman"/>
          <w:lang w:val="ro-RO"/>
        </w:rPr>
      </w:pPr>
    </w:p>
    <w:p w14:paraId="69D3D546"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7EA9DFE7" w14:textId="77777777" w:rsidR="00621FAF" w:rsidRPr="00546462" w:rsidRDefault="00621FAF" w:rsidP="00621FAF">
      <w:pPr>
        <w:spacing w:after="0" w:line="240" w:lineRule="auto"/>
        <w:rPr>
          <w:rFonts w:ascii="Times New Roman" w:hAnsi="Times New Roman" w:cs="Times New Roman"/>
          <w:lang w:val="ro-RO"/>
        </w:rPr>
      </w:pPr>
    </w:p>
    <w:p w14:paraId="55FF9C53" w14:textId="77777777" w:rsidR="00621FAF" w:rsidRPr="00546462" w:rsidRDefault="00621FAF" w:rsidP="00621FA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22,5 mg / 0,9 ml</w:t>
      </w:r>
    </w:p>
    <w:p w14:paraId="55075815" w14:textId="77777777" w:rsidR="00621FAF" w:rsidRPr="00546462" w:rsidRDefault="00621FAF" w:rsidP="00621FAF">
      <w:pPr>
        <w:spacing w:after="0" w:line="240" w:lineRule="auto"/>
        <w:rPr>
          <w:rFonts w:ascii="Times New Roman" w:hAnsi="Times New Roman" w:cs="Times New Roman"/>
          <w:lang w:val="ro-RO"/>
        </w:rPr>
      </w:pPr>
    </w:p>
    <w:p w14:paraId="15CAF61F" w14:textId="77777777" w:rsidR="00621FAF" w:rsidRPr="00546462" w:rsidRDefault="00621FAF" w:rsidP="00621FAF">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2650CA98" w14:textId="77777777" w:rsidR="00621FAF" w:rsidRPr="00546462" w:rsidRDefault="00621FAF" w:rsidP="00621FAF">
      <w:pPr>
        <w:spacing w:after="0" w:line="240" w:lineRule="auto"/>
        <w:rPr>
          <w:rFonts w:ascii="Times New Roman" w:hAnsi="Times New Roman" w:cs="Times New Roman"/>
          <w:lang w:val="ro-RO"/>
        </w:rPr>
      </w:pPr>
    </w:p>
    <w:p w14:paraId="04790011" w14:textId="77777777" w:rsidR="001E71B0" w:rsidRPr="00546462" w:rsidRDefault="00621FAF" w:rsidP="001E71B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lang w:val="ro-RO"/>
        </w:rPr>
        <w:br w:type="page"/>
      </w:r>
      <w:r w:rsidR="001E71B0" w:rsidRPr="00546462">
        <w:rPr>
          <w:rFonts w:ascii="Times New Roman" w:eastAsia="Times New Roman" w:hAnsi="Times New Roman" w:cs="Times New Roman"/>
          <w:b/>
          <w:lang w:val="ro-RO"/>
        </w:rPr>
        <w:lastRenderedPageBreak/>
        <w:t>I</w:t>
      </w:r>
      <w:r w:rsidR="001E71B0" w:rsidRPr="00546462">
        <w:rPr>
          <w:rFonts w:ascii="Times New Roman" w:eastAsia="Times New Roman" w:hAnsi="Times New Roman" w:cs="Times New Roman"/>
          <w:b/>
          <w:bCs/>
          <w:lang w:val="ro-RO"/>
        </w:rPr>
        <w:t>NFORMAŢII CARE TREBUIE SĂ APARĂ PE AMBALAJUL SECUNDAR</w:t>
      </w:r>
    </w:p>
    <w:p w14:paraId="31042D4C" w14:textId="77777777" w:rsidR="001E71B0" w:rsidRPr="00546462" w:rsidRDefault="001E71B0" w:rsidP="001E71B0">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084A7B07" w14:textId="77777777" w:rsidR="001E71B0" w:rsidRPr="00546462" w:rsidRDefault="001E71B0" w:rsidP="001E71B0">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 xml:space="preserve">CUTIE </w:t>
      </w:r>
    </w:p>
    <w:p w14:paraId="3F99302F" w14:textId="77777777" w:rsidR="001E71B0" w:rsidRPr="00546462" w:rsidRDefault="001E71B0" w:rsidP="001E71B0">
      <w:pPr>
        <w:spacing w:after="0" w:line="240" w:lineRule="auto"/>
        <w:rPr>
          <w:rFonts w:ascii="Times New Roman" w:eastAsia="Times New Roman" w:hAnsi="Times New Roman" w:cs="Times New Roman"/>
          <w:b/>
          <w:bCs/>
          <w:lang w:val="ro-RO"/>
        </w:rPr>
      </w:pPr>
    </w:p>
    <w:p w14:paraId="72DA59A2"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3DAD7E88" w14:textId="77777777" w:rsidR="001E71B0" w:rsidRPr="00546462" w:rsidRDefault="001E71B0" w:rsidP="001E71B0">
      <w:pPr>
        <w:spacing w:after="0" w:line="240" w:lineRule="auto"/>
        <w:rPr>
          <w:rFonts w:ascii="Times New Roman" w:hAnsi="Times New Roman" w:cs="Times New Roman"/>
          <w:lang w:val="ro-RO"/>
        </w:rPr>
      </w:pPr>
    </w:p>
    <w:p w14:paraId="43DC09CA"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25 mg soluţie injectabilă în seringă preumplută</w:t>
      </w:r>
    </w:p>
    <w:p w14:paraId="6B7050D0" w14:textId="77777777" w:rsidR="001E71B0" w:rsidRPr="00546462" w:rsidRDefault="001E71B0" w:rsidP="001E71B0">
      <w:pPr>
        <w:spacing w:after="0" w:line="240" w:lineRule="auto"/>
        <w:rPr>
          <w:rFonts w:ascii="Times New Roman" w:eastAsia="Times New Roman" w:hAnsi="Times New Roman" w:cs="Times New Roman"/>
          <w:lang w:val="ro-RO"/>
        </w:rPr>
      </w:pPr>
    </w:p>
    <w:p w14:paraId="4ED931E0"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2E747412" w14:textId="77777777" w:rsidR="001E71B0" w:rsidRPr="00546462" w:rsidRDefault="001E71B0" w:rsidP="001E71B0">
      <w:pPr>
        <w:spacing w:after="0" w:line="240" w:lineRule="auto"/>
        <w:rPr>
          <w:rFonts w:ascii="Times New Roman" w:hAnsi="Times New Roman" w:cs="Times New Roman"/>
          <w:lang w:val="ro-RO"/>
        </w:rPr>
      </w:pPr>
    </w:p>
    <w:p w14:paraId="449595B4"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399CF8F3" w14:textId="77777777" w:rsidR="001E71B0" w:rsidRPr="00546462" w:rsidRDefault="001E71B0" w:rsidP="001E71B0">
      <w:pPr>
        <w:spacing w:after="0" w:line="240" w:lineRule="auto"/>
        <w:rPr>
          <w:rFonts w:ascii="Times New Roman" w:hAnsi="Times New Roman" w:cs="Times New Roman"/>
          <w:lang w:val="ro-RO"/>
        </w:rPr>
      </w:pPr>
    </w:p>
    <w:p w14:paraId="560764F5"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1,0 ml soluție conține metotrexat 25 mg (25 mg/ml)</w:t>
      </w:r>
    </w:p>
    <w:p w14:paraId="7574D586" w14:textId="77777777" w:rsidR="001E71B0" w:rsidRPr="00546462" w:rsidRDefault="001E71B0" w:rsidP="001E71B0">
      <w:pPr>
        <w:spacing w:after="0" w:line="240" w:lineRule="auto"/>
        <w:rPr>
          <w:rFonts w:ascii="Times New Roman" w:hAnsi="Times New Roman" w:cs="Times New Roman"/>
          <w:lang w:val="ro-RO"/>
        </w:rPr>
      </w:pPr>
    </w:p>
    <w:p w14:paraId="1E307031"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434CBAAD" w14:textId="77777777" w:rsidR="001E71B0" w:rsidRPr="00546462" w:rsidRDefault="001E71B0" w:rsidP="001E71B0">
      <w:pPr>
        <w:spacing w:after="0" w:line="240" w:lineRule="auto"/>
        <w:rPr>
          <w:rFonts w:ascii="Times New Roman" w:hAnsi="Times New Roman" w:cs="Times New Roman"/>
          <w:lang w:val="ro-RO"/>
        </w:rPr>
      </w:pPr>
    </w:p>
    <w:p w14:paraId="71A2657F"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7E1CB37E"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2E1EDA71"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0146AC40" w14:textId="77777777" w:rsidR="001E71B0" w:rsidRPr="00546462" w:rsidRDefault="001E71B0" w:rsidP="001E71B0">
      <w:pPr>
        <w:spacing w:after="0" w:line="240" w:lineRule="auto"/>
        <w:rPr>
          <w:rFonts w:ascii="Times New Roman" w:hAnsi="Times New Roman" w:cs="Times New Roman"/>
          <w:lang w:val="ro-RO"/>
        </w:rPr>
      </w:pPr>
    </w:p>
    <w:p w14:paraId="0F4ABB0A"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40F6336B" w14:textId="77777777" w:rsidR="001E71B0" w:rsidRPr="00546462" w:rsidRDefault="001E71B0" w:rsidP="001E71B0">
      <w:pPr>
        <w:spacing w:after="0" w:line="240" w:lineRule="auto"/>
        <w:rPr>
          <w:rFonts w:ascii="Times New Roman" w:hAnsi="Times New Roman" w:cs="Times New Roman"/>
          <w:lang w:val="ro-RO"/>
        </w:rPr>
      </w:pPr>
    </w:p>
    <w:p w14:paraId="401F6B79" w14:textId="77777777" w:rsidR="001E71B0" w:rsidRPr="00546462" w:rsidRDefault="001E71B0" w:rsidP="001E71B0">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106AC9CA"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25 mg/1,0 ml</w:t>
      </w:r>
    </w:p>
    <w:p w14:paraId="6BCC1323" w14:textId="77777777" w:rsidR="001E71B0" w:rsidRPr="00546462" w:rsidRDefault="001E71B0" w:rsidP="001E71B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(1 ml) și 2 tampoane cu alcool</w:t>
      </w:r>
    </w:p>
    <w:p w14:paraId="1CABC3B5" w14:textId="77777777" w:rsidR="001E71B0" w:rsidRPr="00546462" w:rsidRDefault="001E71B0" w:rsidP="001E71B0">
      <w:pPr>
        <w:spacing w:after="0" w:line="240" w:lineRule="auto"/>
        <w:rPr>
          <w:rFonts w:ascii="Times New Roman" w:eastAsia="Times New Roman" w:hAnsi="Times New Roman" w:cs="Times New Roman"/>
          <w:lang w:val="ro-RO"/>
        </w:rPr>
      </w:pPr>
    </w:p>
    <w:p w14:paraId="047FCA3A"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357DD3E2" w14:textId="77777777" w:rsidR="001E71B0" w:rsidRPr="00546462" w:rsidRDefault="001E71B0" w:rsidP="001E71B0">
      <w:pPr>
        <w:spacing w:after="0" w:line="240" w:lineRule="auto"/>
        <w:rPr>
          <w:rFonts w:ascii="Times New Roman" w:hAnsi="Times New Roman" w:cs="Times New Roman"/>
          <w:lang w:val="ro-RO"/>
        </w:rPr>
      </w:pPr>
    </w:p>
    <w:p w14:paraId="37366383"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3C946D56" w14:textId="77777777" w:rsidR="001E71B0" w:rsidRPr="00546462" w:rsidRDefault="001E71B0" w:rsidP="001E71B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2533406E" w14:textId="77777777" w:rsidR="001E71B0" w:rsidRPr="00546462" w:rsidRDefault="001E71B0" w:rsidP="001E71B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16DE19F7" w14:textId="77777777" w:rsidR="001E71B0" w:rsidRPr="00546462" w:rsidRDefault="001E71B0" w:rsidP="00A874F3">
      <w:pPr>
        <w:tabs>
          <w:tab w:val="left" w:pos="560"/>
        </w:tabs>
        <w:spacing w:after="0" w:line="240" w:lineRule="auto"/>
        <w:rPr>
          <w:rFonts w:ascii="Times New Roman" w:eastAsia="Times New Roman" w:hAnsi="Times New Roman" w:cs="Times New Roman"/>
          <w:b/>
          <w:bCs/>
          <w:lang w:val="ro-RO"/>
        </w:rPr>
      </w:pPr>
    </w:p>
    <w:p w14:paraId="6196C769"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706CE733" w14:textId="77777777" w:rsidR="001E71B0" w:rsidRPr="00546462" w:rsidRDefault="001E71B0" w:rsidP="001E71B0">
      <w:pPr>
        <w:spacing w:after="0" w:line="240" w:lineRule="auto"/>
        <w:rPr>
          <w:rFonts w:ascii="Times New Roman" w:hAnsi="Times New Roman" w:cs="Times New Roman"/>
          <w:lang w:val="ro-RO"/>
        </w:rPr>
      </w:pPr>
    </w:p>
    <w:p w14:paraId="1CEE8A7D" w14:textId="77777777" w:rsidR="001E71B0" w:rsidRPr="00546462" w:rsidRDefault="001E71B0" w:rsidP="00B078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69876138" w14:textId="77777777" w:rsidR="001E71B0" w:rsidRPr="00546462" w:rsidRDefault="001E71B0" w:rsidP="001E71B0">
      <w:pPr>
        <w:spacing w:after="0" w:line="240" w:lineRule="auto"/>
        <w:rPr>
          <w:rFonts w:ascii="Times New Roman" w:hAnsi="Times New Roman" w:cs="Times New Roman"/>
          <w:lang w:val="ro-RO"/>
        </w:rPr>
      </w:pPr>
    </w:p>
    <w:p w14:paraId="09A99DF4"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4B1D4FBD" w14:textId="77777777" w:rsidR="001E71B0" w:rsidRPr="00546462" w:rsidRDefault="001E71B0" w:rsidP="001E71B0">
      <w:pPr>
        <w:spacing w:after="0" w:line="240" w:lineRule="auto"/>
        <w:rPr>
          <w:rFonts w:ascii="Times New Roman" w:hAnsi="Times New Roman" w:cs="Times New Roman"/>
          <w:lang w:val="ro-RO"/>
        </w:rPr>
      </w:pPr>
    </w:p>
    <w:p w14:paraId="3E88E50B"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24C7B99B" w14:textId="77777777" w:rsidR="001E71B0" w:rsidRPr="00546462" w:rsidRDefault="001E71B0" w:rsidP="001E71B0">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E71B0" w:rsidRPr="00546462" w14:paraId="1CC43595" w14:textId="77777777" w:rsidTr="002D01F0">
        <w:tc>
          <w:tcPr>
            <w:tcW w:w="8828" w:type="dxa"/>
            <w:shd w:val="clear" w:color="auto" w:fill="auto"/>
          </w:tcPr>
          <w:p w14:paraId="1D282449" w14:textId="77777777" w:rsidR="001E71B0" w:rsidRPr="00546462" w:rsidRDefault="001E71B0" w:rsidP="002D01F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804C81B" w14:textId="77777777" w:rsidR="001E71B0" w:rsidRPr="00546462" w:rsidRDefault="001E71B0" w:rsidP="002D01F0">
            <w:pPr>
              <w:spacing w:after="0" w:line="240" w:lineRule="auto"/>
              <w:rPr>
                <w:rFonts w:ascii="Times New Roman" w:eastAsia="Times New Roman" w:hAnsi="Times New Roman" w:cs="Times New Roman"/>
                <w:lang w:val="ro-RO"/>
              </w:rPr>
            </w:pPr>
          </w:p>
          <w:p w14:paraId="5A7D8781" w14:textId="2D5B1111" w:rsidR="001E71B0" w:rsidRPr="00546462" w:rsidRDefault="001E71B0" w:rsidP="002D01F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numele complet al </w:t>
            </w:r>
            <w:r w:rsidRPr="00546462">
              <w:rPr>
                <w:rFonts w:ascii="Times New Roman" w:hAnsi="Times New Roman" w:cs="Times New Roman"/>
                <w:lang w:val="ro-RO"/>
              </w:rPr>
              <w:t>zilei din săptămână când se administrează doza)</w:t>
            </w:r>
          </w:p>
        </w:tc>
      </w:tr>
    </w:tbl>
    <w:p w14:paraId="2E48672D" w14:textId="77777777" w:rsidR="001E71B0" w:rsidRPr="00546462" w:rsidRDefault="001E71B0" w:rsidP="001E71B0">
      <w:pPr>
        <w:spacing w:after="0" w:line="240" w:lineRule="auto"/>
        <w:rPr>
          <w:rFonts w:ascii="Times New Roman" w:eastAsia="Times New Roman" w:hAnsi="Times New Roman" w:cs="Times New Roman"/>
          <w:lang w:val="ro-RO"/>
        </w:rPr>
      </w:pPr>
    </w:p>
    <w:p w14:paraId="2AAAFF38" w14:textId="77777777" w:rsidR="001E71B0" w:rsidRPr="00546462" w:rsidRDefault="001E71B0" w:rsidP="001E71B0">
      <w:pPr>
        <w:spacing w:after="0" w:line="240" w:lineRule="auto"/>
        <w:rPr>
          <w:rFonts w:ascii="Times New Roman" w:eastAsia="Times New Roman" w:hAnsi="Times New Roman" w:cs="Times New Roman"/>
          <w:lang w:val="ro-RO"/>
        </w:rPr>
      </w:pPr>
    </w:p>
    <w:p w14:paraId="7D0DC0F6"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13B0915C" w14:textId="77777777" w:rsidR="001E71B0" w:rsidRPr="00546462" w:rsidRDefault="001E71B0" w:rsidP="001E71B0">
      <w:pPr>
        <w:spacing w:after="0" w:line="240" w:lineRule="auto"/>
        <w:rPr>
          <w:rFonts w:ascii="Times New Roman" w:hAnsi="Times New Roman" w:cs="Times New Roman"/>
          <w:lang w:val="ro-RO"/>
        </w:rPr>
      </w:pPr>
    </w:p>
    <w:p w14:paraId="77C530CA" w14:textId="77777777" w:rsidR="001E71B0" w:rsidRPr="00546462" w:rsidRDefault="001E71B0" w:rsidP="001E71B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51794E8D" w14:textId="77777777" w:rsidR="001E71B0" w:rsidRPr="00546462" w:rsidRDefault="001E71B0" w:rsidP="001E71B0">
      <w:pPr>
        <w:spacing w:after="0" w:line="240" w:lineRule="auto"/>
        <w:rPr>
          <w:rFonts w:ascii="Times New Roman" w:eastAsia="Times New Roman" w:hAnsi="Times New Roman" w:cs="Times New Roman"/>
          <w:position w:val="-1"/>
          <w:lang w:val="ro-RO"/>
        </w:rPr>
      </w:pPr>
    </w:p>
    <w:p w14:paraId="35C74F7D"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3A414733" w14:textId="77777777" w:rsidR="001E71B0" w:rsidRPr="00546462" w:rsidRDefault="001E71B0" w:rsidP="001E71B0">
      <w:pPr>
        <w:spacing w:after="0" w:line="240" w:lineRule="auto"/>
        <w:rPr>
          <w:rFonts w:ascii="Times New Roman" w:hAnsi="Times New Roman" w:cs="Times New Roman"/>
          <w:lang w:val="ro-RO"/>
        </w:rPr>
      </w:pPr>
    </w:p>
    <w:p w14:paraId="755552BB"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6553BCA7" w14:textId="77777777" w:rsidR="001E71B0" w:rsidRPr="00546462" w:rsidRDefault="001E71B0" w:rsidP="001E71B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58794216" w14:textId="77777777" w:rsidR="002C0003" w:rsidRPr="00546462" w:rsidRDefault="002C0003" w:rsidP="001E71B0">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nu se congela.</w:t>
      </w:r>
    </w:p>
    <w:p w14:paraId="11099975" w14:textId="77777777" w:rsidR="001E71B0" w:rsidRPr="00546462" w:rsidRDefault="001E71B0" w:rsidP="001E71B0">
      <w:pPr>
        <w:spacing w:after="0" w:line="240" w:lineRule="auto"/>
        <w:rPr>
          <w:rFonts w:ascii="Times New Roman" w:eastAsia="Times New Roman" w:hAnsi="Times New Roman" w:cs="Times New Roman"/>
          <w:position w:val="-1"/>
          <w:lang w:val="ro-RO"/>
        </w:rPr>
      </w:pPr>
    </w:p>
    <w:p w14:paraId="3850E489"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125C3D1B" w14:textId="77777777" w:rsidR="001E71B0" w:rsidRPr="00546462" w:rsidRDefault="001E71B0" w:rsidP="001E71B0">
      <w:pPr>
        <w:spacing w:after="0" w:line="240" w:lineRule="auto"/>
        <w:rPr>
          <w:rFonts w:ascii="Times New Roman" w:hAnsi="Times New Roman" w:cs="Times New Roman"/>
          <w:lang w:val="ro-RO"/>
        </w:rPr>
      </w:pPr>
    </w:p>
    <w:p w14:paraId="77A0E668" w14:textId="77777777" w:rsidR="001E71B0" w:rsidRPr="00546462" w:rsidRDefault="001E71B0" w:rsidP="001E71B0">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053F7C01" w14:textId="77777777" w:rsidR="001E71B0" w:rsidRPr="00546462" w:rsidRDefault="001E71B0" w:rsidP="001E71B0">
      <w:pPr>
        <w:spacing w:after="0" w:line="240" w:lineRule="auto"/>
        <w:rPr>
          <w:rFonts w:ascii="Times New Roman" w:hAnsi="Times New Roman" w:cs="Times New Roman"/>
          <w:lang w:val="ro-RO"/>
        </w:rPr>
      </w:pPr>
    </w:p>
    <w:p w14:paraId="6F84D7E6"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565B92D5" w14:textId="77777777" w:rsidR="001E71B0" w:rsidRPr="00546462" w:rsidRDefault="001E71B0" w:rsidP="001E71B0">
      <w:pPr>
        <w:spacing w:after="0" w:line="240" w:lineRule="auto"/>
        <w:rPr>
          <w:rFonts w:ascii="Times New Roman" w:hAnsi="Times New Roman" w:cs="Times New Roman"/>
          <w:lang w:val="ro-RO"/>
        </w:rPr>
      </w:pPr>
    </w:p>
    <w:p w14:paraId="121CCE06"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76186B15"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1D0F998"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9040486" w14:textId="77777777" w:rsidR="001E71B0" w:rsidRPr="00546462" w:rsidRDefault="00211C82"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4227273C" w14:textId="77777777" w:rsidR="001E71B0" w:rsidRPr="00546462" w:rsidRDefault="001E71B0" w:rsidP="001E71B0">
      <w:pPr>
        <w:spacing w:after="0" w:line="240" w:lineRule="auto"/>
        <w:rPr>
          <w:rFonts w:ascii="Times New Roman" w:hAnsi="Times New Roman" w:cs="Times New Roman"/>
          <w:lang w:val="ro-RO"/>
        </w:rPr>
      </w:pPr>
    </w:p>
    <w:p w14:paraId="73191271"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23E57D9A" w14:textId="77777777" w:rsidR="001E71B0" w:rsidRPr="00546462" w:rsidRDefault="001E71B0" w:rsidP="001E71B0">
      <w:pPr>
        <w:spacing w:after="0" w:line="240" w:lineRule="auto"/>
        <w:rPr>
          <w:rFonts w:ascii="Times New Roman" w:hAnsi="Times New Roman" w:cs="Times New Roman"/>
          <w:lang w:val="ro-RO"/>
        </w:rPr>
      </w:pPr>
    </w:p>
    <w:p w14:paraId="36103CDC" w14:textId="77777777" w:rsidR="001E71B0" w:rsidRDefault="001E71B0" w:rsidP="001E71B0">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EU/1/16/1124/046 </w:t>
      </w:r>
      <w:r>
        <w:rPr>
          <w:rFonts w:ascii="Times New Roman" w:eastAsia="Times New Roman" w:hAnsi="Times New Roman" w:cs="Times New Roman"/>
          <w:highlight w:val="lightGray"/>
          <w:lang w:val="ro-RO"/>
        </w:rPr>
        <w:t>1 seringă preumplută</w:t>
      </w:r>
    </w:p>
    <w:p w14:paraId="7A86F784" w14:textId="77777777" w:rsidR="001E71B0" w:rsidRPr="00546462" w:rsidRDefault="001E71B0" w:rsidP="001E71B0">
      <w:pPr>
        <w:spacing w:after="0" w:line="240" w:lineRule="auto"/>
        <w:rPr>
          <w:rFonts w:ascii="Times New Roman" w:hAnsi="Times New Roman" w:cs="Times New Roman"/>
          <w:lang w:val="ro-RO"/>
        </w:rPr>
      </w:pPr>
    </w:p>
    <w:p w14:paraId="26D28F5F"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76D2F245" w14:textId="77777777" w:rsidR="001E71B0" w:rsidRPr="00546462" w:rsidRDefault="001E71B0" w:rsidP="001E71B0">
      <w:pPr>
        <w:spacing w:after="0" w:line="240" w:lineRule="auto"/>
        <w:rPr>
          <w:rFonts w:ascii="Times New Roman" w:hAnsi="Times New Roman" w:cs="Times New Roman"/>
          <w:lang w:val="ro-RO"/>
        </w:rPr>
      </w:pPr>
    </w:p>
    <w:p w14:paraId="15A53B34"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7CFDFBA5" w14:textId="77777777" w:rsidR="001E71B0" w:rsidRPr="00546462" w:rsidRDefault="001E71B0" w:rsidP="001E71B0">
      <w:pPr>
        <w:spacing w:after="0" w:line="240" w:lineRule="auto"/>
        <w:rPr>
          <w:rFonts w:ascii="Times New Roman" w:hAnsi="Times New Roman" w:cs="Times New Roman"/>
          <w:lang w:val="ro-RO"/>
        </w:rPr>
      </w:pPr>
    </w:p>
    <w:p w14:paraId="36ABDD75"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26A444DB" w14:textId="77777777" w:rsidR="001E71B0" w:rsidRPr="00546462" w:rsidRDefault="001E71B0" w:rsidP="001E71B0">
      <w:pPr>
        <w:spacing w:after="0" w:line="240" w:lineRule="auto"/>
        <w:rPr>
          <w:rFonts w:ascii="Times New Roman" w:hAnsi="Times New Roman" w:cs="Times New Roman"/>
          <w:lang w:val="ro-RO"/>
        </w:rPr>
      </w:pPr>
    </w:p>
    <w:p w14:paraId="06F23BBC"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15EA5B4A" w14:textId="77777777" w:rsidR="001E71B0" w:rsidRPr="00546462" w:rsidRDefault="001E71B0" w:rsidP="001E71B0">
      <w:pPr>
        <w:spacing w:after="0" w:line="240" w:lineRule="auto"/>
        <w:rPr>
          <w:rFonts w:ascii="Times New Roman" w:eastAsia="Times New Roman" w:hAnsi="Times New Roman" w:cs="Times New Roman"/>
          <w:position w:val="-1"/>
          <w:lang w:val="ro-RO"/>
        </w:rPr>
      </w:pPr>
    </w:p>
    <w:p w14:paraId="5ABCDE01" w14:textId="77777777" w:rsidR="001E71B0" w:rsidRPr="00546462" w:rsidRDefault="001E71B0" w:rsidP="001E71B0">
      <w:pPr>
        <w:spacing w:after="0" w:line="240" w:lineRule="auto"/>
        <w:rPr>
          <w:rFonts w:ascii="Times New Roman" w:eastAsia="Times New Roman" w:hAnsi="Times New Roman" w:cs="Times New Roman"/>
          <w:position w:val="-1"/>
          <w:lang w:val="ro-RO"/>
        </w:rPr>
      </w:pPr>
    </w:p>
    <w:p w14:paraId="1A9DA814"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2D45C755" w14:textId="77777777" w:rsidR="001E71B0" w:rsidRPr="00546462" w:rsidRDefault="001E71B0" w:rsidP="001E71B0">
      <w:pPr>
        <w:spacing w:after="0" w:line="240" w:lineRule="auto"/>
        <w:rPr>
          <w:rFonts w:ascii="Times New Roman" w:hAnsi="Times New Roman" w:cs="Times New Roman"/>
          <w:lang w:val="ro-RO"/>
        </w:rPr>
      </w:pPr>
    </w:p>
    <w:p w14:paraId="68FCC6F7" w14:textId="77777777" w:rsidR="001E71B0" w:rsidRPr="00546462" w:rsidRDefault="001E71B0" w:rsidP="001E71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p>
    <w:p w14:paraId="2F1CF361" w14:textId="77777777" w:rsidR="001E71B0" w:rsidRPr="00546462" w:rsidRDefault="001E71B0" w:rsidP="001E71B0">
      <w:pPr>
        <w:spacing w:after="0" w:line="240" w:lineRule="auto"/>
        <w:rPr>
          <w:rFonts w:ascii="Times New Roman" w:eastAsia="Times New Roman" w:hAnsi="Times New Roman" w:cs="Times New Roman"/>
          <w:lang w:val="ro-RO"/>
        </w:rPr>
      </w:pPr>
    </w:p>
    <w:p w14:paraId="04B18BCF"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2A4D4730" w14:textId="77777777" w:rsidR="00A545C2" w:rsidRDefault="00A545C2" w:rsidP="001E71B0">
      <w:pPr>
        <w:spacing w:after="0" w:line="240" w:lineRule="auto"/>
        <w:rPr>
          <w:rFonts w:ascii="Times New Roman" w:eastAsia="Times New Roman" w:hAnsi="Times New Roman" w:cs="Times New Roman"/>
          <w:highlight w:val="lightGray"/>
          <w:lang w:val="ro-RO"/>
        </w:rPr>
      </w:pPr>
    </w:p>
    <w:p w14:paraId="71B0BEBF" w14:textId="77777777" w:rsidR="001E71B0" w:rsidRPr="00546462" w:rsidRDefault="001E71B0" w:rsidP="001E71B0">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Cod de bare bidimensional care conține identificatorul unic</w:t>
      </w:r>
    </w:p>
    <w:p w14:paraId="277A53F4" w14:textId="77777777" w:rsidR="001E71B0" w:rsidRPr="00546462" w:rsidRDefault="001E71B0" w:rsidP="001E71B0">
      <w:pPr>
        <w:spacing w:after="0" w:line="240" w:lineRule="auto"/>
        <w:rPr>
          <w:rFonts w:ascii="Times New Roman" w:eastAsia="Times New Roman" w:hAnsi="Times New Roman" w:cs="Times New Roman"/>
          <w:lang w:val="ro-RO"/>
        </w:rPr>
      </w:pPr>
    </w:p>
    <w:p w14:paraId="1AF38352" w14:textId="77777777" w:rsidR="001E71B0" w:rsidRPr="00546462" w:rsidRDefault="001E71B0" w:rsidP="001E71B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B01A5CD" w14:textId="77777777" w:rsidR="00A545C2" w:rsidRPr="00546462" w:rsidRDefault="00A545C2" w:rsidP="001E71B0">
      <w:pPr>
        <w:spacing w:after="0" w:line="240" w:lineRule="auto"/>
        <w:rPr>
          <w:rFonts w:ascii="Times New Roman" w:hAnsi="Times New Roman" w:cs="Times New Roman"/>
          <w:lang w:val="ro-RO"/>
        </w:rPr>
      </w:pPr>
    </w:p>
    <w:p w14:paraId="5942681D" w14:textId="77777777" w:rsidR="001E71B0" w:rsidRPr="00546462" w:rsidRDefault="001E71B0" w:rsidP="001E71B0">
      <w:pPr>
        <w:spacing w:after="0" w:line="240" w:lineRule="auto"/>
        <w:rPr>
          <w:rFonts w:ascii="Times New Roman" w:hAnsi="Times New Roman" w:cs="Times New Roman"/>
          <w:lang w:val="ro-RO"/>
        </w:rPr>
      </w:pPr>
      <w:r w:rsidRPr="00546462">
        <w:rPr>
          <w:rFonts w:ascii="Times New Roman" w:hAnsi="Times New Roman" w:cs="Times New Roman"/>
          <w:lang w:val="ro-RO"/>
        </w:rPr>
        <w:t>PC</w:t>
      </w:r>
    </w:p>
    <w:p w14:paraId="63A0F4AE" w14:textId="77777777" w:rsidR="001E71B0" w:rsidRPr="00546462" w:rsidRDefault="001E71B0" w:rsidP="001E71B0">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30D79060" w14:textId="77777777" w:rsidR="000C6702" w:rsidRPr="00546462" w:rsidRDefault="001E71B0" w:rsidP="00A874F3">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58CA928F" w14:textId="77777777" w:rsidR="00FB520D" w:rsidRPr="00546462" w:rsidRDefault="001E71B0" w:rsidP="00FB520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lang w:val="ro-RO"/>
        </w:rPr>
        <w:br w:type="page"/>
      </w:r>
      <w:r w:rsidR="00FB520D" w:rsidRPr="00546462">
        <w:rPr>
          <w:rFonts w:ascii="Times New Roman" w:eastAsia="Times New Roman" w:hAnsi="Times New Roman" w:cs="Times New Roman"/>
          <w:b/>
          <w:lang w:val="ro-RO"/>
        </w:rPr>
        <w:lastRenderedPageBreak/>
        <w:t>I</w:t>
      </w:r>
      <w:r w:rsidR="00FB520D" w:rsidRPr="00546462">
        <w:rPr>
          <w:rFonts w:ascii="Times New Roman" w:eastAsia="Times New Roman" w:hAnsi="Times New Roman" w:cs="Times New Roman"/>
          <w:b/>
          <w:bCs/>
          <w:lang w:val="ro-RO"/>
        </w:rPr>
        <w:t>NFORMAŢII CARE TREBUIE SĂ APARĂ PE AMBALAJUL SECUNDAR</w:t>
      </w:r>
    </w:p>
    <w:p w14:paraId="6E655010"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3FBD6708" w14:textId="77777777" w:rsidR="00FB520D" w:rsidRPr="00546462" w:rsidRDefault="00FB520D" w:rsidP="00FB520D">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r w:rsidRPr="00546462">
        <w:rPr>
          <w:rFonts w:ascii="Times New Roman" w:eastAsia="Times New Roman" w:hAnsi="Times New Roman" w:cs="Times New Roman"/>
          <w:b/>
          <w:bCs/>
          <w:lang w:val="ro-RO"/>
        </w:rPr>
        <w:t>CUTIE</w:t>
      </w:r>
      <w:r w:rsidR="001E71B0" w:rsidRPr="00546462">
        <w:rPr>
          <w:rFonts w:ascii="Times New Roman" w:eastAsia="Times New Roman" w:hAnsi="Times New Roman" w:cs="Times New Roman"/>
          <w:b/>
          <w:bCs/>
          <w:lang w:val="ro-RO"/>
        </w:rPr>
        <w:t xml:space="preserve"> PENTRU AMBALAJ MULTIPLU (</w:t>
      </w:r>
      <w:r w:rsidRPr="00546462">
        <w:rPr>
          <w:rFonts w:ascii="Times New Roman" w:eastAsia="Times New Roman" w:hAnsi="Times New Roman" w:cs="Times New Roman"/>
          <w:b/>
          <w:bCs/>
          <w:lang w:val="ro-RO"/>
        </w:rPr>
        <w:t>INCLUDE CHENAR ALBASTRU</w:t>
      </w:r>
      <w:r w:rsidR="001E71B0" w:rsidRPr="00546462">
        <w:rPr>
          <w:rFonts w:ascii="Times New Roman" w:eastAsia="Times New Roman" w:hAnsi="Times New Roman" w:cs="Times New Roman"/>
          <w:b/>
          <w:bCs/>
          <w:lang w:val="ro-RO"/>
        </w:rPr>
        <w:t>)</w:t>
      </w:r>
    </w:p>
    <w:p w14:paraId="60266310" w14:textId="77777777" w:rsidR="000C6702" w:rsidRPr="00546462" w:rsidRDefault="000C6702" w:rsidP="000C6702">
      <w:pPr>
        <w:spacing w:after="0" w:line="240" w:lineRule="auto"/>
        <w:rPr>
          <w:rFonts w:ascii="Times New Roman" w:eastAsia="Times New Roman" w:hAnsi="Times New Roman" w:cs="Times New Roman"/>
          <w:b/>
          <w:bCs/>
          <w:lang w:val="ro-RO"/>
        </w:rPr>
      </w:pPr>
    </w:p>
    <w:p w14:paraId="69076B03"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CA1525E" w14:textId="77777777" w:rsidR="000C6702" w:rsidRPr="00546462" w:rsidRDefault="000C6702" w:rsidP="000C6702">
      <w:pPr>
        <w:spacing w:after="0" w:line="240" w:lineRule="auto"/>
        <w:rPr>
          <w:rFonts w:ascii="Times New Roman" w:hAnsi="Times New Roman" w:cs="Times New Roman"/>
          <w:lang w:val="ro-RO"/>
        </w:rPr>
      </w:pPr>
    </w:p>
    <w:p w14:paraId="33E1B8CA"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25 mg soluţie injectabilă în seringă preumplută</w:t>
      </w:r>
    </w:p>
    <w:p w14:paraId="757AF2A6" w14:textId="77777777" w:rsidR="001E71B0" w:rsidRPr="00546462" w:rsidRDefault="001E71B0" w:rsidP="000C6702">
      <w:pPr>
        <w:spacing w:after="0" w:line="240" w:lineRule="auto"/>
        <w:rPr>
          <w:rFonts w:ascii="Times New Roman" w:eastAsia="Times New Roman" w:hAnsi="Times New Roman" w:cs="Times New Roman"/>
          <w:lang w:val="ro-RO"/>
        </w:rPr>
      </w:pPr>
    </w:p>
    <w:p w14:paraId="08BBBF45"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59875B37" w14:textId="77777777" w:rsidR="000C6702" w:rsidRPr="00546462" w:rsidRDefault="000C6702" w:rsidP="000C6702">
      <w:pPr>
        <w:spacing w:after="0" w:line="240" w:lineRule="auto"/>
        <w:rPr>
          <w:rFonts w:ascii="Times New Roman" w:hAnsi="Times New Roman" w:cs="Times New Roman"/>
          <w:lang w:val="ro-RO"/>
        </w:rPr>
      </w:pPr>
    </w:p>
    <w:p w14:paraId="38C32B9E"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326D0FAF" w14:textId="77777777" w:rsidR="000C6702" w:rsidRPr="00546462" w:rsidRDefault="000C6702" w:rsidP="000C6702">
      <w:pPr>
        <w:spacing w:after="0" w:line="240" w:lineRule="auto"/>
        <w:rPr>
          <w:rFonts w:ascii="Times New Roman" w:hAnsi="Times New Roman" w:cs="Times New Roman"/>
          <w:lang w:val="ro-RO"/>
        </w:rPr>
      </w:pPr>
    </w:p>
    <w:p w14:paraId="1CFF8AC3"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1,0 ml soluție conține metotrexat 25 mg (25 mg/ml)</w:t>
      </w:r>
    </w:p>
    <w:p w14:paraId="127B1AAF" w14:textId="77777777" w:rsidR="000C6702" w:rsidRPr="00546462" w:rsidRDefault="000C6702" w:rsidP="000C6702">
      <w:pPr>
        <w:spacing w:after="0" w:line="240" w:lineRule="auto"/>
        <w:rPr>
          <w:rFonts w:ascii="Times New Roman" w:hAnsi="Times New Roman" w:cs="Times New Roman"/>
          <w:lang w:val="ro-RO"/>
        </w:rPr>
      </w:pPr>
    </w:p>
    <w:p w14:paraId="08D5D76F"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0EB67CA4" w14:textId="77777777" w:rsidR="000C6702" w:rsidRPr="00546462" w:rsidRDefault="000C6702" w:rsidP="000C6702">
      <w:pPr>
        <w:spacing w:after="0" w:line="240" w:lineRule="auto"/>
        <w:rPr>
          <w:rFonts w:ascii="Times New Roman" w:hAnsi="Times New Roman" w:cs="Times New Roman"/>
          <w:lang w:val="ro-RO"/>
        </w:rPr>
      </w:pPr>
    </w:p>
    <w:p w14:paraId="09D865B7"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4DC2D18E"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45EE17A4"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5E8C3A02" w14:textId="77777777" w:rsidR="000C6702" w:rsidRPr="00546462" w:rsidRDefault="000C6702" w:rsidP="000C6702">
      <w:pPr>
        <w:spacing w:after="0" w:line="240" w:lineRule="auto"/>
        <w:rPr>
          <w:rFonts w:ascii="Times New Roman" w:hAnsi="Times New Roman" w:cs="Times New Roman"/>
          <w:lang w:val="ro-RO"/>
        </w:rPr>
      </w:pPr>
    </w:p>
    <w:p w14:paraId="449A34AB"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6AE36B12" w14:textId="77777777" w:rsidR="000C6702" w:rsidRPr="00546462" w:rsidRDefault="000C6702" w:rsidP="000C6702">
      <w:pPr>
        <w:spacing w:after="0" w:line="240" w:lineRule="auto"/>
        <w:rPr>
          <w:rFonts w:ascii="Times New Roman" w:hAnsi="Times New Roman" w:cs="Times New Roman"/>
          <w:lang w:val="ro-RO"/>
        </w:rPr>
      </w:pPr>
    </w:p>
    <w:p w14:paraId="318F8169" w14:textId="77777777" w:rsidR="000C6702" w:rsidRPr="00546462" w:rsidRDefault="000C6702" w:rsidP="000C6702">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696453F6"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25 mg/1,0 ml</w:t>
      </w:r>
    </w:p>
    <w:p w14:paraId="48F5F4C2" w14:textId="77777777" w:rsidR="001E71B0" w:rsidRDefault="000C6702" w:rsidP="000C6702">
      <w:pPr>
        <w:spacing w:after="0" w:line="240" w:lineRule="auto"/>
        <w:rPr>
          <w:rFonts w:ascii="Times New Roman" w:eastAsia="Times New Roman" w:hAnsi="Times New Roman" w:cs="Times New Roman"/>
          <w:position w:val="-1"/>
          <w:highlight w:val="lightGray"/>
          <w:lang w:val="ro-RO"/>
        </w:rPr>
      </w:pPr>
      <w:r w:rsidRPr="00546462">
        <w:rPr>
          <w:rFonts w:ascii="Times New Roman" w:eastAsia="Times New Roman" w:hAnsi="Times New Roman" w:cs="Times New Roman"/>
          <w:position w:val="-1"/>
          <w:lang w:val="ro-RO"/>
        </w:rPr>
        <w:t>Ambalaj multiplu : 4 (4 cutii a 1) seringi preumplute (</w:t>
      </w:r>
      <w:r w:rsidR="00024BA3" w:rsidRPr="00546462">
        <w:rPr>
          <w:rFonts w:ascii="Times New Roman" w:eastAsia="Times New Roman" w:hAnsi="Times New Roman" w:cs="Times New Roman"/>
          <w:position w:val="-1"/>
          <w:lang w:val="ro-RO"/>
        </w:rPr>
        <w:t>1,</w:t>
      </w:r>
      <w:r w:rsidRPr="00546462">
        <w:rPr>
          <w:rFonts w:ascii="Times New Roman" w:eastAsia="Times New Roman" w:hAnsi="Times New Roman" w:cs="Times New Roman"/>
          <w:position w:val="-1"/>
          <w:lang w:val="ro-RO"/>
        </w:rPr>
        <w:t xml:space="preserve">0 ml) și </w:t>
      </w:r>
      <w:r w:rsidR="001E71B0" w:rsidRPr="00546462">
        <w:rPr>
          <w:rFonts w:ascii="Times New Roman" w:eastAsia="Times New Roman" w:hAnsi="Times New Roman" w:cs="Times New Roman"/>
          <w:position w:val="-1"/>
          <w:lang w:val="ro-RO"/>
        </w:rPr>
        <w:t xml:space="preserve">8 </w:t>
      </w:r>
      <w:r w:rsidRPr="00546462">
        <w:rPr>
          <w:rFonts w:ascii="Times New Roman" w:eastAsia="Times New Roman" w:hAnsi="Times New Roman" w:cs="Times New Roman"/>
          <w:position w:val="-1"/>
          <w:lang w:val="ro-RO"/>
        </w:rPr>
        <w:t>tampoane cu alcool</w:t>
      </w:r>
    </w:p>
    <w:p w14:paraId="1EBBA200" w14:textId="478C2536" w:rsidR="000C6702" w:rsidRPr="00546462" w:rsidDel="00367C68" w:rsidRDefault="000C6702" w:rsidP="000C6702">
      <w:pPr>
        <w:spacing w:after="0" w:line="240" w:lineRule="auto"/>
        <w:rPr>
          <w:del w:id="130" w:author="Author"/>
          <w:rFonts w:ascii="Times New Roman" w:eastAsia="Times New Roman" w:hAnsi="Times New Roman" w:cs="Times New Roman"/>
          <w:position w:val="-1"/>
          <w:lang w:val="ro-RO"/>
        </w:rPr>
      </w:pPr>
      <w:del w:id="131" w:author="Author">
        <w:r w:rsidDel="00367C68">
          <w:rPr>
            <w:rFonts w:ascii="Times New Roman" w:eastAsia="Times New Roman" w:hAnsi="Times New Roman" w:cs="Times New Roman"/>
            <w:position w:val="-1"/>
            <w:highlight w:val="lightGray"/>
            <w:lang w:val="ro-RO"/>
          </w:rPr>
          <w:delText>Ambalaj multiplu: 6 (6 cutii a 1) seringi preumplute (</w:delText>
        </w:r>
        <w:r w:rsidR="00024BA3" w:rsidDel="00367C68">
          <w:rPr>
            <w:rFonts w:ascii="Times New Roman" w:eastAsia="Times New Roman" w:hAnsi="Times New Roman" w:cs="Times New Roman"/>
            <w:position w:val="-1"/>
            <w:highlight w:val="lightGray"/>
            <w:lang w:val="ro-RO"/>
          </w:rPr>
          <w:delText>1,</w:delText>
        </w:r>
        <w:r w:rsidDel="00367C68">
          <w:rPr>
            <w:rFonts w:ascii="Times New Roman" w:eastAsia="Times New Roman" w:hAnsi="Times New Roman" w:cs="Times New Roman"/>
            <w:position w:val="-1"/>
            <w:highlight w:val="lightGray"/>
            <w:lang w:val="ro-RO"/>
          </w:rPr>
          <w:delText xml:space="preserve">0 ml) și </w:delText>
        </w:r>
        <w:r w:rsidR="001E71B0" w:rsidDel="00367C68">
          <w:rPr>
            <w:rFonts w:ascii="Times New Roman" w:eastAsia="Times New Roman" w:hAnsi="Times New Roman" w:cs="Times New Roman"/>
            <w:position w:val="-1"/>
            <w:highlight w:val="lightGray"/>
            <w:lang w:val="ro-RO"/>
          </w:rPr>
          <w:delText xml:space="preserve">12 </w:delText>
        </w:r>
        <w:r w:rsidDel="00367C68">
          <w:rPr>
            <w:rFonts w:ascii="Times New Roman" w:eastAsia="Times New Roman" w:hAnsi="Times New Roman" w:cs="Times New Roman"/>
            <w:position w:val="-1"/>
            <w:highlight w:val="lightGray"/>
            <w:lang w:val="ro-RO"/>
          </w:rPr>
          <w:delText>tampoane cu alcool</w:delText>
        </w:r>
      </w:del>
    </w:p>
    <w:p w14:paraId="1F42A694" w14:textId="77777777" w:rsidR="000C6702" w:rsidRPr="00546462" w:rsidRDefault="00F861FC" w:rsidP="000C6702">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Ambalaj multiplu: 12 (12 cutii  a 1) seringi preumplute (1,0 ml) și</w:t>
      </w:r>
      <w:r w:rsidR="001E71B0">
        <w:rPr>
          <w:rFonts w:ascii="Times New Roman" w:eastAsia="Times New Roman" w:hAnsi="Times New Roman" w:cs="Times New Roman"/>
          <w:highlight w:val="lightGray"/>
          <w:lang w:val="ro-RO"/>
        </w:rPr>
        <w:t xml:space="preserve"> 24</w:t>
      </w:r>
      <w:r>
        <w:rPr>
          <w:rFonts w:ascii="Times New Roman" w:eastAsia="Times New Roman" w:hAnsi="Times New Roman" w:cs="Times New Roman"/>
          <w:highlight w:val="lightGray"/>
          <w:lang w:val="ro-RO"/>
        </w:rPr>
        <w:t xml:space="preserve"> tampoane cu alcool</w:t>
      </w:r>
    </w:p>
    <w:p w14:paraId="41B34509" w14:textId="77777777" w:rsidR="001E71B0" w:rsidRPr="00546462" w:rsidRDefault="001E71B0" w:rsidP="000C6702">
      <w:pPr>
        <w:spacing w:after="0" w:line="240" w:lineRule="auto"/>
        <w:rPr>
          <w:rFonts w:ascii="Times New Roman" w:eastAsia="Times New Roman" w:hAnsi="Times New Roman" w:cs="Times New Roman"/>
          <w:lang w:val="ro-RO"/>
        </w:rPr>
      </w:pPr>
    </w:p>
    <w:p w14:paraId="156C42EA"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754FB9E9" w14:textId="77777777" w:rsidR="000C6702" w:rsidRPr="00546462" w:rsidRDefault="000C6702" w:rsidP="000C6702">
      <w:pPr>
        <w:spacing w:after="0" w:line="240" w:lineRule="auto"/>
        <w:rPr>
          <w:rFonts w:ascii="Times New Roman" w:hAnsi="Times New Roman" w:cs="Times New Roman"/>
          <w:lang w:val="ro-RO"/>
        </w:rPr>
      </w:pPr>
    </w:p>
    <w:p w14:paraId="0E9C149C"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14CF6CFB" w14:textId="77777777" w:rsidR="000C6702" w:rsidRPr="00546462" w:rsidRDefault="000C6702" w:rsidP="000C6702">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74949785" w14:textId="77777777" w:rsidR="000C6702" w:rsidRPr="00546462" w:rsidRDefault="000C6702" w:rsidP="000C6702">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F48BCC9" w14:textId="5ED1D087" w:rsidR="000C6702" w:rsidRPr="00546462" w:rsidRDefault="000C6702" w:rsidP="00DF33DF">
      <w:pPr>
        <w:tabs>
          <w:tab w:val="left" w:pos="560"/>
        </w:tabs>
        <w:spacing w:after="0" w:line="240" w:lineRule="auto"/>
        <w:rPr>
          <w:rFonts w:ascii="Times New Roman" w:eastAsia="Times New Roman" w:hAnsi="Times New Roman" w:cs="Times New Roman"/>
          <w:b/>
          <w:bCs/>
          <w:lang w:val="ro-RO"/>
        </w:rPr>
      </w:pPr>
    </w:p>
    <w:p w14:paraId="647F502C"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03338A12" w14:textId="77777777" w:rsidR="000C6702" w:rsidRPr="00546462" w:rsidRDefault="000C6702" w:rsidP="000C6702">
      <w:pPr>
        <w:spacing w:after="0" w:line="240" w:lineRule="auto"/>
        <w:rPr>
          <w:rFonts w:ascii="Times New Roman" w:hAnsi="Times New Roman" w:cs="Times New Roman"/>
          <w:lang w:val="ro-RO"/>
        </w:rPr>
      </w:pPr>
    </w:p>
    <w:p w14:paraId="6B447F19"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734F2A07" w14:textId="77777777" w:rsidR="000C6702" w:rsidRPr="00546462" w:rsidRDefault="000C6702" w:rsidP="000C6702">
      <w:pPr>
        <w:spacing w:after="0" w:line="240" w:lineRule="auto"/>
        <w:rPr>
          <w:rFonts w:ascii="Times New Roman" w:hAnsi="Times New Roman" w:cs="Times New Roman"/>
          <w:lang w:val="ro-RO"/>
        </w:rPr>
      </w:pPr>
    </w:p>
    <w:p w14:paraId="3F0C33D9"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522DD57C" w14:textId="77777777" w:rsidR="000C6702" w:rsidRPr="00546462" w:rsidRDefault="000C6702" w:rsidP="000C6702">
      <w:pPr>
        <w:spacing w:after="0" w:line="240" w:lineRule="auto"/>
        <w:rPr>
          <w:rFonts w:ascii="Times New Roman" w:hAnsi="Times New Roman" w:cs="Times New Roman"/>
          <w:lang w:val="ro-RO"/>
        </w:rPr>
      </w:pPr>
    </w:p>
    <w:p w14:paraId="4363E517"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6A588489" w14:textId="77777777" w:rsidR="008C5ECF" w:rsidRPr="00546462" w:rsidRDefault="008C5ECF" w:rsidP="000C6702">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C5ECF" w:rsidRPr="00546462" w14:paraId="05C414AF" w14:textId="77777777" w:rsidTr="004F6D31">
        <w:tc>
          <w:tcPr>
            <w:tcW w:w="8828" w:type="dxa"/>
            <w:shd w:val="clear" w:color="auto" w:fill="auto"/>
          </w:tcPr>
          <w:p w14:paraId="60E16C29" w14:textId="77777777" w:rsidR="008C5ECF" w:rsidRPr="00546462" w:rsidRDefault="008C5EC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42FF4C6B" w14:textId="77777777" w:rsidR="008C5ECF" w:rsidRPr="00546462" w:rsidRDefault="008C5ECF" w:rsidP="004F6D31">
            <w:pPr>
              <w:spacing w:after="0" w:line="240" w:lineRule="auto"/>
              <w:rPr>
                <w:rFonts w:ascii="Times New Roman" w:eastAsia="Times New Roman" w:hAnsi="Times New Roman" w:cs="Times New Roman"/>
                <w:lang w:val="ro-RO"/>
              </w:rPr>
            </w:pPr>
          </w:p>
          <w:p w14:paraId="57237172" w14:textId="40FFEC70" w:rsidR="008C5ECF" w:rsidRPr="00546462" w:rsidRDefault="008C5ECF"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w:t>
            </w:r>
            <w:r w:rsidR="00833E05" w:rsidRPr="00546462">
              <w:rPr>
                <w:rFonts w:ascii="Times New Roman" w:eastAsia="Times New Roman" w:hAnsi="Times New Roman" w:cs="Times New Roman"/>
                <w:lang w:val="ro-RO"/>
              </w:rPr>
              <w:t>(includeți</w:t>
            </w:r>
            <w:r w:rsidR="001E71B0" w:rsidRPr="00546462">
              <w:rPr>
                <w:rFonts w:ascii="Times New Roman" w:eastAsia="Times New Roman" w:hAnsi="Times New Roman" w:cs="Times New Roman"/>
                <w:lang w:val="ro-RO"/>
              </w:rPr>
              <w:t xml:space="preserve"> numele complet</w:t>
            </w:r>
            <w:r w:rsidR="00833E05" w:rsidRPr="00546462">
              <w:rPr>
                <w:rFonts w:ascii="Times New Roman" w:eastAsia="Times New Roman" w:hAnsi="Times New Roman" w:cs="Times New Roman"/>
                <w:lang w:val="ro-RO"/>
              </w:rPr>
              <w:t xml:space="preserve"> </w:t>
            </w:r>
            <w:r w:rsidR="001E71B0" w:rsidRPr="00546462">
              <w:rPr>
                <w:rFonts w:ascii="Times New Roman" w:eastAsia="Times New Roman" w:hAnsi="Times New Roman" w:cs="Times New Roman"/>
                <w:lang w:val="ro-RO"/>
              </w:rPr>
              <w:t xml:space="preserve">al </w:t>
            </w:r>
            <w:r w:rsidR="00833E05" w:rsidRPr="00546462">
              <w:rPr>
                <w:rFonts w:ascii="Times New Roman" w:hAnsi="Times New Roman" w:cs="Times New Roman"/>
                <w:lang w:val="ro-RO"/>
              </w:rPr>
              <w:t>zi</w:t>
            </w:r>
            <w:r w:rsidR="001E71B0" w:rsidRPr="00546462">
              <w:rPr>
                <w:rFonts w:ascii="Times New Roman" w:hAnsi="Times New Roman" w:cs="Times New Roman"/>
                <w:lang w:val="ro-RO"/>
              </w:rPr>
              <w:t>lei</w:t>
            </w:r>
            <w:r w:rsidR="00833E05" w:rsidRPr="00546462">
              <w:rPr>
                <w:rFonts w:ascii="Times New Roman" w:hAnsi="Times New Roman" w:cs="Times New Roman"/>
                <w:lang w:val="ro-RO"/>
              </w:rPr>
              <w:t xml:space="preserve"> din săptămână când se administrează doza)</w:t>
            </w:r>
          </w:p>
        </w:tc>
      </w:tr>
    </w:tbl>
    <w:p w14:paraId="751B7143" w14:textId="77777777" w:rsidR="007E214B" w:rsidRPr="00546462" w:rsidRDefault="007E214B" w:rsidP="000C6702">
      <w:pPr>
        <w:spacing w:after="0" w:line="240" w:lineRule="auto"/>
        <w:rPr>
          <w:rFonts w:ascii="Times New Roman" w:eastAsia="Times New Roman" w:hAnsi="Times New Roman" w:cs="Times New Roman"/>
          <w:lang w:val="ro-RO"/>
        </w:rPr>
      </w:pPr>
    </w:p>
    <w:p w14:paraId="38D512F9"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6145A934" w14:textId="77777777" w:rsidR="000C6702" w:rsidRPr="00546462" w:rsidRDefault="000C6702" w:rsidP="000C6702">
      <w:pPr>
        <w:spacing w:after="0" w:line="240" w:lineRule="auto"/>
        <w:rPr>
          <w:rFonts w:ascii="Times New Roman" w:hAnsi="Times New Roman" w:cs="Times New Roman"/>
          <w:lang w:val="ro-RO"/>
        </w:rPr>
      </w:pPr>
    </w:p>
    <w:p w14:paraId="48792C6C" w14:textId="77777777" w:rsidR="000C6702" w:rsidRPr="00546462" w:rsidRDefault="000C6702" w:rsidP="000C6702">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73EAC312" w14:textId="77777777" w:rsidR="000C6702" w:rsidRPr="00546462" w:rsidRDefault="000C6702" w:rsidP="000C6702">
      <w:pPr>
        <w:spacing w:after="0" w:line="240" w:lineRule="auto"/>
        <w:rPr>
          <w:rFonts w:ascii="Times New Roman" w:eastAsia="Times New Roman" w:hAnsi="Times New Roman" w:cs="Times New Roman"/>
          <w:position w:val="-1"/>
          <w:lang w:val="ro-RO"/>
        </w:rPr>
      </w:pPr>
    </w:p>
    <w:p w14:paraId="104A9223"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17D5014A" w14:textId="77777777" w:rsidR="000C6702" w:rsidRPr="00546462" w:rsidRDefault="000C6702" w:rsidP="000C6702">
      <w:pPr>
        <w:spacing w:after="0" w:line="240" w:lineRule="auto"/>
        <w:rPr>
          <w:rFonts w:ascii="Times New Roman" w:hAnsi="Times New Roman" w:cs="Times New Roman"/>
          <w:lang w:val="ro-RO"/>
        </w:rPr>
      </w:pPr>
    </w:p>
    <w:p w14:paraId="619F2CAD"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3281DCEA" w14:textId="77777777" w:rsidR="000C6702" w:rsidRPr="00546462" w:rsidRDefault="000C6702" w:rsidP="000C6702">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3B04BE59" w14:textId="77777777" w:rsidR="002C0003" w:rsidRPr="00546462" w:rsidRDefault="002C0003" w:rsidP="000C6702">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6C353001" w14:textId="77777777" w:rsidR="000C6702" w:rsidRPr="00546462" w:rsidRDefault="000C6702" w:rsidP="000C6702">
      <w:pPr>
        <w:spacing w:after="0" w:line="240" w:lineRule="auto"/>
        <w:rPr>
          <w:rFonts w:ascii="Times New Roman" w:eastAsia="Times New Roman" w:hAnsi="Times New Roman" w:cs="Times New Roman"/>
          <w:position w:val="-1"/>
          <w:lang w:val="ro-RO"/>
        </w:rPr>
      </w:pPr>
    </w:p>
    <w:p w14:paraId="4F7F8388"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69E5EB45" w14:textId="77777777" w:rsidR="000C6702" w:rsidRPr="00546462" w:rsidRDefault="000C6702" w:rsidP="000C6702">
      <w:pPr>
        <w:spacing w:after="0" w:line="240" w:lineRule="auto"/>
        <w:rPr>
          <w:rFonts w:ascii="Times New Roman" w:hAnsi="Times New Roman" w:cs="Times New Roman"/>
          <w:lang w:val="ro-RO"/>
        </w:rPr>
      </w:pPr>
    </w:p>
    <w:p w14:paraId="347FA15D" w14:textId="77777777" w:rsidR="000C6702" w:rsidRPr="00546462" w:rsidRDefault="000C6702" w:rsidP="000C6702">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7F69328D" w14:textId="77777777" w:rsidR="000C6702" w:rsidRPr="00546462" w:rsidRDefault="000C6702" w:rsidP="000C6702">
      <w:pPr>
        <w:spacing w:after="0" w:line="240" w:lineRule="auto"/>
        <w:rPr>
          <w:rFonts w:ascii="Times New Roman" w:hAnsi="Times New Roman" w:cs="Times New Roman"/>
          <w:lang w:val="ro-RO"/>
        </w:rPr>
      </w:pPr>
    </w:p>
    <w:p w14:paraId="01C54A61"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08C32829" w14:textId="77777777" w:rsidR="000C6702" w:rsidRPr="00546462" w:rsidRDefault="000C6702" w:rsidP="000C6702">
      <w:pPr>
        <w:spacing w:after="0" w:line="240" w:lineRule="auto"/>
        <w:rPr>
          <w:rFonts w:ascii="Times New Roman" w:hAnsi="Times New Roman" w:cs="Times New Roman"/>
          <w:lang w:val="ro-RO"/>
        </w:rPr>
      </w:pPr>
    </w:p>
    <w:p w14:paraId="41E853DC"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w:t>
      </w:r>
      <w:r w:rsidR="00F861FC"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F861FC"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p>
    <w:p w14:paraId="08E5FAC7" w14:textId="77777777" w:rsidR="000C6702" w:rsidRPr="00546462" w:rsidRDefault="00AE343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79D26301"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172D1ED8" w14:textId="77777777" w:rsidR="000C6702" w:rsidRPr="00546462" w:rsidRDefault="00211C8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0DF0D8DE" w14:textId="77777777" w:rsidR="000C6702" w:rsidRPr="00546462" w:rsidRDefault="000C6702" w:rsidP="000C6702">
      <w:pPr>
        <w:spacing w:after="0" w:line="240" w:lineRule="auto"/>
        <w:rPr>
          <w:rFonts w:ascii="Times New Roman" w:hAnsi="Times New Roman" w:cs="Times New Roman"/>
          <w:lang w:val="ro-RO"/>
        </w:rPr>
      </w:pPr>
    </w:p>
    <w:p w14:paraId="6BBC6AE0"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365D165A" w14:textId="77777777" w:rsidR="000C6702" w:rsidRPr="00546462" w:rsidRDefault="000C6702" w:rsidP="000C6702">
      <w:pPr>
        <w:spacing w:after="0" w:line="240" w:lineRule="auto"/>
        <w:rPr>
          <w:rFonts w:ascii="Times New Roman" w:hAnsi="Times New Roman" w:cs="Times New Roman"/>
          <w:lang w:val="ro-RO"/>
        </w:rPr>
      </w:pPr>
    </w:p>
    <w:p w14:paraId="2C2F41A7" w14:textId="77777777" w:rsidR="000C6702" w:rsidRDefault="000C6702" w:rsidP="000C6702">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EU/1/16/1124/</w:t>
      </w:r>
      <w:r w:rsidR="00FB520D" w:rsidRPr="00546462">
        <w:rPr>
          <w:rFonts w:ascii="Times New Roman" w:eastAsia="Times New Roman" w:hAnsi="Times New Roman" w:cs="Times New Roman"/>
          <w:lang w:val="ro-RO"/>
        </w:rPr>
        <w:t>047</w:t>
      </w:r>
      <w:r w:rsidRPr="00546462">
        <w:rPr>
          <w:rFonts w:ascii="Times New Roman" w:eastAsia="Times New Roman" w:hAnsi="Times New Roman" w:cs="Times New Roman"/>
          <w:lang w:val="ro-RO"/>
        </w:rPr>
        <w:t xml:space="preserve"> </w:t>
      </w:r>
      <w:r>
        <w:rPr>
          <w:rFonts w:ascii="Times New Roman" w:eastAsia="Times New Roman" w:hAnsi="Times New Roman" w:cs="Times New Roman"/>
          <w:highlight w:val="lightGray"/>
          <w:lang w:val="ro-RO"/>
        </w:rPr>
        <w:t>4 seringi preumplute (4 cutii a 1)</w:t>
      </w:r>
    </w:p>
    <w:p w14:paraId="2BF67E08" w14:textId="322B0635" w:rsidR="000C6702" w:rsidDel="00367C68" w:rsidRDefault="000C6702" w:rsidP="000C6702">
      <w:pPr>
        <w:spacing w:after="0" w:line="240" w:lineRule="auto"/>
        <w:ind w:left="567" w:hanging="567"/>
        <w:rPr>
          <w:del w:id="132" w:author="Author"/>
          <w:rFonts w:ascii="Times New Roman" w:eastAsia="Times New Roman" w:hAnsi="Times New Roman" w:cs="Times New Roman"/>
          <w:highlight w:val="lightGray"/>
          <w:lang w:val="ro-RO"/>
        </w:rPr>
      </w:pPr>
      <w:del w:id="133" w:author="Author">
        <w:r w:rsidDel="00367C68">
          <w:rPr>
            <w:rFonts w:ascii="Times New Roman" w:eastAsia="Times New Roman" w:hAnsi="Times New Roman" w:cs="Times New Roman"/>
            <w:highlight w:val="lightGray"/>
            <w:lang w:val="ro-RO"/>
          </w:rPr>
          <w:delText>EU/1/16/1124/</w:delText>
        </w:r>
        <w:r w:rsidR="00FB520D" w:rsidDel="00367C68">
          <w:rPr>
            <w:rFonts w:ascii="Times New Roman" w:eastAsia="Times New Roman" w:hAnsi="Times New Roman" w:cs="Times New Roman"/>
            <w:highlight w:val="lightGray"/>
            <w:lang w:val="ro-RO"/>
          </w:rPr>
          <w:delText>048</w:delText>
        </w:r>
        <w:r w:rsidDel="00367C68">
          <w:rPr>
            <w:rFonts w:ascii="Times New Roman" w:eastAsia="Times New Roman" w:hAnsi="Times New Roman" w:cs="Times New Roman"/>
            <w:highlight w:val="lightGray"/>
            <w:lang w:val="ro-RO"/>
          </w:rPr>
          <w:delText xml:space="preserve"> 6 seringi preumplute (6 cutii a 1)</w:delText>
        </w:r>
      </w:del>
    </w:p>
    <w:p w14:paraId="2A4DD4FF" w14:textId="77777777" w:rsidR="000C6702" w:rsidRPr="00546462" w:rsidRDefault="00F861FC" w:rsidP="000C6702">
      <w:pPr>
        <w:spacing w:after="0" w:line="240" w:lineRule="auto"/>
        <w:rPr>
          <w:rFonts w:ascii="Times New Roman" w:hAnsi="Times New Roman" w:cs="Times New Roman"/>
          <w:lang w:val="ro-RO"/>
        </w:rPr>
      </w:pPr>
      <w:r>
        <w:rPr>
          <w:rFonts w:ascii="Times New Roman" w:hAnsi="Times New Roman" w:cs="Times New Roman"/>
          <w:highlight w:val="lightGray"/>
          <w:lang w:val="ro-RO"/>
        </w:rPr>
        <w:t>EU/1/16/1124/056 12 seringi preumplute (12 cutii a 1)</w:t>
      </w:r>
    </w:p>
    <w:p w14:paraId="6547708E" w14:textId="77777777" w:rsidR="00F725F8" w:rsidRPr="00546462" w:rsidRDefault="00F725F8" w:rsidP="000C6702">
      <w:pPr>
        <w:spacing w:after="0" w:line="240" w:lineRule="auto"/>
        <w:rPr>
          <w:rFonts w:ascii="Times New Roman" w:hAnsi="Times New Roman" w:cs="Times New Roman"/>
          <w:lang w:val="ro-RO"/>
        </w:rPr>
      </w:pPr>
    </w:p>
    <w:p w14:paraId="00B5F76B"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5FE172B3" w14:textId="77777777" w:rsidR="000C6702" w:rsidRPr="00546462" w:rsidRDefault="000C6702" w:rsidP="000C6702">
      <w:pPr>
        <w:spacing w:after="0" w:line="240" w:lineRule="auto"/>
        <w:rPr>
          <w:rFonts w:ascii="Times New Roman" w:hAnsi="Times New Roman" w:cs="Times New Roman"/>
          <w:lang w:val="ro-RO"/>
        </w:rPr>
      </w:pPr>
    </w:p>
    <w:p w14:paraId="66FA2B05"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A6977FC" w14:textId="77777777" w:rsidR="000C6702" w:rsidRPr="00546462" w:rsidRDefault="000C6702" w:rsidP="000C6702">
      <w:pPr>
        <w:spacing w:after="0" w:line="240" w:lineRule="auto"/>
        <w:rPr>
          <w:rFonts w:ascii="Times New Roman" w:hAnsi="Times New Roman" w:cs="Times New Roman"/>
          <w:lang w:val="ro-RO"/>
        </w:rPr>
      </w:pPr>
    </w:p>
    <w:p w14:paraId="5B2CADC0"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4E272DD1" w14:textId="77777777" w:rsidR="000C6702" w:rsidRPr="00546462" w:rsidRDefault="000C6702" w:rsidP="000C6702">
      <w:pPr>
        <w:spacing w:after="0" w:line="240" w:lineRule="auto"/>
        <w:rPr>
          <w:rFonts w:ascii="Times New Roman" w:hAnsi="Times New Roman" w:cs="Times New Roman"/>
          <w:lang w:val="ro-RO"/>
        </w:rPr>
      </w:pPr>
    </w:p>
    <w:p w14:paraId="50158A29"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7FC846E3" w14:textId="77777777" w:rsidR="000C6702" w:rsidRPr="00546462" w:rsidRDefault="000C6702" w:rsidP="000C6702">
      <w:pPr>
        <w:spacing w:after="0" w:line="240" w:lineRule="auto"/>
        <w:rPr>
          <w:rFonts w:ascii="Times New Roman" w:eastAsia="Times New Roman" w:hAnsi="Times New Roman" w:cs="Times New Roman"/>
          <w:position w:val="-1"/>
          <w:lang w:val="ro-RO"/>
        </w:rPr>
      </w:pPr>
    </w:p>
    <w:p w14:paraId="41548207"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620D2148" w14:textId="77777777" w:rsidR="000C6702" w:rsidRPr="00546462" w:rsidRDefault="000C6702" w:rsidP="000C6702">
      <w:pPr>
        <w:spacing w:after="0" w:line="240" w:lineRule="auto"/>
        <w:rPr>
          <w:rFonts w:ascii="Times New Roman" w:hAnsi="Times New Roman" w:cs="Times New Roman"/>
          <w:lang w:val="ro-RO"/>
        </w:rPr>
      </w:pPr>
    </w:p>
    <w:p w14:paraId="2CC29FB9"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p>
    <w:p w14:paraId="72152FF2" w14:textId="77777777" w:rsidR="000C6702" w:rsidRPr="00546462" w:rsidRDefault="000C6702" w:rsidP="000C6702">
      <w:pPr>
        <w:spacing w:after="0" w:line="240" w:lineRule="auto"/>
        <w:rPr>
          <w:rFonts w:ascii="Times New Roman" w:eastAsia="Times New Roman" w:hAnsi="Times New Roman" w:cs="Times New Roman"/>
          <w:lang w:val="ro-RO"/>
        </w:rPr>
      </w:pPr>
    </w:p>
    <w:p w14:paraId="31DD4523"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10B20AB0" w14:textId="77777777" w:rsidR="000C6702" w:rsidRPr="00546462" w:rsidRDefault="000C6702" w:rsidP="000C6702">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br/>
      </w:r>
      <w:r>
        <w:rPr>
          <w:rFonts w:ascii="Times New Roman" w:eastAsia="Times New Roman" w:hAnsi="Times New Roman" w:cs="Times New Roman"/>
          <w:highlight w:val="lightGray"/>
          <w:lang w:val="ro-RO"/>
        </w:rPr>
        <w:t>Cod de bare bidimensional care conține identificatorul unic</w:t>
      </w:r>
    </w:p>
    <w:p w14:paraId="4804986A" w14:textId="77777777" w:rsidR="000C6702" w:rsidRPr="00546462" w:rsidRDefault="000C6702" w:rsidP="000C6702">
      <w:pPr>
        <w:spacing w:after="0" w:line="240" w:lineRule="auto"/>
        <w:rPr>
          <w:rFonts w:ascii="Times New Roman" w:eastAsia="Times New Roman" w:hAnsi="Times New Roman" w:cs="Times New Roman"/>
          <w:lang w:val="ro-RO"/>
        </w:rPr>
      </w:pPr>
    </w:p>
    <w:p w14:paraId="7357E7D5" w14:textId="77777777" w:rsidR="000C6702" w:rsidRPr="00546462" w:rsidRDefault="000C6702" w:rsidP="000C6702">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E65C19B" w14:textId="77777777" w:rsidR="000C6702" w:rsidRPr="00546462" w:rsidRDefault="000C6702" w:rsidP="000C6702">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br/>
      </w:r>
      <w:r w:rsidRPr="00546462">
        <w:rPr>
          <w:rFonts w:ascii="Times New Roman" w:hAnsi="Times New Roman" w:cs="Times New Roman"/>
          <w:lang w:val="ro-RO"/>
        </w:rPr>
        <w:t>PC</w:t>
      </w:r>
    </w:p>
    <w:p w14:paraId="70C10816" w14:textId="77777777" w:rsidR="000C6702" w:rsidRPr="00546462" w:rsidRDefault="000C6702" w:rsidP="000C6702">
      <w:pPr>
        <w:spacing w:after="0" w:line="240" w:lineRule="auto"/>
        <w:rPr>
          <w:rFonts w:ascii="Times New Roman" w:hAnsi="Times New Roman" w:cs="Times New Roman"/>
          <w:lang w:val="ro-RO"/>
        </w:rPr>
      </w:pPr>
      <w:r w:rsidRPr="00546462">
        <w:rPr>
          <w:rFonts w:ascii="Times New Roman" w:hAnsi="Times New Roman" w:cs="Times New Roman"/>
          <w:lang w:val="ro-RO"/>
        </w:rPr>
        <w:t>SN</w:t>
      </w:r>
    </w:p>
    <w:p w14:paraId="38601759" w14:textId="77777777" w:rsidR="000C6702" w:rsidRPr="00546462" w:rsidRDefault="000C6702" w:rsidP="008923E9">
      <w:pPr>
        <w:spacing w:after="0" w:line="240" w:lineRule="auto"/>
        <w:rPr>
          <w:rFonts w:ascii="Times New Roman" w:hAnsi="Times New Roman" w:cs="Times New Roman"/>
          <w:lang w:val="ro-RO"/>
        </w:rPr>
      </w:pPr>
      <w:r w:rsidRPr="00546462">
        <w:rPr>
          <w:rFonts w:ascii="Times New Roman" w:hAnsi="Times New Roman" w:cs="Times New Roman"/>
          <w:lang w:val="ro-RO"/>
        </w:rPr>
        <w:t>NN</w:t>
      </w:r>
    </w:p>
    <w:p w14:paraId="596C85C6" w14:textId="77777777" w:rsidR="008A75E3" w:rsidRPr="00546462" w:rsidRDefault="00F861FC" w:rsidP="008A75E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lang w:val="ro-RO"/>
        </w:rPr>
      </w:pPr>
      <w:r w:rsidRPr="00546462">
        <w:rPr>
          <w:rFonts w:ascii="Times New Roman" w:hAnsi="Times New Roman" w:cs="Times New Roman"/>
          <w:lang w:val="ro-RO"/>
        </w:rPr>
        <w:br w:type="page"/>
      </w:r>
      <w:r w:rsidR="008A75E3" w:rsidRPr="00546462">
        <w:rPr>
          <w:rFonts w:ascii="Times New Roman" w:eastAsia="Times New Roman" w:hAnsi="Times New Roman" w:cs="Times New Roman"/>
          <w:b/>
          <w:lang w:val="ro-RO"/>
        </w:rPr>
        <w:lastRenderedPageBreak/>
        <w:t>I</w:t>
      </w:r>
      <w:r w:rsidR="008A75E3" w:rsidRPr="00546462">
        <w:rPr>
          <w:rFonts w:ascii="Times New Roman" w:eastAsia="Times New Roman" w:hAnsi="Times New Roman" w:cs="Times New Roman"/>
          <w:b/>
          <w:bCs/>
          <w:lang w:val="ro-RO"/>
        </w:rPr>
        <w:t>NFORMAŢII CARE TREBUIE SĂ APARĂ PE AMBALAJUL SECUNDAR</w:t>
      </w:r>
    </w:p>
    <w:p w14:paraId="3354F1F8" w14:textId="77777777" w:rsidR="008A75E3" w:rsidRPr="00546462" w:rsidRDefault="008A75E3" w:rsidP="008A75E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b/>
          <w:bCs/>
          <w:lang w:val="ro-RO"/>
        </w:rPr>
      </w:pPr>
    </w:p>
    <w:p w14:paraId="5CD3864B" w14:textId="77777777" w:rsidR="008A75E3" w:rsidRPr="00546462" w:rsidRDefault="008A75E3" w:rsidP="008A75E3">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CUTIE</w:t>
      </w:r>
      <w:r w:rsidR="001E71B0" w:rsidRPr="00546462">
        <w:rPr>
          <w:rFonts w:ascii="Times New Roman" w:eastAsia="Times New Roman" w:hAnsi="Times New Roman" w:cs="Times New Roman"/>
          <w:b/>
          <w:bCs/>
          <w:lang w:val="ro-RO"/>
        </w:rPr>
        <w:t xml:space="preserve"> INTERMEDIARĂ PENTRU AMBALAJ MULTIPLU (FĂRĂ</w:t>
      </w:r>
      <w:r w:rsidRPr="00546462">
        <w:rPr>
          <w:rFonts w:ascii="Times New Roman" w:eastAsia="Times New Roman" w:hAnsi="Times New Roman" w:cs="Times New Roman"/>
          <w:b/>
          <w:bCs/>
          <w:lang w:val="ro-RO"/>
        </w:rPr>
        <w:t xml:space="preserve"> CHENAR ALBASTRU</w:t>
      </w:r>
      <w:r w:rsidR="001E71B0" w:rsidRPr="00546462">
        <w:rPr>
          <w:rFonts w:ascii="Times New Roman" w:eastAsia="Times New Roman" w:hAnsi="Times New Roman" w:cs="Times New Roman"/>
          <w:b/>
          <w:bCs/>
          <w:lang w:val="ro-RO"/>
        </w:rPr>
        <w:t>)</w:t>
      </w:r>
    </w:p>
    <w:p w14:paraId="0C340F0E" w14:textId="77777777" w:rsidR="008A75E3" w:rsidRPr="00546462" w:rsidRDefault="008A75E3" w:rsidP="008A75E3">
      <w:pPr>
        <w:spacing w:after="0" w:line="240" w:lineRule="auto"/>
        <w:rPr>
          <w:rFonts w:ascii="Times New Roman" w:eastAsia="Times New Roman" w:hAnsi="Times New Roman" w:cs="Times New Roman"/>
          <w:b/>
          <w:bCs/>
          <w:lang w:val="ro-RO"/>
        </w:rPr>
      </w:pPr>
    </w:p>
    <w:p w14:paraId="44324B7A"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COMERCIALĂ A MEDICAMENTULUI</w:t>
      </w:r>
    </w:p>
    <w:p w14:paraId="5886546C" w14:textId="77777777" w:rsidR="008A75E3" w:rsidRPr="00546462" w:rsidRDefault="008A75E3" w:rsidP="008A75E3">
      <w:pPr>
        <w:spacing w:after="0" w:line="240" w:lineRule="auto"/>
        <w:rPr>
          <w:rFonts w:ascii="Times New Roman" w:hAnsi="Times New Roman" w:cs="Times New Roman"/>
          <w:lang w:val="ro-RO"/>
        </w:rPr>
      </w:pPr>
    </w:p>
    <w:p w14:paraId="3461898E"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25 mg soluţie injectabilă în seringă preumplută</w:t>
      </w:r>
    </w:p>
    <w:p w14:paraId="1CE6C9A8" w14:textId="77777777" w:rsidR="001E71B0" w:rsidRPr="00546462" w:rsidRDefault="001E71B0" w:rsidP="008A75E3">
      <w:pPr>
        <w:spacing w:after="0" w:line="240" w:lineRule="auto"/>
        <w:rPr>
          <w:rFonts w:ascii="Times New Roman" w:eastAsia="Times New Roman" w:hAnsi="Times New Roman" w:cs="Times New Roman"/>
          <w:lang w:val="ro-RO"/>
        </w:rPr>
      </w:pPr>
    </w:p>
    <w:p w14:paraId="5CD2E6EE"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01395DD" w14:textId="77777777" w:rsidR="008A75E3" w:rsidRPr="00546462" w:rsidRDefault="008A75E3" w:rsidP="008A75E3">
      <w:pPr>
        <w:spacing w:after="0" w:line="240" w:lineRule="auto"/>
        <w:rPr>
          <w:rFonts w:ascii="Times New Roman" w:hAnsi="Times New Roman" w:cs="Times New Roman"/>
          <w:lang w:val="ro-RO"/>
        </w:rPr>
      </w:pPr>
    </w:p>
    <w:p w14:paraId="6A693AFD"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DECLARAREA SUBSTANȚEI(LOR) ACTIVE</w:t>
      </w:r>
    </w:p>
    <w:p w14:paraId="6208F7D7" w14:textId="77777777" w:rsidR="008A75E3" w:rsidRPr="00546462" w:rsidRDefault="008A75E3" w:rsidP="008A75E3">
      <w:pPr>
        <w:spacing w:after="0" w:line="240" w:lineRule="auto"/>
        <w:rPr>
          <w:rFonts w:ascii="Times New Roman" w:hAnsi="Times New Roman" w:cs="Times New Roman"/>
          <w:lang w:val="ro-RO"/>
        </w:rPr>
      </w:pPr>
    </w:p>
    <w:p w14:paraId="0D18DD95"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O seringă preumplută cu 1,0 ml soluție conține metotrexat 25 mg (25 mg/ml)</w:t>
      </w:r>
    </w:p>
    <w:p w14:paraId="3139F49C" w14:textId="77777777" w:rsidR="008A75E3" w:rsidRPr="00546462" w:rsidRDefault="008A75E3" w:rsidP="008A75E3">
      <w:pPr>
        <w:spacing w:after="0" w:line="240" w:lineRule="auto"/>
        <w:rPr>
          <w:rFonts w:ascii="Times New Roman" w:hAnsi="Times New Roman" w:cs="Times New Roman"/>
          <w:lang w:val="ro-RO"/>
        </w:rPr>
      </w:pPr>
    </w:p>
    <w:p w14:paraId="1769D958"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 xml:space="preserve">LISTA EXCIPIENȚILOR </w:t>
      </w:r>
    </w:p>
    <w:p w14:paraId="52C3C22F" w14:textId="77777777" w:rsidR="008A75E3" w:rsidRPr="00546462" w:rsidRDefault="008A75E3" w:rsidP="008A75E3">
      <w:pPr>
        <w:spacing w:after="0" w:line="240" w:lineRule="auto"/>
        <w:rPr>
          <w:rFonts w:ascii="Times New Roman" w:hAnsi="Times New Roman" w:cs="Times New Roman"/>
          <w:lang w:val="ro-RO"/>
        </w:rPr>
      </w:pPr>
    </w:p>
    <w:p w14:paraId="3AFD6E46"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Clorură de sodiu</w:t>
      </w:r>
    </w:p>
    <w:p w14:paraId="277C4E2B"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Hidroxid de sodiu </w:t>
      </w:r>
    </w:p>
    <w:p w14:paraId="66CFA02F"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Apă pentru preparate injectabile</w:t>
      </w:r>
    </w:p>
    <w:p w14:paraId="4B6B6861" w14:textId="77777777" w:rsidR="008A75E3" w:rsidRPr="00546462" w:rsidRDefault="008A75E3" w:rsidP="008A75E3">
      <w:pPr>
        <w:spacing w:after="0" w:line="240" w:lineRule="auto"/>
        <w:rPr>
          <w:rFonts w:ascii="Times New Roman" w:hAnsi="Times New Roman" w:cs="Times New Roman"/>
          <w:lang w:val="ro-RO"/>
        </w:rPr>
      </w:pPr>
    </w:p>
    <w:p w14:paraId="72903F74"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FORMA FARMACEUTICĂ ȘI CONȚINUTUL</w:t>
      </w:r>
    </w:p>
    <w:p w14:paraId="22DF4CC3" w14:textId="77777777" w:rsidR="008A75E3" w:rsidRPr="00546462" w:rsidRDefault="008A75E3" w:rsidP="008A75E3">
      <w:pPr>
        <w:spacing w:after="0" w:line="240" w:lineRule="auto"/>
        <w:rPr>
          <w:rFonts w:ascii="Times New Roman" w:hAnsi="Times New Roman" w:cs="Times New Roman"/>
          <w:lang w:val="ro-RO"/>
        </w:rPr>
      </w:pPr>
    </w:p>
    <w:p w14:paraId="6B90A5FC" w14:textId="77777777" w:rsidR="008A75E3" w:rsidRPr="00546462" w:rsidRDefault="008A75E3" w:rsidP="008A75E3">
      <w:pPr>
        <w:spacing w:after="0" w:line="240" w:lineRule="auto"/>
        <w:rPr>
          <w:rFonts w:ascii="Times New Roman" w:eastAsia="Times New Roman" w:hAnsi="Times New Roman" w:cs="Times New Roman"/>
          <w:lang w:val="ro-RO"/>
        </w:rPr>
      </w:pPr>
      <w:r>
        <w:rPr>
          <w:rFonts w:ascii="Times New Roman" w:eastAsia="Times New Roman" w:hAnsi="Times New Roman" w:cs="Times New Roman"/>
          <w:highlight w:val="lightGray"/>
          <w:lang w:val="ro-RO"/>
        </w:rPr>
        <w:t>Soluție injectabilă</w:t>
      </w:r>
    </w:p>
    <w:p w14:paraId="273CA9E3"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hAnsi="Times New Roman" w:cs="Times New Roman"/>
          <w:lang w:val="ro-RO"/>
        </w:rPr>
        <w:t>25 mg/1,0 ml</w:t>
      </w:r>
    </w:p>
    <w:p w14:paraId="5D4E2E53" w14:textId="77777777" w:rsidR="008A75E3" w:rsidRPr="00546462" w:rsidRDefault="008A75E3" w:rsidP="008A75E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1 seringă preumplută (1</w:t>
      </w:r>
      <w:r w:rsidR="001E71B0" w:rsidRPr="00546462">
        <w:rPr>
          <w:rFonts w:ascii="Times New Roman" w:eastAsia="Times New Roman" w:hAnsi="Times New Roman" w:cs="Times New Roman"/>
          <w:position w:val="-1"/>
          <w:lang w:val="ro-RO"/>
        </w:rPr>
        <w:t>,0</w:t>
      </w:r>
      <w:r w:rsidRPr="00546462">
        <w:rPr>
          <w:rFonts w:ascii="Times New Roman" w:eastAsia="Times New Roman" w:hAnsi="Times New Roman" w:cs="Times New Roman"/>
          <w:position w:val="-1"/>
          <w:lang w:val="ro-RO"/>
        </w:rPr>
        <w:t xml:space="preserve"> ml) și 2 tampoane cu alcool. Component</w:t>
      </w:r>
      <w:r w:rsidR="001E71B0" w:rsidRPr="00546462">
        <w:rPr>
          <w:rFonts w:ascii="Times New Roman" w:eastAsia="Times New Roman" w:hAnsi="Times New Roman" w:cs="Times New Roman"/>
          <w:position w:val="-1"/>
          <w:lang w:val="ro-RO"/>
        </w:rPr>
        <w:t>ă a</w:t>
      </w:r>
      <w:r w:rsidRPr="00546462">
        <w:rPr>
          <w:rFonts w:ascii="Times New Roman" w:eastAsia="Times New Roman" w:hAnsi="Times New Roman" w:cs="Times New Roman"/>
          <w:position w:val="-1"/>
          <w:lang w:val="ro-RO"/>
        </w:rPr>
        <w:t xml:space="preserve"> unui ambalaj multiplu</w:t>
      </w:r>
      <w:r w:rsidR="001E71B0" w:rsidRPr="00546462">
        <w:rPr>
          <w:rFonts w:ascii="Times New Roman" w:eastAsia="Times New Roman" w:hAnsi="Times New Roman" w:cs="Times New Roman"/>
          <w:position w:val="-1"/>
          <w:lang w:val="ro-RO"/>
        </w:rPr>
        <w:t>,</w:t>
      </w:r>
      <w:r w:rsidRPr="00546462">
        <w:rPr>
          <w:rFonts w:ascii="Times New Roman" w:eastAsia="Times New Roman" w:hAnsi="Times New Roman" w:cs="Times New Roman"/>
          <w:position w:val="-1"/>
          <w:lang w:val="ro-RO"/>
        </w:rPr>
        <w:t xml:space="preserve"> nu po</w:t>
      </w:r>
      <w:r w:rsidR="001E71B0" w:rsidRPr="00546462">
        <w:rPr>
          <w:rFonts w:ascii="Times New Roman" w:eastAsia="Times New Roman" w:hAnsi="Times New Roman" w:cs="Times New Roman"/>
          <w:position w:val="-1"/>
          <w:lang w:val="ro-RO"/>
        </w:rPr>
        <w:t>a</w:t>
      </w:r>
      <w:r w:rsidRPr="00546462">
        <w:rPr>
          <w:rFonts w:ascii="Times New Roman" w:eastAsia="Times New Roman" w:hAnsi="Times New Roman" w:cs="Times New Roman"/>
          <w:position w:val="-1"/>
          <w:lang w:val="ro-RO"/>
        </w:rPr>
        <w:t>t</w:t>
      </w:r>
      <w:r w:rsidR="001E71B0" w:rsidRPr="00546462">
        <w:rPr>
          <w:rFonts w:ascii="Times New Roman" w:eastAsia="Times New Roman" w:hAnsi="Times New Roman" w:cs="Times New Roman"/>
          <w:position w:val="-1"/>
          <w:lang w:val="ro-RO"/>
        </w:rPr>
        <w:t>e</w:t>
      </w:r>
      <w:r w:rsidRPr="00546462">
        <w:rPr>
          <w:rFonts w:ascii="Times New Roman" w:eastAsia="Times New Roman" w:hAnsi="Times New Roman" w:cs="Times New Roman"/>
          <w:position w:val="-1"/>
          <w:lang w:val="ro-RO"/>
        </w:rPr>
        <w:t xml:space="preserve"> fi comercializat</w:t>
      </w:r>
      <w:r w:rsidR="001E71B0" w:rsidRPr="00546462">
        <w:rPr>
          <w:rFonts w:ascii="Times New Roman" w:eastAsia="Times New Roman" w:hAnsi="Times New Roman" w:cs="Times New Roman"/>
          <w:position w:val="-1"/>
          <w:lang w:val="ro-RO"/>
        </w:rPr>
        <w:t xml:space="preserve">ă </w:t>
      </w:r>
      <w:r w:rsidRPr="00546462">
        <w:rPr>
          <w:rFonts w:ascii="Times New Roman" w:eastAsia="Times New Roman" w:hAnsi="Times New Roman" w:cs="Times New Roman"/>
          <w:position w:val="-1"/>
          <w:lang w:val="ro-RO"/>
        </w:rPr>
        <w:t>separat.</w:t>
      </w:r>
    </w:p>
    <w:p w14:paraId="002629BC" w14:textId="77777777" w:rsidR="008A75E3" w:rsidRPr="00546462" w:rsidRDefault="008A75E3" w:rsidP="008A75E3">
      <w:pPr>
        <w:spacing w:after="0" w:line="240" w:lineRule="auto"/>
        <w:rPr>
          <w:rFonts w:ascii="Times New Roman" w:eastAsia="Times New Roman" w:hAnsi="Times New Roman" w:cs="Times New Roman"/>
          <w:lang w:val="ro-RO"/>
        </w:rPr>
      </w:pPr>
    </w:p>
    <w:p w14:paraId="531BC359"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 xml:space="preserve">MODUL ȘI CALEA(CĂILE) DE ADMINISTRARE </w:t>
      </w:r>
    </w:p>
    <w:p w14:paraId="6B22140F" w14:textId="77777777" w:rsidR="008A75E3" w:rsidRPr="00546462" w:rsidRDefault="008A75E3" w:rsidP="008A75E3">
      <w:pPr>
        <w:spacing w:after="0" w:line="240" w:lineRule="auto"/>
        <w:rPr>
          <w:rFonts w:ascii="Times New Roman" w:hAnsi="Times New Roman" w:cs="Times New Roman"/>
          <w:lang w:val="ro-RO"/>
        </w:rPr>
      </w:pPr>
    </w:p>
    <w:p w14:paraId="15686CCD"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Administrare subcutanată.</w:t>
      </w:r>
    </w:p>
    <w:p w14:paraId="6222B6EF" w14:textId="77777777" w:rsidR="008A75E3" w:rsidRPr="00546462" w:rsidRDefault="008A75E3" w:rsidP="008A75E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Metotrexatul se va injecta o dată pe săptămână.</w:t>
      </w:r>
    </w:p>
    <w:p w14:paraId="68D0CD15" w14:textId="77777777" w:rsidR="008A75E3" w:rsidRPr="00546462" w:rsidRDefault="008A75E3" w:rsidP="008A75E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Citiți prospectul înainte de utilizare.</w:t>
      </w:r>
    </w:p>
    <w:p w14:paraId="38F803E6" w14:textId="77777777" w:rsidR="008A75E3" w:rsidRPr="00546462" w:rsidRDefault="008A75E3" w:rsidP="00A874F3">
      <w:pPr>
        <w:tabs>
          <w:tab w:val="left" w:pos="560"/>
        </w:tabs>
        <w:spacing w:after="0" w:line="240" w:lineRule="auto"/>
        <w:rPr>
          <w:rFonts w:ascii="Times New Roman" w:eastAsia="Times New Roman" w:hAnsi="Times New Roman" w:cs="Times New Roman"/>
          <w:b/>
          <w:bCs/>
          <w:lang w:val="ro-RO"/>
        </w:rPr>
      </w:pPr>
    </w:p>
    <w:p w14:paraId="1DBA72E3"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6.</w:t>
      </w:r>
      <w:r w:rsidRPr="00546462">
        <w:rPr>
          <w:rFonts w:ascii="Times New Roman" w:eastAsia="Times New Roman" w:hAnsi="Times New Roman" w:cs="Times New Roman"/>
          <w:b/>
          <w:bCs/>
          <w:position w:val="-1"/>
          <w:lang w:val="ro-RO"/>
        </w:rPr>
        <w:tab/>
        <w:t>ATENŢIONARE SPECIALĂ PRIVIND FAPTUL CĂ MEDICAMENTUL NU TREBUIE PĂSTRAT LA ÎNDEMÂNA ŞI VEDEREA COPIILOR</w:t>
      </w:r>
    </w:p>
    <w:p w14:paraId="14D62A43" w14:textId="77777777" w:rsidR="008A75E3" w:rsidRPr="00546462" w:rsidRDefault="008A75E3" w:rsidP="008A75E3">
      <w:pPr>
        <w:spacing w:after="0" w:line="240" w:lineRule="auto"/>
        <w:rPr>
          <w:rFonts w:ascii="Times New Roman" w:hAnsi="Times New Roman" w:cs="Times New Roman"/>
          <w:lang w:val="ro-RO"/>
        </w:rPr>
      </w:pPr>
    </w:p>
    <w:p w14:paraId="771FFDDD"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nu se lăsa la vederea și îndemâna copiilor.</w:t>
      </w:r>
    </w:p>
    <w:p w14:paraId="3C99F3D1" w14:textId="77777777" w:rsidR="008A75E3" w:rsidRPr="00546462" w:rsidRDefault="008A75E3" w:rsidP="008A75E3">
      <w:pPr>
        <w:spacing w:after="0" w:line="240" w:lineRule="auto"/>
        <w:rPr>
          <w:rFonts w:ascii="Times New Roman" w:hAnsi="Times New Roman" w:cs="Times New Roman"/>
          <w:lang w:val="ro-RO"/>
        </w:rPr>
      </w:pPr>
    </w:p>
    <w:p w14:paraId="792B5D68"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7.</w:t>
      </w:r>
      <w:r w:rsidRPr="00546462">
        <w:rPr>
          <w:rFonts w:ascii="Times New Roman" w:eastAsia="Times New Roman" w:hAnsi="Times New Roman" w:cs="Times New Roman"/>
          <w:b/>
          <w:bCs/>
          <w:position w:val="-1"/>
          <w:lang w:val="ro-RO"/>
        </w:rPr>
        <w:tab/>
        <w:t xml:space="preserve">ALTĂ(E) ATENȚIONARE(ĂRI) SPECIALĂ(E), DACĂ ESTE(SUNT) NECESARĂ(E) </w:t>
      </w:r>
    </w:p>
    <w:p w14:paraId="0FAB5FBC" w14:textId="77777777" w:rsidR="008A75E3" w:rsidRPr="00546462" w:rsidRDefault="008A75E3" w:rsidP="008A75E3">
      <w:pPr>
        <w:spacing w:after="0" w:line="240" w:lineRule="auto"/>
        <w:rPr>
          <w:rFonts w:ascii="Times New Roman" w:hAnsi="Times New Roman" w:cs="Times New Roman"/>
          <w:lang w:val="ro-RO"/>
        </w:rPr>
      </w:pPr>
    </w:p>
    <w:p w14:paraId="3C847A00"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Citotoxic: a se manipula cu precauție.</w:t>
      </w:r>
    </w:p>
    <w:p w14:paraId="41492F83" w14:textId="77777777" w:rsidR="008A75E3" w:rsidRPr="00546462" w:rsidRDefault="008A75E3" w:rsidP="008A75E3">
      <w:pPr>
        <w:spacing w:after="0" w:line="240" w:lineRule="auto"/>
        <w:rPr>
          <w:rFonts w:ascii="Times New Roman" w:eastAsia="Times New Roman" w:hAnsi="Times New Roman" w:cs="Times New Roman"/>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8A75E3" w:rsidRPr="00546462" w14:paraId="30DDD34F" w14:textId="77777777" w:rsidTr="000E38BE">
        <w:tc>
          <w:tcPr>
            <w:tcW w:w="8828" w:type="dxa"/>
            <w:shd w:val="clear" w:color="auto" w:fill="auto"/>
          </w:tcPr>
          <w:p w14:paraId="2FB08271" w14:textId="77777777" w:rsidR="008A75E3" w:rsidRPr="00546462" w:rsidRDefault="008A75E3" w:rsidP="000E38B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2188F854" w14:textId="77777777" w:rsidR="008A75E3" w:rsidRPr="00546462" w:rsidRDefault="008A75E3" w:rsidP="000E38BE">
            <w:pPr>
              <w:spacing w:after="0" w:line="240" w:lineRule="auto"/>
              <w:rPr>
                <w:rFonts w:ascii="Times New Roman" w:eastAsia="Times New Roman" w:hAnsi="Times New Roman" w:cs="Times New Roman"/>
                <w:lang w:val="ro-RO"/>
              </w:rPr>
            </w:pPr>
          </w:p>
          <w:p w14:paraId="1EAB68BD" w14:textId="351EA6D6" w:rsidR="008A75E3" w:rsidRPr="00546462" w:rsidRDefault="008A75E3" w:rsidP="000E38B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în ziua de ........... (includeți </w:t>
            </w:r>
            <w:r w:rsidR="001E71B0" w:rsidRPr="00546462">
              <w:rPr>
                <w:rFonts w:ascii="Times New Roman" w:eastAsia="Times New Roman" w:hAnsi="Times New Roman" w:cs="Times New Roman"/>
                <w:lang w:val="ro-RO"/>
              </w:rPr>
              <w:t>numele complet al zilei</w:t>
            </w:r>
            <w:r w:rsidRPr="00546462">
              <w:rPr>
                <w:rFonts w:ascii="Times New Roman" w:hAnsi="Times New Roman" w:cs="Times New Roman"/>
                <w:lang w:val="ro-RO"/>
              </w:rPr>
              <w:t xml:space="preserve"> din săptămână când se administrează doza)</w:t>
            </w:r>
          </w:p>
        </w:tc>
      </w:tr>
    </w:tbl>
    <w:p w14:paraId="2942C7D0" w14:textId="77777777" w:rsidR="008A75E3" w:rsidRPr="00546462" w:rsidRDefault="008A75E3" w:rsidP="008A75E3">
      <w:pPr>
        <w:spacing w:after="0" w:line="240" w:lineRule="auto"/>
        <w:rPr>
          <w:rFonts w:ascii="Times New Roman" w:eastAsia="Times New Roman" w:hAnsi="Times New Roman" w:cs="Times New Roman"/>
          <w:lang w:val="ro-RO"/>
        </w:rPr>
      </w:pPr>
    </w:p>
    <w:p w14:paraId="01F83847"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8.</w:t>
      </w:r>
      <w:r w:rsidRPr="00546462">
        <w:rPr>
          <w:rFonts w:ascii="Times New Roman" w:eastAsia="Times New Roman" w:hAnsi="Times New Roman" w:cs="Times New Roman"/>
          <w:b/>
          <w:bCs/>
          <w:position w:val="-1"/>
          <w:lang w:val="ro-RO"/>
        </w:rPr>
        <w:tab/>
        <w:t>DATA DE EXPIRARE</w:t>
      </w:r>
    </w:p>
    <w:p w14:paraId="2A93BABC" w14:textId="77777777" w:rsidR="008A75E3" w:rsidRPr="00546462" w:rsidRDefault="008A75E3" w:rsidP="008A75E3">
      <w:pPr>
        <w:spacing w:after="0" w:line="240" w:lineRule="auto"/>
        <w:rPr>
          <w:rFonts w:ascii="Times New Roman" w:hAnsi="Times New Roman" w:cs="Times New Roman"/>
          <w:lang w:val="ro-RO"/>
        </w:rPr>
      </w:pPr>
    </w:p>
    <w:p w14:paraId="006F87F5" w14:textId="77777777" w:rsidR="008A75E3" w:rsidRPr="00546462" w:rsidRDefault="008A75E3" w:rsidP="008A75E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EXP:</w:t>
      </w:r>
    </w:p>
    <w:p w14:paraId="39EAF745" w14:textId="77777777" w:rsidR="008A75E3" w:rsidRPr="00546462" w:rsidRDefault="008A75E3" w:rsidP="008A75E3">
      <w:pPr>
        <w:spacing w:after="0" w:line="240" w:lineRule="auto"/>
        <w:rPr>
          <w:rFonts w:ascii="Times New Roman" w:eastAsia="Times New Roman" w:hAnsi="Times New Roman" w:cs="Times New Roman"/>
          <w:position w:val="-1"/>
          <w:lang w:val="ro-RO"/>
        </w:rPr>
      </w:pPr>
    </w:p>
    <w:p w14:paraId="061CE863"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9.</w:t>
      </w:r>
      <w:r w:rsidRPr="00546462">
        <w:rPr>
          <w:rFonts w:ascii="Times New Roman" w:eastAsia="Times New Roman" w:hAnsi="Times New Roman" w:cs="Times New Roman"/>
          <w:b/>
          <w:bCs/>
          <w:position w:val="-1"/>
          <w:lang w:val="ro-RO"/>
        </w:rPr>
        <w:tab/>
        <w:t>CONDIȚII SPECIALE DE PĂSTRARE</w:t>
      </w:r>
    </w:p>
    <w:p w14:paraId="1E0BDB09" w14:textId="77777777" w:rsidR="008A75E3" w:rsidRPr="00546462" w:rsidRDefault="008A75E3" w:rsidP="008A75E3">
      <w:pPr>
        <w:spacing w:after="0" w:line="240" w:lineRule="auto"/>
        <w:rPr>
          <w:rFonts w:ascii="Times New Roman" w:hAnsi="Times New Roman" w:cs="Times New Roman"/>
          <w:lang w:val="ro-RO"/>
        </w:rPr>
      </w:pPr>
    </w:p>
    <w:p w14:paraId="47DE9D2B"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păstra la temperaturi sub 25°C.</w:t>
      </w:r>
    </w:p>
    <w:p w14:paraId="42405D9A" w14:textId="77777777" w:rsidR="008A75E3" w:rsidRPr="00546462" w:rsidRDefault="008A75E3" w:rsidP="008A75E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t>A se ține seringa în cutie, pentru a fi protejată de lumină.</w:t>
      </w:r>
    </w:p>
    <w:p w14:paraId="3A53B4C3" w14:textId="77777777" w:rsidR="002C0003" w:rsidRPr="00546462" w:rsidRDefault="002C0003" w:rsidP="008A75E3">
      <w:pPr>
        <w:spacing w:after="0" w:line="240" w:lineRule="auto"/>
        <w:rPr>
          <w:rFonts w:ascii="Times New Roman" w:eastAsia="Times New Roman" w:hAnsi="Times New Roman" w:cs="Times New Roman"/>
          <w:position w:val="-1"/>
          <w:lang w:val="ro-RO"/>
        </w:rPr>
      </w:pPr>
      <w:r w:rsidRPr="00546462">
        <w:rPr>
          <w:rFonts w:ascii="Times New Roman" w:eastAsia="Times New Roman" w:hAnsi="Times New Roman" w:cs="Times New Roman"/>
          <w:position w:val="-1"/>
          <w:lang w:val="ro-RO"/>
        </w:rPr>
        <w:lastRenderedPageBreak/>
        <w:t>A nu se congela.</w:t>
      </w:r>
    </w:p>
    <w:p w14:paraId="1B0B4AA5" w14:textId="77777777" w:rsidR="008A75E3" w:rsidRPr="00546462" w:rsidRDefault="008A75E3" w:rsidP="008A75E3">
      <w:pPr>
        <w:spacing w:after="0" w:line="240" w:lineRule="auto"/>
        <w:rPr>
          <w:rFonts w:ascii="Times New Roman" w:eastAsia="Times New Roman" w:hAnsi="Times New Roman" w:cs="Times New Roman"/>
          <w:position w:val="-1"/>
          <w:lang w:val="ro-RO"/>
        </w:rPr>
      </w:pPr>
    </w:p>
    <w:p w14:paraId="1B3B600E"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10.</w:t>
      </w:r>
      <w:r w:rsidRPr="00546462">
        <w:rPr>
          <w:rFonts w:ascii="Times New Roman" w:eastAsia="Times New Roman" w:hAnsi="Times New Roman" w:cs="Times New Roman"/>
          <w:b/>
          <w:bCs/>
          <w:position w:val="-1"/>
          <w:lang w:val="ro-RO"/>
        </w:rPr>
        <w:tab/>
        <w:t>PRECAUŢII SPECIALE PRIVIND ELIMINAREA MEDICAMENTELOR NEUTILIZATE SAU A MATERIALELOR REZIDUALE PROVENITE DIN ASTFEL DE MEDICAMENTE, DACĂ ESTE CAZUL</w:t>
      </w:r>
    </w:p>
    <w:p w14:paraId="4FE0B0D5" w14:textId="77777777" w:rsidR="008A75E3" w:rsidRPr="00546462" w:rsidRDefault="008A75E3" w:rsidP="008A75E3">
      <w:pPr>
        <w:spacing w:after="0" w:line="240" w:lineRule="auto"/>
        <w:rPr>
          <w:rFonts w:ascii="Times New Roman" w:hAnsi="Times New Roman" w:cs="Times New Roman"/>
          <w:lang w:val="ro-RO"/>
        </w:rPr>
      </w:pPr>
    </w:p>
    <w:p w14:paraId="79ECBA9C" w14:textId="77777777" w:rsidR="008A75E3" w:rsidRPr="00546462" w:rsidRDefault="008A75E3" w:rsidP="008A75E3">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Orice medicament neutilizat sau material rezidual trebuie eliminat în conformitate cu reglementările locale</w:t>
      </w:r>
      <w:r w:rsidRPr="00546462">
        <w:rPr>
          <w:rFonts w:ascii="Times New Roman" w:hAnsi="Times New Roman" w:cs="Times New Roman"/>
          <w:lang w:val="ro-RO"/>
        </w:rPr>
        <w:t>.</w:t>
      </w:r>
    </w:p>
    <w:p w14:paraId="230EF61F" w14:textId="77777777" w:rsidR="008A75E3" w:rsidRPr="00546462" w:rsidRDefault="008A75E3" w:rsidP="008A75E3">
      <w:pPr>
        <w:spacing w:after="0" w:line="240" w:lineRule="auto"/>
        <w:rPr>
          <w:rFonts w:ascii="Times New Roman" w:hAnsi="Times New Roman" w:cs="Times New Roman"/>
          <w:lang w:val="ro-RO"/>
        </w:rPr>
      </w:pPr>
    </w:p>
    <w:p w14:paraId="1004D40A"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11.</w:t>
      </w:r>
      <w:r w:rsidRPr="00546462">
        <w:rPr>
          <w:rFonts w:ascii="Times New Roman" w:eastAsia="Times New Roman" w:hAnsi="Times New Roman" w:cs="Times New Roman"/>
          <w:b/>
          <w:bCs/>
          <w:position w:val="-1"/>
          <w:lang w:val="ro-RO"/>
        </w:rPr>
        <w:tab/>
        <w:t>NUMELE ŞI ADRESA DEŢINĂTORULUI AUTORIZAŢIEI DE PUNERE PE PIAŢĂ</w:t>
      </w:r>
    </w:p>
    <w:p w14:paraId="24472FC5" w14:textId="77777777" w:rsidR="008A75E3" w:rsidRPr="00546462" w:rsidRDefault="008A75E3" w:rsidP="008A75E3">
      <w:pPr>
        <w:spacing w:after="0" w:line="240" w:lineRule="auto"/>
        <w:rPr>
          <w:rFonts w:ascii="Times New Roman" w:hAnsi="Times New Roman" w:cs="Times New Roman"/>
          <w:lang w:val="ro-RO"/>
        </w:rPr>
      </w:pPr>
    </w:p>
    <w:p w14:paraId="5A004B84"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Nordic Group B.V. </w:t>
      </w:r>
    </w:p>
    <w:p w14:paraId="585DF492"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Siriusdreef 41</w:t>
      </w:r>
    </w:p>
    <w:p w14:paraId="277C7B47"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2132 WT Hoofddorp</w:t>
      </w:r>
    </w:p>
    <w:p w14:paraId="6D921E65" w14:textId="77777777" w:rsidR="008A75E3" w:rsidRPr="00546462" w:rsidRDefault="00211C82"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Olanda</w:t>
      </w:r>
    </w:p>
    <w:p w14:paraId="67289AD7" w14:textId="77777777" w:rsidR="008A75E3" w:rsidRPr="00546462" w:rsidRDefault="008A75E3" w:rsidP="008A75E3">
      <w:pPr>
        <w:spacing w:after="0" w:line="240" w:lineRule="auto"/>
        <w:rPr>
          <w:rFonts w:ascii="Times New Roman" w:hAnsi="Times New Roman" w:cs="Times New Roman"/>
          <w:lang w:val="ro-RO"/>
        </w:rPr>
      </w:pPr>
    </w:p>
    <w:p w14:paraId="1BC9243E"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12.</w:t>
      </w:r>
      <w:r w:rsidRPr="00546462">
        <w:rPr>
          <w:rFonts w:ascii="Times New Roman" w:eastAsia="Times New Roman" w:hAnsi="Times New Roman" w:cs="Times New Roman"/>
          <w:b/>
          <w:bCs/>
          <w:position w:val="-1"/>
          <w:lang w:val="ro-RO"/>
        </w:rPr>
        <w:tab/>
        <w:t>NUMĂRUL(ELE) AUTORIZAȚIEI DE PUNERE PE PIAȚĂ</w:t>
      </w:r>
    </w:p>
    <w:p w14:paraId="0E8014DA" w14:textId="77777777" w:rsidR="008A75E3" w:rsidRPr="00546462" w:rsidRDefault="008A75E3" w:rsidP="008A75E3">
      <w:pPr>
        <w:spacing w:after="0" w:line="240" w:lineRule="auto"/>
        <w:rPr>
          <w:rFonts w:ascii="Times New Roman" w:hAnsi="Times New Roman" w:cs="Times New Roman"/>
          <w:lang w:val="ro-RO"/>
        </w:rPr>
      </w:pPr>
    </w:p>
    <w:p w14:paraId="62AC96C1" w14:textId="77777777" w:rsidR="008A75E3" w:rsidRDefault="008A75E3" w:rsidP="008A75E3">
      <w:pPr>
        <w:spacing w:after="0" w:line="240" w:lineRule="auto"/>
        <w:ind w:left="567" w:hanging="567"/>
        <w:rPr>
          <w:rFonts w:ascii="Times New Roman" w:eastAsia="Times New Roman" w:hAnsi="Times New Roman" w:cs="Times New Roman"/>
          <w:highlight w:val="lightGray"/>
          <w:lang w:val="ro-RO"/>
        </w:rPr>
      </w:pPr>
      <w:r w:rsidRPr="00546462">
        <w:rPr>
          <w:rFonts w:ascii="Times New Roman" w:eastAsia="Times New Roman" w:hAnsi="Times New Roman" w:cs="Times New Roman"/>
          <w:lang w:val="ro-RO"/>
        </w:rPr>
        <w:t xml:space="preserve">EU/1/16/1124/047 </w:t>
      </w:r>
      <w:r>
        <w:rPr>
          <w:rFonts w:ascii="Times New Roman" w:eastAsia="Times New Roman" w:hAnsi="Times New Roman" w:cs="Times New Roman"/>
          <w:highlight w:val="lightGray"/>
          <w:lang w:val="ro-RO"/>
        </w:rPr>
        <w:t>4 seringi preumplute (4 cutii a 1)</w:t>
      </w:r>
    </w:p>
    <w:p w14:paraId="122066B9" w14:textId="25179C6D" w:rsidR="008A75E3" w:rsidRPr="00546462" w:rsidDel="007778A2" w:rsidRDefault="008A75E3" w:rsidP="008A75E3">
      <w:pPr>
        <w:spacing w:after="0" w:line="240" w:lineRule="auto"/>
        <w:ind w:left="567" w:hanging="567"/>
        <w:rPr>
          <w:del w:id="134" w:author="Author"/>
          <w:rFonts w:ascii="Times New Roman" w:eastAsia="Times New Roman" w:hAnsi="Times New Roman" w:cs="Times New Roman"/>
          <w:lang w:val="ro-RO"/>
        </w:rPr>
      </w:pPr>
      <w:del w:id="135" w:author="Author">
        <w:r w:rsidDel="007778A2">
          <w:rPr>
            <w:rFonts w:ascii="Times New Roman" w:eastAsia="Times New Roman" w:hAnsi="Times New Roman" w:cs="Times New Roman"/>
            <w:highlight w:val="lightGray"/>
            <w:lang w:val="ro-RO"/>
          </w:rPr>
          <w:delText>EU/1/16/1124/048 6 seringi preumplute (6 cutii a 1)</w:delText>
        </w:r>
      </w:del>
    </w:p>
    <w:p w14:paraId="00117D4F" w14:textId="77777777" w:rsidR="008A75E3" w:rsidRPr="00546462" w:rsidRDefault="008A75E3" w:rsidP="008A75E3">
      <w:pPr>
        <w:spacing w:after="0" w:line="240" w:lineRule="auto"/>
        <w:ind w:left="567" w:hanging="567"/>
        <w:rPr>
          <w:rFonts w:ascii="Times New Roman" w:eastAsia="Times New Roman" w:hAnsi="Times New Roman" w:cs="Times New Roman"/>
          <w:lang w:val="ro-RO"/>
        </w:rPr>
      </w:pPr>
      <w:r>
        <w:rPr>
          <w:rFonts w:ascii="Times New Roman" w:eastAsia="Times New Roman" w:hAnsi="Times New Roman" w:cs="Times New Roman"/>
          <w:highlight w:val="lightGray"/>
          <w:lang w:val="ro-RO"/>
        </w:rPr>
        <w:t>EU/1/16/1124/056 12 seringi preumplute (12 cutii a 1)</w:t>
      </w:r>
    </w:p>
    <w:p w14:paraId="52528D73" w14:textId="77777777" w:rsidR="008A75E3" w:rsidRPr="00546462" w:rsidRDefault="008A75E3" w:rsidP="008A75E3">
      <w:pPr>
        <w:spacing w:after="0" w:line="240" w:lineRule="auto"/>
        <w:rPr>
          <w:rFonts w:ascii="Times New Roman" w:hAnsi="Times New Roman" w:cs="Times New Roman"/>
          <w:lang w:val="ro-RO"/>
        </w:rPr>
      </w:pPr>
    </w:p>
    <w:p w14:paraId="44095DC1"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13.</w:t>
      </w:r>
      <w:r w:rsidRPr="00546462">
        <w:rPr>
          <w:rFonts w:ascii="Times New Roman" w:eastAsia="Times New Roman" w:hAnsi="Times New Roman" w:cs="Times New Roman"/>
          <w:b/>
          <w:bCs/>
          <w:position w:val="-1"/>
          <w:lang w:val="ro-RO"/>
        </w:rPr>
        <w:tab/>
        <w:t>SERIA DE FABRICAȚIE</w:t>
      </w:r>
    </w:p>
    <w:p w14:paraId="365E7AF3" w14:textId="77777777" w:rsidR="008A75E3" w:rsidRPr="00546462" w:rsidRDefault="008A75E3" w:rsidP="008A75E3">
      <w:pPr>
        <w:spacing w:after="0" w:line="240" w:lineRule="auto"/>
        <w:rPr>
          <w:rFonts w:ascii="Times New Roman" w:hAnsi="Times New Roman" w:cs="Times New Roman"/>
          <w:lang w:val="ro-RO"/>
        </w:rPr>
      </w:pPr>
    </w:p>
    <w:p w14:paraId="619F7AD7"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p>
    <w:p w14:paraId="1839003B" w14:textId="77777777" w:rsidR="008A75E3" w:rsidRPr="00546462" w:rsidRDefault="008A75E3" w:rsidP="008A75E3">
      <w:pPr>
        <w:spacing w:after="0" w:line="240" w:lineRule="auto"/>
        <w:rPr>
          <w:rFonts w:ascii="Times New Roman" w:hAnsi="Times New Roman" w:cs="Times New Roman"/>
          <w:lang w:val="ro-RO"/>
        </w:rPr>
      </w:pPr>
    </w:p>
    <w:p w14:paraId="5DCA9061"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14.</w:t>
      </w:r>
      <w:r w:rsidRPr="00546462">
        <w:rPr>
          <w:rFonts w:ascii="Times New Roman" w:eastAsia="Times New Roman" w:hAnsi="Times New Roman" w:cs="Times New Roman"/>
          <w:b/>
          <w:bCs/>
          <w:position w:val="-1"/>
          <w:lang w:val="ro-RO"/>
        </w:rPr>
        <w:tab/>
        <w:t>CLASIFICARE GENERALĂ PRIVIND MODUL DE ELIBERARE</w:t>
      </w:r>
    </w:p>
    <w:p w14:paraId="2554D4D6" w14:textId="77777777" w:rsidR="008A75E3" w:rsidRPr="00546462" w:rsidRDefault="008A75E3" w:rsidP="008A75E3">
      <w:pPr>
        <w:spacing w:after="0" w:line="240" w:lineRule="auto"/>
        <w:rPr>
          <w:rFonts w:ascii="Times New Roman" w:hAnsi="Times New Roman" w:cs="Times New Roman"/>
          <w:lang w:val="ro-RO"/>
        </w:rPr>
      </w:pPr>
    </w:p>
    <w:p w14:paraId="4275D8F4"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15.</w:t>
      </w:r>
      <w:r w:rsidRPr="00546462">
        <w:rPr>
          <w:rFonts w:ascii="Times New Roman" w:eastAsia="Times New Roman" w:hAnsi="Times New Roman" w:cs="Times New Roman"/>
          <w:b/>
          <w:bCs/>
          <w:position w:val="-1"/>
          <w:lang w:val="ro-RO"/>
        </w:rPr>
        <w:tab/>
        <w:t>INSTRUCȚIUNI DE UTILIZARE</w:t>
      </w:r>
    </w:p>
    <w:p w14:paraId="2868BEE2" w14:textId="77777777" w:rsidR="008A75E3" w:rsidRPr="00546462" w:rsidRDefault="008A75E3" w:rsidP="008A75E3">
      <w:pPr>
        <w:spacing w:after="0" w:line="240" w:lineRule="auto"/>
        <w:rPr>
          <w:rFonts w:ascii="Times New Roman" w:eastAsia="Times New Roman" w:hAnsi="Times New Roman" w:cs="Times New Roman"/>
          <w:position w:val="-1"/>
          <w:lang w:val="ro-RO"/>
        </w:rPr>
      </w:pPr>
    </w:p>
    <w:p w14:paraId="556FB446"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16.</w:t>
      </w:r>
      <w:r w:rsidRPr="00546462">
        <w:rPr>
          <w:rFonts w:ascii="Times New Roman" w:eastAsia="Times New Roman" w:hAnsi="Times New Roman" w:cs="Times New Roman"/>
          <w:b/>
          <w:bCs/>
          <w:position w:val="-1"/>
          <w:lang w:val="ro-RO"/>
        </w:rPr>
        <w:tab/>
        <w:t>INFORMAȚII ÎN BRAILLE</w:t>
      </w:r>
    </w:p>
    <w:p w14:paraId="3963C8E8" w14:textId="77777777" w:rsidR="008A75E3" w:rsidRPr="00546462" w:rsidRDefault="008A75E3" w:rsidP="008A75E3">
      <w:pPr>
        <w:spacing w:after="0" w:line="240" w:lineRule="auto"/>
        <w:rPr>
          <w:rFonts w:ascii="Times New Roman" w:hAnsi="Times New Roman" w:cs="Times New Roman"/>
          <w:lang w:val="ro-RO"/>
        </w:rPr>
      </w:pPr>
    </w:p>
    <w:p w14:paraId="441F4033" w14:textId="77777777" w:rsidR="008A75E3" w:rsidRPr="00546462" w:rsidRDefault="008A75E3" w:rsidP="008A75E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p>
    <w:p w14:paraId="4D8DD0DA" w14:textId="77777777" w:rsidR="008A75E3" w:rsidRPr="00546462" w:rsidRDefault="008A75E3" w:rsidP="008A75E3">
      <w:pPr>
        <w:spacing w:after="0" w:line="240" w:lineRule="auto"/>
        <w:rPr>
          <w:rFonts w:ascii="Times New Roman" w:eastAsia="Times New Roman" w:hAnsi="Times New Roman" w:cs="Times New Roman"/>
          <w:lang w:val="ro-RO"/>
        </w:rPr>
      </w:pPr>
    </w:p>
    <w:p w14:paraId="54921256"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17.</w:t>
      </w:r>
      <w:r w:rsidRPr="00546462">
        <w:rPr>
          <w:rFonts w:ascii="Times New Roman" w:eastAsia="Times New Roman" w:hAnsi="Times New Roman" w:cs="Times New Roman"/>
          <w:b/>
          <w:bCs/>
          <w:position w:val="-1"/>
          <w:lang w:val="ro-RO"/>
        </w:rPr>
        <w:tab/>
        <w:t>IDENTIFICATOR UNIC – COD DE BARE BIDIMENSIONAL</w:t>
      </w:r>
    </w:p>
    <w:p w14:paraId="02D6509A" w14:textId="77777777" w:rsidR="008A75E3" w:rsidRPr="00546462" w:rsidRDefault="008A75E3" w:rsidP="008A75E3">
      <w:pPr>
        <w:spacing w:after="0" w:line="240" w:lineRule="auto"/>
        <w:rPr>
          <w:rFonts w:ascii="Times New Roman" w:eastAsia="Times New Roman" w:hAnsi="Times New Roman" w:cs="Times New Roman"/>
          <w:lang w:val="ro-RO"/>
        </w:rPr>
      </w:pPr>
    </w:p>
    <w:p w14:paraId="72DED1E0" w14:textId="77777777" w:rsidR="008A75E3" w:rsidRPr="00546462" w:rsidRDefault="008A75E3" w:rsidP="008A75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ro-RO"/>
        </w:rPr>
      </w:pPr>
      <w:r w:rsidRPr="00546462">
        <w:rPr>
          <w:rFonts w:ascii="Times New Roman" w:eastAsia="Times New Roman" w:hAnsi="Times New Roman" w:cs="Times New Roman"/>
          <w:b/>
          <w:bCs/>
          <w:position w:val="-1"/>
          <w:lang w:val="ro-RO"/>
        </w:rPr>
        <w:t>18.</w:t>
      </w:r>
      <w:r w:rsidRPr="00546462">
        <w:rPr>
          <w:rFonts w:ascii="Times New Roman" w:eastAsia="Times New Roman" w:hAnsi="Times New Roman" w:cs="Times New Roman"/>
          <w:b/>
          <w:bCs/>
          <w:position w:val="-1"/>
          <w:lang w:val="ro-RO"/>
        </w:rPr>
        <w:tab/>
        <w:t xml:space="preserve">IDENTIFICATOR UNIC – DATE LIZIBILE PENTRU PERSOANE </w:t>
      </w:r>
    </w:p>
    <w:p w14:paraId="010FE7D8" w14:textId="77777777" w:rsidR="00DC796E" w:rsidRPr="00546462" w:rsidRDefault="00DC796E">
      <w:pPr>
        <w:widowControl/>
        <w:spacing w:after="0" w:line="240" w:lineRule="auto"/>
        <w:rPr>
          <w:rFonts w:ascii="Times New Roman" w:eastAsia="Times New Roman" w:hAnsi="Times New Roman" w:cs="Times New Roman"/>
          <w:lang w:val="ro-RO"/>
        </w:rPr>
      </w:pPr>
    </w:p>
    <w:p w14:paraId="6F9E8A23" w14:textId="77777777" w:rsidR="007778A2" w:rsidRDefault="007778A2">
      <w:pPr>
        <w:widowControl/>
        <w:spacing w:after="0" w:line="240" w:lineRule="auto"/>
        <w:rPr>
          <w:rFonts w:ascii="Times New Roman" w:eastAsia="Times New Roman" w:hAnsi="Times New Roman" w:cs="Times New Roman"/>
          <w:b/>
          <w:lang w:val="ro-RO"/>
        </w:rPr>
      </w:pPr>
      <w:r>
        <w:rPr>
          <w:rFonts w:ascii="Times New Roman" w:eastAsia="Times New Roman" w:hAnsi="Times New Roman" w:cs="Times New Roman"/>
          <w:b/>
          <w:lang w:val="ro-RO"/>
        </w:rPr>
        <w:br w:type="page"/>
      </w:r>
    </w:p>
    <w:p w14:paraId="5A3DF9DF" w14:textId="35B804D7" w:rsidR="00DC796E" w:rsidRPr="00546462" w:rsidRDefault="00DC796E" w:rsidP="00DC796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lang w:val="ro-RO"/>
        </w:rPr>
        <w:lastRenderedPageBreak/>
        <w:t>MINIMUM DE INFORMAŢII CARE TREBUIE SĂ APARĂ PE BLISTER SAU FOLIE</w:t>
      </w:r>
    </w:p>
    <w:p w14:paraId="16A7C6E4" w14:textId="77777777" w:rsidR="00DC796E" w:rsidRPr="00546462" w:rsidRDefault="00DC796E" w:rsidP="00DC796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3D85E6D4" w14:textId="77777777" w:rsidR="00DC796E" w:rsidRPr="00546462" w:rsidRDefault="001E71B0" w:rsidP="00DC796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B</w:t>
      </w:r>
      <w:r w:rsidR="00DC796E" w:rsidRPr="00546462">
        <w:rPr>
          <w:rFonts w:ascii="Times New Roman" w:eastAsia="Times New Roman" w:hAnsi="Times New Roman" w:cs="Times New Roman"/>
          <w:b/>
          <w:bCs/>
          <w:position w:val="-1"/>
          <w:lang w:val="ro-RO"/>
        </w:rPr>
        <w:t>lister - SERINGĂ PREUMPLUTĂ</w:t>
      </w:r>
    </w:p>
    <w:p w14:paraId="5D47F969" w14:textId="77777777" w:rsidR="00DC796E" w:rsidRPr="00546462" w:rsidRDefault="00DC796E" w:rsidP="00DC796E">
      <w:pPr>
        <w:spacing w:after="0" w:line="240" w:lineRule="auto"/>
        <w:rPr>
          <w:rFonts w:ascii="Times New Roman" w:hAnsi="Times New Roman" w:cs="Times New Roman"/>
          <w:lang w:val="ro-RO"/>
        </w:rPr>
      </w:pPr>
    </w:p>
    <w:p w14:paraId="2D3810E8" w14:textId="77777777" w:rsidR="00DC796E" w:rsidRPr="00546462" w:rsidRDefault="00DC796E" w:rsidP="00DC79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 xml:space="preserve">DENUMIREA COMERCIALĂ A MEDICAMENTULUI </w:t>
      </w:r>
    </w:p>
    <w:p w14:paraId="5AED4D00" w14:textId="77777777" w:rsidR="00DC796E" w:rsidRPr="00546462" w:rsidRDefault="00DC796E" w:rsidP="00DC796E">
      <w:pPr>
        <w:spacing w:after="0" w:line="240" w:lineRule="auto"/>
        <w:rPr>
          <w:rFonts w:ascii="Times New Roman" w:hAnsi="Times New Roman" w:cs="Times New Roman"/>
          <w:lang w:val="ro-RO"/>
        </w:rPr>
      </w:pPr>
    </w:p>
    <w:p w14:paraId="5CAFE618" w14:textId="77777777" w:rsidR="00DC796E" w:rsidRPr="00546462" w:rsidRDefault="00DC796E" w:rsidP="00DC79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r w:rsidR="001E71B0" w:rsidRPr="00546462">
        <w:rPr>
          <w:rFonts w:ascii="Times New Roman" w:eastAsia="Times New Roman" w:hAnsi="Times New Roman" w:cs="Times New Roman"/>
          <w:lang w:val="ro-RO"/>
        </w:rPr>
        <w:t>injecție</w:t>
      </w:r>
      <w:r w:rsidRPr="00546462">
        <w:rPr>
          <w:rFonts w:ascii="Times New Roman" w:eastAsia="Times New Roman" w:hAnsi="Times New Roman" w:cs="Times New Roman"/>
          <w:lang w:val="ro-RO"/>
        </w:rPr>
        <w:t xml:space="preserve"> </w:t>
      </w:r>
    </w:p>
    <w:p w14:paraId="631B128A" w14:textId="77777777" w:rsidR="00DC796E" w:rsidRPr="00546462" w:rsidRDefault="00DC796E" w:rsidP="00DC79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2D25D5E9" w14:textId="77777777" w:rsidR="00DC796E" w:rsidRPr="00546462" w:rsidRDefault="00DC796E" w:rsidP="00DC796E">
      <w:pPr>
        <w:spacing w:after="0" w:line="240" w:lineRule="auto"/>
        <w:rPr>
          <w:rFonts w:ascii="Times New Roman" w:eastAsia="Times New Roman" w:hAnsi="Times New Roman" w:cs="Times New Roman"/>
          <w:lang w:val="ro-RO"/>
        </w:rPr>
      </w:pPr>
    </w:p>
    <w:p w14:paraId="1F8C270F" w14:textId="77777777" w:rsidR="00DC796E" w:rsidRPr="00546462" w:rsidRDefault="00DC796E" w:rsidP="00DC79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NUMELE ŞI ADRESA DEŢINĂTORULUI AUTORIZAŢIEI DE PUNERE PE PIAŢĂ</w:t>
      </w:r>
    </w:p>
    <w:p w14:paraId="5EC33500" w14:textId="77777777" w:rsidR="00DC796E" w:rsidRPr="00546462" w:rsidRDefault="00DC796E" w:rsidP="00DC796E">
      <w:pPr>
        <w:spacing w:after="0" w:line="240" w:lineRule="auto"/>
        <w:rPr>
          <w:rFonts w:ascii="Times New Roman" w:eastAsia="Times New Roman" w:hAnsi="Times New Roman" w:cs="Times New Roman"/>
          <w:lang w:val="ro-RO"/>
        </w:rPr>
      </w:pPr>
    </w:p>
    <w:p w14:paraId="01D536F1" w14:textId="77777777" w:rsidR="00DC796E" w:rsidRPr="00546462" w:rsidRDefault="00DC796E" w:rsidP="00DC79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Nordic Group B.V.</w:t>
      </w:r>
    </w:p>
    <w:p w14:paraId="5D8577AF" w14:textId="77777777" w:rsidR="00A545C2" w:rsidRPr="00546462" w:rsidRDefault="00A545C2" w:rsidP="00DC796E">
      <w:pPr>
        <w:spacing w:after="0" w:line="240" w:lineRule="auto"/>
        <w:rPr>
          <w:rFonts w:ascii="Times New Roman" w:hAnsi="Times New Roman" w:cs="Times New Roman"/>
          <w:lang w:val="ro-RO"/>
        </w:rPr>
      </w:pPr>
    </w:p>
    <w:p w14:paraId="644D4CEA" w14:textId="77777777" w:rsidR="00DC796E" w:rsidRPr="00546462" w:rsidRDefault="00DC796E" w:rsidP="00DC79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048C8CC5" w14:textId="77777777" w:rsidR="00DC796E" w:rsidRPr="00546462" w:rsidRDefault="00DC796E" w:rsidP="00DC796E">
      <w:pPr>
        <w:spacing w:after="0" w:line="240" w:lineRule="auto"/>
        <w:rPr>
          <w:rFonts w:ascii="Times New Roman" w:hAnsi="Times New Roman" w:cs="Times New Roman"/>
          <w:lang w:val="ro-RO"/>
        </w:rPr>
      </w:pPr>
    </w:p>
    <w:p w14:paraId="1F011A4A" w14:textId="77777777" w:rsidR="00DC796E" w:rsidRPr="00546462" w:rsidRDefault="00DC796E" w:rsidP="00DC79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0BAD25DC" w14:textId="77777777" w:rsidR="00DC796E" w:rsidRPr="00546462" w:rsidRDefault="00DC796E" w:rsidP="00DC796E">
      <w:pPr>
        <w:spacing w:after="0" w:line="240" w:lineRule="auto"/>
        <w:rPr>
          <w:rFonts w:ascii="Times New Roman" w:hAnsi="Times New Roman" w:cs="Times New Roman"/>
          <w:lang w:val="ro-RO"/>
        </w:rPr>
      </w:pPr>
    </w:p>
    <w:p w14:paraId="0C922B03" w14:textId="77777777" w:rsidR="00DC796E" w:rsidRPr="00546462" w:rsidRDefault="00DC796E" w:rsidP="00DC79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5E88CD82" w14:textId="77777777" w:rsidR="00DC796E" w:rsidRPr="00546462" w:rsidRDefault="00DC796E" w:rsidP="00DC796E">
      <w:pPr>
        <w:spacing w:after="0" w:line="240" w:lineRule="auto"/>
        <w:rPr>
          <w:rFonts w:ascii="Times New Roman" w:hAnsi="Times New Roman" w:cs="Times New Roman"/>
          <w:lang w:val="ro-RO"/>
        </w:rPr>
      </w:pPr>
    </w:p>
    <w:p w14:paraId="4140CFA4" w14:textId="77777777" w:rsidR="00DC796E" w:rsidRPr="00546462" w:rsidRDefault="001E71B0" w:rsidP="00DC79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DC796E" w:rsidRPr="00546462">
        <w:rPr>
          <w:rFonts w:ascii="Times New Roman" w:eastAsia="Times New Roman" w:hAnsi="Times New Roman" w:cs="Times New Roman"/>
          <w:position w:val="-1"/>
          <w:lang w:val="ro-RO"/>
        </w:rPr>
        <w:t>:</w:t>
      </w:r>
    </w:p>
    <w:p w14:paraId="094E94EE" w14:textId="77777777" w:rsidR="00DC796E" w:rsidRPr="00546462" w:rsidRDefault="00DC796E" w:rsidP="00DC796E">
      <w:pPr>
        <w:spacing w:after="0" w:line="240" w:lineRule="auto"/>
        <w:rPr>
          <w:rFonts w:ascii="Times New Roman" w:hAnsi="Times New Roman" w:cs="Times New Roman"/>
          <w:lang w:val="ro-RO"/>
        </w:rPr>
      </w:pPr>
    </w:p>
    <w:p w14:paraId="26B41E58" w14:textId="77777777" w:rsidR="00DC796E" w:rsidRPr="00546462" w:rsidRDefault="00DC796E" w:rsidP="00DC796E">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ALTE INFORMAȚII</w:t>
      </w:r>
    </w:p>
    <w:p w14:paraId="66FCCC11" w14:textId="77777777" w:rsidR="00DC796E" w:rsidRPr="00546462" w:rsidRDefault="00DC796E" w:rsidP="00DC796E">
      <w:pPr>
        <w:spacing w:after="0" w:line="240" w:lineRule="auto"/>
        <w:rPr>
          <w:rFonts w:ascii="Times New Roman" w:hAnsi="Times New Roman" w:cs="Times New Roman"/>
          <w:lang w:val="ro-RO"/>
        </w:rPr>
      </w:pPr>
    </w:p>
    <w:p w14:paraId="0B2D8790" w14:textId="77777777" w:rsidR="00DC796E" w:rsidRPr="00546462" w:rsidRDefault="00DC796E" w:rsidP="00DC79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6CB65B8D" w14:textId="77777777" w:rsidR="00DC796E" w:rsidRPr="00546462" w:rsidRDefault="00DC796E" w:rsidP="00DC796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25 mg / 1,0 ml</w:t>
      </w:r>
    </w:p>
    <w:p w14:paraId="2AE331ED" w14:textId="77777777" w:rsidR="005E488F" w:rsidRPr="00546462" w:rsidRDefault="005E488F" w:rsidP="00DC796E">
      <w:pPr>
        <w:spacing w:after="0" w:line="240" w:lineRule="auto"/>
        <w:rPr>
          <w:rFonts w:ascii="Times New Roman" w:eastAsia="Times New Roman" w:hAnsi="Times New Roman" w:cs="Times New Roman"/>
          <w:lang w:val="ro-RO"/>
        </w:rPr>
      </w:pPr>
    </w:p>
    <w:p w14:paraId="68FF14C1" w14:textId="77777777" w:rsidR="005E488F" w:rsidRPr="00546462" w:rsidRDefault="005E488F" w:rsidP="005E488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utiliza doar o dată pe săptămână</w:t>
      </w:r>
    </w:p>
    <w:p w14:paraId="1CCC3124" w14:textId="77777777" w:rsidR="00DC796E" w:rsidRPr="00546462" w:rsidRDefault="00DC796E" w:rsidP="00DC796E">
      <w:pPr>
        <w:spacing w:after="0" w:line="240" w:lineRule="auto"/>
        <w:rPr>
          <w:rFonts w:ascii="Times New Roman" w:eastAsia="Times New Roman" w:hAnsi="Times New Roman" w:cs="Times New Roman"/>
          <w:lang w:val="ro-RO"/>
        </w:rPr>
      </w:pPr>
    </w:p>
    <w:p w14:paraId="608603AC" w14:textId="77777777" w:rsidR="005F5ADE" w:rsidRPr="00546462" w:rsidRDefault="00575197" w:rsidP="00A86F5E">
      <w:pPr>
        <w:spacing w:after="0" w:line="240" w:lineRule="auto"/>
        <w:rPr>
          <w:rFonts w:ascii="Times New Roman" w:hAnsi="Times New Roman" w:cs="Times New Roman"/>
          <w:lang w:val="ro-RO"/>
        </w:rPr>
      </w:pPr>
      <w:r w:rsidRPr="00546462">
        <w:rPr>
          <w:rFonts w:ascii="Times New Roman" w:hAnsi="Times New Roman" w:cs="Times New Roman"/>
          <w:lang w:val="ro-RO"/>
        </w:rPr>
        <w:br w:type="page"/>
      </w:r>
    </w:p>
    <w:p w14:paraId="1047D646" w14:textId="77777777" w:rsidR="002C7C9C" w:rsidRPr="00546462" w:rsidRDefault="002C7C9C" w:rsidP="002C7C9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lastRenderedPageBreak/>
        <w:t>MINIMUM DE INFORMAŢII CARE TREBUIE SĂ APARĂ PE AMBALAJELE PRIMARE MICI</w:t>
      </w:r>
    </w:p>
    <w:p w14:paraId="2EF3E76A" w14:textId="77777777" w:rsidR="002C7C9C" w:rsidRPr="00546462" w:rsidRDefault="002C7C9C" w:rsidP="002C7C9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lang w:val="ro-RO"/>
        </w:rPr>
      </w:pPr>
    </w:p>
    <w:p w14:paraId="5E0198E2" w14:textId="77777777" w:rsidR="002C7C9C" w:rsidRPr="00546462" w:rsidRDefault="001242CB" w:rsidP="002C7C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ro-RO"/>
        </w:rPr>
      </w:pPr>
      <w:r w:rsidRPr="00546462">
        <w:rPr>
          <w:rFonts w:ascii="Times New Roman" w:eastAsia="Times New Roman" w:hAnsi="Times New Roman" w:cs="Times New Roman"/>
          <w:b/>
          <w:bCs/>
          <w:position w:val="-1"/>
          <w:lang w:val="ro-RO"/>
        </w:rPr>
        <w:t>SERINGĂ PREUMPLUTĂ</w:t>
      </w:r>
    </w:p>
    <w:p w14:paraId="52FED1DB" w14:textId="77777777" w:rsidR="002C7C9C" w:rsidRPr="00546462" w:rsidRDefault="002C7C9C" w:rsidP="002C7C9C">
      <w:pPr>
        <w:spacing w:after="0" w:line="240" w:lineRule="auto"/>
        <w:rPr>
          <w:rFonts w:ascii="Times New Roman" w:hAnsi="Times New Roman" w:cs="Times New Roman"/>
          <w:lang w:val="ro-RO"/>
        </w:rPr>
      </w:pPr>
    </w:p>
    <w:p w14:paraId="14C59135" w14:textId="77777777" w:rsidR="002C7C9C" w:rsidRPr="00546462" w:rsidRDefault="002C7C9C" w:rsidP="002C7C9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1.</w:t>
      </w:r>
      <w:r w:rsidRPr="00546462">
        <w:rPr>
          <w:rFonts w:ascii="Times New Roman" w:eastAsia="Times New Roman" w:hAnsi="Times New Roman" w:cs="Times New Roman"/>
          <w:b/>
          <w:bCs/>
          <w:position w:val="-1"/>
          <w:lang w:val="ro-RO"/>
        </w:rPr>
        <w:tab/>
        <w:t>DENUMIREA COMERCIALĂ A MEDICAMENTULUI ŞI CALEA(CĂILE) DE ADMINISTRARE</w:t>
      </w:r>
    </w:p>
    <w:p w14:paraId="7A605F23" w14:textId="77777777" w:rsidR="002C7C9C" w:rsidRPr="00546462" w:rsidRDefault="002C7C9C" w:rsidP="002C7C9C">
      <w:pPr>
        <w:spacing w:after="0" w:line="240" w:lineRule="auto"/>
        <w:rPr>
          <w:rFonts w:ascii="Times New Roman" w:hAnsi="Times New Roman" w:cs="Times New Roman"/>
          <w:lang w:val="ro-RO"/>
        </w:rPr>
      </w:pPr>
    </w:p>
    <w:p w14:paraId="5E2ECD74" w14:textId="77777777" w:rsidR="002C7C9C" w:rsidRPr="00546462" w:rsidRDefault="002C7C9C" w:rsidP="002C7C9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25 mg </w:t>
      </w:r>
      <w:r w:rsidR="008D40F1" w:rsidRPr="00546462">
        <w:rPr>
          <w:rFonts w:ascii="Times New Roman" w:eastAsia="Times New Roman" w:hAnsi="Times New Roman" w:cs="Times New Roman"/>
          <w:lang w:val="ro-RO"/>
        </w:rPr>
        <w:t>injecție</w:t>
      </w:r>
      <w:r w:rsidRPr="00546462">
        <w:rPr>
          <w:rFonts w:ascii="Times New Roman" w:eastAsia="Times New Roman" w:hAnsi="Times New Roman" w:cs="Times New Roman"/>
          <w:lang w:val="ro-RO"/>
        </w:rPr>
        <w:t xml:space="preserve"> </w:t>
      </w:r>
    </w:p>
    <w:p w14:paraId="448CD234" w14:textId="77777777" w:rsidR="002C7C9C" w:rsidRPr="00546462" w:rsidRDefault="002C7C9C" w:rsidP="002C7C9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w:t>
      </w:r>
    </w:p>
    <w:p w14:paraId="6968E06B" w14:textId="77777777" w:rsidR="002C7C9C" w:rsidRPr="00546462" w:rsidRDefault="002C7C9C" w:rsidP="002C7C9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w:t>
      </w:r>
    </w:p>
    <w:p w14:paraId="0F740B96" w14:textId="77777777" w:rsidR="002C7C9C" w:rsidRPr="00546462" w:rsidRDefault="002C7C9C" w:rsidP="002C7C9C">
      <w:pPr>
        <w:spacing w:after="0" w:line="240" w:lineRule="auto"/>
        <w:rPr>
          <w:rFonts w:ascii="Times New Roman" w:eastAsia="Times New Roman" w:hAnsi="Times New Roman" w:cs="Times New Roman"/>
          <w:lang w:val="ro-RO"/>
        </w:rPr>
      </w:pPr>
    </w:p>
    <w:p w14:paraId="71ED26AC" w14:textId="77777777" w:rsidR="002C7C9C" w:rsidRPr="00546462" w:rsidRDefault="002C7C9C" w:rsidP="002C7C9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2.</w:t>
      </w:r>
      <w:r w:rsidRPr="00546462">
        <w:rPr>
          <w:rFonts w:ascii="Times New Roman" w:eastAsia="Times New Roman" w:hAnsi="Times New Roman" w:cs="Times New Roman"/>
          <w:b/>
          <w:bCs/>
          <w:position w:val="-1"/>
          <w:lang w:val="ro-RO"/>
        </w:rPr>
        <w:tab/>
        <w:t>MODUL DE ADMINISTRARE</w:t>
      </w:r>
    </w:p>
    <w:p w14:paraId="192D34EE" w14:textId="77777777" w:rsidR="002C7C9C" w:rsidRPr="00546462" w:rsidRDefault="002C7C9C" w:rsidP="002C7C9C">
      <w:pPr>
        <w:spacing w:after="0" w:line="240" w:lineRule="auto"/>
        <w:rPr>
          <w:rFonts w:ascii="Times New Roman" w:hAnsi="Times New Roman" w:cs="Times New Roman"/>
          <w:lang w:val="ro-RO"/>
        </w:rPr>
      </w:pPr>
    </w:p>
    <w:p w14:paraId="76544B26" w14:textId="77777777" w:rsidR="002C7C9C" w:rsidRPr="00546462" w:rsidRDefault="002C7C9C" w:rsidP="002C7C9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3.</w:t>
      </w:r>
      <w:r w:rsidRPr="00546462">
        <w:rPr>
          <w:rFonts w:ascii="Times New Roman" w:eastAsia="Times New Roman" w:hAnsi="Times New Roman" w:cs="Times New Roman"/>
          <w:b/>
          <w:bCs/>
          <w:position w:val="-1"/>
          <w:lang w:val="ro-RO"/>
        </w:rPr>
        <w:tab/>
        <w:t>DATA DE EXPIRARE</w:t>
      </w:r>
    </w:p>
    <w:p w14:paraId="1AD3F5F4" w14:textId="77777777" w:rsidR="002C7C9C" w:rsidRPr="00546462" w:rsidRDefault="002C7C9C" w:rsidP="002C7C9C">
      <w:pPr>
        <w:spacing w:after="0" w:line="240" w:lineRule="auto"/>
        <w:rPr>
          <w:rFonts w:ascii="Times New Roman" w:hAnsi="Times New Roman" w:cs="Times New Roman"/>
          <w:lang w:val="ro-RO"/>
        </w:rPr>
      </w:pPr>
    </w:p>
    <w:p w14:paraId="508F62F0" w14:textId="77777777" w:rsidR="002C7C9C" w:rsidRPr="00546462" w:rsidRDefault="002C7C9C" w:rsidP="002C7C9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EXP:</w:t>
      </w:r>
    </w:p>
    <w:p w14:paraId="753397E9" w14:textId="77777777" w:rsidR="002C7C9C" w:rsidRPr="00546462" w:rsidRDefault="002C7C9C" w:rsidP="002C7C9C">
      <w:pPr>
        <w:spacing w:after="0" w:line="240" w:lineRule="auto"/>
        <w:rPr>
          <w:rFonts w:ascii="Times New Roman" w:hAnsi="Times New Roman" w:cs="Times New Roman"/>
          <w:lang w:val="ro-RO"/>
        </w:rPr>
      </w:pPr>
    </w:p>
    <w:p w14:paraId="5757B5E3" w14:textId="77777777" w:rsidR="002C7C9C" w:rsidRPr="00546462" w:rsidRDefault="002C7C9C" w:rsidP="002C7C9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4.</w:t>
      </w:r>
      <w:r w:rsidRPr="00546462">
        <w:rPr>
          <w:rFonts w:ascii="Times New Roman" w:eastAsia="Times New Roman" w:hAnsi="Times New Roman" w:cs="Times New Roman"/>
          <w:b/>
          <w:bCs/>
          <w:position w:val="-1"/>
          <w:lang w:val="ro-RO"/>
        </w:rPr>
        <w:tab/>
        <w:t>SERIA DE FABRICAȚIE</w:t>
      </w:r>
    </w:p>
    <w:p w14:paraId="5AE9A333" w14:textId="77777777" w:rsidR="002C7C9C" w:rsidRPr="00546462" w:rsidRDefault="002C7C9C" w:rsidP="002C7C9C">
      <w:pPr>
        <w:spacing w:after="0" w:line="240" w:lineRule="auto"/>
        <w:rPr>
          <w:rFonts w:ascii="Times New Roman" w:hAnsi="Times New Roman" w:cs="Times New Roman"/>
          <w:lang w:val="ro-RO"/>
        </w:rPr>
      </w:pPr>
    </w:p>
    <w:p w14:paraId="5026BE48" w14:textId="77777777" w:rsidR="002C7C9C" w:rsidRPr="00546462" w:rsidRDefault="008D40F1" w:rsidP="002C7C9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position w:val="-1"/>
          <w:lang w:val="ro-RO"/>
        </w:rPr>
        <w:t>Lot</w:t>
      </w:r>
      <w:r w:rsidR="002C7C9C" w:rsidRPr="00546462">
        <w:rPr>
          <w:rFonts w:ascii="Times New Roman" w:eastAsia="Times New Roman" w:hAnsi="Times New Roman" w:cs="Times New Roman"/>
          <w:position w:val="-1"/>
          <w:lang w:val="ro-RO"/>
        </w:rPr>
        <w:t>:</w:t>
      </w:r>
    </w:p>
    <w:p w14:paraId="41FC92AB" w14:textId="77777777" w:rsidR="002C7C9C" w:rsidRPr="00546462" w:rsidRDefault="002C7C9C" w:rsidP="002C7C9C">
      <w:pPr>
        <w:spacing w:after="0" w:line="240" w:lineRule="auto"/>
        <w:rPr>
          <w:rFonts w:ascii="Times New Roman" w:hAnsi="Times New Roman" w:cs="Times New Roman"/>
          <w:lang w:val="ro-RO"/>
        </w:rPr>
      </w:pPr>
    </w:p>
    <w:p w14:paraId="11937E92" w14:textId="77777777" w:rsidR="002C7C9C" w:rsidRPr="00546462" w:rsidRDefault="002C7C9C" w:rsidP="002C7C9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position w:val="-1"/>
          <w:lang w:val="ro-RO"/>
        </w:rPr>
        <w:t>5.</w:t>
      </w:r>
      <w:r w:rsidRPr="00546462">
        <w:rPr>
          <w:rFonts w:ascii="Times New Roman" w:eastAsia="Times New Roman" w:hAnsi="Times New Roman" w:cs="Times New Roman"/>
          <w:b/>
          <w:bCs/>
          <w:position w:val="-1"/>
          <w:lang w:val="ro-RO"/>
        </w:rPr>
        <w:tab/>
        <w:t>CONŢINUTUL PE MASĂ, VOLUM SAU UNITATEA DE DOZĂ</w:t>
      </w:r>
    </w:p>
    <w:p w14:paraId="626B4F59" w14:textId="77777777" w:rsidR="002C7C9C" w:rsidRPr="00546462" w:rsidRDefault="002C7C9C" w:rsidP="002C7C9C">
      <w:pPr>
        <w:spacing w:after="0" w:line="240" w:lineRule="auto"/>
        <w:rPr>
          <w:rFonts w:ascii="Times New Roman" w:hAnsi="Times New Roman" w:cs="Times New Roman"/>
          <w:lang w:val="ro-RO"/>
        </w:rPr>
      </w:pPr>
    </w:p>
    <w:p w14:paraId="49CFFEE5" w14:textId="77777777" w:rsidR="002C7C9C" w:rsidRPr="00546462" w:rsidRDefault="002C7C9C" w:rsidP="002C7C9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25 mg / 1,0 ml</w:t>
      </w:r>
    </w:p>
    <w:p w14:paraId="005E71F8" w14:textId="77777777" w:rsidR="002C7C9C" w:rsidRPr="00546462" w:rsidRDefault="002C7C9C" w:rsidP="002C7C9C">
      <w:pPr>
        <w:spacing w:after="0" w:line="240" w:lineRule="auto"/>
        <w:rPr>
          <w:rFonts w:ascii="Times New Roman" w:hAnsi="Times New Roman" w:cs="Times New Roman"/>
          <w:lang w:val="ro-RO"/>
        </w:rPr>
      </w:pPr>
    </w:p>
    <w:p w14:paraId="4246F67C" w14:textId="77777777" w:rsidR="002C7C9C" w:rsidRPr="00546462" w:rsidRDefault="002C7C9C" w:rsidP="002C7C9C">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bCs/>
          <w:lang w:val="ro-RO"/>
        </w:rPr>
        <w:t>6.</w:t>
      </w:r>
      <w:r w:rsidRPr="00546462">
        <w:rPr>
          <w:rFonts w:ascii="Times New Roman" w:eastAsia="Times New Roman" w:hAnsi="Times New Roman" w:cs="Times New Roman"/>
          <w:b/>
          <w:bCs/>
          <w:lang w:val="ro-RO"/>
        </w:rPr>
        <w:tab/>
        <w:t>ALTE INFORMAȚII</w:t>
      </w:r>
    </w:p>
    <w:p w14:paraId="376AC027" w14:textId="77777777" w:rsidR="005F5ADE" w:rsidRPr="00546462" w:rsidRDefault="005F5ADE" w:rsidP="00761A7E">
      <w:pPr>
        <w:spacing w:after="0" w:line="240" w:lineRule="auto"/>
        <w:rPr>
          <w:rFonts w:ascii="Times New Roman" w:hAnsi="Times New Roman" w:cs="Times New Roman"/>
          <w:lang w:val="ro-RO"/>
        </w:rPr>
      </w:pPr>
    </w:p>
    <w:p w14:paraId="155A5683" w14:textId="77777777" w:rsidR="00036094" w:rsidRPr="00546462" w:rsidRDefault="005F5ADE" w:rsidP="00A86F5E">
      <w:pPr>
        <w:spacing w:after="0" w:line="240" w:lineRule="auto"/>
        <w:rPr>
          <w:rFonts w:ascii="Times New Roman" w:eastAsia="Times New Roman" w:hAnsi="Times New Roman" w:cs="Times New Roman"/>
          <w:b/>
          <w:lang w:val="ro-RO"/>
        </w:rPr>
      </w:pPr>
      <w:r w:rsidRPr="00546462">
        <w:rPr>
          <w:rFonts w:ascii="Times New Roman" w:hAnsi="Times New Roman" w:cs="Times New Roman"/>
          <w:lang w:val="ro-RO"/>
        </w:rPr>
        <w:br w:type="page"/>
      </w:r>
    </w:p>
    <w:p w14:paraId="45B597DC" w14:textId="77777777" w:rsidR="00036094" w:rsidRPr="00546462" w:rsidRDefault="00036094" w:rsidP="00A86F5E">
      <w:pPr>
        <w:spacing w:after="0" w:line="240" w:lineRule="auto"/>
        <w:rPr>
          <w:rFonts w:ascii="Times New Roman" w:eastAsia="Times New Roman" w:hAnsi="Times New Roman" w:cs="Times New Roman"/>
          <w:b/>
          <w:lang w:val="ro-RO"/>
        </w:rPr>
      </w:pPr>
    </w:p>
    <w:p w14:paraId="628FBC92" w14:textId="77777777" w:rsidR="00036094" w:rsidRPr="00546462" w:rsidRDefault="00036094" w:rsidP="00A86F5E">
      <w:pPr>
        <w:spacing w:after="0" w:line="240" w:lineRule="auto"/>
        <w:rPr>
          <w:rFonts w:ascii="Times New Roman" w:eastAsia="Times New Roman" w:hAnsi="Times New Roman" w:cs="Times New Roman"/>
          <w:b/>
          <w:lang w:val="ro-RO"/>
        </w:rPr>
      </w:pPr>
    </w:p>
    <w:p w14:paraId="3F420B39" w14:textId="77777777" w:rsidR="00036094" w:rsidRPr="00546462" w:rsidRDefault="00036094" w:rsidP="00A86F5E">
      <w:pPr>
        <w:spacing w:after="0" w:line="240" w:lineRule="auto"/>
        <w:rPr>
          <w:rFonts w:ascii="Times New Roman" w:eastAsia="Times New Roman" w:hAnsi="Times New Roman" w:cs="Times New Roman"/>
          <w:b/>
          <w:lang w:val="ro-RO"/>
        </w:rPr>
      </w:pPr>
    </w:p>
    <w:p w14:paraId="63B56FE8" w14:textId="77777777" w:rsidR="00036094" w:rsidRPr="00546462" w:rsidRDefault="00036094" w:rsidP="00A86F5E">
      <w:pPr>
        <w:spacing w:after="0" w:line="240" w:lineRule="auto"/>
        <w:rPr>
          <w:rFonts w:ascii="Times New Roman" w:eastAsia="Times New Roman" w:hAnsi="Times New Roman" w:cs="Times New Roman"/>
          <w:b/>
          <w:lang w:val="ro-RO"/>
        </w:rPr>
      </w:pPr>
    </w:p>
    <w:p w14:paraId="42930E31" w14:textId="77777777" w:rsidR="00036094" w:rsidRPr="00546462" w:rsidRDefault="00036094" w:rsidP="00A86F5E">
      <w:pPr>
        <w:spacing w:after="0" w:line="240" w:lineRule="auto"/>
        <w:rPr>
          <w:rFonts w:ascii="Times New Roman" w:eastAsia="Times New Roman" w:hAnsi="Times New Roman" w:cs="Times New Roman"/>
          <w:b/>
          <w:lang w:val="ro-RO"/>
        </w:rPr>
      </w:pPr>
    </w:p>
    <w:p w14:paraId="1E9451C2" w14:textId="77777777" w:rsidR="00036094" w:rsidRPr="00546462" w:rsidRDefault="00036094" w:rsidP="00A86F5E">
      <w:pPr>
        <w:spacing w:after="0" w:line="240" w:lineRule="auto"/>
        <w:rPr>
          <w:rFonts w:ascii="Times New Roman" w:eastAsia="Times New Roman" w:hAnsi="Times New Roman" w:cs="Times New Roman"/>
          <w:b/>
          <w:lang w:val="ro-RO"/>
        </w:rPr>
      </w:pPr>
    </w:p>
    <w:p w14:paraId="3B113ECB" w14:textId="77777777" w:rsidR="00036094" w:rsidRPr="00546462" w:rsidRDefault="00036094" w:rsidP="00A86F5E">
      <w:pPr>
        <w:spacing w:after="0" w:line="240" w:lineRule="auto"/>
        <w:rPr>
          <w:rFonts w:ascii="Times New Roman" w:eastAsia="Times New Roman" w:hAnsi="Times New Roman" w:cs="Times New Roman"/>
          <w:b/>
          <w:lang w:val="ro-RO"/>
        </w:rPr>
      </w:pPr>
    </w:p>
    <w:p w14:paraId="1FA2B7E2" w14:textId="77777777" w:rsidR="00036094" w:rsidRPr="00546462" w:rsidRDefault="00036094" w:rsidP="00A86F5E">
      <w:pPr>
        <w:spacing w:after="0" w:line="240" w:lineRule="auto"/>
        <w:rPr>
          <w:rFonts w:ascii="Times New Roman" w:eastAsia="Times New Roman" w:hAnsi="Times New Roman" w:cs="Times New Roman"/>
          <w:b/>
          <w:lang w:val="ro-RO"/>
        </w:rPr>
      </w:pPr>
    </w:p>
    <w:p w14:paraId="40750D2D" w14:textId="77777777" w:rsidR="00036094" w:rsidRPr="00546462" w:rsidRDefault="00036094" w:rsidP="00A86F5E">
      <w:pPr>
        <w:spacing w:after="0" w:line="240" w:lineRule="auto"/>
        <w:rPr>
          <w:rFonts w:ascii="Times New Roman" w:eastAsia="Times New Roman" w:hAnsi="Times New Roman" w:cs="Times New Roman"/>
          <w:b/>
          <w:lang w:val="ro-RO"/>
        </w:rPr>
      </w:pPr>
    </w:p>
    <w:p w14:paraId="65875A67" w14:textId="77777777" w:rsidR="00036094" w:rsidRPr="00546462" w:rsidRDefault="00036094" w:rsidP="00A86F5E">
      <w:pPr>
        <w:spacing w:after="0" w:line="240" w:lineRule="auto"/>
        <w:rPr>
          <w:rFonts w:ascii="Times New Roman" w:eastAsia="Times New Roman" w:hAnsi="Times New Roman" w:cs="Times New Roman"/>
          <w:b/>
          <w:lang w:val="ro-RO"/>
        </w:rPr>
      </w:pPr>
    </w:p>
    <w:p w14:paraId="14A40035" w14:textId="77777777" w:rsidR="00036094" w:rsidRPr="00546462" w:rsidRDefault="00036094" w:rsidP="00A86F5E">
      <w:pPr>
        <w:spacing w:after="0" w:line="240" w:lineRule="auto"/>
        <w:rPr>
          <w:rFonts w:ascii="Times New Roman" w:eastAsia="Times New Roman" w:hAnsi="Times New Roman" w:cs="Times New Roman"/>
          <w:b/>
          <w:lang w:val="ro-RO"/>
        </w:rPr>
      </w:pPr>
    </w:p>
    <w:p w14:paraId="72A89C1C" w14:textId="77777777" w:rsidR="00036094" w:rsidRPr="00546462" w:rsidRDefault="00036094" w:rsidP="00A86F5E">
      <w:pPr>
        <w:spacing w:after="0" w:line="240" w:lineRule="auto"/>
        <w:rPr>
          <w:rFonts w:ascii="Times New Roman" w:eastAsia="Times New Roman" w:hAnsi="Times New Roman" w:cs="Times New Roman"/>
          <w:b/>
          <w:lang w:val="ro-RO"/>
        </w:rPr>
      </w:pPr>
    </w:p>
    <w:p w14:paraId="4979DA7A" w14:textId="77777777" w:rsidR="00036094" w:rsidRPr="00546462" w:rsidRDefault="00036094" w:rsidP="00A86F5E">
      <w:pPr>
        <w:spacing w:after="0" w:line="240" w:lineRule="auto"/>
        <w:rPr>
          <w:rFonts w:ascii="Times New Roman" w:eastAsia="Times New Roman" w:hAnsi="Times New Roman" w:cs="Times New Roman"/>
          <w:b/>
          <w:lang w:val="ro-RO"/>
        </w:rPr>
      </w:pPr>
    </w:p>
    <w:p w14:paraId="62BF6158" w14:textId="77777777" w:rsidR="00036094" w:rsidRPr="00546462" w:rsidRDefault="00036094" w:rsidP="00A86F5E">
      <w:pPr>
        <w:spacing w:after="0" w:line="240" w:lineRule="auto"/>
        <w:rPr>
          <w:rFonts w:ascii="Times New Roman" w:eastAsia="Times New Roman" w:hAnsi="Times New Roman" w:cs="Times New Roman"/>
          <w:b/>
          <w:lang w:val="ro-RO"/>
        </w:rPr>
      </w:pPr>
    </w:p>
    <w:p w14:paraId="630663CE" w14:textId="77777777" w:rsidR="00036094" w:rsidRPr="00546462" w:rsidRDefault="00036094" w:rsidP="00A86F5E">
      <w:pPr>
        <w:spacing w:after="0" w:line="240" w:lineRule="auto"/>
        <w:rPr>
          <w:rFonts w:ascii="Times New Roman" w:eastAsia="Times New Roman" w:hAnsi="Times New Roman" w:cs="Times New Roman"/>
          <w:b/>
          <w:lang w:val="ro-RO"/>
        </w:rPr>
      </w:pPr>
    </w:p>
    <w:p w14:paraId="072FB2D3" w14:textId="77777777" w:rsidR="00036094" w:rsidRPr="00546462" w:rsidRDefault="00036094" w:rsidP="00A86F5E">
      <w:pPr>
        <w:spacing w:after="0" w:line="240" w:lineRule="auto"/>
        <w:rPr>
          <w:rFonts w:ascii="Times New Roman" w:eastAsia="Times New Roman" w:hAnsi="Times New Roman" w:cs="Times New Roman"/>
          <w:b/>
          <w:lang w:val="ro-RO"/>
        </w:rPr>
      </w:pPr>
    </w:p>
    <w:p w14:paraId="4BEC0C16" w14:textId="77777777" w:rsidR="00036094" w:rsidRPr="00546462" w:rsidRDefault="00036094" w:rsidP="00A86F5E">
      <w:pPr>
        <w:spacing w:after="0" w:line="240" w:lineRule="auto"/>
        <w:rPr>
          <w:rFonts w:ascii="Times New Roman" w:eastAsia="Times New Roman" w:hAnsi="Times New Roman" w:cs="Times New Roman"/>
          <w:b/>
          <w:lang w:val="ro-RO"/>
        </w:rPr>
      </w:pPr>
    </w:p>
    <w:p w14:paraId="3998941D" w14:textId="77777777" w:rsidR="00036094" w:rsidRPr="00546462" w:rsidRDefault="00036094" w:rsidP="00A86F5E">
      <w:pPr>
        <w:spacing w:after="0" w:line="240" w:lineRule="auto"/>
        <w:rPr>
          <w:rFonts w:ascii="Times New Roman" w:eastAsia="Times New Roman" w:hAnsi="Times New Roman" w:cs="Times New Roman"/>
          <w:b/>
          <w:lang w:val="ro-RO"/>
        </w:rPr>
      </w:pPr>
    </w:p>
    <w:p w14:paraId="2D76FA7F" w14:textId="77777777" w:rsidR="00036094" w:rsidRPr="00546462" w:rsidRDefault="00036094" w:rsidP="00A86F5E">
      <w:pPr>
        <w:spacing w:after="0" w:line="240" w:lineRule="auto"/>
        <w:rPr>
          <w:rFonts w:ascii="Times New Roman" w:eastAsia="Times New Roman" w:hAnsi="Times New Roman" w:cs="Times New Roman"/>
          <w:b/>
          <w:lang w:val="ro-RO"/>
        </w:rPr>
      </w:pPr>
    </w:p>
    <w:p w14:paraId="4874AB6F" w14:textId="77777777" w:rsidR="00036094" w:rsidRPr="00546462" w:rsidRDefault="00036094" w:rsidP="00A86F5E">
      <w:pPr>
        <w:spacing w:after="0" w:line="240" w:lineRule="auto"/>
        <w:rPr>
          <w:rFonts w:ascii="Times New Roman" w:eastAsia="Times New Roman" w:hAnsi="Times New Roman" w:cs="Times New Roman"/>
          <w:b/>
          <w:lang w:val="ro-RO"/>
        </w:rPr>
      </w:pPr>
    </w:p>
    <w:p w14:paraId="3EE19E3C" w14:textId="77777777" w:rsidR="00036094" w:rsidRPr="00546462" w:rsidRDefault="00036094" w:rsidP="00A86F5E">
      <w:pPr>
        <w:spacing w:after="0" w:line="240" w:lineRule="auto"/>
        <w:rPr>
          <w:rFonts w:ascii="Times New Roman" w:eastAsia="Times New Roman" w:hAnsi="Times New Roman" w:cs="Times New Roman"/>
          <w:b/>
          <w:lang w:val="ro-RO"/>
        </w:rPr>
      </w:pPr>
    </w:p>
    <w:p w14:paraId="708046A0" w14:textId="77777777" w:rsidR="00036094" w:rsidRPr="00546462" w:rsidRDefault="00036094" w:rsidP="00A86F5E">
      <w:pPr>
        <w:spacing w:after="0" w:line="240" w:lineRule="auto"/>
        <w:rPr>
          <w:rFonts w:ascii="Times New Roman" w:eastAsia="Times New Roman" w:hAnsi="Times New Roman" w:cs="Times New Roman"/>
          <w:b/>
          <w:lang w:val="ro-RO"/>
        </w:rPr>
      </w:pPr>
    </w:p>
    <w:p w14:paraId="0422585F" w14:textId="77777777" w:rsidR="00A65CC1" w:rsidRPr="00546462" w:rsidRDefault="00A65CC1" w:rsidP="004F38A0">
      <w:pPr>
        <w:pStyle w:val="BPROSPECTUL"/>
      </w:pPr>
      <w:r w:rsidRPr="00546462">
        <w:t xml:space="preserve">B. </w:t>
      </w:r>
      <w:r w:rsidR="002C7C9C" w:rsidRPr="00546462">
        <w:t>PROSPECTUL</w:t>
      </w:r>
    </w:p>
    <w:p w14:paraId="34A4EBE2" w14:textId="77777777" w:rsidR="00DE115E" w:rsidRPr="00546462" w:rsidRDefault="00A65CC1" w:rsidP="00DB170D">
      <w:pPr>
        <w:spacing w:after="0" w:line="240" w:lineRule="auto"/>
        <w:jc w:val="center"/>
        <w:rPr>
          <w:lang w:val="ro-RO"/>
        </w:rPr>
      </w:pPr>
      <w:r w:rsidRPr="00546462">
        <w:rPr>
          <w:rFonts w:ascii="Times New Roman" w:eastAsia="Times New Roman" w:hAnsi="Times New Roman" w:cs="Times New Roman"/>
          <w:b/>
          <w:lang w:val="ro-RO"/>
        </w:rPr>
        <w:br w:type="page"/>
      </w:r>
      <w:r w:rsidR="002C7C9C" w:rsidRPr="00546462">
        <w:rPr>
          <w:rFonts w:ascii="Times New Roman" w:eastAsia="Times New Roman" w:hAnsi="Times New Roman" w:cs="Times New Roman"/>
          <w:b/>
          <w:lang w:val="ro-RO"/>
        </w:rPr>
        <w:lastRenderedPageBreak/>
        <w:t>Prospect</w:t>
      </w:r>
      <w:r w:rsidRPr="00546462">
        <w:rPr>
          <w:rFonts w:ascii="Times New Roman" w:eastAsia="Times New Roman" w:hAnsi="Times New Roman" w:cs="Times New Roman"/>
          <w:b/>
          <w:lang w:val="ro-RO"/>
        </w:rPr>
        <w:t xml:space="preserve">: </w:t>
      </w:r>
      <w:r w:rsidR="002C7C9C" w:rsidRPr="00546462">
        <w:rPr>
          <w:rFonts w:ascii="Times New Roman" w:eastAsia="Times New Roman" w:hAnsi="Times New Roman" w:cs="Times New Roman"/>
          <w:b/>
          <w:lang w:val="ro-RO"/>
        </w:rPr>
        <w:t>Informații pentru utilizator</w:t>
      </w:r>
    </w:p>
    <w:p w14:paraId="35FA1FDC" w14:textId="77777777" w:rsidR="00DE115E" w:rsidRPr="00546462" w:rsidRDefault="00DE115E" w:rsidP="00DB170D">
      <w:pPr>
        <w:spacing w:after="0" w:line="240" w:lineRule="auto"/>
        <w:jc w:val="center"/>
        <w:rPr>
          <w:lang w:val="ro-RO"/>
        </w:rPr>
      </w:pPr>
    </w:p>
    <w:p w14:paraId="57A4FDD5"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7,5 mg soluţie injectabilă în stilou injector (pen) preumplut</w:t>
      </w:r>
    </w:p>
    <w:p w14:paraId="6FAAB615"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10 mg soluţie injectabilă în stilou injector (pen) preumplut</w:t>
      </w:r>
    </w:p>
    <w:p w14:paraId="03183E71"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12,5 mg soluţie injectabilă în stilou injector (pen) preumplut</w:t>
      </w:r>
    </w:p>
    <w:p w14:paraId="54201D70"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15 mg soluţie injectabilă în stilou injector (pen) preumplut</w:t>
      </w:r>
    </w:p>
    <w:p w14:paraId="6F1627DB"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17,5 mg soluţie injectabilă în stilou injector (pen) preumplut</w:t>
      </w:r>
    </w:p>
    <w:p w14:paraId="4003E90E"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20 mg soluţie injectabilă în stilou injector (pen) preumplut</w:t>
      </w:r>
    </w:p>
    <w:p w14:paraId="71109886"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22,5 mg soluţie injectabilă în stilou injector (pen) preumplut</w:t>
      </w:r>
    </w:p>
    <w:p w14:paraId="24B82FBD" w14:textId="77777777" w:rsidR="00CB00DB" w:rsidRPr="00546462" w:rsidRDefault="00CB00DB" w:rsidP="00DB170D">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Nordimet 25 mg soluţie injectabilă în stilou injector (pen) preumplut</w:t>
      </w:r>
    </w:p>
    <w:p w14:paraId="490C1E3B" w14:textId="77777777" w:rsidR="006D39A6" w:rsidRPr="00546462" w:rsidRDefault="006D39A6" w:rsidP="00DB170D">
      <w:pPr>
        <w:spacing w:after="0" w:line="240" w:lineRule="auto"/>
        <w:jc w:val="center"/>
        <w:rPr>
          <w:lang w:val="ro-RO"/>
        </w:rPr>
      </w:pPr>
    </w:p>
    <w:p w14:paraId="70F09C97" w14:textId="77777777" w:rsidR="00DE115E" w:rsidRPr="00546462" w:rsidRDefault="00CB00DB" w:rsidP="00DB170D">
      <w:pPr>
        <w:spacing w:after="0" w:line="240" w:lineRule="auto"/>
        <w:jc w:val="center"/>
        <w:rPr>
          <w:lang w:val="ro-RO"/>
        </w:rPr>
      </w:pPr>
      <w:r w:rsidRPr="00546462">
        <w:rPr>
          <w:rFonts w:ascii="Times New Roman" w:eastAsia="Times New Roman" w:hAnsi="Times New Roman" w:cs="Times New Roman"/>
          <w:lang w:val="ro-RO"/>
        </w:rPr>
        <w:t>metotrexat</w:t>
      </w:r>
    </w:p>
    <w:p w14:paraId="59B440EB" w14:textId="77777777" w:rsidR="00DE115E" w:rsidRPr="00546462" w:rsidRDefault="00DE115E" w:rsidP="00D0348E">
      <w:pPr>
        <w:spacing w:after="0" w:line="240" w:lineRule="auto"/>
        <w:rPr>
          <w:lang w:val="ro-RO"/>
        </w:rPr>
      </w:pPr>
    </w:p>
    <w:p w14:paraId="732B5F25" w14:textId="77777777" w:rsidR="00DE115E" w:rsidRPr="00546462" w:rsidRDefault="00CB00DB" w:rsidP="00761A7E">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t>Citiţi cu atenţie şi în întregime acest prospect înainte de a începe să utilizaţi acest medicament deoarece conţine informaţii importante pentru dumneavoastră</w:t>
      </w:r>
      <w:r w:rsidR="00A65CC1" w:rsidRPr="00546462">
        <w:rPr>
          <w:rFonts w:ascii="Times New Roman" w:eastAsia="Times New Roman" w:hAnsi="Times New Roman" w:cs="Times New Roman"/>
          <w:b/>
          <w:lang w:val="ro-RO"/>
        </w:rPr>
        <w:t>.</w:t>
      </w:r>
    </w:p>
    <w:p w14:paraId="023F1DF1" w14:textId="77777777" w:rsidR="00DE115E" w:rsidRPr="00546462" w:rsidRDefault="00A65CC1" w:rsidP="00761A7E">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CB00DB" w:rsidRPr="00546462">
        <w:rPr>
          <w:rFonts w:ascii="Times New Roman" w:eastAsia="Times New Roman" w:hAnsi="Times New Roman" w:cs="Times New Roman"/>
          <w:lang w:val="ro-RO"/>
        </w:rPr>
        <w:t>Păstraţi acest prospect. S-ar putea să fie necesar să-l recitiţi</w:t>
      </w:r>
      <w:r w:rsidRPr="00546462">
        <w:rPr>
          <w:rFonts w:ascii="Times New Roman" w:eastAsia="Times New Roman" w:hAnsi="Times New Roman" w:cs="Times New Roman"/>
          <w:lang w:val="ro-RO"/>
        </w:rPr>
        <w:t>.</w:t>
      </w:r>
    </w:p>
    <w:p w14:paraId="4A6C475E"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CB00DB" w:rsidRPr="00546462">
        <w:rPr>
          <w:rFonts w:ascii="Times New Roman" w:eastAsia="Times New Roman" w:hAnsi="Times New Roman" w:cs="Times New Roman"/>
          <w:lang w:val="ro-RO"/>
        </w:rPr>
        <w:t>Dacă aveţi orice întrebări suplimentare, adresaţi-vă medicului dumneavoastră sau farmacistului</w:t>
      </w:r>
      <w:r w:rsidRPr="00546462">
        <w:rPr>
          <w:rFonts w:ascii="Times New Roman" w:eastAsia="Times New Roman" w:hAnsi="Times New Roman" w:cs="Times New Roman"/>
          <w:lang w:val="ro-RO"/>
        </w:rPr>
        <w:t>.</w:t>
      </w:r>
    </w:p>
    <w:p w14:paraId="36FAD06C" w14:textId="77777777" w:rsidR="00DE115E" w:rsidRPr="00546462" w:rsidRDefault="00A65CC1" w:rsidP="00CB00D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CB00DB" w:rsidRPr="00546462">
        <w:rPr>
          <w:rFonts w:ascii="Times New Roman" w:eastAsia="Times New Roman" w:hAnsi="Times New Roman" w:cs="Times New Roman"/>
          <w:lang w:val="ro-RO"/>
        </w:rPr>
        <w:t>Acest medicament a fost prescris numai pentru dumneavoastră. Nu trebuie să-l daţi altor persoane. Le poate face rău, chiar dacă au aceleaşi semne de boală ca dumneavoastră</w:t>
      </w:r>
      <w:r w:rsidRPr="00546462">
        <w:rPr>
          <w:rFonts w:ascii="Times New Roman" w:eastAsia="Times New Roman" w:hAnsi="Times New Roman" w:cs="Times New Roman"/>
          <w:lang w:val="ro-RO"/>
        </w:rPr>
        <w:t>.</w:t>
      </w:r>
    </w:p>
    <w:p w14:paraId="4F1A7F99" w14:textId="77777777" w:rsidR="00DE115E" w:rsidRPr="00546462" w:rsidRDefault="00A65CC1" w:rsidP="00CB00D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CB00DB" w:rsidRPr="00546462">
        <w:rPr>
          <w:rFonts w:ascii="Times New Roman" w:eastAsia="Times New Roman" w:hAnsi="Times New Roman" w:cs="Times New Roman"/>
          <w:lang w:val="ro-RO"/>
        </w:rPr>
        <w:t>Dacă manifestaţi orice reacţii adverse, adresaţi-vă medicului dumneavoastră sau farmacistului. Acestea includ orice posibile reacţii adverse nemenţionate în acest prospect. Vezi pct. 4</w:t>
      </w:r>
      <w:r w:rsidRPr="00546462">
        <w:rPr>
          <w:rFonts w:ascii="Times New Roman" w:eastAsia="Times New Roman" w:hAnsi="Times New Roman" w:cs="Times New Roman"/>
          <w:lang w:val="ro-RO"/>
        </w:rPr>
        <w:t>.</w:t>
      </w:r>
    </w:p>
    <w:p w14:paraId="469DEB8B" w14:textId="77777777" w:rsidR="00DE115E" w:rsidRPr="00546462" w:rsidRDefault="00DE115E" w:rsidP="00D0348E">
      <w:pPr>
        <w:spacing w:after="0" w:line="240" w:lineRule="auto"/>
        <w:rPr>
          <w:lang w:val="ro-RO"/>
        </w:rPr>
      </w:pPr>
    </w:p>
    <w:p w14:paraId="336220F8" w14:textId="77777777" w:rsidR="00DE115E" w:rsidRPr="00546462" w:rsidRDefault="00CB00DB" w:rsidP="00761A7E">
      <w:pPr>
        <w:spacing w:after="0" w:line="240" w:lineRule="auto"/>
        <w:rPr>
          <w:lang w:val="ro-RO"/>
        </w:rPr>
      </w:pPr>
      <w:r w:rsidRPr="00546462">
        <w:rPr>
          <w:rFonts w:ascii="Times New Roman" w:eastAsia="Times New Roman" w:hAnsi="Times New Roman" w:cs="Times New Roman"/>
          <w:b/>
          <w:lang w:val="ro-RO"/>
        </w:rPr>
        <w:t>Ce găsiţi în acest prospect</w:t>
      </w:r>
    </w:p>
    <w:p w14:paraId="0EE3E2C1" w14:textId="77777777" w:rsidR="00DE115E" w:rsidRPr="00546462" w:rsidRDefault="00A65CC1" w:rsidP="00106F3A">
      <w:pPr>
        <w:spacing w:after="0" w:line="240" w:lineRule="auto"/>
        <w:ind w:left="567" w:hanging="567"/>
        <w:rPr>
          <w:lang w:val="ro-RO"/>
        </w:rPr>
      </w:pPr>
      <w:r w:rsidRPr="00546462">
        <w:rPr>
          <w:rFonts w:ascii="Times New Roman" w:eastAsia="Times New Roman" w:hAnsi="Times New Roman" w:cs="Times New Roman"/>
          <w:lang w:val="ro-RO"/>
        </w:rPr>
        <w:t>1.</w:t>
      </w:r>
      <w:r w:rsidRPr="00546462">
        <w:rPr>
          <w:rFonts w:ascii="Times New Roman" w:eastAsia="Times New Roman" w:hAnsi="Times New Roman" w:cs="Times New Roman"/>
          <w:lang w:val="ro-RO"/>
        </w:rPr>
        <w:tab/>
      </w:r>
      <w:r w:rsidR="00CB00DB" w:rsidRPr="00546462">
        <w:rPr>
          <w:rFonts w:ascii="Times New Roman" w:eastAsia="Times New Roman" w:hAnsi="Times New Roman" w:cs="Times New Roman"/>
          <w:lang w:val="ro-RO"/>
        </w:rPr>
        <w:t>Ce este</w:t>
      </w:r>
      <w:r w:rsidRPr="00546462">
        <w:rPr>
          <w:rFonts w:ascii="Times New Roman" w:eastAsia="Times New Roman" w:hAnsi="Times New Roman" w:cs="Times New Roman"/>
          <w:lang w:val="ro-RO"/>
        </w:rPr>
        <w:t xml:space="preserve"> Nordimet </w:t>
      </w:r>
      <w:r w:rsidR="00CB00DB" w:rsidRPr="00546462">
        <w:rPr>
          <w:rFonts w:ascii="Times New Roman" w:eastAsia="Times New Roman" w:hAnsi="Times New Roman" w:cs="Times New Roman"/>
          <w:lang w:val="ro-RO"/>
        </w:rPr>
        <w:t>și pentru ce se utilizează</w:t>
      </w:r>
    </w:p>
    <w:p w14:paraId="577EC367" w14:textId="77777777" w:rsidR="00DE115E" w:rsidRPr="00546462" w:rsidRDefault="00A65CC1" w:rsidP="001261BE">
      <w:pPr>
        <w:spacing w:after="0" w:line="240" w:lineRule="auto"/>
        <w:ind w:left="567" w:hanging="567"/>
        <w:rPr>
          <w:lang w:val="ro-RO"/>
        </w:rPr>
      </w:pPr>
      <w:r w:rsidRPr="00546462">
        <w:rPr>
          <w:rFonts w:ascii="Times New Roman" w:eastAsia="Times New Roman" w:hAnsi="Times New Roman" w:cs="Times New Roman"/>
          <w:lang w:val="ro-RO"/>
        </w:rPr>
        <w:t>2.</w:t>
      </w:r>
      <w:r w:rsidRPr="00546462">
        <w:rPr>
          <w:rFonts w:ascii="Times New Roman" w:eastAsia="Times New Roman" w:hAnsi="Times New Roman" w:cs="Times New Roman"/>
          <w:lang w:val="ro-RO"/>
        </w:rPr>
        <w:tab/>
      </w:r>
      <w:r w:rsidR="008C2C82" w:rsidRPr="00546462">
        <w:rPr>
          <w:rFonts w:ascii="Times New Roman" w:eastAsia="Times New Roman" w:hAnsi="Times New Roman" w:cs="Times New Roman"/>
          <w:lang w:val="ro-RO"/>
        </w:rPr>
        <w:t>Ce trebuie să știți înainte să utilizați</w:t>
      </w:r>
      <w:r w:rsidRPr="00546462">
        <w:rPr>
          <w:rFonts w:ascii="Times New Roman" w:eastAsia="Times New Roman" w:hAnsi="Times New Roman" w:cs="Times New Roman"/>
          <w:lang w:val="ro-RO"/>
        </w:rPr>
        <w:t xml:space="preserve"> Nordimet</w:t>
      </w:r>
    </w:p>
    <w:p w14:paraId="351B3696" w14:textId="77777777" w:rsidR="00DE115E" w:rsidRPr="00546462" w:rsidRDefault="00A65CC1" w:rsidP="00604F65">
      <w:pPr>
        <w:spacing w:after="0" w:line="240" w:lineRule="auto"/>
        <w:ind w:left="567" w:hanging="567"/>
        <w:rPr>
          <w:lang w:val="ro-RO"/>
        </w:rPr>
      </w:pPr>
      <w:r w:rsidRPr="00546462">
        <w:rPr>
          <w:rFonts w:ascii="Times New Roman" w:eastAsia="Times New Roman" w:hAnsi="Times New Roman" w:cs="Times New Roman"/>
          <w:lang w:val="ro-RO"/>
        </w:rPr>
        <w:t>3.</w:t>
      </w:r>
      <w:r w:rsidRPr="00546462">
        <w:rPr>
          <w:rFonts w:ascii="Times New Roman" w:eastAsia="Times New Roman" w:hAnsi="Times New Roman" w:cs="Times New Roman"/>
          <w:lang w:val="ro-RO"/>
        </w:rPr>
        <w:tab/>
      </w:r>
      <w:r w:rsidR="008C2C82" w:rsidRPr="00546462">
        <w:rPr>
          <w:rFonts w:ascii="Times New Roman" w:eastAsia="Times New Roman" w:hAnsi="Times New Roman" w:cs="Times New Roman"/>
          <w:lang w:val="ro-RO"/>
        </w:rPr>
        <w:t>Cum să utilizați</w:t>
      </w:r>
      <w:r w:rsidRPr="00546462">
        <w:rPr>
          <w:rFonts w:ascii="Times New Roman" w:eastAsia="Times New Roman" w:hAnsi="Times New Roman" w:cs="Times New Roman"/>
          <w:lang w:val="ro-RO"/>
        </w:rPr>
        <w:t xml:space="preserve"> Nordimet</w:t>
      </w:r>
    </w:p>
    <w:p w14:paraId="7009EF1B" w14:textId="77777777" w:rsidR="00DE115E" w:rsidRPr="00546462" w:rsidRDefault="00A65CC1" w:rsidP="00AE1196">
      <w:pPr>
        <w:spacing w:after="0" w:line="240" w:lineRule="auto"/>
        <w:ind w:left="567" w:hanging="567"/>
        <w:rPr>
          <w:lang w:val="ro-RO"/>
        </w:rPr>
      </w:pPr>
      <w:r w:rsidRPr="00546462">
        <w:rPr>
          <w:rFonts w:ascii="Times New Roman" w:eastAsia="Times New Roman" w:hAnsi="Times New Roman" w:cs="Times New Roman"/>
          <w:lang w:val="ro-RO"/>
        </w:rPr>
        <w:t>4.</w:t>
      </w:r>
      <w:r w:rsidRPr="00546462">
        <w:rPr>
          <w:rFonts w:ascii="Times New Roman" w:eastAsia="Times New Roman" w:hAnsi="Times New Roman" w:cs="Times New Roman"/>
          <w:lang w:val="ro-RO"/>
        </w:rPr>
        <w:tab/>
      </w:r>
      <w:r w:rsidR="008C2C82" w:rsidRPr="00546462">
        <w:rPr>
          <w:rFonts w:ascii="Times New Roman" w:eastAsia="Times New Roman" w:hAnsi="Times New Roman" w:cs="Times New Roman"/>
          <w:lang w:val="ro-RO"/>
        </w:rPr>
        <w:t>Reacții adverse posibile</w:t>
      </w:r>
    </w:p>
    <w:p w14:paraId="4826DE1D" w14:textId="77777777" w:rsidR="00DE115E" w:rsidRPr="00546462" w:rsidRDefault="00A65CC1" w:rsidP="00CC4F74">
      <w:pPr>
        <w:spacing w:after="0" w:line="240" w:lineRule="auto"/>
        <w:ind w:left="567" w:hanging="567"/>
        <w:rPr>
          <w:lang w:val="ro-RO"/>
        </w:rPr>
      </w:pPr>
      <w:r w:rsidRPr="00546462">
        <w:rPr>
          <w:rFonts w:ascii="Times New Roman" w:eastAsia="Times New Roman" w:hAnsi="Times New Roman" w:cs="Times New Roman"/>
          <w:lang w:val="ro-RO"/>
        </w:rPr>
        <w:t>5.</w:t>
      </w:r>
      <w:r w:rsidRPr="00546462">
        <w:rPr>
          <w:rFonts w:ascii="Times New Roman" w:eastAsia="Times New Roman" w:hAnsi="Times New Roman" w:cs="Times New Roman"/>
          <w:lang w:val="ro-RO"/>
        </w:rPr>
        <w:tab/>
      </w:r>
      <w:r w:rsidR="008C2C82" w:rsidRPr="00546462">
        <w:rPr>
          <w:rFonts w:ascii="Times New Roman" w:eastAsia="Times New Roman" w:hAnsi="Times New Roman" w:cs="Times New Roman"/>
          <w:lang w:val="ro-RO"/>
        </w:rPr>
        <w:t>Cum se păstrează</w:t>
      </w:r>
      <w:r w:rsidRPr="00546462">
        <w:rPr>
          <w:rFonts w:ascii="Times New Roman" w:eastAsia="Times New Roman" w:hAnsi="Times New Roman" w:cs="Times New Roman"/>
          <w:lang w:val="ro-RO"/>
        </w:rPr>
        <w:t xml:space="preserve"> Nordimet</w:t>
      </w:r>
    </w:p>
    <w:p w14:paraId="1623C964" w14:textId="77777777" w:rsidR="00DE115E" w:rsidRPr="00546462" w:rsidRDefault="00A65CC1" w:rsidP="00E86E3A">
      <w:pPr>
        <w:spacing w:after="0" w:line="240" w:lineRule="auto"/>
        <w:ind w:left="567" w:hanging="567"/>
        <w:rPr>
          <w:lang w:val="ro-RO"/>
        </w:rPr>
      </w:pPr>
      <w:r w:rsidRPr="00546462">
        <w:rPr>
          <w:rFonts w:ascii="Times New Roman" w:eastAsia="Times New Roman" w:hAnsi="Times New Roman" w:cs="Times New Roman"/>
          <w:lang w:val="ro-RO"/>
        </w:rPr>
        <w:t>6.</w:t>
      </w:r>
      <w:r w:rsidRPr="00546462">
        <w:rPr>
          <w:rFonts w:ascii="Times New Roman" w:eastAsia="Times New Roman" w:hAnsi="Times New Roman" w:cs="Times New Roman"/>
          <w:lang w:val="ro-RO"/>
        </w:rPr>
        <w:tab/>
      </w:r>
      <w:r w:rsidR="008C2C82" w:rsidRPr="00546462">
        <w:rPr>
          <w:rFonts w:ascii="Times New Roman" w:eastAsia="Times New Roman" w:hAnsi="Times New Roman" w:cs="Times New Roman"/>
          <w:lang w:val="ro-RO"/>
        </w:rPr>
        <w:t>Conținutul ambalajului și alte informații</w:t>
      </w:r>
    </w:p>
    <w:p w14:paraId="75F1C669" w14:textId="77777777" w:rsidR="00DE115E" w:rsidRPr="00546462" w:rsidRDefault="00DE115E" w:rsidP="0054638B">
      <w:pPr>
        <w:tabs>
          <w:tab w:val="left" w:pos="567"/>
        </w:tabs>
        <w:spacing w:after="0" w:line="240" w:lineRule="auto"/>
        <w:rPr>
          <w:lang w:val="ro-RO"/>
        </w:rPr>
      </w:pPr>
    </w:p>
    <w:p w14:paraId="5755961D" w14:textId="77777777" w:rsidR="00614D5D" w:rsidRPr="00546462" w:rsidRDefault="00614D5D" w:rsidP="0054638B">
      <w:pPr>
        <w:tabs>
          <w:tab w:val="left" w:pos="567"/>
        </w:tabs>
        <w:spacing w:after="0" w:line="240" w:lineRule="auto"/>
        <w:rPr>
          <w:lang w:val="ro-RO"/>
        </w:rPr>
      </w:pPr>
    </w:p>
    <w:p w14:paraId="096CCD00" w14:textId="77777777" w:rsidR="00DE115E" w:rsidRPr="00546462" w:rsidRDefault="00A65CC1" w:rsidP="00761A7E">
      <w:pPr>
        <w:tabs>
          <w:tab w:val="left" w:pos="680"/>
        </w:tabs>
        <w:spacing w:after="0" w:line="240" w:lineRule="auto"/>
        <w:rPr>
          <w:lang w:val="ro-RO"/>
        </w:rPr>
      </w:pPr>
      <w:r w:rsidRPr="00546462">
        <w:rPr>
          <w:rFonts w:ascii="Times New Roman" w:eastAsia="Times New Roman" w:hAnsi="Times New Roman" w:cs="Times New Roman"/>
          <w:b/>
          <w:lang w:val="ro-RO"/>
        </w:rPr>
        <w:t>1.</w:t>
      </w:r>
      <w:r w:rsidRPr="00546462">
        <w:rPr>
          <w:rFonts w:ascii="Times New Roman" w:eastAsia="Times New Roman" w:hAnsi="Times New Roman" w:cs="Times New Roman"/>
          <w:b/>
          <w:lang w:val="ro-RO"/>
        </w:rPr>
        <w:tab/>
      </w:r>
      <w:r w:rsidR="008C2C82" w:rsidRPr="00546462">
        <w:rPr>
          <w:rFonts w:ascii="Times New Roman" w:eastAsia="Times New Roman" w:hAnsi="Times New Roman" w:cs="Times New Roman"/>
          <w:b/>
          <w:lang w:val="ro-RO"/>
        </w:rPr>
        <w:t>Ce este</w:t>
      </w:r>
      <w:r w:rsidRPr="00546462">
        <w:rPr>
          <w:rFonts w:ascii="Times New Roman" w:eastAsia="Times New Roman" w:hAnsi="Times New Roman" w:cs="Times New Roman"/>
          <w:b/>
          <w:lang w:val="ro-RO"/>
        </w:rPr>
        <w:t xml:space="preserve"> Nordimet </w:t>
      </w:r>
      <w:r w:rsidR="008C2C82" w:rsidRPr="00546462">
        <w:rPr>
          <w:rFonts w:ascii="Times New Roman" w:eastAsia="Times New Roman" w:hAnsi="Times New Roman" w:cs="Times New Roman"/>
          <w:b/>
          <w:lang w:val="ro-RO"/>
        </w:rPr>
        <w:t>și pentru ce se utilizează</w:t>
      </w:r>
    </w:p>
    <w:p w14:paraId="2E013325" w14:textId="77777777" w:rsidR="00DE115E" w:rsidRPr="00546462" w:rsidRDefault="00DE115E" w:rsidP="00761A7E">
      <w:pPr>
        <w:spacing w:after="0" w:line="240" w:lineRule="auto"/>
        <w:rPr>
          <w:lang w:val="ro-RO"/>
        </w:rPr>
      </w:pPr>
    </w:p>
    <w:p w14:paraId="7F13EA7B" w14:textId="77777777" w:rsidR="00DE115E" w:rsidRPr="00546462" w:rsidRDefault="00A65CC1" w:rsidP="00106F3A">
      <w:pPr>
        <w:spacing w:after="0" w:line="240" w:lineRule="auto"/>
        <w:rPr>
          <w:lang w:val="ro-RO"/>
        </w:rPr>
      </w:pPr>
      <w:r w:rsidRPr="00546462">
        <w:rPr>
          <w:rFonts w:ascii="Times New Roman" w:eastAsia="Times New Roman" w:hAnsi="Times New Roman" w:cs="Times New Roman"/>
          <w:lang w:val="ro-RO"/>
        </w:rPr>
        <w:t xml:space="preserve">Nordimet </w:t>
      </w:r>
      <w:r w:rsidR="008C2C82" w:rsidRPr="00546462">
        <w:rPr>
          <w:rFonts w:ascii="Times New Roman" w:eastAsia="Times New Roman" w:hAnsi="Times New Roman" w:cs="Times New Roman"/>
          <w:lang w:val="ro-RO"/>
        </w:rPr>
        <w:t>conține substanța activă numită metotrexat care acționează prin</w:t>
      </w:r>
      <w:r w:rsidRPr="00546462">
        <w:rPr>
          <w:rFonts w:ascii="Times New Roman" w:eastAsia="Times New Roman" w:hAnsi="Times New Roman" w:cs="Times New Roman"/>
          <w:lang w:val="ro-RO"/>
        </w:rPr>
        <w:t xml:space="preserve">: </w:t>
      </w:r>
    </w:p>
    <w:p w14:paraId="2D084C2E" w14:textId="5213CD8D" w:rsidR="003E43CF" w:rsidRPr="00546462" w:rsidRDefault="008C2C82" w:rsidP="001261BE">
      <w:pPr>
        <w:numPr>
          <w:ilvl w:val="0"/>
          <w:numId w:val="1"/>
        </w:numPr>
        <w:spacing w:after="0" w:line="240" w:lineRule="auto"/>
        <w:ind w:left="567" w:hanging="567"/>
        <w:contextualSpacing/>
        <w:rPr>
          <w:lang w:val="ro-RO"/>
        </w:rPr>
      </w:pPr>
      <w:r w:rsidRPr="00546462">
        <w:rPr>
          <w:rFonts w:ascii="Times New Roman" w:eastAsia="Times New Roman" w:hAnsi="Times New Roman" w:cs="Times New Roman"/>
          <w:lang w:val="ro-RO"/>
        </w:rPr>
        <w:t>reducerea inflamației sau a tumefierii, și prin</w:t>
      </w:r>
    </w:p>
    <w:p w14:paraId="325F53E2" w14:textId="6400760B" w:rsidR="00DE115E" w:rsidRPr="00546462" w:rsidRDefault="008C2C82" w:rsidP="008B4368">
      <w:pPr>
        <w:numPr>
          <w:ilvl w:val="0"/>
          <w:numId w:val="1"/>
        </w:numPr>
        <w:spacing w:after="0" w:line="240" w:lineRule="auto"/>
        <w:ind w:left="567" w:hanging="567"/>
        <w:contextualSpacing/>
        <w:rPr>
          <w:lang w:val="ro-RO"/>
        </w:rPr>
      </w:pPr>
      <w:r w:rsidRPr="00546462">
        <w:rPr>
          <w:rFonts w:ascii="Times New Roman" w:eastAsia="Times New Roman" w:hAnsi="Times New Roman" w:cs="Times New Roman"/>
          <w:lang w:val="ro-RO"/>
        </w:rPr>
        <w:t>reducerea activității sistemului imunitar</w:t>
      </w:r>
      <w:r w:rsidR="000E3154" w:rsidRPr="00546462">
        <w:rPr>
          <w:rFonts w:ascii="Times New Roman" w:eastAsia="Times New Roman" w:hAnsi="Times New Roman" w:cs="Times New Roman"/>
          <w:lang w:val="ro-RO"/>
        </w:rPr>
        <w:t xml:space="preserve"> (mecanism</w:t>
      </w:r>
      <w:r w:rsidR="002A5054" w:rsidRPr="00546462">
        <w:rPr>
          <w:rFonts w:ascii="Times New Roman" w:eastAsia="Times New Roman" w:hAnsi="Times New Roman" w:cs="Times New Roman"/>
          <w:lang w:val="ro-RO"/>
        </w:rPr>
        <w:t>ul</w:t>
      </w:r>
      <w:r w:rsidR="000E3154" w:rsidRPr="00546462">
        <w:rPr>
          <w:rFonts w:ascii="Times New Roman" w:eastAsia="Times New Roman" w:hAnsi="Times New Roman" w:cs="Times New Roman"/>
          <w:lang w:val="ro-RO"/>
        </w:rPr>
        <w:t xml:space="preserve"> </w:t>
      </w:r>
      <w:r w:rsidR="00BF2BDB" w:rsidRPr="00546462">
        <w:rPr>
          <w:rFonts w:ascii="Times New Roman" w:eastAsia="Times New Roman" w:hAnsi="Times New Roman" w:cs="Times New Roman"/>
          <w:lang w:val="ro-RO"/>
        </w:rPr>
        <w:t xml:space="preserve">propriu </w:t>
      </w:r>
      <w:r w:rsidR="000E3154" w:rsidRPr="00546462">
        <w:rPr>
          <w:rFonts w:ascii="Times New Roman" w:eastAsia="Times New Roman" w:hAnsi="Times New Roman" w:cs="Times New Roman"/>
          <w:lang w:val="ro-RO"/>
        </w:rPr>
        <w:t>de apărare al organismului). Există legătură între un sistem imunitar activ în mod excesiv și afecțiunile inflamatorii</w:t>
      </w:r>
      <w:r w:rsidR="00A65CC1" w:rsidRPr="00546462">
        <w:rPr>
          <w:rFonts w:ascii="Times New Roman" w:eastAsia="Times New Roman" w:hAnsi="Times New Roman" w:cs="Times New Roman"/>
          <w:lang w:val="ro-RO"/>
        </w:rPr>
        <w:t>.</w:t>
      </w:r>
    </w:p>
    <w:p w14:paraId="0E21D068" w14:textId="77777777" w:rsidR="00DE115E" w:rsidRPr="00546462" w:rsidRDefault="00DE115E" w:rsidP="0054638B">
      <w:pPr>
        <w:spacing w:after="0" w:line="240" w:lineRule="auto"/>
        <w:rPr>
          <w:lang w:val="ro-RO"/>
        </w:rPr>
      </w:pPr>
    </w:p>
    <w:p w14:paraId="4244EE50" w14:textId="77777777" w:rsidR="00DE115E" w:rsidRPr="00546462" w:rsidRDefault="00A65CC1" w:rsidP="00A86F5E">
      <w:pPr>
        <w:spacing w:after="0" w:line="240" w:lineRule="auto"/>
        <w:rPr>
          <w:lang w:val="ro-RO"/>
        </w:rPr>
      </w:pPr>
      <w:r w:rsidRPr="00546462">
        <w:rPr>
          <w:rFonts w:ascii="Times New Roman" w:eastAsia="Times New Roman" w:hAnsi="Times New Roman" w:cs="Times New Roman"/>
          <w:lang w:val="ro-RO"/>
        </w:rPr>
        <w:t xml:space="preserve">Nordimet </w:t>
      </w:r>
      <w:r w:rsidR="000E3154" w:rsidRPr="00546462">
        <w:rPr>
          <w:rFonts w:ascii="Times New Roman" w:eastAsia="Times New Roman" w:hAnsi="Times New Roman" w:cs="Times New Roman"/>
          <w:lang w:val="ro-RO"/>
        </w:rPr>
        <w:t>este un medicament folosit pentru tratamentul anumitor afecțiuni inflamatorii</w:t>
      </w:r>
      <w:r w:rsidRPr="00546462">
        <w:rPr>
          <w:rFonts w:ascii="Times New Roman" w:eastAsia="Times New Roman" w:hAnsi="Times New Roman" w:cs="Times New Roman"/>
          <w:lang w:val="ro-RO"/>
        </w:rPr>
        <w:t>:</w:t>
      </w:r>
    </w:p>
    <w:p w14:paraId="6977464E" w14:textId="77777777" w:rsidR="00DE115E" w:rsidRPr="00546462" w:rsidRDefault="00A65CC1" w:rsidP="00761A7E">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0E3154" w:rsidRPr="00546462">
        <w:rPr>
          <w:rFonts w:ascii="Times New Roman" w:eastAsia="Times New Roman" w:hAnsi="Times New Roman" w:cs="Times New Roman"/>
          <w:lang w:val="ro-RO"/>
        </w:rPr>
        <w:t xml:space="preserve">artrită reumatoidă </w:t>
      </w:r>
      <w:r w:rsidR="004669B9" w:rsidRPr="00546462">
        <w:rPr>
          <w:rFonts w:ascii="Times New Roman" w:eastAsia="Times New Roman" w:hAnsi="Times New Roman" w:cs="Times New Roman"/>
          <w:lang w:val="ro-RO"/>
        </w:rPr>
        <w:t>activă</w:t>
      </w:r>
      <w:r w:rsidR="000E3154" w:rsidRPr="00546462">
        <w:rPr>
          <w:rFonts w:ascii="Times New Roman" w:eastAsia="Times New Roman" w:hAnsi="Times New Roman" w:cs="Times New Roman"/>
          <w:lang w:val="ro-RO"/>
        </w:rPr>
        <w:t xml:space="preserve"> la pacienții adulți. Artrita reumatoidă activă este o afecțiune inflamatorie care afectează articulațiile</w:t>
      </w:r>
      <w:r w:rsidRPr="00546462">
        <w:rPr>
          <w:rFonts w:ascii="Times New Roman" w:eastAsia="Times New Roman" w:hAnsi="Times New Roman" w:cs="Times New Roman"/>
          <w:lang w:val="ro-RO"/>
        </w:rPr>
        <w:t>;</w:t>
      </w:r>
    </w:p>
    <w:p w14:paraId="1FD116F9" w14:textId="77777777" w:rsidR="00DE115E" w:rsidRPr="00546462" w:rsidRDefault="00A65CC1" w:rsidP="000E3154">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0E3154" w:rsidRPr="00546462">
        <w:rPr>
          <w:rFonts w:ascii="Times New Roman" w:eastAsia="Times New Roman" w:hAnsi="Times New Roman" w:cs="Times New Roman"/>
          <w:lang w:val="ro-RO"/>
        </w:rPr>
        <w:t>artrită juvenilă idiopatică severă, activă, care afectează cinci sau mai multe articulații (motiv pentru care afecțiunea se numește poliartrită), atunci când răspunsul pacienților la medicamentele antiinflamatoare nesteroidiene (AINS) a fost inadecvat</w:t>
      </w:r>
      <w:r w:rsidRPr="00546462">
        <w:rPr>
          <w:rFonts w:ascii="Times New Roman" w:eastAsia="Times New Roman" w:hAnsi="Times New Roman" w:cs="Times New Roman"/>
          <w:lang w:val="ro-RO"/>
        </w:rPr>
        <w:t>;</w:t>
      </w:r>
    </w:p>
    <w:p w14:paraId="336B12DE" w14:textId="77777777" w:rsidR="00172BC6" w:rsidRPr="00546462" w:rsidRDefault="000E3154" w:rsidP="006D1EE4">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4B50F4" w:rsidRPr="00546462">
        <w:rPr>
          <w:rFonts w:ascii="Times New Roman" w:eastAsia="Times New Roman" w:hAnsi="Times New Roman" w:cs="Times New Roman"/>
          <w:lang w:val="ro-RO"/>
        </w:rPr>
        <w:t xml:space="preserve">psoriazis în plăci moderat până la sever, la pacienții adulți care sunt </w:t>
      </w:r>
      <w:r w:rsidR="000D100B" w:rsidRPr="00546462">
        <w:rPr>
          <w:rFonts w:ascii="Times New Roman" w:eastAsia="Times New Roman" w:hAnsi="Times New Roman" w:cs="Times New Roman"/>
          <w:lang w:val="ro-RO"/>
        </w:rPr>
        <w:t xml:space="preserve">eligibili pentru terapie </w:t>
      </w:r>
      <w:r w:rsidR="004B50F4" w:rsidRPr="00546462">
        <w:rPr>
          <w:rFonts w:ascii="Times New Roman" w:eastAsia="Times New Roman" w:hAnsi="Times New Roman" w:cs="Times New Roman"/>
          <w:lang w:val="ro-RO"/>
        </w:rPr>
        <w:t>sistemic</w:t>
      </w:r>
      <w:r w:rsidR="000D100B" w:rsidRPr="00546462">
        <w:rPr>
          <w:rFonts w:ascii="Times New Roman" w:eastAsia="Times New Roman" w:hAnsi="Times New Roman" w:cs="Times New Roman"/>
          <w:lang w:val="ro-RO"/>
        </w:rPr>
        <w:t>ă</w:t>
      </w:r>
      <w:r w:rsidR="004B50F4" w:rsidRPr="00546462">
        <w:rPr>
          <w:rFonts w:ascii="Times New Roman" w:eastAsia="Times New Roman" w:hAnsi="Times New Roman" w:cs="Times New Roman"/>
          <w:lang w:val="ro-RO"/>
        </w:rPr>
        <w:t xml:space="preserve"> </w:t>
      </w:r>
      <w:r w:rsidR="00486A47" w:rsidRPr="00546462">
        <w:rPr>
          <w:rFonts w:ascii="Times New Roman" w:eastAsia="Times New Roman" w:hAnsi="Times New Roman" w:cs="Times New Roman"/>
          <w:lang w:val="ro-RO"/>
        </w:rPr>
        <w:t xml:space="preserve">, precum și </w:t>
      </w:r>
      <w:r w:rsidR="004B50F4" w:rsidRPr="00546462">
        <w:rPr>
          <w:rFonts w:ascii="Times New Roman" w:eastAsia="Times New Roman" w:hAnsi="Times New Roman" w:cs="Times New Roman"/>
          <w:lang w:val="ro-RO"/>
        </w:rPr>
        <w:t>în</w:t>
      </w:r>
      <w:r w:rsidR="00486A47" w:rsidRPr="00546462">
        <w:rPr>
          <w:rFonts w:ascii="Times New Roman" w:eastAsia="Times New Roman" w:hAnsi="Times New Roman" w:cs="Times New Roman"/>
          <w:lang w:val="ro-RO"/>
        </w:rPr>
        <w:t xml:space="preserve"> formă severă de psoriazis care afectează și încheieturile (artrită psoriazică), la pacienții adulți</w:t>
      </w:r>
      <w:r w:rsidR="00172BC6" w:rsidRPr="00546462">
        <w:rPr>
          <w:rFonts w:ascii="Times New Roman" w:eastAsia="Times New Roman" w:hAnsi="Times New Roman" w:cs="Times New Roman"/>
          <w:lang w:val="ro-RO"/>
        </w:rPr>
        <w:t>;</w:t>
      </w:r>
    </w:p>
    <w:p w14:paraId="2DBFA245" w14:textId="77777777" w:rsidR="00172BC6" w:rsidRPr="00546462" w:rsidRDefault="00172BC6" w:rsidP="00172BC6">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486A47" w:rsidRPr="00546462">
        <w:rPr>
          <w:rFonts w:ascii="Times New Roman" w:eastAsia="Times New Roman" w:hAnsi="Times New Roman" w:cs="Times New Roman"/>
          <w:lang w:val="ro-RO"/>
        </w:rPr>
        <w:t xml:space="preserve">inducerea </w:t>
      </w:r>
      <w:r w:rsidR="00F34C51" w:rsidRPr="00546462">
        <w:rPr>
          <w:rFonts w:ascii="Times New Roman" w:eastAsia="Times New Roman" w:hAnsi="Times New Roman" w:cs="Times New Roman"/>
          <w:lang w:val="ro-RO"/>
        </w:rPr>
        <w:t>remisiunii</w:t>
      </w:r>
      <w:r w:rsidR="00486A47" w:rsidRPr="00546462">
        <w:rPr>
          <w:rFonts w:ascii="Times New Roman" w:eastAsia="Times New Roman" w:hAnsi="Times New Roman" w:cs="Times New Roman"/>
          <w:lang w:val="ro-RO"/>
        </w:rPr>
        <w:t xml:space="preserve"> la adulți cu </w:t>
      </w:r>
      <w:r w:rsidRPr="00546462">
        <w:rPr>
          <w:rFonts w:ascii="Times New Roman" w:eastAsia="Times New Roman" w:hAnsi="Times New Roman" w:cs="Times New Roman"/>
          <w:lang w:val="ro-RO"/>
        </w:rPr>
        <w:t>boală Crohn moderată, steroid dependentă, în combinație cu corticosteroizi;</w:t>
      </w:r>
    </w:p>
    <w:p w14:paraId="2BC0FFD1" w14:textId="77777777" w:rsidR="00614D5D" w:rsidRPr="00546462" w:rsidRDefault="00172BC6" w:rsidP="007C2FD8">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menținerea remisiunii bolii Crohn, la adulți care au răspuns la tratamentul cu metotrexat</w:t>
      </w:r>
      <w:r w:rsidR="00F34C51" w:rsidRPr="00546462">
        <w:rPr>
          <w:rFonts w:ascii="Times New Roman" w:eastAsia="Times New Roman" w:hAnsi="Times New Roman" w:cs="Times New Roman"/>
          <w:lang w:val="ro-RO"/>
        </w:rPr>
        <w:t>, ca monoterapie</w:t>
      </w:r>
      <w:r w:rsidRPr="00546462">
        <w:rPr>
          <w:rFonts w:ascii="Times New Roman" w:eastAsia="Times New Roman" w:hAnsi="Times New Roman" w:cs="Times New Roman"/>
          <w:lang w:val="ro-RO"/>
        </w:rPr>
        <w:t xml:space="preserve">. </w:t>
      </w:r>
    </w:p>
    <w:p w14:paraId="2622CB18" w14:textId="77777777" w:rsidR="00DE115E" w:rsidRPr="00546462" w:rsidRDefault="00614D5D" w:rsidP="00761A7E">
      <w:pPr>
        <w:tabs>
          <w:tab w:val="left" w:pos="680"/>
        </w:tabs>
        <w:spacing w:after="0" w:line="240" w:lineRule="auto"/>
        <w:rPr>
          <w:lang w:val="ro-RO"/>
        </w:rPr>
      </w:pPr>
      <w:r w:rsidRPr="00546462">
        <w:rPr>
          <w:rFonts w:ascii="Times New Roman" w:eastAsia="Times New Roman" w:hAnsi="Times New Roman" w:cs="Times New Roman"/>
          <w:b/>
          <w:lang w:val="ro-RO"/>
        </w:rPr>
        <w:br w:type="page"/>
      </w:r>
      <w:r w:rsidR="00A65CC1" w:rsidRPr="00546462">
        <w:rPr>
          <w:rFonts w:ascii="Times New Roman" w:eastAsia="Times New Roman" w:hAnsi="Times New Roman" w:cs="Times New Roman"/>
          <w:b/>
          <w:lang w:val="ro-RO"/>
        </w:rPr>
        <w:lastRenderedPageBreak/>
        <w:t>2.</w:t>
      </w:r>
      <w:r w:rsidR="00A65CC1" w:rsidRPr="00546462">
        <w:rPr>
          <w:rFonts w:ascii="Times New Roman" w:eastAsia="Times New Roman" w:hAnsi="Times New Roman" w:cs="Times New Roman"/>
          <w:b/>
          <w:lang w:val="ro-RO"/>
        </w:rPr>
        <w:tab/>
      </w:r>
      <w:r w:rsidR="006D1EE4" w:rsidRPr="00546462">
        <w:rPr>
          <w:rFonts w:ascii="Times New Roman" w:eastAsia="Times New Roman" w:hAnsi="Times New Roman" w:cs="Times New Roman"/>
          <w:b/>
          <w:lang w:val="ro-RO"/>
        </w:rPr>
        <w:t>Ce trebuie să știți înainte să utilizați Nordimet</w:t>
      </w:r>
    </w:p>
    <w:p w14:paraId="1FD62D37" w14:textId="77777777" w:rsidR="00DE115E" w:rsidRPr="00546462" w:rsidRDefault="00DE115E" w:rsidP="00761A7E">
      <w:pPr>
        <w:tabs>
          <w:tab w:val="left" w:pos="680"/>
        </w:tabs>
        <w:spacing w:after="0" w:line="240" w:lineRule="auto"/>
        <w:rPr>
          <w:lang w:val="ro-RO"/>
        </w:rPr>
      </w:pPr>
    </w:p>
    <w:p w14:paraId="7691541E" w14:textId="77777777" w:rsidR="006D39A6" w:rsidRPr="00546462" w:rsidRDefault="006D1EE4" w:rsidP="001261BE">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t>Nu utilizați</w:t>
      </w:r>
      <w:r w:rsidR="00A65CC1" w:rsidRPr="00546462">
        <w:rPr>
          <w:rFonts w:ascii="Times New Roman" w:eastAsia="Times New Roman" w:hAnsi="Times New Roman" w:cs="Times New Roman"/>
          <w:b/>
          <w:lang w:val="ro-RO"/>
        </w:rPr>
        <w:t xml:space="preserve"> Nordimet</w:t>
      </w:r>
      <w:r w:rsidR="00DF2533" w:rsidRPr="00546462">
        <w:rPr>
          <w:rFonts w:ascii="Times New Roman" w:eastAsia="Times New Roman" w:hAnsi="Times New Roman" w:cs="Times New Roman"/>
          <w:b/>
          <w:lang w:val="ro-RO"/>
        </w:rPr>
        <w:t xml:space="preserve"> </w:t>
      </w:r>
      <w:r w:rsidRPr="00546462">
        <w:rPr>
          <w:rFonts w:ascii="Times New Roman" w:eastAsia="Times New Roman" w:hAnsi="Times New Roman" w:cs="Times New Roman"/>
          <w:b/>
          <w:lang w:val="ro-RO"/>
        </w:rPr>
        <w:t>dacă</w:t>
      </w:r>
      <w:r w:rsidR="00DF2533" w:rsidRPr="00546462">
        <w:rPr>
          <w:rFonts w:ascii="Times New Roman" w:eastAsia="Times New Roman" w:hAnsi="Times New Roman" w:cs="Times New Roman"/>
          <w:b/>
          <w:lang w:val="ro-RO"/>
        </w:rPr>
        <w:t>:</w:t>
      </w:r>
    </w:p>
    <w:p w14:paraId="40550B7E" w14:textId="77777777" w:rsidR="001126B7" w:rsidRPr="00546462" w:rsidRDefault="00A65CC1" w:rsidP="00B272C4">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6D1EE4" w:rsidRPr="00546462">
        <w:rPr>
          <w:rFonts w:ascii="Times New Roman" w:eastAsia="Times New Roman" w:hAnsi="Times New Roman" w:cs="Times New Roman"/>
          <w:lang w:val="ro-RO"/>
        </w:rPr>
        <w:t xml:space="preserve">sunteți alergic la metotrexat </w:t>
      </w:r>
      <w:r w:rsidR="00BF2BDB" w:rsidRPr="00546462">
        <w:rPr>
          <w:rFonts w:ascii="Times New Roman" w:eastAsia="Times New Roman" w:hAnsi="Times New Roman" w:cs="Times New Roman"/>
          <w:lang w:val="ro-RO"/>
        </w:rPr>
        <w:t>sau la oricare dintre celelalte componente ale acestui medicament</w:t>
      </w:r>
      <w:r w:rsidRPr="00546462">
        <w:rPr>
          <w:rFonts w:ascii="Times New Roman" w:eastAsia="Times New Roman" w:hAnsi="Times New Roman" w:cs="Times New Roman"/>
          <w:lang w:val="ro-RO"/>
        </w:rPr>
        <w:t xml:space="preserve"> (</w:t>
      </w:r>
      <w:r w:rsidR="00BF2BDB" w:rsidRPr="00546462">
        <w:rPr>
          <w:rFonts w:ascii="Times New Roman" w:eastAsia="Times New Roman" w:hAnsi="Times New Roman" w:cs="Times New Roman"/>
          <w:lang w:val="ro-RO"/>
        </w:rPr>
        <w:t>enumerate la pct.</w:t>
      </w:r>
      <w:r w:rsidRPr="00546462">
        <w:rPr>
          <w:rFonts w:ascii="Times New Roman" w:eastAsia="Times New Roman" w:hAnsi="Times New Roman" w:cs="Times New Roman"/>
          <w:lang w:val="ro-RO"/>
        </w:rPr>
        <w:t xml:space="preserve"> 6)</w:t>
      </w:r>
    </w:p>
    <w:p w14:paraId="19A6BFB6" w14:textId="77777777" w:rsidR="00DE115E" w:rsidRPr="00546462" w:rsidRDefault="001126B7" w:rsidP="00E9569D">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aveți boli de rinichi severe (medicul vă poate spune dacă aveți o boală severă de rinichi)</w:t>
      </w:r>
    </w:p>
    <w:p w14:paraId="2D1561EA" w14:textId="77777777" w:rsidR="00DE115E" w:rsidRPr="00546462" w:rsidRDefault="00A65CC1" w:rsidP="00E9569D">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aveți o boală severă de ficat (medicul vă poate spune dacă aveți o boală severă de ficat</w:t>
      </w:r>
      <w:r w:rsidRPr="00546462">
        <w:rPr>
          <w:rFonts w:ascii="Times New Roman" w:eastAsia="Times New Roman" w:hAnsi="Times New Roman" w:cs="Times New Roman"/>
          <w:lang w:val="ro-RO"/>
        </w:rPr>
        <w:t>)</w:t>
      </w:r>
    </w:p>
    <w:p w14:paraId="285A1BB6" w14:textId="77777777" w:rsidR="00DE115E" w:rsidRPr="00546462" w:rsidRDefault="00A65CC1" w:rsidP="0029644A">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 xml:space="preserve">aveți afecțiuni la nivelul sistemului care produce </w:t>
      </w:r>
      <w:r w:rsidR="004A68F2" w:rsidRPr="00546462">
        <w:rPr>
          <w:rFonts w:ascii="Times New Roman" w:eastAsia="Times New Roman" w:hAnsi="Times New Roman" w:cs="Times New Roman"/>
          <w:lang w:val="ro-RO"/>
        </w:rPr>
        <w:t>celulele</w:t>
      </w:r>
      <w:r w:rsidR="00BF2BDB" w:rsidRPr="00546462">
        <w:rPr>
          <w:rFonts w:ascii="Times New Roman" w:eastAsia="Times New Roman" w:hAnsi="Times New Roman" w:cs="Times New Roman"/>
          <w:lang w:val="ro-RO"/>
        </w:rPr>
        <w:t xml:space="preserve"> sângelui </w:t>
      </w:r>
    </w:p>
    <w:p w14:paraId="23E5D675" w14:textId="77777777" w:rsidR="00DE115E" w:rsidRPr="00546462" w:rsidRDefault="00A65CC1" w:rsidP="00620FC4">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consumați alcool</w:t>
      </w:r>
      <w:r w:rsidR="004A68F2" w:rsidRPr="00546462">
        <w:rPr>
          <w:rFonts w:ascii="Times New Roman" w:eastAsia="Times New Roman" w:hAnsi="Times New Roman" w:cs="Times New Roman"/>
          <w:lang w:val="ro-RO"/>
        </w:rPr>
        <w:t xml:space="preserve"> etilic</w:t>
      </w:r>
      <w:r w:rsidR="00BF2BDB" w:rsidRPr="00546462">
        <w:rPr>
          <w:rFonts w:ascii="Times New Roman" w:eastAsia="Times New Roman" w:hAnsi="Times New Roman" w:cs="Times New Roman"/>
          <w:lang w:val="ro-RO"/>
        </w:rPr>
        <w:t xml:space="preserve"> în cantități mari</w:t>
      </w:r>
    </w:p>
    <w:p w14:paraId="436108F7" w14:textId="77777777" w:rsidR="00DE115E" w:rsidRPr="00546462" w:rsidRDefault="00A65CC1" w:rsidP="00BB5907">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 xml:space="preserve">aveți sistemul imunitar afectat </w:t>
      </w:r>
    </w:p>
    <w:p w14:paraId="7CA1C9FD" w14:textId="77777777" w:rsidR="00DE115E" w:rsidRPr="00546462" w:rsidRDefault="00A65CC1" w:rsidP="008E061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 xml:space="preserve">aveți o infecție severă sau cunoscută, de exemplu tuberculoză sau HIV </w:t>
      </w:r>
    </w:p>
    <w:p w14:paraId="65CEDC14" w14:textId="77777777" w:rsidR="00DE115E" w:rsidRPr="00546462" w:rsidRDefault="00A65CC1" w:rsidP="002A06B6">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 xml:space="preserve">aveți ulcer la stomac sau ulcer intestinal </w:t>
      </w:r>
    </w:p>
    <w:p w14:paraId="4BDDDE21" w14:textId="77777777" w:rsidR="00DE115E" w:rsidRPr="00546462" w:rsidRDefault="00A65CC1" w:rsidP="00895A23">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sunteți gravidă sau alăptați (vezi pct. “Sarcina, alăptarea și fertilitatea”)</w:t>
      </w:r>
    </w:p>
    <w:p w14:paraId="199F834A" w14:textId="77777777" w:rsidR="00DE115E" w:rsidRPr="00546462" w:rsidRDefault="00A65CC1" w:rsidP="00B272C4">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BF2BDB" w:rsidRPr="00546462">
        <w:rPr>
          <w:rFonts w:ascii="Times New Roman" w:eastAsia="Times New Roman" w:hAnsi="Times New Roman" w:cs="Times New Roman"/>
          <w:lang w:val="ro-RO"/>
        </w:rPr>
        <w:t xml:space="preserve">sunteți, în același timp, vaccinat(ă) cu un </w:t>
      </w:r>
      <w:r w:rsidR="00210DF2" w:rsidRPr="00546462">
        <w:rPr>
          <w:rFonts w:ascii="Times New Roman" w:eastAsia="Times New Roman" w:hAnsi="Times New Roman" w:cs="Times New Roman"/>
          <w:lang w:val="ro-RO"/>
        </w:rPr>
        <w:t>vaccin</w:t>
      </w:r>
      <w:r w:rsidR="00BF2BDB" w:rsidRPr="00546462">
        <w:rPr>
          <w:rFonts w:ascii="Times New Roman" w:eastAsia="Times New Roman" w:hAnsi="Times New Roman" w:cs="Times New Roman"/>
          <w:lang w:val="ro-RO"/>
        </w:rPr>
        <w:t xml:space="preserve"> cu virusuri vii</w:t>
      </w:r>
      <w:r w:rsidRPr="00546462">
        <w:rPr>
          <w:rFonts w:ascii="Times New Roman" w:eastAsia="Times New Roman" w:hAnsi="Times New Roman" w:cs="Times New Roman"/>
          <w:lang w:val="ro-RO"/>
        </w:rPr>
        <w:t>.</w:t>
      </w:r>
    </w:p>
    <w:p w14:paraId="177C658F" w14:textId="77777777" w:rsidR="00DE115E" w:rsidRPr="00546462" w:rsidRDefault="00DE115E" w:rsidP="00D0348E">
      <w:pPr>
        <w:spacing w:after="0" w:line="240" w:lineRule="auto"/>
        <w:rPr>
          <w:lang w:val="ro-RO"/>
        </w:rPr>
      </w:pPr>
    </w:p>
    <w:p w14:paraId="1A50D0DB" w14:textId="77777777" w:rsidR="00DE115E" w:rsidRPr="00546462" w:rsidRDefault="004840CB" w:rsidP="00761A7E">
      <w:pPr>
        <w:spacing w:after="0" w:line="240" w:lineRule="auto"/>
        <w:rPr>
          <w:lang w:val="ro-RO"/>
        </w:rPr>
      </w:pPr>
      <w:r w:rsidRPr="00546462">
        <w:rPr>
          <w:rFonts w:ascii="Times New Roman" w:eastAsia="Times New Roman" w:hAnsi="Times New Roman" w:cs="Times New Roman"/>
          <w:b/>
          <w:lang w:val="ro-RO"/>
        </w:rPr>
        <w:t>Atenționări și precauții</w:t>
      </w:r>
    </w:p>
    <w:p w14:paraId="296913FD" w14:textId="77777777" w:rsidR="00B92B7C" w:rsidRPr="00546462" w:rsidRDefault="00B92B7C" w:rsidP="00B92B7C">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Episoade apărute brusc de sângerări la nivelul plămânilor au fost raportate la pacienți cu boală reumatologică preexistentă, în asociere cu tratamentul cu metotrexat. Dacă vă confruntați cu simptome cum ar fi că scuipați sau expectorați sânge, adresați-vă imediat medicului dumneavoastră.</w:t>
      </w:r>
    </w:p>
    <w:p w14:paraId="3F308DC1" w14:textId="77777777" w:rsidR="00B92B7C" w:rsidRPr="00546462" w:rsidRDefault="00B92B7C" w:rsidP="00B92B7C">
      <w:pPr>
        <w:spacing w:after="0" w:line="240" w:lineRule="auto"/>
        <w:rPr>
          <w:rFonts w:ascii="Times New Roman" w:eastAsia="Times New Roman" w:hAnsi="Times New Roman" w:cs="Times New Roman"/>
          <w:lang w:val="ro-RO"/>
        </w:rPr>
      </w:pPr>
    </w:p>
    <w:p w14:paraId="44BAEB79" w14:textId="77777777" w:rsidR="00F34C51" w:rsidRPr="00546462" w:rsidRDefault="00F34C51" w:rsidP="00F34C5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Pot apărea ganglioni limfatici măriți (limfom), iar terapia trebuie întreruptă.</w:t>
      </w:r>
    </w:p>
    <w:p w14:paraId="51E849F0" w14:textId="77777777" w:rsidR="00F34C51" w:rsidRPr="00546462" w:rsidRDefault="00F34C51" w:rsidP="00F34C51">
      <w:pPr>
        <w:spacing w:after="0" w:line="240" w:lineRule="auto"/>
        <w:rPr>
          <w:rFonts w:ascii="Times New Roman" w:eastAsia="Times New Roman" w:hAnsi="Times New Roman" w:cs="Times New Roman"/>
          <w:lang w:val="ro-RO"/>
        </w:rPr>
      </w:pPr>
    </w:p>
    <w:p w14:paraId="576952E1" w14:textId="77777777" w:rsidR="00F34C51" w:rsidRPr="00546462" w:rsidRDefault="00F34C51" w:rsidP="00F34C5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Diareea poate fi un efect toxic al Nordimet și necesită întreruperea terapiei. Dacă suferiți de diaree, vă rugăm să discutați cu medicul dumneavoastră.</w:t>
      </w:r>
    </w:p>
    <w:p w14:paraId="7E9D61A5" w14:textId="77777777" w:rsidR="00F34C51" w:rsidRPr="00546462" w:rsidRDefault="00F34C51" w:rsidP="00F34C51">
      <w:pPr>
        <w:spacing w:after="0" w:line="240" w:lineRule="auto"/>
        <w:rPr>
          <w:rFonts w:ascii="Times New Roman" w:eastAsia="Times New Roman" w:hAnsi="Times New Roman" w:cs="Times New Roman"/>
          <w:lang w:val="ro-RO"/>
        </w:rPr>
      </w:pPr>
    </w:p>
    <w:p w14:paraId="76B7E3F6" w14:textId="77777777" w:rsidR="00F34C51" w:rsidRPr="00546462" w:rsidRDefault="00F34C51" w:rsidP="00F34C5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Anumite tulburări ale creierului (encefalopatie / leucoencefalopatie) au fost raportate la pacienții cu cancer care au primit metotrexat. Nu pot fi excluse astfel de </w:t>
      </w:r>
      <w:r w:rsidR="00227515" w:rsidRPr="00546462">
        <w:rPr>
          <w:rFonts w:ascii="Times New Roman" w:eastAsia="Times New Roman" w:hAnsi="Times New Roman" w:cs="Times New Roman"/>
          <w:lang w:val="ro-RO"/>
        </w:rPr>
        <w:t xml:space="preserve">reacții adverse </w:t>
      </w:r>
      <w:r w:rsidRPr="00546462">
        <w:rPr>
          <w:rFonts w:ascii="Times New Roman" w:eastAsia="Times New Roman" w:hAnsi="Times New Roman" w:cs="Times New Roman"/>
          <w:lang w:val="ro-RO"/>
        </w:rPr>
        <w:t>atunci când metotrexatul este utilizat pentru tratarea altor boli.</w:t>
      </w:r>
    </w:p>
    <w:p w14:paraId="07B1394D" w14:textId="77777777" w:rsidR="005028E7" w:rsidRPr="00546462" w:rsidRDefault="005028E7" w:rsidP="00F34C51">
      <w:pPr>
        <w:spacing w:after="0" w:line="240" w:lineRule="auto"/>
        <w:rPr>
          <w:rFonts w:ascii="Times New Roman" w:eastAsia="Times New Roman" w:hAnsi="Times New Roman" w:cs="Times New Roman"/>
          <w:lang w:val="ro-RO"/>
        </w:rPr>
      </w:pPr>
    </w:p>
    <w:p w14:paraId="34EFE5DD" w14:textId="77777777" w:rsidR="005028E7" w:rsidRPr="008B4368" w:rsidRDefault="005028E7" w:rsidP="005028E7">
      <w:pPr>
        <w:spacing w:after="0" w:line="240" w:lineRule="auto"/>
        <w:rPr>
          <w:rFonts w:ascii="Times New Roman" w:eastAsia="Times New Roman" w:hAnsi="Times New Roman" w:cs="Times New Roman"/>
          <w:lang w:val="ro-RO"/>
        </w:rPr>
      </w:pPr>
      <w:r w:rsidRPr="008B4368">
        <w:rPr>
          <w:rFonts w:ascii="Times New Roman" w:eastAsia="Times New Roman" w:hAnsi="Times New Roman" w:cs="Times New Roman"/>
          <w:lang w:val="ro-RO"/>
        </w:rPr>
        <w:t>Dacă dumneavoastră, partenerul sau persoana care are grijă de dumneavoastră observați apariția sau agravarea simptomelor neurologice, de exemplu slăbiciune musculară generalizată, tulburări de vedere, modificări de gândire, de memorie și de orientare care duc la confuzie, precum și modificări de personalitate, adresați-vă imediat medicului dumneavoastră, deoarece acestea pot fi simptome ale unei infecții foarte rare, grave a creierului, numită leucoencefalopatie multifocală progresivă (LMP).</w:t>
      </w:r>
    </w:p>
    <w:p w14:paraId="72520D2C" w14:textId="77777777" w:rsidR="00F34C51" w:rsidRPr="00546462" w:rsidRDefault="00F34C51" w:rsidP="00F34C51">
      <w:pPr>
        <w:spacing w:after="0" w:line="240" w:lineRule="auto"/>
        <w:rPr>
          <w:rFonts w:ascii="Times New Roman" w:eastAsia="Times New Roman" w:hAnsi="Times New Roman" w:cs="Times New Roman"/>
          <w:lang w:val="ro-RO"/>
        </w:rPr>
      </w:pPr>
    </w:p>
    <w:p w14:paraId="50D05289" w14:textId="24E3D5DD" w:rsidR="007E3A0D" w:rsidRPr="00546462" w:rsidRDefault="007E3A0D" w:rsidP="007E3A0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Metotrexatul poate crește sensibilitatea pielii </w:t>
      </w:r>
      <w:r w:rsidR="003E43CF" w:rsidRPr="00546462">
        <w:rPr>
          <w:rFonts w:ascii="Times New Roman" w:eastAsia="Times New Roman" w:hAnsi="Times New Roman" w:cs="Times New Roman"/>
          <w:lang w:val="ro-RO"/>
        </w:rPr>
        <w:t xml:space="preserve">dumneavoastră </w:t>
      </w:r>
      <w:r w:rsidRPr="00546462">
        <w:rPr>
          <w:rFonts w:ascii="Times New Roman" w:eastAsia="Times New Roman" w:hAnsi="Times New Roman" w:cs="Times New Roman"/>
          <w:lang w:val="ro-RO"/>
        </w:rPr>
        <w:t xml:space="preserve">la lumina soarelui. Evitați soarele </w:t>
      </w:r>
      <w:r w:rsidR="003E43CF" w:rsidRPr="00546462">
        <w:rPr>
          <w:rFonts w:ascii="Times New Roman" w:eastAsia="Times New Roman" w:hAnsi="Times New Roman" w:cs="Times New Roman"/>
          <w:lang w:val="ro-RO"/>
        </w:rPr>
        <w:t>puternic</w:t>
      </w:r>
      <w:r w:rsidR="00AC45CD">
        <w:rPr>
          <w:rFonts w:ascii="Times New Roman" w:eastAsia="Times New Roman" w:hAnsi="Times New Roman" w:cs="Times New Roman"/>
          <w:lang w:val="ro-RO"/>
        </w:rPr>
        <w:t xml:space="preserve"> </w:t>
      </w:r>
      <w:r w:rsidR="003E43CF" w:rsidRPr="00546462">
        <w:rPr>
          <w:rFonts w:ascii="Times New Roman" w:eastAsia="Times New Roman" w:hAnsi="Times New Roman" w:cs="Times New Roman"/>
          <w:lang w:val="ro-RO"/>
        </w:rPr>
        <w:t>și</w:t>
      </w:r>
      <w:r w:rsidRPr="00546462">
        <w:rPr>
          <w:rFonts w:ascii="Times New Roman" w:eastAsia="Times New Roman" w:hAnsi="Times New Roman" w:cs="Times New Roman"/>
          <w:lang w:val="ro-RO"/>
        </w:rPr>
        <w:t xml:space="preserve"> nu</w:t>
      </w:r>
      <w:r w:rsidR="003E43CF" w:rsidRPr="00546462">
        <w:rPr>
          <w:rFonts w:ascii="Times New Roman" w:eastAsia="Times New Roman" w:hAnsi="Times New Roman" w:cs="Times New Roman"/>
          <w:lang w:val="ro-RO"/>
        </w:rPr>
        <w:t xml:space="preserve"> utilizați patul cu lămpi pentru</w:t>
      </w:r>
      <w:r w:rsidRPr="00546462">
        <w:rPr>
          <w:rFonts w:ascii="Times New Roman" w:eastAsia="Times New Roman" w:hAnsi="Times New Roman" w:cs="Times New Roman"/>
          <w:lang w:val="ro-RO"/>
        </w:rPr>
        <w:t xml:space="preserve"> bronzare</w:t>
      </w:r>
      <w:r w:rsidR="003E43CF" w:rsidRPr="00546462">
        <w:rPr>
          <w:rFonts w:ascii="Times New Roman" w:eastAsia="Times New Roman" w:hAnsi="Times New Roman" w:cs="Times New Roman"/>
          <w:lang w:val="ro-RO"/>
        </w:rPr>
        <w:t xml:space="preserve"> artificială</w:t>
      </w:r>
      <w:r w:rsidRPr="00546462">
        <w:rPr>
          <w:rFonts w:ascii="Times New Roman" w:eastAsia="Times New Roman" w:hAnsi="Times New Roman" w:cs="Times New Roman"/>
          <w:lang w:val="ro-RO"/>
        </w:rPr>
        <w:t xml:space="preserve"> </w:t>
      </w:r>
      <w:r w:rsidR="003E43CF" w:rsidRPr="00546462">
        <w:rPr>
          <w:rFonts w:ascii="Times New Roman" w:eastAsia="Times New Roman" w:hAnsi="Times New Roman" w:cs="Times New Roman"/>
          <w:lang w:val="ro-RO"/>
        </w:rPr>
        <w:t>sau</w:t>
      </w:r>
      <w:r w:rsidRPr="00546462">
        <w:rPr>
          <w:rFonts w:ascii="Times New Roman" w:eastAsia="Times New Roman" w:hAnsi="Times New Roman" w:cs="Times New Roman"/>
          <w:lang w:val="ro-RO"/>
        </w:rPr>
        <w:t xml:space="preserve"> l</w:t>
      </w:r>
      <w:r w:rsidR="003E43CF" w:rsidRPr="00546462">
        <w:rPr>
          <w:rFonts w:ascii="Times New Roman" w:eastAsia="Times New Roman" w:hAnsi="Times New Roman" w:cs="Times New Roman"/>
          <w:lang w:val="ro-RO"/>
        </w:rPr>
        <w:t>a</w:t>
      </w:r>
      <w:r w:rsidRPr="00546462">
        <w:rPr>
          <w:rFonts w:ascii="Times New Roman" w:eastAsia="Times New Roman" w:hAnsi="Times New Roman" w:cs="Times New Roman"/>
          <w:lang w:val="ro-RO"/>
        </w:rPr>
        <w:t>mp</w:t>
      </w:r>
      <w:r w:rsidR="003E43CF" w:rsidRPr="00546462">
        <w:rPr>
          <w:rFonts w:ascii="Times New Roman" w:eastAsia="Times New Roman" w:hAnsi="Times New Roman" w:cs="Times New Roman"/>
          <w:lang w:val="ro-RO"/>
        </w:rPr>
        <w:t>a facială</w:t>
      </w:r>
      <w:r w:rsidRPr="00546462">
        <w:rPr>
          <w:rFonts w:ascii="Times New Roman" w:eastAsia="Times New Roman" w:hAnsi="Times New Roman" w:cs="Times New Roman"/>
          <w:lang w:val="ro-RO"/>
        </w:rPr>
        <w:t xml:space="preserve"> de bronzare fără </w:t>
      </w:r>
      <w:r w:rsidR="003E43CF" w:rsidRPr="00546462">
        <w:rPr>
          <w:rFonts w:ascii="Times New Roman" w:eastAsia="Times New Roman" w:hAnsi="Times New Roman" w:cs="Times New Roman"/>
          <w:lang w:val="ro-RO"/>
        </w:rPr>
        <w:t xml:space="preserve">o recomandare </w:t>
      </w:r>
      <w:r w:rsidRPr="00546462">
        <w:rPr>
          <w:rFonts w:ascii="Times New Roman" w:eastAsia="Times New Roman" w:hAnsi="Times New Roman" w:cs="Times New Roman"/>
          <w:lang w:val="ro-RO"/>
        </w:rPr>
        <w:t>medic</w:t>
      </w:r>
      <w:r w:rsidR="003E43CF" w:rsidRPr="00546462">
        <w:rPr>
          <w:rFonts w:ascii="Times New Roman" w:eastAsia="Times New Roman" w:hAnsi="Times New Roman" w:cs="Times New Roman"/>
          <w:lang w:val="ro-RO"/>
        </w:rPr>
        <w:t>a</w:t>
      </w:r>
      <w:r w:rsidRPr="00546462">
        <w:rPr>
          <w:rFonts w:ascii="Times New Roman" w:eastAsia="Times New Roman" w:hAnsi="Times New Roman" w:cs="Times New Roman"/>
          <w:lang w:val="ro-RO"/>
        </w:rPr>
        <w:t>l</w:t>
      </w:r>
      <w:r w:rsidR="003E43CF"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Pentru a vă proteja pielea împotriva soarelui </w:t>
      </w:r>
      <w:r w:rsidR="003E43CF" w:rsidRPr="00546462">
        <w:rPr>
          <w:rFonts w:ascii="Times New Roman" w:eastAsia="Times New Roman" w:hAnsi="Times New Roman" w:cs="Times New Roman"/>
          <w:lang w:val="ro-RO"/>
        </w:rPr>
        <w:t>puternic</w:t>
      </w:r>
      <w:r w:rsidRPr="00546462">
        <w:rPr>
          <w:rFonts w:ascii="Times New Roman" w:eastAsia="Times New Roman" w:hAnsi="Times New Roman" w:cs="Times New Roman"/>
          <w:lang w:val="ro-RO"/>
        </w:rPr>
        <w:t xml:space="preserve">, purtați îmbrăcăminte adecvată </w:t>
      </w:r>
      <w:r w:rsidR="003E43CF" w:rsidRPr="00546462">
        <w:rPr>
          <w:rFonts w:ascii="Times New Roman" w:eastAsia="Times New Roman" w:hAnsi="Times New Roman" w:cs="Times New Roman"/>
          <w:lang w:val="ro-RO"/>
        </w:rPr>
        <w:t>și</w:t>
      </w:r>
      <w:r w:rsidRPr="00546462">
        <w:rPr>
          <w:rFonts w:ascii="Times New Roman" w:eastAsia="Times New Roman" w:hAnsi="Times New Roman" w:cs="Times New Roman"/>
          <w:lang w:val="ro-RO"/>
        </w:rPr>
        <w:t xml:space="preserve"> aplicați </w:t>
      </w:r>
      <w:r w:rsidR="003E43CF" w:rsidRPr="00546462">
        <w:rPr>
          <w:rFonts w:ascii="Times New Roman" w:eastAsia="Times New Roman" w:hAnsi="Times New Roman" w:cs="Times New Roman"/>
          <w:lang w:val="ro-RO"/>
        </w:rPr>
        <w:t xml:space="preserve">creme de </w:t>
      </w:r>
      <w:r w:rsidRPr="00546462">
        <w:rPr>
          <w:rFonts w:ascii="Times New Roman" w:eastAsia="Times New Roman" w:hAnsi="Times New Roman" w:cs="Times New Roman"/>
          <w:lang w:val="ro-RO"/>
        </w:rPr>
        <w:t>protecție solară cu factor de protecție mare.</w:t>
      </w:r>
    </w:p>
    <w:p w14:paraId="62FB2DDB" w14:textId="77777777" w:rsidR="007E3A0D" w:rsidRPr="00546462" w:rsidRDefault="007E3A0D" w:rsidP="00F34C51">
      <w:pPr>
        <w:spacing w:after="0" w:line="240" w:lineRule="auto"/>
        <w:rPr>
          <w:rFonts w:ascii="Times New Roman" w:eastAsia="Times New Roman" w:hAnsi="Times New Roman" w:cs="Times New Roman"/>
          <w:lang w:val="ro-RO"/>
        </w:rPr>
      </w:pPr>
    </w:p>
    <w:p w14:paraId="591B0D76" w14:textId="77777777" w:rsidR="00DE115E" w:rsidRPr="00546462" w:rsidRDefault="004840CB" w:rsidP="00761A7E">
      <w:pPr>
        <w:spacing w:after="0" w:line="240" w:lineRule="auto"/>
        <w:rPr>
          <w:lang w:val="ro-RO"/>
        </w:rPr>
      </w:pPr>
      <w:r w:rsidRPr="00546462">
        <w:rPr>
          <w:rFonts w:ascii="Times New Roman" w:eastAsia="Times New Roman" w:hAnsi="Times New Roman" w:cs="Times New Roman"/>
          <w:u w:val="single"/>
          <w:lang w:val="ro-RO"/>
        </w:rPr>
        <w:t xml:space="preserve">Atenționare importantă cu privire la administrarea </w:t>
      </w:r>
      <w:r w:rsidR="00A65CC1" w:rsidRPr="00546462">
        <w:rPr>
          <w:rFonts w:ascii="Times New Roman" w:eastAsia="Times New Roman" w:hAnsi="Times New Roman" w:cs="Times New Roman"/>
          <w:u w:val="single"/>
          <w:lang w:val="ro-RO"/>
        </w:rPr>
        <w:t>Nordimet</w:t>
      </w:r>
    </w:p>
    <w:p w14:paraId="7DE05F13" w14:textId="77777777" w:rsidR="00DE115E" w:rsidRPr="00546462" w:rsidRDefault="004840CB" w:rsidP="00106F3A">
      <w:pPr>
        <w:spacing w:after="0" w:line="240" w:lineRule="auto"/>
        <w:rPr>
          <w:lang w:val="ro-RO"/>
        </w:rPr>
      </w:pPr>
      <w:r w:rsidRPr="00546462">
        <w:rPr>
          <w:rFonts w:ascii="Times New Roman" w:eastAsia="Times New Roman" w:hAnsi="Times New Roman" w:cs="Times New Roman"/>
          <w:lang w:val="ro-RO"/>
        </w:rPr>
        <w:t>Pentru tratamentul bolilor reumatismale</w:t>
      </w:r>
      <w:r w:rsidR="00172BC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al bolilor de piele</w:t>
      </w:r>
      <w:r w:rsidR="00172BC6" w:rsidRPr="00546462">
        <w:rPr>
          <w:rFonts w:ascii="Times New Roman" w:eastAsia="Times New Roman" w:hAnsi="Times New Roman" w:cs="Times New Roman"/>
          <w:lang w:val="ro-RO"/>
        </w:rPr>
        <w:t xml:space="preserve"> și al bolii Crohn</w:t>
      </w:r>
      <w:r w:rsidRPr="00546462">
        <w:rPr>
          <w:rFonts w:ascii="Times New Roman" w:eastAsia="Times New Roman" w:hAnsi="Times New Roman" w:cs="Times New Roman"/>
          <w:lang w:val="ro-RO"/>
        </w:rPr>
        <w:t xml:space="preserve">, metotrexatul trebuie administrat </w:t>
      </w:r>
      <w:r w:rsidRPr="00546462">
        <w:rPr>
          <w:rFonts w:ascii="Times New Roman" w:eastAsia="Times New Roman" w:hAnsi="Times New Roman" w:cs="Times New Roman"/>
          <w:b/>
          <w:lang w:val="ro-RO"/>
        </w:rPr>
        <w:t>o dată pe săptămână</w:t>
      </w:r>
      <w:r w:rsidRPr="00546462">
        <w:rPr>
          <w:rFonts w:ascii="Times New Roman" w:eastAsia="Times New Roman" w:hAnsi="Times New Roman" w:cs="Times New Roman"/>
          <w:lang w:val="ro-RO"/>
        </w:rPr>
        <w:t xml:space="preserve">. Administrarea incorectă a metotrexatului poate produce reacții adverse </w:t>
      </w:r>
      <w:r w:rsidR="00EF3B1C" w:rsidRPr="00546462">
        <w:rPr>
          <w:rFonts w:ascii="Times New Roman" w:eastAsia="Times New Roman" w:hAnsi="Times New Roman" w:cs="Times New Roman"/>
          <w:lang w:val="ro-RO"/>
        </w:rPr>
        <w:t>severe</w:t>
      </w:r>
      <w:r w:rsidRPr="00546462">
        <w:rPr>
          <w:rFonts w:ascii="Times New Roman" w:eastAsia="Times New Roman" w:hAnsi="Times New Roman" w:cs="Times New Roman"/>
          <w:lang w:val="ro-RO"/>
        </w:rPr>
        <w:t>, care pot fi fatale. Vă rugăm să citiți cu mare atenție punctul 3 al acestui prospect</w:t>
      </w:r>
      <w:r w:rsidR="00A65CC1" w:rsidRPr="00546462">
        <w:rPr>
          <w:rFonts w:ascii="Times New Roman" w:eastAsia="Times New Roman" w:hAnsi="Times New Roman" w:cs="Times New Roman"/>
          <w:lang w:val="ro-RO"/>
        </w:rPr>
        <w:t>.</w:t>
      </w:r>
    </w:p>
    <w:p w14:paraId="23AC5BBB" w14:textId="77777777" w:rsidR="00DE115E" w:rsidRPr="00546462" w:rsidRDefault="00DE115E" w:rsidP="001261BE">
      <w:pPr>
        <w:spacing w:after="0" w:line="240" w:lineRule="auto"/>
        <w:rPr>
          <w:lang w:val="ro-RO"/>
        </w:rPr>
      </w:pPr>
    </w:p>
    <w:p w14:paraId="2647EA47" w14:textId="77777777" w:rsidR="00DE115E" w:rsidRPr="00546462" w:rsidRDefault="004840CB" w:rsidP="00604F65">
      <w:pPr>
        <w:spacing w:after="0" w:line="240" w:lineRule="auto"/>
        <w:rPr>
          <w:lang w:val="ro-RO"/>
        </w:rPr>
      </w:pPr>
      <w:r w:rsidRPr="00546462">
        <w:rPr>
          <w:rFonts w:ascii="Times New Roman" w:eastAsia="Times New Roman" w:hAnsi="Times New Roman" w:cs="Times New Roman"/>
          <w:lang w:val="ro-RO"/>
        </w:rPr>
        <w:t>Înainte să utilizați</w:t>
      </w:r>
      <w:r w:rsidR="00A65CC1" w:rsidRPr="00546462">
        <w:rPr>
          <w:rFonts w:ascii="Times New Roman" w:eastAsia="Times New Roman" w:hAnsi="Times New Roman" w:cs="Times New Roman"/>
          <w:lang w:val="ro-RO"/>
        </w:rPr>
        <w:t xml:space="preserve"> Nordimet </w:t>
      </w:r>
      <w:r w:rsidRPr="00546462">
        <w:rPr>
          <w:rFonts w:ascii="Times New Roman" w:eastAsia="Times New Roman" w:hAnsi="Times New Roman" w:cs="Times New Roman"/>
          <w:lang w:val="ro-RO"/>
        </w:rPr>
        <w:t>spuneți medicului dumneavoastră dacă</w:t>
      </w:r>
      <w:r w:rsidR="00A65CC1" w:rsidRPr="00546462">
        <w:rPr>
          <w:rFonts w:ascii="Times New Roman" w:eastAsia="Times New Roman" w:hAnsi="Times New Roman" w:cs="Times New Roman"/>
          <w:lang w:val="ro-RO"/>
        </w:rPr>
        <w:t>:</w:t>
      </w:r>
    </w:p>
    <w:p w14:paraId="2FF37B5D" w14:textId="77777777" w:rsidR="00DE115E" w:rsidRPr="00546462" w:rsidRDefault="00A65CC1" w:rsidP="00AE1196">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4840CB" w:rsidRPr="00546462">
        <w:rPr>
          <w:rFonts w:ascii="Times New Roman" w:eastAsia="Times New Roman" w:hAnsi="Times New Roman" w:cs="Times New Roman"/>
          <w:lang w:val="ro-RO"/>
        </w:rPr>
        <w:t xml:space="preserve">aveți diabet zaharat și sunteți tratat cu insulină </w:t>
      </w:r>
    </w:p>
    <w:p w14:paraId="2AD062E6" w14:textId="77777777" w:rsidR="00DE115E" w:rsidRPr="00546462" w:rsidRDefault="00A65CC1" w:rsidP="00CC4F74">
      <w:pPr>
        <w:spacing w:after="0" w:line="240" w:lineRule="auto"/>
        <w:ind w:left="567" w:hanging="567"/>
        <w:rPr>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4840CB" w:rsidRPr="00546462">
        <w:rPr>
          <w:rFonts w:ascii="Times New Roman" w:eastAsia="Times New Roman" w:hAnsi="Times New Roman" w:cs="Times New Roman"/>
          <w:lang w:val="ro-RO"/>
        </w:rPr>
        <w:t>aveți infecții inactive, de mult timp (de exemplu tuberculoză, hepatită cu virus B sau C, zona zoster [herpes zoster])</w:t>
      </w:r>
    </w:p>
    <w:p w14:paraId="176EC94E" w14:textId="77777777" w:rsidR="00DE115E" w:rsidRPr="00546462" w:rsidRDefault="00A65CC1" w:rsidP="00E86E3A">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4840CB" w:rsidRPr="00546462">
        <w:rPr>
          <w:rFonts w:ascii="Times New Roman" w:eastAsia="Times New Roman" w:hAnsi="Times New Roman" w:cs="Times New Roman"/>
          <w:lang w:val="ro-RO"/>
        </w:rPr>
        <w:t xml:space="preserve">aveți sau ați avut orice boală de ficat sau de rinichi </w:t>
      </w:r>
    </w:p>
    <w:p w14:paraId="102D6E36" w14:textId="77777777" w:rsidR="00DE115E" w:rsidRPr="00546462" w:rsidRDefault="00A65CC1" w:rsidP="0051344D">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4840CB" w:rsidRPr="00546462">
        <w:rPr>
          <w:rFonts w:ascii="Times New Roman" w:eastAsia="Times New Roman" w:hAnsi="Times New Roman" w:cs="Times New Roman"/>
          <w:lang w:val="ro-RO"/>
        </w:rPr>
        <w:t>aveți probleme cu respirația</w:t>
      </w:r>
    </w:p>
    <w:p w14:paraId="39E9BBEC" w14:textId="77777777" w:rsidR="00DE115E" w:rsidRPr="00546462" w:rsidRDefault="00A65CC1" w:rsidP="00027FA8">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4840CB" w:rsidRPr="00546462">
        <w:rPr>
          <w:rFonts w:ascii="Times New Roman" w:eastAsia="Times New Roman" w:hAnsi="Times New Roman" w:cs="Times New Roman"/>
          <w:lang w:val="ro-RO"/>
        </w:rPr>
        <w:t>aveți un exces important de greutate a corpului</w:t>
      </w:r>
    </w:p>
    <w:p w14:paraId="56DB3050" w14:textId="77777777" w:rsidR="00DE115E" w:rsidRPr="00546462" w:rsidRDefault="00A65CC1" w:rsidP="00027FA8">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4840CB" w:rsidRPr="00546462">
        <w:rPr>
          <w:rFonts w:ascii="Times New Roman" w:eastAsia="Times New Roman" w:hAnsi="Times New Roman" w:cs="Times New Roman"/>
          <w:lang w:val="ro-RO"/>
        </w:rPr>
        <w:t>aveți colecții anormale de lichide în abdomen sau în spațiul cuprins între plămâni și peretele toracelui (ascite, pleurezii)</w:t>
      </w:r>
    </w:p>
    <w:p w14:paraId="31D95643" w14:textId="77777777" w:rsidR="00DE115E" w:rsidRPr="00546462" w:rsidRDefault="00B61FE9" w:rsidP="00027FA8">
      <w:pPr>
        <w:numPr>
          <w:ilvl w:val="0"/>
          <w:numId w:val="1"/>
        </w:numPr>
        <w:spacing w:after="0" w:line="240" w:lineRule="auto"/>
        <w:ind w:left="567" w:hanging="567"/>
        <w:contextualSpacing/>
        <w:rPr>
          <w:lang w:val="ro-RO"/>
        </w:rPr>
      </w:pPr>
      <w:r w:rsidRPr="00546462">
        <w:rPr>
          <w:rFonts w:ascii="Times New Roman" w:eastAsia="Times New Roman" w:hAnsi="Times New Roman" w:cs="Times New Roman"/>
          <w:lang w:val="ro-RO"/>
        </w:rPr>
        <w:t xml:space="preserve">sunteți deshidratat sau </w:t>
      </w:r>
      <w:r w:rsidR="00EE6A41" w:rsidRPr="00546462">
        <w:rPr>
          <w:rFonts w:ascii="Times New Roman" w:eastAsia="Times New Roman" w:hAnsi="Times New Roman" w:cs="Times New Roman"/>
          <w:lang w:val="ro-RO"/>
        </w:rPr>
        <w:t>aveți</w:t>
      </w:r>
      <w:r w:rsidRPr="00546462">
        <w:rPr>
          <w:rFonts w:ascii="Times New Roman" w:eastAsia="Times New Roman" w:hAnsi="Times New Roman" w:cs="Times New Roman"/>
          <w:lang w:val="ro-RO"/>
        </w:rPr>
        <w:t xml:space="preserve"> afecțiuni care pot duce la deshidratare (de exemplu ca urmare a vărsăturilor, diareei sau a inflamației de la nivelul gurii sau a buzelor)</w:t>
      </w:r>
    </w:p>
    <w:p w14:paraId="79CF2313" w14:textId="77777777" w:rsidR="00DE115E" w:rsidRPr="00546462" w:rsidRDefault="00DE115E" w:rsidP="00D0348E">
      <w:pPr>
        <w:widowControl/>
        <w:spacing w:after="0" w:line="240" w:lineRule="auto"/>
        <w:rPr>
          <w:lang w:val="ro-RO"/>
        </w:rPr>
      </w:pPr>
    </w:p>
    <w:p w14:paraId="1A818ED5" w14:textId="77777777" w:rsidR="00DE115E" w:rsidRPr="00546462" w:rsidRDefault="00F9436D" w:rsidP="00761A7E">
      <w:pPr>
        <w:widowControl/>
        <w:spacing w:after="0" w:line="240" w:lineRule="auto"/>
        <w:rPr>
          <w:lang w:val="ro-RO"/>
        </w:rPr>
      </w:pPr>
      <w:r w:rsidRPr="00546462">
        <w:rPr>
          <w:rFonts w:ascii="Times New Roman" w:eastAsia="Times New Roman" w:hAnsi="Times New Roman" w:cs="Times New Roman"/>
          <w:lang w:val="ro-RO"/>
        </w:rPr>
        <w:t>Dacă ați prezentat probleme de piele după radioterapie (dermatită indusă de radiaţii) sau arsuri solare, acestea pot reapărea atunci când faceți tratament</w:t>
      </w:r>
      <w:r w:rsidR="00A00D9E" w:rsidRPr="00546462">
        <w:rPr>
          <w:rFonts w:ascii="Times New Roman" w:eastAsia="Times New Roman" w:hAnsi="Times New Roman" w:cs="Times New Roman"/>
          <w:lang w:val="ro-RO"/>
        </w:rPr>
        <w:t xml:space="preserve"> cu</w:t>
      </w:r>
      <w:r w:rsidRPr="00546462">
        <w:rPr>
          <w:rFonts w:ascii="Times New Roman" w:eastAsia="Times New Roman" w:hAnsi="Times New Roman" w:cs="Times New Roman"/>
          <w:lang w:val="ro-RO"/>
        </w:rPr>
        <w:t xml:space="preserve"> </w:t>
      </w:r>
      <w:r w:rsidR="00A65CC1" w:rsidRPr="00546462">
        <w:rPr>
          <w:rFonts w:ascii="Times New Roman" w:eastAsia="Times New Roman" w:hAnsi="Times New Roman" w:cs="Times New Roman"/>
          <w:lang w:val="ro-RO"/>
        </w:rPr>
        <w:t>Nordimet.</w:t>
      </w:r>
    </w:p>
    <w:p w14:paraId="77514FD3" w14:textId="77777777" w:rsidR="00DE115E" w:rsidRPr="00546462" w:rsidRDefault="00DE115E" w:rsidP="00761A7E">
      <w:pPr>
        <w:spacing w:after="0" w:line="240" w:lineRule="auto"/>
        <w:rPr>
          <w:lang w:val="ro-RO"/>
        </w:rPr>
      </w:pPr>
    </w:p>
    <w:p w14:paraId="057058AD" w14:textId="77777777" w:rsidR="00DE115E" w:rsidRPr="00546462" w:rsidRDefault="00F9436D" w:rsidP="00106F3A">
      <w:pPr>
        <w:spacing w:after="0" w:line="240" w:lineRule="auto"/>
        <w:rPr>
          <w:lang w:val="ro-RO"/>
        </w:rPr>
      </w:pPr>
      <w:r w:rsidRPr="00546462">
        <w:rPr>
          <w:rFonts w:ascii="Times New Roman" w:eastAsia="Times New Roman" w:hAnsi="Times New Roman" w:cs="Times New Roman"/>
          <w:u w:val="single"/>
          <w:lang w:val="ro-RO"/>
        </w:rPr>
        <w:t>Copii, adolescenți și vârstnici</w:t>
      </w:r>
    </w:p>
    <w:p w14:paraId="4206A49D" w14:textId="77777777" w:rsidR="00DF2533" w:rsidRPr="00546462" w:rsidRDefault="00F9436D" w:rsidP="001261B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Instrucțiunile de dozare depind de greutatea corporală a pacientului</w:t>
      </w:r>
      <w:r w:rsidR="00A65CC1" w:rsidRPr="00546462">
        <w:rPr>
          <w:rFonts w:ascii="Times New Roman" w:eastAsia="Times New Roman" w:hAnsi="Times New Roman" w:cs="Times New Roman"/>
          <w:lang w:val="ro-RO"/>
        </w:rPr>
        <w:t>.</w:t>
      </w:r>
    </w:p>
    <w:p w14:paraId="13E5E49E" w14:textId="77777777" w:rsidR="00DF2533" w:rsidRPr="00546462" w:rsidRDefault="00DF2533" w:rsidP="00604F65">
      <w:pPr>
        <w:spacing w:after="0" w:line="240" w:lineRule="auto"/>
        <w:rPr>
          <w:rFonts w:ascii="Times New Roman" w:eastAsia="Times New Roman" w:hAnsi="Times New Roman" w:cs="Times New Roman"/>
          <w:lang w:val="ro-RO"/>
        </w:rPr>
      </w:pPr>
    </w:p>
    <w:p w14:paraId="7580431C" w14:textId="77777777" w:rsidR="00DE115E" w:rsidRPr="00546462" w:rsidRDefault="00F9436D" w:rsidP="00CC4F74">
      <w:pPr>
        <w:spacing w:after="0" w:line="240" w:lineRule="auto"/>
        <w:rPr>
          <w:lang w:val="ro-RO"/>
        </w:rPr>
      </w:pPr>
      <w:r w:rsidRPr="00546462">
        <w:rPr>
          <w:rFonts w:ascii="Times New Roman" w:eastAsia="Times New Roman" w:hAnsi="Times New Roman" w:cs="Times New Roman"/>
          <w:lang w:val="ro-RO"/>
        </w:rPr>
        <w:t>Nu este recomandată utilizarea la copii cu vârsta sub 3 ani din cauza experienței insuficiente privind administrarea medicamentului la această grupă de vârstă</w:t>
      </w:r>
      <w:r w:rsidR="00A65CC1" w:rsidRPr="00546462">
        <w:rPr>
          <w:rFonts w:ascii="Times New Roman" w:eastAsia="Times New Roman" w:hAnsi="Times New Roman" w:cs="Times New Roman"/>
          <w:lang w:val="ro-RO"/>
        </w:rPr>
        <w:t>.</w:t>
      </w:r>
    </w:p>
    <w:p w14:paraId="549B6E79" w14:textId="77777777" w:rsidR="00DE115E" w:rsidRPr="00546462" w:rsidRDefault="00DE115E" w:rsidP="00E86E3A">
      <w:pPr>
        <w:spacing w:after="0" w:line="240" w:lineRule="auto"/>
        <w:rPr>
          <w:lang w:val="ro-RO"/>
        </w:rPr>
      </w:pPr>
    </w:p>
    <w:p w14:paraId="69EA07F9" w14:textId="77777777" w:rsidR="00DE115E" w:rsidRPr="00546462" w:rsidRDefault="00153633" w:rsidP="0051344D">
      <w:pPr>
        <w:spacing w:after="0" w:line="240" w:lineRule="auto"/>
        <w:rPr>
          <w:lang w:val="ro-RO"/>
        </w:rPr>
      </w:pPr>
      <w:r w:rsidRPr="00546462">
        <w:rPr>
          <w:rFonts w:ascii="Times New Roman" w:eastAsia="Times New Roman" w:hAnsi="Times New Roman" w:cs="Times New Roman"/>
          <w:lang w:val="ro-RO"/>
        </w:rPr>
        <w:t xml:space="preserve">Copiii, adolescenții și vârstnicii tratați cu </w:t>
      </w:r>
      <w:r w:rsidR="00A65CC1" w:rsidRPr="00546462">
        <w:rPr>
          <w:rFonts w:ascii="Times New Roman" w:eastAsia="Times New Roman" w:hAnsi="Times New Roman" w:cs="Times New Roman"/>
          <w:lang w:val="ro-RO"/>
        </w:rPr>
        <w:t xml:space="preserve">Nordimet </w:t>
      </w:r>
      <w:r w:rsidRPr="00546462">
        <w:rPr>
          <w:rFonts w:ascii="Times New Roman" w:eastAsia="Times New Roman" w:hAnsi="Times New Roman" w:cs="Times New Roman"/>
          <w:lang w:val="ro-RO"/>
        </w:rPr>
        <w:t>trebuie atent supravegheați din punct de vedere medical pentru a se identifica cât mai repede posibil eventualele reacții adverse</w:t>
      </w:r>
      <w:r w:rsidR="00A65CC1" w:rsidRPr="00546462">
        <w:rPr>
          <w:rFonts w:ascii="Times New Roman" w:eastAsia="Times New Roman" w:hAnsi="Times New Roman" w:cs="Times New Roman"/>
          <w:lang w:val="ro-RO"/>
        </w:rPr>
        <w:t>.</w:t>
      </w:r>
    </w:p>
    <w:p w14:paraId="5240CA80" w14:textId="77777777" w:rsidR="00DE115E" w:rsidRPr="00546462" w:rsidRDefault="00DE115E" w:rsidP="00027FA8">
      <w:pPr>
        <w:spacing w:after="0" w:line="240" w:lineRule="auto"/>
        <w:rPr>
          <w:lang w:val="ro-RO"/>
        </w:rPr>
      </w:pPr>
    </w:p>
    <w:p w14:paraId="1AA571AF" w14:textId="77777777" w:rsidR="00DE115E" w:rsidRPr="00546462" w:rsidRDefault="00153633" w:rsidP="00027FA8">
      <w:pPr>
        <w:spacing w:after="0" w:line="240" w:lineRule="auto"/>
        <w:rPr>
          <w:lang w:val="ro-RO"/>
        </w:rPr>
      </w:pPr>
      <w:r w:rsidRPr="00546462">
        <w:rPr>
          <w:rFonts w:ascii="Times New Roman" w:eastAsia="Times New Roman" w:hAnsi="Times New Roman" w:cs="Times New Roman"/>
          <w:lang w:val="ro-RO"/>
        </w:rPr>
        <w:t>Doza administrată la pacienții vârstnici trebuie redusă din cauza scăderii cu vârsta a funcțiilor rinichiului și a ficatului</w:t>
      </w:r>
      <w:r w:rsidR="00A65CC1" w:rsidRPr="00546462">
        <w:rPr>
          <w:rFonts w:ascii="Times New Roman" w:eastAsia="Times New Roman" w:hAnsi="Times New Roman" w:cs="Times New Roman"/>
          <w:lang w:val="ro-RO"/>
        </w:rPr>
        <w:t>.</w:t>
      </w:r>
    </w:p>
    <w:p w14:paraId="5807109A" w14:textId="77777777" w:rsidR="00DE115E" w:rsidRPr="00546462" w:rsidRDefault="00DE115E" w:rsidP="00027FA8">
      <w:pPr>
        <w:spacing w:after="0" w:line="240" w:lineRule="auto"/>
        <w:rPr>
          <w:lang w:val="ro-RO"/>
        </w:rPr>
      </w:pPr>
    </w:p>
    <w:p w14:paraId="2214CF78" w14:textId="77777777" w:rsidR="00DE115E" w:rsidRPr="00546462" w:rsidRDefault="00153633" w:rsidP="00027FA8">
      <w:pPr>
        <w:spacing w:after="0" w:line="240" w:lineRule="auto"/>
        <w:rPr>
          <w:lang w:val="ro-RO"/>
        </w:rPr>
      </w:pPr>
      <w:r w:rsidRPr="00546462">
        <w:rPr>
          <w:rFonts w:ascii="Times New Roman" w:eastAsia="Times New Roman" w:hAnsi="Times New Roman" w:cs="Times New Roman"/>
          <w:u w:val="single"/>
          <w:lang w:val="ro-RO"/>
        </w:rPr>
        <w:t xml:space="preserve">Măsuri de precauție speciale în cazul tratamentului cu </w:t>
      </w:r>
      <w:r w:rsidR="00A65CC1" w:rsidRPr="00546462">
        <w:rPr>
          <w:rFonts w:ascii="Times New Roman" w:eastAsia="Times New Roman" w:hAnsi="Times New Roman" w:cs="Times New Roman"/>
          <w:u w:val="single"/>
          <w:lang w:val="ro-RO"/>
        </w:rPr>
        <w:t>Nordimet</w:t>
      </w:r>
    </w:p>
    <w:p w14:paraId="1367FB2C" w14:textId="77777777" w:rsidR="00DE115E" w:rsidRPr="00546462" w:rsidRDefault="00B16974" w:rsidP="00095BBB">
      <w:pPr>
        <w:spacing w:after="0" w:line="240" w:lineRule="auto"/>
        <w:rPr>
          <w:lang w:val="ro-RO"/>
        </w:rPr>
      </w:pPr>
      <w:r w:rsidRPr="00546462">
        <w:rPr>
          <w:rFonts w:ascii="Times New Roman" w:eastAsia="Times New Roman" w:hAnsi="Times New Roman" w:cs="Times New Roman"/>
          <w:lang w:val="ro-RO"/>
        </w:rPr>
        <w:t>Metotrexa</w:t>
      </w:r>
      <w:r w:rsidR="00EB0D04" w:rsidRPr="00546462">
        <w:rPr>
          <w:rFonts w:ascii="Times New Roman" w:eastAsia="Times New Roman" w:hAnsi="Times New Roman" w:cs="Times New Roman"/>
          <w:lang w:val="ro-RO"/>
        </w:rPr>
        <w:t>tul afectează temporar producția</w:t>
      </w:r>
      <w:r w:rsidRPr="00546462">
        <w:rPr>
          <w:rFonts w:ascii="Times New Roman" w:eastAsia="Times New Roman" w:hAnsi="Times New Roman" w:cs="Times New Roman"/>
          <w:lang w:val="ro-RO"/>
        </w:rPr>
        <w:t xml:space="preserve"> de spermatozoizi și pe cea de ovule</w:t>
      </w:r>
      <w:r w:rsidR="00E71628"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w:t>
      </w:r>
      <w:r w:rsidR="007750EF" w:rsidRPr="00546462">
        <w:rPr>
          <w:rFonts w:ascii="Times New Roman" w:eastAsia="Times New Roman" w:hAnsi="Times New Roman" w:cs="Times New Roman"/>
          <w:lang w:val="ro-RO"/>
        </w:rPr>
        <w:t xml:space="preserve">Metotrexatul poate cauza avort și malformații fetale grave. </w:t>
      </w:r>
      <w:bookmarkStart w:id="136" w:name="_Hlk124818225"/>
      <w:r w:rsidR="00777C9B" w:rsidRPr="00546462">
        <w:rPr>
          <w:rFonts w:ascii="Times New Roman" w:eastAsia="Times New Roman" w:hAnsi="Times New Roman" w:cs="Times New Roman"/>
          <w:lang w:val="ro-RO"/>
        </w:rPr>
        <w:t>Dacă sunteți femeie, a</w:t>
      </w:r>
      <w:r w:rsidR="00E71628" w:rsidRPr="00546462">
        <w:rPr>
          <w:rFonts w:ascii="Times New Roman" w:eastAsia="Times New Roman" w:hAnsi="Times New Roman" w:cs="Times New Roman"/>
          <w:lang w:val="ro-RO"/>
        </w:rPr>
        <w:t>r t</w:t>
      </w:r>
      <w:r w:rsidRPr="00546462">
        <w:rPr>
          <w:rFonts w:ascii="Times New Roman" w:eastAsia="Times New Roman" w:hAnsi="Times New Roman" w:cs="Times New Roman"/>
          <w:lang w:val="ro-RO"/>
        </w:rPr>
        <w:t>rebui să evitați</w:t>
      </w:r>
      <w:r w:rsidR="00E71628" w:rsidRPr="00546462">
        <w:rPr>
          <w:rFonts w:ascii="Times New Roman" w:eastAsia="Times New Roman" w:hAnsi="Times New Roman" w:cs="Times New Roman"/>
          <w:lang w:val="ro-RO"/>
        </w:rPr>
        <w:t xml:space="preserve"> </w:t>
      </w:r>
      <w:r w:rsidR="00647B21" w:rsidRPr="00546462">
        <w:rPr>
          <w:rFonts w:ascii="Times New Roman" w:eastAsia="Times New Roman" w:hAnsi="Times New Roman" w:cs="Times New Roman"/>
          <w:lang w:val="ro-RO"/>
        </w:rPr>
        <w:t xml:space="preserve">să </w:t>
      </w:r>
      <w:r w:rsidR="00E71628" w:rsidRPr="00546462">
        <w:rPr>
          <w:rFonts w:ascii="Times New Roman" w:eastAsia="Times New Roman" w:hAnsi="Times New Roman" w:cs="Times New Roman"/>
          <w:lang w:val="ro-RO"/>
        </w:rPr>
        <w:t>procrea</w:t>
      </w:r>
      <w:r w:rsidR="00647B21" w:rsidRPr="00546462">
        <w:rPr>
          <w:rFonts w:ascii="Times New Roman" w:eastAsia="Times New Roman" w:hAnsi="Times New Roman" w:cs="Times New Roman"/>
          <w:lang w:val="ro-RO"/>
        </w:rPr>
        <w:t xml:space="preserve">ți </w:t>
      </w:r>
      <w:r w:rsidR="00E71628" w:rsidRPr="00546462">
        <w:rPr>
          <w:rFonts w:ascii="Times New Roman" w:eastAsia="Times New Roman" w:hAnsi="Times New Roman" w:cs="Times New Roman"/>
          <w:lang w:val="ro-RO"/>
        </w:rPr>
        <w:t>daca vi se administrează</w:t>
      </w:r>
      <w:r w:rsidRPr="00546462">
        <w:rPr>
          <w:rFonts w:ascii="Times New Roman" w:eastAsia="Times New Roman" w:hAnsi="Times New Roman" w:cs="Times New Roman"/>
          <w:lang w:val="ro-RO"/>
        </w:rPr>
        <w:t xml:space="preserve"> </w:t>
      </w:r>
      <w:r w:rsidR="00777C9B" w:rsidRPr="00546462">
        <w:rPr>
          <w:rFonts w:ascii="Times New Roman" w:eastAsia="Times New Roman" w:hAnsi="Times New Roman" w:cs="Times New Roman"/>
          <w:lang w:val="ro-RO"/>
        </w:rPr>
        <w:t>metotrexat</w:t>
      </w:r>
      <w:r w:rsidRPr="00546462">
        <w:rPr>
          <w:rFonts w:ascii="Times New Roman" w:eastAsia="Times New Roman" w:hAnsi="Times New Roman" w:cs="Times New Roman"/>
          <w:lang w:val="ro-RO"/>
        </w:rPr>
        <w:t xml:space="preserve"> </w:t>
      </w:r>
      <w:r w:rsidR="006C2686" w:rsidRPr="00546462">
        <w:rPr>
          <w:rFonts w:ascii="Times New Roman" w:eastAsia="Times New Roman" w:hAnsi="Times New Roman" w:cs="Times New Roman"/>
          <w:lang w:val="ro-RO"/>
        </w:rPr>
        <w:t xml:space="preserve">la momentul respectiv </w:t>
      </w:r>
      <w:r w:rsidRPr="00546462">
        <w:rPr>
          <w:rFonts w:ascii="Times New Roman" w:eastAsia="Times New Roman" w:hAnsi="Times New Roman" w:cs="Times New Roman"/>
          <w:lang w:val="ro-RO"/>
        </w:rPr>
        <w:t xml:space="preserve">și </w:t>
      </w:r>
      <w:r w:rsidR="006B5141" w:rsidRPr="00546462">
        <w:rPr>
          <w:rFonts w:ascii="Times New Roman" w:eastAsia="Times New Roman" w:hAnsi="Times New Roman" w:cs="Times New Roman"/>
          <w:lang w:val="ro-RO"/>
        </w:rPr>
        <w:t xml:space="preserve">încă </w:t>
      </w:r>
      <w:r w:rsidRPr="00546462">
        <w:rPr>
          <w:rFonts w:ascii="Times New Roman" w:eastAsia="Times New Roman" w:hAnsi="Times New Roman" w:cs="Times New Roman"/>
          <w:lang w:val="ro-RO"/>
        </w:rPr>
        <w:t xml:space="preserve">cel puțin </w:t>
      </w:r>
      <w:r w:rsidR="006C2686" w:rsidRPr="00546462">
        <w:rPr>
          <w:rFonts w:ascii="Times New Roman" w:eastAsia="Times New Roman" w:hAnsi="Times New Roman" w:cs="Times New Roman"/>
          <w:lang w:val="ro-RO"/>
        </w:rPr>
        <w:t>6</w:t>
      </w:r>
      <w:r w:rsidRPr="00546462">
        <w:rPr>
          <w:rFonts w:ascii="Times New Roman" w:eastAsia="Times New Roman" w:hAnsi="Times New Roman" w:cs="Times New Roman"/>
          <w:lang w:val="ro-RO"/>
        </w:rPr>
        <w:t xml:space="preserve"> luni după ce ați</w:t>
      </w:r>
      <w:r w:rsidR="00E71628" w:rsidRPr="00546462">
        <w:rPr>
          <w:rFonts w:ascii="Times New Roman" w:eastAsia="Times New Roman" w:hAnsi="Times New Roman" w:cs="Times New Roman"/>
          <w:lang w:val="ro-RO"/>
        </w:rPr>
        <w:t xml:space="preserve"> </w:t>
      </w:r>
      <w:r w:rsidR="006B5141" w:rsidRPr="00546462">
        <w:rPr>
          <w:rFonts w:ascii="Times New Roman" w:eastAsia="Times New Roman" w:hAnsi="Times New Roman" w:cs="Times New Roman"/>
          <w:lang w:val="ro-RO"/>
        </w:rPr>
        <w:t>terminat</w:t>
      </w:r>
      <w:r w:rsidRPr="00546462">
        <w:rPr>
          <w:rFonts w:ascii="Times New Roman" w:eastAsia="Times New Roman" w:hAnsi="Times New Roman" w:cs="Times New Roman"/>
          <w:lang w:val="ro-RO"/>
        </w:rPr>
        <w:t xml:space="preserve"> tratamentul.</w:t>
      </w:r>
      <w:r w:rsidR="006C2686" w:rsidRPr="00546462">
        <w:rPr>
          <w:rFonts w:ascii="Times New Roman" w:eastAsia="Times New Roman" w:hAnsi="Times New Roman" w:cs="Times New Roman"/>
          <w:lang w:val="ro-RO"/>
        </w:rPr>
        <w:t xml:space="preserve"> Dacă sunteți bărbat, trebuie s</w:t>
      </w:r>
      <w:r w:rsidR="00290ED8" w:rsidRPr="00546462">
        <w:rPr>
          <w:rFonts w:ascii="Times New Roman" w:eastAsia="Times New Roman" w:hAnsi="Times New Roman" w:cs="Times New Roman"/>
          <w:lang w:val="ro-RO"/>
        </w:rPr>
        <w:t>ă</w:t>
      </w:r>
      <w:r w:rsidR="006C2686" w:rsidRPr="00546462">
        <w:rPr>
          <w:rFonts w:ascii="Times New Roman" w:eastAsia="Times New Roman" w:hAnsi="Times New Roman" w:cs="Times New Roman"/>
          <w:lang w:val="ro-RO"/>
        </w:rPr>
        <w:t xml:space="preserve"> evitați să procreați dacă vi se administrează metotrexat</w:t>
      </w:r>
      <w:r w:rsidRPr="00546462">
        <w:rPr>
          <w:rFonts w:ascii="Times New Roman" w:eastAsia="Times New Roman" w:hAnsi="Times New Roman" w:cs="Times New Roman"/>
          <w:lang w:val="ro-RO"/>
        </w:rPr>
        <w:t xml:space="preserve"> </w:t>
      </w:r>
      <w:r w:rsidR="006C2686" w:rsidRPr="00546462">
        <w:rPr>
          <w:rFonts w:ascii="Times New Roman" w:eastAsia="Times New Roman" w:hAnsi="Times New Roman" w:cs="Times New Roman"/>
          <w:lang w:val="ro-RO"/>
        </w:rPr>
        <w:t xml:space="preserve">la momentul respectiv și </w:t>
      </w:r>
      <w:r w:rsidR="006B5141" w:rsidRPr="00546462">
        <w:rPr>
          <w:rFonts w:ascii="Times New Roman" w:eastAsia="Times New Roman" w:hAnsi="Times New Roman" w:cs="Times New Roman"/>
          <w:lang w:val="ro-RO"/>
        </w:rPr>
        <w:t xml:space="preserve">încă </w:t>
      </w:r>
      <w:r w:rsidR="006C2686" w:rsidRPr="00546462">
        <w:rPr>
          <w:rFonts w:ascii="Times New Roman" w:eastAsia="Times New Roman" w:hAnsi="Times New Roman" w:cs="Times New Roman"/>
          <w:lang w:val="ro-RO"/>
        </w:rPr>
        <w:t xml:space="preserve">cel puțin 3 luni după ce ați </w:t>
      </w:r>
      <w:r w:rsidR="006B5141" w:rsidRPr="00546462">
        <w:rPr>
          <w:rFonts w:ascii="Times New Roman" w:eastAsia="Times New Roman" w:hAnsi="Times New Roman" w:cs="Times New Roman"/>
          <w:lang w:val="ro-RO"/>
        </w:rPr>
        <w:t>terminat</w:t>
      </w:r>
      <w:r w:rsidR="006C2686" w:rsidRPr="00546462">
        <w:rPr>
          <w:rFonts w:ascii="Times New Roman" w:eastAsia="Times New Roman" w:hAnsi="Times New Roman" w:cs="Times New Roman"/>
          <w:lang w:val="ro-RO"/>
        </w:rPr>
        <w:t xml:space="preserve"> tratamentul. </w:t>
      </w:r>
      <w:bookmarkEnd w:id="136"/>
      <w:r w:rsidRPr="00546462">
        <w:rPr>
          <w:rFonts w:ascii="Times New Roman" w:eastAsia="Times New Roman" w:hAnsi="Times New Roman" w:cs="Times New Roman"/>
          <w:lang w:val="ro-RO"/>
        </w:rPr>
        <w:t xml:space="preserve">A se </w:t>
      </w:r>
      <w:r w:rsidR="00F40E9D" w:rsidRPr="00546462">
        <w:rPr>
          <w:rFonts w:ascii="Times New Roman" w:eastAsia="Times New Roman" w:hAnsi="Times New Roman" w:cs="Times New Roman"/>
          <w:lang w:val="ro-RO"/>
        </w:rPr>
        <w:t>vedea</w:t>
      </w:r>
      <w:r w:rsidRPr="00546462">
        <w:rPr>
          <w:rFonts w:ascii="Times New Roman" w:eastAsia="Times New Roman" w:hAnsi="Times New Roman" w:cs="Times New Roman"/>
          <w:lang w:val="ro-RO"/>
        </w:rPr>
        <w:t xml:space="preserve"> și capitolul “Sarcina, alăptarea și fertilitatea”</w:t>
      </w:r>
      <w:r w:rsidR="00A65CC1" w:rsidRPr="00546462">
        <w:rPr>
          <w:rFonts w:ascii="Times New Roman" w:eastAsia="Times New Roman" w:hAnsi="Times New Roman" w:cs="Times New Roman"/>
          <w:lang w:val="ro-RO"/>
        </w:rPr>
        <w:t xml:space="preserve">. </w:t>
      </w:r>
    </w:p>
    <w:p w14:paraId="171B92E4" w14:textId="77777777" w:rsidR="00DE115E" w:rsidRPr="00546462" w:rsidRDefault="00EB0D04" w:rsidP="00E9569D">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Modificările de la nivelul pielii cauzate de psoriazis se pot înrăutăți în timpul tratamentului cu Nordimet d</w:t>
      </w:r>
      <w:r w:rsidR="00E64B49" w:rsidRPr="00546462">
        <w:rPr>
          <w:rFonts w:ascii="Times New Roman" w:eastAsia="Times New Roman" w:hAnsi="Times New Roman" w:cs="Times New Roman"/>
          <w:lang w:val="ro-RO"/>
        </w:rPr>
        <w:t>acă sunt expuse radiațiilor ultraviolete</w:t>
      </w:r>
      <w:r w:rsidR="00A65CC1" w:rsidRPr="00546462">
        <w:rPr>
          <w:rFonts w:ascii="Times New Roman" w:eastAsia="Times New Roman" w:hAnsi="Times New Roman" w:cs="Times New Roman"/>
          <w:lang w:val="ro-RO"/>
        </w:rPr>
        <w:t>.</w:t>
      </w:r>
    </w:p>
    <w:p w14:paraId="17DEE862" w14:textId="77777777" w:rsidR="00D938F3" w:rsidRPr="00546462" w:rsidRDefault="00D938F3" w:rsidP="00E9569D">
      <w:pPr>
        <w:spacing w:after="0" w:line="240" w:lineRule="auto"/>
        <w:rPr>
          <w:rFonts w:ascii="Times New Roman" w:eastAsia="Times New Roman" w:hAnsi="Times New Roman" w:cs="Times New Roman"/>
          <w:lang w:val="ro-RO"/>
        </w:rPr>
      </w:pPr>
    </w:p>
    <w:p w14:paraId="5D85A9E1" w14:textId="77777777" w:rsidR="009D592D" w:rsidRPr="00546462" w:rsidRDefault="009D592D" w:rsidP="009D592D">
      <w:pPr>
        <w:spacing w:after="0" w:line="240" w:lineRule="auto"/>
        <w:rPr>
          <w:rFonts w:ascii="Times New Roman" w:hAnsi="Times New Roman" w:cs="Times New Roman"/>
          <w:u w:val="single"/>
          <w:lang w:val="ro-RO"/>
        </w:rPr>
      </w:pPr>
      <w:r w:rsidRPr="00546462">
        <w:rPr>
          <w:rFonts w:ascii="Times New Roman" w:hAnsi="Times New Roman" w:cs="Times New Roman"/>
          <w:u w:val="single"/>
          <w:lang w:val="ro-RO"/>
        </w:rPr>
        <w:t>Examinări cu rol de urmărire și măsuri de siguranță recomandate</w:t>
      </w:r>
    </w:p>
    <w:p w14:paraId="6BD2F201" w14:textId="77777777" w:rsidR="009D592D" w:rsidRPr="00546462" w:rsidRDefault="009D592D" w:rsidP="009D592D">
      <w:pPr>
        <w:spacing w:after="0" w:line="240" w:lineRule="auto"/>
        <w:rPr>
          <w:rFonts w:ascii="Times New Roman" w:hAnsi="Times New Roman" w:cs="Times New Roman"/>
          <w:lang w:val="ro-RO"/>
        </w:rPr>
      </w:pPr>
      <w:r w:rsidRPr="00546462">
        <w:rPr>
          <w:rFonts w:ascii="Times New Roman" w:hAnsi="Times New Roman" w:cs="Times New Roman"/>
          <w:lang w:val="ro-RO"/>
        </w:rPr>
        <w:t>Chiar dacă metotrexatul se administrează în doză mică, pot să apară reacții adverse grave. Pentru a le detecta la timp, medicul dumneavoastră trebuie să efectueze examinări de monitorizare și analize de laborator.</w:t>
      </w:r>
    </w:p>
    <w:p w14:paraId="169B0554" w14:textId="77777777" w:rsidR="009D592D" w:rsidRPr="00546462" w:rsidRDefault="009D592D" w:rsidP="009D592D">
      <w:pPr>
        <w:spacing w:after="0" w:line="240" w:lineRule="auto"/>
        <w:rPr>
          <w:rFonts w:ascii="Times New Roman" w:hAnsi="Times New Roman" w:cs="Times New Roman"/>
          <w:lang w:val="ro-RO"/>
        </w:rPr>
      </w:pPr>
    </w:p>
    <w:p w14:paraId="54282FD2" w14:textId="77777777" w:rsidR="009D592D" w:rsidRPr="00546462" w:rsidRDefault="009D592D" w:rsidP="009D592D">
      <w:pPr>
        <w:spacing w:after="0" w:line="240" w:lineRule="auto"/>
        <w:rPr>
          <w:rFonts w:ascii="Times New Roman" w:hAnsi="Times New Roman" w:cs="Times New Roman"/>
          <w:u w:val="single"/>
          <w:lang w:val="ro-RO"/>
        </w:rPr>
      </w:pPr>
      <w:r w:rsidRPr="00546462">
        <w:rPr>
          <w:rFonts w:ascii="Times New Roman" w:hAnsi="Times New Roman" w:cs="Times New Roman"/>
          <w:u w:val="single"/>
          <w:lang w:val="ro-RO"/>
        </w:rPr>
        <w:t>Înainte de începerea tratamentului:</w:t>
      </w:r>
    </w:p>
    <w:p w14:paraId="24BF6FFF" w14:textId="77777777" w:rsidR="009D592D" w:rsidRPr="00546462" w:rsidRDefault="009D592D" w:rsidP="009D592D">
      <w:pPr>
        <w:spacing w:after="0" w:line="240" w:lineRule="auto"/>
        <w:rPr>
          <w:rFonts w:ascii="Times New Roman" w:hAnsi="Times New Roman" w:cs="Times New Roman"/>
          <w:lang w:val="ro-RO"/>
        </w:rPr>
      </w:pPr>
      <w:r w:rsidRPr="00546462">
        <w:rPr>
          <w:rFonts w:ascii="Times New Roman" w:hAnsi="Times New Roman" w:cs="Times New Roman"/>
          <w:lang w:val="ro-RO"/>
        </w:rPr>
        <w:t xml:space="preserve">Înainte de începerea tratamentului, </w:t>
      </w:r>
      <w:r w:rsidR="007C5EBB" w:rsidRPr="00546462">
        <w:rPr>
          <w:rFonts w:ascii="Times New Roman" w:hAnsi="Times New Roman" w:cs="Times New Roman"/>
          <w:lang w:val="ro-RO"/>
        </w:rPr>
        <w:t xml:space="preserve">vi </w:t>
      </w:r>
      <w:r w:rsidRPr="00546462">
        <w:rPr>
          <w:rFonts w:ascii="Times New Roman" w:hAnsi="Times New Roman" w:cs="Times New Roman"/>
          <w:lang w:val="ro-RO"/>
        </w:rPr>
        <w:t xml:space="preserve">se vor efectua analize ale sângelui pentru a verifica dacă aveți </w:t>
      </w:r>
      <w:r w:rsidR="004E3AFF" w:rsidRPr="00546462">
        <w:rPr>
          <w:rFonts w:ascii="Times New Roman" w:hAnsi="Times New Roman" w:cs="Times New Roman"/>
          <w:lang w:val="ro-RO"/>
        </w:rPr>
        <w:t xml:space="preserve">un </w:t>
      </w:r>
      <w:r w:rsidRPr="00546462">
        <w:rPr>
          <w:rFonts w:ascii="Times New Roman" w:hAnsi="Times New Roman" w:cs="Times New Roman"/>
          <w:lang w:val="ro-RO"/>
        </w:rPr>
        <w:t xml:space="preserve">număr suficient </w:t>
      </w:r>
      <w:r w:rsidR="007C5EBB" w:rsidRPr="00546462">
        <w:rPr>
          <w:rFonts w:ascii="Times New Roman" w:hAnsi="Times New Roman" w:cs="Times New Roman"/>
          <w:lang w:val="ro-RO"/>
        </w:rPr>
        <w:t>de celule ale</w:t>
      </w:r>
      <w:r w:rsidRPr="00546462">
        <w:rPr>
          <w:rFonts w:ascii="Times New Roman" w:hAnsi="Times New Roman" w:cs="Times New Roman"/>
          <w:lang w:val="ro-RO"/>
        </w:rPr>
        <w:t xml:space="preserve"> sângelui.</w:t>
      </w:r>
      <w:r w:rsidR="005E16EE" w:rsidRPr="00546462">
        <w:rPr>
          <w:rFonts w:ascii="Times New Roman" w:hAnsi="Times New Roman" w:cs="Times New Roman"/>
          <w:lang w:val="ro-RO"/>
        </w:rPr>
        <w:t xml:space="preserve"> </w:t>
      </w:r>
      <w:r w:rsidRPr="00546462">
        <w:rPr>
          <w:rFonts w:ascii="Times New Roman" w:hAnsi="Times New Roman" w:cs="Times New Roman"/>
          <w:lang w:val="ro-RO"/>
        </w:rPr>
        <w:t xml:space="preserve">De asemenea, </w:t>
      </w:r>
      <w:r w:rsidR="007C5EBB" w:rsidRPr="00546462">
        <w:rPr>
          <w:rFonts w:ascii="Times New Roman" w:hAnsi="Times New Roman" w:cs="Times New Roman"/>
          <w:lang w:val="ro-RO"/>
        </w:rPr>
        <w:t xml:space="preserve">vi </w:t>
      </w:r>
      <w:r w:rsidRPr="00546462">
        <w:rPr>
          <w:rFonts w:ascii="Times New Roman" w:hAnsi="Times New Roman" w:cs="Times New Roman"/>
          <w:lang w:val="ro-RO"/>
        </w:rPr>
        <w:t>se vor efectua analize ale sângelui pentru a verifica funcția ficatului și pentru a afla dacă nu cumva aveți hepatită.</w:t>
      </w:r>
      <w:r w:rsidR="005E16EE" w:rsidRPr="00546462">
        <w:rPr>
          <w:rFonts w:ascii="Times New Roman" w:hAnsi="Times New Roman" w:cs="Times New Roman"/>
          <w:lang w:val="ro-RO"/>
        </w:rPr>
        <w:t xml:space="preserve"> </w:t>
      </w:r>
      <w:r w:rsidRPr="00546462">
        <w:rPr>
          <w:rFonts w:ascii="Times New Roman" w:hAnsi="Times New Roman" w:cs="Times New Roman"/>
          <w:lang w:val="ro-RO"/>
        </w:rPr>
        <w:t xml:space="preserve">În plus, va fi verificată albumina serică (o proteină din sânge), </w:t>
      </w:r>
      <w:r w:rsidR="007C5EBB" w:rsidRPr="00546462">
        <w:rPr>
          <w:rFonts w:ascii="Times New Roman" w:hAnsi="Times New Roman" w:cs="Times New Roman"/>
          <w:lang w:val="ro-RO"/>
        </w:rPr>
        <w:t>statusul</w:t>
      </w:r>
      <w:r w:rsidRPr="00546462">
        <w:rPr>
          <w:rFonts w:ascii="Times New Roman" w:hAnsi="Times New Roman" w:cs="Times New Roman"/>
          <w:lang w:val="ro-RO"/>
        </w:rPr>
        <w:t xml:space="preserve"> privind hepatita (infecția ficatului) și funcția rinichilor.</w:t>
      </w:r>
      <w:r w:rsidR="005E16EE" w:rsidRPr="00546462">
        <w:rPr>
          <w:rFonts w:ascii="Times New Roman" w:hAnsi="Times New Roman" w:cs="Times New Roman"/>
          <w:lang w:val="ro-RO"/>
        </w:rPr>
        <w:t xml:space="preserve"> </w:t>
      </w:r>
      <w:r w:rsidRPr="00546462">
        <w:rPr>
          <w:rFonts w:ascii="Times New Roman" w:hAnsi="Times New Roman" w:cs="Times New Roman"/>
          <w:lang w:val="ro-RO"/>
        </w:rPr>
        <w:t xml:space="preserve">De asemenea, medicul poate decide să </w:t>
      </w:r>
      <w:r w:rsidR="007C5EBB" w:rsidRPr="00546462">
        <w:rPr>
          <w:rFonts w:ascii="Times New Roman" w:hAnsi="Times New Roman" w:cs="Times New Roman"/>
          <w:lang w:val="ro-RO"/>
        </w:rPr>
        <w:t xml:space="preserve">vă </w:t>
      </w:r>
      <w:r w:rsidRPr="00546462">
        <w:rPr>
          <w:rFonts w:ascii="Times New Roman" w:hAnsi="Times New Roman" w:cs="Times New Roman"/>
          <w:lang w:val="ro-RO"/>
        </w:rPr>
        <w:t xml:space="preserve">efectueze și alte investigații ale ficatului; unele dintre acestea pot consta în obținerea de imagini ale ficatului dumneavoastră, iar altele pot necesita recoltarea unei mici probe de țesut din ficat, pentru a-l examina mai </w:t>
      </w:r>
      <w:r w:rsidR="007C5EBB" w:rsidRPr="00546462">
        <w:rPr>
          <w:rFonts w:ascii="Times New Roman" w:hAnsi="Times New Roman" w:cs="Times New Roman"/>
          <w:lang w:val="ro-RO"/>
        </w:rPr>
        <w:t>în detaliu</w:t>
      </w:r>
      <w:r w:rsidRPr="00546462">
        <w:rPr>
          <w:rFonts w:ascii="Times New Roman" w:hAnsi="Times New Roman" w:cs="Times New Roman"/>
          <w:lang w:val="ro-RO"/>
        </w:rPr>
        <w:t>.</w:t>
      </w:r>
      <w:r w:rsidR="005E16EE" w:rsidRPr="00546462">
        <w:rPr>
          <w:rFonts w:ascii="Times New Roman" w:hAnsi="Times New Roman" w:cs="Times New Roman"/>
          <w:lang w:val="ro-RO"/>
        </w:rPr>
        <w:t xml:space="preserve"> </w:t>
      </w:r>
      <w:r w:rsidRPr="00546462">
        <w:rPr>
          <w:rFonts w:ascii="Times New Roman" w:hAnsi="Times New Roman" w:cs="Times New Roman"/>
          <w:lang w:val="ro-RO"/>
        </w:rPr>
        <w:t>De asemenea, medicul dumneavoastră poate verifica dacă nu cumva aveți tuberculoză și vă poate efectua o radiografie toracică sau un test al funcției pulmonare.</w:t>
      </w:r>
    </w:p>
    <w:p w14:paraId="5F3841E8" w14:textId="77777777" w:rsidR="005E16EE" w:rsidRPr="00546462" w:rsidRDefault="005E16EE" w:rsidP="009D592D">
      <w:pPr>
        <w:spacing w:after="0" w:line="240" w:lineRule="auto"/>
        <w:rPr>
          <w:rFonts w:ascii="Times New Roman" w:hAnsi="Times New Roman" w:cs="Times New Roman"/>
          <w:lang w:val="ro-RO"/>
        </w:rPr>
      </w:pPr>
    </w:p>
    <w:p w14:paraId="0C454AEF" w14:textId="77777777" w:rsidR="009D592D" w:rsidRPr="00546462" w:rsidRDefault="009D592D" w:rsidP="009D592D">
      <w:pPr>
        <w:spacing w:after="0" w:line="240" w:lineRule="auto"/>
        <w:rPr>
          <w:rFonts w:ascii="Times New Roman" w:hAnsi="Times New Roman" w:cs="Times New Roman"/>
          <w:u w:val="single"/>
          <w:lang w:val="ro-RO"/>
        </w:rPr>
      </w:pPr>
      <w:r w:rsidRPr="00546462">
        <w:rPr>
          <w:rFonts w:ascii="Times New Roman" w:hAnsi="Times New Roman" w:cs="Times New Roman"/>
          <w:u w:val="single"/>
          <w:lang w:val="ro-RO"/>
        </w:rPr>
        <w:t>În timpul tratamentului:</w:t>
      </w:r>
    </w:p>
    <w:p w14:paraId="59586AA5" w14:textId="77777777" w:rsidR="009D592D" w:rsidRPr="00546462" w:rsidRDefault="009D592D" w:rsidP="009D592D">
      <w:pPr>
        <w:spacing w:after="0" w:line="240" w:lineRule="auto"/>
        <w:rPr>
          <w:rFonts w:ascii="Times New Roman" w:hAnsi="Times New Roman" w:cs="Times New Roman"/>
          <w:lang w:val="ro-RO"/>
        </w:rPr>
      </w:pPr>
      <w:r w:rsidRPr="00546462">
        <w:rPr>
          <w:rFonts w:ascii="Times New Roman" w:hAnsi="Times New Roman" w:cs="Times New Roman"/>
          <w:lang w:val="ro-RO"/>
        </w:rPr>
        <w:t>Medicul dumneavoastră poate efectua următoarele examinări:</w:t>
      </w:r>
    </w:p>
    <w:p w14:paraId="30002225" w14:textId="7A8E8943" w:rsidR="005E16EE" w:rsidRPr="0054638B" w:rsidRDefault="009D592D" w:rsidP="0054638B">
      <w:pPr>
        <w:pStyle w:val="ListParagraph"/>
        <w:numPr>
          <w:ilvl w:val="0"/>
          <w:numId w:val="46"/>
        </w:numPr>
        <w:spacing w:after="0" w:line="240" w:lineRule="auto"/>
        <w:ind w:left="284" w:hanging="284"/>
        <w:rPr>
          <w:rFonts w:ascii="Times New Roman" w:hAnsi="Times New Roman" w:cs="Times New Roman"/>
          <w:lang w:val="ro-RO"/>
        </w:rPr>
      </w:pPr>
      <w:r w:rsidRPr="0054638B">
        <w:rPr>
          <w:rFonts w:ascii="Times New Roman" w:hAnsi="Times New Roman" w:cs="Times New Roman"/>
          <w:lang w:val="ro-RO"/>
        </w:rPr>
        <w:t>examinări ale cavității bucale și faringelui, pentru detectarea de modificări ale mucoasei, precum inflamație sau ulcerație</w:t>
      </w:r>
    </w:p>
    <w:p w14:paraId="102AB5FE" w14:textId="3AC056CD" w:rsidR="007331F9" w:rsidRPr="0054638B" w:rsidRDefault="009D592D" w:rsidP="0054638B">
      <w:pPr>
        <w:pStyle w:val="ListParagraph"/>
        <w:numPr>
          <w:ilvl w:val="0"/>
          <w:numId w:val="46"/>
        </w:numPr>
        <w:spacing w:after="0" w:line="240" w:lineRule="auto"/>
        <w:ind w:left="284" w:hanging="284"/>
        <w:rPr>
          <w:rFonts w:ascii="Times New Roman" w:hAnsi="Times New Roman" w:cs="Times New Roman"/>
          <w:lang w:val="ro-RO"/>
        </w:rPr>
      </w:pPr>
      <w:r w:rsidRPr="0054638B">
        <w:rPr>
          <w:rFonts w:ascii="Times New Roman" w:hAnsi="Times New Roman" w:cs="Times New Roman"/>
          <w:lang w:val="ro-RO"/>
        </w:rPr>
        <w:t>analize de sânge/</w:t>
      </w:r>
      <w:r w:rsidR="007C5EBB" w:rsidRPr="0054638B">
        <w:rPr>
          <w:rFonts w:ascii="Times New Roman" w:hAnsi="Times New Roman" w:cs="Times New Roman"/>
          <w:lang w:val="ro-RO"/>
        </w:rPr>
        <w:t>evaluarea numarului de celule</w:t>
      </w:r>
      <w:r w:rsidRPr="0054638B">
        <w:rPr>
          <w:rFonts w:ascii="Times New Roman" w:hAnsi="Times New Roman" w:cs="Times New Roman"/>
          <w:lang w:val="ro-RO"/>
        </w:rPr>
        <w:t xml:space="preserve"> ale sângelui și măsurarea </w:t>
      </w:r>
      <w:r w:rsidR="007C5EBB" w:rsidRPr="0054638B">
        <w:rPr>
          <w:rFonts w:ascii="Times New Roman" w:hAnsi="Times New Roman" w:cs="Times New Roman"/>
          <w:lang w:val="ro-RO"/>
        </w:rPr>
        <w:t>concentrațiilor</w:t>
      </w:r>
      <w:r w:rsidRPr="0054638B">
        <w:rPr>
          <w:rFonts w:ascii="Times New Roman" w:hAnsi="Times New Roman" w:cs="Times New Roman"/>
          <w:lang w:val="ro-RO"/>
        </w:rPr>
        <w:t xml:space="preserve"> de metotrexat</w:t>
      </w:r>
      <w:r w:rsidR="007C5EBB" w:rsidRPr="0054638B">
        <w:rPr>
          <w:rFonts w:ascii="Times New Roman" w:hAnsi="Times New Roman" w:cs="Times New Roman"/>
          <w:lang w:val="ro-RO"/>
        </w:rPr>
        <w:t xml:space="preserve"> din sânge</w:t>
      </w:r>
    </w:p>
    <w:p w14:paraId="51948EDD" w14:textId="3F8B8303" w:rsidR="007331F9" w:rsidRPr="0054638B" w:rsidRDefault="009D592D" w:rsidP="0054638B">
      <w:pPr>
        <w:pStyle w:val="ListParagraph"/>
        <w:numPr>
          <w:ilvl w:val="0"/>
          <w:numId w:val="46"/>
        </w:numPr>
        <w:spacing w:after="0" w:line="240" w:lineRule="auto"/>
        <w:ind w:left="284" w:hanging="284"/>
        <w:rPr>
          <w:rFonts w:ascii="Times New Roman" w:hAnsi="Times New Roman" w:cs="Times New Roman"/>
          <w:lang w:val="ro-RO"/>
        </w:rPr>
      </w:pPr>
      <w:r w:rsidRPr="0054638B">
        <w:rPr>
          <w:rFonts w:ascii="Times New Roman" w:hAnsi="Times New Roman" w:cs="Times New Roman"/>
          <w:lang w:val="ro-RO"/>
        </w:rPr>
        <w:t>analize de sânge pentru monitorizarea funcției ficatului</w:t>
      </w:r>
    </w:p>
    <w:p w14:paraId="4B3999F6" w14:textId="7D0362AF" w:rsidR="007331F9" w:rsidRPr="0054638B" w:rsidRDefault="009D592D" w:rsidP="0054638B">
      <w:pPr>
        <w:pStyle w:val="ListParagraph"/>
        <w:numPr>
          <w:ilvl w:val="0"/>
          <w:numId w:val="46"/>
        </w:numPr>
        <w:spacing w:after="0" w:line="240" w:lineRule="auto"/>
        <w:ind w:left="284" w:hanging="284"/>
        <w:rPr>
          <w:rFonts w:ascii="Times New Roman" w:hAnsi="Times New Roman" w:cs="Times New Roman"/>
          <w:lang w:val="ro-RO"/>
        </w:rPr>
      </w:pPr>
      <w:r w:rsidRPr="0054638B">
        <w:rPr>
          <w:rFonts w:ascii="Times New Roman" w:hAnsi="Times New Roman" w:cs="Times New Roman"/>
          <w:lang w:val="ro-RO"/>
        </w:rPr>
        <w:t xml:space="preserve">investigații imagistice pentru monitorizarea </w:t>
      </w:r>
      <w:r w:rsidR="007C5EBB" w:rsidRPr="0054638B">
        <w:rPr>
          <w:rFonts w:ascii="Times New Roman" w:hAnsi="Times New Roman" w:cs="Times New Roman"/>
          <w:lang w:val="ro-RO"/>
        </w:rPr>
        <w:t>statusului</w:t>
      </w:r>
      <w:r w:rsidRPr="0054638B">
        <w:rPr>
          <w:rFonts w:ascii="Times New Roman" w:hAnsi="Times New Roman" w:cs="Times New Roman"/>
          <w:lang w:val="ro-RO"/>
        </w:rPr>
        <w:t xml:space="preserve"> ficatului</w:t>
      </w:r>
    </w:p>
    <w:p w14:paraId="7BD45EDC" w14:textId="7BCD6AFA" w:rsidR="007331F9" w:rsidRPr="0054638B" w:rsidRDefault="009D592D" w:rsidP="0054638B">
      <w:pPr>
        <w:pStyle w:val="ListParagraph"/>
        <w:numPr>
          <w:ilvl w:val="0"/>
          <w:numId w:val="46"/>
        </w:numPr>
        <w:spacing w:after="0" w:line="240" w:lineRule="auto"/>
        <w:ind w:left="284" w:hanging="284"/>
        <w:rPr>
          <w:rFonts w:ascii="Times New Roman" w:hAnsi="Times New Roman" w:cs="Times New Roman"/>
          <w:lang w:val="ro-RO"/>
        </w:rPr>
      </w:pPr>
      <w:r w:rsidRPr="0054638B">
        <w:rPr>
          <w:rFonts w:ascii="Times New Roman" w:hAnsi="Times New Roman" w:cs="Times New Roman"/>
          <w:lang w:val="ro-RO"/>
        </w:rPr>
        <w:t xml:space="preserve">recoltarea unei mici probe de țesut din ficat, pentru a-l examina mai </w:t>
      </w:r>
      <w:r w:rsidR="007C5EBB" w:rsidRPr="0054638B">
        <w:rPr>
          <w:rFonts w:ascii="Times New Roman" w:hAnsi="Times New Roman" w:cs="Times New Roman"/>
          <w:lang w:val="ro-RO"/>
        </w:rPr>
        <w:t>în detaliu</w:t>
      </w:r>
    </w:p>
    <w:p w14:paraId="1D481EBA" w14:textId="242E9B93" w:rsidR="007331F9" w:rsidRPr="0054638B" w:rsidRDefault="009D592D" w:rsidP="0054638B">
      <w:pPr>
        <w:pStyle w:val="ListParagraph"/>
        <w:numPr>
          <w:ilvl w:val="0"/>
          <w:numId w:val="46"/>
        </w:numPr>
        <w:spacing w:after="0" w:line="240" w:lineRule="auto"/>
        <w:ind w:left="284" w:hanging="284"/>
        <w:rPr>
          <w:rFonts w:ascii="Times New Roman" w:hAnsi="Times New Roman" w:cs="Times New Roman"/>
          <w:lang w:val="ro-RO"/>
        </w:rPr>
      </w:pPr>
      <w:r w:rsidRPr="0054638B">
        <w:rPr>
          <w:rFonts w:ascii="Times New Roman" w:hAnsi="Times New Roman" w:cs="Times New Roman"/>
          <w:lang w:val="ro-RO"/>
        </w:rPr>
        <w:t>analize de sânge pentru monitorizarea funcției rinichilor</w:t>
      </w:r>
    </w:p>
    <w:p w14:paraId="72CF8256" w14:textId="6E2BD603" w:rsidR="009D592D" w:rsidRPr="0054638B" w:rsidRDefault="009D592D" w:rsidP="0054638B">
      <w:pPr>
        <w:pStyle w:val="ListParagraph"/>
        <w:numPr>
          <w:ilvl w:val="0"/>
          <w:numId w:val="46"/>
        </w:numPr>
        <w:spacing w:after="0" w:line="240" w:lineRule="auto"/>
        <w:ind w:left="284" w:hanging="284"/>
        <w:rPr>
          <w:rFonts w:ascii="Times New Roman" w:hAnsi="Times New Roman" w:cs="Times New Roman"/>
          <w:lang w:val="ro-RO"/>
        </w:rPr>
      </w:pPr>
      <w:r w:rsidRPr="0054638B">
        <w:rPr>
          <w:rFonts w:ascii="Times New Roman" w:hAnsi="Times New Roman" w:cs="Times New Roman"/>
          <w:lang w:val="ro-RO"/>
        </w:rPr>
        <w:t>monitorizarea căilor respiratorii și, dacă este necesar, un test al funcției pulmonare</w:t>
      </w:r>
    </w:p>
    <w:p w14:paraId="1DC802FF" w14:textId="77777777" w:rsidR="005E16EE" w:rsidRPr="00546462" w:rsidRDefault="005E16EE" w:rsidP="009D592D">
      <w:pPr>
        <w:spacing w:after="0" w:line="240" w:lineRule="auto"/>
        <w:rPr>
          <w:rFonts w:ascii="Times New Roman" w:hAnsi="Times New Roman" w:cs="Times New Roman"/>
          <w:lang w:val="ro-RO"/>
        </w:rPr>
      </w:pPr>
    </w:p>
    <w:p w14:paraId="1D27BDE4" w14:textId="77777777" w:rsidR="009D592D" w:rsidRPr="00546462" w:rsidRDefault="009D592D" w:rsidP="009D592D">
      <w:pPr>
        <w:spacing w:after="0" w:line="240" w:lineRule="auto"/>
        <w:rPr>
          <w:rFonts w:ascii="Times New Roman" w:hAnsi="Times New Roman" w:cs="Times New Roman"/>
          <w:lang w:val="ro-RO"/>
        </w:rPr>
      </w:pPr>
      <w:r w:rsidRPr="00546462">
        <w:rPr>
          <w:rFonts w:ascii="Times New Roman" w:hAnsi="Times New Roman" w:cs="Times New Roman"/>
          <w:lang w:val="ro-RO"/>
        </w:rPr>
        <w:t>Este foarte important să vă prezentați la programările pentru aceste examinări.</w:t>
      </w:r>
    </w:p>
    <w:p w14:paraId="18AC91B9" w14:textId="77777777" w:rsidR="00DE115E" w:rsidRPr="00546462" w:rsidRDefault="009D592D" w:rsidP="009D592D">
      <w:pPr>
        <w:spacing w:after="0" w:line="240" w:lineRule="auto"/>
        <w:rPr>
          <w:rFonts w:ascii="Times New Roman" w:hAnsi="Times New Roman" w:cs="Times New Roman"/>
          <w:lang w:val="ro-RO"/>
        </w:rPr>
      </w:pPr>
      <w:r w:rsidRPr="00546462">
        <w:rPr>
          <w:rFonts w:ascii="Times New Roman" w:hAnsi="Times New Roman" w:cs="Times New Roman"/>
          <w:lang w:val="ro-RO"/>
        </w:rPr>
        <w:t>Dacă rezultatele oricăr</w:t>
      </w:r>
      <w:r w:rsidR="005746F9" w:rsidRPr="00546462">
        <w:rPr>
          <w:rFonts w:ascii="Times New Roman" w:hAnsi="Times New Roman" w:cs="Times New Roman"/>
          <w:lang w:val="ro-RO"/>
        </w:rPr>
        <w:t>e</w:t>
      </w:r>
      <w:r w:rsidRPr="00546462">
        <w:rPr>
          <w:rFonts w:ascii="Times New Roman" w:hAnsi="Times New Roman" w:cs="Times New Roman"/>
          <w:lang w:val="ro-RO"/>
        </w:rPr>
        <w:t xml:space="preserve">ia dintre aceste </w:t>
      </w:r>
      <w:r w:rsidR="005746F9" w:rsidRPr="00546462">
        <w:rPr>
          <w:rFonts w:ascii="Times New Roman" w:hAnsi="Times New Roman" w:cs="Times New Roman"/>
          <w:lang w:val="ro-RO"/>
        </w:rPr>
        <w:t>examinări</w:t>
      </w:r>
      <w:r w:rsidRPr="00546462">
        <w:rPr>
          <w:rFonts w:ascii="Times New Roman" w:hAnsi="Times New Roman" w:cs="Times New Roman"/>
          <w:lang w:val="ro-RO"/>
        </w:rPr>
        <w:t xml:space="preserve"> este în afara limitelor normale, medicul dumneavoastră vă va ajusta tratamentul în mod corespunzător.</w:t>
      </w:r>
    </w:p>
    <w:p w14:paraId="2F5F1B08" w14:textId="77777777" w:rsidR="00DE115E" w:rsidRPr="00546462" w:rsidRDefault="00DE115E" w:rsidP="00B272C4">
      <w:pPr>
        <w:spacing w:after="0" w:line="240" w:lineRule="auto"/>
        <w:rPr>
          <w:lang w:val="ro-RO"/>
        </w:rPr>
      </w:pPr>
    </w:p>
    <w:p w14:paraId="6E9CDDEA" w14:textId="77777777" w:rsidR="00DE115E" w:rsidRPr="00546462" w:rsidRDefault="00A65CC1" w:rsidP="00B272C4">
      <w:pPr>
        <w:spacing w:after="0" w:line="240" w:lineRule="auto"/>
        <w:rPr>
          <w:lang w:val="ro-RO"/>
        </w:rPr>
      </w:pPr>
      <w:r w:rsidRPr="00546462">
        <w:rPr>
          <w:rFonts w:ascii="Times New Roman" w:eastAsia="Times New Roman" w:hAnsi="Times New Roman" w:cs="Times New Roman"/>
          <w:b/>
          <w:lang w:val="ro-RO"/>
        </w:rPr>
        <w:t>Nordimet</w:t>
      </w:r>
      <w:r w:rsidR="0038456C" w:rsidRPr="00546462">
        <w:rPr>
          <w:rFonts w:ascii="Times New Roman" w:eastAsia="Times New Roman" w:hAnsi="Times New Roman" w:cs="Times New Roman"/>
          <w:b/>
          <w:lang w:val="ro-RO"/>
        </w:rPr>
        <w:t xml:space="preserve"> împreună cu alte medicamente</w:t>
      </w:r>
    </w:p>
    <w:p w14:paraId="12FA5C50" w14:textId="77777777" w:rsidR="00DE115E" w:rsidRPr="00546462" w:rsidRDefault="0038456C"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Spuneţi medicului dumneavoastră sau farmacistului dacă luaţi, aţi luat recent sau s-ar putea să luaţi orice alte medicamente</w:t>
      </w:r>
      <w:r w:rsidR="00A65CC1" w:rsidRPr="00546462">
        <w:rPr>
          <w:rFonts w:ascii="Times New Roman" w:eastAsia="Times New Roman" w:hAnsi="Times New Roman" w:cs="Times New Roman"/>
          <w:lang w:val="ro-RO"/>
        </w:rPr>
        <w:t>.</w:t>
      </w:r>
    </w:p>
    <w:p w14:paraId="29B417BF" w14:textId="77777777" w:rsidR="00DE115E" w:rsidRPr="00546462" w:rsidRDefault="00DE115E" w:rsidP="00B272C4">
      <w:pPr>
        <w:spacing w:after="0" w:line="240" w:lineRule="auto"/>
        <w:rPr>
          <w:lang w:val="ro-RO"/>
        </w:rPr>
      </w:pPr>
    </w:p>
    <w:p w14:paraId="7CFFB414" w14:textId="77777777" w:rsidR="00DE115E" w:rsidRPr="00546462" w:rsidRDefault="00D92DBC" w:rsidP="00B272C4">
      <w:pPr>
        <w:widowControl/>
        <w:spacing w:after="0" w:line="240" w:lineRule="auto"/>
        <w:rPr>
          <w:lang w:val="ro-RO"/>
        </w:rPr>
      </w:pPr>
      <w:r w:rsidRPr="00546462">
        <w:rPr>
          <w:rFonts w:ascii="Times New Roman" w:eastAsia="Times New Roman" w:hAnsi="Times New Roman" w:cs="Times New Roman"/>
          <w:lang w:val="ro-RO"/>
        </w:rPr>
        <w:t>Este foarte important să spuneți medicului dacă luați</w:t>
      </w:r>
      <w:r w:rsidR="00A65CC1" w:rsidRPr="00546462">
        <w:rPr>
          <w:rFonts w:ascii="Times New Roman" w:eastAsia="Times New Roman" w:hAnsi="Times New Roman" w:cs="Times New Roman"/>
          <w:lang w:val="ro-RO"/>
        </w:rPr>
        <w:t>:</w:t>
      </w:r>
    </w:p>
    <w:p w14:paraId="78AC5E38" w14:textId="77777777" w:rsidR="00DE115E" w:rsidRPr="00546462" w:rsidRDefault="00D92DBC" w:rsidP="00BC333D">
      <w:pPr>
        <w:widowControl/>
        <w:spacing w:after="0" w:line="240" w:lineRule="auto"/>
        <w:ind w:left="426" w:hanging="426"/>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alte tratamente pentru artrita reumatoidă sau pentru </w:t>
      </w:r>
      <w:r w:rsidR="00364390" w:rsidRPr="00546462">
        <w:rPr>
          <w:rFonts w:ascii="Times New Roman" w:eastAsia="Times New Roman" w:hAnsi="Times New Roman" w:cs="Times New Roman"/>
          <w:lang w:val="ro-RO"/>
        </w:rPr>
        <w:t>psoriaz</w:t>
      </w:r>
      <w:r w:rsidRPr="00546462">
        <w:rPr>
          <w:rFonts w:ascii="Times New Roman" w:eastAsia="Times New Roman" w:hAnsi="Times New Roman" w:cs="Times New Roman"/>
          <w:lang w:val="ro-RO"/>
        </w:rPr>
        <w:t xml:space="preserve">is, cum </w:t>
      </w:r>
      <w:r w:rsidR="007B5468" w:rsidRPr="00546462">
        <w:rPr>
          <w:rFonts w:ascii="Times New Roman" w:eastAsia="Times New Roman" w:hAnsi="Times New Roman" w:cs="Times New Roman"/>
          <w:lang w:val="ro-RO"/>
        </w:rPr>
        <w:t xml:space="preserve">sunt </w:t>
      </w:r>
      <w:r w:rsidRPr="00546462">
        <w:rPr>
          <w:rFonts w:ascii="Times New Roman" w:eastAsia="Times New Roman" w:hAnsi="Times New Roman" w:cs="Times New Roman"/>
          <w:lang w:val="ro-RO"/>
        </w:rPr>
        <w:t xml:space="preserve">leflunomida, sulfasalazina (un medicament care este folosit pentru a trata și colita </w:t>
      </w:r>
      <w:r w:rsidR="008772A2" w:rsidRPr="00546462">
        <w:rPr>
          <w:rFonts w:ascii="Times New Roman" w:eastAsia="Times New Roman" w:hAnsi="Times New Roman" w:cs="Times New Roman"/>
          <w:lang w:val="ro-RO"/>
        </w:rPr>
        <w:t>ulcerativă</w:t>
      </w:r>
      <w:r w:rsidRPr="00546462">
        <w:rPr>
          <w:rFonts w:ascii="Times New Roman" w:eastAsia="Times New Roman" w:hAnsi="Times New Roman" w:cs="Times New Roman"/>
          <w:lang w:val="ro-RO"/>
        </w:rPr>
        <w:t xml:space="preserve"> în afara tratării artritei și a psoriazisului), aspirină, fenilbutazonă sau amidopirină</w:t>
      </w:r>
    </w:p>
    <w:p w14:paraId="07A78D66" w14:textId="06A8570C"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F34C51" w:rsidRPr="00546462">
        <w:rPr>
          <w:rFonts w:ascii="Times New Roman" w:eastAsia="Times New Roman" w:hAnsi="Times New Roman" w:cs="Times New Roman"/>
          <w:lang w:val="ro-RO"/>
        </w:rPr>
        <w:t>ciclosporină (pentru suprimarea sistemului imunitar)</w:t>
      </w:r>
    </w:p>
    <w:p w14:paraId="41E829B1" w14:textId="496B61B3"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D92DBC" w:rsidRPr="00546462">
        <w:rPr>
          <w:rFonts w:ascii="Times New Roman" w:eastAsia="Times New Roman" w:hAnsi="Times New Roman" w:cs="Times New Roman"/>
          <w:lang w:val="ro-RO"/>
        </w:rPr>
        <w:t>azatioprină (administrat pentru prevenirea re</w:t>
      </w:r>
      <w:r w:rsidR="00C908AA" w:rsidRPr="00546462">
        <w:rPr>
          <w:rFonts w:ascii="Times New Roman" w:eastAsia="Times New Roman" w:hAnsi="Times New Roman" w:cs="Times New Roman"/>
          <w:lang w:val="ro-RO"/>
        </w:rPr>
        <w:t>spingerii</w:t>
      </w:r>
      <w:r w:rsidR="00D92DBC" w:rsidRPr="00546462">
        <w:rPr>
          <w:rFonts w:ascii="Times New Roman" w:eastAsia="Times New Roman" w:hAnsi="Times New Roman" w:cs="Times New Roman"/>
          <w:lang w:val="ro-RO"/>
        </w:rPr>
        <w:t xml:space="preserve"> după un transplant de organ)</w:t>
      </w:r>
    </w:p>
    <w:p w14:paraId="02944884" w14:textId="20193156"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D92DBC" w:rsidRPr="00546462">
        <w:rPr>
          <w:rFonts w:ascii="Times New Roman" w:eastAsia="Times New Roman" w:hAnsi="Times New Roman" w:cs="Times New Roman"/>
          <w:lang w:val="ro-RO"/>
        </w:rPr>
        <w:t>retinoizi (utilizați pentru tratamentul psoriazisului și al altor afecțiuni ale pielii)</w:t>
      </w:r>
    </w:p>
    <w:p w14:paraId="0DAEA1EF" w14:textId="7538BB78"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D92DBC" w:rsidRPr="00546462">
        <w:rPr>
          <w:rFonts w:ascii="Times New Roman" w:eastAsia="Times New Roman" w:hAnsi="Times New Roman" w:cs="Times New Roman"/>
          <w:lang w:val="ro-RO"/>
        </w:rPr>
        <w:t xml:space="preserve">medicamente anticonvulsivante (utilizate pentru a </w:t>
      </w:r>
      <w:r w:rsidR="00B13FBE" w:rsidRPr="00546462">
        <w:rPr>
          <w:rFonts w:ascii="Times New Roman" w:eastAsia="Times New Roman" w:hAnsi="Times New Roman" w:cs="Times New Roman"/>
          <w:lang w:val="ro-RO"/>
        </w:rPr>
        <w:t>preveni</w:t>
      </w:r>
      <w:r w:rsidR="00B04993" w:rsidRPr="00546462">
        <w:rPr>
          <w:rFonts w:ascii="Times New Roman" w:eastAsia="Times New Roman" w:hAnsi="Times New Roman" w:cs="Times New Roman"/>
          <w:lang w:val="ro-RO"/>
        </w:rPr>
        <w:t xml:space="preserve"> </w:t>
      </w:r>
      <w:r w:rsidR="00D92DBC" w:rsidRPr="00546462">
        <w:rPr>
          <w:rFonts w:ascii="Times New Roman" w:eastAsia="Times New Roman" w:hAnsi="Times New Roman" w:cs="Times New Roman"/>
          <w:lang w:val="ro-RO"/>
        </w:rPr>
        <w:t>convulsiile), cum</w:t>
      </w:r>
      <w:r w:rsidR="00B13FBE" w:rsidRPr="00546462">
        <w:rPr>
          <w:rFonts w:ascii="Times New Roman" w:eastAsia="Times New Roman" w:hAnsi="Times New Roman" w:cs="Times New Roman"/>
          <w:lang w:val="ro-RO"/>
        </w:rPr>
        <w:t xml:space="preserve"> sunt</w:t>
      </w:r>
      <w:r w:rsidR="00D92DBC" w:rsidRPr="00546462">
        <w:rPr>
          <w:rFonts w:ascii="Times New Roman" w:eastAsia="Times New Roman" w:hAnsi="Times New Roman" w:cs="Times New Roman"/>
          <w:lang w:val="ro-RO"/>
        </w:rPr>
        <w:t xml:space="preserve"> fenitoina, valproatul sau carbamazepina </w:t>
      </w:r>
    </w:p>
    <w:p w14:paraId="7F870738" w14:textId="513B80CC"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D92DBC" w:rsidRPr="00546462">
        <w:rPr>
          <w:rFonts w:ascii="Times New Roman" w:eastAsia="Times New Roman" w:hAnsi="Times New Roman" w:cs="Times New Roman"/>
          <w:lang w:val="ro-RO"/>
        </w:rPr>
        <w:t>tratamente antineoplazice</w:t>
      </w:r>
    </w:p>
    <w:p w14:paraId="7A2CE56D" w14:textId="26960268"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D92DBC" w:rsidRPr="00546462">
        <w:rPr>
          <w:rFonts w:ascii="Times New Roman" w:eastAsia="Times New Roman" w:hAnsi="Times New Roman" w:cs="Times New Roman"/>
          <w:lang w:val="ro-RO"/>
        </w:rPr>
        <w:t>barbiturice (injecții pentru somn)</w:t>
      </w:r>
    </w:p>
    <w:p w14:paraId="276A90FE" w14:textId="354107C5"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D92DBC" w:rsidRPr="00546462">
        <w:rPr>
          <w:rFonts w:ascii="Times New Roman" w:eastAsia="Times New Roman" w:hAnsi="Times New Roman" w:cs="Times New Roman"/>
          <w:lang w:val="ro-RO"/>
        </w:rPr>
        <w:t xml:space="preserve">tranchilizante </w:t>
      </w:r>
    </w:p>
    <w:p w14:paraId="3E4926A2" w14:textId="731F718D"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D92DBC" w:rsidRPr="00546462">
        <w:rPr>
          <w:rFonts w:ascii="Times New Roman" w:eastAsia="Times New Roman" w:hAnsi="Times New Roman" w:cs="Times New Roman"/>
          <w:lang w:val="ro-RO"/>
        </w:rPr>
        <w:t>contraceptive orale</w:t>
      </w:r>
    </w:p>
    <w:p w14:paraId="175BDDD6" w14:textId="585DEF32"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probenecid (</w:t>
      </w:r>
      <w:r w:rsidR="00D92DBC" w:rsidRPr="00546462">
        <w:rPr>
          <w:rFonts w:ascii="Times New Roman" w:eastAsia="Times New Roman" w:hAnsi="Times New Roman" w:cs="Times New Roman"/>
          <w:lang w:val="ro-RO"/>
        </w:rPr>
        <w:t>utilizat pentru tratamentul gutei</w:t>
      </w:r>
      <w:r w:rsidRPr="00546462">
        <w:rPr>
          <w:rFonts w:ascii="Times New Roman" w:eastAsia="Times New Roman" w:hAnsi="Times New Roman" w:cs="Times New Roman"/>
          <w:lang w:val="ro-RO"/>
        </w:rPr>
        <w:t>)</w:t>
      </w:r>
    </w:p>
    <w:p w14:paraId="3A5A0B12" w14:textId="23741716"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antibiotic</w:t>
      </w:r>
      <w:r w:rsidR="00D92DBC" w:rsidRPr="00546462">
        <w:rPr>
          <w:rFonts w:ascii="Times New Roman" w:eastAsia="Times New Roman" w:hAnsi="Times New Roman" w:cs="Times New Roman"/>
          <w:lang w:val="ro-RO"/>
        </w:rPr>
        <w:t>e</w:t>
      </w:r>
      <w:r w:rsidR="00B04BBA" w:rsidRPr="00546462">
        <w:rPr>
          <w:rFonts w:ascii="Times New Roman" w:eastAsia="Times New Roman" w:hAnsi="Times New Roman" w:cs="Times New Roman"/>
          <w:lang w:val="ro-RO"/>
        </w:rPr>
        <w:t xml:space="preserve"> (de exemplu, penicilină, glicopeptide, trimetoprim-sulfametoxazol, sulfonamide, ciprofloxacină, cefalotină, tetracicline, cloramfenicol)</w:t>
      </w:r>
    </w:p>
    <w:p w14:paraId="2B679173" w14:textId="0950661B"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9E6ED4" w:rsidRPr="00546462">
        <w:rPr>
          <w:rFonts w:ascii="Times New Roman" w:eastAsia="Times New Roman" w:hAnsi="Times New Roman" w:cs="Times New Roman"/>
          <w:lang w:val="ro-RO"/>
        </w:rPr>
        <w:t>pirimetamină</w:t>
      </w:r>
      <w:r w:rsidR="00D92DBC"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w:t>
      </w:r>
      <w:r w:rsidR="00D92DBC" w:rsidRPr="00546462">
        <w:rPr>
          <w:rFonts w:ascii="Times New Roman" w:eastAsia="Times New Roman" w:hAnsi="Times New Roman" w:cs="Times New Roman"/>
          <w:lang w:val="ro-RO"/>
        </w:rPr>
        <w:t xml:space="preserve">care este utilizată pentru a </w:t>
      </w:r>
      <w:r w:rsidR="001E0801" w:rsidRPr="00546462">
        <w:rPr>
          <w:rFonts w:ascii="Times New Roman" w:eastAsia="Times New Roman" w:hAnsi="Times New Roman" w:cs="Times New Roman"/>
          <w:lang w:val="ro-RO"/>
        </w:rPr>
        <w:t>preveni</w:t>
      </w:r>
      <w:r w:rsidR="009E6ED4" w:rsidRPr="00546462">
        <w:rPr>
          <w:rFonts w:ascii="Times New Roman" w:eastAsia="Times New Roman" w:hAnsi="Times New Roman" w:cs="Times New Roman"/>
          <w:lang w:val="ro-RO"/>
        </w:rPr>
        <w:t xml:space="preserve"> și a trata malaria) </w:t>
      </w:r>
    </w:p>
    <w:p w14:paraId="3F43AF6F" w14:textId="2142FB48"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9E6ED4" w:rsidRPr="00546462">
        <w:rPr>
          <w:rFonts w:ascii="Times New Roman" w:eastAsia="Times New Roman" w:hAnsi="Times New Roman" w:cs="Times New Roman"/>
          <w:lang w:val="ro-RO"/>
        </w:rPr>
        <w:t xml:space="preserve">preparate vitaminice care conțin acid folic </w:t>
      </w:r>
    </w:p>
    <w:p w14:paraId="22AE1A2E" w14:textId="446EBB42" w:rsidR="00DE115E" w:rsidRPr="00546462" w:rsidRDefault="00A65CC1"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9E6ED4" w:rsidRPr="00546462">
        <w:rPr>
          <w:rFonts w:ascii="Times New Roman" w:eastAsia="Times New Roman" w:hAnsi="Times New Roman" w:cs="Times New Roman"/>
          <w:lang w:val="ro-RO"/>
        </w:rPr>
        <w:t xml:space="preserve">inhibitori de pompă de protoni (medicamente care reduc producția de acid din stomac și care sunt utilizate pentru tratamentul arsurilor </w:t>
      </w:r>
      <w:r w:rsidR="00E55E27" w:rsidRPr="00546462">
        <w:rPr>
          <w:rFonts w:ascii="Times New Roman" w:eastAsia="Times New Roman" w:hAnsi="Times New Roman" w:cs="Times New Roman"/>
          <w:lang w:val="ro-RO"/>
        </w:rPr>
        <w:t>severe</w:t>
      </w:r>
      <w:r w:rsidR="009E6ED4" w:rsidRPr="00546462">
        <w:rPr>
          <w:rFonts w:ascii="Times New Roman" w:eastAsia="Times New Roman" w:hAnsi="Times New Roman" w:cs="Times New Roman"/>
          <w:lang w:val="ro-RO"/>
        </w:rPr>
        <w:t xml:space="preserve"> de stomac sau al ulcerelor), </w:t>
      </w:r>
      <w:r w:rsidR="00B04BBA" w:rsidRPr="00546462">
        <w:rPr>
          <w:rFonts w:ascii="Times New Roman" w:eastAsia="Times New Roman" w:hAnsi="Times New Roman" w:cs="Times New Roman"/>
          <w:lang w:val="ro-RO"/>
        </w:rPr>
        <w:t>precum</w:t>
      </w:r>
      <w:r w:rsidR="009E6ED4" w:rsidRPr="00546462">
        <w:rPr>
          <w:rFonts w:ascii="Times New Roman" w:eastAsia="Times New Roman" w:hAnsi="Times New Roman" w:cs="Times New Roman"/>
          <w:lang w:val="ro-RO"/>
        </w:rPr>
        <w:t xml:space="preserve"> omeprazol </w:t>
      </w:r>
      <w:r w:rsidR="00B04BBA" w:rsidRPr="00546462">
        <w:rPr>
          <w:rFonts w:ascii="Times New Roman" w:eastAsia="Times New Roman" w:hAnsi="Times New Roman" w:cs="Times New Roman"/>
          <w:lang w:val="ro-RO"/>
        </w:rPr>
        <w:t>sau pantoprazol</w:t>
      </w:r>
    </w:p>
    <w:p w14:paraId="0C2F1CEC" w14:textId="024B2E77" w:rsidR="00DE115E" w:rsidRPr="00546462" w:rsidRDefault="00A65CC1" w:rsidP="00BC333D">
      <w:pPr>
        <w:widowControl/>
        <w:spacing w:after="0" w:line="240" w:lineRule="auto"/>
        <w:ind w:left="426" w:hanging="426"/>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9E6ED4" w:rsidRPr="00546462">
        <w:rPr>
          <w:rFonts w:ascii="Times New Roman" w:eastAsia="Times New Roman" w:hAnsi="Times New Roman" w:cs="Times New Roman"/>
          <w:lang w:val="ro-RO"/>
        </w:rPr>
        <w:t>teofilină</w:t>
      </w:r>
      <w:r w:rsidRPr="00546462">
        <w:rPr>
          <w:rFonts w:ascii="Times New Roman" w:eastAsia="Times New Roman" w:hAnsi="Times New Roman" w:cs="Times New Roman"/>
          <w:lang w:val="ro-RO"/>
        </w:rPr>
        <w:t xml:space="preserve"> (</w:t>
      </w:r>
      <w:r w:rsidR="009E6ED4" w:rsidRPr="00546462">
        <w:rPr>
          <w:rFonts w:ascii="Times New Roman" w:eastAsia="Times New Roman" w:hAnsi="Times New Roman" w:cs="Times New Roman"/>
          <w:lang w:val="ro-RO"/>
        </w:rPr>
        <w:t>utilizată pentru tratamentul astmului</w:t>
      </w:r>
      <w:r w:rsidR="00E55E27" w:rsidRPr="00546462">
        <w:rPr>
          <w:rFonts w:ascii="Times New Roman" w:eastAsia="Times New Roman" w:hAnsi="Times New Roman" w:cs="Times New Roman"/>
          <w:lang w:val="ro-RO"/>
        </w:rPr>
        <w:t xml:space="preserve"> bronșic</w:t>
      </w:r>
      <w:r w:rsidRPr="00546462">
        <w:rPr>
          <w:rFonts w:ascii="Times New Roman" w:eastAsia="Times New Roman" w:hAnsi="Times New Roman" w:cs="Times New Roman"/>
          <w:lang w:val="ro-RO"/>
        </w:rPr>
        <w:t>)</w:t>
      </w:r>
    </w:p>
    <w:p w14:paraId="067544C8" w14:textId="77777777" w:rsidR="00B04BBA" w:rsidRPr="00546462" w:rsidRDefault="00B04BBA" w:rsidP="00BC333D">
      <w:pPr>
        <w:widowControl/>
        <w:spacing w:after="0" w:line="240" w:lineRule="auto"/>
        <w:ind w:left="426" w:hanging="426"/>
        <w:rPr>
          <w:rFonts w:ascii="Times New Roman" w:hAnsi="Times New Roman" w:cs="Times New Roman"/>
          <w:lang w:val="ro-RO"/>
        </w:rPr>
      </w:pPr>
      <w:r w:rsidRPr="00546462">
        <w:rPr>
          <w:rFonts w:ascii="Times New Roman" w:hAnsi="Times New Roman" w:cs="Times New Roman"/>
          <w:lang w:val="ro-RO"/>
        </w:rPr>
        <w:t>-</w:t>
      </w:r>
      <w:r w:rsidRPr="00546462">
        <w:rPr>
          <w:rFonts w:ascii="Times New Roman" w:hAnsi="Times New Roman" w:cs="Times New Roman"/>
          <w:lang w:val="ro-RO"/>
        </w:rPr>
        <w:tab/>
        <w:t xml:space="preserve">colestiramină (utilizată pentru tratamentul colesterolului crescut, a </w:t>
      </w:r>
      <w:r w:rsidR="00227515" w:rsidRPr="00546462">
        <w:rPr>
          <w:rFonts w:ascii="Times New Roman" w:hAnsi="Times New Roman" w:cs="Times New Roman"/>
          <w:lang w:val="ro-RO"/>
        </w:rPr>
        <w:t xml:space="preserve">mâncărimii </w:t>
      </w:r>
      <w:r w:rsidRPr="00546462">
        <w:rPr>
          <w:rFonts w:ascii="Times New Roman" w:hAnsi="Times New Roman" w:cs="Times New Roman"/>
          <w:lang w:val="ro-RO"/>
        </w:rPr>
        <w:t>sau a diareei)</w:t>
      </w:r>
    </w:p>
    <w:p w14:paraId="5BDC653A" w14:textId="77777777" w:rsidR="00B04BBA" w:rsidRPr="00546462" w:rsidRDefault="00B04BBA" w:rsidP="00BC333D">
      <w:pPr>
        <w:widowControl/>
        <w:spacing w:after="0" w:line="240" w:lineRule="auto"/>
        <w:ind w:left="426" w:hanging="426"/>
        <w:rPr>
          <w:rFonts w:ascii="Times New Roman" w:hAnsi="Times New Roman" w:cs="Times New Roman"/>
          <w:lang w:val="ro-RO"/>
        </w:rPr>
      </w:pPr>
      <w:r w:rsidRPr="00546462">
        <w:rPr>
          <w:rFonts w:ascii="Times New Roman" w:hAnsi="Times New Roman" w:cs="Times New Roman"/>
          <w:lang w:val="ro-RO"/>
        </w:rPr>
        <w:t>-</w:t>
      </w:r>
      <w:r w:rsidRPr="00546462">
        <w:rPr>
          <w:rFonts w:ascii="Times New Roman" w:hAnsi="Times New Roman" w:cs="Times New Roman"/>
          <w:lang w:val="ro-RO"/>
        </w:rPr>
        <w:tab/>
        <w:t>AINS, medicamente antiinflamatoare nesteroidiene (utilizate pentru tratamentul durerii sau inflamației)</w:t>
      </w:r>
    </w:p>
    <w:p w14:paraId="3124413B" w14:textId="77777777" w:rsidR="00B04BBA" w:rsidRPr="00546462" w:rsidRDefault="00B04BBA" w:rsidP="00BC333D">
      <w:pPr>
        <w:widowControl/>
        <w:spacing w:after="0" w:line="240" w:lineRule="auto"/>
        <w:ind w:left="426" w:hanging="426"/>
        <w:rPr>
          <w:rFonts w:ascii="Times New Roman" w:hAnsi="Times New Roman" w:cs="Times New Roman"/>
          <w:lang w:val="ro-RO"/>
        </w:rPr>
      </w:pPr>
      <w:r w:rsidRPr="00546462">
        <w:rPr>
          <w:rFonts w:ascii="Times New Roman" w:hAnsi="Times New Roman" w:cs="Times New Roman"/>
          <w:lang w:val="ro-RO"/>
        </w:rPr>
        <w:t>-</w:t>
      </w:r>
      <w:r w:rsidRPr="00546462">
        <w:rPr>
          <w:rFonts w:ascii="Times New Roman" w:hAnsi="Times New Roman" w:cs="Times New Roman"/>
          <w:lang w:val="ro-RO"/>
        </w:rPr>
        <w:tab/>
        <w:t>acid p-aminobenzoic (utilizat pentru tratarea afecțiunilor la nivelul pielii)</w:t>
      </w:r>
    </w:p>
    <w:p w14:paraId="56E74222" w14:textId="77777777" w:rsidR="00DE115E" w:rsidRPr="00546462" w:rsidRDefault="00A65CC1" w:rsidP="00BC333D">
      <w:pPr>
        <w:widowControl/>
        <w:spacing w:after="0" w:line="240" w:lineRule="auto"/>
        <w:ind w:left="426" w:hanging="426"/>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9E6ED4" w:rsidRPr="00546462">
        <w:rPr>
          <w:rFonts w:ascii="Times New Roman" w:eastAsia="Times New Roman" w:hAnsi="Times New Roman" w:cs="Times New Roman"/>
          <w:lang w:val="ro-RO"/>
        </w:rPr>
        <w:t>orice vaccin cu virusuri vii (acestea trebuie evitate), cum</w:t>
      </w:r>
      <w:r w:rsidR="00E55E27" w:rsidRPr="00546462">
        <w:rPr>
          <w:rFonts w:ascii="Times New Roman" w:eastAsia="Times New Roman" w:hAnsi="Times New Roman" w:cs="Times New Roman"/>
          <w:lang w:val="ro-RO"/>
        </w:rPr>
        <w:t xml:space="preserve"> sunt</w:t>
      </w:r>
      <w:r w:rsidR="009E6ED4" w:rsidRPr="00546462">
        <w:rPr>
          <w:rFonts w:ascii="Times New Roman" w:eastAsia="Times New Roman" w:hAnsi="Times New Roman" w:cs="Times New Roman"/>
          <w:lang w:val="ro-RO"/>
        </w:rPr>
        <w:t xml:space="preserve"> vaccinurile împotriva pojarului, oreionului sau a febrei galbene</w:t>
      </w:r>
    </w:p>
    <w:p w14:paraId="00E0FA0E" w14:textId="63DD2332" w:rsidR="00B04BBA" w:rsidRPr="00546462" w:rsidRDefault="00B04BBA" w:rsidP="00BC333D">
      <w:pPr>
        <w:widowControl/>
        <w:spacing w:after="0" w:line="240" w:lineRule="auto"/>
        <w:ind w:left="426" w:hanging="426"/>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1D2459" w:rsidRPr="00546462">
        <w:rPr>
          <w:rFonts w:ascii="Times New Roman" w:eastAsia="Times New Roman" w:hAnsi="Times New Roman" w:cs="Times New Roman"/>
          <w:lang w:val="ro-RO"/>
        </w:rPr>
        <w:t>metamizol (num</w:t>
      </w:r>
      <w:r w:rsidR="00840B94" w:rsidRPr="00546462">
        <w:rPr>
          <w:rFonts w:ascii="Times New Roman" w:eastAsia="Times New Roman" w:hAnsi="Times New Roman" w:cs="Times New Roman"/>
          <w:lang w:val="ro-RO"/>
        </w:rPr>
        <w:t xml:space="preserve">it și </w:t>
      </w:r>
      <w:r w:rsidR="001D2459" w:rsidRPr="00546462">
        <w:rPr>
          <w:rFonts w:ascii="Times New Roman" w:eastAsia="Times New Roman" w:hAnsi="Times New Roman" w:cs="Times New Roman"/>
          <w:lang w:val="ro-RO"/>
        </w:rPr>
        <w:t>novaminsulfon</w:t>
      </w:r>
      <w:r w:rsidR="00840B94" w:rsidRPr="00546462">
        <w:rPr>
          <w:rFonts w:ascii="Times New Roman" w:eastAsia="Times New Roman" w:hAnsi="Times New Roman" w:cs="Times New Roman"/>
          <w:lang w:val="ro-RO"/>
        </w:rPr>
        <w:t xml:space="preserve"> sau</w:t>
      </w:r>
      <w:r w:rsidR="001D2459" w:rsidRPr="00546462">
        <w:rPr>
          <w:rFonts w:ascii="Times New Roman" w:eastAsia="Times New Roman" w:hAnsi="Times New Roman" w:cs="Times New Roman"/>
          <w:lang w:val="ro-RO"/>
        </w:rPr>
        <w:t xml:space="preserve"> dipironă) (medicament</w:t>
      </w:r>
      <w:r w:rsidR="00840B94" w:rsidRPr="00546462">
        <w:rPr>
          <w:rFonts w:ascii="Times New Roman" w:eastAsia="Times New Roman" w:hAnsi="Times New Roman" w:cs="Times New Roman"/>
          <w:lang w:val="ro-RO"/>
        </w:rPr>
        <w:t xml:space="preserve"> pentru </w:t>
      </w:r>
      <w:r w:rsidR="001D2459" w:rsidRPr="00546462">
        <w:rPr>
          <w:rFonts w:ascii="Times New Roman" w:eastAsia="Times New Roman" w:hAnsi="Times New Roman" w:cs="Times New Roman"/>
          <w:lang w:val="ro-RO"/>
        </w:rPr>
        <w:t>dure</w:t>
      </w:r>
      <w:r w:rsidR="00840B94" w:rsidRPr="00546462">
        <w:rPr>
          <w:rFonts w:ascii="Times New Roman" w:eastAsia="Times New Roman" w:hAnsi="Times New Roman" w:cs="Times New Roman"/>
          <w:lang w:val="ro-RO"/>
        </w:rPr>
        <w:t>re</w:t>
      </w:r>
      <w:r w:rsidR="001D2459" w:rsidRPr="00546462">
        <w:rPr>
          <w:rFonts w:ascii="Times New Roman" w:eastAsia="Times New Roman" w:hAnsi="Times New Roman" w:cs="Times New Roman"/>
          <w:lang w:val="ro-RO"/>
        </w:rPr>
        <w:t xml:space="preserve"> sever</w:t>
      </w:r>
      <w:r w:rsidR="00840B94" w:rsidRPr="00546462">
        <w:rPr>
          <w:rFonts w:ascii="Times New Roman" w:eastAsia="Times New Roman" w:hAnsi="Times New Roman" w:cs="Times New Roman"/>
          <w:lang w:val="ro-RO"/>
        </w:rPr>
        <w:t xml:space="preserve">ă </w:t>
      </w:r>
      <w:r w:rsidR="001D2459" w:rsidRPr="00546462">
        <w:rPr>
          <w:rFonts w:ascii="Times New Roman" w:eastAsia="Times New Roman" w:hAnsi="Times New Roman" w:cs="Times New Roman"/>
          <w:lang w:val="ro-RO"/>
        </w:rPr>
        <w:t>și/sau febr</w:t>
      </w:r>
      <w:r w:rsidR="00840B94" w:rsidRPr="00546462">
        <w:rPr>
          <w:rFonts w:ascii="Times New Roman" w:eastAsia="Times New Roman" w:hAnsi="Times New Roman" w:cs="Times New Roman"/>
          <w:lang w:val="ro-RO"/>
        </w:rPr>
        <w:t>ă</w:t>
      </w:r>
      <w:r w:rsidR="001D2459" w:rsidRPr="00546462">
        <w:rPr>
          <w:rFonts w:ascii="Times New Roman" w:eastAsia="Times New Roman" w:hAnsi="Times New Roman" w:cs="Times New Roman"/>
          <w:lang w:val="ro-RO"/>
        </w:rPr>
        <w:t>)</w:t>
      </w:r>
    </w:p>
    <w:p w14:paraId="51E5AD8C" w14:textId="77777777" w:rsidR="00B04BBA" w:rsidRPr="00546462" w:rsidRDefault="00B04BBA" w:rsidP="00BC333D">
      <w:pPr>
        <w:widowControl/>
        <w:spacing w:after="0" w:line="240" w:lineRule="auto"/>
        <w:ind w:left="426" w:hanging="426"/>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oxid de azot (un gaz utilizat în anestezia generală).</w:t>
      </w:r>
    </w:p>
    <w:p w14:paraId="733FB21E" w14:textId="77777777" w:rsidR="00DE115E" w:rsidRPr="00546462" w:rsidRDefault="00DE115E" w:rsidP="00D0348E">
      <w:pPr>
        <w:spacing w:after="0" w:line="240" w:lineRule="auto"/>
        <w:rPr>
          <w:lang w:val="ro-RO"/>
        </w:rPr>
      </w:pPr>
    </w:p>
    <w:p w14:paraId="6DA12188" w14:textId="77777777" w:rsidR="00DE115E" w:rsidRPr="00546462" w:rsidRDefault="00A65CC1" w:rsidP="00761A7E">
      <w:pPr>
        <w:spacing w:after="0" w:line="240" w:lineRule="auto"/>
        <w:rPr>
          <w:lang w:val="ro-RO"/>
        </w:rPr>
      </w:pPr>
      <w:r w:rsidRPr="00546462">
        <w:rPr>
          <w:rFonts w:ascii="Times New Roman" w:eastAsia="Times New Roman" w:hAnsi="Times New Roman" w:cs="Times New Roman"/>
          <w:b/>
          <w:lang w:val="ro-RO"/>
        </w:rPr>
        <w:t xml:space="preserve">Nordimet </w:t>
      </w:r>
      <w:r w:rsidR="009E6ED4" w:rsidRPr="00546462">
        <w:rPr>
          <w:rFonts w:ascii="Times New Roman" w:eastAsia="Times New Roman" w:hAnsi="Times New Roman" w:cs="Times New Roman"/>
          <w:b/>
          <w:lang w:val="ro-RO"/>
        </w:rPr>
        <w:t>împreună cu alimente, băuturi și alcool</w:t>
      </w:r>
    </w:p>
    <w:p w14:paraId="59904954" w14:textId="77777777" w:rsidR="00DE115E" w:rsidRPr="00546462" w:rsidRDefault="00011FCD" w:rsidP="00106F3A">
      <w:pPr>
        <w:spacing w:after="0" w:line="240" w:lineRule="auto"/>
        <w:rPr>
          <w:lang w:val="ro-RO"/>
        </w:rPr>
      </w:pPr>
      <w:r w:rsidRPr="00546462">
        <w:rPr>
          <w:rFonts w:ascii="Times New Roman" w:eastAsia="Times New Roman" w:hAnsi="Times New Roman" w:cs="Times New Roman"/>
          <w:lang w:val="ro-RO"/>
        </w:rPr>
        <w:t>Alcoolul</w:t>
      </w:r>
      <w:r w:rsidR="00E55E27" w:rsidRPr="00546462">
        <w:rPr>
          <w:rFonts w:ascii="Times New Roman" w:eastAsia="Times New Roman" w:hAnsi="Times New Roman" w:cs="Times New Roman"/>
          <w:lang w:val="ro-RO"/>
        </w:rPr>
        <w:t xml:space="preserve"> etilic</w:t>
      </w:r>
      <w:r w:rsidRPr="00546462">
        <w:rPr>
          <w:rFonts w:ascii="Times New Roman" w:eastAsia="Times New Roman" w:hAnsi="Times New Roman" w:cs="Times New Roman"/>
          <w:lang w:val="ro-RO"/>
        </w:rPr>
        <w:t>, precum şi cantităţile mari de cafea, băuturi răcoritoare care conţin cafeină şi ceai negru trebuie ev</w:t>
      </w:r>
      <w:r w:rsidR="00112137" w:rsidRPr="00546462">
        <w:rPr>
          <w:rFonts w:ascii="Times New Roman" w:eastAsia="Times New Roman" w:hAnsi="Times New Roman" w:cs="Times New Roman"/>
          <w:lang w:val="ro-RO"/>
        </w:rPr>
        <w:t>itate pe durata tratamentului, deoarece acestea pot amplifica reacțiile adverse sau pot interfera cu efic</w:t>
      </w:r>
      <w:r w:rsidR="00E55E27" w:rsidRPr="00546462">
        <w:rPr>
          <w:rFonts w:ascii="Times New Roman" w:eastAsia="Times New Roman" w:hAnsi="Times New Roman" w:cs="Times New Roman"/>
          <w:lang w:val="ro-RO"/>
        </w:rPr>
        <w:t>acitatea</w:t>
      </w:r>
      <w:r w:rsidR="00112137" w:rsidRPr="00546462">
        <w:rPr>
          <w:rFonts w:ascii="Times New Roman" w:eastAsia="Times New Roman" w:hAnsi="Times New Roman" w:cs="Times New Roman"/>
          <w:lang w:val="ro-RO"/>
        </w:rPr>
        <w:t xml:space="preserve"> </w:t>
      </w:r>
      <w:r w:rsidR="00A65CC1" w:rsidRPr="00546462">
        <w:rPr>
          <w:rFonts w:ascii="Times New Roman" w:eastAsia="Times New Roman" w:hAnsi="Times New Roman" w:cs="Times New Roman"/>
          <w:lang w:val="ro-RO"/>
        </w:rPr>
        <w:t xml:space="preserve">Nordimet. </w:t>
      </w:r>
      <w:r w:rsidR="00112137" w:rsidRPr="00546462">
        <w:rPr>
          <w:rFonts w:ascii="Times New Roman" w:eastAsia="Times New Roman" w:hAnsi="Times New Roman" w:cs="Times New Roman"/>
          <w:lang w:val="ro-RO"/>
        </w:rPr>
        <w:t xml:space="preserve">De asemenea, beți suficiente lichide în timpul tratamentului cu </w:t>
      </w:r>
      <w:r w:rsidR="00A65CC1" w:rsidRPr="00546462">
        <w:rPr>
          <w:rFonts w:ascii="Times New Roman" w:eastAsia="Times New Roman" w:hAnsi="Times New Roman" w:cs="Times New Roman"/>
          <w:lang w:val="ro-RO"/>
        </w:rPr>
        <w:t xml:space="preserve">Nordimet </w:t>
      </w:r>
      <w:r w:rsidR="00112137" w:rsidRPr="00546462">
        <w:rPr>
          <w:rFonts w:ascii="Times New Roman" w:eastAsia="Times New Roman" w:hAnsi="Times New Roman" w:cs="Times New Roman"/>
          <w:lang w:val="ro-RO"/>
        </w:rPr>
        <w:t>pentru a evita deshidratarea (scăderea cantității de apă din organism) care poate crește toxicitatea</w:t>
      </w:r>
      <w:r w:rsidR="00A65CC1" w:rsidRPr="00546462">
        <w:rPr>
          <w:rFonts w:ascii="Times New Roman" w:eastAsia="Times New Roman" w:hAnsi="Times New Roman" w:cs="Times New Roman"/>
          <w:lang w:val="ro-RO"/>
        </w:rPr>
        <w:t xml:space="preserve"> Nordimet.</w:t>
      </w:r>
    </w:p>
    <w:p w14:paraId="0F59FD27" w14:textId="77777777" w:rsidR="00DE115E" w:rsidRPr="00546462" w:rsidRDefault="00DE115E" w:rsidP="001261BE">
      <w:pPr>
        <w:spacing w:after="0" w:line="240" w:lineRule="auto"/>
        <w:rPr>
          <w:lang w:val="ro-RO"/>
        </w:rPr>
      </w:pPr>
    </w:p>
    <w:p w14:paraId="0A516849" w14:textId="77777777" w:rsidR="00DE115E" w:rsidRPr="00546462" w:rsidRDefault="00112137" w:rsidP="00604F65">
      <w:pPr>
        <w:spacing w:after="0" w:line="240" w:lineRule="auto"/>
        <w:rPr>
          <w:lang w:val="ro-RO"/>
        </w:rPr>
      </w:pPr>
      <w:r w:rsidRPr="00546462">
        <w:rPr>
          <w:rFonts w:ascii="Times New Roman" w:eastAsia="Times New Roman" w:hAnsi="Times New Roman" w:cs="Times New Roman"/>
          <w:b/>
          <w:lang w:val="ro-RO"/>
        </w:rPr>
        <w:t>Sarcina, alăptarea și fertilitatea</w:t>
      </w:r>
    </w:p>
    <w:p w14:paraId="701A64F3" w14:textId="77777777" w:rsidR="00DE115E" w:rsidRPr="00546462" w:rsidRDefault="00112137" w:rsidP="00AE1196">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Dacă sunteţi gravidă sau alăptaţi, credeţi că aţi putea fi gravidă sau intenţionaţi să rămâneţi gravidă, adresaţi-vă medicului pentru recomandări înainte de a lua acest medicament</w:t>
      </w:r>
      <w:r w:rsidR="00A65CC1" w:rsidRPr="00546462">
        <w:rPr>
          <w:rFonts w:ascii="Times New Roman" w:eastAsia="Times New Roman" w:hAnsi="Times New Roman" w:cs="Times New Roman"/>
          <w:lang w:val="ro-RO"/>
        </w:rPr>
        <w:t>.</w:t>
      </w:r>
    </w:p>
    <w:p w14:paraId="3F9FB377" w14:textId="77777777" w:rsidR="00DE115E" w:rsidRPr="00546462" w:rsidRDefault="00DE115E" w:rsidP="00CC4F74">
      <w:pPr>
        <w:spacing w:after="0" w:line="240" w:lineRule="auto"/>
        <w:rPr>
          <w:lang w:val="ro-RO"/>
        </w:rPr>
      </w:pPr>
    </w:p>
    <w:p w14:paraId="6CB4B95D" w14:textId="77777777" w:rsidR="00DE115E" w:rsidRPr="00546462" w:rsidRDefault="00112137" w:rsidP="00E86E3A">
      <w:pPr>
        <w:spacing w:after="0" w:line="240" w:lineRule="auto"/>
        <w:rPr>
          <w:lang w:val="ro-RO"/>
        </w:rPr>
      </w:pPr>
      <w:r w:rsidRPr="00546462">
        <w:rPr>
          <w:rFonts w:ascii="Times New Roman" w:eastAsia="Times New Roman" w:hAnsi="Times New Roman" w:cs="Times New Roman"/>
          <w:u w:val="single"/>
          <w:lang w:val="ro-RO"/>
        </w:rPr>
        <w:t>Sarcina</w:t>
      </w:r>
    </w:p>
    <w:p w14:paraId="6C381C85" w14:textId="77777777" w:rsidR="00DE115E" w:rsidRPr="00546462" w:rsidRDefault="00112137" w:rsidP="0051344D">
      <w:pPr>
        <w:spacing w:after="0" w:line="240" w:lineRule="auto"/>
        <w:rPr>
          <w:lang w:val="ro-RO"/>
        </w:rPr>
      </w:pPr>
      <w:r w:rsidRPr="00546462">
        <w:rPr>
          <w:rFonts w:ascii="Times New Roman" w:eastAsia="Times New Roman" w:hAnsi="Times New Roman" w:cs="Times New Roman"/>
          <w:lang w:val="ro-RO"/>
        </w:rPr>
        <w:t xml:space="preserve">Nu trebuie să luați </w:t>
      </w:r>
      <w:r w:rsidR="00A65CC1" w:rsidRPr="00546462">
        <w:rPr>
          <w:rFonts w:ascii="Times New Roman" w:eastAsia="Times New Roman" w:hAnsi="Times New Roman" w:cs="Times New Roman"/>
          <w:lang w:val="ro-RO"/>
        </w:rPr>
        <w:t xml:space="preserve">Nordimet </w:t>
      </w:r>
      <w:r w:rsidRPr="00546462">
        <w:rPr>
          <w:rFonts w:ascii="Times New Roman" w:eastAsia="Times New Roman" w:hAnsi="Times New Roman" w:cs="Times New Roman"/>
          <w:lang w:val="ro-RO"/>
        </w:rPr>
        <w:t>în timpul sarcinii sau dac</w:t>
      </w:r>
      <w:r w:rsidR="00C95213"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încercați să rămâneți gravidă. Metotrexatul poate produce anomalii congenitale, poate să dăuneze fătului sau să producă avort</w:t>
      </w:r>
      <w:r w:rsidR="007750EF" w:rsidRPr="00546462">
        <w:rPr>
          <w:rFonts w:ascii="Times New Roman" w:eastAsia="Times New Roman" w:hAnsi="Times New Roman" w:cs="Times New Roman"/>
          <w:lang w:val="ro-RO"/>
        </w:rPr>
        <w:t>uri. Se poate asocia cu malformații la nivelul craniului, feței, a inimii și a vaselor de sânge, a creierului și a membrelor. D</w:t>
      </w:r>
      <w:r w:rsidRPr="00546462">
        <w:rPr>
          <w:rFonts w:ascii="Times New Roman" w:eastAsia="Times New Roman" w:hAnsi="Times New Roman" w:cs="Times New Roman"/>
          <w:lang w:val="ro-RO"/>
        </w:rPr>
        <w:t xml:space="preserve">e aceea, este foarte important </w:t>
      </w:r>
      <w:r w:rsidR="007750EF" w:rsidRPr="00546462">
        <w:rPr>
          <w:rFonts w:ascii="Times New Roman" w:eastAsia="Times New Roman" w:hAnsi="Times New Roman" w:cs="Times New Roman"/>
          <w:lang w:val="ro-RO"/>
        </w:rPr>
        <w:t xml:space="preserve">ca metotrexatul </w:t>
      </w:r>
      <w:r w:rsidRPr="00546462">
        <w:rPr>
          <w:rFonts w:ascii="Times New Roman" w:eastAsia="Times New Roman" w:hAnsi="Times New Roman" w:cs="Times New Roman"/>
          <w:lang w:val="ro-RO"/>
        </w:rPr>
        <w:t>să nu fie administrat la pacientele gravide sau la cele care intenționează să rămână gravide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La femeile cu potenţial fertil, înainte de iniţierea tratamentului trebuie exclusă cu certitudine prezenţa sarcinii, folosind mijloace adecvate, cum sunt testele de sarcină</w:t>
      </w:r>
      <w:r w:rsidR="00A65CC1" w:rsidRPr="00546462">
        <w:rPr>
          <w:rFonts w:ascii="Times New Roman" w:eastAsia="Times New Roman" w:hAnsi="Times New Roman" w:cs="Times New Roman"/>
          <w:lang w:val="ro-RO"/>
        </w:rPr>
        <w:t xml:space="preserve">. </w:t>
      </w:r>
      <w:r w:rsidR="00E003E5" w:rsidRPr="00546462">
        <w:rPr>
          <w:rFonts w:ascii="Times New Roman" w:eastAsia="Times New Roman" w:hAnsi="Times New Roman" w:cs="Times New Roman"/>
          <w:lang w:val="ro-RO"/>
        </w:rPr>
        <w:t xml:space="preserve">Trebuie să utilizați o metodă de contracepție eficace </w:t>
      </w:r>
      <w:r w:rsidRPr="00546462">
        <w:rPr>
          <w:rFonts w:ascii="Times New Roman" w:eastAsia="Times New Roman" w:hAnsi="Times New Roman" w:cs="Times New Roman"/>
          <w:lang w:val="ro-RO"/>
        </w:rPr>
        <w:t>pe parcursul tratamentului cu metotrexat și încă cel puțin 6 luni după ce opriți tratamentul</w:t>
      </w:r>
      <w:r w:rsidR="00E003E5" w:rsidRPr="00546462">
        <w:rPr>
          <w:rFonts w:ascii="Times New Roman" w:eastAsia="Times New Roman" w:hAnsi="Times New Roman" w:cs="Times New Roman"/>
          <w:lang w:val="ro-RO"/>
        </w:rPr>
        <w:t xml:space="preserve"> pentru a evita să </w:t>
      </w:r>
      <w:r w:rsidR="00E003E5" w:rsidRPr="00546462">
        <w:rPr>
          <w:rFonts w:ascii="Times New Roman" w:eastAsia="Times New Roman" w:hAnsi="Times New Roman" w:cs="Times New Roman"/>
          <w:lang w:val="ro-RO"/>
        </w:rPr>
        <w:lastRenderedPageBreak/>
        <w:t>rămâneți gravidă (citiți și capitolul “Atenționări și precauții”)</w:t>
      </w:r>
      <w:r w:rsidR="00A65CC1" w:rsidRPr="00546462">
        <w:rPr>
          <w:rFonts w:ascii="Times New Roman" w:eastAsia="Times New Roman" w:hAnsi="Times New Roman" w:cs="Times New Roman"/>
          <w:lang w:val="ro-RO"/>
        </w:rPr>
        <w:t>.</w:t>
      </w:r>
    </w:p>
    <w:p w14:paraId="3FAAFE59" w14:textId="77777777" w:rsidR="00DE115E" w:rsidRPr="00546462" w:rsidRDefault="00DE115E" w:rsidP="00027FA8">
      <w:pPr>
        <w:spacing w:after="0" w:line="240" w:lineRule="auto"/>
        <w:rPr>
          <w:lang w:val="ro-RO"/>
        </w:rPr>
      </w:pPr>
    </w:p>
    <w:p w14:paraId="1DEC62B1" w14:textId="77777777" w:rsidR="0061348E" w:rsidRPr="00546462" w:rsidRDefault="00E003E5" w:rsidP="00027FA8">
      <w:pPr>
        <w:spacing w:after="0" w:line="240" w:lineRule="auto"/>
        <w:rPr>
          <w:lang w:val="ro-RO"/>
        </w:rPr>
      </w:pPr>
      <w:r w:rsidRPr="00546462">
        <w:rPr>
          <w:rFonts w:ascii="Times New Roman" w:eastAsia="Times New Roman" w:hAnsi="Times New Roman" w:cs="Times New Roman"/>
          <w:lang w:val="ro-RO"/>
        </w:rPr>
        <w:t>Dacă totuși rămâneți gravidă pe parcursul tratamentului</w:t>
      </w:r>
      <w:r w:rsidR="0061348E" w:rsidRPr="00546462">
        <w:rPr>
          <w:rFonts w:ascii="Times New Roman" w:eastAsia="Times New Roman" w:hAnsi="Times New Roman" w:cs="Times New Roman"/>
          <w:lang w:val="ro-RO"/>
        </w:rPr>
        <w:t xml:space="preserve"> sau suspectați o sarcină, discutați cât mai curând cu medicul.</w:t>
      </w:r>
      <w:r w:rsidRPr="00546462">
        <w:rPr>
          <w:rFonts w:ascii="Times New Roman" w:eastAsia="Times New Roman" w:hAnsi="Times New Roman" w:cs="Times New Roman"/>
          <w:lang w:val="ro-RO"/>
        </w:rPr>
        <w:t xml:space="preserve"> </w:t>
      </w:r>
      <w:r w:rsidR="0061348E" w:rsidRPr="00546462">
        <w:rPr>
          <w:rFonts w:ascii="Times New Roman" w:eastAsia="Times New Roman" w:hAnsi="Times New Roman" w:cs="Times New Roman"/>
          <w:lang w:val="ro-RO"/>
        </w:rPr>
        <w:t>V</w:t>
      </w:r>
      <w:r w:rsidRPr="00546462">
        <w:rPr>
          <w:rFonts w:ascii="Times New Roman" w:eastAsia="Times New Roman" w:hAnsi="Times New Roman" w:cs="Times New Roman"/>
          <w:lang w:val="ro-RO"/>
        </w:rPr>
        <w:t>i se va oferi consiliere cu privire la riscul efectelor dăunătoare asupra fătului</w:t>
      </w:r>
      <w:r w:rsidR="00800FDE" w:rsidRPr="00546462">
        <w:rPr>
          <w:rFonts w:ascii="Times New Roman" w:eastAsia="Times New Roman" w:hAnsi="Times New Roman" w:cs="Times New Roman"/>
          <w:lang w:val="ro-RO"/>
        </w:rPr>
        <w:t xml:space="preserve"> în timpul tratamentului</w:t>
      </w:r>
      <w:r w:rsidR="00A65CC1" w:rsidRPr="00546462">
        <w:rPr>
          <w:rFonts w:ascii="Times New Roman" w:eastAsia="Times New Roman" w:hAnsi="Times New Roman" w:cs="Times New Roman"/>
          <w:lang w:val="ro-RO"/>
        </w:rPr>
        <w:t>.</w:t>
      </w:r>
    </w:p>
    <w:p w14:paraId="1092E949" w14:textId="77777777" w:rsidR="00DE115E" w:rsidRPr="00546462" w:rsidRDefault="0061348E" w:rsidP="00095BB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Dacă doriți să rămâneți gravidă, </w:t>
      </w:r>
      <w:r w:rsidR="00800FDE" w:rsidRPr="00546462">
        <w:rPr>
          <w:rFonts w:ascii="Times New Roman" w:eastAsia="Times New Roman" w:hAnsi="Times New Roman" w:cs="Times New Roman"/>
          <w:lang w:val="ro-RO"/>
        </w:rPr>
        <w:t>adresați-vă medicului dumneavoastră care vă poate recomanda să</w:t>
      </w:r>
      <w:r w:rsidR="00685290" w:rsidRPr="00546462">
        <w:rPr>
          <w:rFonts w:ascii="Times New Roman" w:eastAsia="Times New Roman" w:hAnsi="Times New Roman" w:cs="Times New Roman"/>
          <w:lang w:val="ro-RO"/>
        </w:rPr>
        <w:t xml:space="preserve"> cereți consilierea unui specialist înainte de începerea tratamentului</w:t>
      </w:r>
      <w:r w:rsidR="00A65CC1" w:rsidRPr="00546462">
        <w:rPr>
          <w:rFonts w:ascii="Times New Roman" w:eastAsia="Times New Roman" w:hAnsi="Times New Roman" w:cs="Times New Roman"/>
          <w:lang w:val="ro-RO"/>
        </w:rPr>
        <w:t>.</w:t>
      </w:r>
    </w:p>
    <w:p w14:paraId="6F0C45D9" w14:textId="77777777" w:rsidR="00DE115E" w:rsidRPr="00546462" w:rsidRDefault="00DE115E" w:rsidP="00095BBB">
      <w:pPr>
        <w:spacing w:after="0" w:line="240" w:lineRule="auto"/>
        <w:rPr>
          <w:lang w:val="ro-RO"/>
        </w:rPr>
      </w:pPr>
    </w:p>
    <w:p w14:paraId="44E075BE" w14:textId="77777777" w:rsidR="00DE115E" w:rsidRPr="00546462" w:rsidRDefault="00685290" w:rsidP="00E9569D">
      <w:pPr>
        <w:spacing w:after="0" w:line="240" w:lineRule="auto"/>
        <w:rPr>
          <w:lang w:val="ro-RO"/>
        </w:rPr>
      </w:pPr>
      <w:r w:rsidRPr="00546462">
        <w:rPr>
          <w:rFonts w:ascii="Times New Roman" w:eastAsia="Times New Roman" w:hAnsi="Times New Roman" w:cs="Times New Roman"/>
          <w:u w:val="single"/>
          <w:lang w:val="ro-RO"/>
        </w:rPr>
        <w:t>Alăptarea</w:t>
      </w:r>
    </w:p>
    <w:p w14:paraId="7211C0AE" w14:textId="77777777" w:rsidR="00DE115E" w:rsidRPr="00546462" w:rsidRDefault="00CD028D" w:rsidP="0029644A">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Metotrexatul trece în laptele matern, de aceea nu trebuie să alăptați pe parcursul tratamentului. Va trebui să întrerupeți ală</w:t>
      </w:r>
      <w:r w:rsidR="00800FDE" w:rsidRPr="00546462">
        <w:rPr>
          <w:rFonts w:ascii="Times New Roman" w:eastAsia="Times New Roman" w:hAnsi="Times New Roman" w:cs="Times New Roman"/>
          <w:lang w:val="ro-RO"/>
        </w:rPr>
        <w:t>p</w:t>
      </w:r>
      <w:r w:rsidRPr="00546462">
        <w:rPr>
          <w:rFonts w:ascii="Times New Roman" w:eastAsia="Times New Roman" w:hAnsi="Times New Roman" w:cs="Times New Roman"/>
          <w:lang w:val="ro-RO"/>
        </w:rPr>
        <w:t>tarea dacă medicul dumneavoastră consideră că tratamentul cu metotrexat este absolut necesar în timpul perioadei de lactație.</w:t>
      </w:r>
    </w:p>
    <w:p w14:paraId="2E19B811" w14:textId="77777777" w:rsidR="00DE115E" w:rsidRPr="00546462" w:rsidRDefault="00DE115E" w:rsidP="00620FC4">
      <w:pPr>
        <w:spacing w:after="0" w:line="240" w:lineRule="auto"/>
        <w:rPr>
          <w:lang w:val="ro-RO"/>
        </w:rPr>
      </w:pPr>
    </w:p>
    <w:p w14:paraId="2BB72A89" w14:textId="77777777" w:rsidR="00DE115E" w:rsidRPr="00546462" w:rsidRDefault="00CD028D" w:rsidP="00BB5907">
      <w:pPr>
        <w:spacing w:after="0" w:line="240" w:lineRule="auto"/>
        <w:rPr>
          <w:lang w:val="ro-RO"/>
        </w:rPr>
      </w:pPr>
      <w:r w:rsidRPr="00546462">
        <w:rPr>
          <w:rFonts w:ascii="Times New Roman" w:eastAsia="Times New Roman" w:hAnsi="Times New Roman" w:cs="Times New Roman"/>
          <w:u w:val="single"/>
          <w:lang w:val="ro-RO"/>
        </w:rPr>
        <w:t>Fertilitatea masculină</w:t>
      </w:r>
    </w:p>
    <w:p w14:paraId="2CE792C0" w14:textId="77777777" w:rsidR="00DE115E" w:rsidRPr="00546462" w:rsidRDefault="0061348E" w:rsidP="008E061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Dovezile actuale nu arată o creștere a riscului de malformații sau de avort dacă tatăl primește o doză de metotrexat mai mică de 30 mg/săptămână. Însă, riscul nu poate fi exclus în totalitate. </w:t>
      </w:r>
      <w:r w:rsidR="00CD028D" w:rsidRPr="00546462">
        <w:rPr>
          <w:rFonts w:ascii="Times New Roman" w:eastAsia="Times New Roman" w:hAnsi="Times New Roman" w:cs="Times New Roman"/>
          <w:lang w:val="ro-RO"/>
        </w:rPr>
        <w:t>Metotrexatul poate fi genotoxic. Acest lucru înseamnă că medicamentul poate produce mutații genetice. Metotrexatul poate afecta producția de spermă, ceea ce poate cauza anomalii congenitale</w:t>
      </w:r>
      <w:r w:rsidR="00A65CC1" w:rsidRPr="00546462">
        <w:rPr>
          <w:rFonts w:ascii="Times New Roman" w:eastAsia="Times New Roman" w:hAnsi="Times New Roman" w:cs="Times New Roman"/>
          <w:lang w:val="ro-RO"/>
        </w:rPr>
        <w:t>.</w:t>
      </w:r>
      <w:r w:rsidR="00CD028D" w:rsidRPr="00546462">
        <w:rPr>
          <w:rFonts w:ascii="Times New Roman" w:eastAsia="Times New Roman" w:hAnsi="Times New Roman" w:cs="Times New Roman"/>
          <w:lang w:val="ro-RO"/>
        </w:rPr>
        <w:t xml:space="preserve"> </w:t>
      </w:r>
      <w:bookmarkStart w:id="137" w:name="_Hlk124817768"/>
      <w:r w:rsidR="00CD028D" w:rsidRPr="00546462">
        <w:rPr>
          <w:rFonts w:ascii="Times New Roman" w:eastAsia="Times New Roman" w:hAnsi="Times New Roman" w:cs="Times New Roman"/>
          <w:lang w:val="ro-RO"/>
        </w:rPr>
        <w:t xml:space="preserve">De aceea </w:t>
      </w:r>
      <w:r w:rsidR="004F56A3" w:rsidRPr="00546462">
        <w:rPr>
          <w:rFonts w:ascii="Times New Roman" w:eastAsia="Times New Roman" w:hAnsi="Times New Roman" w:cs="Times New Roman"/>
          <w:lang w:val="ro-RO"/>
        </w:rPr>
        <w:t xml:space="preserve">ar trebui </w:t>
      </w:r>
      <w:r w:rsidR="00CD028D" w:rsidRPr="00546462">
        <w:rPr>
          <w:rFonts w:ascii="Times New Roman" w:eastAsia="Times New Roman" w:hAnsi="Times New Roman" w:cs="Times New Roman"/>
          <w:lang w:val="ro-RO"/>
        </w:rPr>
        <w:t xml:space="preserve">să evitați să procreați </w:t>
      </w:r>
      <w:r w:rsidR="004F56A3" w:rsidRPr="00546462">
        <w:rPr>
          <w:rFonts w:ascii="Times New Roman" w:eastAsia="Times New Roman" w:hAnsi="Times New Roman" w:cs="Times New Roman"/>
          <w:lang w:val="ro-RO"/>
        </w:rPr>
        <w:t xml:space="preserve">sau să donați spermă </w:t>
      </w:r>
      <w:r w:rsidR="00CD028D" w:rsidRPr="00546462">
        <w:rPr>
          <w:rFonts w:ascii="Times New Roman" w:eastAsia="Times New Roman" w:hAnsi="Times New Roman" w:cs="Times New Roman"/>
          <w:lang w:val="ro-RO"/>
        </w:rPr>
        <w:t xml:space="preserve">pe parcursul tratamentului cu metotrexat și încă </w:t>
      </w:r>
      <w:r w:rsidR="004F56A3" w:rsidRPr="00546462">
        <w:rPr>
          <w:rFonts w:ascii="Times New Roman" w:eastAsia="Times New Roman" w:hAnsi="Times New Roman" w:cs="Times New Roman"/>
          <w:lang w:val="ro-RO"/>
        </w:rPr>
        <w:t xml:space="preserve">cel puțin </w:t>
      </w:r>
      <w:r w:rsidR="006C2686" w:rsidRPr="00546462">
        <w:rPr>
          <w:rFonts w:ascii="Times New Roman" w:eastAsia="Times New Roman" w:hAnsi="Times New Roman" w:cs="Times New Roman"/>
          <w:lang w:val="ro-RO"/>
        </w:rPr>
        <w:t>3</w:t>
      </w:r>
      <w:r w:rsidR="00CD028D" w:rsidRPr="00546462">
        <w:rPr>
          <w:rFonts w:ascii="Times New Roman" w:eastAsia="Times New Roman" w:hAnsi="Times New Roman" w:cs="Times New Roman"/>
          <w:lang w:val="ro-RO"/>
        </w:rPr>
        <w:t xml:space="preserve"> luni după oprirea tratamentului.</w:t>
      </w:r>
    </w:p>
    <w:p w14:paraId="4AF5A671" w14:textId="77777777" w:rsidR="00DE115E" w:rsidRPr="00546462" w:rsidRDefault="00DE115E" w:rsidP="002A06B6">
      <w:pPr>
        <w:spacing w:after="0" w:line="240" w:lineRule="auto"/>
        <w:rPr>
          <w:lang w:val="ro-RO"/>
        </w:rPr>
      </w:pPr>
    </w:p>
    <w:bookmarkEnd w:id="137"/>
    <w:p w14:paraId="4CFF1CF5" w14:textId="77777777" w:rsidR="00DE115E" w:rsidRPr="00546462" w:rsidRDefault="00B86F08" w:rsidP="00B272C4">
      <w:pPr>
        <w:spacing w:after="0" w:line="240" w:lineRule="auto"/>
        <w:rPr>
          <w:lang w:val="ro-RO"/>
        </w:rPr>
      </w:pPr>
      <w:r w:rsidRPr="00546462">
        <w:rPr>
          <w:rFonts w:ascii="Times New Roman" w:eastAsia="Times New Roman" w:hAnsi="Times New Roman" w:cs="Times New Roman"/>
          <w:b/>
          <w:lang w:val="ro-RO"/>
        </w:rPr>
        <w:t xml:space="preserve">Conducerea vehiculelor și folosirea utilajelor </w:t>
      </w:r>
    </w:p>
    <w:p w14:paraId="7206D006" w14:textId="77777777" w:rsidR="00DE115E" w:rsidRPr="00546462" w:rsidRDefault="00C66065"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Tratamentul cu Nordimet poate provoca reacţii adverse care afectează sistemul nervos central, de exemplu oboseală şi ameţeli. Astfel, capacitatea de a conduce vehicule şi/sau de a folosi utilaje poate fi, în unele cazuri, afectată. Dacă vă simţiţi obosit(ă) sau amețit(ă) nu trebuie să conduceţi vehicule sau să folosiţi utilaje</w:t>
      </w:r>
      <w:r w:rsidR="00A65CC1" w:rsidRPr="00546462">
        <w:rPr>
          <w:rFonts w:ascii="Times New Roman" w:eastAsia="Times New Roman" w:hAnsi="Times New Roman" w:cs="Times New Roman"/>
          <w:lang w:val="ro-RO"/>
        </w:rPr>
        <w:t>.</w:t>
      </w:r>
    </w:p>
    <w:p w14:paraId="0A675B09" w14:textId="77777777" w:rsidR="00DE115E" w:rsidRPr="00546462" w:rsidRDefault="00DE115E" w:rsidP="00B272C4">
      <w:pPr>
        <w:spacing w:after="0" w:line="240" w:lineRule="auto"/>
        <w:rPr>
          <w:lang w:val="ro-RO"/>
        </w:rPr>
      </w:pPr>
    </w:p>
    <w:p w14:paraId="3A1C2EA1" w14:textId="77777777" w:rsidR="00DE115E" w:rsidRPr="00546462" w:rsidRDefault="00A65CC1" w:rsidP="00B272C4">
      <w:pPr>
        <w:spacing w:after="0" w:line="240" w:lineRule="auto"/>
        <w:rPr>
          <w:lang w:val="ro-RO"/>
        </w:rPr>
      </w:pPr>
      <w:r w:rsidRPr="00546462">
        <w:rPr>
          <w:rFonts w:ascii="Times New Roman" w:eastAsia="Times New Roman" w:hAnsi="Times New Roman" w:cs="Times New Roman"/>
          <w:b/>
          <w:lang w:val="ro-RO"/>
        </w:rPr>
        <w:t xml:space="preserve">Nordimet </w:t>
      </w:r>
      <w:r w:rsidR="00182932" w:rsidRPr="00546462">
        <w:rPr>
          <w:rFonts w:ascii="Times New Roman" w:eastAsia="Times New Roman" w:hAnsi="Times New Roman" w:cs="Times New Roman"/>
          <w:b/>
          <w:lang w:val="ro-RO"/>
        </w:rPr>
        <w:t>conține sodiu</w:t>
      </w:r>
    </w:p>
    <w:p w14:paraId="66359F77" w14:textId="77777777" w:rsidR="00DE115E" w:rsidRPr="00546462" w:rsidRDefault="00C66065" w:rsidP="00B272C4">
      <w:pPr>
        <w:spacing w:after="0" w:line="240" w:lineRule="auto"/>
        <w:rPr>
          <w:lang w:val="ro-RO"/>
        </w:rPr>
      </w:pPr>
      <w:r w:rsidRPr="00546462">
        <w:rPr>
          <w:rFonts w:ascii="Times New Roman" w:eastAsia="Times New Roman" w:hAnsi="Times New Roman" w:cs="Times New Roman"/>
          <w:lang w:val="ro-RO"/>
        </w:rPr>
        <w:t xml:space="preserve">Acest medicament conţine sodiu </w:t>
      </w:r>
      <w:r w:rsidR="00FF2A8D" w:rsidRPr="00546462">
        <w:rPr>
          <w:rFonts w:ascii="Times New Roman" w:eastAsia="Times New Roman" w:hAnsi="Times New Roman" w:cs="Times New Roman"/>
          <w:lang w:val="ro-RO"/>
        </w:rPr>
        <w:t>mai puțin</w:t>
      </w:r>
      <w:r w:rsidRPr="00546462">
        <w:rPr>
          <w:rFonts w:ascii="Times New Roman" w:eastAsia="Times New Roman" w:hAnsi="Times New Roman" w:cs="Times New Roman"/>
          <w:lang w:val="ro-RO"/>
        </w:rPr>
        <w:t xml:space="preserve"> de 1 mmol (23 mg) pe</w:t>
      </w:r>
      <w:r w:rsidR="00324DFC" w:rsidRPr="00546462">
        <w:rPr>
          <w:rFonts w:ascii="Times New Roman" w:eastAsia="Times New Roman" w:hAnsi="Times New Roman" w:cs="Times New Roman"/>
          <w:lang w:val="ro-RO"/>
        </w:rPr>
        <w:t>r</w:t>
      </w:r>
      <w:r w:rsidRPr="00546462">
        <w:rPr>
          <w:rFonts w:ascii="Times New Roman" w:eastAsia="Times New Roman" w:hAnsi="Times New Roman" w:cs="Times New Roman"/>
          <w:lang w:val="ro-RO"/>
        </w:rPr>
        <w:t xml:space="preserve"> doză, adică practic "nu conţine sodiu"</w:t>
      </w:r>
      <w:r w:rsidR="00A65CC1" w:rsidRPr="00546462">
        <w:rPr>
          <w:rFonts w:ascii="Times New Roman" w:eastAsia="Times New Roman" w:hAnsi="Times New Roman" w:cs="Times New Roman"/>
          <w:lang w:val="ro-RO"/>
        </w:rPr>
        <w:t>.</w:t>
      </w:r>
    </w:p>
    <w:p w14:paraId="32339549" w14:textId="77777777" w:rsidR="00DE115E" w:rsidRPr="00546462" w:rsidRDefault="00DE115E" w:rsidP="00B272C4">
      <w:pPr>
        <w:spacing w:after="0" w:line="240" w:lineRule="auto"/>
        <w:rPr>
          <w:lang w:val="ro-RO"/>
        </w:rPr>
      </w:pPr>
    </w:p>
    <w:p w14:paraId="7FF2F16D" w14:textId="77777777" w:rsidR="00DE115E" w:rsidRPr="00546462" w:rsidRDefault="00DE115E" w:rsidP="00B272C4">
      <w:pPr>
        <w:spacing w:after="0" w:line="240" w:lineRule="auto"/>
        <w:rPr>
          <w:lang w:val="ro-RO"/>
        </w:rPr>
      </w:pPr>
    </w:p>
    <w:p w14:paraId="2624CF9F" w14:textId="77777777" w:rsidR="00DE115E" w:rsidRPr="00546462" w:rsidRDefault="00A65CC1" w:rsidP="00B272C4">
      <w:pPr>
        <w:tabs>
          <w:tab w:val="left" w:pos="680"/>
        </w:tabs>
        <w:spacing w:after="0" w:line="240" w:lineRule="auto"/>
        <w:rPr>
          <w:lang w:val="ro-RO"/>
        </w:rPr>
      </w:pPr>
      <w:r w:rsidRPr="00546462">
        <w:rPr>
          <w:rFonts w:ascii="Times New Roman" w:eastAsia="Times New Roman" w:hAnsi="Times New Roman" w:cs="Times New Roman"/>
          <w:b/>
          <w:lang w:val="ro-RO"/>
        </w:rPr>
        <w:t>3.</w:t>
      </w:r>
      <w:r w:rsidRPr="00546462">
        <w:rPr>
          <w:rFonts w:ascii="Times New Roman" w:eastAsia="Times New Roman" w:hAnsi="Times New Roman" w:cs="Times New Roman"/>
          <w:b/>
          <w:lang w:val="ro-RO"/>
        </w:rPr>
        <w:tab/>
      </w:r>
      <w:r w:rsidR="00C66065" w:rsidRPr="00546462">
        <w:rPr>
          <w:rFonts w:ascii="Times New Roman" w:eastAsia="Times New Roman" w:hAnsi="Times New Roman" w:cs="Times New Roman"/>
          <w:b/>
          <w:lang w:val="ro-RO"/>
        </w:rPr>
        <w:t>Cum să utilizați</w:t>
      </w:r>
      <w:r w:rsidRPr="00546462">
        <w:rPr>
          <w:rFonts w:ascii="Times New Roman" w:eastAsia="Times New Roman" w:hAnsi="Times New Roman" w:cs="Times New Roman"/>
          <w:b/>
          <w:lang w:val="ro-RO"/>
        </w:rPr>
        <w:t xml:space="preserve"> Nordimet</w:t>
      </w:r>
    </w:p>
    <w:p w14:paraId="6D3DC553" w14:textId="77777777" w:rsidR="00DE115E" w:rsidRPr="00546462" w:rsidRDefault="00DE115E" w:rsidP="00B272C4">
      <w:pPr>
        <w:spacing w:after="0"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E76ED" w:rsidRPr="00546462" w14:paraId="75541BC2" w14:textId="77777777" w:rsidTr="004F6D31">
        <w:tc>
          <w:tcPr>
            <w:tcW w:w="8828" w:type="dxa"/>
            <w:shd w:val="clear" w:color="auto" w:fill="auto"/>
          </w:tcPr>
          <w:p w14:paraId="75C7F4B0" w14:textId="77777777" w:rsidR="006E76ED" w:rsidRPr="00546462" w:rsidRDefault="006E76ED" w:rsidP="004F6D31">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t>Atenționare importantă privind administrarea Nordimet</w:t>
            </w:r>
          </w:p>
          <w:p w14:paraId="130307BD" w14:textId="77777777" w:rsidR="006E76ED" w:rsidRPr="00546462" w:rsidRDefault="006E76ED" w:rsidP="004F6D31">
            <w:pPr>
              <w:spacing w:after="0" w:line="240" w:lineRule="auto"/>
              <w:rPr>
                <w:rFonts w:ascii="Times New Roman" w:eastAsia="Times New Roman" w:hAnsi="Times New Roman" w:cs="Times New Roman"/>
                <w:b/>
                <w:lang w:val="ro-RO"/>
              </w:rPr>
            </w:pPr>
          </w:p>
          <w:p w14:paraId="764CA49D" w14:textId="77777777" w:rsidR="006E76ED" w:rsidRPr="00546462" w:rsidRDefault="006E76ED" w:rsidP="004F6D31">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Utilizați Nordimet </w:t>
            </w:r>
            <w:r w:rsidRPr="00546462">
              <w:rPr>
                <w:rFonts w:ascii="Times New Roman" w:eastAsia="Times New Roman" w:hAnsi="Times New Roman" w:cs="Times New Roman"/>
                <w:b/>
                <w:lang w:val="ro-RO"/>
              </w:rPr>
              <w:t>doar o dată pe săptămână</w:t>
            </w:r>
            <w:r w:rsidRPr="00546462">
              <w:rPr>
                <w:rFonts w:ascii="Times New Roman" w:eastAsia="Times New Roman" w:hAnsi="Times New Roman" w:cs="Times New Roman"/>
                <w:lang w:val="ro-RO"/>
              </w:rPr>
              <w:t xml:space="preserve"> pentru tratamentul artritei reumatoide, al artritei juvenile idiopatice active, al psoriazisului</w:t>
            </w:r>
            <w:r w:rsidR="00172BC6"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al artritei psoriazice</w:t>
            </w:r>
            <w:r w:rsidR="00172BC6" w:rsidRPr="00546462">
              <w:rPr>
                <w:rFonts w:ascii="Times New Roman" w:eastAsia="Times New Roman" w:hAnsi="Times New Roman" w:cs="Times New Roman"/>
                <w:lang w:val="ro-RO"/>
              </w:rPr>
              <w:t xml:space="preserve"> și al bolii Crohn</w:t>
            </w:r>
            <w:r w:rsidRPr="00546462">
              <w:rPr>
                <w:rFonts w:ascii="Times New Roman" w:eastAsia="Times New Roman" w:hAnsi="Times New Roman" w:cs="Times New Roman"/>
                <w:lang w:val="ro-RO"/>
              </w:rPr>
              <w:t xml:space="preserve"> care necesită administrare o dată pe săptămână. Utilizarea unei cantități prea mari de Nordimet poate </w:t>
            </w:r>
            <w:r w:rsidR="00833E05" w:rsidRPr="00546462">
              <w:rPr>
                <w:rFonts w:ascii="Times New Roman" w:eastAsia="Times New Roman" w:hAnsi="Times New Roman" w:cs="Times New Roman"/>
                <w:lang w:val="ro-RO"/>
              </w:rPr>
              <w:t>fi</w:t>
            </w:r>
            <w:r w:rsidRPr="00546462">
              <w:rPr>
                <w:rFonts w:ascii="Times New Roman" w:eastAsia="Times New Roman" w:hAnsi="Times New Roman" w:cs="Times New Roman"/>
                <w:lang w:val="ro-RO"/>
              </w:rPr>
              <w:t xml:space="preserve"> letal</w:t>
            </w:r>
            <w:r w:rsidR="00833E05"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Vă rugăm să citiți cu foarte multă atenție </w:t>
            </w:r>
            <w:r w:rsidR="00833E05" w:rsidRPr="00546462">
              <w:rPr>
                <w:rFonts w:ascii="Times New Roman" w:eastAsia="Times New Roman" w:hAnsi="Times New Roman" w:cs="Times New Roman"/>
                <w:lang w:val="ro-RO"/>
              </w:rPr>
              <w:t>secțiunea</w:t>
            </w:r>
            <w:r w:rsidRPr="00546462">
              <w:rPr>
                <w:rFonts w:ascii="Times New Roman" w:eastAsia="Times New Roman" w:hAnsi="Times New Roman" w:cs="Times New Roman"/>
                <w:lang w:val="ro-RO"/>
              </w:rPr>
              <w:t xml:space="preserve"> 3 din acest prospect. </w:t>
            </w:r>
            <w:r w:rsidR="00833E05" w:rsidRPr="00546462">
              <w:rPr>
                <w:rFonts w:ascii="Times New Roman" w:hAnsi="Times New Roman" w:cs="Times New Roman"/>
                <w:lang w:val="ro-RO"/>
              </w:rPr>
              <w:t>Dacă aveți întrebări, vă rugăm să discutați cu medicul dumneavoastră sau cu farmacistul înainte de a lua acest medicament</w:t>
            </w:r>
            <w:r w:rsidRPr="00546462">
              <w:rPr>
                <w:rFonts w:ascii="Times New Roman" w:eastAsia="Times New Roman" w:hAnsi="Times New Roman" w:cs="Times New Roman"/>
                <w:lang w:val="ro-RO"/>
              </w:rPr>
              <w:t>.</w:t>
            </w:r>
          </w:p>
        </w:tc>
      </w:tr>
    </w:tbl>
    <w:p w14:paraId="36B9E414" w14:textId="77777777" w:rsidR="00947534" w:rsidRPr="00546462" w:rsidRDefault="00947534" w:rsidP="00B272C4">
      <w:pPr>
        <w:spacing w:after="0" w:line="240" w:lineRule="auto"/>
        <w:rPr>
          <w:rFonts w:ascii="Times New Roman" w:eastAsia="Times New Roman" w:hAnsi="Times New Roman" w:cs="Times New Roman"/>
          <w:lang w:val="ro-RO"/>
        </w:rPr>
      </w:pPr>
    </w:p>
    <w:p w14:paraId="146F9DD2" w14:textId="77777777" w:rsidR="00DE115E" w:rsidRPr="00546462" w:rsidRDefault="00B102E7" w:rsidP="00B272C4">
      <w:pPr>
        <w:spacing w:after="0" w:line="240" w:lineRule="auto"/>
        <w:rPr>
          <w:lang w:val="ro-RO"/>
        </w:rPr>
      </w:pPr>
      <w:r w:rsidRPr="00546462">
        <w:rPr>
          <w:rFonts w:ascii="Times New Roman" w:eastAsia="Times New Roman" w:hAnsi="Times New Roman" w:cs="Times New Roman"/>
          <w:lang w:val="ro-RO"/>
        </w:rPr>
        <w:t xml:space="preserve">Luați întotdeauna acest medicament exact așa cum v-a spus medicul. </w:t>
      </w:r>
      <w:r w:rsidR="00E00F90" w:rsidRPr="00546462">
        <w:rPr>
          <w:rFonts w:ascii="Times New Roman" w:eastAsia="Times New Roman" w:hAnsi="Times New Roman" w:cs="Times New Roman"/>
          <w:lang w:val="ro-RO"/>
        </w:rPr>
        <w:t>Discutaţi cu medicul dumneavoastră sau cu farmacistul dacă nu sunteţi sigur</w:t>
      </w:r>
      <w:r w:rsidR="00A65CC1" w:rsidRPr="00546462">
        <w:rPr>
          <w:rFonts w:ascii="Times New Roman" w:eastAsia="Times New Roman" w:hAnsi="Times New Roman" w:cs="Times New Roman"/>
          <w:lang w:val="ro-RO"/>
        </w:rPr>
        <w:t>.</w:t>
      </w:r>
    </w:p>
    <w:p w14:paraId="190650DE" w14:textId="77777777" w:rsidR="00DE115E" w:rsidRPr="00546462" w:rsidRDefault="00DE115E" w:rsidP="00B272C4">
      <w:pPr>
        <w:spacing w:after="0" w:line="240" w:lineRule="auto"/>
        <w:rPr>
          <w:lang w:val="ro-RO"/>
        </w:rPr>
      </w:pPr>
    </w:p>
    <w:p w14:paraId="22590461" w14:textId="77777777" w:rsidR="00DE115E" w:rsidRPr="00546462" w:rsidRDefault="00A65CC1" w:rsidP="00B272C4">
      <w:pPr>
        <w:spacing w:after="0" w:line="240" w:lineRule="auto"/>
        <w:rPr>
          <w:lang w:val="ro-RO"/>
        </w:rPr>
      </w:pPr>
      <w:r w:rsidRPr="00546462">
        <w:rPr>
          <w:rFonts w:ascii="Times New Roman" w:eastAsia="Times New Roman" w:hAnsi="Times New Roman" w:cs="Times New Roman"/>
          <w:lang w:val="ro-RO"/>
        </w:rPr>
        <w:t xml:space="preserve">Nordimet </w:t>
      </w:r>
      <w:r w:rsidR="00036310" w:rsidRPr="00546462">
        <w:rPr>
          <w:rFonts w:ascii="Times New Roman" w:eastAsia="Times New Roman" w:hAnsi="Times New Roman" w:cs="Times New Roman"/>
          <w:lang w:val="ro-RO"/>
        </w:rPr>
        <w:t>se administrează</w:t>
      </w:r>
      <w:r w:rsidRPr="00546462">
        <w:rPr>
          <w:rFonts w:ascii="Times New Roman" w:eastAsia="Times New Roman" w:hAnsi="Times New Roman" w:cs="Times New Roman"/>
          <w:lang w:val="ro-RO"/>
        </w:rPr>
        <w:t xml:space="preserve"> </w:t>
      </w:r>
      <w:r w:rsidR="00036310" w:rsidRPr="00546462">
        <w:rPr>
          <w:rFonts w:ascii="Times New Roman" w:eastAsia="Times New Roman" w:hAnsi="Times New Roman" w:cs="Times New Roman"/>
          <w:b/>
          <w:lang w:val="ro-RO"/>
        </w:rPr>
        <w:t>numai o dată pe săptămână</w:t>
      </w:r>
      <w:r w:rsidRPr="00546462">
        <w:rPr>
          <w:rFonts w:ascii="Times New Roman" w:eastAsia="Times New Roman" w:hAnsi="Times New Roman" w:cs="Times New Roman"/>
          <w:lang w:val="ro-RO"/>
        </w:rPr>
        <w:t xml:space="preserve">. </w:t>
      </w:r>
      <w:r w:rsidR="00036310" w:rsidRPr="00546462">
        <w:rPr>
          <w:rFonts w:ascii="Times New Roman" w:eastAsia="Times New Roman" w:hAnsi="Times New Roman" w:cs="Times New Roman"/>
          <w:lang w:val="ro-RO"/>
        </w:rPr>
        <w:t>Împreună cu medicul dumneavoastră, veţi alege o zi potrivită din săptămână în care să faceţi injecţia</w:t>
      </w:r>
      <w:r w:rsidRPr="00546462">
        <w:rPr>
          <w:rFonts w:ascii="Times New Roman" w:eastAsia="Times New Roman" w:hAnsi="Times New Roman" w:cs="Times New Roman"/>
          <w:lang w:val="ro-RO"/>
        </w:rPr>
        <w:t>.</w:t>
      </w:r>
    </w:p>
    <w:p w14:paraId="4C09CBC3" w14:textId="77777777" w:rsidR="00DE115E" w:rsidRPr="00546462" w:rsidRDefault="00DE115E" w:rsidP="00B272C4">
      <w:pPr>
        <w:spacing w:after="0" w:line="240" w:lineRule="auto"/>
        <w:rPr>
          <w:lang w:val="ro-RO"/>
        </w:rPr>
      </w:pPr>
    </w:p>
    <w:p w14:paraId="2EDADF78" w14:textId="77777777" w:rsidR="00DE115E" w:rsidRPr="00546462" w:rsidRDefault="00036310" w:rsidP="00B272C4">
      <w:pPr>
        <w:spacing w:after="0" w:line="240" w:lineRule="auto"/>
        <w:rPr>
          <w:lang w:val="ro-RO"/>
        </w:rPr>
      </w:pPr>
      <w:r w:rsidRPr="00546462">
        <w:rPr>
          <w:rFonts w:ascii="Times New Roman" w:eastAsia="Times New Roman" w:hAnsi="Times New Roman" w:cs="Times New Roman"/>
          <w:lang w:val="ro-RO"/>
        </w:rPr>
        <w:t xml:space="preserve">Nordimet administrat incorect poate duce la reacții adverse </w:t>
      </w:r>
      <w:r w:rsidR="00A21FCD" w:rsidRPr="00546462">
        <w:rPr>
          <w:rFonts w:ascii="Times New Roman" w:eastAsia="Times New Roman" w:hAnsi="Times New Roman" w:cs="Times New Roman"/>
          <w:lang w:val="ro-RO"/>
        </w:rPr>
        <w:t>severe</w:t>
      </w:r>
      <w:r w:rsidRPr="00546462">
        <w:rPr>
          <w:rFonts w:ascii="Times New Roman" w:eastAsia="Times New Roman" w:hAnsi="Times New Roman" w:cs="Times New Roman"/>
          <w:lang w:val="ro-RO"/>
        </w:rPr>
        <w:t>, care pot fi fatale</w:t>
      </w:r>
      <w:r w:rsidR="00A65CC1" w:rsidRPr="00546462">
        <w:rPr>
          <w:rFonts w:ascii="Times New Roman" w:eastAsia="Times New Roman" w:hAnsi="Times New Roman" w:cs="Times New Roman"/>
          <w:lang w:val="ro-RO"/>
        </w:rPr>
        <w:t xml:space="preserve">. </w:t>
      </w:r>
    </w:p>
    <w:p w14:paraId="1DBBBA17" w14:textId="77777777" w:rsidR="00DE115E" w:rsidRPr="00546462" w:rsidRDefault="00DE115E" w:rsidP="00B272C4">
      <w:pPr>
        <w:spacing w:after="0" w:line="240" w:lineRule="auto"/>
        <w:rPr>
          <w:lang w:val="ro-RO"/>
        </w:rPr>
      </w:pPr>
    </w:p>
    <w:p w14:paraId="45DEC05F" w14:textId="77777777" w:rsidR="00DE115E" w:rsidRPr="00546462" w:rsidRDefault="00324DFC" w:rsidP="00B272C4">
      <w:pPr>
        <w:spacing w:after="0" w:line="240" w:lineRule="auto"/>
        <w:rPr>
          <w:lang w:val="ro-RO"/>
        </w:rPr>
      </w:pPr>
      <w:r w:rsidRPr="00546462">
        <w:rPr>
          <w:rFonts w:ascii="Times New Roman" w:eastAsia="Times New Roman" w:hAnsi="Times New Roman" w:cs="Times New Roman"/>
          <w:lang w:val="ro-RO"/>
        </w:rPr>
        <w:t>Doza recomandată este</w:t>
      </w:r>
      <w:r w:rsidR="00A65CC1" w:rsidRPr="00546462">
        <w:rPr>
          <w:rFonts w:ascii="Times New Roman" w:eastAsia="Times New Roman" w:hAnsi="Times New Roman" w:cs="Times New Roman"/>
          <w:lang w:val="ro-RO"/>
        </w:rPr>
        <w:t>:</w:t>
      </w:r>
      <w:r w:rsidR="00A65CC1" w:rsidRPr="00546462">
        <w:rPr>
          <w:rFonts w:ascii="Times New Roman" w:eastAsia="Times New Roman" w:hAnsi="Times New Roman" w:cs="Times New Roman"/>
          <w:lang w:val="ro-RO"/>
        </w:rPr>
        <w:br/>
      </w:r>
    </w:p>
    <w:p w14:paraId="0D86E950" w14:textId="77777777" w:rsidR="00DE115E" w:rsidRPr="00546462" w:rsidRDefault="000572FD" w:rsidP="00B272C4">
      <w:pPr>
        <w:spacing w:after="0" w:line="240" w:lineRule="auto"/>
        <w:rPr>
          <w:lang w:val="ro-RO"/>
        </w:rPr>
      </w:pPr>
      <w:r w:rsidRPr="00546462">
        <w:rPr>
          <w:rFonts w:ascii="Times New Roman" w:eastAsia="Times New Roman" w:hAnsi="Times New Roman" w:cs="Times New Roman"/>
          <w:u w:val="single"/>
          <w:lang w:val="ro-RO"/>
        </w:rPr>
        <w:t>Doza</w:t>
      </w:r>
      <w:r w:rsidR="00FC35E7" w:rsidRPr="00546462">
        <w:rPr>
          <w:rFonts w:ascii="Times New Roman" w:eastAsia="Times New Roman" w:hAnsi="Times New Roman" w:cs="Times New Roman"/>
          <w:u w:val="single"/>
          <w:lang w:val="ro-RO"/>
        </w:rPr>
        <w:t xml:space="preserve"> la pacienții cu artrită reumatoidă</w:t>
      </w:r>
    </w:p>
    <w:p w14:paraId="0BB14BA7" w14:textId="77777777" w:rsidR="00DE115E" w:rsidRPr="00546462" w:rsidRDefault="00FC35E7" w:rsidP="00B272C4">
      <w:pPr>
        <w:spacing w:after="0" w:line="240" w:lineRule="auto"/>
        <w:rPr>
          <w:lang w:val="ro-RO"/>
        </w:rPr>
      </w:pPr>
      <w:r w:rsidRPr="00546462">
        <w:rPr>
          <w:rFonts w:ascii="Times New Roman" w:eastAsia="Times New Roman" w:hAnsi="Times New Roman" w:cs="Times New Roman"/>
          <w:lang w:val="ro-RO"/>
        </w:rPr>
        <w:t xml:space="preserve">Doza recomandată pentru început este de 7,5 mg metotrexat </w:t>
      </w:r>
      <w:r w:rsidRPr="00546462">
        <w:rPr>
          <w:rFonts w:ascii="Times New Roman" w:eastAsia="Times New Roman" w:hAnsi="Times New Roman" w:cs="Times New Roman"/>
          <w:b/>
          <w:lang w:val="ro-RO"/>
        </w:rPr>
        <w:t>o dată pe săptămână</w:t>
      </w:r>
      <w:r w:rsidRPr="00546462">
        <w:rPr>
          <w:rFonts w:ascii="Times New Roman" w:eastAsia="Times New Roman" w:hAnsi="Times New Roman" w:cs="Times New Roman"/>
          <w:lang w:val="ro-RO"/>
        </w:rPr>
        <w:t xml:space="preserve">. </w:t>
      </w:r>
    </w:p>
    <w:p w14:paraId="2BAFF1E1" w14:textId="77777777" w:rsidR="00DE115E" w:rsidRPr="00546462" w:rsidRDefault="00DE115E" w:rsidP="00B272C4">
      <w:pPr>
        <w:spacing w:after="0" w:line="240" w:lineRule="auto"/>
        <w:rPr>
          <w:lang w:val="ro-RO"/>
        </w:rPr>
      </w:pPr>
    </w:p>
    <w:p w14:paraId="17DEFEA9" w14:textId="77777777" w:rsidR="00DE115E" w:rsidRPr="00546462" w:rsidRDefault="00FC35E7"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Medicul poate crește doza dacă cea utilizată nu este efic</w:t>
      </w:r>
      <w:r w:rsidR="00493D0D" w:rsidRPr="00546462">
        <w:rPr>
          <w:rFonts w:ascii="Times New Roman" w:eastAsia="Times New Roman" w:hAnsi="Times New Roman" w:cs="Times New Roman"/>
          <w:lang w:val="ro-RO"/>
        </w:rPr>
        <w:t>a</w:t>
      </w:r>
      <w:r w:rsidRPr="00546462">
        <w:rPr>
          <w:rFonts w:ascii="Times New Roman" w:eastAsia="Times New Roman" w:hAnsi="Times New Roman" w:cs="Times New Roman"/>
          <w:lang w:val="ro-RO"/>
        </w:rPr>
        <w:t xml:space="preserve">ce dar este bine tolerată. Doza medie săptămânală este de 15-20 mg. În general, nu trebuie depășită o doză săptămânală de 25 mg. Din momentul în care </w:t>
      </w:r>
      <w:r w:rsidR="00A65CC1" w:rsidRPr="00546462">
        <w:rPr>
          <w:rFonts w:ascii="Times New Roman" w:eastAsia="Times New Roman" w:hAnsi="Times New Roman" w:cs="Times New Roman"/>
          <w:lang w:val="ro-RO"/>
        </w:rPr>
        <w:t xml:space="preserve">Nordimet </w:t>
      </w:r>
      <w:r w:rsidRPr="00546462">
        <w:rPr>
          <w:rFonts w:ascii="Times New Roman" w:eastAsia="Times New Roman" w:hAnsi="Times New Roman" w:cs="Times New Roman"/>
          <w:lang w:val="ro-RO"/>
        </w:rPr>
        <w:t>începe să funcționeze, medicul va putea reduce doza treptat, până la doza minimă eficace pentru menținere</w:t>
      </w:r>
      <w:r w:rsidR="00A65CC1" w:rsidRPr="00546462">
        <w:rPr>
          <w:rFonts w:ascii="Times New Roman" w:eastAsia="Times New Roman" w:hAnsi="Times New Roman" w:cs="Times New Roman"/>
          <w:lang w:val="ro-RO"/>
        </w:rPr>
        <w:t>.</w:t>
      </w:r>
    </w:p>
    <w:p w14:paraId="60DC5C87" w14:textId="77777777" w:rsidR="004704CC" w:rsidRPr="00546462" w:rsidRDefault="004704CC" w:rsidP="00B272C4">
      <w:pPr>
        <w:spacing w:after="0" w:line="240" w:lineRule="auto"/>
        <w:rPr>
          <w:rFonts w:ascii="Times New Roman" w:eastAsia="Times New Roman" w:hAnsi="Times New Roman" w:cs="Times New Roman"/>
          <w:lang w:val="ro-RO"/>
        </w:rPr>
      </w:pPr>
    </w:p>
    <w:p w14:paraId="00D69DA9" w14:textId="77777777" w:rsidR="004704CC" w:rsidRPr="00546462" w:rsidRDefault="00FC35E7" w:rsidP="00B272C4">
      <w:pPr>
        <w:spacing w:after="0" w:line="240" w:lineRule="auto"/>
        <w:rPr>
          <w:lang w:val="ro-RO"/>
        </w:rPr>
      </w:pPr>
      <w:r w:rsidRPr="00546462">
        <w:rPr>
          <w:rFonts w:ascii="Times New Roman" w:eastAsia="Times New Roman" w:hAnsi="Times New Roman" w:cs="Times New Roman"/>
          <w:lang w:val="ro-RO"/>
        </w:rPr>
        <w:t xml:space="preserve">De regulă, </w:t>
      </w:r>
      <w:r w:rsidR="003C2C0B" w:rsidRPr="00546462">
        <w:rPr>
          <w:rFonts w:ascii="Times New Roman" w:eastAsia="Times New Roman" w:hAnsi="Times New Roman" w:cs="Times New Roman"/>
          <w:lang w:val="ro-RO"/>
        </w:rPr>
        <w:t xml:space="preserve">ameliorarea simptomelor </w:t>
      </w:r>
      <w:r w:rsidR="000572FD" w:rsidRPr="00546462">
        <w:rPr>
          <w:rFonts w:ascii="Times New Roman" w:eastAsia="Times New Roman" w:hAnsi="Times New Roman" w:cs="Times New Roman"/>
          <w:lang w:val="ro-RO"/>
        </w:rPr>
        <w:t>se observă</w:t>
      </w:r>
      <w:r w:rsidR="003C2C0B" w:rsidRPr="00546462">
        <w:rPr>
          <w:rFonts w:ascii="Times New Roman" w:eastAsia="Times New Roman" w:hAnsi="Times New Roman" w:cs="Times New Roman"/>
          <w:lang w:val="ro-RO"/>
        </w:rPr>
        <w:t xml:space="preserve"> după 4-8 săptămâni </w:t>
      </w:r>
      <w:r w:rsidR="000572FD" w:rsidRPr="00546462">
        <w:rPr>
          <w:rFonts w:ascii="Times New Roman" w:eastAsia="Times New Roman" w:hAnsi="Times New Roman" w:cs="Times New Roman"/>
          <w:lang w:val="ro-RO"/>
        </w:rPr>
        <w:t>de tratament. Atunci când tratamentul cu Nordimet este întrerupt, simptomele pot reapărea</w:t>
      </w:r>
      <w:r w:rsidR="004704CC" w:rsidRPr="00546462">
        <w:rPr>
          <w:rFonts w:ascii="Times New Roman" w:eastAsia="Times New Roman" w:hAnsi="Times New Roman" w:cs="Times New Roman"/>
          <w:lang w:val="ro-RO"/>
        </w:rPr>
        <w:t>.</w:t>
      </w:r>
    </w:p>
    <w:p w14:paraId="446AFE1D" w14:textId="77777777" w:rsidR="00DE115E" w:rsidRPr="00546462" w:rsidRDefault="00DE115E" w:rsidP="00B272C4">
      <w:pPr>
        <w:spacing w:after="0" w:line="240" w:lineRule="auto"/>
        <w:rPr>
          <w:lang w:val="ro-RO"/>
        </w:rPr>
      </w:pPr>
    </w:p>
    <w:p w14:paraId="57A36E55" w14:textId="77777777" w:rsidR="00DE115E" w:rsidRPr="00546462" w:rsidRDefault="001C0803" w:rsidP="00B272C4">
      <w:pPr>
        <w:spacing w:after="0" w:line="240" w:lineRule="auto"/>
        <w:rPr>
          <w:lang w:val="ro-RO"/>
        </w:rPr>
      </w:pPr>
      <w:r w:rsidRPr="00546462">
        <w:rPr>
          <w:rFonts w:ascii="Times New Roman" w:eastAsia="Times New Roman" w:hAnsi="Times New Roman" w:cs="Times New Roman"/>
          <w:u w:val="single"/>
          <w:lang w:val="ro-RO"/>
        </w:rPr>
        <w:t xml:space="preserve">Utilizarea la adulți cu forme </w:t>
      </w:r>
      <w:r w:rsidR="005D1575" w:rsidRPr="00546462">
        <w:rPr>
          <w:rFonts w:ascii="Times New Roman" w:eastAsia="Times New Roman" w:hAnsi="Times New Roman" w:cs="Times New Roman"/>
          <w:u w:val="single"/>
          <w:lang w:val="ro-RO"/>
        </w:rPr>
        <w:t xml:space="preserve">moderat până la </w:t>
      </w:r>
      <w:r w:rsidRPr="00546462">
        <w:rPr>
          <w:rFonts w:ascii="Times New Roman" w:eastAsia="Times New Roman" w:hAnsi="Times New Roman" w:cs="Times New Roman"/>
          <w:u w:val="single"/>
          <w:lang w:val="ro-RO"/>
        </w:rPr>
        <w:t xml:space="preserve">severe de </w:t>
      </w:r>
      <w:r w:rsidR="00AC2DE8" w:rsidRPr="00546462">
        <w:rPr>
          <w:rFonts w:ascii="Times New Roman" w:eastAsia="Times New Roman" w:hAnsi="Times New Roman" w:cs="Times New Roman"/>
          <w:u w:val="single"/>
          <w:lang w:val="ro-RO"/>
        </w:rPr>
        <w:t>psoriaz</w:t>
      </w:r>
      <w:r w:rsidRPr="00546462">
        <w:rPr>
          <w:rFonts w:ascii="Times New Roman" w:eastAsia="Times New Roman" w:hAnsi="Times New Roman" w:cs="Times New Roman"/>
          <w:u w:val="single"/>
          <w:lang w:val="ro-RO"/>
        </w:rPr>
        <w:t xml:space="preserve">is </w:t>
      </w:r>
      <w:r w:rsidR="005D1575" w:rsidRPr="00546462">
        <w:rPr>
          <w:rFonts w:ascii="Times New Roman" w:eastAsia="Times New Roman" w:hAnsi="Times New Roman" w:cs="Times New Roman"/>
          <w:u w:val="single"/>
          <w:lang w:val="ro-RO"/>
        </w:rPr>
        <w:t>în plăci</w:t>
      </w:r>
      <w:r w:rsidRPr="00546462">
        <w:rPr>
          <w:rFonts w:ascii="Times New Roman" w:eastAsia="Times New Roman" w:hAnsi="Times New Roman" w:cs="Times New Roman"/>
          <w:u w:val="single"/>
          <w:lang w:val="ro-RO"/>
        </w:rPr>
        <w:t xml:space="preserve"> sau artrită psoriazică</w:t>
      </w:r>
      <w:r w:rsidR="005D1575" w:rsidRPr="00546462">
        <w:rPr>
          <w:rFonts w:ascii="Times New Roman" w:eastAsia="Times New Roman" w:hAnsi="Times New Roman" w:cs="Times New Roman"/>
          <w:u w:val="single"/>
          <w:lang w:val="ro-RO"/>
        </w:rPr>
        <w:t xml:space="preserve"> severă</w:t>
      </w:r>
    </w:p>
    <w:p w14:paraId="33CCA957" w14:textId="77777777" w:rsidR="00DE115E" w:rsidRPr="00546462" w:rsidRDefault="001C0803"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Medicul vă va administra o doză test unică de 5-10 mg pentru a evalua posibilele reacții adverse. Dacă doza test va fi bine tolerată, se va continua tratamentul după o săptămână cu o doză de aproximativ 7,5 mg</w:t>
      </w:r>
      <w:r w:rsidR="00A65CC1" w:rsidRPr="00546462">
        <w:rPr>
          <w:rFonts w:ascii="Times New Roman" w:eastAsia="Times New Roman" w:hAnsi="Times New Roman" w:cs="Times New Roman"/>
          <w:lang w:val="ro-RO"/>
        </w:rPr>
        <w:t xml:space="preserve">. </w:t>
      </w:r>
    </w:p>
    <w:p w14:paraId="4D894F1D" w14:textId="77777777" w:rsidR="004704CC" w:rsidRPr="00546462" w:rsidRDefault="004704CC" w:rsidP="00B272C4">
      <w:pPr>
        <w:spacing w:after="0" w:line="240" w:lineRule="auto"/>
        <w:rPr>
          <w:rFonts w:ascii="Times New Roman" w:eastAsia="Times New Roman" w:hAnsi="Times New Roman" w:cs="Times New Roman"/>
          <w:lang w:val="ro-RO"/>
        </w:rPr>
      </w:pPr>
    </w:p>
    <w:p w14:paraId="27ACE394" w14:textId="77777777" w:rsidR="004704CC" w:rsidRPr="00546462" w:rsidRDefault="001C0803"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De regulă, răspunsul la tratament se produce după 2-6 săptămâni. Tratamentul poate fi continuat sau întrerupt în funcție de efectele sale și de rezultatele la testele de sânge și de urină</w:t>
      </w:r>
      <w:r w:rsidR="004704CC" w:rsidRPr="00546462">
        <w:rPr>
          <w:rFonts w:ascii="Times New Roman" w:eastAsia="Times New Roman" w:hAnsi="Times New Roman" w:cs="Times New Roman"/>
          <w:lang w:val="ro-RO"/>
        </w:rPr>
        <w:t>.</w:t>
      </w:r>
    </w:p>
    <w:p w14:paraId="2EA368A7" w14:textId="77777777" w:rsidR="00172BC6" w:rsidRPr="00546462" w:rsidRDefault="00172BC6" w:rsidP="00B272C4">
      <w:pPr>
        <w:spacing w:after="0" w:line="240" w:lineRule="auto"/>
        <w:rPr>
          <w:rFonts w:ascii="Times New Roman" w:eastAsia="Times New Roman" w:hAnsi="Times New Roman" w:cs="Times New Roman"/>
          <w:lang w:val="ro-RO"/>
        </w:rPr>
      </w:pPr>
    </w:p>
    <w:p w14:paraId="4DF297DF" w14:textId="77777777" w:rsidR="00172BC6" w:rsidRPr="00546462" w:rsidRDefault="00172BC6" w:rsidP="00B272C4">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Doza la pacienți adulți cu boala Crohn:</w:t>
      </w:r>
    </w:p>
    <w:p w14:paraId="6EB9319B" w14:textId="77777777" w:rsidR="00172BC6" w:rsidRPr="00546462" w:rsidRDefault="00172BC6"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Medicul va începe cu o doză săptămânală de 25 mg. Răspunsul la tratament poate fi așteptat, în general, după 8-12 săptămâni. </w:t>
      </w:r>
      <w:r w:rsidR="00E3616A" w:rsidRPr="00546462">
        <w:rPr>
          <w:rFonts w:ascii="Times New Roman" w:eastAsia="Times New Roman" w:hAnsi="Times New Roman" w:cs="Times New Roman"/>
          <w:lang w:val="ro-RO"/>
        </w:rPr>
        <w:t>În funcție de efectele tratamentului în timp, medicul dumneavoastră poate decide să scadă doza la 15 mg pe săptămână.</w:t>
      </w:r>
    </w:p>
    <w:p w14:paraId="51B10137" w14:textId="77777777" w:rsidR="00D4149F" w:rsidRPr="00546462" w:rsidRDefault="00D4149F" w:rsidP="00B272C4">
      <w:pPr>
        <w:spacing w:after="0" w:line="240" w:lineRule="auto"/>
        <w:rPr>
          <w:rFonts w:ascii="Times New Roman" w:eastAsia="Times New Roman" w:hAnsi="Times New Roman" w:cs="Times New Roman"/>
          <w:lang w:val="ro-RO"/>
        </w:rPr>
      </w:pPr>
    </w:p>
    <w:p w14:paraId="0E888934" w14:textId="77777777" w:rsidR="00D4149F" w:rsidRPr="00546462" w:rsidRDefault="00D4149F" w:rsidP="00D4149F">
      <w:pPr>
        <w:spacing w:after="0" w:line="240" w:lineRule="auto"/>
        <w:rPr>
          <w:lang w:val="ro-RO"/>
        </w:rPr>
      </w:pPr>
      <w:r w:rsidRPr="00546462">
        <w:rPr>
          <w:rFonts w:ascii="Times New Roman" w:eastAsia="Times New Roman" w:hAnsi="Times New Roman" w:cs="Times New Roman"/>
          <w:u w:val="single"/>
          <w:lang w:val="ro-RO"/>
        </w:rPr>
        <w:t xml:space="preserve">Utilizarea la copii și adolescenți </w:t>
      </w:r>
      <w:r w:rsidR="00227515" w:rsidRPr="00546462">
        <w:rPr>
          <w:rFonts w:ascii="Times New Roman" w:eastAsia="Times New Roman" w:hAnsi="Times New Roman" w:cs="Times New Roman"/>
          <w:u w:val="single"/>
          <w:lang w:val="ro-RO"/>
        </w:rPr>
        <w:t xml:space="preserve">cu vârsta </w:t>
      </w:r>
      <w:r w:rsidRPr="00546462">
        <w:rPr>
          <w:rFonts w:ascii="Times New Roman" w:eastAsia="Times New Roman" w:hAnsi="Times New Roman" w:cs="Times New Roman"/>
          <w:u w:val="single"/>
          <w:lang w:val="ro-RO"/>
        </w:rPr>
        <w:t>sub 16 ani cu formă poliartritică de artrită juvenilă idiopatică</w:t>
      </w:r>
    </w:p>
    <w:p w14:paraId="27044AC9" w14:textId="77777777" w:rsidR="00D4149F" w:rsidRPr="00546462" w:rsidRDefault="00D4149F" w:rsidP="00D4149F">
      <w:pPr>
        <w:spacing w:after="0" w:line="240" w:lineRule="auto"/>
        <w:rPr>
          <w:lang w:val="ro-RO"/>
        </w:rPr>
      </w:pPr>
      <w:r w:rsidRPr="00546462">
        <w:rPr>
          <w:rFonts w:ascii="Times New Roman" w:eastAsia="Times New Roman" w:hAnsi="Times New Roman" w:cs="Times New Roman"/>
          <w:lang w:val="ro-RO"/>
        </w:rPr>
        <w:t>Medicul va calcula doza necesară în funcție de suprafața corpului (m</w:t>
      </w:r>
      <w:r w:rsidRPr="00546462">
        <w:rPr>
          <w:rFonts w:ascii="Times New Roman" w:eastAsia="Times New Roman" w:hAnsi="Times New Roman" w:cs="Times New Roman"/>
          <w:vertAlign w:val="superscript"/>
          <w:lang w:val="ro-RO"/>
        </w:rPr>
        <w:t>2</w:t>
      </w:r>
      <w:r w:rsidRPr="00546462">
        <w:rPr>
          <w:rFonts w:ascii="Times New Roman" w:eastAsia="Times New Roman" w:hAnsi="Times New Roman" w:cs="Times New Roman"/>
          <w:lang w:val="ro-RO"/>
        </w:rPr>
        <w:t>) copilului, iar doza va fi exprimată în mg/m</w:t>
      </w:r>
      <w:r w:rsidRPr="00546462">
        <w:rPr>
          <w:rFonts w:ascii="Times New Roman" w:eastAsia="Times New Roman" w:hAnsi="Times New Roman" w:cs="Times New Roman"/>
          <w:vertAlign w:val="superscript"/>
          <w:lang w:val="ro-RO"/>
        </w:rPr>
        <w:t>2</w:t>
      </w:r>
      <w:r w:rsidRPr="00546462">
        <w:rPr>
          <w:rFonts w:ascii="Times New Roman" w:eastAsia="Times New Roman" w:hAnsi="Times New Roman" w:cs="Times New Roman"/>
          <w:lang w:val="ro-RO"/>
        </w:rPr>
        <w:t xml:space="preserve">. </w:t>
      </w:r>
    </w:p>
    <w:p w14:paraId="6AB5D204" w14:textId="77777777" w:rsidR="00D4149F" w:rsidRPr="00546462" w:rsidRDefault="00D4149F" w:rsidP="00D4149F">
      <w:pPr>
        <w:spacing w:after="0" w:line="240" w:lineRule="auto"/>
        <w:rPr>
          <w:lang w:val="ro-RO"/>
        </w:rPr>
      </w:pPr>
    </w:p>
    <w:p w14:paraId="5C46CADA" w14:textId="77777777" w:rsidR="00D4149F" w:rsidRPr="00546462" w:rsidRDefault="00D4149F" w:rsidP="00D4149F">
      <w:pPr>
        <w:spacing w:after="0" w:line="240" w:lineRule="auto"/>
        <w:rPr>
          <w:lang w:val="ro-RO"/>
        </w:rPr>
      </w:pPr>
      <w:r w:rsidRPr="00546462">
        <w:rPr>
          <w:rFonts w:ascii="Times New Roman" w:eastAsia="Times New Roman" w:hAnsi="Times New Roman" w:cs="Times New Roman"/>
          <w:lang w:val="ro-RO"/>
        </w:rPr>
        <w:t>Nu este recomandată utilizarea la copii cu vârsta sub 3 ani din cauza experienței insuficiente privind administrarea medicamentului la această grupă de vârstă.</w:t>
      </w:r>
    </w:p>
    <w:p w14:paraId="22E10083" w14:textId="77777777" w:rsidR="004704CC" w:rsidRPr="00546462" w:rsidRDefault="004704CC" w:rsidP="00B272C4">
      <w:pPr>
        <w:spacing w:after="0" w:line="240" w:lineRule="auto"/>
        <w:rPr>
          <w:rFonts w:ascii="Times New Roman" w:eastAsia="Times New Roman" w:hAnsi="Times New Roman" w:cs="Times New Roman"/>
          <w:u w:val="single"/>
          <w:lang w:val="ro-RO"/>
        </w:rPr>
      </w:pPr>
    </w:p>
    <w:p w14:paraId="2CDD69F9" w14:textId="77777777" w:rsidR="004704CC" w:rsidRPr="00546462" w:rsidRDefault="00CE1AC5" w:rsidP="00B272C4">
      <w:pPr>
        <w:spacing w:after="0" w:line="240" w:lineRule="auto"/>
        <w:rPr>
          <w:lang w:val="ro-RO"/>
        </w:rPr>
      </w:pPr>
      <w:r w:rsidRPr="00546462">
        <w:rPr>
          <w:rFonts w:ascii="Times New Roman" w:eastAsia="Times New Roman" w:hAnsi="Times New Roman" w:cs="Times New Roman"/>
          <w:u w:val="single"/>
          <w:lang w:val="ro-RO"/>
        </w:rPr>
        <w:t>Modul și durata de administrare</w:t>
      </w:r>
    </w:p>
    <w:p w14:paraId="45373AC4" w14:textId="77777777" w:rsidR="004704CC" w:rsidRPr="00546462" w:rsidRDefault="004704CC"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w:t>
      </w:r>
      <w:r w:rsidR="00D84A55" w:rsidRPr="00546462">
        <w:rPr>
          <w:rFonts w:ascii="Times New Roman" w:eastAsia="Times New Roman" w:hAnsi="Times New Roman" w:cs="Times New Roman"/>
          <w:lang w:val="ro-RO"/>
        </w:rPr>
        <w:t xml:space="preserve">se administrează ca injecție sub piele (subcutanat). El trebuie injectat o dată pe săptămână și se recomandă să administrați </w:t>
      </w:r>
      <w:r w:rsidRPr="00546462">
        <w:rPr>
          <w:rFonts w:ascii="Times New Roman" w:eastAsia="Times New Roman" w:hAnsi="Times New Roman" w:cs="Times New Roman"/>
          <w:lang w:val="ro-RO"/>
        </w:rPr>
        <w:t xml:space="preserve">Nordimet </w:t>
      </w:r>
      <w:r w:rsidR="00D84A55" w:rsidRPr="00546462">
        <w:rPr>
          <w:rFonts w:ascii="Times New Roman" w:eastAsia="Times New Roman" w:hAnsi="Times New Roman" w:cs="Times New Roman"/>
          <w:lang w:val="ro-RO"/>
        </w:rPr>
        <w:t>de fiecare dată în aceeași zi a săptămânii</w:t>
      </w:r>
      <w:r w:rsidRPr="00546462">
        <w:rPr>
          <w:rFonts w:ascii="Times New Roman" w:eastAsia="Times New Roman" w:hAnsi="Times New Roman" w:cs="Times New Roman"/>
          <w:lang w:val="ro-RO"/>
        </w:rPr>
        <w:t xml:space="preserve">. </w:t>
      </w:r>
    </w:p>
    <w:p w14:paraId="72D64BB7" w14:textId="77777777" w:rsidR="004704CC" w:rsidRPr="00546462" w:rsidRDefault="004704CC" w:rsidP="00B272C4">
      <w:pPr>
        <w:spacing w:after="0" w:line="240" w:lineRule="auto"/>
        <w:rPr>
          <w:lang w:val="ro-RO"/>
        </w:rPr>
      </w:pPr>
    </w:p>
    <w:p w14:paraId="22239582" w14:textId="77777777" w:rsidR="004704CC" w:rsidRPr="00546462" w:rsidRDefault="00C4326F"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La începutul tratamentului</w:t>
      </w:r>
      <w:r w:rsidR="004704CC" w:rsidRPr="00546462">
        <w:rPr>
          <w:rFonts w:ascii="Times New Roman" w:eastAsia="Times New Roman" w:hAnsi="Times New Roman" w:cs="Times New Roman"/>
          <w:lang w:val="ro-RO"/>
        </w:rPr>
        <w:t xml:space="preserve">, Nordimet </w:t>
      </w:r>
      <w:r w:rsidRPr="00546462">
        <w:rPr>
          <w:rFonts w:ascii="Times New Roman" w:eastAsia="Times New Roman" w:hAnsi="Times New Roman" w:cs="Times New Roman"/>
          <w:lang w:val="ro-RO"/>
        </w:rPr>
        <w:t>va fi injectat de către personalul medical</w:t>
      </w:r>
      <w:r w:rsidR="004704CC"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Cu toate acestea, medicul dumneavoastră poate decide că puteţi învăţa să vă injectaţi singur Nordimet. Veţi primi pregătirea necesară pentru a face acest lucru. Sub nicio formă nu trebuie să încercaţi să vă injectaţi singur înainte să fi primit o astfel de pregătire</w:t>
      </w:r>
      <w:r w:rsidR="004704CC" w:rsidRPr="00546462">
        <w:rPr>
          <w:rFonts w:ascii="Times New Roman" w:eastAsia="Times New Roman" w:hAnsi="Times New Roman" w:cs="Times New Roman"/>
          <w:lang w:val="ro-RO"/>
        </w:rPr>
        <w:t>.</w:t>
      </w:r>
    </w:p>
    <w:p w14:paraId="4A2B509A" w14:textId="77777777" w:rsidR="004704CC" w:rsidRPr="00546462" w:rsidRDefault="004704CC" w:rsidP="00B272C4">
      <w:pPr>
        <w:spacing w:after="0" w:line="240" w:lineRule="auto"/>
        <w:rPr>
          <w:lang w:val="ro-RO"/>
        </w:rPr>
      </w:pPr>
    </w:p>
    <w:p w14:paraId="7ABFFC82" w14:textId="77777777" w:rsidR="00DE115E" w:rsidRPr="00546462" w:rsidRDefault="00C4326F"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Durata tratamentului este stabilită de către medicul curant. Tratamentul artritei reumatoide, artritei juvenile idiopatice, psoriazisului </w:t>
      </w:r>
      <w:r w:rsidR="005D1575" w:rsidRPr="00546462">
        <w:rPr>
          <w:rFonts w:ascii="Times New Roman" w:eastAsia="Times New Roman" w:hAnsi="Times New Roman" w:cs="Times New Roman"/>
          <w:lang w:val="ro-RO"/>
        </w:rPr>
        <w:t>în plăci</w:t>
      </w:r>
      <w:r w:rsidR="00E3616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artritei psoriazice</w:t>
      </w:r>
      <w:r w:rsidR="00E3616A" w:rsidRPr="00546462">
        <w:rPr>
          <w:rFonts w:ascii="Times New Roman" w:eastAsia="Times New Roman" w:hAnsi="Times New Roman" w:cs="Times New Roman"/>
          <w:lang w:val="ro-RO"/>
        </w:rPr>
        <w:t xml:space="preserve"> și bolii Crohn</w:t>
      </w:r>
      <w:r w:rsidRPr="00546462">
        <w:rPr>
          <w:rFonts w:ascii="Times New Roman" w:eastAsia="Times New Roman" w:hAnsi="Times New Roman" w:cs="Times New Roman"/>
          <w:lang w:val="ro-RO"/>
        </w:rPr>
        <w:t xml:space="preserve"> cu Nordimet este un tratament de lungă durată</w:t>
      </w:r>
      <w:r w:rsidR="004704CC" w:rsidRPr="00546462">
        <w:rPr>
          <w:rFonts w:ascii="Times New Roman" w:eastAsia="Times New Roman" w:hAnsi="Times New Roman" w:cs="Times New Roman"/>
          <w:lang w:val="ro-RO"/>
        </w:rPr>
        <w:t>.</w:t>
      </w:r>
    </w:p>
    <w:p w14:paraId="3246FBE4" w14:textId="77777777" w:rsidR="004704CC" w:rsidRPr="00546462" w:rsidRDefault="004704CC" w:rsidP="00B272C4">
      <w:pPr>
        <w:spacing w:after="0" w:line="240" w:lineRule="auto"/>
        <w:rPr>
          <w:rFonts w:ascii="Times New Roman" w:eastAsia="Times New Roman" w:hAnsi="Times New Roman" w:cs="Times New Roman"/>
          <w:b/>
          <w:lang w:val="ro-RO"/>
        </w:rPr>
      </w:pPr>
    </w:p>
    <w:p w14:paraId="683A2C9F" w14:textId="77777777" w:rsidR="00DE115E" w:rsidRPr="00546462" w:rsidRDefault="00C4326F" w:rsidP="00B272C4">
      <w:pPr>
        <w:spacing w:after="0" w:line="240" w:lineRule="auto"/>
        <w:rPr>
          <w:lang w:val="ro-RO"/>
        </w:rPr>
      </w:pPr>
      <w:r w:rsidRPr="00546462">
        <w:rPr>
          <w:rFonts w:ascii="Times New Roman" w:eastAsia="Times New Roman" w:hAnsi="Times New Roman" w:cs="Times New Roman"/>
          <w:b/>
          <w:lang w:val="ro-RO"/>
        </w:rPr>
        <w:t>Cum să vă injectați singur</w:t>
      </w:r>
      <w:r w:rsidR="00A65CC1" w:rsidRPr="00546462">
        <w:rPr>
          <w:rFonts w:ascii="Times New Roman" w:eastAsia="Times New Roman" w:hAnsi="Times New Roman" w:cs="Times New Roman"/>
          <w:b/>
          <w:lang w:val="ro-RO"/>
        </w:rPr>
        <w:t xml:space="preserve"> Nordimet</w:t>
      </w:r>
    </w:p>
    <w:p w14:paraId="1ACEC4F4" w14:textId="77777777" w:rsidR="00DE115E" w:rsidRPr="00546462" w:rsidRDefault="00C4326F" w:rsidP="00B272C4">
      <w:pPr>
        <w:spacing w:after="0" w:line="240" w:lineRule="auto"/>
        <w:rPr>
          <w:lang w:val="ro-RO"/>
        </w:rPr>
      </w:pPr>
      <w:r w:rsidRPr="00546462">
        <w:rPr>
          <w:rFonts w:ascii="Times New Roman" w:eastAsia="Times New Roman" w:hAnsi="Times New Roman" w:cs="Times New Roman"/>
          <w:lang w:val="ro-RO"/>
        </w:rPr>
        <w:t>Adresați-vă medicului dumneavoastră sau farmacistului dacă aveți dificultăți în manipularea stiloului injector. Nu încercaţi să vă injectaţi singur înainte să fi primit pregătirea necesară pentru a face acest lucru. Discutați imediat cu medicul sau cu asistenta</w:t>
      </w:r>
      <w:r w:rsidR="00B2042B" w:rsidRPr="00546462">
        <w:rPr>
          <w:rFonts w:ascii="Times New Roman" w:eastAsia="Times New Roman" w:hAnsi="Times New Roman" w:cs="Times New Roman"/>
          <w:lang w:val="ro-RO"/>
        </w:rPr>
        <w:t xml:space="preserve"> medicală</w:t>
      </w:r>
      <w:r w:rsidRPr="00546462">
        <w:rPr>
          <w:rFonts w:ascii="Times New Roman" w:eastAsia="Times New Roman" w:hAnsi="Times New Roman" w:cs="Times New Roman"/>
          <w:lang w:val="ro-RO"/>
        </w:rPr>
        <w:t xml:space="preserve"> dacă nu sunteți sigur ce trebuie să faceți</w:t>
      </w:r>
      <w:r w:rsidR="00A65CC1" w:rsidRPr="00546462">
        <w:rPr>
          <w:rFonts w:ascii="Times New Roman" w:eastAsia="Times New Roman" w:hAnsi="Times New Roman" w:cs="Times New Roman"/>
          <w:lang w:val="ro-RO"/>
        </w:rPr>
        <w:t>.</w:t>
      </w:r>
    </w:p>
    <w:p w14:paraId="09667B6B" w14:textId="77777777" w:rsidR="00DE115E" w:rsidRPr="00546462" w:rsidRDefault="00DE115E" w:rsidP="00B272C4">
      <w:pPr>
        <w:spacing w:after="0" w:line="240" w:lineRule="auto"/>
        <w:rPr>
          <w:lang w:val="ro-RO"/>
        </w:rPr>
      </w:pPr>
    </w:p>
    <w:p w14:paraId="3B9962E1" w14:textId="77777777" w:rsidR="00DE115E" w:rsidRPr="00546462" w:rsidRDefault="00C4326F" w:rsidP="00B272C4">
      <w:pPr>
        <w:spacing w:after="0" w:line="240" w:lineRule="auto"/>
        <w:rPr>
          <w:lang w:val="ro-RO"/>
        </w:rPr>
      </w:pPr>
      <w:r w:rsidRPr="00546462">
        <w:rPr>
          <w:rFonts w:ascii="Times New Roman" w:eastAsia="Times New Roman" w:hAnsi="Times New Roman" w:cs="Times New Roman"/>
          <w:b/>
          <w:lang w:val="ro-RO"/>
        </w:rPr>
        <w:t xml:space="preserve">Înainte de a vă injecta singur </w:t>
      </w:r>
      <w:r w:rsidR="00A65CC1" w:rsidRPr="00546462">
        <w:rPr>
          <w:rFonts w:ascii="Times New Roman" w:eastAsia="Times New Roman" w:hAnsi="Times New Roman" w:cs="Times New Roman"/>
          <w:b/>
          <w:lang w:val="ro-RO"/>
        </w:rPr>
        <w:t>Nordimet</w:t>
      </w:r>
    </w:p>
    <w:p w14:paraId="0673359F" w14:textId="77777777" w:rsidR="00DE115E" w:rsidRPr="00546462" w:rsidRDefault="00A65CC1" w:rsidP="00B272C4">
      <w:pPr>
        <w:spacing w:after="0" w:line="240" w:lineRule="auto"/>
        <w:ind w:left="567" w:hanging="567"/>
        <w:rPr>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C4326F" w:rsidRPr="00546462">
        <w:rPr>
          <w:rFonts w:ascii="Times New Roman" w:eastAsia="Times New Roman" w:hAnsi="Times New Roman" w:cs="Times New Roman"/>
          <w:lang w:val="ro-RO"/>
        </w:rPr>
        <w:t>Verificați data de expirare a medic</w:t>
      </w:r>
      <w:r w:rsidR="00AC2DE8" w:rsidRPr="00546462">
        <w:rPr>
          <w:rFonts w:ascii="Times New Roman" w:eastAsia="Times New Roman" w:hAnsi="Times New Roman" w:cs="Times New Roman"/>
          <w:lang w:val="ro-RO"/>
        </w:rPr>
        <w:t>a</w:t>
      </w:r>
      <w:r w:rsidR="00C4326F" w:rsidRPr="00546462">
        <w:rPr>
          <w:rFonts w:ascii="Times New Roman" w:eastAsia="Times New Roman" w:hAnsi="Times New Roman" w:cs="Times New Roman"/>
          <w:lang w:val="ro-RO"/>
        </w:rPr>
        <w:t>mentului. Nu utilizați medicamentul dacă este depășită data expirării</w:t>
      </w:r>
      <w:r w:rsidRPr="00546462">
        <w:rPr>
          <w:rFonts w:ascii="Times New Roman" w:eastAsia="Times New Roman" w:hAnsi="Times New Roman" w:cs="Times New Roman"/>
          <w:lang w:val="ro-RO"/>
        </w:rPr>
        <w:t>.</w:t>
      </w:r>
    </w:p>
    <w:p w14:paraId="0CDCCD1C" w14:textId="77777777" w:rsidR="00DE115E" w:rsidRPr="00546462" w:rsidRDefault="00A65CC1" w:rsidP="00B272C4">
      <w:pPr>
        <w:spacing w:after="0" w:line="240" w:lineRule="auto"/>
        <w:ind w:left="567" w:hanging="567"/>
        <w:rPr>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C4326F" w:rsidRPr="00546462">
        <w:rPr>
          <w:rFonts w:ascii="Times New Roman" w:eastAsia="Times New Roman" w:hAnsi="Times New Roman" w:cs="Times New Roman"/>
          <w:lang w:val="ro-RO"/>
        </w:rPr>
        <w:t xml:space="preserve">Verificați că stiloul injector nu este deteriorat și că </w:t>
      </w:r>
      <w:r w:rsidR="001E42B7" w:rsidRPr="00546462">
        <w:rPr>
          <w:rFonts w:ascii="Times New Roman" w:eastAsia="Times New Roman" w:hAnsi="Times New Roman" w:cs="Times New Roman"/>
          <w:lang w:val="ro-RO"/>
        </w:rPr>
        <w:t>medicamentul este un lichid limpede, de culoare galbenă. În caz contrar, utilizați un alt stilou injector</w:t>
      </w:r>
      <w:r w:rsidRPr="00546462">
        <w:rPr>
          <w:rFonts w:ascii="Times New Roman" w:eastAsia="Times New Roman" w:hAnsi="Times New Roman" w:cs="Times New Roman"/>
          <w:lang w:val="ro-RO"/>
        </w:rPr>
        <w:t>.</w:t>
      </w:r>
    </w:p>
    <w:p w14:paraId="0DB5756E" w14:textId="77777777" w:rsidR="00DE115E" w:rsidRPr="00546462" w:rsidRDefault="00A65CC1" w:rsidP="00B272C4">
      <w:pPr>
        <w:spacing w:after="0" w:line="240" w:lineRule="auto"/>
        <w:ind w:left="567" w:hanging="567"/>
        <w:rPr>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1E42B7" w:rsidRPr="00546462">
        <w:rPr>
          <w:rFonts w:ascii="Times New Roman" w:eastAsia="Times New Roman" w:hAnsi="Times New Roman" w:cs="Times New Roman"/>
          <w:lang w:val="ro-RO"/>
        </w:rPr>
        <w:t>Verificați locul ultimei injectări; adresați-vă medicului sau asistentei</w:t>
      </w:r>
      <w:r w:rsidR="009B56E0" w:rsidRPr="00546462">
        <w:rPr>
          <w:rFonts w:ascii="Times New Roman" w:eastAsia="Times New Roman" w:hAnsi="Times New Roman" w:cs="Times New Roman"/>
          <w:lang w:val="ro-RO"/>
        </w:rPr>
        <w:t xml:space="preserve"> medicale</w:t>
      </w:r>
      <w:r w:rsidR="001E42B7" w:rsidRPr="00546462">
        <w:rPr>
          <w:rFonts w:ascii="Times New Roman" w:eastAsia="Times New Roman" w:hAnsi="Times New Roman" w:cs="Times New Roman"/>
          <w:lang w:val="ro-RO"/>
        </w:rPr>
        <w:t xml:space="preserve"> dacă acesta este roșu, dacă pielea și-a modificat culoarea, este umflat, supurează sau este încă dureros</w:t>
      </w:r>
      <w:r w:rsidRPr="00546462">
        <w:rPr>
          <w:rFonts w:ascii="Times New Roman" w:eastAsia="Times New Roman" w:hAnsi="Times New Roman" w:cs="Times New Roman"/>
          <w:lang w:val="ro-RO"/>
        </w:rPr>
        <w:t>.</w:t>
      </w:r>
    </w:p>
    <w:p w14:paraId="0566B0AA" w14:textId="77777777" w:rsidR="00DE115E" w:rsidRPr="00546462" w:rsidRDefault="00A65CC1" w:rsidP="00B272C4">
      <w:pPr>
        <w:spacing w:after="0" w:line="240" w:lineRule="auto"/>
        <w:ind w:left="567" w:hanging="567"/>
        <w:rPr>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r>
      <w:r w:rsidR="001E42B7" w:rsidRPr="00546462">
        <w:rPr>
          <w:rFonts w:ascii="Times New Roman" w:eastAsia="Times New Roman" w:hAnsi="Times New Roman" w:cs="Times New Roman"/>
          <w:lang w:val="ro-RO"/>
        </w:rPr>
        <w:t xml:space="preserve">Decideți locul în care veți injecta medicamentul. Schimbați de fiecare </w:t>
      </w:r>
      <w:r w:rsidR="00AC2DE8" w:rsidRPr="00546462">
        <w:rPr>
          <w:rFonts w:ascii="Times New Roman" w:eastAsia="Times New Roman" w:hAnsi="Times New Roman" w:cs="Times New Roman"/>
          <w:lang w:val="ro-RO"/>
        </w:rPr>
        <w:t>dată</w:t>
      </w:r>
      <w:r w:rsidR="001E42B7" w:rsidRPr="00546462">
        <w:rPr>
          <w:rFonts w:ascii="Times New Roman" w:eastAsia="Times New Roman" w:hAnsi="Times New Roman" w:cs="Times New Roman"/>
          <w:lang w:val="ro-RO"/>
        </w:rPr>
        <w:t xml:space="preserve"> locul de injectare</w:t>
      </w:r>
      <w:r w:rsidRPr="00546462">
        <w:rPr>
          <w:rFonts w:ascii="Times New Roman" w:eastAsia="Times New Roman" w:hAnsi="Times New Roman" w:cs="Times New Roman"/>
          <w:lang w:val="ro-RO"/>
        </w:rPr>
        <w:t>.</w:t>
      </w:r>
    </w:p>
    <w:p w14:paraId="4F9429F9" w14:textId="77777777" w:rsidR="00DE115E" w:rsidRPr="00546462" w:rsidRDefault="00DE115E" w:rsidP="00D0348E">
      <w:pPr>
        <w:spacing w:after="0" w:line="240" w:lineRule="auto"/>
        <w:rPr>
          <w:lang w:val="ro-RO"/>
        </w:rPr>
      </w:pPr>
    </w:p>
    <w:p w14:paraId="021B027D" w14:textId="77777777" w:rsidR="00DE115E" w:rsidRPr="00546462" w:rsidRDefault="001E42B7" w:rsidP="00761A7E">
      <w:pPr>
        <w:spacing w:after="0" w:line="240" w:lineRule="auto"/>
        <w:rPr>
          <w:lang w:val="ro-RO"/>
        </w:rPr>
      </w:pPr>
      <w:r w:rsidRPr="00546462">
        <w:rPr>
          <w:rFonts w:ascii="Times New Roman" w:eastAsia="Times New Roman" w:hAnsi="Times New Roman" w:cs="Times New Roman"/>
          <w:b/>
          <w:lang w:val="ro-RO"/>
        </w:rPr>
        <w:t xml:space="preserve">Instrucțiuni pentru a vă injecta singur </w:t>
      </w:r>
      <w:r w:rsidR="00A65CC1" w:rsidRPr="00546462">
        <w:rPr>
          <w:rFonts w:ascii="Times New Roman" w:eastAsia="Times New Roman" w:hAnsi="Times New Roman" w:cs="Times New Roman"/>
          <w:b/>
          <w:lang w:val="ro-RO"/>
        </w:rPr>
        <w:t>Nordimet</w:t>
      </w:r>
    </w:p>
    <w:p w14:paraId="613B1E65" w14:textId="77777777" w:rsidR="00DE115E" w:rsidRPr="00546462" w:rsidRDefault="00A65CC1" w:rsidP="00106F3A">
      <w:pPr>
        <w:spacing w:after="0" w:line="240" w:lineRule="auto"/>
        <w:rPr>
          <w:lang w:val="ro-RO"/>
        </w:rPr>
      </w:pPr>
      <w:r w:rsidRPr="00546462">
        <w:rPr>
          <w:rFonts w:ascii="Times New Roman" w:eastAsia="Times New Roman" w:hAnsi="Times New Roman" w:cs="Times New Roman"/>
          <w:lang w:val="ro-RO"/>
        </w:rPr>
        <w:t xml:space="preserve">1) </w:t>
      </w:r>
      <w:r w:rsidR="001E42B7" w:rsidRPr="00546462">
        <w:rPr>
          <w:rFonts w:ascii="Times New Roman" w:eastAsia="Times New Roman" w:hAnsi="Times New Roman" w:cs="Times New Roman"/>
          <w:lang w:val="ro-RO"/>
        </w:rPr>
        <w:t>Spălați-vă bine pe mâini cu apă și săpun</w:t>
      </w:r>
      <w:r w:rsidRPr="00546462">
        <w:rPr>
          <w:rFonts w:ascii="Times New Roman" w:eastAsia="Times New Roman" w:hAnsi="Times New Roman" w:cs="Times New Roman"/>
          <w:i/>
          <w:color w:val="008000"/>
          <w:lang w:val="ro-RO"/>
        </w:rPr>
        <w:t>.</w:t>
      </w:r>
    </w:p>
    <w:p w14:paraId="3409F03F" w14:textId="77777777" w:rsidR="00DE115E" w:rsidRPr="00546462" w:rsidRDefault="00DE115E" w:rsidP="001261BE">
      <w:pPr>
        <w:spacing w:after="0" w:line="240" w:lineRule="auto"/>
        <w:rPr>
          <w:lang w:val="ro-RO"/>
        </w:rPr>
      </w:pPr>
    </w:p>
    <w:p w14:paraId="7C526C69" w14:textId="77777777" w:rsidR="00DE115E" w:rsidRPr="00546462" w:rsidRDefault="00A65CC1" w:rsidP="00604F65">
      <w:pPr>
        <w:spacing w:after="0" w:line="240" w:lineRule="auto"/>
        <w:rPr>
          <w:lang w:val="ro-RO"/>
        </w:rPr>
      </w:pPr>
      <w:r w:rsidRPr="00546462">
        <w:rPr>
          <w:rFonts w:ascii="Times New Roman" w:eastAsia="Times New Roman" w:hAnsi="Times New Roman" w:cs="Times New Roman"/>
          <w:lang w:val="ro-RO"/>
        </w:rPr>
        <w:t xml:space="preserve">2) </w:t>
      </w:r>
      <w:r w:rsidR="001E42B7" w:rsidRPr="00546462">
        <w:rPr>
          <w:rFonts w:ascii="Times New Roman" w:eastAsia="Times New Roman" w:hAnsi="Times New Roman" w:cs="Times New Roman"/>
          <w:lang w:val="ro-RO"/>
        </w:rPr>
        <w:t>Așezați-vă sau stați culcat într-o poziție relaxată, confortabilă. Asigurați-vă că aveți vizibilitate asupra zonei de piele unde urmează să faceți injecția</w:t>
      </w:r>
      <w:r w:rsidRPr="00546462">
        <w:rPr>
          <w:rFonts w:ascii="Times New Roman" w:eastAsia="Times New Roman" w:hAnsi="Times New Roman" w:cs="Times New Roman"/>
          <w:lang w:val="ro-RO"/>
        </w:rPr>
        <w:t xml:space="preserve">. </w:t>
      </w:r>
    </w:p>
    <w:p w14:paraId="0115FBF3" w14:textId="77777777" w:rsidR="00DE115E" w:rsidRPr="00546462" w:rsidRDefault="00DE115E" w:rsidP="00AE1196">
      <w:pPr>
        <w:spacing w:after="0" w:line="240" w:lineRule="auto"/>
        <w:rPr>
          <w:lang w:val="ro-RO"/>
        </w:rPr>
      </w:pPr>
    </w:p>
    <w:p w14:paraId="436F39DF" w14:textId="77777777" w:rsidR="00DE115E" w:rsidRPr="00546462" w:rsidRDefault="001E42B7" w:rsidP="00E86E3A">
      <w:pPr>
        <w:spacing w:after="0" w:line="240" w:lineRule="auto"/>
        <w:rPr>
          <w:lang w:val="ro-RO"/>
        </w:rPr>
      </w:pPr>
      <w:r w:rsidRPr="00546462">
        <w:rPr>
          <w:rFonts w:ascii="Times New Roman" w:eastAsia="Times New Roman" w:hAnsi="Times New Roman" w:cs="Times New Roman"/>
          <w:lang w:val="ro-RO"/>
        </w:rPr>
        <w:t xml:space="preserve">3) Stiloul injector este preumplut și gata de utilizare. </w:t>
      </w:r>
      <w:r w:rsidR="00C4597E" w:rsidRPr="00546462">
        <w:rPr>
          <w:rFonts w:ascii="Times New Roman" w:eastAsia="Times New Roman" w:hAnsi="Times New Roman" w:cs="Times New Roman"/>
          <w:lang w:val="ro-RO"/>
        </w:rPr>
        <w:t>Examinați stiloul injector prin vizualizare. În fereastra de control trebuie să fie vizibil un lichid de culoare galbenă</w:t>
      </w:r>
      <w:r w:rsidR="00A65CC1" w:rsidRPr="00546462">
        <w:rPr>
          <w:rFonts w:ascii="Times New Roman" w:eastAsia="Times New Roman" w:hAnsi="Times New Roman" w:cs="Times New Roman"/>
          <w:lang w:val="ro-RO"/>
        </w:rPr>
        <w:t>.</w:t>
      </w:r>
      <w:r w:rsidR="00C4597E" w:rsidRPr="00546462">
        <w:rPr>
          <w:rFonts w:ascii="Times New Roman" w:eastAsia="Times New Roman" w:hAnsi="Times New Roman" w:cs="Times New Roman"/>
          <w:lang w:val="ro-RO"/>
        </w:rPr>
        <w:t xml:space="preserve"> Este posibil să observați o mica bulă de aer, aceasta nu va afecta injecția și nici nu vă va dăuna.</w:t>
      </w:r>
    </w:p>
    <w:p w14:paraId="1D0BFA61" w14:textId="77777777" w:rsidR="00DE115E" w:rsidRPr="00546462" w:rsidRDefault="00DE115E" w:rsidP="0051344D">
      <w:pPr>
        <w:spacing w:after="0" w:line="240" w:lineRule="auto"/>
        <w:rPr>
          <w:lang w:val="ro-RO"/>
        </w:rPr>
      </w:pPr>
    </w:p>
    <w:p w14:paraId="6F911C6C" w14:textId="77777777" w:rsidR="00DE115E" w:rsidRPr="00546462" w:rsidRDefault="00C4597E" w:rsidP="00027FA8">
      <w:pPr>
        <w:spacing w:after="0" w:line="240" w:lineRule="auto"/>
        <w:rPr>
          <w:lang w:val="ro-RO"/>
        </w:rPr>
      </w:pPr>
      <w:r w:rsidRPr="00546462">
        <w:rPr>
          <w:rFonts w:ascii="Times New Roman" w:eastAsia="Times New Roman" w:hAnsi="Times New Roman" w:cs="Times New Roman"/>
          <w:lang w:val="ro-RO"/>
        </w:rPr>
        <w:t xml:space="preserve">În vârful acului poate să apară o </w:t>
      </w:r>
      <w:r w:rsidR="00AC2DE8" w:rsidRPr="00546462">
        <w:rPr>
          <w:rFonts w:ascii="Times New Roman" w:eastAsia="Times New Roman" w:hAnsi="Times New Roman" w:cs="Times New Roman"/>
          <w:lang w:val="ro-RO"/>
        </w:rPr>
        <w:t>mică</w:t>
      </w:r>
      <w:r w:rsidRPr="00546462">
        <w:rPr>
          <w:rFonts w:ascii="Times New Roman" w:eastAsia="Times New Roman" w:hAnsi="Times New Roman" w:cs="Times New Roman"/>
          <w:lang w:val="ro-RO"/>
        </w:rPr>
        <w:t xml:space="preserve"> picătură de lichid. Acest lucru este normal</w:t>
      </w:r>
      <w:r w:rsidR="00A65CC1" w:rsidRPr="00546462">
        <w:rPr>
          <w:rFonts w:ascii="Times New Roman" w:eastAsia="Times New Roman" w:hAnsi="Times New Roman" w:cs="Times New Roman"/>
          <w:lang w:val="ro-RO"/>
        </w:rPr>
        <w:t>.</w:t>
      </w:r>
    </w:p>
    <w:p w14:paraId="2CFC5C7D" w14:textId="77777777" w:rsidR="00DE115E" w:rsidRPr="00546462" w:rsidRDefault="00DE115E" w:rsidP="00027FA8">
      <w:pPr>
        <w:spacing w:after="0" w:line="240" w:lineRule="auto"/>
        <w:rPr>
          <w:lang w:val="ro-RO"/>
        </w:rPr>
      </w:pPr>
    </w:p>
    <w:p w14:paraId="6874E79F" w14:textId="77777777" w:rsidR="00DE115E" w:rsidRPr="00546462" w:rsidRDefault="00A65CC1" w:rsidP="00027FA8">
      <w:pPr>
        <w:spacing w:after="0" w:line="240" w:lineRule="auto"/>
        <w:rPr>
          <w:lang w:val="ro-RO"/>
        </w:rPr>
      </w:pPr>
      <w:r w:rsidRPr="00546462">
        <w:rPr>
          <w:rFonts w:ascii="Times New Roman" w:eastAsia="Times New Roman" w:hAnsi="Times New Roman" w:cs="Times New Roman"/>
          <w:lang w:val="ro-RO"/>
        </w:rPr>
        <w:t xml:space="preserve">4) </w:t>
      </w:r>
      <w:r w:rsidR="004F56A3" w:rsidRPr="00546462">
        <w:rPr>
          <w:rFonts w:ascii="Times New Roman" w:eastAsia="Times New Roman" w:hAnsi="Times New Roman" w:cs="Times New Roman"/>
          <w:lang w:val="ro-RO"/>
        </w:rPr>
        <w:t xml:space="preserve">Alegeți locul de injectare și </w:t>
      </w:r>
      <w:r w:rsidR="00302C67" w:rsidRPr="00546462">
        <w:rPr>
          <w:rFonts w:ascii="Times New Roman" w:eastAsia="Times New Roman" w:hAnsi="Times New Roman" w:cs="Times New Roman"/>
          <w:lang w:val="ro-RO"/>
        </w:rPr>
        <w:t>curățați-l</w:t>
      </w:r>
      <w:r w:rsidR="004F56A3" w:rsidRPr="00546462">
        <w:rPr>
          <w:rFonts w:ascii="Times New Roman" w:eastAsia="Times New Roman" w:hAnsi="Times New Roman" w:cs="Times New Roman"/>
          <w:lang w:val="ro-RO"/>
        </w:rPr>
        <w:t xml:space="preserve"> cu tamponul îmbibat în alcool inclus în ambalaj. Este nevoie de 30-60 de secunde pentru eficiență. Se recomandă ca sedii de injectare pielea de pe fața peretelui abdomenului și pielea de pe fața anterioară a coapsei</w:t>
      </w:r>
      <w:r w:rsidRPr="00546462">
        <w:rPr>
          <w:rFonts w:ascii="Times New Roman" w:eastAsia="Times New Roman" w:hAnsi="Times New Roman" w:cs="Times New Roman"/>
          <w:lang w:val="ro-RO"/>
        </w:rPr>
        <w:t>.</w:t>
      </w:r>
    </w:p>
    <w:p w14:paraId="67E6B226" w14:textId="77777777" w:rsidR="00DE115E" w:rsidRPr="00546462" w:rsidRDefault="00DE115E" w:rsidP="00095BBB">
      <w:pPr>
        <w:spacing w:after="0" w:line="240" w:lineRule="auto"/>
        <w:rPr>
          <w:lang w:val="ro-RO"/>
        </w:rPr>
      </w:pPr>
    </w:p>
    <w:p w14:paraId="184D5185" w14:textId="77777777" w:rsidR="00DE115E" w:rsidRPr="00546462" w:rsidRDefault="00A65CC1" w:rsidP="00095BBB">
      <w:pPr>
        <w:spacing w:after="0" w:line="240" w:lineRule="auto"/>
        <w:rPr>
          <w:lang w:val="ro-RO"/>
        </w:rPr>
      </w:pPr>
      <w:r w:rsidRPr="00546462">
        <w:rPr>
          <w:rFonts w:ascii="Times New Roman" w:eastAsia="Times New Roman" w:hAnsi="Times New Roman" w:cs="Times New Roman"/>
          <w:lang w:val="ro-RO"/>
        </w:rPr>
        <w:t xml:space="preserve">5) </w:t>
      </w:r>
      <w:r w:rsidR="005245ED" w:rsidRPr="00546462">
        <w:rPr>
          <w:rFonts w:ascii="Times New Roman" w:eastAsia="Times New Roman" w:hAnsi="Times New Roman" w:cs="Times New Roman"/>
          <w:lang w:val="ro-RO"/>
        </w:rPr>
        <w:t>În timp ce cu o mână țineți corpul stiloului injector</w:t>
      </w:r>
      <w:r w:rsidR="008D36DF" w:rsidRPr="00546462">
        <w:rPr>
          <w:rFonts w:ascii="Times New Roman" w:eastAsia="Times New Roman" w:hAnsi="Times New Roman" w:cs="Times New Roman"/>
          <w:lang w:val="ro-RO"/>
        </w:rPr>
        <w:t>, scoateți capacul de protecție verde trăgându-l ușor și direct din stiloul injector. Nu răsuciți sau îndoiți</w:t>
      </w:r>
      <w:r w:rsidRPr="00546462">
        <w:rPr>
          <w:rFonts w:ascii="Times New Roman" w:eastAsia="Times New Roman" w:hAnsi="Times New Roman" w:cs="Times New Roman"/>
          <w:lang w:val="ro-RO"/>
        </w:rPr>
        <w:t xml:space="preserve">. </w:t>
      </w:r>
      <w:r w:rsidR="005245ED" w:rsidRPr="00546462">
        <w:rPr>
          <w:rFonts w:ascii="Times New Roman" w:eastAsia="Times New Roman" w:hAnsi="Times New Roman" w:cs="Times New Roman"/>
          <w:lang w:val="ro-RO"/>
        </w:rPr>
        <w:t>Din momentul în care ați scos capacul, nu lăsați stiloul injector din mână. Nu lăsați stiloul injector să atingă ceva. În acest mod vă asigurați că stiloul injector nu se declanșează în mod accidental și că acul rămâne curat</w:t>
      </w:r>
      <w:r w:rsidRPr="00546462">
        <w:rPr>
          <w:rFonts w:ascii="Times New Roman" w:eastAsia="Times New Roman" w:hAnsi="Times New Roman" w:cs="Times New Roman"/>
          <w:lang w:val="ro-RO"/>
        </w:rPr>
        <w:t>.</w:t>
      </w:r>
    </w:p>
    <w:p w14:paraId="687B5BC0" w14:textId="425D37BE" w:rsidR="00DE115E" w:rsidRPr="00546462" w:rsidRDefault="00D230D3" w:rsidP="00E9569D">
      <w:pPr>
        <w:spacing w:after="0" w:line="240" w:lineRule="auto"/>
        <w:rPr>
          <w:lang w:val="ro-RO"/>
        </w:rPr>
      </w:pPr>
      <w:r>
        <w:rPr>
          <w:noProof/>
          <w:lang w:val="ro-RO" w:eastAsia="en-US"/>
        </w:rPr>
        <w:drawing>
          <wp:inline distT="0" distB="0" distL="0" distR="0" wp14:anchorId="6B682C06" wp14:editId="3FDEB827">
            <wp:extent cx="1595597" cy="990600"/>
            <wp:effectExtent l="0" t="0" r="5080" b="0"/>
            <wp:docPr id="1" name="imag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04376" cy="996050"/>
                    </a:xfrm>
                    <a:prstGeom prst="rect">
                      <a:avLst/>
                    </a:prstGeom>
                    <a:noFill/>
                    <a:ln>
                      <a:noFill/>
                    </a:ln>
                  </pic:spPr>
                </pic:pic>
              </a:graphicData>
            </a:graphic>
          </wp:inline>
        </w:drawing>
      </w:r>
    </w:p>
    <w:p w14:paraId="1FFB03F5" w14:textId="77777777" w:rsidR="00DE115E" w:rsidRPr="00546462" w:rsidRDefault="00BB5907" w:rsidP="00BB5907">
      <w:pPr>
        <w:spacing w:after="0" w:line="240" w:lineRule="auto"/>
        <w:rPr>
          <w:lang w:val="ro-RO"/>
        </w:rPr>
      </w:pPr>
      <w:r w:rsidRPr="00546462">
        <w:rPr>
          <w:rFonts w:ascii="Times New Roman" w:eastAsia="Times New Roman" w:hAnsi="Times New Roman" w:cs="Times New Roman"/>
          <w:lang w:val="ro-RO"/>
        </w:rPr>
        <w:t>6</w:t>
      </w:r>
      <w:r w:rsidR="00A65CC1" w:rsidRPr="00546462">
        <w:rPr>
          <w:rFonts w:ascii="Times New Roman" w:eastAsia="Times New Roman" w:hAnsi="Times New Roman" w:cs="Times New Roman"/>
          <w:lang w:val="ro-RO"/>
        </w:rPr>
        <w:t xml:space="preserve">) </w:t>
      </w:r>
      <w:r w:rsidR="00E90D66" w:rsidRPr="00546462">
        <w:rPr>
          <w:rFonts w:ascii="Times New Roman" w:eastAsia="Times New Roman" w:hAnsi="Times New Roman" w:cs="Times New Roman"/>
          <w:lang w:val="ro-RO"/>
        </w:rPr>
        <w:t>Formați un pliu de piele ciupind ușor zona de piele unde doriți să faceți injecția între degetul arătător și degetul mare</w:t>
      </w:r>
      <w:r w:rsidR="00FA79A2" w:rsidRPr="00546462">
        <w:rPr>
          <w:rFonts w:ascii="Times New Roman" w:eastAsia="Times New Roman" w:hAnsi="Times New Roman" w:cs="Times New Roman"/>
          <w:lang w:val="ro-RO"/>
        </w:rPr>
        <w:t>. Pliul de piele trebuie păstrat pe toată durata administrării injecției</w:t>
      </w:r>
      <w:r w:rsidR="00410D29" w:rsidRPr="00546462">
        <w:rPr>
          <w:rFonts w:ascii="Times New Roman" w:eastAsia="Times New Roman" w:hAnsi="Times New Roman" w:cs="Times New Roman"/>
          <w:lang w:val="ro-RO"/>
        </w:rPr>
        <w:t>.</w:t>
      </w:r>
    </w:p>
    <w:p w14:paraId="7BD38ED0" w14:textId="77777777" w:rsidR="00DE115E" w:rsidRPr="00546462" w:rsidRDefault="00DE115E" w:rsidP="00BB5907">
      <w:pPr>
        <w:spacing w:after="0" w:line="240" w:lineRule="auto"/>
        <w:rPr>
          <w:lang w:val="ro-RO"/>
        </w:rPr>
      </w:pPr>
    </w:p>
    <w:p w14:paraId="7E1AC655" w14:textId="77777777" w:rsidR="00DE115E" w:rsidRPr="00546462" w:rsidRDefault="00BB5907" w:rsidP="00BB5907">
      <w:pPr>
        <w:spacing w:after="0" w:line="240" w:lineRule="auto"/>
        <w:rPr>
          <w:lang w:val="ro-RO"/>
        </w:rPr>
      </w:pPr>
      <w:r w:rsidRPr="00546462">
        <w:rPr>
          <w:rFonts w:ascii="Times New Roman" w:eastAsia="Times New Roman" w:hAnsi="Times New Roman" w:cs="Times New Roman"/>
          <w:lang w:val="ro-RO"/>
        </w:rPr>
        <w:t>7</w:t>
      </w:r>
      <w:r w:rsidR="00A65CC1" w:rsidRPr="00546462">
        <w:rPr>
          <w:rFonts w:ascii="Times New Roman" w:eastAsia="Times New Roman" w:hAnsi="Times New Roman" w:cs="Times New Roman"/>
          <w:lang w:val="ro-RO"/>
        </w:rPr>
        <w:t xml:space="preserve">) </w:t>
      </w:r>
      <w:r w:rsidR="00FA79A2" w:rsidRPr="00546462">
        <w:rPr>
          <w:rFonts w:ascii="Times New Roman" w:eastAsia="Times New Roman" w:hAnsi="Times New Roman" w:cs="Times New Roman"/>
          <w:lang w:val="ro-RO"/>
        </w:rPr>
        <w:t>Așezați stiloul injector în dreptul pliului de piele (locul pentru injectare), cu suportul cu ac îndreptat direct spre locul pentru injectare. Poziționați suportul cu ac de culoare galbenă pe zona de piele aleasă pentru injectare astfel încât întreaga suprafață a suportului să atingă pielea</w:t>
      </w:r>
      <w:r w:rsidR="00410D29" w:rsidRPr="00546462">
        <w:rPr>
          <w:rFonts w:ascii="Times New Roman" w:eastAsia="Times New Roman" w:hAnsi="Times New Roman" w:cs="Times New Roman"/>
          <w:lang w:val="ro-RO"/>
        </w:rPr>
        <w:t>.</w:t>
      </w:r>
    </w:p>
    <w:p w14:paraId="45E79F2B" w14:textId="4E268D83" w:rsidR="00DE115E" w:rsidRPr="00546462" w:rsidRDefault="00D230D3" w:rsidP="008E061B">
      <w:pPr>
        <w:spacing w:after="0" w:line="240" w:lineRule="auto"/>
        <w:rPr>
          <w:lang w:val="ro-RO"/>
        </w:rPr>
      </w:pPr>
      <w:r>
        <w:rPr>
          <w:noProof/>
          <w:lang w:val="ro-RO" w:eastAsia="en-US"/>
        </w:rPr>
        <w:drawing>
          <wp:inline distT="0" distB="0" distL="0" distR="0" wp14:anchorId="166DCC22" wp14:editId="34A0BF43">
            <wp:extent cx="1276350" cy="1023546"/>
            <wp:effectExtent l="0" t="0" r="0" b="5715"/>
            <wp:docPr id="2" name="image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83298" cy="1029118"/>
                    </a:xfrm>
                    <a:prstGeom prst="rect">
                      <a:avLst/>
                    </a:prstGeom>
                    <a:noFill/>
                    <a:ln>
                      <a:noFill/>
                    </a:ln>
                  </pic:spPr>
                </pic:pic>
              </a:graphicData>
            </a:graphic>
          </wp:inline>
        </w:drawing>
      </w:r>
    </w:p>
    <w:p w14:paraId="553C171D" w14:textId="77777777" w:rsidR="00AE3432" w:rsidRPr="00546462" w:rsidRDefault="00BB5907" w:rsidP="007C2FD8">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8</w:t>
      </w:r>
      <w:r w:rsidR="00A65CC1" w:rsidRPr="00546462">
        <w:rPr>
          <w:rFonts w:ascii="Times New Roman" w:eastAsia="Times New Roman" w:hAnsi="Times New Roman" w:cs="Times New Roman"/>
          <w:lang w:val="ro-RO"/>
        </w:rPr>
        <w:t xml:space="preserve">) </w:t>
      </w:r>
      <w:r w:rsidR="00FA79A2" w:rsidRPr="00546462">
        <w:rPr>
          <w:rFonts w:ascii="Times New Roman" w:eastAsia="Times New Roman" w:hAnsi="Times New Roman" w:cs="Times New Roman"/>
          <w:lang w:val="ro-RO"/>
        </w:rPr>
        <w:t>Apăsați stiloul injector pe piele până auziți și simțiți un “clic”</w:t>
      </w:r>
      <w:r w:rsidR="00A65CC1" w:rsidRPr="00546462">
        <w:rPr>
          <w:rFonts w:ascii="Times New Roman" w:eastAsia="Times New Roman" w:hAnsi="Times New Roman" w:cs="Times New Roman"/>
          <w:lang w:val="ro-RO"/>
        </w:rPr>
        <w:t>.</w:t>
      </w:r>
    </w:p>
    <w:p w14:paraId="7D4F88F3" w14:textId="77777777" w:rsidR="00DE115E" w:rsidRPr="00546462" w:rsidRDefault="00FA79A2" w:rsidP="00B272C4">
      <w:pPr>
        <w:spacing w:after="0" w:line="240" w:lineRule="auto"/>
        <w:rPr>
          <w:lang w:val="ro-RO"/>
        </w:rPr>
      </w:pPr>
      <w:r w:rsidRPr="00546462">
        <w:rPr>
          <w:rFonts w:ascii="Times New Roman" w:eastAsia="Times New Roman" w:hAnsi="Times New Roman" w:cs="Times New Roman"/>
          <w:lang w:val="ro-RO"/>
        </w:rPr>
        <w:t>În acest fel, stiloul injector este activat și soluția va fi injectată în piele în mod automat</w:t>
      </w:r>
      <w:r w:rsidR="00410D29" w:rsidRPr="00546462">
        <w:rPr>
          <w:rFonts w:ascii="Times New Roman" w:eastAsia="Times New Roman" w:hAnsi="Times New Roman" w:cs="Times New Roman"/>
          <w:lang w:val="ro-RO"/>
        </w:rPr>
        <w:t>.</w:t>
      </w:r>
    </w:p>
    <w:p w14:paraId="33600111" w14:textId="58122D0E" w:rsidR="00DE115E" w:rsidRPr="00546462" w:rsidRDefault="00D230D3" w:rsidP="00B272C4">
      <w:pPr>
        <w:spacing w:after="0" w:line="240" w:lineRule="auto"/>
        <w:rPr>
          <w:lang w:val="ro-RO"/>
        </w:rPr>
      </w:pPr>
      <w:r>
        <w:rPr>
          <w:noProof/>
          <w:lang w:val="ro-RO" w:eastAsia="en-US"/>
        </w:rPr>
        <w:drawing>
          <wp:inline distT="0" distB="0" distL="0" distR="0" wp14:anchorId="0D3CE1D6" wp14:editId="5B156DA7">
            <wp:extent cx="1428750" cy="1190625"/>
            <wp:effectExtent l="0" t="0" r="0" b="9525"/>
            <wp:docPr id="3" name="imag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0023" cy="1191686"/>
                    </a:xfrm>
                    <a:prstGeom prst="rect">
                      <a:avLst/>
                    </a:prstGeom>
                    <a:noFill/>
                    <a:ln>
                      <a:noFill/>
                    </a:ln>
                  </pic:spPr>
                </pic:pic>
              </a:graphicData>
            </a:graphic>
          </wp:inline>
        </w:drawing>
      </w:r>
    </w:p>
    <w:p w14:paraId="2A7AB515" w14:textId="77777777" w:rsidR="00DE115E" w:rsidRPr="00546462" w:rsidRDefault="00BB5907" w:rsidP="00B272C4">
      <w:pPr>
        <w:spacing w:after="0" w:line="240" w:lineRule="auto"/>
        <w:rPr>
          <w:lang w:val="ro-RO"/>
        </w:rPr>
      </w:pPr>
      <w:r w:rsidRPr="00546462">
        <w:rPr>
          <w:rFonts w:ascii="Times New Roman" w:eastAsia="Times New Roman" w:hAnsi="Times New Roman" w:cs="Times New Roman"/>
          <w:lang w:val="ro-RO"/>
        </w:rPr>
        <w:t>9</w:t>
      </w:r>
      <w:r w:rsidR="00A65CC1" w:rsidRPr="00546462">
        <w:rPr>
          <w:rFonts w:ascii="Times New Roman" w:eastAsia="Times New Roman" w:hAnsi="Times New Roman" w:cs="Times New Roman"/>
          <w:lang w:val="ro-RO"/>
        </w:rPr>
        <w:t xml:space="preserve">) </w:t>
      </w:r>
      <w:r w:rsidR="00FA79A2" w:rsidRPr="00546462">
        <w:rPr>
          <w:rFonts w:ascii="Times New Roman" w:eastAsia="Times New Roman" w:hAnsi="Times New Roman" w:cs="Times New Roman"/>
          <w:lang w:val="ro-RO"/>
        </w:rPr>
        <w:t>Injecția durează maxim 10 secunde. Veți auzi și veți simți un al doilea “clic” în momentul în care injecția s-a încheiat</w:t>
      </w:r>
      <w:r w:rsidR="00A65CC1" w:rsidRPr="00546462">
        <w:rPr>
          <w:rFonts w:ascii="Times New Roman" w:eastAsia="Times New Roman" w:hAnsi="Times New Roman" w:cs="Times New Roman"/>
          <w:lang w:val="ro-RO"/>
        </w:rPr>
        <w:t>.</w:t>
      </w:r>
    </w:p>
    <w:p w14:paraId="48CDBACA" w14:textId="57CCCB5F" w:rsidR="00DE115E" w:rsidRPr="00546462" w:rsidRDefault="00D230D3" w:rsidP="00B272C4">
      <w:pPr>
        <w:spacing w:after="0" w:line="240" w:lineRule="auto"/>
        <w:rPr>
          <w:lang w:val="ro-RO"/>
        </w:rPr>
      </w:pPr>
      <w:r>
        <w:rPr>
          <w:noProof/>
          <w:lang w:val="ro-RO"/>
        </w:rPr>
        <w:lastRenderedPageBreak/>
        <w:drawing>
          <wp:anchor distT="0" distB="0" distL="114300" distR="114300" simplePos="0" relativeHeight="251657728" behindDoc="0" locked="0" layoutInCell="0" allowOverlap="1" wp14:anchorId="73B08C08" wp14:editId="1F034652">
            <wp:simplePos x="0" y="0"/>
            <wp:positionH relativeFrom="margin">
              <wp:align>left</wp:align>
            </wp:positionH>
            <wp:positionV relativeFrom="paragraph">
              <wp:posOffset>127635</wp:posOffset>
            </wp:positionV>
            <wp:extent cx="1257300" cy="1043305"/>
            <wp:effectExtent l="0" t="0" r="0" b="4445"/>
            <wp:wrapSquare wrapText="bothSides"/>
            <wp:docPr id="1849904871" name="imag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5762" cy="1050924"/>
                    </a:xfrm>
                    <a:prstGeom prst="rect">
                      <a:avLst/>
                    </a:prstGeom>
                    <a:noFill/>
                  </pic:spPr>
                </pic:pic>
              </a:graphicData>
            </a:graphic>
            <wp14:sizeRelH relativeFrom="page">
              <wp14:pctWidth>0</wp14:pctWidth>
            </wp14:sizeRelH>
            <wp14:sizeRelV relativeFrom="page">
              <wp14:pctHeight>0</wp14:pctHeight>
            </wp14:sizeRelV>
          </wp:anchor>
        </w:drawing>
      </w:r>
    </w:p>
    <w:p w14:paraId="1783A995" w14:textId="77777777" w:rsidR="00DE115E" w:rsidRPr="00546462" w:rsidRDefault="00DE115E" w:rsidP="00B272C4">
      <w:pPr>
        <w:spacing w:after="0" w:line="240" w:lineRule="auto"/>
        <w:rPr>
          <w:lang w:val="ro-RO"/>
        </w:rPr>
      </w:pPr>
    </w:p>
    <w:p w14:paraId="310D7692" w14:textId="77777777" w:rsidR="00DE115E" w:rsidRPr="00546462" w:rsidRDefault="00DE115E" w:rsidP="00B272C4">
      <w:pPr>
        <w:spacing w:after="0" w:line="240" w:lineRule="auto"/>
        <w:rPr>
          <w:lang w:val="ro-RO"/>
        </w:rPr>
      </w:pPr>
    </w:p>
    <w:p w14:paraId="6C8A96C7" w14:textId="77777777" w:rsidR="00DE115E" w:rsidRPr="00546462" w:rsidRDefault="00DE115E" w:rsidP="00B272C4">
      <w:pPr>
        <w:spacing w:after="0" w:line="240" w:lineRule="auto"/>
        <w:rPr>
          <w:lang w:val="ro-RO"/>
        </w:rPr>
      </w:pPr>
    </w:p>
    <w:p w14:paraId="1BC74509" w14:textId="77777777" w:rsidR="00DE115E" w:rsidRPr="00546462" w:rsidRDefault="00DE115E" w:rsidP="00B272C4">
      <w:pPr>
        <w:spacing w:after="0" w:line="240" w:lineRule="auto"/>
        <w:rPr>
          <w:lang w:val="ro-RO"/>
        </w:rPr>
      </w:pPr>
    </w:p>
    <w:p w14:paraId="46B01DBF" w14:textId="77777777" w:rsidR="00DE115E" w:rsidRPr="00546462" w:rsidRDefault="00DE115E" w:rsidP="00B272C4">
      <w:pPr>
        <w:spacing w:after="0" w:line="240" w:lineRule="auto"/>
        <w:rPr>
          <w:lang w:val="ro-RO"/>
        </w:rPr>
      </w:pPr>
    </w:p>
    <w:p w14:paraId="6D71FA0E" w14:textId="77777777" w:rsidR="00324DFC" w:rsidRPr="00546462" w:rsidRDefault="00324DFC" w:rsidP="00B272C4">
      <w:pPr>
        <w:spacing w:after="0" w:line="240" w:lineRule="auto"/>
        <w:rPr>
          <w:rFonts w:ascii="Times New Roman" w:eastAsia="Times New Roman" w:hAnsi="Times New Roman" w:cs="Times New Roman"/>
          <w:lang w:val="ro-RO"/>
        </w:rPr>
      </w:pPr>
    </w:p>
    <w:p w14:paraId="56B8701A" w14:textId="77777777" w:rsidR="00DE115E" w:rsidRPr="00546462" w:rsidRDefault="00BB5907" w:rsidP="00B272C4">
      <w:pPr>
        <w:spacing w:after="0" w:line="240" w:lineRule="auto"/>
        <w:rPr>
          <w:lang w:val="ro-RO"/>
        </w:rPr>
      </w:pPr>
      <w:r w:rsidRPr="00546462">
        <w:rPr>
          <w:rFonts w:ascii="Times New Roman" w:eastAsia="Times New Roman" w:hAnsi="Times New Roman" w:cs="Times New Roman"/>
          <w:lang w:val="ro-RO"/>
        </w:rPr>
        <w:t>10</w:t>
      </w:r>
      <w:r w:rsidR="00A65CC1" w:rsidRPr="00546462">
        <w:rPr>
          <w:rFonts w:ascii="Times New Roman" w:eastAsia="Times New Roman" w:hAnsi="Times New Roman" w:cs="Times New Roman"/>
          <w:lang w:val="ro-RO"/>
        </w:rPr>
        <w:t xml:space="preserve">) </w:t>
      </w:r>
      <w:r w:rsidR="00EB2580" w:rsidRPr="00546462">
        <w:rPr>
          <w:rFonts w:ascii="Times New Roman" w:eastAsia="Times New Roman" w:hAnsi="Times New Roman" w:cs="Times New Roman"/>
          <w:lang w:val="ro-RO"/>
        </w:rPr>
        <w:t>Așteptați încă 2-3 secunde înainte de a ridica stiloul injector de pe piele. În acest moment, suportul de siguranță al stiloului injector este blocat pentru a se evita le</w:t>
      </w:r>
      <w:r w:rsidR="00AC2DE8" w:rsidRPr="00546462">
        <w:rPr>
          <w:rFonts w:ascii="Times New Roman" w:eastAsia="Times New Roman" w:hAnsi="Times New Roman" w:cs="Times New Roman"/>
          <w:lang w:val="ro-RO"/>
        </w:rPr>
        <w:t>z</w:t>
      </w:r>
      <w:r w:rsidR="00EB2580" w:rsidRPr="00546462">
        <w:rPr>
          <w:rFonts w:ascii="Times New Roman" w:eastAsia="Times New Roman" w:hAnsi="Times New Roman" w:cs="Times New Roman"/>
          <w:lang w:val="ro-RO"/>
        </w:rPr>
        <w:t>iunile prin înțepare cu acul</w:t>
      </w:r>
      <w:r w:rsidR="00A65CC1" w:rsidRPr="00546462">
        <w:rPr>
          <w:rFonts w:ascii="Times New Roman" w:eastAsia="Times New Roman" w:hAnsi="Times New Roman" w:cs="Times New Roman"/>
          <w:lang w:val="ro-RO"/>
        </w:rPr>
        <w:t>.</w:t>
      </w:r>
      <w:r w:rsidR="00324DFC" w:rsidRPr="00546462">
        <w:rPr>
          <w:rFonts w:ascii="Times New Roman" w:eastAsia="Times New Roman" w:hAnsi="Times New Roman" w:cs="Times New Roman"/>
          <w:lang w:val="ro-RO"/>
        </w:rPr>
        <w:t xml:space="preserve"> </w:t>
      </w:r>
      <w:r w:rsidR="00EB2580" w:rsidRPr="00546462">
        <w:rPr>
          <w:rFonts w:ascii="Times New Roman" w:eastAsia="Times New Roman" w:hAnsi="Times New Roman" w:cs="Times New Roman"/>
          <w:lang w:val="ro-RO"/>
        </w:rPr>
        <w:t>Acum puteți da drumul pliului de piele</w:t>
      </w:r>
      <w:r w:rsidR="00A65CC1" w:rsidRPr="00546462">
        <w:rPr>
          <w:rFonts w:ascii="Times New Roman" w:eastAsia="Times New Roman" w:hAnsi="Times New Roman" w:cs="Times New Roman"/>
          <w:lang w:val="ro-RO"/>
        </w:rPr>
        <w:t>.</w:t>
      </w:r>
    </w:p>
    <w:p w14:paraId="3CB3E474" w14:textId="321B14D6" w:rsidR="00DE115E" w:rsidRPr="00546462" w:rsidRDefault="00D230D3" w:rsidP="00B272C4">
      <w:pPr>
        <w:spacing w:after="0" w:line="240" w:lineRule="auto"/>
        <w:rPr>
          <w:lang w:val="ro-RO"/>
        </w:rPr>
      </w:pPr>
      <w:r>
        <w:rPr>
          <w:noProof/>
          <w:lang w:val="ro-RO" w:eastAsia="en-US"/>
        </w:rPr>
        <w:drawing>
          <wp:inline distT="0" distB="0" distL="0" distR="0" wp14:anchorId="56F8FF13" wp14:editId="4A4C0AF4">
            <wp:extent cx="1323975" cy="1140090"/>
            <wp:effectExtent l="0" t="0" r="0" b="3175"/>
            <wp:docPr id="4" name="image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26122" cy="1141938"/>
                    </a:xfrm>
                    <a:prstGeom prst="rect">
                      <a:avLst/>
                    </a:prstGeom>
                    <a:noFill/>
                    <a:ln>
                      <a:noFill/>
                    </a:ln>
                  </pic:spPr>
                </pic:pic>
              </a:graphicData>
            </a:graphic>
          </wp:inline>
        </w:drawing>
      </w:r>
    </w:p>
    <w:p w14:paraId="0493781A" w14:textId="77777777" w:rsidR="00DE115E" w:rsidRPr="00546462" w:rsidRDefault="00BB5907" w:rsidP="00B272C4">
      <w:pPr>
        <w:spacing w:after="0" w:line="240" w:lineRule="auto"/>
        <w:rPr>
          <w:lang w:val="ro-RO"/>
        </w:rPr>
      </w:pPr>
      <w:r w:rsidRPr="00546462">
        <w:rPr>
          <w:rFonts w:ascii="Times New Roman" w:eastAsia="Times New Roman" w:hAnsi="Times New Roman" w:cs="Times New Roman"/>
          <w:lang w:val="ro-RO"/>
        </w:rPr>
        <w:t>11</w:t>
      </w:r>
      <w:r w:rsidR="00A65CC1" w:rsidRPr="00546462">
        <w:rPr>
          <w:rFonts w:ascii="Times New Roman" w:eastAsia="Times New Roman" w:hAnsi="Times New Roman" w:cs="Times New Roman"/>
          <w:lang w:val="ro-RO"/>
        </w:rPr>
        <w:t xml:space="preserve">) </w:t>
      </w:r>
      <w:r w:rsidR="00871BA2" w:rsidRPr="00546462">
        <w:rPr>
          <w:rFonts w:ascii="Times New Roman" w:eastAsia="Times New Roman" w:hAnsi="Times New Roman" w:cs="Times New Roman"/>
          <w:lang w:val="ro-RO"/>
        </w:rPr>
        <w:t>Examinați prin vizualizare fereastra de control a stiloului injector. La acest nivel trebuie să fie vizibil plasticul de culoare verde. Acest lucru înseamnă că lichidul a fost injectat. Aruncați stiloul injector folosit în containerele puse la dispoziție</w:t>
      </w:r>
      <w:r w:rsidR="00A65CC1" w:rsidRPr="00546462">
        <w:rPr>
          <w:rFonts w:ascii="Times New Roman" w:eastAsia="Times New Roman" w:hAnsi="Times New Roman" w:cs="Times New Roman"/>
          <w:lang w:val="ro-RO"/>
        </w:rPr>
        <w:t xml:space="preserve">. </w:t>
      </w:r>
      <w:r w:rsidR="00871BA2" w:rsidRPr="00546462">
        <w:rPr>
          <w:rFonts w:ascii="Times New Roman" w:eastAsia="Times New Roman" w:hAnsi="Times New Roman" w:cs="Times New Roman"/>
          <w:lang w:val="ro-RO"/>
        </w:rPr>
        <w:t>Închideți strâns capacul containerului și plasați containerul într-un loc inaccesibil pentru copii. În cazul în care</w:t>
      </w:r>
      <w:r w:rsidR="00A915FF" w:rsidRPr="00546462">
        <w:rPr>
          <w:rFonts w:ascii="Times New Roman" w:eastAsia="Times New Roman" w:hAnsi="Times New Roman" w:cs="Times New Roman"/>
          <w:lang w:val="ro-RO"/>
        </w:rPr>
        <w:t xml:space="preserve"> metotrexatul a venit în mod accidental în contact cu</w:t>
      </w:r>
      <w:r w:rsidR="00871BA2" w:rsidRPr="00546462">
        <w:rPr>
          <w:rFonts w:ascii="Times New Roman" w:eastAsia="Times New Roman" w:hAnsi="Times New Roman" w:cs="Times New Roman"/>
          <w:lang w:val="ro-RO"/>
        </w:rPr>
        <w:t xml:space="preserve"> pielea </w:t>
      </w:r>
      <w:r w:rsidR="00A915FF" w:rsidRPr="00546462">
        <w:rPr>
          <w:rFonts w:ascii="Times New Roman" w:eastAsia="Times New Roman" w:hAnsi="Times New Roman" w:cs="Times New Roman"/>
          <w:lang w:val="ro-RO"/>
        </w:rPr>
        <w:t>sau cu mucoasele, clătiți imediat cu apă din belșug</w:t>
      </w:r>
      <w:r w:rsidR="00A65CC1" w:rsidRPr="00546462">
        <w:rPr>
          <w:rFonts w:ascii="Times New Roman" w:eastAsia="Times New Roman" w:hAnsi="Times New Roman" w:cs="Times New Roman"/>
          <w:lang w:val="ro-RO"/>
        </w:rPr>
        <w:t>.</w:t>
      </w:r>
    </w:p>
    <w:p w14:paraId="287342C1" w14:textId="77777777" w:rsidR="00DE115E" w:rsidRPr="00546462" w:rsidRDefault="00DE115E" w:rsidP="00B272C4">
      <w:pPr>
        <w:spacing w:after="0" w:line="240" w:lineRule="auto"/>
        <w:rPr>
          <w:lang w:val="ro-RO"/>
        </w:rPr>
      </w:pPr>
    </w:p>
    <w:p w14:paraId="68D4C0A0" w14:textId="77777777" w:rsidR="00DE115E" w:rsidRPr="00546462" w:rsidRDefault="00A915FF" w:rsidP="00B272C4">
      <w:pPr>
        <w:spacing w:after="0" w:line="240" w:lineRule="auto"/>
        <w:rPr>
          <w:lang w:val="ro-RO"/>
        </w:rPr>
      </w:pPr>
      <w:r w:rsidRPr="00546462">
        <w:rPr>
          <w:rFonts w:ascii="Times New Roman" w:eastAsia="Times New Roman" w:hAnsi="Times New Roman" w:cs="Times New Roman"/>
          <w:b/>
          <w:lang w:val="ro-RO"/>
        </w:rPr>
        <w:t>Dacă utilizați mai mult</w:t>
      </w:r>
      <w:r w:rsidR="00A65CC1" w:rsidRPr="00546462">
        <w:rPr>
          <w:rFonts w:ascii="Times New Roman" w:eastAsia="Times New Roman" w:hAnsi="Times New Roman" w:cs="Times New Roman"/>
          <w:b/>
          <w:lang w:val="ro-RO"/>
        </w:rPr>
        <w:t xml:space="preserve"> Nordimet </w:t>
      </w:r>
      <w:r w:rsidRPr="00546462">
        <w:rPr>
          <w:rFonts w:ascii="Times New Roman" w:eastAsia="Times New Roman" w:hAnsi="Times New Roman" w:cs="Times New Roman"/>
          <w:b/>
          <w:lang w:val="ro-RO"/>
        </w:rPr>
        <w:t>decât trebuie</w:t>
      </w:r>
    </w:p>
    <w:p w14:paraId="44EEA426" w14:textId="77777777" w:rsidR="00DE115E" w:rsidRPr="00546462" w:rsidRDefault="00A915FF" w:rsidP="00B272C4">
      <w:pPr>
        <w:spacing w:after="0" w:line="240" w:lineRule="auto"/>
        <w:rPr>
          <w:lang w:val="ro-RO"/>
        </w:rPr>
      </w:pPr>
      <w:r w:rsidRPr="00546462">
        <w:rPr>
          <w:rFonts w:ascii="Times New Roman" w:eastAsia="Times New Roman" w:hAnsi="Times New Roman" w:cs="Times New Roman"/>
          <w:lang w:val="ro-RO"/>
        </w:rPr>
        <w:t>Urmați recomandările de dozare făcute de medicul dumneavoastră. Nu modificați doza fără recomandarea medicului</w:t>
      </w:r>
      <w:r w:rsidR="00A65CC1" w:rsidRPr="00546462">
        <w:rPr>
          <w:rFonts w:ascii="Times New Roman" w:eastAsia="Times New Roman" w:hAnsi="Times New Roman" w:cs="Times New Roman"/>
          <w:lang w:val="ro-RO"/>
        </w:rPr>
        <w:t>.</w:t>
      </w:r>
    </w:p>
    <w:p w14:paraId="121C2079" w14:textId="77777777" w:rsidR="00DE115E" w:rsidRPr="00546462" w:rsidRDefault="00DE115E" w:rsidP="00B272C4">
      <w:pPr>
        <w:spacing w:after="0" w:line="240" w:lineRule="auto"/>
        <w:rPr>
          <w:lang w:val="ro-RO"/>
        </w:rPr>
      </w:pPr>
    </w:p>
    <w:p w14:paraId="5C166D30" w14:textId="77777777" w:rsidR="00DE115E" w:rsidRPr="00546462" w:rsidRDefault="005609FC" w:rsidP="00B272C4">
      <w:pPr>
        <w:spacing w:after="0" w:line="240" w:lineRule="auto"/>
        <w:rPr>
          <w:lang w:val="ro-RO"/>
        </w:rPr>
      </w:pPr>
      <w:r w:rsidRPr="00546462">
        <w:rPr>
          <w:rFonts w:ascii="Times New Roman" w:eastAsia="Times New Roman" w:hAnsi="Times New Roman" w:cs="Times New Roman"/>
          <w:lang w:val="ro-RO"/>
        </w:rPr>
        <w:t xml:space="preserve">Dacă bănuiți că ați utilizat prea mult </w:t>
      </w:r>
      <w:r w:rsidR="00A65CC1" w:rsidRPr="00546462">
        <w:rPr>
          <w:rFonts w:ascii="Times New Roman" w:eastAsia="Times New Roman" w:hAnsi="Times New Roman" w:cs="Times New Roman"/>
          <w:lang w:val="ro-RO"/>
        </w:rPr>
        <w:t xml:space="preserve">Nordimet, </w:t>
      </w:r>
      <w:r w:rsidRPr="00546462">
        <w:rPr>
          <w:rFonts w:ascii="Times New Roman" w:eastAsia="Times New Roman" w:hAnsi="Times New Roman" w:cs="Times New Roman"/>
          <w:lang w:val="ro-RO"/>
        </w:rPr>
        <w:t>adresați-vă medicului sau mergeți la cel mai apropiat spital cât de repede este posibil. În aceste cazuri, luați cu dumneavoastră ambalajul medicamentului împreună cu acest prospect</w:t>
      </w:r>
      <w:r w:rsidR="00A65CC1" w:rsidRPr="00546462">
        <w:rPr>
          <w:rFonts w:ascii="Times New Roman" w:eastAsia="Times New Roman" w:hAnsi="Times New Roman" w:cs="Times New Roman"/>
          <w:lang w:val="ro-RO"/>
        </w:rPr>
        <w:t>.</w:t>
      </w:r>
    </w:p>
    <w:p w14:paraId="6367C338" w14:textId="77777777" w:rsidR="00DE115E" w:rsidRPr="00546462" w:rsidRDefault="00DE115E" w:rsidP="00B272C4">
      <w:pPr>
        <w:spacing w:after="0" w:line="240" w:lineRule="auto"/>
        <w:rPr>
          <w:lang w:val="ro-RO"/>
        </w:rPr>
      </w:pPr>
    </w:p>
    <w:p w14:paraId="1EB9340E" w14:textId="77777777" w:rsidR="00DE115E" w:rsidRPr="00546462" w:rsidRDefault="005609FC" w:rsidP="00B272C4">
      <w:pPr>
        <w:spacing w:after="0" w:line="240" w:lineRule="auto"/>
        <w:rPr>
          <w:lang w:val="ro-RO"/>
        </w:rPr>
      </w:pPr>
      <w:r w:rsidRPr="00546462">
        <w:rPr>
          <w:rFonts w:ascii="Times New Roman" w:eastAsia="Times New Roman" w:hAnsi="Times New Roman" w:cs="Times New Roman"/>
          <w:lang w:val="ro-RO"/>
        </w:rPr>
        <w:t xml:space="preserve">O supradoză de metotrexat poate produce reacții toxice </w:t>
      </w:r>
      <w:r w:rsidR="000F10C7" w:rsidRPr="00546462">
        <w:rPr>
          <w:rFonts w:ascii="Times New Roman" w:eastAsia="Times New Roman" w:hAnsi="Times New Roman" w:cs="Times New Roman"/>
          <w:lang w:val="ro-RO"/>
        </w:rPr>
        <w:t>severe</w:t>
      </w:r>
      <w:r w:rsidRPr="00546462">
        <w:rPr>
          <w:rFonts w:ascii="Times New Roman" w:eastAsia="Times New Roman" w:hAnsi="Times New Roman" w:cs="Times New Roman"/>
          <w:lang w:val="ro-RO"/>
        </w:rPr>
        <w:t>. Simptomele de supradozare pot include învinețire ușoară sau sângerări, senzație de slăbiciune neobișnuită, ulcerații la nivelul gurii, greață, vărsături, scaune negre sau cu sânge, tuse cu sânge</w:t>
      </w:r>
      <w:r w:rsidR="00B86F08" w:rsidRPr="00546462">
        <w:rPr>
          <w:rFonts w:ascii="Times New Roman" w:eastAsia="Times New Roman" w:hAnsi="Times New Roman" w:cs="Times New Roman"/>
          <w:lang w:val="ro-RO"/>
        </w:rPr>
        <w:t xml:space="preserve"> sau vărsătură cu aspect de zaț de cafea și scădere</w:t>
      </w:r>
      <w:r w:rsidR="000F10C7" w:rsidRPr="00546462">
        <w:rPr>
          <w:rFonts w:ascii="Times New Roman" w:eastAsia="Times New Roman" w:hAnsi="Times New Roman" w:cs="Times New Roman"/>
          <w:lang w:val="ro-RO"/>
        </w:rPr>
        <w:t xml:space="preserve"> </w:t>
      </w:r>
      <w:r w:rsidR="00B86F08" w:rsidRPr="00546462">
        <w:rPr>
          <w:rFonts w:ascii="Times New Roman" w:eastAsia="Times New Roman" w:hAnsi="Times New Roman" w:cs="Times New Roman"/>
          <w:lang w:val="ro-RO"/>
        </w:rPr>
        <w:t xml:space="preserve">a urinatului. A se vedea și </w:t>
      </w:r>
      <w:r w:rsidR="000F10C7" w:rsidRPr="00546462">
        <w:rPr>
          <w:rFonts w:ascii="Times New Roman" w:eastAsia="Times New Roman" w:hAnsi="Times New Roman" w:cs="Times New Roman"/>
          <w:lang w:val="ro-RO"/>
        </w:rPr>
        <w:t>pct.</w:t>
      </w:r>
      <w:r w:rsidR="00B86F08" w:rsidRPr="00546462">
        <w:rPr>
          <w:rFonts w:ascii="Times New Roman" w:eastAsia="Times New Roman" w:hAnsi="Times New Roman" w:cs="Times New Roman"/>
          <w:lang w:val="ro-RO"/>
        </w:rPr>
        <w:t xml:space="preserve"> 4</w:t>
      </w:r>
      <w:r w:rsidR="00A65CC1" w:rsidRPr="00546462">
        <w:rPr>
          <w:rFonts w:ascii="Times New Roman" w:eastAsia="Times New Roman" w:hAnsi="Times New Roman" w:cs="Times New Roman"/>
          <w:lang w:val="ro-RO"/>
        </w:rPr>
        <w:t>.</w:t>
      </w:r>
    </w:p>
    <w:p w14:paraId="420EC877" w14:textId="77777777" w:rsidR="00DE115E" w:rsidRPr="00546462" w:rsidRDefault="00DE115E" w:rsidP="00B272C4">
      <w:pPr>
        <w:spacing w:after="0" w:line="240" w:lineRule="auto"/>
        <w:rPr>
          <w:lang w:val="ro-RO"/>
        </w:rPr>
      </w:pPr>
    </w:p>
    <w:p w14:paraId="4C2D4CBB" w14:textId="77777777" w:rsidR="00DE115E" w:rsidRPr="00546462" w:rsidRDefault="00B86F08" w:rsidP="00B272C4">
      <w:pPr>
        <w:spacing w:after="0" w:line="240" w:lineRule="auto"/>
        <w:rPr>
          <w:lang w:val="ro-RO"/>
        </w:rPr>
      </w:pPr>
      <w:r w:rsidRPr="00546462">
        <w:rPr>
          <w:rFonts w:ascii="Times New Roman" w:eastAsia="Times New Roman" w:hAnsi="Times New Roman" w:cs="Times New Roman"/>
          <w:b/>
          <w:lang w:val="ro-RO"/>
        </w:rPr>
        <w:t>Dacă uitați să utilizați</w:t>
      </w:r>
      <w:r w:rsidR="00A65CC1" w:rsidRPr="00546462">
        <w:rPr>
          <w:rFonts w:ascii="Times New Roman" w:eastAsia="Times New Roman" w:hAnsi="Times New Roman" w:cs="Times New Roman"/>
          <w:b/>
          <w:lang w:val="ro-RO"/>
        </w:rPr>
        <w:t xml:space="preserve"> Nordimet</w:t>
      </w:r>
    </w:p>
    <w:p w14:paraId="00E57110" w14:textId="77777777" w:rsidR="00DE115E" w:rsidRPr="00546462" w:rsidRDefault="00B86F08" w:rsidP="00B272C4">
      <w:pPr>
        <w:spacing w:after="0" w:line="240" w:lineRule="auto"/>
        <w:rPr>
          <w:lang w:val="ro-RO"/>
        </w:rPr>
      </w:pPr>
      <w:r w:rsidRPr="00546462">
        <w:rPr>
          <w:rFonts w:ascii="Times New Roman" w:eastAsia="Times New Roman" w:hAnsi="Times New Roman" w:cs="Times New Roman"/>
          <w:lang w:val="ro-RO"/>
        </w:rPr>
        <w:t>Nu luaţi o doză dublă pentru a compensa doza uitată, dar continuați să luați doza prescrisă conform programului normal. Adresați-vă medicului pentru recomandări</w:t>
      </w:r>
      <w:r w:rsidR="00A65CC1" w:rsidRPr="00546462">
        <w:rPr>
          <w:rFonts w:ascii="Times New Roman" w:eastAsia="Times New Roman" w:hAnsi="Times New Roman" w:cs="Times New Roman"/>
          <w:lang w:val="ro-RO"/>
        </w:rPr>
        <w:t>.</w:t>
      </w:r>
    </w:p>
    <w:p w14:paraId="7D2F1F17" w14:textId="77777777" w:rsidR="00DE115E" w:rsidRPr="00546462" w:rsidRDefault="00DE115E" w:rsidP="00B272C4">
      <w:pPr>
        <w:spacing w:after="0" w:line="240" w:lineRule="auto"/>
        <w:rPr>
          <w:lang w:val="ro-RO"/>
        </w:rPr>
      </w:pPr>
    </w:p>
    <w:p w14:paraId="13C8C2F9" w14:textId="77777777" w:rsidR="00DE115E" w:rsidRPr="00546462" w:rsidRDefault="00B86F08" w:rsidP="00B272C4">
      <w:pPr>
        <w:spacing w:after="0" w:line="240" w:lineRule="auto"/>
        <w:rPr>
          <w:lang w:val="ro-RO"/>
        </w:rPr>
      </w:pPr>
      <w:r w:rsidRPr="00546462">
        <w:rPr>
          <w:rFonts w:ascii="Times New Roman" w:eastAsia="Times New Roman" w:hAnsi="Times New Roman" w:cs="Times New Roman"/>
          <w:b/>
          <w:lang w:val="ro-RO"/>
        </w:rPr>
        <w:t>Dacă încetați să utilizați</w:t>
      </w:r>
      <w:r w:rsidR="00A65CC1" w:rsidRPr="00546462">
        <w:rPr>
          <w:rFonts w:ascii="Times New Roman" w:eastAsia="Times New Roman" w:hAnsi="Times New Roman" w:cs="Times New Roman"/>
          <w:b/>
          <w:lang w:val="ro-RO"/>
        </w:rPr>
        <w:t xml:space="preserve"> Nordimet</w:t>
      </w:r>
    </w:p>
    <w:p w14:paraId="17EC9503" w14:textId="77777777" w:rsidR="00DE115E" w:rsidRPr="00546462" w:rsidRDefault="00B86F08" w:rsidP="00B272C4">
      <w:pPr>
        <w:spacing w:after="0" w:line="240" w:lineRule="auto"/>
        <w:rPr>
          <w:lang w:val="ro-RO"/>
        </w:rPr>
      </w:pPr>
      <w:r w:rsidRPr="00546462">
        <w:rPr>
          <w:rFonts w:ascii="Times New Roman" w:eastAsia="Times New Roman" w:hAnsi="Times New Roman" w:cs="Times New Roman"/>
          <w:lang w:val="ro-RO"/>
        </w:rPr>
        <w:t xml:space="preserve">Nu opriți sau întrerupeți tratamentul cu </w:t>
      </w:r>
      <w:r w:rsidR="00A65CC1" w:rsidRPr="00546462">
        <w:rPr>
          <w:rFonts w:ascii="Times New Roman" w:eastAsia="Times New Roman" w:hAnsi="Times New Roman" w:cs="Times New Roman"/>
          <w:lang w:val="ro-RO"/>
        </w:rPr>
        <w:t xml:space="preserve">Nordimet </w:t>
      </w:r>
      <w:r w:rsidRPr="00546462">
        <w:rPr>
          <w:rFonts w:ascii="Times New Roman" w:eastAsia="Times New Roman" w:hAnsi="Times New Roman" w:cs="Times New Roman"/>
          <w:lang w:val="ro-RO"/>
        </w:rPr>
        <w:t>înainte de a discuta cu medicul dumneavoastră. Adresați-vă imediat medicului dumneavoastră pentru recomandări</w:t>
      </w:r>
      <w:r w:rsidR="00AC2DE8" w:rsidRPr="00546462">
        <w:rPr>
          <w:rFonts w:ascii="Times New Roman" w:eastAsia="Times New Roman" w:hAnsi="Times New Roman" w:cs="Times New Roman"/>
          <w:lang w:val="ro-RO"/>
        </w:rPr>
        <w:t xml:space="preserve"> în cazul în care suspectați că</w:t>
      </w:r>
      <w:r w:rsidRPr="00546462">
        <w:rPr>
          <w:rFonts w:ascii="Times New Roman" w:eastAsia="Times New Roman" w:hAnsi="Times New Roman" w:cs="Times New Roman"/>
          <w:lang w:val="ro-RO"/>
        </w:rPr>
        <w:t xml:space="preserve"> vă confruntați cu reacții adverse</w:t>
      </w:r>
      <w:r w:rsidR="00A65CC1" w:rsidRPr="00546462">
        <w:rPr>
          <w:rFonts w:ascii="Times New Roman" w:eastAsia="Times New Roman" w:hAnsi="Times New Roman" w:cs="Times New Roman"/>
          <w:lang w:val="ro-RO"/>
        </w:rPr>
        <w:t>.</w:t>
      </w:r>
    </w:p>
    <w:p w14:paraId="6A1D63A9" w14:textId="77777777" w:rsidR="00DE115E" w:rsidRPr="00546462" w:rsidRDefault="00DE115E" w:rsidP="00B272C4">
      <w:pPr>
        <w:spacing w:after="0" w:line="240" w:lineRule="auto"/>
        <w:rPr>
          <w:lang w:val="ro-RO"/>
        </w:rPr>
      </w:pPr>
    </w:p>
    <w:p w14:paraId="048546DB" w14:textId="77777777" w:rsidR="00DE115E" w:rsidRPr="00546462" w:rsidRDefault="00B86F08" w:rsidP="00B272C4">
      <w:pPr>
        <w:spacing w:after="0" w:line="240" w:lineRule="auto"/>
        <w:rPr>
          <w:lang w:val="ro-RO"/>
        </w:rPr>
      </w:pPr>
      <w:r w:rsidRPr="00546462">
        <w:rPr>
          <w:rFonts w:ascii="Times New Roman" w:eastAsia="Times New Roman" w:hAnsi="Times New Roman" w:cs="Times New Roman"/>
          <w:lang w:val="ro-RO"/>
        </w:rPr>
        <w:t>Dacă aveți alte întrebări cu privire la utilizarea acestui medicament, întrebați medicul dumneavoastră sau farmacistul</w:t>
      </w:r>
      <w:r w:rsidR="00A65CC1" w:rsidRPr="00546462">
        <w:rPr>
          <w:rFonts w:ascii="Times New Roman" w:eastAsia="Times New Roman" w:hAnsi="Times New Roman" w:cs="Times New Roman"/>
          <w:lang w:val="ro-RO"/>
        </w:rPr>
        <w:t>.</w:t>
      </w:r>
    </w:p>
    <w:p w14:paraId="07FBE7B9" w14:textId="77777777" w:rsidR="00DE115E" w:rsidRPr="00546462" w:rsidRDefault="00DE115E" w:rsidP="00B272C4">
      <w:pPr>
        <w:spacing w:after="0" w:line="240" w:lineRule="auto"/>
        <w:rPr>
          <w:lang w:val="ro-RO"/>
        </w:rPr>
      </w:pPr>
    </w:p>
    <w:p w14:paraId="65F56578" w14:textId="77777777" w:rsidR="00A2126B" w:rsidRPr="00546462" w:rsidRDefault="00A2126B" w:rsidP="00B272C4">
      <w:pPr>
        <w:spacing w:after="0" w:line="240" w:lineRule="auto"/>
        <w:rPr>
          <w:lang w:val="ro-RO"/>
        </w:rPr>
      </w:pPr>
    </w:p>
    <w:p w14:paraId="12428E74" w14:textId="77777777" w:rsidR="00DE115E" w:rsidRPr="00546462" w:rsidRDefault="00A65CC1" w:rsidP="00B272C4">
      <w:pPr>
        <w:tabs>
          <w:tab w:val="left" w:pos="680"/>
        </w:tabs>
        <w:spacing w:after="0" w:line="240" w:lineRule="auto"/>
        <w:rPr>
          <w:lang w:val="ro-RO"/>
        </w:rPr>
      </w:pPr>
      <w:r w:rsidRPr="00546462">
        <w:rPr>
          <w:rFonts w:ascii="Times New Roman" w:eastAsia="Times New Roman" w:hAnsi="Times New Roman" w:cs="Times New Roman"/>
          <w:b/>
          <w:lang w:val="ro-RO"/>
        </w:rPr>
        <w:t>4.</w:t>
      </w:r>
      <w:r w:rsidRPr="00546462">
        <w:rPr>
          <w:rFonts w:ascii="Times New Roman" w:eastAsia="Times New Roman" w:hAnsi="Times New Roman" w:cs="Times New Roman"/>
          <w:b/>
          <w:lang w:val="ro-RO"/>
        </w:rPr>
        <w:tab/>
      </w:r>
      <w:r w:rsidR="00B86F08" w:rsidRPr="00546462">
        <w:rPr>
          <w:rFonts w:ascii="Times New Roman" w:eastAsia="Times New Roman" w:hAnsi="Times New Roman" w:cs="Times New Roman"/>
          <w:b/>
          <w:lang w:val="ro-RO"/>
        </w:rPr>
        <w:t>Reacții adverse posibile</w:t>
      </w:r>
    </w:p>
    <w:p w14:paraId="1E5FB429" w14:textId="77777777" w:rsidR="00DE115E" w:rsidRPr="00546462" w:rsidRDefault="00DE115E" w:rsidP="00B272C4">
      <w:pPr>
        <w:spacing w:after="0" w:line="240" w:lineRule="auto"/>
        <w:rPr>
          <w:lang w:val="ro-RO"/>
        </w:rPr>
      </w:pPr>
    </w:p>
    <w:p w14:paraId="588F4F53" w14:textId="77777777" w:rsidR="00DE115E" w:rsidRPr="00546462" w:rsidRDefault="00B86F08" w:rsidP="00B272C4">
      <w:pPr>
        <w:spacing w:after="0" w:line="240" w:lineRule="auto"/>
        <w:rPr>
          <w:lang w:val="ro-RO"/>
        </w:rPr>
      </w:pPr>
      <w:r w:rsidRPr="00546462">
        <w:rPr>
          <w:rFonts w:ascii="Times New Roman" w:eastAsia="Times New Roman" w:hAnsi="Times New Roman" w:cs="Times New Roman"/>
          <w:lang w:val="ro-RO"/>
        </w:rPr>
        <w:t>Ca toate medicamentele, acest medicament poate provoca reacţii adverse, cu toate că nu apar la toate persoanele</w:t>
      </w:r>
      <w:r w:rsidR="00A65CC1" w:rsidRPr="00546462">
        <w:rPr>
          <w:rFonts w:ascii="Times New Roman" w:eastAsia="Times New Roman" w:hAnsi="Times New Roman" w:cs="Times New Roman"/>
          <w:lang w:val="ro-RO"/>
        </w:rPr>
        <w:t>.</w:t>
      </w:r>
    </w:p>
    <w:p w14:paraId="0CE31978" w14:textId="77777777" w:rsidR="00410D29" w:rsidRPr="00546462" w:rsidRDefault="00410D29" w:rsidP="00B272C4">
      <w:pPr>
        <w:spacing w:after="0" w:line="240" w:lineRule="auto"/>
        <w:rPr>
          <w:rFonts w:ascii="Times New Roman" w:eastAsia="Times New Roman" w:hAnsi="Times New Roman" w:cs="Times New Roman"/>
          <w:lang w:val="ro-RO"/>
        </w:rPr>
      </w:pPr>
    </w:p>
    <w:p w14:paraId="7F54BCCC" w14:textId="77777777" w:rsidR="00DE115E" w:rsidRPr="00546462" w:rsidRDefault="00B86F08"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Spuneţi medicului dumneavoastră imediat dacă manifestaţi brusc respirație șuierătoare, dificultăți în respirație, </w:t>
      </w:r>
      <w:r w:rsidR="005E4573" w:rsidRPr="00546462">
        <w:rPr>
          <w:rFonts w:ascii="Times New Roman" w:eastAsia="Times New Roman" w:hAnsi="Times New Roman" w:cs="Times New Roman"/>
          <w:lang w:val="ro-RO"/>
        </w:rPr>
        <w:t>umflare</w:t>
      </w:r>
      <w:r w:rsidR="00862268" w:rsidRPr="00546462">
        <w:rPr>
          <w:rFonts w:ascii="Times New Roman" w:eastAsia="Times New Roman" w:hAnsi="Times New Roman" w:cs="Times New Roman"/>
          <w:lang w:val="ro-RO"/>
        </w:rPr>
        <w:t xml:space="preserve"> </w:t>
      </w:r>
      <w:r w:rsidR="005E4573" w:rsidRPr="00546462">
        <w:rPr>
          <w:rFonts w:ascii="Times New Roman" w:eastAsia="Times New Roman" w:hAnsi="Times New Roman" w:cs="Times New Roman"/>
          <w:lang w:val="ro-RO"/>
        </w:rPr>
        <w:t xml:space="preserve">a pleopelor, a feței sau a buzelor, </w:t>
      </w:r>
      <w:r w:rsidR="00862268" w:rsidRPr="00546462">
        <w:rPr>
          <w:rFonts w:ascii="Times New Roman" w:eastAsia="Times New Roman" w:hAnsi="Times New Roman" w:cs="Times New Roman"/>
          <w:lang w:val="ro-RO"/>
        </w:rPr>
        <w:t>erupție trecătoare a pielii</w:t>
      </w:r>
      <w:r w:rsidR="005E4573" w:rsidRPr="00546462">
        <w:rPr>
          <w:rFonts w:ascii="Times New Roman" w:eastAsia="Times New Roman" w:hAnsi="Times New Roman" w:cs="Times New Roman"/>
          <w:lang w:val="ro-RO"/>
        </w:rPr>
        <w:t xml:space="preserve"> sau mâncărimi (în </w:t>
      </w:r>
      <w:r w:rsidR="005E4573" w:rsidRPr="00546462">
        <w:rPr>
          <w:rFonts w:ascii="Times New Roman" w:eastAsia="Times New Roman" w:hAnsi="Times New Roman" w:cs="Times New Roman"/>
          <w:lang w:val="ro-RO"/>
        </w:rPr>
        <w:lastRenderedPageBreak/>
        <w:t>mod special dacă acestea afectează corpul în întregime</w:t>
      </w:r>
      <w:r w:rsidR="00A65CC1" w:rsidRPr="00546462">
        <w:rPr>
          <w:rFonts w:ascii="Times New Roman" w:eastAsia="Times New Roman" w:hAnsi="Times New Roman" w:cs="Times New Roman"/>
          <w:lang w:val="ro-RO"/>
        </w:rPr>
        <w:t>).</w:t>
      </w:r>
    </w:p>
    <w:p w14:paraId="70DBE4C1" w14:textId="77777777" w:rsidR="00410D29" w:rsidRPr="00546462" w:rsidRDefault="00410D29" w:rsidP="00B272C4">
      <w:pPr>
        <w:spacing w:after="0" w:line="240" w:lineRule="auto"/>
        <w:rPr>
          <w:rFonts w:ascii="Times New Roman" w:eastAsia="Times New Roman" w:hAnsi="Times New Roman" w:cs="Times New Roman"/>
          <w:u w:val="single"/>
          <w:lang w:val="ro-RO"/>
        </w:rPr>
      </w:pPr>
    </w:p>
    <w:p w14:paraId="3EE3A9B0" w14:textId="77777777" w:rsidR="00DE115E" w:rsidRPr="00546462" w:rsidRDefault="005E4573" w:rsidP="00B272C4">
      <w:pPr>
        <w:spacing w:after="0" w:line="240" w:lineRule="auto"/>
        <w:rPr>
          <w:b/>
          <w:bCs/>
          <w:lang w:val="ro-RO"/>
        </w:rPr>
      </w:pPr>
      <w:bookmarkStart w:id="138" w:name="_Hlk91133455"/>
      <w:r w:rsidRPr="00546462">
        <w:rPr>
          <w:rFonts w:ascii="Times New Roman" w:eastAsia="Times New Roman" w:hAnsi="Times New Roman" w:cs="Times New Roman"/>
          <w:b/>
          <w:bCs/>
          <w:u w:val="single"/>
          <w:lang w:val="ro-RO"/>
        </w:rPr>
        <w:t xml:space="preserve">Reacții adverse </w:t>
      </w:r>
      <w:r w:rsidR="00EF3B1C" w:rsidRPr="00546462">
        <w:rPr>
          <w:rFonts w:ascii="Times New Roman" w:eastAsia="Times New Roman" w:hAnsi="Times New Roman" w:cs="Times New Roman"/>
          <w:b/>
          <w:bCs/>
          <w:u w:val="single"/>
          <w:lang w:val="ro-RO"/>
        </w:rPr>
        <w:t>severe</w:t>
      </w:r>
    </w:p>
    <w:bookmarkEnd w:id="138"/>
    <w:p w14:paraId="3EF19C3B" w14:textId="77777777" w:rsidR="00DE115E" w:rsidRPr="00546462" w:rsidRDefault="005E4573" w:rsidP="00B272C4">
      <w:pPr>
        <w:spacing w:after="0" w:line="240" w:lineRule="auto"/>
        <w:rPr>
          <w:lang w:val="ro-RO"/>
        </w:rPr>
      </w:pPr>
      <w:r w:rsidRPr="00546462">
        <w:rPr>
          <w:rFonts w:ascii="Times New Roman" w:eastAsia="Times New Roman" w:hAnsi="Times New Roman" w:cs="Times New Roman"/>
          <w:lang w:val="ro-RO"/>
        </w:rPr>
        <w:t>Adresați-vă medicului dumneavoastră imediat dacă manifestați oricare din următoarele reac</w:t>
      </w:r>
      <w:r w:rsidR="00AC2DE8" w:rsidRPr="00546462">
        <w:rPr>
          <w:rFonts w:ascii="Times New Roman" w:eastAsia="Times New Roman" w:hAnsi="Times New Roman" w:cs="Times New Roman"/>
          <w:lang w:val="ro-RO"/>
        </w:rPr>
        <w:t>ț</w:t>
      </w:r>
      <w:r w:rsidRPr="00546462">
        <w:rPr>
          <w:rFonts w:ascii="Times New Roman" w:eastAsia="Times New Roman" w:hAnsi="Times New Roman" w:cs="Times New Roman"/>
          <w:lang w:val="ro-RO"/>
        </w:rPr>
        <w:t>ii adverse</w:t>
      </w:r>
      <w:r w:rsidR="00A65CC1" w:rsidRPr="00546462">
        <w:rPr>
          <w:rFonts w:ascii="Times New Roman" w:eastAsia="Times New Roman" w:hAnsi="Times New Roman" w:cs="Times New Roman"/>
          <w:lang w:val="ro-RO"/>
        </w:rPr>
        <w:t>:</w:t>
      </w:r>
    </w:p>
    <w:p w14:paraId="56034E5C" w14:textId="77777777" w:rsidR="00B92B7C" w:rsidRPr="00546462" w:rsidRDefault="005E4573" w:rsidP="00B92B7C">
      <w:pPr>
        <w:numPr>
          <w:ilvl w:val="0"/>
          <w:numId w:val="30"/>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inflamare a plămânilor (manifestările care pot apărea sunt stare generală de rău, tuse uscată, iritativă, respirație dificilă, respirație îngreunată în repaus, durere </w:t>
      </w:r>
      <w:r w:rsidR="001A33A2" w:rsidRPr="00546462">
        <w:rPr>
          <w:rFonts w:ascii="Times New Roman" w:eastAsia="Times New Roman" w:hAnsi="Times New Roman" w:cs="Times New Roman"/>
          <w:lang w:val="ro-RO"/>
        </w:rPr>
        <w:t>în piept</w:t>
      </w:r>
      <w:r w:rsidRPr="00546462">
        <w:rPr>
          <w:rFonts w:ascii="Times New Roman" w:eastAsia="Times New Roman" w:hAnsi="Times New Roman" w:cs="Times New Roman"/>
          <w:lang w:val="ro-RO"/>
        </w:rPr>
        <w:t xml:space="preserve"> sau febră)</w:t>
      </w:r>
      <w:r w:rsidR="00B92B7C" w:rsidRPr="00546462">
        <w:rPr>
          <w:rFonts w:ascii="Times New Roman" w:eastAsia="Times New Roman" w:hAnsi="Times New Roman" w:cs="Times New Roman"/>
          <w:lang w:val="ro-RO"/>
        </w:rPr>
        <w:t xml:space="preserve"> </w:t>
      </w:r>
    </w:p>
    <w:p w14:paraId="57E211D6" w14:textId="77777777" w:rsidR="00DE115E" w:rsidRPr="00546462" w:rsidRDefault="00B92B7C" w:rsidP="00B92B7C">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eliminare de sânge prin scuipat sau expectorație</w:t>
      </w:r>
    </w:p>
    <w:p w14:paraId="16D32698" w14:textId="77777777" w:rsidR="00DE115E" w:rsidRPr="00546462" w:rsidRDefault="005E4573" w:rsidP="00761A7E">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descuamare severă sau bășici la nivelul pielii </w:t>
      </w:r>
    </w:p>
    <w:p w14:paraId="3D7C659E" w14:textId="77777777" w:rsidR="00DE115E" w:rsidRPr="00546462" w:rsidRDefault="005E4573" w:rsidP="00106F3A">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sângerare neobișnuită (in</w:t>
      </w:r>
      <w:r w:rsidR="00D724FC" w:rsidRPr="00546462">
        <w:rPr>
          <w:rFonts w:ascii="Times New Roman" w:eastAsia="Times New Roman" w:hAnsi="Times New Roman" w:cs="Times New Roman"/>
          <w:lang w:val="ro-RO"/>
        </w:rPr>
        <w:t>c</w:t>
      </w:r>
      <w:r w:rsidRPr="00546462">
        <w:rPr>
          <w:rFonts w:ascii="Times New Roman" w:eastAsia="Times New Roman" w:hAnsi="Times New Roman" w:cs="Times New Roman"/>
          <w:lang w:val="ro-RO"/>
        </w:rPr>
        <w:t>luzând vărsătură cu sânge) sau vânătăi</w:t>
      </w:r>
    </w:p>
    <w:p w14:paraId="6853346A" w14:textId="77777777" w:rsidR="00DE115E" w:rsidRPr="00546462" w:rsidRDefault="005E4573" w:rsidP="001261BE">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diaree severă</w:t>
      </w:r>
    </w:p>
    <w:p w14:paraId="5B0EB46D" w14:textId="77777777" w:rsidR="00DE115E" w:rsidRPr="00546462" w:rsidRDefault="005E4573" w:rsidP="00604F65">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ulcerații în gură</w:t>
      </w:r>
    </w:p>
    <w:p w14:paraId="5E2CA558" w14:textId="77777777" w:rsidR="00DE115E" w:rsidRPr="00546462" w:rsidRDefault="005E4573" w:rsidP="00AE1196">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scaune de culoare neagră sau ca păcura</w:t>
      </w:r>
    </w:p>
    <w:p w14:paraId="71D00273" w14:textId="77777777" w:rsidR="00DE115E" w:rsidRPr="00546462" w:rsidRDefault="005E4573" w:rsidP="00CC4F74">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sânge în urină sau în scaune</w:t>
      </w:r>
    </w:p>
    <w:p w14:paraId="53FADBAE" w14:textId="77777777" w:rsidR="00DE115E" w:rsidRPr="00546462" w:rsidRDefault="005E4573" w:rsidP="00E86E3A">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pete mici de culoare roșie pe piele </w:t>
      </w:r>
    </w:p>
    <w:p w14:paraId="59CA7D3F" w14:textId="77777777" w:rsidR="00DE115E" w:rsidRPr="00546462" w:rsidRDefault="005E4573" w:rsidP="0051344D">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febră</w:t>
      </w:r>
    </w:p>
    <w:p w14:paraId="4833CE53" w14:textId="77777777" w:rsidR="00DE115E" w:rsidRPr="00546462" w:rsidRDefault="005E4573" w:rsidP="00027FA8">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colorare galbenă a pielii (icter) </w:t>
      </w:r>
    </w:p>
    <w:p w14:paraId="067F2A56" w14:textId="77777777" w:rsidR="00DE115E" w:rsidRPr="00546462" w:rsidRDefault="005E4573" w:rsidP="00027FA8">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dureri sau dificultăți la urinat </w:t>
      </w:r>
    </w:p>
    <w:p w14:paraId="5787D319" w14:textId="77777777" w:rsidR="00DE115E" w:rsidRPr="00546462" w:rsidRDefault="005E4573" w:rsidP="00027FA8">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sete și/sau urinare frecventă </w:t>
      </w:r>
    </w:p>
    <w:p w14:paraId="10BA4638" w14:textId="77777777" w:rsidR="00DE115E" w:rsidRPr="00546462" w:rsidRDefault="00E75B01" w:rsidP="00095BBB">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crize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convulsii</w:t>
      </w:r>
      <w:r w:rsidR="00A65CC1" w:rsidRPr="00546462">
        <w:rPr>
          <w:rFonts w:ascii="Times New Roman" w:eastAsia="Times New Roman" w:hAnsi="Times New Roman" w:cs="Times New Roman"/>
          <w:lang w:val="ro-RO"/>
        </w:rPr>
        <w:t>)</w:t>
      </w:r>
    </w:p>
    <w:p w14:paraId="5524878B" w14:textId="77777777" w:rsidR="00DE115E" w:rsidRPr="00546462" w:rsidRDefault="00B80E9E" w:rsidP="00095BBB">
      <w:p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E75B01" w:rsidRPr="00546462">
        <w:rPr>
          <w:rFonts w:ascii="Times New Roman" w:eastAsia="Times New Roman" w:hAnsi="Times New Roman" w:cs="Times New Roman"/>
          <w:lang w:val="ro-RO"/>
        </w:rPr>
        <w:t>pierdere</w:t>
      </w:r>
      <w:r w:rsidR="0075611C" w:rsidRPr="00546462">
        <w:rPr>
          <w:rFonts w:ascii="Times New Roman" w:eastAsia="Times New Roman" w:hAnsi="Times New Roman" w:cs="Times New Roman"/>
          <w:lang w:val="ro-RO"/>
        </w:rPr>
        <w:t xml:space="preserve"> </w:t>
      </w:r>
      <w:r w:rsidR="00E75B01" w:rsidRPr="00546462">
        <w:rPr>
          <w:rFonts w:ascii="Times New Roman" w:eastAsia="Times New Roman" w:hAnsi="Times New Roman" w:cs="Times New Roman"/>
          <w:lang w:val="ro-RO"/>
        </w:rPr>
        <w:t xml:space="preserve">a stării de </w:t>
      </w:r>
      <w:r w:rsidR="0001528C" w:rsidRPr="00546462">
        <w:rPr>
          <w:rFonts w:ascii="Times New Roman" w:eastAsia="Times New Roman" w:hAnsi="Times New Roman" w:cs="Times New Roman"/>
          <w:lang w:val="ro-RO"/>
        </w:rPr>
        <w:t>con</w:t>
      </w:r>
      <w:r w:rsidR="00E75B01" w:rsidRPr="00546462">
        <w:rPr>
          <w:rFonts w:ascii="Times New Roman" w:eastAsia="Times New Roman" w:hAnsi="Times New Roman" w:cs="Times New Roman"/>
          <w:lang w:val="ro-RO"/>
        </w:rPr>
        <w:t xml:space="preserve">știență </w:t>
      </w:r>
    </w:p>
    <w:p w14:paraId="7570B7FC" w14:textId="77777777" w:rsidR="00DE115E" w:rsidRPr="00546462" w:rsidRDefault="00B80E9E" w:rsidP="00095BBB">
      <w:p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E75B01" w:rsidRPr="00546462">
        <w:rPr>
          <w:rFonts w:ascii="Times New Roman" w:eastAsia="Times New Roman" w:hAnsi="Times New Roman" w:cs="Times New Roman"/>
          <w:lang w:val="ro-RO"/>
        </w:rPr>
        <w:t xml:space="preserve">vedere încețoșată sau redusă </w:t>
      </w:r>
    </w:p>
    <w:p w14:paraId="004F2C3F" w14:textId="77777777" w:rsidR="00DE115E" w:rsidRPr="00546462" w:rsidRDefault="00DE115E" w:rsidP="00D0348E">
      <w:pPr>
        <w:spacing w:after="0" w:line="240" w:lineRule="auto"/>
        <w:rPr>
          <w:lang w:val="ro-RO"/>
        </w:rPr>
      </w:pPr>
    </w:p>
    <w:p w14:paraId="78611D5D" w14:textId="77777777" w:rsidR="00DE115E" w:rsidRPr="00546462" w:rsidRDefault="00E75B01" w:rsidP="00761A7E">
      <w:pPr>
        <w:spacing w:after="0" w:line="240" w:lineRule="auto"/>
        <w:rPr>
          <w:lang w:val="ro-RO"/>
        </w:rPr>
      </w:pPr>
      <w:r w:rsidRPr="00546462">
        <w:rPr>
          <w:rFonts w:ascii="Times New Roman" w:eastAsia="Times New Roman" w:hAnsi="Times New Roman" w:cs="Times New Roman"/>
          <w:lang w:val="ro-RO"/>
        </w:rPr>
        <w:t>Următoarele reacții adverse au fost de asemenea raportate:</w:t>
      </w:r>
    </w:p>
    <w:p w14:paraId="40B066A2" w14:textId="77777777" w:rsidR="00DE115E" w:rsidRPr="00546462" w:rsidRDefault="00DE115E" w:rsidP="00761A7E">
      <w:pPr>
        <w:spacing w:after="0" w:line="240" w:lineRule="auto"/>
        <w:rPr>
          <w:lang w:val="ro-RO"/>
        </w:rPr>
      </w:pPr>
    </w:p>
    <w:p w14:paraId="4A5E21A7" w14:textId="77777777" w:rsidR="00DE115E" w:rsidRPr="00546462" w:rsidRDefault="000E7DBE" w:rsidP="00106F3A">
      <w:pPr>
        <w:spacing w:after="0" w:line="240" w:lineRule="auto"/>
        <w:rPr>
          <w:lang w:val="ro-RO"/>
        </w:rPr>
      </w:pPr>
      <w:bookmarkStart w:id="139" w:name="_Hlk91133462"/>
      <w:r w:rsidRPr="00546462">
        <w:rPr>
          <w:rFonts w:ascii="Times New Roman" w:eastAsia="Times New Roman" w:hAnsi="Times New Roman" w:cs="Times New Roman"/>
          <w:b/>
          <w:bCs/>
          <w:lang w:val="ro-RO"/>
        </w:rPr>
        <w:t>Foarte frecvente</w:t>
      </w:r>
      <w:r w:rsidR="00A65CC1" w:rsidRPr="00546462">
        <w:rPr>
          <w:rFonts w:ascii="Times New Roman" w:eastAsia="Times New Roman" w:hAnsi="Times New Roman" w:cs="Times New Roman"/>
          <w:lang w:val="ro-RO"/>
        </w:rPr>
        <w:t xml:space="preserve"> </w:t>
      </w:r>
      <w:r w:rsidR="00410D29"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pot afecta mai mult de 1 persoană din 10)</w:t>
      </w:r>
    </w:p>
    <w:p w14:paraId="183DE47A" w14:textId="77777777" w:rsidR="00DE115E" w:rsidRPr="00546462" w:rsidRDefault="00A96260" w:rsidP="001261BE">
      <w:pPr>
        <w:spacing w:after="0" w:line="240" w:lineRule="auto"/>
        <w:rPr>
          <w:lang w:val="ro-RO"/>
        </w:rPr>
      </w:pPr>
      <w:r w:rsidRPr="00546462">
        <w:rPr>
          <w:rFonts w:ascii="Times New Roman" w:eastAsia="Times New Roman" w:hAnsi="Times New Roman" w:cs="Times New Roman"/>
          <w:lang w:val="ro-RO"/>
        </w:rPr>
        <w:t>P</w:t>
      </w:r>
      <w:r w:rsidR="000E7DBE" w:rsidRPr="00546462">
        <w:rPr>
          <w:rFonts w:ascii="Times New Roman" w:eastAsia="Times New Roman" w:hAnsi="Times New Roman" w:cs="Times New Roman"/>
          <w:lang w:val="ro-RO"/>
        </w:rPr>
        <w:t>ierdere</w:t>
      </w:r>
      <w:r w:rsidR="00320102" w:rsidRPr="00546462">
        <w:rPr>
          <w:rFonts w:ascii="Times New Roman" w:eastAsia="Times New Roman" w:hAnsi="Times New Roman" w:cs="Times New Roman"/>
          <w:lang w:val="ro-RO"/>
        </w:rPr>
        <w:t xml:space="preserve"> </w:t>
      </w:r>
      <w:r w:rsidR="000E7DBE" w:rsidRPr="00546462">
        <w:rPr>
          <w:rFonts w:ascii="Times New Roman" w:eastAsia="Times New Roman" w:hAnsi="Times New Roman" w:cs="Times New Roman"/>
          <w:lang w:val="ro-RO"/>
        </w:rPr>
        <w:t xml:space="preserve">a poftei de mâncare, greață (stare de rău), dureri de burtă, inflamație </w:t>
      </w:r>
      <w:r w:rsidR="00D4149F" w:rsidRPr="00546462">
        <w:rPr>
          <w:rFonts w:ascii="Times New Roman" w:eastAsia="Times New Roman" w:hAnsi="Times New Roman" w:cs="Times New Roman"/>
          <w:lang w:val="ro-RO"/>
        </w:rPr>
        <w:t>a mucoasei di</w:t>
      </w:r>
      <w:r w:rsidR="000E7DBE" w:rsidRPr="00546462">
        <w:rPr>
          <w:rFonts w:ascii="Times New Roman" w:eastAsia="Times New Roman" w:hAnsi="Times New Roman" w:cs="Times New Roman"/>
          <w:lang w:val="ro-RO"/>
        </w:rPr>
        <w:t>n gură</w:t>
      </w:r>
      <w:r w:rsidR="00D4149F" w:rsidRPr="00546462">
        <w:rPr>
          <w:rFonts w:ascii="Times New Roman" w:eastAsia="Times New Roman" w:hAnsi="Times New Roman" w:cs="Times New Roman"/>
          <w:lang w:val="ro-RO"/>
        </w:rPr>
        <w:t>, digestie anormală</w:t>
      </w:r>
      <w:r w:rsidR="000E7DBE" w:rsidRPr="00546462">
        <w:rPr>
          <w:rFonts w:ascii="Times New Roman" w:eastAsia="Times New Roman" w:hAnsi="Times New Roman" w:cs="Times New Roman"/>
          <w:lang w:val="ro-RO"/>
        </w:rPr>
        <w:t xml:space="preserve"> și creștere</w:t>
      </w:r>
      <w:r w:rsidR="00320102" w:rsidRPr="00546462">
        <w:rPr>
          <w:rFonts w:ascii="Times New Roman" w:eastAsia="Times New Roman" w:hAnsi="Times New Roman" w:cs="Times New Roman"/>
          <w:lang w:val="ro-RO"/>
        </w:rPr>
        <w:t xml:space="preserve"> </w:t>
      </w:r>
      <w:r w:rsidR="000E7DBE" w:rsidRPr="00546462">
        <w:rPr>
          <w:rFonts w:ascii="Times New Roman" w:eastAsia="Times New Roman" w:hAnsi="Times New Roman" w:cs="Times New Roman"/>
          <w:lang w:val="ro-RO"/>
        </w:rPr>
        <w:t xml:space="preserve">a enzimelor </w:t>
      </w:r>
      <w:r w:rsidR="00320102" w:rsidRPr="00546462">
        <w:rPr>
          <w:rFonts w:ascii="Times New Roman" w:eastAsia="Times New Roman" w:hAnsi="Times New Roman" w:cs="Times New Roman"/>
          <w:lang w:val="ro-RO"/>
        </w:rPr>
        <w:t>ficatului</w:t>
      </w:r>
      <w:r w:rsidR="00EA05AE" w:rsidRPr="00546462">
        <w:rPr>
          <w:rFonts w:ascii="Times New Roman" w:eastAsia="Times New Roman" w:hAnsi="Times New Roman" w:cs="Times New Roman"/>
          <w:lang w:val="ro-RO"/>
        </w:rPr>
        <w:t>.</w:t>
      </w:r>
    </w:p>
    <w:p w14:paraId="1972E9E0" w14:textId="77777777" w:rsidR="00F9707C" w:rsidRPr="00546462" w:rsidRDefault="00F9707C">
      <w:pPr>
        <w:widowControl/>
        <w:spacing w:after="0" w:line="240" w:lineRule="auto"/>
        <w:rPr>
          <w:rFonts w:ascii="Times New Roman" w:eastAsia="Times New Roman" w:hAnsi="Times New Roman" w:cs="Times New Roman"/>
          <w:u w:val="single"/>
          <w:lang w:val="ro-RO"/>
        </w:rPr>
      </w:pPr>
    </w:p>
    <w:p w14:paraId="6882E9C6" w14:textId="77777777" w:rsidR="00DE115E" w:rsidRPr="00546462" w:rsidRDefault="000E7DBE" w:rsidP="00AE1196">
      <w:pPr>
        <w:spacing w:after="0" w:line="240" w:lineRule="auto"/>
        <w:rPr>
          <w:lang w:val="ro-RO"/>
        </w:rPr>
      </w:pPr>
      <w:r w:rsidRPr="00546462">
        <w:rPr>
          <w:rFonts w:ascii="Times New Roman" w:eastAsia="Times New Roman" w:hAnsi="Times New Roman" w:cs="Times New Roman"/>
          <w:b/>
          <w:bCs/>
          <w:lang w:val="ro-RO"/>
        </w:rPr>
        <w:t>Frecvente</w:t>
      </w:r>
      <w:r w:rsidR="00A65CC1" w:rsidRPr="00546462">
        <w:rPr>
          <w:rFonts w:ascii="Times New Roman" w:eastAsia="Times New Roman" w:hAnsi="Times New Roman" w:cs="Times New Roman"/>
          <w:lang w:val="ro-RO"/>
        </w:rPr>
        <w:t xml:space="preserve"> </w:t>
      </w:r>
      <w:r w:rsidR="00410D29"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pot a</w:t>
      </w:r>
      <w:r w:rsidR="00160651" w:rsidRPr="00546462">
        <w:rPr>
          <w:rFonts w:ascii="Times New Roman" w:eastAsia="Times New Roman" w:hAnsi="Times New Roman" w:cs="Times New Roman"/>
          <w:lang w:val="ro-RO"/>
        </w:rPr>
        <w:t>fecta până la 1 persoană din 10</w:t>
      </w:r>
      <w:r w:rsidR="00410D29" w:rsidRPr="00546462">
        <w:rPr>
          <w:rFonts w:ascii="Times New Roman" w:eastAsia="Times New Roman" w:hAnsi="Times New Roman" w:cs="Times New Roman"/>
          <w:lang w:val="ro-RO"/>
        </w:rPr>
        <w:t>)</w:t>
      </w:r>
    </w:p>
    <w:p w14:paraId="014F4200" w14:textId="77777777" w:rsidR="00DE115E" w:rsidRPr="00546462" w:rsidRDefault="00A96260" w:rsidP="00CC4F74">
      <w:pPr>
        <w:spacing w:after="0" w:line="240" w:lineRule="auto"/>
        <w:rPr>
          <w:lang w:val="ro-RO"/>
        </w:rPr>
      </w:pPr>
      <w:r w:rsidRPr="00546462">
        <w:rPr>
          <w:rFonts w:ascii="Times New Roman" w:eastAsia="Times New Roman" w:hAnsi="Times New Roman" w:cs="Times New Roman"/>
          <w:lang w:val="ro-RO"/>
        </w:rPr>
        <w:t>S</w:t>
      </w:r>
      <w:r w:rsidR="00CF58B1" w:rsidRPr="00546462">
        <w:rPr>
          <w:rFonts w:ascii="Times New Roman" w:eastAsia="Times New Roman" w:hAnsi="Times New Roman" w:cs="Times New Roman"/>
          <w:lang w:val="ro-RO"/>
        </w:rPr>
        <w:t>cădere</w:t>
      </w:r>
      <w:r w:rsidR="006B5AB5" w:rsidRPr="00546462">
        <w:rPr>
          <w:rFonts w:ascii="Times New Roman" w:eastAsia="Times New Roman" w:hAnsi="Times New Roman" w:cs="Times New Roman"/>
          <w:lang w:val="ro-RO"/>
        </w:rPr>
        <w:t xml:space="preserve"> </w:t>
      </w:r>
      <w:r w:rsidR="00CF58B1" w:rsidRPr="00546462">
        <w:rPr>
          <w:rFonts w:ascii="Times New Roman" w:eastAsia="Times New Roman" w:hAnsi="Times New Roman" w:cs="Times New Roman"/>
          <w:lang w:val="ro-RO"/>
        </w:rPr>
        <w:t xml:space="preserve">a </w:t>
      </w:r>
      <w:r w:rsidR="00160651" w:rsidRPr="00546462">
        <w:rPr>
          <w:rFonts w:ascii="Times New Roman" w:eastAsia="Times New Roman" w:hAnsi="Times New Roman" w:cs="Times New Roman"/>
          <w:lang w:val="ro-RO"/>
        </w:rPr>
        <w:t>formării de celule ale sângelui, cu scădere</w:t>
      </w:r>
      <w:r w:rsidR="006B5AB5" w:rsidRPr="00546462">
        <w:rPr>
          <w:rFonts w:ascii="Times New Roman" w:eastAsia="Times New Roman" w:hAnsi="Times New Roman" w:cs="Times New Roman"/>
          <w:lang w:val="ro-RO"/>
        </w:rPr>
        <w:t xml:space="preserve"> </w:t>
      </w:r>
      <w:r w:rsidR="00160651" w:rsidRPr="00546462">
        <w:rPr>
          <w:rFonts w:ascii="Times New Roman" w:eastAsia="Times New Roman" w:hAnsi="Times New Roman" w:cs="Times New Roman"/>
          <w:lang w:val="ro-RO"/>
        </w:rPr>
        <w:t>a numărului de globule albe și/sau roșii și/sau de plachete sanguine (leucopenie, anemie, trombocitopenie), durere de cap, oboseală, somnolență, inflama</w:t>
      </w:r>
      <w:r w:rsidR="00D4149F" w:rsidRPr="00546462">
        <w:rPr>
          <w:rFonts w:ascii="Times New Roman" w:eastAsia="Times New Roman" w:hAnsi="Times New Roman" w:cs="Times New Roman"/>
          <w:lang w:val="ro-RO"/>
        </w:rPr>
        <w:t>ție</w:t>
      </w:r>
      <w:r w:rsidR="00160651" w:rsidRPr="00546462">
        <w:rPr>
          <w:rFonts w:ascii="Times New Roman" w:eastAsia="Times New Roman" w:hAnsi="Times New Roman" w:cs="Times New Roman"/>
          <w:lang w:val="ro-RO"/>
        </w:rPr>
        <w:t xml:space="preserve"> a plămânilor (pneumonie) cu tuse uscată, neproductivă, </w:t>
      </w:r>
      <w:r w:rsidR="003C0A20" w:rsidRPr="00546462">
        <w:rPr>
          <w:rFonts w:ascii="Times New Roman" w:eastAsia="Times New Roman" w:hAnsi="Times New Roman" w:cs="Times New Roman"/>
          <w:lang w:val="ro-RO"/>
        </w:rPr>
        <w:t xml:space="preserve">scurtare a </w:t>
      </w:r>
      <w:r w:rsidR="00160651" w:rsidRPr="00546462">
        <w:rPr>
          <w:rFonts w:ascii="Times New Roman" w:eastAsia="Times New Roman" w:hAnsi="Times New Roman" w:cs="Times New Roman"/>
          <w:lang w:val="ro-RO"/>
        </w:rPr>
        <w:t>respirație</w:t>
      </w:r>
      <w:r w:rsidR="003C0A20" w:rsidRPr="00546462">
        <w:rPr>
          <w:rFonts w:ascii="Times New Roman" w:eastAsia="Times New Roman" w:hAnsi="Times New Roman" w:cs="Times New Roman"/>
          <w:lang w:val="ro-RO"/>
        </w:rPr>
        <w:t>i</w:t>
      </w:r>
      <w:r w:rsidR="00160651" w:rsidRPr="00546462">
        <w:rPr>
          <w:rFonts w:ascii="Times New Roman" w:eastAsia="Times New Roman" w:hAnsi="Times New Roman" w:cs="Times New Roman"/>
          <w:lang w:val="ro-RO"/>
        </w:rPr>
        <w:t xml:space="preserve"> și febră, </w:t>
      </w:r>
      <w:r w:rsidR="00D4149F" w:rsidRPr="00546462">
        <w:rPr>
          <w:rFonts w:ascii="Times New Roman" w:eastAsia="Times New Roman" w:hAnsi="Times New Roman" w:cs="Times New Roman"/>
          <w:lang w:val="ro-RO"/>
        </w:rPr>
        <w:t xml:space="preserve">ulcere la nivelul gurii, </w:t>
      </w:r>
      <w:r w:rsidR="00160651" w:rsidRPr="00546462">
        <w:rPr>
          <w:rFonts w:ascii="Times New Roman" w:eastAsia="Times New Roman" w:hAnsi="Times New Roman" w:cs="Times New Roman"/>
          <w:lang w:val="ro-RO"/>
        </w:rPr>
        <w:t xml:space="preserve">diaree, </w:t>
      </w:r>
      <w:r w:rsidR="003C0A20" w:rsidRPr="00546462">
        <w:rPr>
          <w:rFonts w:ascii="Times New Roman" w:eastAsia="Times New Roman" w:hAnsi="Times New Roman" w:cs="Times New Roman"/>
          <w:lang w:val="ro-RO"/>
        </w:rPr>
        <w:t>erupție trecătoare pe piele</w:t>
      </w:r>
      <w:r w:rsidR="00160651" w:rsidRPr="00546462">
        <w:rPr>
          <w:rFonts w:ascii="Times New Roman" w:eastAsia="Times New Roman" w:hAnsi="Times New Roman" w:cs="Times New Roman"/>
          <w:lang w:val="ro-RO"/>
        </w:rPr>
        <w:t>, înroșire</w:t>
      </w:r>
      <w:r w:rsidR="003C0A20" w:rsidRPr="00546462">
        <w:rPr>
          <w:rFonts w:ascii="Times New Roman" w:eastAsia="Times New Roman" w:hAnsi="Times New Roman" w:cs="Times New Roman"/>
          <w:lang w:val="ro-RO"/>
        </w:rPr>
        <w:t xml:space="preserve"> </w:t>
      </w:r>
      <w:r w:rsidR="00160651" w:rsidRPr="00546462">
        <w:rPr>
          <w:rFonts w:ascii="Times New Roman" w:eastAsia="Times New Roman" w:hAnsi="Times New Roman" w:cs="Times New Roman"/>
          <w:lang w:val="ro-RO"/>
        </w:rPr>
        <w:t>a pielii, mâncărime</w:t>
      </w:r>
      <w:r w:rsidR="00A65CC1" w:rsidRPr="00546462">
        <w:rPr>
          <w:rFonts w:ascii="Times New Roman" w:eastAsia="Times New Roman" w:hAnsi="Times New Roman" w:cs="Times New Roman"/>
          <w:lang w:val="ro-RO"/>
        </w:rPr>
        <w:t>.</w:t>
      </w:r>
    </w:p>
    <w:p w14:paraId="58A3B125" w14:textId="77777777" w:rsidR="00DE115E" w:rsidRPr="00546462" w:rsidRDefault="00DE115E" w:rsidP="00E86E3A">
      <w:pPr>
        <w:spacing w:after="0" w:line="240" w:lineRule="auto"/>
        <w:rPr>
          <w:lang w:val="ro-RO"/>
        </w:rPr>
      </w:pPr>
    </w:p>
    <w:p w14:paraId="1ACFCCA9" w14:textId="77777777" w:rsidR="00DE115E" w:rsidRPr="00546462" w:rsidRDefault="00160651" w:rsidP="0051344D">
      <w:pPr>
        <w:spacing w:after="0" w:line="240" w:lineRule="auto"/>
        <w:rPr>
          <w:lang w:val="ro-RO"/>
        </w:rPr>
      </w:pPr>
      <w:r w:rsidRPr="00546462">
        <w:rPr>
          <w:rFonts w:ascii="Times New Roman" w:eastAsia="Times New Roman" w:hAnsi="Times New Roman" w:cs="Times New Roman"/>
          <w:b/>
          <w:bCs/>
          <w:lang w:val="ro-RO"/>
        </w:rPr>
        <w:t>Mai puțin frecvente</w:t>
      </w:r>
      <w:r w:rsidR="00A65CC1" w:rsidRPr="00546462">
        <w:rPr>
          <w:rFonts w:ascii="Times New Roman" w:eastAsia="Times New Roman" w:hAnsi="Times New Roman" w:cs="Times New Roman"/>
          <w:lang w:val="ro-RO"/>
        </w:rPr>
        <w:t xml:space="preserve"> </w:t>
      </w:r>
      <w:bookmarkEnd w:id="139"/>
      <w:r w:rsidR="00410D29" w:rsidRPr="00546462">
        <w:rPr>
          <w:rFonts w:ascii="Times New Roman" w:eastAsia="Times New Roman" w:hAnsi="Times New Roman" w:cs="Times New Roman"/>
          <w:lang w:val="ro-RO"/>
        </w:rPr>
        <w:t>(</w:t>
      </w:r>
      <w:r w:rsidR="00467DC3" w:rsidRPr="00546462">
        <w:rPr>
          <w:rFonts w:ascii="Times New Roman" w:eastAsia="Times New Roman" w:hAnsi="Times New Roman" w:cs="Times New Roman"/>
          <w:lang w:val="ro-RO"/>
        </w:rPr>
        <w:t>po</w:t>
      </w:r>
      <w:r w:rsidRPr="00546462">
        <w:rPr>
          <w:rFonts w:ascii="Times New Roman" w:eastAsia="Times New Roman" w:hAnsi="Times New Roman" w:cs="Times New Roman"/>
          <w:lang w:val="ro-RO"/>
        </w:rPr>
        <w:t xml:space="preserve">t afecta până la 1 persoană din </w:t>
      </w:r>
      <w:r w:rsidR="00A65CC1" w:rsidRPr="00546462">
        <w:rPr>
          <w:rFonts w:ascii="Times New Roman" w:eastAsia="Times New Roman" w:hAnsi="Times New Roman" w:cs="Times New Roman"/>
          <w:lang w:val="ro-RO"/>
        </w:rPr>
        <w:t>100</w:t>
      </w:r>
      <w:r w:rsidR="00410D29" w:rsidRPr="00546462">
        <w:rPr>
          <w:rFonts w:ascii="Times New Roman" w:eastAsia="Times New Roman" w:hAnsi="Times New Roman" w:cs="Times New Roman"/>
          <w:lang w:val="ro-RO"/>
        </w:rPr>
        <w:t>)</w:t>
      </w:r>
    </w:p>
    <w:p w14:paraId="30EB23C5" w14:textId="13D8A968" w:rsidR="00DE115E" w:rsidRPr="00546462" w:rsidRDefault="00A96260" w:rsidP="00027FA8">
      <w:pPr>
        <w:spacing w:after="0" w:line="240" w:lineRule="auto"/>
        <w:rPr>
          <w:lang w:val="ro-RO"/>
        </w:rPr>
      </w:pPr>
      <w:r w:rsidRPr="00546462">
        <w:rPr>
          <w:rFonts w:ascii="Times New Roman" w:eastAsia="Times New Roman" w:hAnsi="Times New Roman" w:cs="Times New Roman"/>
          <w:lang w:val="ro-RO"/>
        </w:rPr>
        <w:t>S</w:t>
      </w:r>
      <w:r w:rsidR="00160651" w:rsidRPr="00546462">
        <w:rPr>
          <w:rFonts w:ascii="Times New Roman" w:eastAsia="Times New Roman" w:hAnsi="Times New Roman" w:cs="Times New Roman"/>
          <w:lang w:val="ro-RO"/>
        </w:rPr>
        <w:t>cădere</w:t>
      </w:r>
      <w:r w:rsidR="001C12AE" w:rsidRPr="00546462">
        <w:rPr>
          <w:rFonts w:ascii="Times New Roman" w:eastAsia="Times New Roman" w:hAnsi="Times New Roman" w:cs="Times New Roman"/>
          <w:lang w:val="ro-RO"/>
        </w:rPr>
        <w:t xml:space="preserve"> </w:t>
      </w:r>
      <w:r w:rsidR="00160651" w:rsidRPr="00546462">
        <w:rPr>
          <w:rFonts w:ascii="Times New Roman" w:eastAsia="Times New Roman" w:hAnsi="Times New Roman" w:cs="Times New Roman"/>
          <w:lang w:val="ro-RO"/>
        </w:rPr>
        <w:t>a numărului de celule sanguine</w:t>
      </w:r>
      <w:r w:rsidR="006011C6" w:rsidRPr="00546462">
        <w:rPr>
          <w:rFonts w:ascii="Times New Roman" w:eastAsia="Times New Roman" w:hAnsi="Times New Roman" w:cs="Times New Roman"/>
          <w:lang w:val="ro-RO"/>
        </w:rPr>
        <w:t xml:space="preserve"> și plachete</w:t>
      </w:r>
      <w:r w:rsidR="00160651" w:rsidRPr="00546462">
        <w:rPr>
          <w:rFonts w:ascii="Times New Roman" w:eastAsia="Times New Roman" w:hAnsi="Times New Roman" w:cs="Times New Roman"/>
          <w:lang w:val="ro-RO"/>
        </w:rPr>
        <w:t xml:space="preserve">, </w:t>
      </w:r>
      <w:r w:rsidR="00D4149F" w:rsidRPr="00546462">
        <w:rPr>
          <w:rFonts w:ascii="Times New Roman" w:eastAsia="Times New Roman" w:hAnsi="Times New Roman" w:cs="Times New Roman"/>
          <w:lang w:val="ro-RO"/>
        </w:rPr>
        <w:t xml:space="preserve">inflamație la nivelul gâtului, </w:t>
      </w:r>
      <w:r w:rsidR="00160651" w:rsidRPr="00546462">
        <w:rPr>
          <w:rFonts w:ascii="Times New Roman" w:eastAsia="Times New Roman" w:hAnsi="Times New Roman" w:cs="Times New Roman"/>
          <w:lang w:val="ro-RO"/>
        </w:rPr>
        <w:t>amețeli, confuzie, depresie, inflamare</w:t>
      </w:r>
      <w:r w:rsidR="00487220" w:rsidRPr="00546462">
        <w:rPr>
          <w:rFonts w:ascii="Times New Roman" w:eastAsia="Times New Roman" w:hAnsi="Times New Roman" w:cs="Times New Roman"/>
          <w:lang w:val="ro-RO"/>
        </w:rPr>
        <w:t xml:space="preserve"> </w:t>
      </w:r>
      <w:r w:rsidR="00160651" w:rsidRPr="00546462">
        <w:rPr>
          <w:rFonts w:ascii="Times New Roman" w:eastAsia="Times New Roman" w:hAnsi="Times New Roman" w:cs="Times New Roman"/>
          <w:lang w:val="ro-RO"/>
        </w:rPr>
        <w:t xml:space="preserve">a vaselor de sânge, ulcere și sângerări la nivelul tubului </w:t>
      </w:r>
      <w:r w:rsidR="00800FC5" w:rsidRPr="00546462">
        <w:rPr>
          <w:rFonts w:ascii="Times New Roman" w:eastAsia="Times New Roman" w:hAnsi="Times New Roman" w:cs="Times New Roman"/>
          <w:lang w:val="ro-RO"/>
        </w:rPr>
        <w:t>digestiv</w:t>
      </w:r>
      <w:r w:rsidR="00160651"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inflamație la nivelul intestinelor, vărsături, inflamație a pancreasului,</w:t>
      </w:r>
      <w:r w:rsidR="00160651" w:rsidRPr="00546462">
        <w:rPr>
          <w:rFonts w:ascii="Times New Roman" w:eastAsia="Times New Roman" w:hAnsi="Times New Roman" w:cs="Times New Roman"/>
          <w:lang w:val="ro-RO"/>
        </w:rPr>
        <w:t xml:space="preserve"> tulburări </w:t>
      </w:r>
      <w:r w:rsidR="00C365C9" w:rsidRPr="00546462">
        <w:rPr>
          <w:rFonts w:ascii="Times New Roman" w:eastAsia="Times New Roman" w:hAnsi="Times New Roman" w:cs="Times New Roman"/>
          <w:lang w:val="ro-RO"/>
        </w:rPr>
        <w:t>la nivelul</w:t>
      </w:r>
      <w:r w:rsidR="00160651" w:rsidRPr="00546462">
        <w:rPr>
          <w:rFonts w:ascii="Times New Roman" w:eastAsia="Times New Roman" w:hAnsi="Times New Roman" w:cs="Times New Roman"/>
          <w:lang w:val="ro-RO"/>
        </w:rPr>
        <w:t xml:space="preserve"> ficatului</w:t>
      </w:r>
      <w:r w:rsidR="00A65CC1" w:rsidRPr="00546462">
        <w:rPr>
          <w:rFonts w:ascii="Times New Roman" w:eastAsia="Times New Roman" w:hAnsi="Times New Roman" w:cs="Times New Roman"/>
          <w:lang w:val="ro-RO"/>
        </w:rPr>
        <w:t>,</w:t>
      </w:r>
      <w:r w:rsidR="00160651" w:rsidRPr="00546462">
        <w:rPr>
          <w:rFonts w:ascii="Times New Roman" w:eastAsia="Times New Roman" w:hAnsi="Times New Roman" w:cs="Times New Roman"/>
          <w:lang w:val="ro-RO"/>
        </w:rPr>
        <w:t xml:space="preserve"> diabet zaharat, scădere</w:t>
      </w:r>
      <w:r w:rsidR="00487220" w:rsidRPr="00546462">
        <w:rPr>
          <w:rFonts w:ascii="Times New Roman" w:eastAsia="Times New Roman" w:hAnsi="Times New Roman" w:cs="Times New Roman"/>
          <w:lang w:val="ro-RO"/>
        </w:rPr>
        <w:t xml:space="preserve"> </w:t>
      </w:r>
      <w:r w:rsidR="00160651" w:rsidRPr="00546462">
        <w:rPr>
          <w:rFonts w:ascii="Times New Roman" w:eastAsia="Times New Roman" w:hAnsi="Times New Roman" w:cs="Times New Roman"/>
          <w:lang w:val="ro-RO"/>
        </w:rPr>
        <w:t>a proteinelor din sânge,</w:t>
      </w:r>
      <w:r w:rsidRPr="00546462">
        <w:rPr>
          <w:rFonts w:ascii="Times New Roman" w:eastAsia="Times New Roman" w:hAnsi="Times New Roman" w:cs="Times New Roman"/>
          <w:lang w:val="ro-RO"/>
        </w:rPr>
        <w:t xml:space="preserve"> erupție pe piele asemănătoare herpesului,</w:t>
      </w:r>
      <w:r w:rsidR="00160651" w:rsidRPr="00546462">
        <w:rPr>
          <w:rFonts w:ascii="Times New Roman" w:eastAsia="Times New Roman" w:hAnsi="Times New Roman" w:cs="Times New Roman"/>
          <w:lang w:val="ro-RO"/>
        </w:rPr>
        <w:t xml:space="preserve"> urticarie, </w:t>
      </w:r>
      <w:r w:rsidR="001D2459" w:rsidRPr="00546462">
        <w:rPr>
          <w:rFonts w:ascii="Times New Roman" w:eastAsia="Times New Roman" w:hAnsi="Times New Roman" w:cs="Times New Roman"/>
          <w:lang w:val="ro-RO"/>
        </w:rPr>
        <w:t xml:space="preserve">reacții </w:t>
      </w:r>
      <w:r w:rsidR="006011C6" w:rsidRPr="00546462">
        <w:rPr>
          <w:rFonts w:ascii="Times New Roman" w:eastAsia="Times New Roman" w:hAnsi="Times New Roman" w:cs="Times New Roman"/>
          <w:lang w:val="ro-RO"/>
        </w:rPr>
        <w:t>asemănătoare</w:t>
      </w:r>
      <w:r w:rsidR="001D2459" w:rsidRPr="00546462">
        <w:rPr>
          <w:rFonts w:ascii="Times New Roman" w:eastAsia="Times New Roman" w:hAnsi="Times New Roman" w:cs="Times New Roman"/>
          <w:lang w:val="ro-RO"/>
        </w:rPr>
        <w:t xml:space="preserve"> arsurilor solare </w:t>
      </w:r>
      <w:r w:rsidR="006011C6" w:rsidRPr="00546462">
        <w:rPr>
          <w:rFonts w:ascii="Times New Roman" w:eastAsia="Times New Roman" w:hAnsi="Times New Roman" w:cs="Times New Roman"/>
          <w:lang w:val="ro-RO"/>
        </w:rPr>
        <w:t>din cauza</w:t>
      </w:r>
      <w:r w:rsidR="001D2459" w:rsidRPr="00546462">
        <w:rPr>
          <w:rFonts w:ascii="Times New Roman" w:eastAsia="Times New Roman" w:hAnsi="Times New Roman" w:cs="Times New Roman"/>
          <w:lang w:val="ro-RO"/>
        </w:rPr>
        <w:t xml:space="preserve"> sensibilit</w:t>
      </w:r>
      <w:r w:rsidR="006011C6" w:rsidRPr="00546462">
        <w:rPr>
          <w:rFonts w:ascii="Times New Roman" w:eastAsia="Times New Roman" w:hAnsi="Times New Roman" w:cs="Times New Roman"/>
          <w:lang w:val="ro-RO"/>
        </w:rPr>
        <w:t xml:space="preserve">ății </w:t>
      </w:r>
      <w:r w:rsidR="001D2459" w:rsidRPr="00546462">
        <w:rPr>
          <w:rFonts w:ascii="Times New Roman" w:eastAsia="Times New Roman" w:hAnsi="Times New Roman" w:cs="Times New Roman"/>
          <w:lang w:val="ro-RO"/>
        </w:rPr>
        <w:t>crescut</w:t>
      </w:r>
      <w:r w:rsidR="006011C6" w:rsidRPr="00546462">
        <w:rPr>
          <w:rFonts w:ascii="Times New Roman" w:eastAsia="Times New Roman" w:hAnsi="Times New Roman" w:cs="Times New Roman"/>
          <w:lang w:val="ro-RO"/>
        </w:rPr>
        <w:t>e</w:t>
      </w:r>
      <w:r w:rsidR="001D2459" w:rsidRPr="00546462">
        <w:rPr>
          <w:rFonts w:ascii="Times New Roman" w:eastAsia="Times New Roman" w:hAnsi="Times New Roman" w:cs="Times New Roman"/>
          <w:lang w:val="ro-RO"/>
        </w:rPr>
        <w:t xml:space="preserve"> a pielii la lumina soarelui</w:t>
      </w:r>
      <w:r w:rsidR="00160651" w:rsidRPr="00546462">
        <w:rPr>
          <w:rFonts w:ascii="Times New Roman" w:eastAsia="Times New Roman" w:hAnsi="Times New Roman" w:cs="Times New Roman"/>
          <w:lang w:val="ro-RO"/>
        </w:rPr>
        <w:t>, cădere</w:t>
      </w:r>
      <w:r w:rsidR="00053031" w:rsidRPr="00546462">
        <w:rPr>
          <w:rFonts w:ascii="Times New Roman" w:eastAsia="Times New Roman" w:hAnsi="Times New Roman" w:cs="Times New Roman"/>
          <w:lang w:val="ro-RO"/>
        </w:rPr>
        <w:t xml:space="preserve"> </w:t>
      </w:r>
      <w:r w:rsidR="00160651" w:rsidRPr="00546462">
        <w:rPr>
          <w:rFonts w:ascii="Times New Roman" w:eastAsia="Times New Roman" w:hAnsi="Times New Roman" w:cs="Times New Roman"/>
          <w:lang w:val="ro-RO"/>
        </w:rPr>
        <w:t>a părului, creștere</w:t>
      </w:r>
      <w:r w:rsidR="00053031" w:rsidRPr="00546462">
        <w:rPr>
          <w:rFonts w:ascii="Times New Roman" w:eastAsia="Times New Roman" w:hAnsi="Times New Roman" w:cs="Times New Roman"/>
          <w:lang w:val="ro-RO"/>
        </w:rPr>
        <w:t xml:space="preserve"> </w:t>
      </w:r>
      <w:r w:rsidR="00160651" w:rsidRPr="00546462">
        <w:rPr>
          <w:rFonts w:ascii="Times New Roman" w:eastAsia="Times New Roman" w:hAnsi="Times New Roman" w:cs="Times New Roman"/>
          <w:lang w:val="ro-RO"/>
        </w:rPr>
        <w:t>a numărului de noduli reumatoizi,</w:t>
      </w:r>
      <w:r w:rsidRPr="00546462">
        <w:rPr>
          <w:rFonts w:ascii="Times New Roman" w:eastAsia="Times New Roman" w:hAnsi="Times New Roman" w:cs="Times New Roman"/>
          <w:lang w:val="ro-RO"/>
        </w:rPr>
        <w:t xml:space="preserve"> ulcerații la nivelul pielii,</w:t>
      </w:r>
      <w:r w:rsidR="00160651" w:rsidRPr="00546462">
        <w:rPr>
          <w:rFonts w:ascii="Times New Roman" w:eastAsia="Times New Roman" w:hAnsi="Times New Roman" w:cs="Times New Roman"/>
          <w:lang w:val="ro-RO"/>
        </w:rPr>
        <w:t xml:space="preserve"> zona zoster, </w:t>
      </w:r>
      <w:r w:rsidR="00467DC3" w:rsidRPr="00546462">
        <w:rPr>
          <w:rFonts w:ascii="Times New Roman" w:eastAsia="Times New Roman" w:hAnsi="Times New Roman" w:cs="Times New Roman"/>
          <w:lang w:val="ro-RO"/>
        </w:rPr>
        <w:t>durere articulară sau musculară, osteoporoză (scădere</w:t>
      </w:r>
      <w:r w:rsidR="00053031" w:rsidRPr="00546462">
        <w:rPr>
          <w:rFonts w:ascii="Times New Roman" w:eastAsia="Times New Roman" w:hAnsi="Times New Roman" w:cs="Times New Roman"/>
          <w:lang w:val="ro-RO"/>
        </w:rPr>
        <w:t xml:space="preserve"> </w:t>
      </w:r>
      <w:r w:rsidR="00467DC3" w:rsidRPr="00546462">
        <w:rPr>
          <w:rFonts w:ascii="Times New Roman" w:eastAsia="Times New Roman" w:hAnsi="Times New Roman" w:cs="Times New Roman"/>
          <w:lang w:val="ro-RO"/>
        </w:rPr>
        <w:t>a masei oso</w:t>
      </w:r>
      <w:r w:rsidR="00C365C9" w:rsidRPr="00546462">
        <w:rPr>
          <w:rFonts w:ascii="Times New Roman" w:eastAsia="Times New Roman" w:hAnsi="Times New Roman" w:cs="Times New Roman"/>
          <w:lang w:val="ro-RO"/>
        </w:rPr>
        <w:t>ase), inflamație și ulcere la ni</w:t>
      </w:r>
      <w:r w:rsidR="00467DC3" w:rsidRPr="00546462">
        <w:rPr>
          <w:rFonts w:ascii="Times New Roman" w:eastAsia="Times New Roman" w:hAnsi="Times New Roman" w:cs="Times New Roman"/>
          <w:lang w:val="ro-RO"/>
        </w:rPr>
        <w:t xml:space="preserve">velul vezicii urinare (posibil însoțite de sânge în urină), </w:t>
      </w:r>
      <w:r w:rsidRPr="00546462">
        <w:rPr>
          <w:rFonts w:ascii="Times New Roman" w:eastAsia="Times New Roman" w:hAnsi="Times New Roman" w:cs="Times New Roman"/>
          <w:lang w:val="ro-RO"/>
        </w:rPr>
        <w:t xml:space="preserve">funcție renală scăzută, </w:t>
      </w:r>
      <w:r w:rsidR="00467DC3" w:rsidRPr="00546462">
        <w:rPr>
          <w:rFonts w:ascii="Times New Roman" w:eastAsia="Times New Roman" w:hAnsi="Times New Roman" w:cs="Times New Roman"/>
          <w:lang w:val="ro-RO"/>
        </w:rPr>
        <w:t>urinat dureros, inflamație și ulcerații la nivelul vaginului</w:t>
      </w:r>
      <w:r w:rsidR="00A65CC1" w:rsidRPr="00546462">
        <w:rPr>
          <w:rFonts w:ascii="Times New Roman" w:eastAsia="Times New Roman" w:hAnsi="Times New Roman" w:cs="Times New Roman"/>
          <w:lang w:val="ro-RO"/>
        </w:rPr>
        <w:t>.</w:t>
      </w:r>
    </w:p>
    <w:p w14:paraId="47C81522" w14:textId="77777777" w:rsidR="00DE115E" w:rsidRPr="00546462" w:rsidRDefault="00DE115E" w:rsidP="00027FA8">
      <w:pPr>
        <w:spacing w:after="0" w:line="240" w:lineRule="auto"/>
        <w:rPr>
          <w:lang w:val="ro-RO"/>
        </w:rPr>
      </w:pPr>
    </w:p>
    <w:p w14:paraId="61DF87A6" w14:textId="77777777" w:rsidR="00DE115E" w:rsidRPr="00546462" w:rsidRDefault="00A65CC1" w:rsidP="00027FA8">
      <w:pPr>
        <w:spacing w:after="0" w:line="240" w:lineRule="auto"/>
        <w:rPr>
          <w:lang w:val="ro-RO"/>
        </w:rPr>
      </w:pPr>
      <w:bookmarkStart w:id="140" w:name="_Hlk91133483"/>
      <w:r w:rsidRPr="00546462">
        <w:rPr>
          <w:rFonts w:ascii="Times New Roman" w:eastAsia="Times New Roman" w:hAnsi="Times New Roman" w:cs="Times New Roman"/>
          <w:b/>
          <w:bCs/>
          <w:lang w:val="ro-RO"/>
        </w:rPr>
        <w:t>Rare</w:t>
      </w:r>
      <w:r w:rsidRPr="00546462">
        <w:rPr>
          <w:rFonts w:ascii="Times New Roman" w:eastAsia="Times New Roman" w:hAnsi="Times New Roman" w:cs="Times New Roman"/>
          <w:lang w:val="ro-RO"/>
        </w:rPr>
        <w:t xml:space="preserve"> </w:t>
      </w:r>
      <w:r w:rsidR="00EA05AE" w:rsidRPr="00546462">
        <w:rPr>
          <w:rFonts w:ascii="Times New Roman" w:eastAsia="Times New Roman" w:hAnsi="Times New Roman" w:cs="Times New Roman"/>
          <w:lang w:val="ro-RO"/>
        </w:rPr>
        <w:t>(</w:t>
      </w:r>
      <w:r w:rsidR="00467DC3" w:rsidRPr="00546462">
        <w:rPr>
          <w:rFonts w:ascii="Times New Roman" w:eastAsia="Times New Roman" w:hAnsi="Times New Roman" w:cs="Times New Roman"/>
          <w:lang w:val="ro-RO"/>
        </w:rPr>
        <w:t>pot afecta până la 1 persoană din 1000</w:t>
      </w:r>
      <w:r w:rsidR="00EA05AE" w:rsidRPr="00546462">
        <w:rPr>
          <w:rFonts w:ascii="Times New Roman" w:eastAsia="Times New Roman" w:hAnsi="Times New Roman" w:cs="Times New Roman"/>
          <w:lang w:val="ro-RO"/>
        </w:rPr>
        <w:t>)</w:t>
      </w:r>
    </w:p>
    <w:p w14:paraId="5763E463" w14:textId="77777777" w:rsidR="00DE115E" w:rsidRPr="00546462" w:rsidRDefault="00A96260" w:rsidP="00E9569D">
      <w:pPr>
        <w:spacing w:after="0" w:line="240" w:lineRule="auto"/>
        <w:rPr>
          <w:lang w:val="ro-RO"/>
        </w:rPr>
      </w:pPr>
      <w:r w:rsidRPr="00546462">
        <w:rPr>
          <w:rFonts w:ascii="Times New Roman" w:eastAsia="Times New Roman" w:hAnsi="Times New Roman" w:cs="Times New Roman"/>
          <w:lang w:val="ro-RO"/>
        </w:rPr>
        <w:t xml:space="preserve">Infecție (inclusiv reactivare a unei infecții cronice inactive), septicemie, ochi roșii, reacții alergice, șoc anafilactic, scădere a numărului de anticorpi din sânge, </w:t>
      </w:r>
      <w:r w:rsidR="00EF3B1C" w:rsidRPr="00546462">
        <w:rPr>
          <w:rFonts w:ascii="Times New Roman" w:eastAsia="Times New Roman" w:hAnsi="Times New Roman" w:cs="Times New Roman"/>
          <w:lang w:val="ro-RO"/>
        </w:rPr>
        <w:t>i</w:t>
      </w:r>
      <w:r w:rsidR="0033780D" w:rsidRPr="00546462">
        <w:rPr>
          <w:rFonts w:ascii="Times New Roman" w:eastAsia="Times New Roman" w:hAnsi="Times New Roman" w:cs="Times New Roman"/>
          <w:lang w:val="ro-RO"/>
        </w:rPr>
        <w:t>nflamați</w:t>
      </w:r>
      <w:r w:rsidR="008749FD" w:rsidRPr="00546462">
        <w:rPr>
          <w:rFonts w:ascii="Times New Roman" w:eastAsia="Times New Roman" w:hAnsi="Times New Roman" w:cs="Times New Roman"/>
          <w:lang w:val="ro-RO"/>
        </w:rPr>
        <w:t xml:space="preserve">e </w:t>
      </w:r>
      <w:r w:rsidR="0033780D" w:rsidRPr="00546462">
        <w:rPr>
          <w:rFonts w:ascii="Times New Roman" w:eastAsia="Times New Roman" w:hAnsi="Times New Roman" w:cs="Times New Roman"/>
          <w:lang w:val="ro-RO"/>
        </w:rPr>
        <w:t xml:space="preserve">a sacului din jurul inimii, acumulare de lichid în sacul din jurul inimii, </w:t>
      </w:r>
      <w:r w:rsidRPr="00546462">
        <w:rPr>
          <w:rFonts w:ascii="Times New Roman" w:eastAsia="Times New Roman" w:hAnsi="Times New Roman" w:cs="Times New Roman"/>
          <w:lang w:val="ro-RO"/>
        </w:rPr>
        <w:t xml:space="preserve">obstrucție a umplerii cardiace din cauza lichidului din sacul din jurul inimii, </w:t>
      </w:r>
      <w:r w:rsidR="0033780D" w:rsidRPr="00546462">
        <w:rPr>
          <w:rFonts w:ascii="Times New Roman" w:eastAsia="Times New Roman" w:hAnsi="Times New Roman" w:cs="Times New Roman"/>
          <w:lang w:val="ro-RO"/>
        </w:rPr>
        <w:t xml:space="preserve">tulburări de vedere, fluctuații ale dispoziției, tensiune arterială scăzută, cheaguri de sânge, </w:t>
      </w:r>
      <w:r w:rsidRPr="00546462">
        <w:rPr>
          <w:rFonts w:ascii="Times New Roman" w:eastAsia="Times New Roman" w:hAnsi="Times New Roman" w:cs="Times New Roman"/>
          <w:lang w:val="ro-RO"/>
        </w:rPr>
        <w:t xml:space="preserve">formare a unui țesut cicatricial în plămâni (fibroză pulmonară), preumonie cu </w:t>
      </w:r>
      <w:r w:rsidRPr="00546462">
        <w:rPr>
          <w:rFonts w:ascii="Times New Roman" w:eastAsia="Times New Roman" w:hAnsi="Times New Roman" w:cs="Times New Roman"/>
          <w:i/>
          <w:iCs/>
          <w:lang w:val="ro-RO"/>
        </w:rPr>
        <w:t>Pneumocystis jiroveci</w:t>
      </w:r>
      <w:r w:rsidRPr="00546462">
        <w:rPr>
          <w:rFonts w:ascii="Times New Roman" w:eastAsia="Times New Roman" w:hAnsi="Times New Roman" w:cs="Times New Roman"/>
          <w:lang w:val="ro-RO"/>
        </w:rPr>
        <w:t xml:space="preserve">, </w:t>
      </w:r>
      <w:r w:rsidR="00CD7426" w:rsidRPr="00546462">
        <w:rPr>
          <w:rFonts w:ascii="Times New Roman" w:eastAsia="Times New Roman" w:hAnsi="Times New Roman" w:cs="Times New Roman"/>
          <w:lang w:val="ro-RO"/>
        </w:rPr>
        <w:t xml:space="preserve">întrerupere a </w:t>
      </w:r>
      <w:r w:rsidR="0033780D" w:rsidRPr="00546462">
        <w:rPr>
          <w:rFonts w:ascii="Times New Roman" w:eastAsia="Times New Roman" w:hAnsi="Times New Roman" w:cs="Times New Roman"/>
          <w:lang w:val="ro-RO"/>
        </w:rPr>
        <w:t>respirație</w:t>
      </w:r>
      <w:r w:rsidR="00CD7426" w:rsidRPr="00546462">
        <w:rPr>
          <w:rFonts w:ascii="Times New Roman" w:eastAsia="Times New Roman" w:hAnsi="Times New Roman" w:cs="Times New Roman"/>
          <w:lang w:val="ro-RO"/>
        </w:rPr>
        <w:t>i</w:t>
      </w:r>
      <w:r w:rsidR="0033780D" w:rsidRPr="00546462">
        <w:rPr>
          <w:rFonts w:ascii="Times New Roman" w:eastAsia="Times New Roman" w:hAnsi="Times New Roman" w:cs="Times New Roman"/>
          <w:lang w:val="ro-RO"/>
        </w:rPr>
        <w:t>, astm</w:t>
      </w:r>
      <w:r w:rsidR="008749FD" w:rsidRPr="00546462">
        <w:rPr>
          <w:rFonts w:ascii="Times New Roman" w:eastAsia="Times New Roman" w:hAnsi="Times New Roman" w:cs="Times New Roman"/>
          <w:lang w:val="ro-RO"/>
        </w:rPr>
        <w:t xml:space="preserve"> bronșic</w:t>
      </w:r>
      <w:r w:rsidR="0033780D"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acumulare de lichid în sacul din jurul plămânilor,</w:t>
      </w:r>
      <w:r w:rsidR="0033780D" w:rsidRPr="00546462">
        <w:rPr>
          <w:rFonts w:ascii="Times New Roman" w:eastAsia="Times New Roman" w:hAnsi="Times New Roman" w:cs="Times New Roman"/>
          <w:lang w:val="ro-RO"/>
        </w:rPr>
        <w:t xml:space="preserve"> </w:t>
      </w:r>
      <w:r w:rsidR="00F60138" w:rsidRPr="00546462">
        <w:rPr>
          <w:rFonts w:ascii="Times New Roman" w:eastAsia="Times New Roman" w:hAnsi="Times New Roman" w:cs="Times New Roman"/>
          <w:lang w:val="ro-RO"/>
        </w:rPr>
        <w:t>inflamați</w:t>
      </w:r>
      <w:r w:rsidR="008749FD" w:rsidRPr="00546462">
        <w:rPr>
          <w:rFonts w:ascii="Times New Roman" w:eastAsia="Times New Roman" w:hAnsi="Times New Roman" w:cs="Times New Roman"/>
          <w:lang w:val="ro-RO"/>
        </w:rPr>
        <w:t xml:space="preserve">e </w:t>
      </w:r>
      <w:r w:rsidR="00F60138" w:rsidRPr="00546462">
        <w:rPr>
          <w:rFonts w:ascii="Times New Roman" w:eastAsia="Times New Roman" w:hAnsi="Times New Roman" w:cs="Times New Roman"/>
          <w:lang w:val="ro-RO"/>
        </w:rPr>
        <w:t>a gingiilor, hepatită acută (inflamați</w:t>
      </w:r>
      <w:r w:rsidRPr="00546462">
        <w:rPr>
          <w:rFonts w:ascii="Times New Roman" w:eastAsia="Times New Roman" w:hAnsi="Times New Roman" w:cs="Times New Roman"/>
          <w:lang w:val="ro-RO"/>
        </w:rPr>
        <w:t xml:space="preserve">e </w:t>
      </w:r>
      <w:r w:rsidR="00F60138" w:rsidRPr="00546462">
        <w:rPr>
          <w:rFonts w:ascii="Times New Roman" w:eastAsia="Times New Roman" w:hAnsi="Times New Roman" w:cs="Times New Roman"/>
          <w:lang w:val="ro-RO"/>
        </w:rPr>
        <w:t xml:space="preserve">a ficatului), </w:t>
      </w:r>
      <w:r w:rsidRPr="00546462">
        <w:rPr>
          <w:rFonts w:ascii="Times New Roman" w:eastAsia="Times New Roman" w:hAnsi="Times New Roman" w:cs="Times New Roman"/>
          <w:lang w:val="ro-RO"/>
        </w:rPr>
        <w:t>colorare brună a pielii</w:t>
      </w:r>
      <w:r w:rsidR="00F60138" w:rsidRPr="00546462">
        <w:rPr>
          <w:rFonts w:ascii="Times New Roman" w:eastAsia="Times New Roman" w:hAnsi="Times New Roman" w:cs="Times New Roman"/>
          <w:lang w:val="ro-RO"/>
        </w:rPr>
        <w:t>, acnee, pete roșii sau violet d</w:t>
      </w:r>
      <w:r w:rsidR="008749FD" w:rsidRPr="00546462">
        <w:rPr>
          <w:rFonts w:ascii="Times New Roman" w:eastAsia="Times New Roman" w:hAnsi="Times New Roman" w:cs="Times New Roman"/>
          <w:lang w:val="ro-RO"/>
        </w:rPr>
        <w:t>in cauza</w:t>
      </w:r>
      <w:r w:rsidR="00F60138" w:rsidRPr="00546462">
        <w:rPr>
          <w:rFonts w:ascii="Times New Roman" w:eastAsia="Times New Roman" w:hAnsi="Times New Roman" w:cs="Times New Roman"/>
          <w:lang w:val="ro-RO"/>
        </w:rPr>
        <w:t xml:space="preserve"> spargerii unor vase de sânge, </w:t>
      </w:r>
      <w:r w:rsidRPr="00546462">
        <w:rPr>
          <w:rFonts w:ascii="Times New Roman" w:eastAsia="Times New Roman" w:hAnsi="Times New Roman" w:cs="Times New Roman"/>
          <w:lang w:val="ro-RO"/>
        </w:rPr>
        <w:t xml:space="preserve">inflamație alergică a vaselor de sânge, </w:t>
      </w:r>
      <w:r w:rsidR="00C1763B" w:rsidRPr="00546462">
        <w:rPr>
          <w:rFonts w:ascii="Times New Roman" w:eastAsia="Times New Roman" w:hAnsi="Times New Roman" w:cs="Times New Roman"/>
          <w:lang w:val="ro-RO"/>
        </w:rPr>
        <w:t>fracturi</w:t>
      </w:r>
      <w:r w:rsidR="00F60138" w:rsidRPr="00546462">
        <w:rPr>
          <w:rFonts w:ascii="Times New Roman" w:eastAsia="Times New Roman" w:hAnsi="Times New Roman" w:cs="Times New Roman"/>
          <w:lang w:val="ro-RO"/>
        </w:rPr>
        <w:t xml:space="preserve"> osoase, insuficiență renală</w:t>
      </w:r>
      <w:r w:rsidR="00A65CC1" w:rsidRPr="00546462">
        <w:rPr>
          <w:rFonts w:ascii="Times New Roman" w:eastAsia="Times New Roman" w:hAnsi="Times New Roman" w:cs="Times New Roman"/>
          <w:lang w:val="ro-RO"/>
        </w:rPr>
        <w:t>,</w:t>
      </w:r>
      <w:r w:rsidR="00F60138" w:rsidRPr="00546462">
        <w:rPr>
          <w:rFonts w:ascii="Times New Roman" w:eastAsia="Times New Roman" w:hAnsi="Times New Roman" w:cs="Times New Roman"/>
          <w:lang w:val="ro-RO"/>
        </w:rPr>
        <w:t xml:space="preserve"> scădere</w:t>
      </w:r>
      <w:r w:rsidR="008749FD" w:rsidRPr="00546462">
        <w:rPr>
          <w:rFonts w:ascii="Times New Roman" w:eastAsia="Times New Roman" w:hAnsi="Times New Roman" w:cs="Times New Roman"/>
          <w:lang w:val="ro-RO"/>
        </w:rPr>
        <w:t xml:space="preserve"> </w:t>
      </w:r>
      <w:r w:rsidR="00F60138" w:rsidRPr="00546462">
        <w:rPr>
          <w:rFonts w:ascii="Times New Roman" w:eastAsia="Times New Roman" w:hAnsi="Times New Roman" w:cs="Times New Roman"/>
          <w:lang w:val="ro-RO"/>
        </w:rPr>
        <w:t>a sau absenț</w:t>
      </w:r>
      <w:r w:rsidR="008749FD" w:rsidRPr="00546462">
        <w:rPr>
          <w:rFonts w:ascii="Times New Roman" w:eastAsia="Times New Roman" w:hAnsi="Times New Roman" w:cs="Times New Roman"/>
          <w:lang w:val="ro-RO"/>
        </w:rPr>
        <w:t xml:space="preserve">ă </w:t>
      </w:r>
      <w:r w:rsidR="00F60138" w:rsidRPr="00546462">
        <w:rPr>
          <w:rFonts w:ascii="Times New Roman" w:eastAsia="Times New Roman" w:hAnsi="Times New Roman" w:cs="Times New Roman"/>
          <w:lang w:val="ro-RO"/>
        </w:rPr>
        <w:t>a urinatului, tulbu</w:t>
      </w:r>
      <w:r w:rsidR="004B7A9B" w:rsidRPr="00546462">
        <w:rPr>
          <w:rFonts w:ascii="Times New Roman" w:eastAsia="Times New Roman" w:hAnsi="Times New Roman" w:cs="Times New Roman"/>
          <w:lang w:val="ro-RO"/>
        </w:rPr>
        <w:t xml:space="preserve">rări electrolitice, </w:t>
      </w:r>
      <w:r w:rsidRPr="00546462">
        <w:rPr>
          <w:rFonts w:ascii="Times New Roman" w:eastAsia="Times New Roman" w:hAnsi="Times New Roman" w:cs="Times New Roman"/>
          <w:lang w:val="ro-RO"/>
        </w:rPr>
        <w:t xml:space="preserve">febră, vindecare </w:t>
      </w:r>
      <w:r w:rsidR="005C266B" w:rsidRPr="00546462">
        <w:rPr>
          <w:rFonts w:ascii="Times New Roman" w:eastAsia="Times New Roman" w:hAnsi="Times New Roman" w:cs="Times New Roman"/>
          <w:lang w:val="ro-RO"/>
        </w:rPr>
        <w:t xml:space="preserve">întârziată </w:t>
      </w:r>
      <w:r w:rsidRPr="00546462">
        <w:rPr>
          <w:rFonts w:ascii="Times New Roman" w:eastAsia="Times New Roman" w:hAnsi="Times New Roman" w:cs="Times New Roman"/>
          <w:lang w:val="ro-RO"/>
        </w:rPr>
        <w:t>a rănilor</w:t>
      </w:r>
      <w:r w:rsidR="00A65CC1" w:rsidRPr="00546462">
        <w:rPr>
          <w:rFonts w:ascii="Times New Roman" w:eastAsia="Times New Roman" w:hAnsi="Times New Roman" w:cs="Times New Roman"/>
          <w:lang w:val="ro-RO"/>
        </w:rPr>
        <w:t>.</w:t>
      </w:r>
    </w:p>
    <w:p w14:paraId="2E3D9830" w14:textId="77777777" w:rsidR="00DE115E" w:rsidRPr="00546462" w:rsidRDefault="00DE115E" w:rsidP="0029644A">
      <w:pPr>
        <w:spacing w:after="0" w:line="240" w:lineRule="auto"/>
        <w:rPr>
          <w:lang w:val="ro-RO"/>
        </w:rPr>
      </w:pPr>
    </w:p>
    <w:p w14:paraId="0C042456" w14:textId="77777777" w:rsidR="00DE115E" w:rsidRPr="00546462" w:rsidRDefault="00F60138" w:rsidP="00620FC4">
      <w:pPr>
        <w:spacing w:after="0" w:line="240" w:lineRule="auto"/>
        <w:rPr>
          <w:lang w:val="ro-RO"/>
        </w:rPr>
      </w:pPr>
      <w:r w:rsidRPr="008B4368">
        <w:rPr>
          <w:rFonts w:ascii="Times New Roman" w:eastAsia="Times New Roman" w:hAnsi="Times New Roman" w:cs="Times New Roman"/>
          <w:b/>
          <w:bCs/>
          <w:lang w:val="ro-RO"/>
        </w:rPr>
        <w:t>Foarte rare</w:t>
      </w:r>
      <w:r w:rsidR="00A65CC1" w:rsidRPr="00546462">
        <w:rPr>
          <w:rFonts w:ascii="Times New Roman" w:eastAsia="Times New Roman" w:hAnsi="Times New Roman" w:cs="Times New Roman"/>
          <w:lang w:val="ro-RO"/>
        </w:rPr>
        <w:t xml:space="preserve"> </w:t>
      </w:r>
      <w:r w:rsidR="00EA05AE"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pot afecta până la 1 persoană din 10000</w:t>
      </w:r>
      <w:r w:rsidR="00EA05AE" w:rsidRPr="00546462">
        <w:rPr>
          <w:rFonts w:ascii="Times New Roman" w:eastAsia="Times New Roman" w:hAnsi="Times New Roman" w:cs="Times New Roman"/>
          <w:lang w:val="ro-RO"/>
        </w:rPr>
        <w:t>)</w:t>
      </w:r>
    </w:p>
    <w:p w14:paraId="15F2A1E1" w14:textId="77777777" w:rsidR="00DE115E" w:rsidRPr="00546462" w:rsidRDefault="00CD7426" w:rsidP="00BB590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Scădere a anumitor celule albe din sânge (agranulocitoză)</w:t>
      </w:r>
      <w:r w:rsidR="00F60138" w:rsidRPr="00546462">
        <w:rPr>
          <w:rFonts w:ascii="Times New Roman" w:eastAsia="Times New Roman" w:hAnsi="Times New Roman" w:cs="Times New Roman"/>
          <w:lang w:val="ro-RO"/>
        </w:rPr>
        <w:t>, insuficiență severă a măduvei osoase, insuficiență hepatică, tumefiere</w:t>
      </w:r>
      <w:r w:rsidR="008749FD" w:rsidRPr="00546462">
        <w:rPr>
          <w:rFonts w:ascii="Times New Roman" w:eastAsia="Times New Roman" w:hAnsi="Times New Roman" w:cs="Times New Roman"/>
          <w:lang w:val="ro-RO"/>
        </w:rPr>
        <w:t xml:space="preserve"> </w:t>
      </w:r>
      <w:r w:rsidR="00F60138" w:rsidRPr="00546462">
        <w:rPr>
          <w:rFonts w:ascii="Times New Roman" w:eastAsia="Times New Roman" w:hAnsi="Times New Roman" w:cs="Times New Roman"/>
          <w:lang w:val="ro-RO"/>
        </w:rPr>
        <w:t xml:space="preserve">a glandelor, insomnie, durere, slăbiciune musculară, </w:t>
      </w:r>
      <w:bookmarkStart w:id="141" w:name="_Hlk41280378"/>
      <w:r w:rsidR="00B569E9" w:rsidRPr="00546462">
        <w:rPr>
          <w:rFonts w:ascii="Times New Roman" w:eastAsia="Times New Roman" w:hAnsi="Times New Roman" w:cs="Times New Roman"/>
          <w:lang w:val="ro-RO"/>
        </w:rPr>
        <w:t>senzație de amorțeală sau furnicături</w:t>
      </w:r>
      <w:r w:rsidR="00082148" w:rsidRPr="00546462">
        <w:rPr>
          <w:rFonts w:ascii="Times New Roman" w:eastAsia="Times New Roman" w:hAnsi="Times New Roman" w:cs="Times New Roman"/>
          <w:lang w:val="ro-RO"/>
        </w:rPr>
        <w:t xml:space="preserve"> /</w:t>
      </w:r>
      <w:r w:rsidR="00B569E9" w:rsidRPr="00546462">
        <w:rPr>
          <w:rFonts w:ascii="Times New Roman" w:eastAsia="Times New Roman" w:hAnsi="Times New Roman" w:cs="Times New Roman"/>
          <w:lang w:val="ro-RO"/>
        </w:rPr>
        <w:t xml:space="preserve"> având o sensibilitate mai mică la stimulare decât în mod normal</w:t>
      </w:r>
      <w:bookmarkEnd w:id="141"/>
      <w:r w:rsidR="00B569E9" w:rsidRPr="00546462">
        <w:rPr>
          <w:rFonts w:ascii="Times New Roman" w:eastAsia="Times New Roman" w:hAnsi="Times New Roman" w:cs="Times New Roman"/>
          <w:lang w:val="ro-RO"/>
        </w:rPr>
        <w:t>,</w:t>
      </w:r>
      <w:r w:rsidR="00F60138" w:rsidRPr="00546462">
        <w:rPr>
          <w:rFonts w:ascii="Times New Roman" w:eastAsia="Times New Roman" w:hAnsi="Times New Roman" w:cs="Times New Roman"/>
          <w:lang w:val="ro-RO"/>
        </w:rPr>
        <w:t xml:space="preserve"> modificare</w:t>
      </w:r>
      <w:r w:rsidR="008749FD" w:rsidRPr="00546462">
        <w:rPr>
          <w:rFonts w:ascii="Times New Roman" w:eastAsia="Times New Roman" w:hAnsi="Times New Roman" w:cs="Times New Roman"/>
          <w:lang w:val="ro-RO"/>
        </w:rPr>
        <w:t xml:space="preserve"> </w:t>
      </w:r>
      <w:r w:rsidR="00F60138" w:rsidRPr="00546462">
        <w:rPr>
          <w:rFonts w:ascii="Times New Roman" w:eastAsia="Times New Roman" w:hAnsi="Times New Roman" w:cs="Times New Roman"/>
          <w:lang w:val="ro-RO"/>
        </w:rPr>
        <w:t>a gustului (gust metalic),</w:t>
      </w:r>
      <w:r w:rsidRPr="00546462">
        <w:rPr>
          <w:rFonts w:ascii="Times New Roman" w:eastAsia="Times New Roman" w:hAnsi="Times New Roman" w:cs="Times New Roman"/>
          <w:lang w:val="ro-RO"/>
        </w:rPr>
        <w:t xml:space="preserve"> convulsii,</w:t>
      </w:r>
      <w:r w:rsidR="00F60138" w:rsidRPr="00546462">
        <w:rPr>
          <w:rFonts w:ascii="Times New Roman" w:eastAsia="Times New Roman" w:hAnsi="Times New Roman" w:cs="Times New Roman"/>
          <w:lang w:val="ro-RO"/>
        </w:rPr>
        <w:t xml:space="preserve"> inflamați</w:t>
      </w:r>
      <w:r w:rsidR="008749FD" w:rsidRPr="00546462">
        <w:rPr>
          <w:rFonts w:ascii="Times New Roman" w:eastAsia="Times New Roman" w:hAnsi="Times New Roman" w:cs="Times New Roman"/>
          <w:lang w:val="ro-RO"/>
        </w:rPr>
        <w:t xml:space="preserve">e </w:t>
      </w:r>
      <w:r w:rsidR="00F60138" w:rsidRPr="00546462">
        <w:rPr>
          <w:rFonts w:ascii="Times New Roman" w:eastAsia="Times New Roman" w:hAnsi="Times New Roman" w:cs="Times New Roman"/>
          <w:lang w:val="ro-RO"/>
        </w:rPr>
        <w:t xml:space="preserve">a învelișului creierului care </w:t>
      </w:r>
      <w:r w:rsidR="003A206E" w:rsidRPr="00546462">
        <w:rPr>
          <w:rFonts w:ascii="Times New Roman" w:eastAsia="Times New Roman" w:hAnsi="Times New Roman" w:cs="Times New Roman"/>
          <w:lang w:val="ro-RO"/>
        </w:rPr>
        <w:t xml:space="preserve">poate </w:t>
      </w:r>
      <w:r w:rsidR="00F60138" w:rsidRPr="00546462">
        <w:rPr>
          <w:rFonts w:ascii="Times New Roman" w:eastAsia="Times New Roman" w:hAnsi="Times New Roman" w:cs="Times New Roman"/>
          <w:lang w:val="ro-RO"/>
        </w:rPr>
        <w:t xml:space="preserve">produce paralizie sau </w:t>
      </w:r>
      <w:r w:rsidR="00057DCE" w:rsidRPr="00546462">
        <w:rPr>
          <w:rFonts w:ascii="Times New Roman" w:eastAsia="Times New Roman" w:hAnsi="Times New Roman" w:cs="Times New Roman"/>
          <w:lang w:val="ro-RO"/>
        </w:rPr>
        <w:t xml:space="preserve">vărsături, </w:t>
      </w:r>
      <w:r w:rsidRPr="00546462">
        <w:rPr>
          <w:rFonts w:ascii="Times New Roman" w:eastAsia="Times New Roman" w:hAnsi="Times New Roman" w:cs="Times New Roman"/>
          <w:lang w:val="ro-RO"/>
        </w:rPr>
        <w:t>tulburări de vedere</w:t>
      </w:r>
      <w:r w:rsidR="00057DCE" w:rsidRPr="00546462">
        <w:rPr>
          <w:rFonts w:ascii="Times New Roman" w:eastAsia="Times New Roman" w:hAnsi="Times New Roman" w:cs="Times New Roman"/>
          <w:lang w:val="ro-RO"/>
        </w:rPr>
        <w:t>, afectare</w:t>
      </w:r>
      <w:r w:rsidR="008749FD" w:rsidRPr="00546462">
        <w:rPr>
          <w:rFonts w:ascii="Times New Roman" w:eastAsia="Times New Roman" w:hAnsi="Times New Roman" w:cs="Times New Roman"/>
          <w:lang w:val="ro-RO"/>
        </w:rPr>
        <w:t xml:space="preserve"> </w:t>
      </w:r>
      <w:r w:rsidR="00057DCE" w:rsidRPr="00546462">
        <w:rPr>
          <w:rFonts w:ascii="Times New Roman" w:eastAsia="Times New Roman" w:hAnsi="Times New Roman" w:cs="Times New Roman"/>
          <w:lang w:val="ro-RO"/>
        </w:rPr>
        <w:t>a retinei, vărsături cu sânge,</w:t>
      </w:r>
      <w:r w:rsidRPr="00546462">
        <w:rPr>
          <w:rFonts w:ascii="Times New Roman" w:eastAsia="Times New Roman" w:hAnsi="Times New Roman" w:cs="Times New Roman"/>
          <w:lang w:val="ro-RO"/>
        </w:rPr>
        <w:t xml:space="preserve"> megacolon toxic (mărire a intestinului </w:t>
      </w:r>
      <w:r w:rsidR="005C421E" w:rsidRPr="00546462">
        <w:rPr>
          <w:rFonts w:ascii="Times New Roman" w:eastAsia="Times New Roman" w:hAnsi="Times New Roman" w:cs="Times New Roman"/>
          <w:lang w:val="ro-RO"/>
        </w:rPr>
        <w:t>g</w:t>
      </w:r>
      <w:r w:rsidRPr="00546462">
        <w:rPr>
          <w:rFonts w:ascii="Times New Roman" w:eastAsia="Times New Roman" w:hAnsi="Times New Roman" w:cs="Times New Roman"/>
          <w:lang w:val="ro-RO"/>
        </w:rPr>
        <w:t xml:space="preserve">ros asociat cu dureri severe), afectare a formării spermei (oligospermie), sindrom Stevens-Johnson, necroliză epidermică toxică (sindrom Lyell), </w:t>
      </w:r>
      <w:r w:rsidR="005C421E" w:rsidRPr="00546462">
        <w:rPr>
          <w:rFonts w:ascii="Times New Roman" w:eastAsia="Times New Roman" w:hAnsi="Times New Roman" w:cs="Times New Roman"/>
          <w:lang w:val="ro-RO"/>
        </w:rPr>
        <w:t xml:space="preserve">colorare crescută a unghiilor, </w:t>
      </w:r>
      <w:r w:rsidR="00057DCE" w:rsidRPr="00546462">
        <w:rPr>
          <w:rFonts w:ascii="Times New Roman" w:eastAsia="Times New Roman" w:hAnsi="Times New Roman" w:cs="Times New Roman"/>
          <w:lang w:val="ro-RO"/>
        </w:rPr>
        <w:t>pierdere</w:t>
      </w:r>
      <w:r w:rsidR="00E71F2A" w:rsidRPr="00546462">
        <w:rPr>
          <w:rFonts w:ascii="Times New Roman" w:eastAsia="Times New Roman" w:hAnsi="Times New Roman" w:cs="Times New Roman"/>
          <w:lang w:val="ro-RO"/>
        </w:rPr>
        <w:t xml:space="preserve"> </w:t>
      </w:r>
      <w:r w:rsidR="00057DCE" w:rsidRPr="00546462">
        <w:rPr>
          <w:rFonts w:ascii="Times New Roman" w:eastAsia="Times New Roman" w:hAnsi="Times New Roman" w:cs="Times New Roman"/>
          <w:lang w:val="ro-RO"/>
        </w:rPr>
        <w:t xml:space="preserve">a apetitului sexual, impotență, infecție în jurul unghiilor, complicații </w:t>
      </w:r>
      <w:r w:rsidR="00E71F2A" w:rsidRPr="00546462">
        <w:rPr>
          <w:rFonts w:ascii="Times New Roman" w:eastAsia="Times New Roman" w:hAnsi="Times New Roman" w:cs="Times New Roman"/>
          <w:lang w:val="ro-RO"/>
        </w:rPr>
        <w:t>severe</w:t>
      </w:r>
      <w:r w:rsidR="00057DCE" w:rsidRPr="00546462">
        <w:rPr>
          <w:rFonts w:ascii="Times New Roman" w:eastAsia="Times New Roman" w:hAnsi="Times New Roman" w:cs="Times New Roman"/>
          <w:lang w:val="ro-RO"/>
        </w:rPr>
        <w:t xml:space="preserve"> la nivelul tubului </w:t>
      </w:r>
      <w:r w:rsidR="004B7A9B" w:rsidRPr="00546462">
        <w:rPr>
          <w:rFonts w:ascii="Times New Roman" w:eastAsia="Times New Roman" w:hAnsi="Times New Roman" w:cs="Times New Roman"/>
          <w:lang w:val="ro-RO"/>
        </w:rPr>
        <w:t>digestiv</w:t>
      </w:r>
      <w:r w:rsidR="00057DCE" w:rsidRPr="00546462">
        <w:rPr>
          <w:rFonts w:ascii="Times New Roman" w:eastAsia="Times New Roman" w:hAnsi="Times New Roman" w:cs="Times New Roman"/>
          <w:lang w:val="ro-RO"/>
        </w:rPr>
        <w:t>,</w:t>
      </w:r>
      <w:r w:rsidR="004B7A9B" w:rsidRPr="00546462">
        <w:rPr>
          <w:rFonts w:ascii="Times New Roman" w:eastAsia="Times New Roman" w:hAnsi="Times New Roman" w:cs="Times New Roman"/>
          <w:lang w:val="ro-RO"/>
        </w:rPr>
        <w:t xml:space="preserve"> abcese</w:t>
      </w:r>
      <w:r w:rsidR="00A65CC1" w:rsidRPr="00546462">
        <w:rPr>
          <w:rFonts w:ascii="Times New Roman" w:eastAsia="Times New Roman" w:hAnsi="Times New Roman" w:cs="Times New Roman"/>
          <w:lang w:val="ro-RO"/>
        </w:rPr>
        <w:t>,</w:t>
      </w:r>
      <w:r w:rsidR="004B7A9B" w:rsidRPr="00546462">
        <w:rPr>
          <w:rFonts w:ascii="Times New Roman" w:eastAsia="Times New Roman" w:hAnsi="Times New Roman" w:cs="Times New Roman"/>
          <w:lang w:val="ro-RO"/>
        </w:rPr>
        <w:t xml:space="preserve"> </w:t>
      </w:r>
      <w:r w:rsidR="005C421E" w:rsidRPr="00546462">
        <w:rPr>
          <w:rFonts w:ascii="Times New Roman" w:eastAsia="Times New Roman" w:hAnsi="Times New Roman" w:cs="Times New Roman"/>
          <w:lang w:val="ro-RO"/>
        </w:rPr>
        <w:t xml:space="preserve">mărirea vizibilă </w:t>
      </w:r>
      <w:r w:rsidR="004B7A9B" w:rsidRPr="00546462">
        <w:rPr>
          <w:rFonts w:ascii="Times New Roman" w:eastAsia="Times New Roman" w:hAnsi="Times New Roman" w:cs="Times New Roman"/>
          <w:lang w:val="ro-RO"/>
        </w:rPr>
        <w:t xml:space="preserve">a vaselor mici de sânge din piele, </w:t>
      </w:r>
      <w:r w:rsidR="005C421E" w:rsidRPr="00546462">
        <w:rPr>
          <w:rFonts w:ascii="Times New Roman" w:eastAsia="Times New Roman" w:hAnsi="Times New Roman" w:cs="Times New Roman"/>
          <w:lang w:val="ro-RO"/>
        </w:rPr>
        <w:t xml:space="preserve">tulburări menstruale, </w:t>
      </w:r>
      <w:r w:rsidR="004B7A9B" w:rsidRPr="00546462">
        <w:rPr>
          <w:rFonts w:ascii="Times New Roman" w:eastAsia="Times New Roman" w:hAnsi="Times New Roman" w:cs="Times New Roman"/>
          <w:lang w:val="ro-RO"/>
        </w:rPr>
        <w:t xml:space="preserve">secreții vaginale, infertilitate, mărire în volum a sânilor la bărbați (ginecomastie), </w:t>
      </w:r>
      <w:r w:rsidR="00003E9E" w:rsidRPr="00546462">
        <w:rPr>
          <w:rFonts w:ascii="Times New Roman" w:eastAsia="Times New Roman" w:hAnsi="Times New Roman" w:cs="Times New Roman"/>
          <w:lang w:val="ro-RO"/>
        </w:rPr>
        <w:t xml:space="preserve"> tulburări limfoproliferative (înmulțire </w:t>
      </w:r>
      <w:r w:rsidR="0014589C" w:rsidRPr="00546462">
        <w:rPr>
          <w:rFonts w:ascii="Times New Roman" w:eastAsia="Times New Roman" w:hAnsi="Times New Roman" w:cs="Times New Roman"/>
          <w:lang w:val="ro-RO"/>
        </w:rPr>
        <w:t>excesivă a celulelor albe ale sâ</w:t>
      </w:r>
      <w:r w:rsidR="00003E9E" w:rsidRPr="00546462">
        <w:rPr>
          <w:rFonts w:ascii="Times New Roman" w:eastAsia="Times New Roman" w:hAnsi="Times New Roman" w:cs="Times New Roman"/>
          <w:lang w:val="ro-RO"/>
        </w:rPr>
        <w:t>ngelui)</w:t>
      </w:r>
      <w:r w:rsidR="00A65CC1" w:rsidRPr="00546462">
        <w:rPr>
          <w:rFonts w:ascii="Times New Roman" w:eastAsia="Times New Roman" w:hAnsi="Times New Roman" w:cs="Times New Roman"/>
          <w:lang w:val="ro-RO"/>
        </w:rPr>
        <w:t>.</w:t>
      </w:r>
    </w:p>
    <w:p w14:paraId="1838F5C7" w14:textId="77777777" w:rsidR="00003E9E" w:rsidRPr="00546462" w:rsidRDefault="00003E9E" w:rsidP="00BB5907">
      <w:pPr>
        <w:spacing w:after="0" w:line="240" w:lineRule="auto"/>
        <w:rPr>
          <w:rFonts w:ascii="Times New Roman" w:eastAsia="Times New Roman" w:hAnsi="Times New Roman" w:cs="Times New Roman"/>
          <w:lang w:val="ro-RO"/>
        </w:rPr>
      </w:pPr>
    </w:p>
    <w:p w14:paraId="5C39A03E" w14:textId="77777777" w:rsidR="00B92B7C" w:rsidRPr="00546462" w:rsidRDefault="00B92B7C" w:rsidP="00B92B7C">
      <w:pPr>
        <w:spacing w:after="0" w:line="240" w:lineRule="auto"/>
        <w:rPr>
          <w:rFonts w:ascii="Times New Roman" w:eastAsia="Times New Roman" w:hAnsi="Times New Roman" w:cs="Times New Roman"/>
          <w:lang w:val="ro-RO"/>
        </w:rPr>
      </w:pPr>
      <w:bookmarkStart w:id="142" w:name="_Hlk91132522"/>
      <w:r w:rsidRPr="00546462">
        <w:rPr>
          <w:rFonts w:ascii="Times New Roman" w:eastAsia="Times New Roman" w:hAnsi="Times New Roman" w:cs="Times New Roman"/>
          <w:b/>
          <w:bCs/>
          <w:lang w:val="ro-RO"/>
        </w:rPr>
        <w:t>Cu frecvență necunoscută</w:t>
      </w:r>
      <w:r w:rsidRPr="00546462">
        <w:rPr>
          <w:rFonts w:ascii="Times New Roman" w:eastAsia="Times New Roman" w:hAnsi="Times New Roman" w:cs="Times New Roman"/>
          <w:lang w:val="ro-RO"/>
        </w:rPr>
        <w:t xml:space="preserve"> (frecvența nu poate fi estimată din datele disponibile) </w:t>
      </w:r>
    </w:p>
    <w:p w14:paraId="29C55945" w14:textId="77777777" w:rsidR="00003E9E" w:rsidRPr="00546462" w:rsidRDefault="005C421E" w:rsidP="00BB5907">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Creștere a numărului anumitor celule albe din sânge (eozinofilie), anumite tulburări ale creierului (encefalopatie/leuc</w:t>
      </w:r>
      <w:r w:rsidR="008617EC" w:rsidRPr="00546462">
        <w:rPr>
          <w:rFonts w:ascii="Times New Roman" w:eastAsia="Times New Roman" w:hAnsi="Times New Roman" w:cs="Times New Roman"/>
          <w:lang w:val="ro-RO"/>
        </w:rPr>
        <w:t>o</w:t>
      </w:r>
      <w:r w:rsidRPr="00546462">
        <w:rPr>
          <w:rFonts w:ascii="Times New Roman" w:eastAsia="Times New Roman" w:hAnsi="Times New Roman" w:cs="Times New Roman"/>
          <w:lang w:val="ro-RO"/>
        </w:rPr>
        <w:t xml:space="preserve">encefalopatie), sângerări nazale, </w:t>
      </w:r>
      <w:r w:rsidR="00B92B7C" w:rsidRPr="00546462">
        <w:rPr>
          <w:rFonts w:ascii="Times New Roman" w:eastAsia="Times New Roman" w:hAnsi="Times New Roman" w:cs="Times New Roman"/>
          <w:lang w:val="ro-RO"/>
        </w:rPr>
        <w:t xml:space="preserve">sângerare la nivelul plămânilor, </w:t>
      </w:r>
      <w:r w:rsidR="00B72CB0" w:rsidRPr="00546462">
        <w:rPr>
          <w:rFonts w:ascii="Times New Roman" w:eastAsia="Times New Roman" w:hAnsi="Times New Roman" w:cs="Times New Roman"/>
          <w:lang w:val="ro-RO"/>
        </w:rPr>
        <w:t>l</w:t>
      </w:r>
      <w:r w:rsidR="00003E9E" w:rsidRPr="00546462">
        <w:rPr>
          <w:rFonts w:ascii="Times New Roman" w:hAnsi="Times New Roman" w:cs="Times New Roman"/>
          <w:lang w:val="ro-RO"/>
        </w:rPr>
        <w:t>ezare</w:t>
      </w:r>
      <w:r w:rsidRPr="00546462">
        <w:rPr>
          <w:rFonts w:ascii="Times New Roman" w:hAnsi="Times New Roman" w:cs="Times New Roman"/>
          <w:lang w:val="ro-RO"/>
        </w:rPr>
        <w:t xml:space="preserve"> </w:t>
      </w:r>
      <w:r w:rsidR="00003E9E" w:rsidRPr="00546462">
        <w:rPr>
          <w:rFonts w:ascii="Times New Roman" w:hAnsi="Times New Roman" w:cs="Times New Roman"/>
          <w:lang w:val="ro-RO"/>
        </w:rPr>
        <w:t xml:space="preserve">a osului </w:t>
      </w:r>
      <w:r w:rsidR="0014589C" w:rsidRPr="00546462">
        <w:rPr>
          <w:rFonts w:ascii="Times New Roman" w:hAnsi="Times New Roman" w:cs="Times New Roman"/>
          <w:lang w:val="ro-RO"/>
        </w:rPr>
        <w:t>maxilarului</w:t>
      </w:r>
      <w:r w:rsidR="00003E9E" w:rsidRPr="00546462">
        <w:rPr>
          <w:rFonts w:ascii="Times New Roman" w:hAnsi="Times New Roman" w:cs="Times New Roman"/>
          <w:lang w:val="ro-RO"/>
        </w:rPr>
        <w:t xml:space="preserve"> (secundară înmulțirii exagerate a celulelor albe ale sângelui)</w:t>
      </w:r>
      <w:r w:rsidR="005F38C8" w:rsidRPr="00546462">
        <w:rPr>
          <w:rFonts w:ascii="Times New Roman" w:hAnsi="Times New Roman" w:cs="Times New Roman"/>
          <w:lang w:val="ro-RO"/>
        </w:rPr>
        <w:t>,</w:t>
      </w:r>
      <w:r w:rsidRPr="00546462">
        <w:rPr>
          <w:rFonts w:ascii="Times New Roman" w:hAnsi="Times New Roman" w:cs="Times New Roman"/>
          <w:lang w:val="ro-RO"/>
        </w:rPr>
        <w:t xml:space="preserve"> proteine în urină, senzație de slăbiciune,</w:t>
      </w:r>
      <w:r w:rsidR="005F38C8" w:rsidRPr="00546462">
        <w:rPr>
          <w:rFonts w:ascii="Times New Roman" w:hAnsi="Times New Roman" w:cs="Times New Roman"/>
          <w:lang w:val="ro-RO"/>
        </w:rPr>
        <w:t xml:space="preserve"> distrugere</w:t>
      </w:r>
      <w:r w:rsidRPr="00546462">
        <w:rPr>
          <w:rFonts w:ascii="Times New Roman" w:hAnsi="Times New Roman" w:cs="Times New Roman"/>
          <w:lang w:val="ro-RO"/>
        </w:rPr>
        <w:t xml:space="preserve"> </w:t>
      </w:r>
      <w:r w:rsidR="005F38C8" w:rsidRPr="00546462">
        <w:rPr>
          <w:rFonts w:ascii="Times New Roman" w:hAnsi="Times New Roman" w:cs="Times New Roman"/>
          <w:lang w:val="ro-RO"/>
        </w:rPr>
        <w:t>a țesutului la locul de injectare</w:t>
      </w:r>
      <w:r w:rsidR="00B569E9" w:rsidRPr="00546462">
        <w:rPr>
          <w:rFonts w:ascii="Times New Roman" w:hAnsi="Times New Roman" w:cs="Times New Roman"/>
          <w:lang w:val="ro-RO"/>
        </w:rPr>
        <w:t xml:space="preserve">, </w:t>
      </w:r>
      <w:bookmarkStart w:id="143" w:name="_Hlk41280391"/>
      <w:r w:rsidR="00B569E9" w:rsidRPr="00546462">
        <w:rPr>
          <w:rFonts w:ascii="Times New Roman" w:hAnsi="Times New Roman" w:cs="Times New Roman"/>
          <w:lang w:val="ro-RO"/>
        </w:rPr>
        <w:t>roșeață</w:t>
      </w:r>
      <w:r w:rsidR="00082148" w:rsidRPr="00546462">
        <w:rPr>
          <w:rFonts w:ascii="Times New Roman" w:hAnsi="Times New Roman" w:cs="Times New Roman"/>
          <w:lang w:val="ro-RO"/>
        </w:rPr>
        <w:t xml:space="preserve"> și descuamare</w:t>
      </w:r>
      <w:r w:rsidR="00614A44" w:rsidRPr="00546462">
        <w:rPr>
          <w:rFonts w:ascii="Times New Roman" w:hAnsi="Times New Roman" w:cs="Times New Roman"/>
          <w:lang w:val="ro-RO"/>
        </w:rPr>
        <w:t xml:space="preserve"> </w:t>
      </w:r>
      <w:r w:rsidR="00082148" w:rsidRPr="00546462">
        <w:rPr>
          <w:rFonts w:ascii="Times New Roman" w:hAnsi="Times New Roman" w:cs="Times New Roman"/>
          <w:lang w:val="ro-RO"/>
        </w:rPr>
        <w:t>a pielii, umflare.</w:t>
      </w:r>
    </w:p>
    <w:bookmarkEnd w:id="143"/>
    <w:p w14:paraId="12FE7161" w14:textId="77777777" w:rsidR="00DE115E" w:rsidRPr="00546462" w:rsidRDefault="00DE115E" w:rsidP="008E061B">
      <w:pPr>
        <w:spacing w:after="0" w:line="240" w:lineRule="auto"/>
        <w:rPr>
          <w:lang w:val="ro-RO"/>
        </w:rPr>
      </w:pPr>
    </w:p>
    <w:p w14:paraId="46504A63" w14:textId="77777777" w:rsidR="00DE115E" w:rsidRPr="00546462" w:rsidRDefault="004B7A9B" w:rsidP="002A06B6">
      <w:pPr>
        <w:spacing w:after="0" w:line="240" w:lineRule="auto"/>
        <w:rPr>
          <w:rFonts w:ascii="Times New Roman" w:eastAsia="Times New Roman" w:hAnsi="Times New Roman" w:cs="Times New Roman"/>
          <w:lang w:val="ro-RO"/>
        </w:rPr>
      </w:pPr>
      <w:bookmarkStart w:id="144" w:name="_Hlk91132504"/>
      <w:r w:rsidRPr="00546462">
        <w:rPr>
          <w:rFonts w:ascii="Times New Roman" w:eastAsia="Times New Roman" w:hAnsi="Times New Roman" w:cs="Times New Roman"/>
          <w:lang w:val="ro-RO"/>
        </w:rPr>
        <w:t>Au fost observate numai reacţii</w:t>
      </w:r>
      <w:r w:rsidR="004F13F5" w:rsidRPr="00546462">
        <w:rPr>
          <w:rFonts w:ascii="Times New Roman" w:eastAsia="Times New Roman" w:hAnsi="Times New Roman" w:cs="Times New Roman"/>
          <w:lang w:val="ro-RO"/>
        </w:rPr>
        <w:t xml:space="preserve"> uşoare locale</w:t>
      </w:r>
      <w:r w:rsidRPr="00546462">
        <w:rPr>
          <w:rFonts w:ascii="Times New Roman" w:eastAsia="Times New Roman" w:hAnsi="Times New Roman" w:cs="Times New Roman"/>
          <w:lang w:val="ro-RO"/>
        </w:rPr>
        <w:t xml:space="preserve"> pe piele </w:t>
      </w:r>
      <w:r w:rsidR="005C421E" w:rsidRPr="00546462">
        <w:rPr>
          <w:rFonts w:ascii="Times New Roman" w:eastAsia="Times New Roman" w:hAnsi="Times New Roman" w:cs="Times New Roman"/>
          <w:lang w:val="ro-RO"/>
        </w:rPr>
        <w:t xml:space="preserve">(cum </w:t>
      </w:r>
      <w:r w:rsidR="005C266B" w:rsidRPr="00546462">
        <w:rPr>
          <w:rFonts w:ascii="Times New Roman" w:eastAsia="Times New Roman" w:hAnsi="Times New Roman" w:cs="Times New Roman"/>
          <w:lang w:val="ro-RO"/>
        </w:rPr>
        <w:t xml:space="preserve">sunt </w:t>
      </w:r>
      <w:r w:rsidR="005C421E" w:rsidRPr="00546462">
        <w:rPr>
          <w:rFonts w:ascii="Times New Roman" w:eastAsia="Times New Roman" w:hAnsi="Times New Roman" w:cs="Times New Roman"/>
          <w:lang w:val="ro-RO"/>
        </w:rPr>
        <w:t xml:space="preserve">senzații de arsură, </w:t>
      </w:r>
      <w:r w:rsidR="005C266B" w:rsidRPr="00546462">
        <w:rPr>
          <w:rFonts w:ascii="Times New Roman" w:eastAsia="Times New Roman" w:hAnsi="Times New Roman" w:cs="Times New Roman"/>
          <w:lang w:val="ro-RO"/>
        </w:rPr>
        <w:t xml:space="preserve">înroșire </w:t>
      </w:r>
      <w:r w:rsidR="005C421E" w:rsidRPr="00546462">
        <w:rPr>
          <w:rFonts w:ascii="Times New Roman" w:eastAsia="Times New Roman" w:hAnsi="Times New Roman" w:cs="Times New Roman"/>
          <w:lang w:val="ro-RO"/>
        </w:rPr>
        <w:t xml:space="preserve">, umflături, modificare a culorii, mâncărime severă, durere) </w:t>
      </w:r>
      <w:r w:rsidRPr="00546462">
        <w:rPr>
          <w:rFonts w:ascii="Times New Roman" w:eastAsia="Times New Roman" w:hAnsi="Times New Roman" w:cs="Times New Roman"/>
          <w:lang w:val="ro-RO"/>
        </w:rPr>
        <w:t>cu Nordimet, care se reduc în timpul tratamentului</w:t>
      </w:r>
      <w:r w:rsidR="00A65CC1" w:rsidRPr="00546462">
        <w:rPr>
          <w:rFonts w:ascii="Times New Roman" w:eastAsia="Times New Roman" w:hAnsi="Times New Roman" w:cs="Times New Roman"/>
          <w:lang w:val="ro-RO"/>
        </w:rPr>
        <w:t>.</w:t>
      </w:r>
    </w:p>
    <w:bookmarkEnd w:id="144"/>
    <w:p w14:paraId="1142A1FE" w14:textId="77777777" w:rsidR="00DE115E" w:rsidRPr="00546462" w:rsidRDefault="00DE115E" w:rsidP="00895A23">
      <w:pPr>
        <w:spacing w:after="0" w:line="240" w:lineRule="auto"/>
        <w:rPr>
          <w:lang w:val="ro-RO"/>
        </w:rPr>
      </w:pPr>
    </w:p>
    <w:p w14:paraId="444D4193" w14:textId="77777777" w:rsidR="00DE115E" w:rsidRPr="00546462" w:rsidRDefault="00A65CC1" w:rsidP="00B272C4">
      <w:pPr>
        <w:spacing w:after="0" w:line="240" w:lineRule="auto"/>
        <w:rPr>
          <w:lang w:val="ro-RO"/>
        </w:rPr>
      </w:pPr>
      <w:r w:rsidRPr="00546462">
        <w:rPr>
          <w:rFonts w:ascii="Times New Roman" w:eastAsia="Times New Roman" w:hAnsi="Times New Roman" w:cs="Times New Roman"/>
          <w:lang w:val="ro-RO"/>
        </w:rPr>
        <w:t xml:space="preserve">Nordimet </w:t>
      </w:r>
      <w:r w:rsidR="004B7A9B" w:rsidRPr="00546462">
        <w:rPr>
          <w:rFonts w:ascii="Times New Roman" w:eastAsia="Times New Roman" w:hAnsi="Times New Roman" w:cs="Times New Roman"/>
          <w:lang w:val="ro-RO"/>
        </w:rPr>
        <w:t>poate cauza scăderea numărului de globule albe și rezistența la infecții poate fi redusă. Dacă prezentați o infecție însoțită de manifestări cum</w:t>
      </w:r>
      <w:r w:rsidR="004F13F5" w:rsidRPr="00546462">
        <w:rPr>
          <w:rFonts w:ascii="Times New Roman" w:eastAsia="Times New Roman" w:hAnsi="Times New Roman" w:cs="Times New Roman"/>
          <w:lang w:val="ro-RO"/>
        </w:rPr>
        <w:t xml:space="preserve"> sunt</w:t>
      </w:r>
      <w:r w:rsidR="004B7A9B" w:rsidRPr="00546462">
        <w:rPr>
          <w:rFonts w:ascii="Times New Roman" w:eastAsia="Times New Roman" w:hAnsi="Times New Roman" w:cs="Times New Roman"/>
          <w:lang w:val="ro-RO"/>
        </w:rPr>
        <w:t xml:space="preserve"> febră și afectarea </w:t>
      </w:r>
      <w:r w:rsidR="00EF3B1C" w:rsidRPr="00546462">
        <w:rPr>
          <w:rFonts w:ascii="Times New Roman" w:eastAsia="Times New Roman" w:hAnsi="Times New Roman" w:cs="Times New Roman"/>
          <w:lang w:val="ro-RO"/>
        </w:rPr>
        <w:t xml:space="preserve">severă </w:t>
      </w:r>
      <w:r w:rsidR="004B7A9B" w:rsidRPr="00546462">
        <w:rPr>
          <w:rFonts w:ascii="Times New Roman" w:eastAsia="Times New Roman" w:hAnsi="Times New Roman" w:cs="Times New Roman"/>
          <w:lang w:val="ro-RO"/>
        </w:rPr>
        <w:t>a stării dumneavoastră generale, sau febră cu manifestări locale de infecție, ca de exemplu dureri în gât/faringe/gură, sau probleme urinare, adresați-vă urgent medicului dumneavoastră</w:t>
      </w:r>
      <w:r w:rsidRPr="00546462">
        <w:rPr>
          <w:rFonts w:ascii="Times New Roman" w:eastAsia="Times New Roman" w:hAnsi="Times New Roman" w:cs="Times New Roman"/>
          <w:lang w:val="ro-RO"/>
        </w:rPr>
        <w:t xml:space="preserve">. </w:t>
      </w:r>
      <w:r w:rsidR="004B7A9B" w:rsidRPr="00546462">
        <w:rPr>
          <w:rFonts w:ascii="Times New Roman" w:eastAsia="Times New Roman" w:hAnsi="Times New Roman" w:cs="Times New Roman"/>
          <w:lang w:val="ro-RO"/>
        </w:rPr>
        <w:t>Se va recolta o probă de sânge pentru evidențierea unei eventuale scăderi a globulelor albe</w:t>
      </w:r>
      <w:r w:rsidRPr="00546462">
        <w:rPr>
          <w:rFonts w:ascii="Times New Roman" w:eastAsia="Times New Roman" w:hAnsi="Times New Roman" w:cs="Times New Roman"/>
          <w:lang w:val="ro-RO"/>
        </w:rPr>
        <w:t xml:space="preserve"> (</w:t>
      </w:r>
      <w:r w:rsidR="004B7A9B" w:rsidRPr="00546462">
        <w:rPr>
          <w:rFonts w:ascii="Times New Roman" w:eastAsia="Times New Roman" w:hAnsi="Times New Roman" w:cs="Times New Roman"/>
          <w:lang w:val="ro-RO"/>
        </w:rPr>
        <w:t>agranulocitoză</w:t>
      </w:r>
      <w:r w:rsidRPr="00546462">
        <w:rPr>
          <w:rFonts w:ascii="Times New Roman" w:eastAsia="Times New Roman" w:hAnsi="Times New Roman" w:cs="Times New Roman"/>
          <w:lang w:val="ro-RO"/>
        </w:rPr>
        <w:t xml:space="preserve">). </w:t>
      </w:r>
      <w:r w:rsidR="004B7A9B" w:rsidRPr="00546462">
        <w:rPr>
          <w:rFonts w:ascii="Times New Roman" w:eastAsia="Times New Roman" w:hAnsi="Times New Roman" w:cs="Times New Roman"/>
          <w:lang w:val="ro-RO"/>
        </w:rPr>
        <w:t>Este important să spuneți medicului că faceți tratament cu Nordimet.</w:t>
      </w:r>
    </w:p>
    <w:bookmarkEnd w:id="142"/>
    <w:p w14:paraId="62D975FF" w14:textId="77777777" w:rsidR="00DE115E" w:rsidRPr="00546462" w:rsidRDefault="00DE115E" w:rsidP="00B272C4">
      <w:pPr>
        <w:spacing w:after="0" w:line="240" w:lineRule="auto"/>
        <w:rPr>
          <w:lang w:val="ro-RO"/>
        </w:rPr>
      </w:pPr>
    </w:p>
    <w:p w14:paraId="4B90B06C" w14:textId="77777777" w:rsidR="00F9707C" w:rsidRPr="00546462" w:rsidRDefault="004B7A9B">
      <w:pPr>
        <w:widowControl/>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 este recunoscut că produce afectare osoasă</w:t>
      </w:r>
      <w:r w:rsidR="006204F7" w:rsidRPr="00546462">
        <w:rPr>
          <w:rFonts w:ascii="Times New Roman" w:eastAsia="Times New Roman" w:hAnsi="Times New Roman" w:cs="Times New Roman"/>
          <w:lang w:val="ro-RO"/>
        </w:rPr>
        <w:t>, cum</w:t>
      </w:r>
      <w:r w:rsidR="004F13F5" w:rsidRPr="00546462">
        <w:rPr>
          <w:rFonts w:ascii="Times New Roman" w:eastAsia="Times New Roman" w:hAnsi="Times New Roman" w:cs="Times New Roman"/>
          <w:lang w:val="ro-RO"/>
        </w:rPr>
        <w:t xml:space="preserve"> sunt</w:t>
      </w:r>
      <w:r w:rsidR="006204F7" w:rsidRPr="00546462">
        <w:rPr>
          <w:rFonts w:ascii="Times New Roman" w:eastAsia="Times New Roman" w:hAnsi="Times New Roman" w:cs="Times New Roman"/>
          <w:lang w:val="ro-RO"/>
        </w:rPr>
        <w:t xml:space="preserve"> durere articulară sau musculară și osteoporoză</w:t>
      </w:r>
      <w:r w:rsidR="00A65CC1" w:rsidRPr="00546462">
        <w:rPr>
          <w:rFonts w:ascii="Times New Roman" w:eastAsia="Times New Roman" w:hAnsi="Times New Roman" w:cs="Times New Roman"/>
          <w:lang w:val="ro-RO"/>
        </w:rPr>
        <w:t xml:space="preserve">. </w:t>
      </w:r>
      <w:r w:rsidR="006204F7" w:rsidRPr="00546462">
        <w:rPr>
          <w:rFonts w:ascii="Times New Roman" w:eastAsia="Times New Roman" w:hAnsi="Times New Roman" w:cs="Times New Roman"/>
          <w:lang w:val="ro-RO"/>
        </w:rPr>
        <w:t>Frecvența acestor riscuri este necunoscută la copii</w:t>
      </w:r>
      <w:r w:rsidR="004F13F5" w:rsidRPr="00546462">
        <w:rPr>
          <w:rFonts w:ascii="Times New Roman" w:eastAsia="Times New Roman" w:hAnsi="Times New Roman" w:cs="Times New Roman"/>
          <w:lang w:val="ro-RO"/>
        </w:rPr>
        <w:t xml:space="preserve"> și adolescenți</w:t>
      </w:r>
      <w:r w:rsidR="006204F7" w:rsidRPr="00546462">
        <w:rPr>
          <w:rFonts w:ascii="Times New Roman" w:eastAsia="Times New Roman" w:hAnsi="Times New Roman" w:cs="Times New Roman"/>
          <w:lang w:val="ro-RO"/>
        </w:rPr>
        <w:t>.</w:t>
      </w:r>
    </w:p>
    <w:p w14:paraId="08CCF196" w14:textId="77777777" w:rsidR="005C421E" w:rsidRPr="00546462" w:rsidRDefault="005C421E">
      <w:pPr>
        <w:widowControl/>
        <w:spacing w:after="0" w:line="240" w:lineRule="auto"/>
        <w:rPr>
          <w:rFonts w:ascii="Times New Roman" w:eastAsia="Times New Roman" w:hAnsi="Times New Roman" w:cs="Times New Roman"/>
          <w:lang w:val="ro-RO"/>
        </w:rPr>
      </w:pPr>
    </w:p>
    <w:p w14:paraId="395CAC82" w14:textId="77777777" w:rsidR="00DE115E" w:rsidRPr="00546462" w:rsidRDefault="00A65CC1" w:rsidP="00B272C4">
      <w:pPr>
        <w:spacing w:after="0" w:line="240" w:lineRule="auto"/>
        <w:rPr>
          <w:lang w:val="ro-RO"/>
        </w:rPr>
      </w:pPr>
      <w:r w:rsidRPr="00546462">
        <w:rPr>
          <w:rFonts w:ascii="Times New Roman" w:eastAsia="Times New Roman" w:hAnsi="Times New Roman" w:cs="Times New Roman"/>
          <w:lang w:val="ro-RO"/>
        </w:rPr>
        <w:t xml:space="preserve">Nordimet </w:t>
      </w:r>
      <w:r w:rsidR="006204F7" w:rsidRPr="00546462">
        <w:rPr>
          <w:rFonts w:ascii="Times New Roman" w:eastAsia="Times New Roman" w:hAnsi="Times New Roman" w:cs="Times New Roman"/>
          <w:lang w:val="ro-RO"/>
        </w:rPr>
        <w:t xml:space="preserve">poate cauza reacții adverse </w:t>
      </w:r>
      <w:r w:rsidR="00EF3B1C" w:rsidRPr="00546462">
        <w:rPr>
          <w:rFonts w:ascii="Times New Roman" w:eastAsia="Times New Roman" w:hAnsi="Times New Roman" w:cs="Times New Roman"/>
          <w:lang w:val="ro-RO"/>
        </w:rPr>
        <w:t xml:space="preserve">severe </w:t>
      </w:r>
      <w:r w:rsidR="006204F7" w:rsidRPr="00546462">
        <w:rPr>
          <w:rFonts w:ascii="Times New Roman" w:eastAsia="Times New Roman" w:hAnsi="Times New Roman" w:cs="Times New Roman"/>
          <w:lang w:val="ro-RO"/>
        </w:rPr>
        <w:t>(uneori punând viața în pericol). Medicul dumneavoastră va efectua teste pentru a verifica dacă apar valori neobișnuite în sânge (ca de exemplu un număr scăzut de globule albe, de plachete sanguine, limfoame) și modificări la</w:t>
      </w:r>
      <w:r w:rsidR="004F13F5" w:rsidRPr="00546462">
        <w:rPr>
          <w:rFonts w:ascii="Times New Roman" w:eastAsia="Times New Roman" w:hAnsi="Times New Roman" w:cs="Times New Roman"/>
          <w:lang w:val="ro-RO"/>
        </w:rPr>
        <w:t xml:space="preserve"> nivelul</w:t>
      </w:r>
      <w:r w:rsidR="006204F7" w:rsidRPr="00546462">
        <w:rPr>
          <w:rFonts w:ascii="Times New Roman" w:eastAsia="Times New Roman" w:hAnsi="Times New Roman" w:cs="Times New Roman"/>
          <w:lang w:val="ro-RO"/>
        </w:rPr>
        <w:t xml:space="preserve"> rinichi</w:t>
      </w:r>
      <w:r w:rsidR="004F13F5" w:rsidRPr="00546462">
        <w:rPr>
          <w:rFonts w:ascii="Times New Roman" w:eastAsia="Times New Roman" w:hAnsi="Times New Roman" w:cs="Times New Roman"/>
          <w:lang w:val="ro-RO"/>
        </w:rPr>
        <w:t>lor</w:t>
      </w:r>
      <w:r w:rsidR="006204F7" w:rsidRPr="00546462">
        <w:rPr>
          <w:rFonts w:ascii="Times New Roman" w:eastAsia="Times New Roman" w:hAnsi="Times New Roman" w:cs="Times New Roman"/>
          <w:lang w:val="ro-RO"/>
        </w:rPr>
        <w:t xml:space="preserve"> și </w:t>
      </w:r>
      <w:r w:rsidR="00EF3B1C" w:rsidRPr="00546462">
        <w:rPr>
          <w:rFonts w:ascii="Times New Roman" w:eastAsia="Times New Roman" w:hAnsi="Times New Roman" w:cs="Times New Roman"/>
          <w:lang w:val="ro-RO"/>
        </w:rPr>
        <w:t>al</w:t>
      </w:r>
      <w:r w:rsidR="006204F7" w:rsidRPr="00546462">
        <w:rPr>
          <w:rFonts w:ascii="Times New Roman" w:eastAsia="Times New Roman" w:hAnsi="Times New Roman" w:cs="Times New Roman"/>
          <w:lang w:val="ro-RO"/>
        </w:rPr>
        <w:t xml:space="preserve"> ficat</w:t>
      </w:r>
      <w:r w:rsidR="004F13F5" w:rsidRPr="00546462">
        <w:rPr>
          <w:rFonts w:ascii="Times New Roman" w:eastAsia="Times New Roman" w:hAnsi="Times New Roman" w:cs="Times New Roman"/>
          <w:lang w:val="ro-RO"/>
        </w:rPr>
        <w:t>ului</w:t>
      </w:r>
      <w:r w:rsidR="006204F7" w:rsidRPr="00546462">
        <w:rPr>
          <w:rFonts w:ascii="Times New Roman" w:eastAsia="Times New Roman" w:hAnsi="Times New Roman" w:cs="Times New Roman"/>
          <w:lang w:val="ro-RO"/>
        </w:rPr>
        <w:t>.</w:t>
      </w:r>
    </w:p>
    <w:p w14:paraId="3352C6BA" w14:textId="77777777" w:rsidR="00B64663" w:rsidRPr="00546462" w:rsidRDefault="00B64663">
      <w:pPr>
        <w:widowControl/>
        <w:spacing w:after="0" w:line="240" w:lineRule="auto"/>
        <w:rPr>
          <w:rFonts w:ascii="Times New Roman" w:eastAsia="Times New Roman" w:hAnsi="Times New Roman" w:cs="Times New Roman"/>
          <w:u w:val="single"/>
          <w:lang w:val="ro-RO"/>
        </w:rPr>
      </w:pPr>
    </w:p>
    <w:p w14:paraId="099E9CB3" w14:textId="77777777" w:rsidR="00DE115E" w:rsidRPr="00546462" w:rsidRDefault="00871BA2" w:rsidP="00B272C4">
      <w:pPr>
        <w:spacing w:after="0" w:line="240" w:lineRule="auto"/>
        <w:rPr>
          <w:lang w:val="ro-RO"/>
        </w:rPr>
      </w:pPr>
      <w:r w:rsidRPr="00546462">
        <w:rPr>
          <w:rFonts w:ascii="Times New Roman" w:eastAsia="Times New Roman" w:hAnsi="Times New Roman" w:cs="Times New Roman"/>
          <w:u w:val="single"/>
          <w:lang w:val="ro-RO"/>
        </w:rPr>
        <w:t>Raportarea reacțiilor adverse</w:t>
      </w:r>
    </w:p>
    <w:bookmarkEnd w:id="140"/>
    <w:p w14:paraId="24EE2B50" w14:textId="77777777" w:rsidR="00DE115E" w:rsidRPr="00546462" w:rsidRDefault="00871BA2" w:rsidP="00B272C4">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Dacă manifestaţi orice reacţii adverse, adresaţi-vă medicului dumneavoastră sau farmacistului. Acestea includ orice reacţii adverse nemenţionate în acest prospect. De asemenea, puteţi raporta reacţiile adverse direct, prin intermediul </w:t>
      </w:r>
      <w:r w:rsidRPr="00632871">
        <w:rPr>
          <w:rFonts w:ascii="Times New Roman" w:eastAsia="Times New Roman" w:hAnsi="Times New Roman" w:cs="Times New Roman"/>
          <w:lang w:val="ro-RO"/>
        </w:rPr>
        <w:t xml:space="preserve">sistemului național de raportare precizat în </w:t>
      </w:r>
      <w:hyperlink r:id="rId25">
        <w:r w:rsidR="00312F8A">
          <w:rPr>
            <w:rFonts w:ascii="Times New Roman" w:eastAsia="SimSun" w:hAnsi="Times New Roman" w:cs="Times New Roman"/>
            <w:color w:val="0000FF"/>
            <w:highlight w:val="lightGray"/>
            <w:u w:val="single"/>
            <w:lang w:val="ro-RO" w:eastAsia="ro-RO"/>
          </w:rPr>
          <w:t>Anexa V</w:t>
        </w:r>
      </w:hyperlink>
      <w:r w:rsidRPr="00546462">
        <w:rPr>
          <w:rFonts w:ascii="Times New Roman" w:eastAsia="Times New Roman" w:hAnsi="Times New Roman" w:cs="Times New Roman"/>
          <w:lang w:val="ro-RO"/>
        </w:rPr>
        <w:t>. Raportând reacţiile adverse, puteţi contribui la furnizarea de informaţii suplimentare privind siguranţa acestui medicament.</w:t>
      </w:r>
    </w:p>
    <w:p w14:paraId="60005CF3" w14:textId="77777777" w:rsidR="00DE115E" w:rsidRPr="00546462" w:rsidRDefault="00DE115E" w:rsidP="00B272C4">
      <w:pPr>
        <w:spacing w:after="0" w:line="240" w:lineRule="auto"/>
        <w:rPr>
          <w:lang w:val="ro-RO"/>
        </w:rPr>
      </w:pPr>
    </w:p>
    <w:p w14:paraId="08FABBA9" w14:textId="77777777" w:rsidR="00986917" w:rsidRPr="00546462" w:rsidRDefault="00986917" w:rsidP="00B272C4">
      <w:pPr>
        <w:spacing w:after="0" w:line="240" w:lineRule="auto"/>
        <w:rPr>
          <w:lang w:val="ro-RO"/>
        </w:rPr>
      </w:pPr>
    </w:p>
    <w:p w14:paraId="15FDECA8" w14:textId="335B550E" w:rsidR="00DE115E" w:rsidRPr="00546462" w:rsidRDefault="00A65CC1" w:rsidP="00B272C4">
      <w:pPr>
        <w:spacing w:after="0" w:line="240" w:lineRule="auto"/>
        <w:rPr>
          <w:lang w:val="ro-RO"/>
        </w:rPr>
      </w:pPr>
      <w:r w:rsidRPr="00546462">
        <w:rPr>
          <w:rFonts w:ascii="Times New Roman" w:eastAsia="Times New Roman" w:hAnsi="Times New Roman" w:cs="Times New Roman"/>
          <w:b/>
          <w:lang w:val="ro-RO"/>
        </w:rPr>
        <w:t>5.</w:t>
      </w:r>
      <w:r w:rsidR="006011C6" w:rsidRPr="00C60C56">
        <w:rPr>
          <w:rFonts w:ascii="Times New Roman" w:eastAsia="Times New Roman" w:hAnsi="Times New Roman" w:cs="Times New Roman"/>
          <w:b/>
          <w:lang w:val="ro-RO"/>
        </w:rPr>
        <w:tab/>
      </w:r>
      <w:r w:rsidR="00495374" w:rsidRPr="00546462">
        <w:rPr>
          <w:rFonts w:ascii="Times New Roman" w:eastAsia="Times New Roman" w:hAnsi="Times New Roman" w:cs="Times New Roman"/>
          <w:b/>
          <w:lang w:val="ro-RO"/>
        </w:rPr>
        <w:t>Cum se păstrează</w:t>
      </w:r>
      <w:r w:rsidRPr="00546462">
        <w:rPr>
          <w:rFonts w:ascii="Times New Roman" w:eastAsia="Times New Roman" w:hAnsi="Times New Roman" w:cs="Times New Roman"/>
          <w:b/>
          <w:lang w:val="ro-RO"/>
        </w:rPr>
        <w:t xml:space="preserve"> Nordimet</w:t>
      </w:r>
    </w:p>
    <w:p w14:paraId="496CAD97" w14:textId="77777777" w:rsidR="00DE115E" w:rsidRPr="00546462" w:rsidRDefault="00DE115E" w:rsidP="00B272C4">
      <w:pPr>
        <w:spacing w:after="0" w:line="240" w:lineRule="auto"/>
        <w:rPr>
          <w:lang w:val="ro-RO"/>
        </w:rPr>
      </w:pPr>
    </w:p>
    <w:p w14:paraId="694C5B69" w14:textId="77777777" w:rsidR="00DE115E" w:rsidRPr="00546462" w:rsidRDefault="00495374" w:rsidP="00B272C4">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Nu lăsaţi acest medicament la vederea şi îndemâna copiilor</w:t>
      </w:r>
      <w:r w:rsidR="00A65CC1" w:rsidRPr="00546462">
        <w:rPr>
          <w:rFonts w:ascii="Times New Roman" w:eastAsia="Times New Roman" w:hAnsi="Times New Roman" w:cs="Times New Roman"/>
          <w:lang w:val="ro-RO"/>
        </w:rPr>
        <w:t xml:space="preserve">. </w:t>
      </w:r>
    </w:p>
    <w:p w14:paraId="315BB804" w14:textId="77777777" w:rsidR="00EA05AE" w:rsidRPr="00546462" w:rsidRDefault="00EA05AE" w:rsidP="00B272C4">
      <w:pPr>
        <w:tabs>
          <w:tab w:val="left" w:pos="3261"/>
        </w:tabs>
        <w:spacing w:after="0" w:line="240" w:lineRule="auto"/>
        <w:rPr>
          <w:lang w:val="ro-RO"/>
        </w:rPr>
      </w:pPr>
    </w:p>
    <w:p w14:paraId="26AF485F" w14:textId="77777777" w:rsidR="00DE115E" w:rsidRPr="00546462" w:rsidRDefault="00495374" w:rsidP="00B272C4">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Nu utilizaţi acest medicament după data de expirare înscrisă pe ambalaj şi pe</w:t>
      </w:r>
      <w:r w:rsidR="00692F95" w:rsidRPr="00546462">
        <w:rPr>
          <w:rFonts w:ascii="Times New Roman" w:eastAsia="Times New Roman" w:hAnsi="Times New Roman" w:cs="Times New Roman"/>
          <w:lang w:val="ro-RO"/>
        </w:rPr>
        <w:t xml:space="preserve"> eticheta</w:t>
      </w:r>
      <w:r w:rsidRPr="00546462">
        <w:rPr>
          <w:rFonts w:ascii="Times New Roman" w:eastAsia="Times New Roman" w:hAnsi="Times New Roman" w:cs="Times New Roman"/>
          <w:lang w:val="ro-RO"/>
        </w:rPr>
        <w:t xml:space="preserve"> stiloul</w:t>
      </w:r>
      <w:r w:rsidR="00692F95" w:rsidRPr="00546462">
        <w:rPr>
          <w:rFonts w:ascii="Times New Roman" w:eastAsia="Times New Roman" w:hAnsi="Times New Roman" w:cs="Times New Roman"/>
          <w:lang w:val="ro-RO"/>
        </w:rPr>
        <w:t>ui</w:t>
      </w:r>
      <w:r w:rsidRPr="00546462">
        <w:rPr>
          <w:rFonts w:ascii="Times New Roman" w:eastAsia="Times New Roman" w:hAnsi="Times New Roman" w:cs="Times New Roman"/>
          <w:lang w:val="ro-RO"/>
        </w:rPr>
        <w:t xml:space="preserve"> injector preumplut după EXP. Data de expirare se referă la ultima zi a lunii respective</w:t>
      </w:r>
      <w:r w:rsidR="00A65CC1" w:rsidRPr="00546462">
        <w:rPr>
          <w:rFonts w:ascii="Times New Roman" w:eastAsia="Times New Roman" w:hAnsi="Times New Roman" w:cs="Times New Roman"/>
          <w:lang w:val="ro-RO"/>
        </w:rPr>
        <w:t>.</w:t>
      </w:r>
    </w:p>
    <w:p w14:paraId="2D7832F7" w14:textId="77777777" w:rsidR="00DE115E" w:rsidRPr="00546462" w:rsidRDefault="00DE115E" w:rsidP="00B272C4">
      <w:pPr>
        <w:tabs>
          <w:tab w:val="left" w:pos="3261"/>
        </w:tabs>
        <w:spacing w:after="0" w:line="240" w:lineRule="auto"/>
        <w:rPr>
          <w:lang w:val="ro-RO"/>
        </w:rPr>
      </w:pPr>
    </w:p>
    <w:p w14:paraId="7747E806" w14:textId="77777777" w:rsidR="00DE115E" w:rsidRPr="00546462" w:rsidRDefault="00871BA2" w:rsidP="00B272C4">
      <w:pPr>
        <w:tabs>
          <w:tab w:val="left" w:pos="3261"/>
        </w:tabs>
        <w:spacing w:after="0" w:line="240" w:lineRule="auto"/>
        <w:rPr>
          <w:lang w:val="ro-RO"/>
        </w:rPr>
      </w:pPr>
      <w:r w:rsidRPr="00546462">
        <w:rPr>
          <w:rFonts w:ascii="Times New Roman" w:eastAsia="Times New Roman" w:hAnsi="Times New Roman" w:cs="Times New Roman"/>
          <w:lang w:val="ro-RO"/>
        </w:rPr>
        <w:t>A se păstra la temperaturi sub</w:t>
      </w:r>
      <w:r w:rsidR="00A65CC1" w:rsidRPr="00546462">
        <w:rPr>
          <w:rFonts w:ascii="Times New Roman" w:eastAsia="Times New Roman" w:hAnsi="Times New Roman" w:cs="Times New Roman"/>
          <w:lang w:val="ro-RO"/>
        </w:rPr>
        <w:t xml:space="preserve"> 25°C.</w:t>
      </w:r>
    </w:p>
    <w:p w14:paraId="1C9D1429" w14:textId="77777777" w:rsidR="00DE115E" w:rsidRPr="00546462" w:rsidRDefault="00871BA2" w:rsidP="00B272C4">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 se ţine stilourile injectoare preumplute în cutie, pentru a fi protejate de lumină</w:t>
      </w:r>
      <w:r w:rsidR="00A65CC1" w:rsidRPr="00546462">
        <w:rPr>
          <w:rFonts w:ascii="Times New Roman" w:eastAsia="Times New Roman" w:hAnsi="Times New Roman" w:cs="Times New Roman"/>
          <w:lang w:val="ro-RO"/>
        </w:rPr>
        <w:t>.</w:t>
      </w:r>
    </w:p>
    <w:p w14:paraId="511B249D" w14:textId="77777777" w:rsidR="005028E7" w:rsidRPr="00546462" w:rsidRDefault="005028E7" w:rsidP="005028E7">
      <w:pPr>
        <w:tabs>
          <w:tab w:val="left" w:pos="3261"/>
        </w:tabs>
        <w:spacing w:after="0" w:line="240" w:lineRule="auto"/>
        <w:rPr>
          <w:lang w:val="ro-RO"/>
        </w:rPr>
      </w:pPr>
      <w:r w:rsidRPr="00546462">
        <w:rPr>
          <w:rFonts w:ascii="Times New Roman" w:eastAsia="Times New Roman" w:hAnsi="Times New Roman" w:cs="Times New Roman"/>
          <w:lang w:val="ro-RO"/>
        </w:rPr>
        <w:t>A nu se congela.</w:t>
      </w:r>
    </w:p>
    <w:p w14:paraId="19586BF6" w14:textId="77777777" w:rsidR="00DE115E" w:rsidRPr="00546462" w:rsidRDefault="00DE115E" w:rsidP="00B272C4">
      <w:pPr>
        <w:tabs>
          <w:tab w:val="left" w:pos="3261"/>
        </w:tabs>
        <w:spacing w:after="0" w:line="240" w:lineRule="auto"/>
        <w:rPr>
          <w:lang w:val="ro-RO"/>
        </w:rPr>
      </w:pPr>
    </w:p>
    <w:p w14:paraId="7032766F" w14:textId="77777777" w:rsidR="00DE115E" w:rsidRPr="00546462" w:rsidRDefault="00324DFC" w:rsidP="00B272C4">
      <w:pPr>
        <w:tabs>
          <w:tab w:val="left" w:pos="3261"/>
        </w:tabs>
        <w:spacing w:after="0" w:line="240" w:lineRule="auto"/>
        <w:rPr>
          <w:lang w:val="ro-RO"/>
        </w:rPr>
      </w:pPr>
      <w:r w:rsidRPr="00546462">
        <w:rPr>
          <w:rFonts w:ascii="Times New Roman" w:eastAsia="Times New Roman" w:hAnsi="Times New Roman" w:cs="Times New Roman"/>
          <w:lang w:val="ro-RO"/>
        </w:rPr>
        <w:t>Nu utilizați</w:t>
      </w:r>
      <w:r w:rsidR="00060CE9" w:rsidRPr="00546462">
        <w:rPr>
          <w:rFonts w:ascii="Times New Roman" w:eastAsia="Times New Roman" w:hAnsi="Times New Roman" w:cs="Times New Roman"/>
          <w:lang w:val="ro-RO"/>
        </w:rPr>
        <w:t xml:space="preserve"> Nordimet dacă soluția nu este limpede sau conține particule</w:t>
      </w:r>
      <w:r w:rsidR="00A65CC1" w:rsidRPr="00546462">
        <w:rPr>
          <w:rFonts w:ascii="Times New Roman" w:eastAsia="Times New Roman" w:hAnsi="Times New Roman" w:cs="Times New Roman"/>
          <w:lang w:val="ro-RO"/>
        </w:rPr>
        <w:t>.</w:t>
      </w:r>
    </w:p>
    <w:p w14:paraId="5AF677C2" w14:textId="77777777" w:rsidR="00DE115E" w:rsidRPr="00546462" w:rsidRDefault="00DE115E" w:rsidP="00B272C4">
      <w:pPr>
        <w:tabs>
          <w:tab w:val="left" w:pos="3261"/>
        </w:tabs>
        <w:spacing w:after="0" w:line="240" w:lineRule="auto"/>
        <w:rPr>
          <w:lang w:val="ro-RO"/>
        </w:rPr>
      </w:pPr>
    </w:p>
    <w:p w14:paraId="3C5D3BFF" w14:textId="77777777" w:rsidR="00DE115E" w:rsidRPr="00546462" w:rsidRDefault="00A65CC1" w:rsidP="00B272C4">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w:t>
      </w:r>
      <w:r w:rsidR="00871BA2" w:rsidRPr="00546462">
        <w:rPr>
          <w:rFonts w:ascii="Times New Roman" w:eastAsia="Times New Roman" w:hAnsi="Times New Roman" w:cs="Times New Roman"/>
          <w:lang w:val="ro-RO"/>
        </w:rPr>
        <w:t>este pentru o singură utilizare</w:t>
      </w:r>
      <w:r w:rsidRPr="00546462">
        <w:rPr>
          <w:rFonts w:ascii="Times New Roman" w:eastAsia="Times New Roman" w:hAnsi="Times New Roman" w:cs="Times New Roman"/>
          <w:lang w:val="ro-RO"/>
        </w:rPr>
        <w:t xml:space="preserve">. </w:t>
      </w:r>
      <w:r w:rsidR="00871BA2" w:rsidRPr="00546462">
        <w:rPr>
          <w:rFonts w:ascii="Times New Roman" w:eastAsia="Times New Roman" w:hAnsi="Times New Roman" w:cs="Times New Roman"/>
          <w:lang w:val="ro-RO"/>
        </w:rPr>
        <w:t>Fiecare stilou injector folosit trebuie aruncat.</w:t>
      </w:r>
      <w:r w:rsidRPr="00546462">
        <w:rPr>
          <w:rFonts w:ascii="Times New Roman" w:eastAsia="Times New Roman" w:hAnsi="Times New Roman" w:cs="Times New Roman"/>
          <w:lang w:val="ro-RO"/>
        </w:rPr>
        <w:br/>
      </w:r>
      <w:r w:rsidR="00871BA2" w:rsidRPr="00546462">
        <w:rPr>
          <w:rFonts w:ascii="Times New Roman" w:eastAsia="Times New Roman" w:hAnsi="Times New Roman" w:cs="Times New Roman"/>
          <w:lang w:val="ro-RO"/>
        </w:rPr>
        <w:t>Nu aruncaţi niciun medicament pe calea apei sau a reziduurilor menajere. Întrebaţi farmacistul cum să aruncaţi medicamentele pe care nu le mai folosiţi. Aceste măsuri vor ajuta la protejarea mediului</w:t>
      </w:r>
      <w:r w:rsidRPr="00546462">
        <w:rPr>
          <w:rFonts w:ascii="Times New Roman" w:eastAsia="Times New Roman" w:hAnsi="Times New Roman" w:cs="Times New Roman"/>
          <w:lang w:val="ro-RO"/>
        </w:rPr>
        <w:t>.</w:t>
      </w:r>
    </w:p>
    <w:p w14:paraId="5FD37C67" w14:textId="77777777" w:rsidR="00DE115E" w:rsidRPr="00546462" w:rsidRDefault="00DE115E" w:rsidP="00B272C4">
      <w:pPr>
        <w:tabs>
          <w:tab w:val="left" w:pos="3261"/>
        </w:tabs>
        <w:spacing w:after="0" w:line="240" w:lineRule="auto"/>
        <w:rPr>
          <w:lang w:val="ro-RO"/>
        </w:rPr>
      </w:pPr>
    </w:p>
    <w:p w14:paraId="0CBFC026" w14:textId="09662F49" w:rsidR="00DE115E" w:rsidRPr="00546462" w:rsidRDefault="00A65CC1" w:rsidP="008B4368">
      <w:pPr>
        <w:tabs>
          <w:tab w:val="left" w:pos="567"/>
        </w:tabs>
        <w:spacing w:after="0" w:line="240" w:lineRule="auto"/>
        <w:rPr>
          <w:lang w:val="ro-RO"/>
        </w:rPr>
      </w:pPr>
      <w:r w:rsidRPr="00546462">
        <w:rPr>
          <w:rFonts w:ascii="Times New Roman" w:eastAsia="Times New Roman" w:hAnsi="Times New Roman" w:cs="Times New Roman"/>
          <w:b/>
          <w:lang w:val="ro-RO"/>
        </w:rPr>
        <w:t>6.</w:t>
      </w:r>
      <w:r w:rsidR="006011C6" w:rsidRPr="00C60C56">
        <w:rPr>
          <w:rFonts w:ascii="Times New Roman" w:eastAsia="Times New Roman" w:hAnsi="Times New Roman" w:cs="Times New Roman"/>
          <w:b/>
          <w:lang w:val="ro-RO"/>
        </w:rPr>
        <w:tab/>
      </w:r>
      <w:r w:rsidR="004E357B" w:rsidRPr="00546462">
        <w:rPr>
          <w:rFonts w:ascii="Times New Roman" w:eastAsia="Times New Roman" w:hAnsi="Times New Roman" w:cs="Times New Roman"/>
          <w:b/>
          <w:lang w:val="ro-RO"/>
        </w:rPr>
        <w:t>Conținutul ambalajului și alte informații</w:t>
      </w:r>
    </w:p>
    <w:p w14:paraId="333B30AC" w14:textId="77777777" w:rsidR="00DE115E" w:rsidRPr="00546462" w:rsidRDefault="00DE115E" w:rsidP="00B272C4">
      <w:pPr>
        <w:tabs>
          <w:tab w:val="left" w:pos="3261"/>
        </w:tabs>
        <w:spacing w:after="0" w:line="240" w:lineRule="auto"/>
        <w:rPr>
          <w:lang w:val="ro-RO"/>
        </w:rPr>
      </w:pPr>
    </w:p>
    <w:p w14:paraId="00C6F92D" w14:textId="77777777" w:rsidR="00DE115E" w:rsidRPr="00546462" w:rsidRDefault="004E357B" w:rsidP="00B272C4">
      <w:pPr>
        <w:tabs>
          <w:tab w:val="left" w:pos="2410"/>
          <w:tab w:val="left" w:pos="3261"/>
        </w:tabs>
        <w:spacing w:after="0" w:line="240" w:lineRule="auto"/>
        <w:rPr>
          <w:lang w:val="ro-RO"/>
        </w:rPr>
      </w:pPr>
      <w:r w:rsidRPr="00546462">
        <w:rPr>
          <w:rFonts w:ascii="Times New Roman" w:eastAsia="Times New Roman" w:hAnsi="Times New Roman" w:cs="Times New Roman"/>
          <w:b/>
          <w:lang w:val="ro-RO"/>
        </w:rPr>
        <w:t>Ce conține</w:t>
      </w:r>
      <w:r w:rsidR="00A65CC1" w:rsidRPr="00546462">
        <w:rPr>
          <w:rFonts w:ascii="Times New Roman" w:eastAsia="Times New Roman" w:hAnsi="Times New Roman" w:cs="Times New Roman"/>
          <w:b/>
          <w:lang w:val="ro-RO"/>
        </w:rPr>
        <w:t xml:space="preserve"> Nordimet </w:t>
      </w:r>
    </w:p>
    <w:p w14:paraId="6C51D9C9" w14:textId="77777777" w:rsidR="00DE115E" w:rsidRPr="00546462" w:rsidRDefault="004E357B" w:rsidP="00B272C4">
      <w:pPr>
        <w:tabs>
          <w:tab w:val="left" w:pos="3261"/>
        </w:tabs>
        <w:spacing w:after="0" w:line="240" w:lineRule="auto"/>
        <w:rPr>
          <w:lang w:val="ro-RO"/>
        </w:rPr>
      </w:pPr>
      <w:r w:rsidRPr="00546462">
        <w:rPr>
          <w:rFonts w:ascii="Times New Roman" w:eastAsia="Times New Roman" w:hAnsi="Times New Roman" w:cs="Times New Roman"/>
          <w:lang w:val="ro-RO"/>
        </w:rPr>
        <w:t>Substanța activă este metotrexat</w:t>
      </w:r>
      <w:r w:rsidR="00CB1534" w:rsidRPr="00546462">
        <w:rPr>
          <w:rFonts w:ascii="Times New Roman" w:eastAsia="Times New Roman" w:hAnsi="Times New Roman" w:cs="Times New Roman"/>
          <w:lang w:val="ro-RO"/>
        </w:rPr>
        <w:t>. Un</w:t>
      </w:r>
      <w:r w:rsidR="00A65CC1" w:rsidRPr="00546462">
        <w:rPr>
          <w:rFonts w:ascii="Times New Roman" w:eastAsia="Times New Roman" w:hAnsi="Times New Roman" w:cs="Times New Roman"/>
          <w:lang w:val="ro-RO"/>
        </w:rPr>
        <w:t xml:space="preserve"> ml </w:t>
      </w:r>
      <w:r w:rsidRPr="00546462">
        <w:rPr>
          <w:rFonts w:ascii="Times New Roman" w:eastAsia="Times New Roman" w:hAnsi="Times New Roman" w:cs="Times New Roman"/>
          <w:lang w:val="ro-RO"/>
        </w:rPr>
        <w:t>de soluție conține</w:t>
      </w:r>
      <w:r w:rsidR="00A65CC1"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metotrexat</w:t>
      </w:r>
      <w:r w:rsidR="0084505F" w:rsidRPr="00546462">
        <w:rPr>
          <w:rFonts w:ascii="Times New Roman" w:eastAsia="Times New Roman" w:hAnsi="Times New Roman" w:cs="Times New Roman"/>
          <w:lang w:val="ro-RO"/>
        </w:rPr>
        <w:t xml:space="preserve"> 25 mg</w:t>
      </w:r>
      <w:r w:rsidR="00A65CC1" w:rsidRPr="00546462">
        <w:rPr>
          <w:rFonts w:ascii="Times New Roman" w:eastAsia="Times New Roman" w:hAnsi="Times New Roman" w:cs="Times New Roman"/>
          <w:lang w:val="ro-RO"/>
        </w:rPr>
        <w:t>.</w:t>
      </w:r>
    </w:p>
    <w:p w14:paraId="1B1CD4D5" w14:textId="77777777" w:rsidR="00DE115E" w:rsidRPr="00546462" w:rsidRDefault="004E357B" w:rsidP="00B272C4">
      <w:pPr>
        <w:tabs>
          <w:tab w:val="left" w:pos="3261"/>
        </w:tabs>
        <w:spacing w:after="0" w:line="240" w:lineRule="auto"/>
        <w:rPr>
          <w:lang w:val="ro-RO"/>
        </w:rPr>
      </w:pPr>
      <w:r w:rsidRPr="00546462">
        <w:rPr>
          <w:rFonts w:ascii="Times New Roman" w:eastAsia="Times New Roman" w:hAnsi="Times New Roman" w:cs="Times New Roman"/>
          <w:lang w:val="ro-RO"/>
        </w:rPr>
        <w:t xml:space="preserve">Celelalte componente sunt clorură de sodiu, hidroxid de sodiu, apă pentru </w:t>
      </w:r>
      <w:r w:rsidR="0084505F" w:rsidRPr="00546462">
        <w:rPr>
          <w:rFonts w:ascii="Times New Roman" w:eastAsia="Times New Roman" w:hAnsi="Times New Roman" w:cs="Times New Roman"/>
          <w:lang w:val="ro-RO"/>
        </w:rPr>
        <w:t xml:space="preserve">preparate </w:t>
      </w:r>
      <w:r w:rsidRPr="00546462">
        <w:rPr>
          <w:rFonts w:ascii="Times New Roman" w:eastAsia="Times New Roman" w:hAnsi="Times New Roman" w:cs="Times New Roman"/>
          <w:lang w:val="ro-RO"/>
        </w:rPr>
        <w:t>injec</w:t>
      </w:r>
      <w:r w:rsidR="0084505F" w:rsidRPr="00546462">
        <w:rPr>
          <w:rFonts w:ascii="Times New Roman" w:eastAsia="Times New Roman" w:hAnsi="Times New Roman" w:cs="Times New Roman"/>
          <w:lang w:val="ro-RO"/>
        </w:rPr>
        <w:t>tabile</w:t>
      </w:r>
      <w:r w:rsidR="00A65CC1" w:rsidRPr="00546462">
        <w:rPr>
          <w:rFonts w:ascii="Times New Roman" w:eastAsia="Times New Roman" w:hAnsi="Times New Roman" w:cs="Times New Roman"/>
          <w:lang w:val="ro-RO"/>
        </w:rPr>
        <w:t>.</w:t>
      </w:r>
    </w:p>
    <w:p w14:paraId="3C1DA21B" w14:textId="77777777" w:rsidR="00DE115E" w:rsidRPr="00546462" w:rsidRDefault="00DE115E" w:rsidP="00B272C4">
      <w:pPr>
        <w:tabs>
          <w:tab w:val="left" w:pos="3261"/>
        </w:tabs>
        <w:spacing w:after="0" w:line="240" w:lineRule="auto"/>
        <w:rPr>
          <w:lang w:val="ro-RO"/>
        </w:rPr>
      </w:pPr>
    </w:p>
    <w:p w14:paraId="57E0BE86" w14:textId="77777777" w:rsidR="00DE115E" w:rsidRPr="00546462" w:rsidRDefault="004E357B" w:rsidP="00B272C4">
      <w:pPr>
        <w:tabs>
          <w:tab w:val="left" w:pos="3261"/>
        </w:tabs>
        <w:spacing w:after="0" w:line="240" w:lineRule="auto"/>
        <w:rPr>
          <w:lang w:val="ro-RO"/>
        </w:rPr>
      </w:pPr>
      <w:r w:rsidRPr="00546462">
        <w:rPr>
          <w:rFonts w:ascii="Times New Roman" w:eastAsia="Times New Roman" w:hAnsi="Times New Roman" w:cs="Times New Roman"/>
          <w:lang w:val="ro-RO"/>
        </w:rPr>
        <w:t>Sunt disponibile următoarele stilouri injectoare</w:t>
      </w:r>
      <w:r w:rsidR="00A65CC1" w:rsidRPr="00546462">
        <w:rPr>
          <w:rFonts w:ascii="Times New Roman" w:eastAsia="Times New Roman" w:hAnsi="Times New Roman" w:cs="Times New Roman"/>
          <w:lang w:val="ro-RO"/>
        </w:rPr>
        <w:t>:</w:t>
      </w:r>
    </w:p>
    <w:p w14:paraId="63F9F6EA" w14:textId="77777777" w:rsidR="004E357B" w:rsidRPr="00546462" w:rsidRDefault="004E357B" w:rsidP="00B272C4">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0,3 ml soluție care conține metotrexat</w:t>
      </w:r>
      <w:r w:rsidR="00437BFC" w:rsidRPr="00546462">
        <w:rPr>
          <w:rFonts w:ascii="Times New Roman" w:eastAsia="Times New Roman" w:hAnsi="Times New Roman" w:cs="Times New Roman"/>
          <w:lang w:val="ro-RO"/>
        </w:rPr>
        <w:t xml:space="preserve"> 7,5 mg</w:t>
      </w:r>
    </w:p>
    <w:p w14:paraId="07825FDB" w14:textId="77777777" w:rsidR="004E357B" w:rsidRPr="00546462" w:rsidRDefault="004E357B" w:rsidP="004E357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0,4 ml soluție care conține metotrexat</w:t>
      </w:r>
      <w:r w:rsidR="00437BFC" w:rsidRPr="00546462">
        <w:rPr>
          <w:rFonts w:ascii="Times New Roman" w:eastAsia="Times New Roman" w:hAnsi="Times New Roman" w:cs="Times New Roman"/>
          <w:lang w:val="ro-RO"/>
        </w:rPr>
        <w:t xml:space="preserve"> 10 mg</w:t>
      </w:r>
    </w:p>
    <w:p w14:paraId="2FA3F6CD" w14:textId="77777777" w:rsidR="004E357B" w:rsidRPr="00546462" w:rsidRDefault="004E357B" w:rsidP="004E357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0,5 ml soluție care conține metotrexat</w:t>
      </w:r>
      <w:r w:rsidR="00437BFC" w:rsidRPr="00546462">
        <w:rPr>
          <w:rFonts w:ascii="Times New Roman" w:eastAsia="Times New Roman" w:hAnsi="Times New Roman" w:cs="Times New Roman"/>
          <w:lang w:val="ro-RO"/>
        </w:rPr>
        <w:t xml:space="preserve"> 12,5 mg</w:t>
      </w:r>
    </w:p>
    <w:p w14:paraId="403FF0B0" w14:textId="77777777" w:rsidR="004E357B" w:rsidRPr="00546462" w:rsidRDefault="004E357B" w:rsidP="004E357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0,6 ml soluție care conține metotrexat</w:t>
      </w:r>
      <w:r w:rsidR="00437BFC" w:rsidRPr="00546462">
        <w:rPr>
          <w:rFonts w:ascii="Times New Roman" w:eastAsia="Times New Roman" w:hAnsi="Times New Roman" w:cs="Times New Roman"/>
          <w:lang w:val="ro-RO"/>
        </w:rPr>
        <w:t xml:space="preserve"> 15 mg</w:t>
      </w:r>
    </w:p>
    <w:p w14:paraId="70015E16" w14:textId="77777777" w:rsidR="004E357B" w:rsidRPr="00546462" w:rsidRDefault="004E357B" w:rsidP="004E357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0,7 ml soluție care conține metotrexat</w:t>
      </w:r>
      <w:r w:rsidR="00437BFC" w:rsidRPr="00546462">
        <w:rPr>
          <w:rFonts w:ascii="Times New Roman" w:eastAsia="Times New Roman" w:hAnsi="Times New Roman" w:cs="Times New Roman"/>
          <w:lang w:val="ro-RO"/>
        </w:rPr>
        <w:t xml:space="preserve"> 17,5 mg</w:t>
      </w:r>
    </w:p>
    <w:p w14:paraId="7F835D23" w14:textId="77777777" w:rsidR="004E357B" w:rsidRPr="00546462" w:rsidRDefault="004E357B" w:rsidP="004E357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0,8 ml soluție care conține metotrexat</w:t>
      </w:r>
      <w:r w:rsidR="00437BFC" w:rsidRPr="00546462">
        <w:rPr>
          <w:rFonts w:ascii="Times New Roman" w:eastAsia="Times New Roman" w:hAnsi="Times New Roman" w:cs="Times New Roman"/>
          <w:lang w:val="ro-RO"/>
        </w:rPr>
        <w:t xml:space="preserve"> 20 mg</w:t>
      </w:r>
    </w:p>
    <w:p w14:paraId="6D98FE53" w14:textId="77777777" w:rsidR="004E357B" w:rsidRPr="00546462" w:rsidRDefault="004E357B" w:rsidP="004E357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0,9 ml soluție care conține metotrexat</w:t>
      </w:r>
      <w:r w:rsidR="00437BFC" w:rsidRPr="00546462">
        <w:rPr>
          <w:rFonts w:ascii="Times New Roman" w:eastAsia="Times New Roman" w:hAnsi="Times New Roman" w:cs="Times New Roman"/>
          <w:lang w:val="ro-RO"/>
        </w:rPr>
        <w:t xml:space="preserve"> 22,5 mg</w:t>
      </w:r>
    </w:p>
    <w:p w14:paraId="2161A4AC" w14:textId="77777777" w:rsidR="004E357B" w:rsidRPr="00546462" w:rsidRDefault="004E357B" w:rsidP="004E357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Stilou injector preumplut cu 1,0 ml soluție care conține metotrexat</w:t>
      </w:r>
      <w:r w:rsidR="00437BFC" w:rsidRPr="00546462">
        <w:rPr>
          <w:rFonts w:ascii="Times New Roman" w:eastAsia="Times New Roman" w:hAnsi="Times New Roman" w:cs="Times New Roman"/>
          <w:lang w:val="ro-RO"/>
        </w:rPr>
        <w:t xml:space="preserve"> 25 mg</w:t>
      </w:r>
    </w:p>
    <w:p w14:paraId="39F73154" w14:textId="77777777" w:rsidR="00DE115E" w:rsidRPr="00546462" w:rsidRDefault="00DE115E" w:rsidP="00B272C4">
      <w:pPr>
        <w:tabs>
          <w:tab w:val="left" w:pos="3261"/>
        </w:tabs>
        <w:spacing w:after="0" w:line="240" w:lineRule="auto"/>
        <w:rPr>
          <w:lang w:val="ro-RO"/>
        </w:rPr>
      </w:pPr>
    </w:p>
    <w:p w14:paraId="5B2C2AFF" w14:textId="77777777" w:rsidR="00DE115E" w:rsidRPr="00546462" w:rsidRDefault="00CD7640" w:rsidP="00B272C4">
      <w:pPr>
        <w:tabs>
          <w:tab w:val="left" w:pos="3261"/>
          <w:tab w:val="left" w:pos="4962"/>
        </w:tabs>
        <w:spacing w:after="0" w:line="240" w:lineRule="auto"/>
        <w:rPr>
          <w:lang w:val="ro-RO"/>
        </w:rPr>
      </w:pPr>
      <w:r w:rsidRPr="00546462">
        <w:rPr>
          <w:rFonts w:ascii="Times New Roman" w:eastAsia="Times New Roman" w:hAnsi="Times New Roman" w:cs="Times New Roman"/>
          <w:b/>
          <w:lang w:val="ro-RO"/>
        </w:rPr>
        <w:t>Cum arată</w:t>
      </w:r>
      <w:r w:rsidR="00A65CC1" w:rsidRPr="00546462">
        <w:rPr>
          <w:rFonts w:ascii="Times New Roman" w:eastAsia="Times New Roman" w:hAnsi="Times New Roman" w:cs="Times New Roman"/>
          <w:b/>
          <w:lang w:val="ro-RO"/>
        </w:rPr>
        <w:t xml:space="preserve"> Nordimet </w:t>
      </w:r>
      <w:r w:rsidRPr="00546462">
        <w:rPr>
          <w:rFonts w:ascii="Times New Roman" w:eastAsia="Times New Roman" w:hAnsi="Times New Roman" w:cs="Times New Roman"/>
          <w:b/>
          <w:lang w:val="ro-RO"/>
        </w:rPr>
        <w:t>și conținutul ambalajului</w:t>
      </w:r>
    </w:p>
    <w:p w14:paraId="487A5D6A" w14:textId="77777777" w:rsidR="00F9707C" w:rsidRPr="00546462" w:rsidRDefault="004E357B">
      <w:pPr>
        <w:widowControl/>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Stilourile injectoare </w:t>
      </w:r>
      <w:r w:rsidR="00EA0606" w:rsidRPr="00546462">
        <w:rPr>
          <w:rFonts w:ascii="Times New Roman" w:eastAsia="Times New Roman" w:hAnsi="Times New Roman" w:cs="Times New Roman"/>
          <w:lang w:val="ro-RO"/>
        </w:rPr>
        <w:t xml:space="preserve">(pen) </w:t>
      </w:r>
      <w:r w:rsidRPr="00546462">
        <w:rPr>
          <w:rFonts w:ascii="Times New Roman" w:eastAsia="Times New Roman" w:hAnsi="Times New Roman" w:cs="Times New Roman"/>
          <w:lang w:val="ro-RO"/>
        </w:rPr>
        <w:t xml:space="preserve">preumplute </w:t>
      </w:r>
      <w:r w:rsidR="00A65CC1" w:rsidRPr="00546462">
        <w:rPr>
          <w:rFonts w:ascii="Times New Roman" w:eastAsia="Times New Roman" w:hAnsi="Times New Roman" w:cs="Times New Roman"/>
          <w:lang w:val="ro-RO"/>
        </w:rPr>
        <w:t xml:space="preserve">Nordimet </w:t>
      </w:r>
      <w:r w:rsidRPr="00546462">
        <w:rPr>
          <w:rFonts w:ascii="Times New Roman" w:eastAsia="Times New Roman" w:hAnsi="Times New Roman" w:cs="Times New Roman"/>
          <w:lang w:val="ro-RO"/>
        </w:rPr>
        <w:t xml:space="preserve">conțin o soluție </w:t>
      </w:r>
      <w:r w:rsidR="00AB2E05" w:rsidRPr="00546462">
        <w:rPr>
          <w:rFonts w:ascii="Times New Roman" w:eastAsia="Times New Roman" w:hAnsi="Times New Roman" w:cs="Times New Roman"/>
          <w:lang w:val="ro-RO"/>
        </w:rPr>
        <w:t>injectabilă</w:t>
      </w:r>
      <w:r w:rsidRPr="00546462">
        <w:rPr>
          <w:rFonts w:ascii="Times New Roman" w:eastAsia="Times New Roman" w:hAnsi="Times New Roman" w:cs="Times New Roman"/>
          <w:lang w:val="ro-RO"/>
        </w:rPr>
        <w:t xml:space="preserve"> cu aspect limpede și de culoare galbenă. </w:t>
      </w:r>
    </w:p>
    <w:p w14:paraId="195E911D" w14:textId="77777777" w:rsidR="00EA0606" w:rsidRPr="00546462" w:rsidRDefault="00EA0606">
      <w:pPr>
        <w:widowControl/>
        <w:spacing w:after="0" w:line="240" w:lineRule="auto"/>
        <w:rPr>
          <w:rFonts w:ascii="Times New Roman" w:eastAsia="Times New Roman" w:hAnsi="Times New Roman" w:cs="Times New Roman"/>
          <w:lang w:val="ro-RO"/>
        </w:rPr>
      </w:pPr>
    </w:p>
    <w:p w14:paraId="5BF1C4B3" w14:textId="2914A6D6" w:rsidR="00EA0606" w:rsidRPr="00546462" w:rsidRDefault="00B16A17" w:rsidP="00D64147">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este disponibil în ambalaje care conțin 1</w:t>
      </w:r>
      <w:r w:rsidR="00B5660B" w:rsidRPr="00546462">
        <w:rPr>
          <w:rFonts w:ascii="Times New Roman" w:eastAsia="Times New Roman" w:hAnsi="Times New Roman" w:cs="Times New Roman"/>
          <w:lang w:val="ro-RO"/>
        </w:rPr>
        <w:t xml:space="preserve"> sau 4</w:t>
      </w:r>
      <w:r w:rsidRPr="00546462">
        <w:rPr>
          <w:rFonts w:ascii="Times New Roman" w:eastAsia="Times New Roman" w:hAnsi="Times New Roman" w:cs="Times New Roman"/>
          <w:lang w:val="ro-RO"/>
        </w:rPr>
        <w:t xml:space="preserve"> s</w:t>
      </w:r>
      <w:r w:rsidR="00CD7640" w:rsidRPr="00546462">
        <w:rPr>
          <w:rFonts w:ascii="Times New Roman" w:eastAsia="Times New Roman" w:hAnsi="Times New Roman" w:cs="Times New Roman"/>
          <w:lang w:val="ro-RO"/>
        </w:rPr>
        <w:t>tilou</w:t>
      </w:r>
      <w:r w:rsidR="00B5660B" w:rsidRPr="00546462">
        <w:rPr>
          <w:rFonts w:ascii="Times New Roman" w:eastAsia="Times New Roman" w:hAnsi="Times New Roman" w:cs="Times New Roman"/>
          <w:lang w:val="ro-RO"/>
        </w:rPr>
        <w:t>ri</w:t>
      </w:r>
      <w:r w:rsidR="00CD7640" w:rsidRPr="00546462">
        <w:rPr>
          <w:rFonts w:ascii="Times New Roman" w:eastAsia="Times New Roman" w:hAnsi="Times New Roman" w:cs="Times New Roman"/>
          <w:lang w:val="ro-RO"/>
        </w:rPr>
        <w:t xml:space="preserve"> injecto</w:t>
      </w:r>
      <w:r w:rsidR="00EA0606" w:rsidRPr="00546462">
        <w:rPr>
          <w:rFonts w:ascii="Times New Roman" w:eastAsia="Times New Roman" w:hAnsi="Times New Roman" w:cs="Times New Roman"/>
          <w:lang w:val="ro-RO"/>
        </w:rPr>
        <w:t>a</w:t>
      </w:r>
      <w:r w:rsidR="00CD7640" w:rsidRPr="00546462">
        <w:rPr>
          <w:rFonts w:ascii="Times New Roman" w:eastAsia="Times New Roman" w:hAnsi="Times New Roman" w:cs="Times New Roman"/>
          <w:lang w:val="ro-RO"/>
        </w:rPr>
        <w:t>r</w:t>
      </w:r>
      <w:r w:rsidR="00EA0606" w:rsidRPr="00546462">
        <w:rPr>
          <w:rFonts w:ascii="Times New Roman" w:eastAsia="Times New Roman" w:hAnsi="Times New Roman" w:cs="Times New Roman"/>
          <w:lang w:val="ro-RO"/>
        </w:rPr>
        <w:t>e (pen)</w:t>
      </w:r>
      <w:r w:rsidR="00CD7640" w:rsidRPr="00546462">
        <w:rPr>
          <w:rFonts w:ascii="Times New Roman" w:eastAsia="Times New Roman" w:hAnsi="Times New Roman" w:cs="Times New Roman"/>
          <w:lang w:val="ro-RO"/>
        </w:rPr>
        <w:t xml:space="preserve"> preumplut</w:t>
      </w:r>
      <w:r w:rsidR="00B5660B" w:rsidRPr="00546462">
        <w:rPr>
          <w:rFonts w:ascii="Times New Roman" w:eastAsia="Times New Roman" w:hAnsi="Times New Roman" w:cs="Times New Roman"/>
          <w:lang w:val="ro-RO"/>
        </w:rPr>
        <w:t>e</w:t>
      </w:r>
      <w:r w:rsidR="00CD7640" w:rsidRPr="00546462">
        <w:rPr>
          <w:rFonts w:ascii="Times New Roman" w:eastAsia="Times New Roman" w:hAnsi="Times New Roman" w:cs="Times New Roman"/>
          <w:lang w:val="ro-RO"/>
        </w:rPr>
        <w:t xml:space="preserve"> și </w:t>
      </w:r>
      <w:r w:rsidR="003C5429" w:rsidRPr="00546462">
        <w:rPr>
          <w:rFonts w:ascii="Times New Roman" w:eastAsia="Times New Roman" w:hAnsi="Times New Roman" w:cs="Times New Roman"/>
          <w:lang w:val="ro-RO"/>
        </w:rPr>
        <w:t xml:space="preserve">1 sau 4 </w:t>
      </w:r>
      <w:r w:rsidR="00CD7640" w:rsidRPr="00546462">
        <w:rPr>
          <w:rFonts w:ascii="Times New Roman" w:eastAsia="Times New Roman" w:hAnsi="Times New Roman" w:cs="Times New Roman"/>
          <w:lang w:val="ro-RO"/>
        </w:rPr>
        <w:t>tampo</w:t>
      </w:r>
      <w:r w:rsidR="003C5429" w:rsidRPr="00546462">
        <w:rPr>
          <w:rFonts w:ascii="Times New Roman" w:eastAsia="Times New Roman" w:hAnsi="Times New Roman" w:cs="Times New Roman"/>
          <w:lang w:val="ro-RO"/>
        </w:rPr>
        <w:t>a</w:t>
      </w:r>
      <w:r w:rsidR="00CD7640" w:rsidRPr="00546462">
        <w:rPr>
          <w:rFonts w:ascii="Times New Roman" w:eastAsia="Times New Roman" w:hAnsi="Times New Roman" w:cs="Times New Roman"/>
          <w:lang w:val="ro-RO"/>
        </w:rPr>
        <w:t>n</w:t>
      </w:r>
      <w:r w:rsidR="003C5429" w:rsidRPr="00546462">
        <w:rPr>
          <w:rFonts w:ascii="Times New Roman" w:eastAsia="Times New Roman" w:hAnsi="Times New Roman" w:cs="Times New Roman"/>
          <w:lang w:val="ro-RO"/>
        </w:rPr>
        <w:t>e</w:t>
      </w:r>
      <w:r w:rsidR="00CD7640" w:rsidRPr="00546462">
        <w:rPr>
          <w:rFonts w:ascii="Times New Roman" w:eastAsia="Times New Roman" w:hAnsi="Times New Roman" w:cs="Times New Roman"/>
          <w:lang w:val="ro-RO"/>
        </w:rPr>
        <w:t xml:space="preserve"> cu alcool</w:t>
      </w:r>
      <w:r w:rsidRPr="00546462">
        <w:rPr>
          <w:rFonts w:ascii="Times New Roman" w:eastAsia="Times New Roman" w:hAnsi="Times New Roman" w:cs="Times New Roman"/>
          <w:lang w:val="ro-RO"/>
        </w:rPr>
        <w:t xml:space="preserve"> și în ambalaje </w:t>
      </w:r>
      <w:r w:rsidR="00164D22" w:rsidRPr="00546462">
        <w:rPr>
          <w:rFonts w:ascii="Times New Roman" w:eastAsia="Times New Roman" w:hAnsi="Times New Roman" w:cs="Times New Roman"/>
          <w:lang w:val="ro-RO"/>
        </w:rPr>
        <w:t>multiple</w:t>
      </w:r>
      <w:r w:rsidRPr="00546462">
        <w:rPr>
          <w:rFonts w:ascii="Times New Roman" w:eastAsia="Times New Roman" w:hAnsi="Times New Roman" w:cs="Times New Roman"/>
          <w:lang w:val="ro-RO"/>
        </w:rPr>
        <w:t xml:space="preserve"> </w:t>
      </w:r>
      <w:r w:rsidR="00EA0606" w:rsidRPr="00546462">
        <w:rPr>
          <w:rFonts w:ascii="Times New Roman" w:eastAsia="Times New Roman" w:hAnsi="Times New Roman" w:cs="Times New Roman"/>
          <w:lang w:val="ro-RO"/>
        </w:rPr>
        <w:t>cuprinzând</w:t>
      </w:r>
      <w:r w:rsidRPr="00546462">
        <w:rPr>
          <w:rFonts w:ascii="Times New Roman" w:eastAsia="Times New Roman" w:hAnsi="Times New Roman" w:cs="Times New Roman"/>
          <w:lang w:val="ro-RO"/>
        </w:rPr>
        <w:t xml:space="preserve"> 4 </w:t>
      </w:r>
      <w:del w:id="145" w:author="Author">
        <w:r w:rsidRPr="00546462" w:rsidDel="00574D60">
          <w:rPr>
            <w:rFonts w:ascii="Times New Roman" w:eastAsia="Times New Roman" w:hAnsi="Times New Roman" w:cs="Times New Roman"/>
            <w:lang w:val="ro-RO"/>
          </w:rPr>
          <w:delText xml:space="preserve">sau 6 </w:delText>
        </w:r>
      </w:del>
      <w:r w:rsidRPr="00546462">
        <w:rPr>
          <w:rFonts w:ascii="Times New Roman" w:eastAsia="Times New Roman" w:hAnsi="Times New Roman" w:cs="Times New Roman"/>
          <w:lang w:val="ro-RO"/>
        </w:rPr>
        <w:t>cutii, fiecare</w:t>
      </w:r>
      <w:r w:rsidR="00EA0606" w:rsidRPr="00546462">
        <w:rPr>
          <w:rFonts w:ascii="Times New Roman" w:eastAsia="Times New Roman" w:hAnsi="Times New Roman" w:cs="Times New Roman"/>
          <w:lang w:val="ro-RO"/>
        </w:rPr>
        <w:t xml:space="preserve"> conținând</w:t>
      </w:r>
      <w:r w:rsidRPr="00546462">
        <w:rPr>
          <w:rFonts w:ascii="Times New Roman" w:eastAsia="Times New Roman" w:hAnsi="Times New Roman" w:cs="Times New Roman"/>
          <w:lang w:val="ro-RO"/>
        </w:rPr>
        <w:t xml:space="preserve"> </w:t>
      </w:r>
      <w:r w:rsidR="00EA0606" w:rsidRPr="00546462">
        <w:rPr>
          <w:rFonts w:ascii="Times New Roman" w:eastAsia="Times New Roman" w:hAnsi="Times New Roman" w:cs="Times New Roman"/>
          <w:lang w:val="ro-RO"/>
        </w:rPr>
        <w:t>1</w:t>
      </w:r>
      <w:r w:rsidRPr="00546462">
        <w:rPr>
          <w:rFonts w:ascii="Times New Roman" w:eastAsia="Times New Roman" w:hAnsi="Times New Roman" w:cs="Times New Roman"/>
          <w:lang w:val="ro-RO"/>
        </w:rPr>
        <w:t xml:space="preserve"> stilou injector</w:t>
      </w:r>
      <w:r w:rsidR="00EA0606" w:rsidRPr="00546462">
        <w:rPr>
          <w:rFonts w:ascii="Times New Roman" w:eastAsia="Times New Roman" w:hAnsi="Times New Roman" w:cs="Times New Roman"/>
          <w:lang w:val="ro-RO"/>
        </w:rPr>
        <w:t xml:space="preserve"> (pen)</w:t>
      </w:r>
      <w:r w:rsidRPr="00546462">
        <w:rPr>
          <w:rFonts w:ascii="Times New Roman" w:eastAsia="Times New Roman" w:hAnsi="Times New Roman" w:cs="Times New Roman"/>
          <w:lang w:val="ro-RO"/>
        </w:rPr>
        <w:t xml:space="preserve"> preumplut și un tampon cu alcool</w:t>
      </w:r>
      <w:r w:rsidR="00D854C9" w:rsidRPr="00546462">
        <w:rPr>
          <w:rFonts w:ascii="Times New Roman" w:eastAsia="Times New Roman" w:hAnsi="Times New Roman" w:cs="Times New Roman"/>
          <w:lang w:val="ro-RO"/>
        </w:rPr>
        <w:t xml:space="preserve">. </w:t>
      </w:r>
    </w:p>
    <w:p w14:paraId="6513E596" w14:textId="77777777" w:rsidR="00B16A17" w:rsidRPr="00546462" w:rsidRDefault="00D854C9" w:rsidP="00D64147">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Nordimet este de asemenea disponibil și în ambalaj</w:t>
      </w:r>
      <w:r w:rsidR="00EA0606"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multipl</w:t>
      </w:r>
      <w:r w:rsidR="00EA0606"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w:t>
      </w:r>
      <w:r w:rsidR="00EA0606" w:rsidRPr="00546462">
        <w:rPr>
          <w:rFonts w:ascii="Times New Roman" w:eastAsia="Times New Roman" w:hAnsi="Times New Roman" w:cs="Times New Roman"/>
          <w:lang w:val="ro-RO"/>
        </w:rPr>
        <w:t xml:space="preserve">cuprinzând 3 cutii, fiecare conținând </w:t>
      </w:r>
      <w:r w:rsidRPr="00546462">
        <w:rPr>
          <w:rFonts w:ascii="Times New Roman" w:eastAsia="Times New Roman" w:hAnsi="Times New Roman" w:cs="Times New Roman"/>
          <w:lang w:val="ro-RO"/>
        </w:rPr>
        <w:t>4 stilouri injecto</w:t>
      </w:r>
      <w:r w:rsidR="00EA0606" w:rsidRPr="00546462">
        <w:rPr>
          <w:rFonts w:ascii="Times New Roman" w:eastAsia="Times New Roman" w:hAnsi="Times New Roman" w:cs="Times New Roman"/>
          <w:lang w:val="ro-RO"/>
        </w:rPr>
        <w:t>a</w:t>
      </w:r>
      <w:r w:rsidRPr="00546462">
        <w:rPr>
          <w:rFonts w:ascii="Times New Roman" w:eastAsia="Times New Roman" w:hAnsi="Times New Roman" w:cs="Times New Roman"/>
          <w:lang w:val="ro-RO"/>
        </w:rPr>
        <w:t>r</w:t>
      </w:r>
      <w:r w:rsidR="00EA0606"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w:t>
      </w:r>
      <w:r w:rsidR="00EA0606" w:rsidRPr="00546462">
        <w:rPr>
          <w:rFonts w:ascii="Times New Roman" w:eastAsia="Times New Roman" w:hAnsi="Times New Roman" w:cs="Times New Roman"/>
          <w:lang w:val="ro-RO"/>
        </w:rPr>
        <w:t xml:space="preserve">(pen) </w:t>
      </w:r>
      <w:r w:rsidRPr="00546462">
        <w:rPr>
          <w:rFonts w:ascii="Times New Roman" w:eastAsia="Times New Roman" w:hAnsi="Times New Roman" w:cs="Times New Roman"/>
          <w:lang w:val="ro-RO"/>
        </w:rPr>
        <w:t>preumplute și tampoane cu alcool.</w:t>
      </w:r>
    </w:p>
    <w:p w14:paraId="475B8E2C" w14:textId="77777777" w:rsidR="00BB18F1" w:rsidRPr="00546462" w:rsidRDefault="00BB18F1" w:rsidP="00BB18F1">
      <w:pPr>
        <w:spacing w:after="0" w:line="240" w:lineRule="auto"/>
        <w:rPr>
          <w:rFonts w:ascii="Times New Roman" w:eastAsia="Times New Roman" w:hAnsi="Times New Roman" w:cs="Times New Roman"/>
          <w:lang w:val="ro-RO"/>
        </w:rPr>
      </w:pPr>
    </w:p>
    <w:p w14:paraId="1E6A104B" w14:textId="77777777" w:rsidR="00BB18F1" w:rsidRPr="00546462" w:rsidRDefault="00BB18F1" w:rsidP="00BB18F1">
      <w:pPr>
        <w:spacing w:after="0" w:line="240" w:lineRule="auto"/>
        <w:rPr>
          <w:lang w:val="ro-RO"/>
        </w:rPr>
      </w:pPr>
      <w:r w:rsidRPr="00546462">
        <w:rPr>
          <w:rFonts w:ascii="Times New Roman" w:eastAsia="Times New Roman" w:hAnsi="Times New Roman" w:cs="Times New Roman"/>
          <w:position w:val="-1"/>
          <w:lang w:val="ro-RO"/>
        </w:rPr>
        <w:t>Este posibil ca nu toate mărimile de ambalaj să fie comercializate.</w:t>
      </w:r>
      <w:r w:rsidRPr="00546462">
        <w:rPr>
          <w:lang w:val="ro-RO"/>
        </w:rPr>
        <w:t xml:space="preserve"> </w:t>
      </w:r>
    </w:p>
    <w:p w14:paraId="215D3630" w14:textId="77777777" w:rsidR="00F725F8" w:rsidRPr="00546462" w:rsidRDefault="00F725F8">
      <w:pPr>
        <w:widowControl/>
        <w:spacing w:after="0" w:line="240" w:lineRule="auto"/>
        <w:rPr>
          <w:rFonts w:ascii="Times New Roman" w:eastAsia="Times New Roman" w:hAnsi="Times New Roman" w:cs="Times New Roman"/>
          <w:b/>
          <w:lang w:val="ro-RO"/>
        </w:rPr>
      </w:pPr>
    </w:p>
    <w:p w14:paraId="0FF4A1A3" w14:textId="77777777" w:rsidR="00DE115E" w:rsidRPr="00546462" w:rsidRDefault="00CD7640" w:rsidP="00B272C4">
      <w:pPr>
        <w:tabs>
          <w:tab w:val="left" w:pos="3261"/>
        </w:tabs>
        <w:spacing w:after="0" w:line="240" w:lineRule="auto"/>
        <w:rPr>
          <w:lang w:val="ro-RO"/>
        </w:rPr>
      </w:pPr>
      <w:r w:rsidRPr="00546462">
        <w:rPr>
          <w:rFonts w:ascii="Times New Roman" w:eastAsia="Times New Roman" w:hAnsi="Times New Roman" w:cs="Times New Roman"/>
          <w:b/>
          <w:lang w:val="ro-RO"/>
        </w:rPr>
        <w:t>Deținătorul autorizației de punere pe piață</w:t>
      </w:r>
      <w:r w:rsidR="00A65CC1" w:rsidRPr="00546462">
        <w:rPr>
          <w:rFonts w:ascii="Times New Roman" w:eastAsia="Times New Roman" w:hAnsi="Times New Roman" w:cs="Times New Roman"/>
          <w:b/>
          <w:lang w:val="ro-RO"/>
        </w:rPr>
        <w:t xml:space="preserve"> </w:t>
      </w:r>
    </w:p>
    <w:p w14:paraId="3CD1AFC6" w14:textId="77777777" w:rsidR="00DE115E" w:rsidRPr="00546462" w:rsidRDefault="00A65CC1" w:rsidP="00B272C4">
      <w:pPr>
        <w:tabs>
          <w:tab w:val="left" w:pos="3261"/>
        </w:tabs>
        <w:spacing w:after="0" w:line="240" w:lineRule="auto"/>
        <w:rPr>
          <w:lang w:val="ro-RO"/>
        </w:rPr>
      </w:pPr>
      <w:r w:rsidRPr="00546462">
        <w:rPr>
          <w:rFonts w:ascii="Times New Roman" w:eastAsia="Times New Roman" w:hAnsi="Times New Roman" w:cs="Times New Roman"/>
          <w:lang w:val="ro-RO"/>
        </w:rPr>
        <w:t>Nordic Group B</w:t>
      </w:r>
      <w:r w:rsidR="007C173D"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7C173D" w:rsidRPr="00546462">
        <w:rPr>
          <w:rFonts w:ascii="Times New Roman" w:eastAsia="Times New Roman" w:hAnsi="Times New Roman" w:cs="Times New Roman"/>
          <w:lang w:val="ro-RO"/>
        </w:rPr>
        <w:t>.</w:t>
      </w:r>
    </w:p>
    <w:p w14:paraId="53510D4E" w14:textId="77777777" w:rsidR="00DE115E" w:rsidRPr="00546462" w:rsidRDefault="00AE3432" w:rsidP="00B272C4">
      <w:pPr>
        <w:tabs>
          <w:tab w:val="left" w:pos="3261"/>
        </w:tabs>
        <w:spacing w:after="0" w:line="240" w:lineRule="auto"/>
        <w:rPr>
          <w:lang w:val="ro-RO"/>
        </w:rPr>
      </w:pPr>
      <w:r w:rsidRPr="00546462">
        <w:rPr>
          <w:rFonts w:ascii="Times New Roman" w:eastAsia="Times New Roman" w:hAnsi="Times New Roman" w:cs="Times New Roman"/>
          <w:lang w:val="ro-RO"/>
        </w:rPr>
        <w:t>Siriusdreef 41</w:t>
      </w:r>
    </w:p>
    <w:p w14:paraId="67784306" w14:textId="77777777" w:rsidR="00DE115E" w:rsidRPr="00546462" w:rsidRDefault="00A65CC1" w:rsidP="00B272C4">
      <w:pPr>
        <w:tabs>
          <w:tab w:val="left" w:pos="3261"/>
        </w:tabs>
        <w:spacing w:after="0" w:line="240" w:lineRule="auto"/>
        <w:rPr>
          <w:lang w:val="ro-RO"/>
        </w:rPr>
      </w:pPr>
      <w:r w:rsidRPr="00546462">
        <w:rPr>
          <w:rFonts w:ascii="Times New Roman" w:eastAsia="Times New Roman" w:hAnsi="Times New Roman" w:cs="Times New Roman"/>
          <w:lang w:val="ro-RO"/>
        </w:rPr>
        <w:t>2132 WT Hoofddorp</w:t>
      </w:r>
    </w:p>
    <w:p w14:paraId="0BB02748" w14:textId="77777777" w:rsidR="00DE115E" w:rsidRPr="00546462" w:rsidRDefault="00211C82" w:rsidP="00B272C4">
      <w:pPr>
        <w:tabs>
          <w:tab w:val="left" w:pos="3261"/>
        </w:tabs>
        <w:spacing w:after="0" w:line="240" w:lineRule="auto"/>
        <w:rPr>
          <w:lang w:val="ro-RO"/>
        </w:rPr>
      </w:pPr>
      <w:r w:rsidRPr="00546462">
        <w:rPr>
          <w:rFonts w:ascii="Times New Roman" w:eastAsia="Times New Roman" w:hAnsi="Times New Roman" w:cs="Times New Roman"/>
          <w:lang w:val="ro-RO"/>
        </w:rPr>
        <w:t>Olanda</w:t>
      </w:r>
    </w:p>
    <w:p w14:paraId="7FDFB06C" w14:textId="77777777" w:rsidR="00DE115E" w:rsidRPr="00546462" w:rsidRDefault="00DE115E" w:rsidP="00B272C4">
      <w:pPr>
        <w:tabs>
          <w:tab w:val="left" w:pos="3261"/>
        </w:tabs>
        <w:spacing w:after="0" w:line="240" w:lineRule="auto"/>
        <w:rPr>
          <w:lang w:val="ro-RO"/>
        </w:rPr>
      </w:pPr>
    </w:p>
    <w:p w14:paraId="43801313" w14:textId="77777777" w:rsidR="00DE115E" w:rsidRPr="00546462" w:rsidRDefault="00CD7640" w:rsidP="00B272C4">
      <w:pPr>
        <w:tabs>
          <w:tab w:val="left" w:pos="3261"/>
        </w:tabs>
        <w:spacing w:after="0" w:line="240" w:lineRule="auto"/>
        <w:rPr>
          <w:lang w:val="ro-RO"/>
        </w:rPr>
      </w:pPr>
      <w:r w:rsidRPr="00546462">
        <w:rPr>
          <w:rFonts w:ascii="Times New Roman" w:eastAsia="Times New Roman" w:hAnsi="Times New Roman" w:cs="Times New Roman"/>
          <w:b/>
          <w:lang w:val="ro-RO"/>
        </w:rPr>
        <w:t>Producător</w:t>
      </w:r>
    </w:p>
    <w:p w14:paraId="7DD66B97" w14:textId="77777777" w:rsidR="00DE115E" w:rsidRPr="00546462" w:rsidRDefault="00A65CC1" w:rsidP="00B272C4">
      <w:pPr>
        <w:tabs>
          <w:tab w:val="left" w:pos="3261"/>
        </w:tabs>
        <w:spacing w:after="0" w:line="240" w:lineRule="auto"/>
        <w:rPr>
          <w:lang w:val="ro-RO"/>
        </w:rPr>
      </w:pPr>
      <w:r w:rsidRPr="00546462">
        <w:rPr>
          <w:rFonts w:ascii="Times New Roman" w:eastAsia="Times New Roman" w:hAnsi="Times New Roman" w:cs="Times New Roman"/>
          <w:lang w:val="ro-RO"/>
        </w:rPr>
        <w:t>CENEXI - Laboratoires Thissen</w:t>
      </w:r>
    </w:p>
    <w:p w14:paraId="25EA7B1D" w14:textId="77777777" w:rsidR="00DE115E" w:rsidRPr="00546462" w:rsidRDefault="00A65CC1" w:rsidP="00B272C4">
      <w:pPr>
        <w:tabs>
          <w:tab w:val="left" w:pos="3261"/>
        </w:tabs>
        <w:spacing w:after="0" w:line="240" w:lineRule="auto"/>
        <w:rPr>
          <w:lang w:val="ro-RO"/>
        </w:rPr>
      </w:pPr>
      <w:r w:rsidRPr="00546462">
        <w:rPr>
          <w:rFonts w:ascii="Times New Roman" w:eastAsia="Times New Roman" w:hAnsi="Times New Roman" w:cs="Times New Roman"/>
          <w:lang w:val="ro-RO"/>
        </w:rPr>
        <w:t>Rue de la Papyrée 2-6</w:t>
      </w:r>
    </w:p>
    <w:p w14:paraId="2F81D9BC" w14:textId="77777777" w:rsidR="00DE115E" w:rsidRPr="00546462" w:rsidRDefault="00A65CC1" w:rsidP="00B272C4">
      <w:pPr>
        <w:tabs>
          <w:tab w:val="left" w:pos="3261"/>
        </w:tabs>
        <w:spacing w:after="0" w:line="240" w:lineRule="auto"/>
        <w:rPr>
          <w:lang w:val="ro-RO"/>
        </w:rPr>
      </w:pPr>
      <w:r w:rsidRPr="00546462">
        <w:rPr>
          <w:rFonts w:ascii="Times New Roman" w:eastAsia="Times New Roman" w:hAnsi="Times New Roman" w:cs="Times New Roman"/>
          <w:lang w:val="ro-RO"/>
        </w:rPr>
        <w:t>B-1420 Braine-l’Alleud</w:t>
      </w:r>
    </w:p>
    <w:p w14:paraId="238ABEBD" w14:textId="77777777" w:rsidR="00DE115E" w:rsidRPr="00546462" w:rsidRDefault="00CD7640" w:rsidP="00B272C4">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Belgia</w:t>
      </w:r>
    </w:p>
    <w:p w14:paraId="1CC43067" w14:textId="77777777" w:rsidR="0037369A" w:rsidRPr="00546462" w:rsidRDefault="0037369A" w:rsidP="00B272C4">
      <w:pPr>
        <w:tabs>
          <w:tab w:val="left" w:pos="3261"/>
        </w:tabs>
        <w:spacing w:after="0" w:line="240" w:lineRule="auto"/>
        <w:rPr>
          <w:rFonts w:ascii="Times New Roman" w:eastAsia="Times New Roman" w:hAnsi="Times New Roman" w:cs="Times New Roman"/>
          <w:lang w:val="ro-RO"/>
        </w:rPr>
      </w:pPr>
    </w:p>
    <w:p w14:paraId="2D81ADCB" w14:textId="77777777" w:rsidR="00D04BAF" w:rsidRPr="00574D60" w:rsidRDefault="001B3645" w:rsidP="00D04BAF">
      <w:pPr>
        <w:tabs>
          <w:tab w:val="left" w:pos="3261"/>
        </w:tabs>
        <w:spacing w:after="0" w:line="240" w:lineRule="auto"/>
        <w:rPr>
          <w:rFonts w:ascii="Times New Roman" w:eastAsia="Times New Roman" w:hAnsi="Times New Roman" w:cs="Times New Roman"/>
          <w:lang w:val="ro-RO"/>
        </w:rPr>
      </w:pPr>
      <w:r w:rsidRPr="00574D60">
        <w:rPr>
          <w:rFonts w:ascii="Times New Roman" w:eastAsia="Times New Roman" w:hAnsi="Times New Roman" w:cs="Times New Roman"/>
          <w:lang w:val="ro-RO"/>
        </w:rPr>
        <w:t>Sever Pharma Solutions AB</w:t>
      </w:r>
    </w:p>
    <w:p w14:paraId="62F51E6F" w14:textId="77777777" w:rsidR="00D04BAF" w:rsidRPr="00574D60" w:rsidRDefault="00D04BAF" w:rsidP="00D04BAF">
      <w:pPr>
        <w:tabs>
          <w:tab w:val="left" w:pos="3261"/>
        </w:tabs>
        <w:spacing w:after="0" w:line="240" w:lineRule="auto"/>
        <w:rPr>
          <w:rFonts w:ascii="Times New Roman" w:eastAsia="Times New Roman" w:hAnsi="Times New Roman" w:cs="Times New Roman"/>
          <w:lang w:val="ro-RO"/>
        </w:rPr>
      </w:pPr>
      <w:r w:rsidRPr="00574D60">
        <w:rPr>
          <w:rFonts w:ascii="Times New Roman" w:eastAsia="Times New Roman" w:hAnsi="Times New Roman" w:cs="Times New Roman"/>
          <w:lang w:val="ro-RO"/>
        </w:rPr>
        <w:t>Agneslundsvagen 27</w:t>
      </w:r>
    </w:p>
    <w:p w14:paraId="709D726C" w14:textId="77777777" w:rsidR="00D04BAF" w:rsidRPr="00574D60" w:rsidRDefault="00D04BAF" w:rsidP="00D04BAF">
      <w:pPr>
        <w:tabs>
          <w:tab w:val="left" w:pos="3261"/>
        </w:tabs>
        <w:spacing w:after="0" w:line="240" w:lineRule="auto"/>
        <w:rPr>
          <w:rFonts w:ascii="Times New Roman" w:eastAsia="Times New Roman" w:hAnsi="Times New Roman" w:cs="Times New Roman"/>
          <w:lang w:val="ro-RO"/>
        </w:rPr>
      </w:pPr>
      <w:r w:rsidRPr="00574D60">
        <w:rPr>
          <w:rFonts w:ascii="Times New Roman" w:eastAsia="Times New Roman" w:hAnsi="Times New Roman" w:cs="Times New Roman"/>
          <w:lang w:val="ro-RO"/>
        </w:rPr>
        <w:t>P.O. Box 590</w:t>
      </w:r>
    </w:p>
    <w:p w14:paraId="633B7ADD" w14:textId="77777777" w:rsidR="00D04BAF" w:rsidRPr="00574D60" w:rsidRDefault="00D04BAF" w:rsidP="00D04BAF">
      <w:pPr>
        <w:tabs>
          <w:tab w:val="left" w:pos="3261"/>
        </w:tabs>
        <w:spacing w:after="0" w:line="240" w:lineRule="auto"/>
        <w:rPr>
          <w:rFonts w:ascii="Times New Roman" w:eastAsia="Times New Roman" w:hAnsi="Times New Roman" w:cs="Times New Roman"/>
          <w:lang w:val="ro-RO"/>
        </w:rPr>
      </w:pPr>
      <w:r w:rsidRPr="00574D60">
        <w:rPr>
          <w:rFonts w:ascii="Times New Roman" w:eastAsia="Times New Roman" w:hAnsi="Times New Roman" w:cs="Times New Roman"/>
          <w:lang w:val="ro-RO"/>
        </w:rPr>
        <w:t>SE-201 25 Malmo</w:t>
      </w:r>
    </w:p>
    <w:p w14:paraId="7BE56432" w14:textId="77777777" w:rsidR="00D04BAF" w:rsidRPr="00574D60" w:rsidRDefault="00D04BAF" w:rsidP="00D04BAF">
      <w:pPr>
        <w:tabs>
          <w:tab w:val="left" w:pos="3261"/>
        </w:tabs>
        <w:spacing w:after="0" w:line="240" w:lineRule="auto"/>
        <w:rPr>
          <w:rFonts w:ascii="Times New Roman" w:eastAsia="Times New Roman" w:hAnsi="Times New Roman" w:cs="Times New Roman"/>
          <w:lang w:val="ro-RO"/>
        </w:rPr>
      </w:pPr>
      <w:r w:rsidRPr="00574D60">
        <w:rPr>
          <w:rFonts w:ascii="Times New Roman" w:eastAsia="Times New Roman" w:hAnsi="Times New Roman" w:cs="Times New Roman"/>
          <w:lang w:val="ro-RO"/>
        </w:rPr>
        <w:t>Suedia</w:t>
      </w:r>
    </w:p>
    <w:p w14:paraId="2A41D24B" w14:textId="77777777" w:rsidR="00DE115E" w:rsidRPr="00574D60" w:rsidRDefault="00DE115E" w:rsidP="00B272C4">
      <w:pPr>
        <w:tabs>
          <w:tab w:val="left" w:pos="3261"/>
        </w:tabs>
        <w:spacing w:after="0" w:line="240" w:lineRule="auto"/>
        <w:rPr>
          <w:lang w:val="ro-RO"/>
        </w:rPr>
      </w:pPr>
    </w:p>
    <w:p w14:paraId="3A2D521A" w14:textId="77777777" w:rsidR="002B4A5B" w:rsidRPr="00574D60" w:rsidRDefault="002B4A5B" w:rsidP="002B4A5B">
      <w:pPr>
        <w:tabs>
          <w:tab w:val="left" w:pos="3261"/>
        </w:tabs>
        <w:spacing w:after="0" w:line="240" w:lineRule="auto"/>
        <w:rPr>
          <w:rFonts w:ascii="Times New Roman" w:hAnsi="Times New Roman" w:cs="Times New Roman"/>
          <w:lang w:val="ro-RO"/>
        </w:rPr>
      </w:pPr>
      <w:r w:rsidRPr="00574D60">
        <w:rPr>
          <w:rFonts w:ascii="Times New Roman" w:hAnsi="Times New Roman" w:cs="Times New Roman"/>
          <w:lang w:val="ro-RO"/>
        </w:rPr>
        <w:t>FUJIFILM Diosynth Biotechnologies Denmark ApS</w:t>
      </w:r>
    </w:p>
    <w:p w14:paraId="77B37487" w14:textId="77777777" w:rsidR="002B4A5B" w:rsidRPr="00574D60" w:rsidRDefault="002B4A5B" w:rsidP="002B4A5B">
      <w:pPr>
        <w:tabs>
          <w:tab w:val="left" w:pos="3261"/>
        </w:tabs>
        <w:spacing w:after="0" w:line="240" w:lineRule="auto"/>
        <w:rPr>
          <w:rFonts w:ascii="Times New Roman" w:hAnsi="Times New Roman" w:cs="Times New Roman"/>
          <w:lang w:val="ro-RO"/>
        </w:rPr>
      </w:pPr>
      <w:r w:rsidRPr="00574D60">
        <w:rPr>
          <w:rFonts w:ascii="Times New Roman" w:hAnsi="Times New Roman" w:cs="Times New Roman"/>
          <w:lang w:val="ro-RO"/>
        </w:rPr>
        <w:t>Biotek Allé 1</w:t>
      </w:r>
    </w:p>
    <w:p w14:paraId="3A8A4B04" w14:textId="77777777" w:rsidR="002B4A5B" w:rsidRPr="00574D60" w:rsidRDefault="002B4A5B" w:rsidP="002B4A5B">
      <w:pPr>
        <w:tabs>
          <w:tab w:val="left" w:pos="3261"/>
        </w:tabs>
        <w:spacing w:after="0" w:line="240" w:lineRule="auto"/>
        <w:rPr>
          <w:rFonts w:ascii="Times New Roman" w:hAnsi="Times New Roman" w:cs="Times New Roman"/>
          <w:lang w:val="ro-RO"/>
        </w:rPr>
      </w:pPr>
      <w:r w:rsidRPr="00574D60">
        <w:rPr>
          <w:rFonts w:ascii="Times New Roman" w:hAnsi="Times New Roman" w:cs="Times New Roman"/>
          <w:lang w:val="ro-RO"/>
        </w:rPr>
        <w:t>3400 Hillerød</w:t>
      </w:r>
    </w:p>
    <w:p w14:paraId="666CA88D" w14:textId="77777777" w:rsidR="002B4A5B" w:rsidRPr="00574D60" w:rsidRDefault="002B4A5B" w:rsidP="002B4A5B">
      <w:pPr>
        <w:tabs>
          <w:tab w:val="left" w:pos="3261"/>
        </w:tabs>
        <w:spacing w:after="0" w:line="240" w:lineRule="auto"/>
        <w:rPr>
          <w:rFonts w:ascii="Times New Roman" w:hAnsi="Times New Roman" w:cs="Times New Roman"/>
          <w:lang w:val="ro-RO"/>
        </w:rPr>
      </w:pPr>
      <w:r w:rsidRPr="00574D60">
        <w:rPr>
          <w:rFonts w:ascii="Times New Roman" w:hAnsi="Times New Roman" w:cs="Times New Roman"/>
          <w:lang w:val="ro-RO"/>
        </w:rPr>
        <w:t>Denmark</w:t>
      </w:r>
    </w:p>
    <w:p w14:paraId="718B09BA" w14:textId="77777777" w:rsidR="002B4A5B" w:rsidRPr="00546462" w:rsidRDefault="002B4A5B" w:rsidP="00B272C4">
      <w:pPr>
        <w:tabs>
          <w:tab w:val="left" w:pos="3261"/>
        </w:tabs>
        <w:spacing w:after="0" w:line="240" w:lineRule="auto"/>
        <w:rPr>
          <w:lang w:val="ro-RO"/>
        </w:rPr>
      </w:pPr>
    </w:p>
    <w:p w14:paraId="7E0122F9" w14:textId="77777777" w:rsidR="00DE115E" w:rsidRPr="00546462" w:rsidRDefault="00CD7640" w:rsidP="00B272C4">
      <w:pPr>
        <w:tabs>
          <w:tab w:val="left" w:pos="3261"/>
        </w:tabs>
        <w:spacing w:after="0" w:line="240" w:lineRule="auto"/>
        <w:rPr>
          <w:lang w:val="ro-RO"/>
        </w:rPr>
      </w:pPr>
      <w:r w:rsidRPr="00546462">
        <w:rPr>
          <w:rFonts w:ascii="Times New Roman" w:eastAsia="Times New Roman" w:hAnsi="Times New Roman" w:cs="Times New Roman"/>
          <w:b/>
          <w:lang w:val="ro-RO"/>
        </w:rPr>
        <w:t>Acest prospect a fost revizuit în</w:t>
      </w:r>
      <w:r w:rsidR="00A65CC1" w:rsidRPr="00546462">
        <w:rPr>
          <w:rFonts w:ascii="Times New Roman" w:eastAsia="Times New Roman" w:hAnsi="Times New Roman" w:cs="Times New Roman"/>
          <w:b/>
          <w:lang w:val="ro-RO"/>
        </w:rPr>
        <w:t xml:space="preserve"> </w:t>
      </w:r>
    </w:p>
    <w:p w14:paraId="0CA794C9" w14:textId="77777777" w:rsidR="00324DFC" w:rsidRPr="00546462" w:rsidRDefault="00324DFC">
      <w:pPr>
        <w:widowControl/>
        <w:spacing w:after="0" w:line="240" w:lineRule="auto"/>
        <w:rPr>
          <w:lang w:val="ro-RO"/>
        </w:rPr>
      </w:pPr>
    </w:p>
    <w:p w14:paraId="14038CE8" w14:textId="77777777" w:rsidR="00324DFC" w:rsidRPr="00546462" w:rsidRDefault="00324DFC" w:rsidP="00324DFC">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lang w:val="ro-RO"/>
        </w:rPr>
        <w:t>Alte surse de informații</w:t>
      </w:r>
    </w:p>
    <w:p w14:paraId="6741685C" w14:textId="77777777" w:rsidR="001242CB" w:rsidRPr="00546462" w:rsidRDefault="00324DFC" w:rsidP="009B44EA">
      <w:pPr>
        <w:tabs>
          <w:tab w:val="left" w:pos="3261"/>
        </w:tabs>
        <w:spacing w:after="0" w:line="240" w:lineRule="auto"/>
        <w:rPr>
          <w:lang w:val="ro-RO"/>
        </w:rPr>
      </w:pPr>
      <w:r w:rsidRPr="00546462">
        <w:rPr>
          <w:rFonts w:ascii="Times New Roman" w:eastAsia="Times New Roman" w:hAnsi="Times New Roman" w:cs="Times New Roman"/>
          <w:lang w:val="ro-RO"/>
        </w:rPr>
        <w:t xml:space="preserve">Informații detaliate despre acest medicament sunt disponibile pe website-ul Agenției Europene </w:t>
      </w:r>
      <w:r w:rsidR="005519F2" w:rsidRPr="00546462">
        <w:rPr>
          <w:rFonts w:ascii="Times New Roman" w:eastAsia="Times New Roman" w:hAnsi="Times New Roman" w:cs="Times New Roman"/>
          <w:lang w:val="ro-RO"/>
        </w:rPr>
        <w:t>pentru</w:t>
      </w:r>
      <w:r w:rsidRPr="00546462">
        <w:rPr>
          <w:rFonts w:ascii="Times New Roman" w:eastAsia="Times New Roman" w:hAnsi="Times New Roman" w:cs="Times New Roman"/>
          <w:lang w:val="ro-RO"/>
        </w:rPr>
        <w:t xml:space="preserve"> Medicament</w:t>
      </w:r>
      <w:r w:rsidR="005519F2"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w:t>
      </w:r>
      <w:r w:rsidRPr="00605845">
        <w:rPr>
          <w:rFonts w:ascii="Times New Roman" w:eastAsia="Times New Roman" w:hAnsi="Times New Roman" w:cs="Times New Roman"/>
          <w:color w:val="0070C0"/>
          <w:lang w:val="ro-RO"/>
        </w:rPr>
        <w:t>http//www.ema.europa.eu</w:t>
      </w:r>
      <w:r w:rsidR="001242CB" w:rsidRPr="00546462">
        <w:rPr>
          <w:lang w:val="ro-RO"/>
        </w:rPr>
        <w:br w:type="page"/>
      </w:r>
    </w:p>
    <w:p w14:paraId="534D8795" w14:textId="77777777" w:rsidR="00DE115E" w:rsidRPr="00546462" w:rsidRDefault="00DE115E" w:rsidP="00095BBB">
      <w:pPr>
        <w:spacing w:after="0" w:line="240" w:lineRule="auto"/>
        <w:rPr>
          <w:lang w:val="ro-RO"/>
        </w:rPr>
      </w:pPr>
    </w:p>
    <w:p w14:paraId="60574A20" w14:textId="77777777" w:rsidR="001242CB" w:rsidRPr="00546462" w:rsidRDefault="001242CB" w:rsidP="001242CB">
      <w:pPr>
        <w:spacing w:after="0" w:line="240" w:lineRule="auto"/>
        <w:jc w:val="center"/>
        <w:rPr>
          <w:lang w:val="ro-RO"/>
        </w:rPr>
      </w:pPr>
      <w:r w:rsidRPr="00546462">
        <w:rPr>
          <w:rFonts w:ascii="Times New Roman" w:eastAsia="Times New Roman" w:hAnsi="Times New Roman" w:cs="Times New Roman"/>
          <w:b/>
          <w:lang w:val="ro-RO"/>
        </w:rPr>
        <w:t>Prospect: Informații pentru utilizator</w:t>
      </w:r>
    </w:p>
    <w:p w14:paraId="0FC39627" w14:textId="77777777" w:rsidR="001242CB" w:rsidRPr="00546462" w:rsidRDefault="001242CB" w:rsidP="001242CB">
      <w:pPr>
        <w:spacing w:after="0" w:line="240" w:lineRule="auto"/>
        <w:jc w:val="center"/>
        <w:rPr>
          <w:lang w:val="ro-RO"/>
        </w:rPr>
      </w:pPr>
    </w:p>
    <w:p w14:paraId="5D64188E"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7,5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640ED6E0"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10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285640AB"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12,5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0FFBAC2D"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15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4508FBD6"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17,5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04B21125"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20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3E486819"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22,5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7ACE4EA3" w14:textId="77777777" w:rsidR="001242CB" w:rsidRPr="00546462" w:rsidRDefault="001242CB" w:rsidP="001242CB">
      <w:pPr>
        <w:spacing w:after="0" w:line="240" w:lineRule="auto"/>
        <w:jc w:val="center"/>
        <w:rPr>
          <w:rFonts w:ascii="Times New Roman" w:eastAsia="Times New Roman" w:hAnsi="Times New Roman" w:cs="Times New Roman"/>
          <w:b/>
          <w:lang w:val="ro-RO"/>
        </w:rPr>
      </w:pPr>
      <w:r w:rsidRPr="00546462">
        <w:rPr>
          <w:rFonts w:ascii="Times New Roman" w:eastAsia="Times New Roman" w:hAnsi="Times New Roman" w:cs="Times New Roman"/>
          <w:b/>
          <w:lang w:val="ro-RO"/>
        </w:rPr>
        <w:t xml:space="preserve">Nordimet 25 mg soluţie injectabilă în </w:t>
      </w:r>
      <w:r w:rsidR="00DF0A34" w:rsidRPr="00546462">
        <w:rPr>
          <w:rFonts w:ascii="Times New Roman" w:eastAsia="Times New Roman" w:hAnsi="Times New Roman" w:cs="Times New Roman"/>
          <w:b/>
          <w:lang w:val="ro-RO"/>
        </w:rPr>
        <w:t>seringă</w:t>
      </w:r>
      <w:r w:rsidRPr="00546462">
        <w:rPr>
          <w:rFonts w:ascii="Times New Roman" w:eastAsia="Times New Roman" w:hAnsi="Times New Roman" w:cs="Times New Roman"/>
          <w:b/>
          <w:lang w:val="ro-RO"/>
        </w:rPr>
        <w:t xml:space="preserve"> preumplut</w:t>
      </w:r>
      <w:r w:rsidR="00DF0A34" w:rsidRPr="00546462">
        <w:rPr>
          <w:rFonts w:ascii="Times New Roman" w:eastAsia="Times New Roman" w:hAnsi="Times New Roman" w:cs="Times New Roman"/>
          <w:b/>
          <w:lang w:val="ro-RO"/>
        </w:rPr>
        <w:t>ă</w:t>
      </w:r>
    </w:p>
    <w:p w14:paraId="57ABAEF6" w14:textId="77777777" w:rsidR="001242CB" w:rsidRPr="00546462" w:rsidRDefault="001242CB" w:rsidP="001242CB">
      <w:pPr>
        <w:spacing w:after="0" w:line="240" w:lineRule="auto"/>
        <w:jc w:val="center"/>
        <w:rPr>
          <w:lang w:val="ro-RO"/>
        </w:rPr>
      </w:pPr>
    </w:p>
    <w:p w14:paraId="7063F4FF" w14:textId="77777777" w:rsidR="001242CB" w:rsidRPr="00546462" w:rsidRDefault="001242CB" w:rsidP="001242CB">
      <w:pPr>
        <w:spacing w:after="0" w:line="240" w:lineRule="auto"/>
        <w:jc w:val="center"/>
        <w:rPr>
          <w:lang w:val="ro-RO"/>
        </w:rPr>
      </w:pPr>
      <w:r w:rsidRPr="00546462">
        <w:rPr>
          <w:rFonts w:ascii="Times New Roman" w:eastAsia="Times New Roman" w:hAnsi="Times New Roman" w:cs="Times New Roman"/>
          <w:lang w:val="ro-RO"/>
        </w:rPr>
        <w:t>metotrexat</w:t>
      </w:r>
    </w:p>
    <w:p w14:paraId="45BACE7A" w14:textId="77777777" w:rsidR="001242CB" w:rsidRPr="00546462" w:rsidRDefault="001242CB" w:rsidP="001242CB">
      <w:pPr>
        <w:spacing w:after="0" w:line="240" w:lineRule="auto"/>
        <w:rPr>
          <w:lang w:val="ro-RO"/>
        </w:rPr>
      </w:pPr>
    </w:p>
    <w:p w14:paraId="2A8FF144" w14:textId="77777777" w:rsidR="001242CB" w:rsidRPr="00546462" w:rsidRDefault="001242CB" w:rsidP="001242CB">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t>Citiţi cu atenţie şi în întregime acest prospect înainte de a începe să utilizaţi acest medicament deoarece conţine informaţii importante pentru dumneavoastră.</w:t>
      </w:r>
    </w:p>
    <w:p w14:paraId="5D5D9C1F"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Păstraţi acest prospect. S-ar putea să fie necesar să-l recitiţi.</w:t>
      </w:r>
    </w:p>
    <w:p w14:paraId="6B3B49D2"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Dacă aveţi orice întrebări suplimentare, adresaţi-vă medicului dumneavoastră sau farmacistului.</w:t>
      </w:r>
    </w:p>
    <w:p w14:paraId="5C8BE118" w14:textId="77777777" w:rsidR="001242CB" w:rsidRPr="00546462" w:rsidRDefault="001242CB" w:rsidP="001242C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Acest medicament a fost prescris numai pentru dumneavoastră. Nu trebuie să-l daţi altor persoane. Le poate face rău, chiar dacă au aceleaşi semne de boală ca dumneavoastră.</w:t>
      </w:r>
    </w:p>
    <w:p w14:paraId="7D472D75" w14:textId="77777777" w:rsidR="001242CB" w:rsidRPr="00546462" w:rsidRDefault="001242CB" w:rsidP="001242C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Dacă manifestaţi orice reacţii adverse, adresaţi-vă medicului dumneavoastră sau farmacistului. Acestea includ orice posibile reacţii adverse nemenţionate în acest prospect. Vezi pct. 4.</w:t>
      </w:r>
    </w:p>
    <w:p w14:paraId="2EA7D63E" w14:textId="77777777" w:rsidR="001242CB" w:rsidRPr="00546462" w:rsidRDefault="001242CB" w:rsidP="001242CB">
      <w:pPr>
        <w:spacing w:after="0" w:line="240" w:lineRule="auto"/>
        <w:rPr>
          <w:lang w:val="ro-RO"/>
        </w:rPr>
      </w:pPr>
    </w:p>
    <w:p w14:paraId="77D2E25C"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Ce găsiţi în acest prospect</w:t>
      </w:r>
    </w:p>
    <w:p w14:paraId="4FE9F10B"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1.</w:t>
      </w:r>
      <w:r w:rsidRPr="00546462">
        <w:rPr>
          <w:rFonts w:ascii="Times New Roman" w:eastAsia="Times New Roman" w:hAnsi="Times New Roman" w:cs="Times New Roman"/>
          <w:lang w:val="ro-RO"/>
        </w:rPr>
        <w:tab/>
        <w:t>Ce este Nordimet și pentru ce se utilizează</w:t>
      </w:r>
    </w:p>
    <w:p w14:paraId="5CD10F3B"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2.</w:t>
      </w:r>
      <w:r w:rsidRPr="00546462">
        <w:rPr>
          <w:rFonts w:ascii="Times New Roman" w:eastAsia="Times New Roman" w:hAnsi="Times New Roman" w:cs="Times New Roman"/>
          <w:lang w:val="ro-RO"/>
        </w:rPr>
        <w:tab/>
        <w:t>Ce trebuie să știți înainte să utilizați Nordimet</w:t>
      </w:r>
    </w:p>
    <w:p w14:paraId="5B423B46"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3.</w:t>
      </w:r>
      <w:r w:rsidRPr="00546462">
        <w:rPr>
          <w:rFonts w:ascii="Times New Roman" w:eastAsia="Times New Roman" w:hAnsi="Times New Roman" w:cs="Times New Roman"/>
          <w:lang w:val="ro-RO"/>
        </w:rPr>
        <w:tab/>
        <w:t>Cum să utilizați Nordimet</w:t>
      </w:r>
    </w:p>
    <w:p w14:paraId="16E8DB67"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4.</w:t>
      </w:r>
      <w:r w:rsidRPr="00546462">
        <w:rPr>
          <w:rFonts w:ascii="Times New Roman" w:eastAsia="Times New Roman" w:hAnsi="Times New Roman" w:cs="Times New Roman"/>
          <w:lang w:val="ro-RO"/>
        </w:rPr>
        <w:tab/>
        <w:t>Reacții adverse posibile</w:t>
      </w:r>
    </w:p>
    <w:p w14:paraId="7E35B244"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5.</w:t>
      </w:r>
      <w:r w:rsidRPr="00546462">
        <w:rPr>
          <w:rFonts w:ascii="Times New Roman" w:eastAsia="Times New Roman" w:hAnsi="Times New Roman" w:cs="Times New Roman"/>
          <w:lang w:val="ro-RO"/>
        </w:rPr>
        <w:tab/>
        <w:t>Cum se păstrează Nordimet</w:t>
      </w:r>
    </w:p>
    <w:p w14:paraId="6D04CF37"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6.</w:t>
      </w:r>
      <w:r w:rsidRPr="00546462">
        <w:rPr>
          <w:rFonts w:ascii="Times New Roman" w:eastAsia="Times New Roman" w:hAnsi="Times New Roman" w:cs="Times New Roman"/>
          <w:lang w:val="ro-RO"/>
        </w:rPr>
        <w:tab/>
        <w:t>Conținutul ambalajului și alte informații</w:t>
      </w:r>
    </w:p>
    <w:p w14:paraId="6C8E5C33" w14:textId="77777777" w:rsidR="001242CB" w:rsidRPr="00546462" w:rsidRDefault="001242CB" w:rsidP="009C76EC">
      <w:pPr>
        <w:tabs>
          <w:tab w:val="left" w:pos="567"/>
        </w:tabs>
        <w:spacing w:after="0" w:line="240" w:lineRule="auto"/>
        <w:rPr>
          <w:lang w:val="ro-RO"/>
        </w:rPr>
      </w:pPr>
    </w:p>
    <w:p w14:paraId="2C740E09" w14:textId="77777777" w:rsidR="001242CB" w:rsidRPr="00546462" w:rsidRDefault="001242CB" w:rsidP="009C76EC">
      <w:pPr>
        <w:tabs>
          <w:tab w:val="left" w:pos="567"/>
        </w:tabs>
        <w:spacing w:after="0" w:line="240" w:lineRule="auto"/>
        <w:rPr>
          <w:lang w:val="ro-RO"/>
        </w:rPr>
      </w:pPr>
    </w:p>
    <w:p w14:paraId="7B4B2C55" w14:textId="77777777" w:rsidR="001242CB" w:rsidRPr="00546462" w:rsidRDefault="001242CB" w:rsidP="001242CB">
      <w:pPr>
        <w:tabs>
          <w:tab w:val="left" w:pos="680"/>
        </w:tabs>
        <w:spacing w:after="0" w:line="240" w:lineRule="auto"/>
        <w:rPr>
          <w:lang w:val="ro-RO"/>
        </w:rPr>
      </w:pPr>
      <w:r w:rsidRPr="00546462">
        <w:rPr>
          <w:rFonts w:ascii="Times New Roman" w:eastAsia="Times New Roman" w:hAnsi="Times New Roman" w:cs="Times New Roman"/>
          <w:b/>
          <w:lang w:val="ro-RO"/>
        </w:rPr>
        <w:t>1.</w:t>
      </w:r>
      <w:r w:rsidRPr="00546462">
        <w:rPr>
          <w:rFonts w:ascii="Times New Roman" w:eastAsia="Times New Roman" w:hAnsi="Times New Roman" w:cs="Times New Roman"/>
          <w:b/>
          <w:lang w:val="ro-RO"/>
        </w:rPr>
        <w:tab/>
        <w:t>Ce este Nordimet și pentru ce se utilizează</w:t>
      </w:r>
    </w:p>
    <w:p w14:paraId="0DF0BA82" w14:textId="77777777" w:rsidR="001242CB" w:rsidRPr="00546462" w:rsidRDefault="001242CB" w:rsidP="001242CB">
      <w:pPr>
        <w:spacing w:after="0" w:line="240" w:lineRule="auto"/>
        <w:rPr>
          <w:lang w:val="ro-RO"/>
        </w:rPr>
      </w:pPr>
    </w:p>
    <w:p w14:paraId="672FC9FE"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 xml:space="preserve">Nordimet conține substanța activă numită metotrexat care acționează prin: </w:t>
      </w:r>
    </w:p>
    <w:p w14:paraId="4FFF08A5" w14:textId="1B9587C5" w:rsidR="006011C6" w:rsidRPr="00546462" w:rsidRDefault="001242CB" w:rsidP="001242CB">
      <w:pPr>
        <w:numPr>
          <w:ilvl w:val="0"/>
          <w:numId w:val="1"/>
        </w:numPr>
        <w:spacing w:after="0" w:line="240" w:lineRule="auto"/>
        <w:ind w:left="567" w:hanging="567"/>
        <w:contextualSpacing/>
        <w:rPr>
          <w:lang w:val="ro-RO"/>
        </w:rPr>
      </w:pPr>
      <w:r w:rsidRPr="00546462">
        <w:rPr>
          <w:rFonts w:ascii="Times New Roman" w:eastAsia="Times New Roman" w:hAnsi="Times New Roman" w:cs="Times New Roman"/>
          <w:lang w:val="ro-RO"/>
        </w:rPr>
        <w:t>reducerea inflamației sau a tumefierii, și prin</w:t>
      </w:r>
    </w:p>
    <w:p w14:paraId="05FB7843" w14:textId="402C825E" w:rsidR="001242CB" w:rsidRPr="00546462" w:rsidRDefault="001242CB" w:rsidP="008B4368">
      <w:pPr>
        <w:numPr>
          <w:ilvl w:val="0"/>
          <w:numId w:val="1"/>
        </w:numPr>
        <w:spacing w:after="0" w:line="240" w:lineRule="auto"/>
        <w:ind w:left="567" w:hanging="567"/>
        <w:contextualSpacing/>
        <w:rPr>
          <w:lang w:val="ro-RO"/>
        </w:rPr>
      </w:pPr>
      <w:r w:rsidRPr="00546462">
        <w:rPr>
          <w:rFonts w:ascii="Times New Roman" w:eastAsia="Times New Roman" w:hAnsi="Times New Roman" w:cs="Times New Roman"/>
          <w:lang w:val="ro-RO"/>
        </w:rPr>
        <w:t>reducerea activității sistemului imunitar (mecanismul propriu de apărare al organismului). Există legătură între un sistem imunitar activ în mod excesiv și afecțiunile inflamatorii.</w:t>
      </w:r>
    </w:p>
    <w:p w14:paraId="1B415F69" w14:textId="77777777" w:rsidR="001242CB" w:rsidRPr="00546462" w:rsidRDefault="001242CB" w:rsidP="009C76EC">
      <w:pPr>
        <w:spacing w:after="0" w:line="240" w:lineRule="auto"/>
        <w:rPr>
          <w:lang w:val="ro-RO"/>
        </w:rPr>
      </w:pPr>
    </w:p>
    <w:p w14:paraId="35F5F40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Nordimet este un medicament folosit pentru tratamentul anumitor afecțiuni inflamatorii:</w:t>
      </w:r>
    </w:p>
    <w:p w14:paraId="37A02CFA"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artrită reumatoidă activă la pacienții adulți. Artrita reumatoidă activă este o afecțiune inflamatorie care afectează articulațiile;</w:t>
      </w:r>
    </w:p>
    <w:p w14:paraId="16EA4AA4" w14:textId="77777777" w:rsidR="001242CB" w:rsidRPr="00546462" w:rsidRDefault="001242CB" w:rsidP="001242C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ab/>
        <w:t>artrită juvenilă idiopatică severă, activă, care afectează cinci sau mai multe articulații (motiv pentru care afecțiunea se numește poliartrită), atunci când răspunsul pacienților la medicamentele antiinflamatoare nesteroidiene (AINS) a fost inadecvat;</w:t>
      </w:r>
    </w:p>
    <w:p w14:paraId="353E248F" w14:textId="77777777" w:rsidR="00E3616A" w:rsidRPr="00546462" w:rsidRDefault="001242CB" w:rsidP="001242CB">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5D1575" w:rsidRPr="00546462">
        <w:rPr>
          <w:rFonts w:ascii="Times New Roman" w:eastAsia="Times New Roman" w:hAnsi="Times New Roman" w:cs="Times New Roman"/>
          <w:lang w:val="ro-RO"/>
        </w:rPr>
        <w:t xml:space="preserve">psoriazis în plăci moderat până la sever, la pacienții adulți care sunt </w:t>
      </w:r>
      <w:r w:rsidR="000D100B" w:rsidRPr="00546462">
        <w:rPr>
          <w:rFonts w:ascii="Times New Roman" w:eastAsia="Times New Roman" w:hAnsi="Times New Roman" w:cs="Times New Roman"/>
          <w:lang w:val="ro-RO"/>
        </w:rPr>
        <w:t xml:space="preserve">eligibili pentru </w:t>
      </w:r>
      <w:r w:rsidR="005D1575" w:rsidRPr="00546462">
        <w:rPr>
          <w:rFonts w:ascii="Times New Roman" w:eastAsia="Times New Roman" w:hAnsi="Times New Roman" w:cs="Times New Roman"/>
          <w:lang w:val="ro-RO"/>
        </w:rPr>
        <w:t xml:space="preserve"> t</w:t>
      </w:r>
      <w:r w:rsidR="000D100B" w:rsidRPr="00546462">
        <w:rPr>
          <w:rFonts w:ascii="Times New Roman" w:eastAsia="Times New Roman" w:hAnsi="Times New Roman" w:cs="Times New Roman"/>
          <w:lang w:val="ro-RO"/>
        </w:rPr>
        <w:t xml:space="preserve">erapie </w:t>
      </w:r>
      <w:r w:rsidR="005D1575" w:rsidRPr="00546462">
        <w:rPr>
          <w:rFonts w:ascii="Times New Roman" w:eastAsia="Times New Roman" w:hAnsi="Times New Roman" w:cs="Times New Roman"/>
          <w:lang w:val="ro-RO"/>
        </w:rPr>
        <w:t xml:space="preserve"> sistemic</w:t>
      </w:r>
      <w:r w:rsidR="000D100B" w:rsidRPr="00546462">
        <w:rPr>
          <w:rFonts w:ascii="Times New Roman" w:eastAsia="Times New Roman" w:hAnsi="Times New Roman" w:cs="Times New Roman"/>
          <w:lang w:val="ro-RO"/>
        </w:rPr>
        <w:t>ă</w:t>
      </w:r>
      <w:r w:rsidR="000343B3" w:rsidRPr="00546462">
        <w:rPr>
          <w:rFonts w:ascii="Times New Roman" w:eastAsia="Times New Roman" w:hAnsi="Times New Roman" w:cs="Times New Roman"/>
          <w:lang w:val="ro-RO"/>
        </w:rPr>
        <w:t xml:space="preserve">, precum și </w:t>
      </w:r>
      <w:r w:rsidR="005D1575" w:rsidRPr="00546462">
        <w:rPr>
          <w:rFonts w:ascii="Times New Roman" w:eastAsia="Times New Roman" w:hAnsi="Times New Roman" w:cs="Times New Roman"/>
          <w:lang w:val="ro-RO"/>
        </w:rPr>
        <w:t>în</w:t>
      </w:r>
      <w:r w:rsidR="000343B3" w:rsidRPr="00546462">
        <w:rPr>
          <w:rFonts w:ascii="Times New Roman" w:eastAsia="Times New Roman" w:hAnsi="Times New Roman" w:cs="Times New Roman"/>
          <w:lang w:val="ro-RO"/>
        </w:rPr>
        <w:t xml:space="preserve"> formă severă de psoriazis care afectează și încheieturile (artrită psoriazică), la pacienții adulți</w:t>
      </w:r>
      <w:r w:rsidR="00E3616A" w:rsidRPr="00546462">
        <w:rPr>
          <w:rFonts w:ascii="Times New Roman" w:eastAsia="Times New Roman" w:hAnsi="Times New Roman" w:cs="Times New Roman"/>
          <w:lang w:val="ro-RO"/>
        </w:rPr>
        <w:t>;</w:t>
      </w:r>
    </w:p>
    <w:p w14:paraId="2C0D5785" w14:textId="77777777" w:rsidR="00E3616A" w:rsidRPr="00546462" w:rsidRDefault="00E3616A" w:rsidP="00E3616A">
      <w:pPr>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0343B3" w:rsidRPr="00546462">
        <w:rPr>
          <w:rFonts w:ascii="Times New Roman" w:eastAsia="Times New Roman" w:hAnsi="Times New Roman" w:cs="Times New Roman"/>
          <w:lang w:val="ro-RO"/>
        </w:rPr>
        <w:t xml:space="preserve">inducerea remisiunii la adulți cu </w:t>
      </w:r>
      <w:r w:rsidRPr="00546462">
        <w:rPr>
          <w:rFonts w:ascii="Times New Roman" w:eastAsia="Times New Roman" w:hAnsi="Times New Roman" w:cs="Times New Roman"/>
          <w:lang w:val="ro-RO"/>
        </w:rPr>
        <w:t>boală Crohn moderată, steroid dependentă, în combinație cu corticosteroizi;</w:t>
      </w:r>
    </w:p>
    <w:p w14:paraId="16E34D6E" w14:textId="77777777" w:rsidR="00F725F8" w:rsidRPr="00546462" w:rsidRDefault="00E3616A" w:rsidP="00B07896">
      <w:pPr>
        <w:widowControl/>
        <w:spacing w:after="0" w:line="240" w:lineRule="auto"/>
        <w:ind w:left="567" w:hanging="567"/>
        <w:rPr>
          <w:rFonts w:ascii="Times New Roman" w:eastAsia="Times New Roman" w:hAnsi="Times New Roman" w:cs="Times New Roman"/>
          <w:b/>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menținerea remisiunii bolii Crohn, la adulți care au răspuns la tratamentul cu metotrexat</w:t>
      </w:r>
      <w:r w:rsidR="000343B3" w:rsidRPr="00546462">
        <w:rPr>
          <w:rFonts w:ascii="Times New Roman" w:eastAsia="Times New Roman" w:hAnsi="Times New Roman" w:cs="Times New Roman"/>
          <w:lang w:val="ro-RO"/>
        </w:rPr>
        <w:t>, ca monoterapie</w:t>
      </w:r>
      <w:r w:rsidRPr="00546462">
        <w:rPr>
          <w:rFonts w:ascii="Times New Roman" w:eastAsia="Times New Roman" w:hAnsi="Times New Roman" w:cs="Times New Roman"/>
          <w:lang w:val="ro-RO"/>
        </w:rPr>
        <w:t>.</w:t>
      </w:r>
      <w:r w:rsidR="001242CB" w:rsidRPr="00546462">
        <w:rPr>
          <w:rFonts w:ascii="Times New Roman" w:eastAsia="Times New Roman" w:hAnsi="Times New Roman" w:cs="Times New Roman"/>
          <w:lang w:val="ro-RO"/>
        </w:rPr>
        <w:t xml:space="preserve"> </w:t>
      </w:r>
    </w:p>
    <w:p w14:paraId="291E2CB6" w14:textId="77777777" w:rsidR="00C57353" w:rsidRPr="00546462" w:rsidRDefault="00C57353" w:rsidP="007C2FD8">
      <w:pPr>
        <w:widowControl/>
        <w:spacing w:after="0" w:line="240" w:lineRule="auto"/>
        <w:ind w:left="567" w:hanging="567"/>
        <w:rPr>
          <w:rFonts w:ascii="Times New Roman" w:eastAsia="Times New Roman" w:hAnsi="Times New Roman" w:cs="Times New Roman"/>
          <w:b/>
          <w:lang w:val="ro-RO"/>
        </w:rPr>
      </w:pPr>
    </w:p>
    <w:p w14:paraId="05A5FAFE" w14:textId="77777777" w:rsidR="001242CB" w:rsidRPr="00546462" w:rsidRDefault="001242CB" w:rsidP="001242CB">
      <w:pPr>
        <w:tabs>
          <w:tab w:val="left" w:pos="680"/>
        </w:tabs>
        <w:spacing w:after="0" w:line="240" w:lineRule="auto"/>
        <w:rPr>
          <w:lang w:val="ro-RO"/>
        </w:rPr>
      </w:pPr>
      <w:r w:rsidRPr="00546462">
        <w:rPr>
          <w:rFonts w:ascii="Times New Roman" w:eastAsia="Times New Roman" w:hAnsi="Times New Roman" w:cs="Times New Roman"/>
          <w:b/>
          <w:lang w:val="ro-RO"/>
        </w:rPr>
        <w:t>2.</w:t>
      </w:r>
      <w:r w:rsidRPr="00546462">
        <w:rPr>
          <w:rFonts w:ascii="Times New Roman" w:eastAsia="Times New Roman" w:hAnsi="Times New Roman" w:cs="Times New Roman"/>
          <w:b/>
          <w:lang w:val="ro-RO"/>
        </w:rPr>
        <w:tab/>
        <w:t>Ce trebuie să știți înainte să utilizați Nordimet</w:t>
      </w:r>
    </w:p>
    <w:p w14:paraId="4B9A9094" w14:textId="77777777" w:rsidR="001242CB" w:rsidRPr="00546462" w:rsidRDefault="001242CB" w:rsidP="001242CB">
      <w:pPr>
        <w:tabs>
          <w:tab w:val="left" w:pos="680"/>
        </w:tabs>
        <w:spacing w:after="0" w:line="240" w:lineRule="auto"/>
        <w:rPr>
          <w:lang w:val="ro-RO"/>
        </w:rPr>
      </w:pPr>
    </w:p>
    <w:p w14:paraId="03A96159" w14:textId="77777777" w:rsidR="001242CB" w:rsidRPr="00546462" w:rsidRDefault="001242CB" w:rsidP="001242CB">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lastRenderedPageBreak/>
        <w:t>Nu utilizați Nordimet dacă:</w:t>
      </w:r>
    </w:p>
    <w:p w14:paraId="1408562C"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sunteți alergic la metotrexat sau la oricare dintre celelalte componente ale acestui medicament (enumerate la pct. 6)</w:t>
      </w:r>
    </w:p>
    <w:p w14:paraId="1EDE8A5D"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aveți boli de rinichi severe (medicul vă poate spune dacă aveți o boală severă de rinichi)</w:t>
      </w:r>
    </w:p>
    <w:p w14:paraId="5A6EC3FC"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aveți o boală severă de ficat (medicul vă poate spune dacă aveți o boală severă de ficat)</w:t>
      </w:r>
    </w:p>
    <w:p w14:paraId="66618F35"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aveți afecțiuni la nivelul sistemului care produce celulele sângelui </w:t>
      </w:r>
    </w:p>
    <w:p w14:paraId="47BFDD56"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consumați alcool etilic în cantități mari</w:t>
      </w:r>
    </w:p>
    <w:p w14:paraId="269B1A77"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aveți sistemul imunitar afectat </w:t>
      </w:r>
    </w:p>
    <w:p w14:paraId="27530220"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aveți o infecție severă sau cunoscută, de exemplu tuberculoză sau HIV </w:t>
      </w:r>
    </w:p>
    <w:p w14:paraId="368556A0"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aveți ulcer la stomac sau ulcer intestinal </w:t>
      </w:r>
    </w:p>
    <w:p w14:paraId="3458F92A"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sunteți gravidă sau alăptați (vezi pct. “Sarcina, alăptarea și fertilitatea”)</w:t>
      </w:r>
    </w:p>
    <w:p w14:paraId="545B8D35"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sunteți, în același timp, vaccinat(ă) cu un vaccin cu virusuri vii.</w:t>
      </w:r>
    </w:p>
    <w:p w14:paraId="574518FF" w14:textId="77777777" w:rsidR="001242CB" w:rsidRPr="00546462" w:rsidRDefault="001242CB" w:rsidP="001242CB">
      <w:pPr>
        <w:spacing w:after="0" w:line="240" w:lineRule="auto"/>
        <w:rPr>
          <w:lang w:val="ro-RO"/>
        </w:rPr>
      </w:pPr>
    </w:p>
    <w:p w14:paraId="10DCDA50"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Atenționări și precauții</w:t>
      </w:r>
    </w:p>
    <w:p w14:paraId="03AFE337" w14:textId="77777777" w:rsidR="00B72CB0" w:rsidRPr="00546462" w:rsidRDefault="00B72CB0" w:rsidP="00B72CB0">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Episoade apărute brusc de sângerări la nivelul plămânilor au fost raportate la pacienți cu boală reumatologică preexistentă, în asociere cu tratamentul cu metotrexat. Dacă vă confruntați cu simptome cum ar fi că scuipați sau expectorați sânge, adresați-vă imediat medicului dumneavoastră.</w:t>
      </w:r>
    </w:p>
    <w:p w14:paraId="0DAC78A5" w14:textId="77777777" w:rsidR="00B72CB0" w:rsidRPr="00546462" w:rsidRDefault="00B72CB0" w:rsidP="00B72CB0">
      <w:pPr>
        <w:spacing w:after="0" w:line="240" w:lineRule="auto"/>
        <w:rPr>
          <w:rFonts w:ascii="Times New Roman" w:eastAsia="Times New Roman" w:hAnsi="Times New Roman" w:cs="Times New Roman"/>
          <w:lang w:val="ro-RO"/>
        </w:rPr>
      </w:pPr>
    </w:p>
    <w:p w14:paraId="2C9D063E" w14:textId="77777777" w:rsidR="000343B3" w:rsidRPr="00546462" w:rsidRDefault="000343B3" w:rsidP="000343B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Pot apărea ganglioni limfatici măriți (limfom), iar terapia trebuie întreruptă.</w:t>
      </w:r>
    </w:p>
    <w:p w14:paraId="1F054A1F" w14:textId="77777777" w:rsidR="000343B3" w:rsidRPr="00546462" w:rsidRDefault="000343B3" w:rsidP="000343B3">
      <w:pPr>
        <w:spacing w:after="0" w:line="240" w:lineRule="auto"/>
        <w:rPr>
          <w:rFonts w:ascii="Times New Roman" w:eastAsia="Times New Roman" w:hAnsi="Times New Roman" w:cs="Times New Roman"/>
          <w:lang w:val="ro-RO"/>
        </w:rPr>
      </w:pPr>
    </w:p>
    <w:p w14:paraId="28F959AF" w14:textId="77777777" w:rsidR="000343B3" w:rsidRPr="00546462" w:rsidRDefault="000343B3" w:rsidP="000343B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Diareea poate fi un efect toxic al Nordimet și necesită întreruperea terapiei. Dacă suferiți de diaree, vă rugăm să discutați cu medicul dumneavoastră.</w:t>
      </w:r>
    </w:p>
    <w:p w14:paraId="00F260ED" w14:textId="77777777" w:rsidR="000343B3" w:rsidRPr="00546462" w:rsidRDefault="000343B3" w:rsidP="000343B3">
      <w:pPr>
        <w:spacing w:after="0" w:line="240" w:lineRule="auto"/>
        <w:rPr>
          <w:rFonts w:ascii="Times New Roman" w:eastAsia="Times New Roman" w:hAnsi="Times New Roman" w:cs="Times New Roman"/>
          <w:lang w:val="ro-RO"/>
        </w:rPr>
      </w:pPr>
    </w:p>
    <w:p w14:paraId="6D7D091C" w14:textId="77777777" w:rsidR="000343B3" w:rsidRPr="00546462" w:rsidRDefault="000343B3" w:rsidP="000343B3">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Anumite tulburări ale creierului (encefalopatie / leucoencefalopatie) au fost raportate la pacienții cu cancer care au primit metotrexat. Nu pot fi excluse astfel de </w:t>
      </w:r>
      <w:r w:rsidR="00750F38" w:rsidRPr="00546462">
        <w:rPr>
          <w:rFonts w:ascii="Times New Roman" w:eastAsia="Times New Roman" w:hAnsi="Times New Roman" w:cs="Times New Roman"/>
          <w:lang w:val="ro-RO"/>
        </w:rPr>
        <w:t xml:space="preserve">reacții adverse </w:t>
      </w:r>
      <w:r w:rsidRPr="00546462">
        <w:rPr>
          <w:rFonts w:ascii="Times New Roman" w:eastAsia="Times New Roman" w:hAnsi="Times New Roman" w:cs="Times New Roman"/>
          <w:lang w:val="ro-RO"/>
        </w:rPr>
        <w:t>atunci când metotrexatul este utilizat pentru tratarea altor boli.</w:t>
      </w:r>
    </w:p>
    <w:p w14:paraId="70D36D08" w14:textId="77777777" w:rsidR="005028E7" w:rsidRPr="00546462" w:rsidRDefault="005028E7" w:rsidP="000343B3">
      <w:pPr>
        <w:spacing w:after="0" w:line="240" w:lineRule="auto"/>
        <w:rPr>
          <w:rFonts w:ascii="Times New Roman" w:eastAsia="Times New Roman" w:hAnsi="Times New Roman" w:cs="Times New Roman"/>
          <w:lang w:val="ro-RO"/>
        </w:rPr>
      </w:pPr>
    </w:p>
    <w:p w14:paraId="7A0ACD01" w14:textId="77777777" w:rsidR="005028E7" w:rsidRPr="008B4368" w:rsidRDefault="005028E7" w:rsidP="005028E7">
      <w:pPr>
        <w:spacing w:after="0" w:line="240" w:lineRule="auto"/>
        <w:rPr>
          <w:rFonts w:ascii="Times New Roman" w:eastAsia="Times New Roman" w:hAnsi="Times New Roman" w:cs="Times New Roman"/>
          <w:lang w:val="ro-RO"/>
        </w:rPr>
      </w:pPr>
      <w:r w:rsidRPr="008B4368">
        <w:rPr>
          <w:rFonts w:ascii="Times New Roman" w:eastAsia="Times New Roman" w:hAnsi="Times New Roman" w:cs="Times New Roman"/>
          <w:lang w:val="ro-RO"/>
        </w:rPr>
        <w:t>Dacă dumneavoastră, partenerul sau persoana care are grijă de dumneavoastră observați apariția sau agravarea simptomelor neurologice, de exemplu slăbiciune musculară generalizată, tulburări de vedere, modificări de gândire, de memorie și de orientare care duc la confuzie, precum și modificări de personalitate, adresați-vă imediat medicului dumneavoastră, deoarece acestea pot fi simptome ale unei infecții foarte rare, grave a creierului, numită leucoencefalopatie multifocală progresivă (LMP).</w:t>
      </w:r>
    </w:p>
    <w:p w14:paraId="0B679E5F" w14:textId="77777777" w:rsidR="001D2459" w:rsidRPr="008B4368" w:rsidRDefault="001D2459" w:rsidP="005028E7">
      <w:pPr>
        <w:spacing w:after="0" w:line="240" w:lineRule="auto"/>
        <w:rPr>
          <w:rFonts w:ascii="Times New Roman" w:eastAsia="Times New Roman" w:hAnsi="Times New Roman" w:cs="Times New Roman"/>
          <w:lang w:val="ro-RO"/>
        </w:rPr>
      </w:pPr>
    </w:p>
    <w:p w14:paraId="2133517E" w14:textId="36F3C527" w:rsidR="001D2459" w:rsidRPr="008B4368" w:rsidRDefault="001D2459" w:rsidP="001D2459">
      <w:pPr>
        <w:spacing w:after="0" w:line="240" w:lineRule="auto"/>
        <w:rPr>
          <w:rFonts w:ascii="Times New Roman" w:eastAsia="Times New Roman" w:hAnsi="Times New Roman" w:cs="Times New Roman"/>
          <w:lang w:val="ro-RO"/>
        </w:rPr>
      </w:pPr>
      <w:r w:rsidRPr="008B4368">
        <w:rPr>
          <w:rFonts w:ascii="Times New Roman" w:eastAsia="Times New Roman" w:hAnsi="Times New Roman" w:cs="Times New Roman"/>
          <w:lang w:val="ro-RO"/>
        </w:rPr>
        <w:t xml:space="preserve">Metotrexatul poate crește sensibilitatea pielii </w:t>
      </w:r>
      <w:r w:rsidR="006011C6" w:rsidRPr="008B4368">
        <w:rPr>
          <w:rFonts w:ascii="Times New Roman" w:eastAsia="Times New Roman" w:hAnsi="Times New Roman" w:cs="Times New Roman"/>
          <w:lang w:val="ro-RO"/>
        </w:rPr>
        <w:t xml:space="preserve">dumneavoastră </w:t>
      </w:r>
      <w:r w:rsidRPr="008B4368">
        <w:rPr>
          <w:rFonts w:ascii="Times New Roman" w:eastAsia="Times New Roman" w:hAnsi="Times New Roman" w:cs="Times New Roman"/>
          <w:lang w:val="ro-RO"/>
        </w:rPr>
        <w:t xml:space="preserve">la lumina soarelui. Evitați soarele </w:t>
      </w:r>
      <w:r w:rsidR="006011C6" w:rsidRPr="008B4368">
        <w:rPr>
          <w:rFonts w:ascii="Times New Roman" w:eastAsia="Times New Roman" w:hAnsi="Times New Roman" w:cs="Times New Roman"/>
          <w:lang w:val="ro-RO"/>
        </w:rPr>
        <w:t>puternic</w:t>
      </w:r>
      <w:r w:rsidRPr="008B4368">
        <w:rPr>
          <w:rFonts w:ascii="Times New Roman" w:eastAsia="Times New Roman" w:hAnsi="Times New Roman" w:cs="Times New Roman"/>
          <w:lang w:val="ro-RO"/>
        </w:rPr>
        <w:t xml:space="preserve"> </w:t>
      </w:r>
      <w:r w:rsidR="006011C6" w:rsidRPr="008B4368">
        <w:rPr>
          <w:rFonts w:ascii="Times New Roman" w:eastAsia="Times New Roman" w:hAnsi="Times New Roman" w:cs="Times New Roman"/>
          <w:lang w:val="ro-RO"/>
        </w:rPr>
        <w:t xml:space="preserve">și </w:t>
      </w:r>
      <w:r w:rsidRPr="008B4368">
        <w:rPr>
          <w:rFonts w:ascii="Times New Roman" w:eastAsia="Times New Roman" w:hAnsi="Times New Roman" w:cs="Times New Roman"/>
          <w:lang w:val="ro-RO"/>
        </w:rPr>
        <w:t xml:space="preserve">nu </w:t>
      </w:r>
      <w:r w:rsidR="006011C6" w:rsidRPr="008B4368">
        <w:rPr>
          <w:rFonts w:ascii="Times New Roman" w:eastAsia="Times New Roman" w:hAnsi="Times New Roman" w:cs="Times New Roman"/>
          <w:lang w:val="ro-RO"/>
        </w:rPr>
        <w:t>utilizați patul cu lămpi</w:t>
      </w:r>
      <w:r w:rsidRPr="008B4368">
        <w:rPr>
          <w:rFonts w:ascii="Times New Roman" w:eastAsia="Times New Roman" w:hAnsi="Times New Roman" w:cs="Times New Roman"/>
          <w:lang w:val="ro-RO"/>
        </w:rPr>
        <w:t xml:space="preserve"> de bronzare</w:t>
      </w:r>
      <w:r w:rsidR="006011C6" w:rsidRPr="008B4368">
        <w:rPr>
          <w:rFonts w:ascii="Times New Roman" w:eastAsia="Times New Roman" w:hAnsi="Times New Roman" w:cs="Times New Roman"/>
          <w:lang w:val="ro-RO"/>
        </w:rPr>
        <w:t xml:space="preserve"> artificială</w:t>
      </w:r>
      <w:r w:rsidRPr="008B4368">
        <w:rPr>
          <w:rFonts w:ascii="Times New Roman" w:eastAsia="Times New Roman" w:hAnsi="Times New Roman" w:cs="Times New Roman"/>
          <w:lang w:val="ro-RO"/>
        </w:rPr>
        <w:t xml:space="preserve"> </w:t>
      </w:r>
      <w:r w:rsidR="006011C6" w:rsidRPr="008B4368">
        <w:rPr>
          <w:rFonts w:ascii="Times New Roman" w:eastAsia="Times New Roman" w:hAnsi="Times New Roman" w:cs="Times New Roman"/>
          <w:lang w:val="ro-RO"/>
        </w:rPr>
        <w:t>sau</w:t>
      </w:r>
      <w:r w:rsidRPr="008B4368">
        <w:rPr>
          <w:rFonts w:ascii="Times New Roman" w:eastAsia="Times New Roman" w:hAnsi="Times New Roman" w:cs="Times New Roman"/>
          <w:lang w:val="ro-RO"/>
        </w:rPr>
        <w:t xml:space="preserve"> l</w:t>
      </w:r>
      <w:r w:rsidR="006011C6" w:rsidRPr="008B4368">
        <w:rPr>
          <w:rFonts w:ascii="Times New Roman" w:eastAsia="Times New Roman" w:hAnsi="Times New Roman" w:cs="Times New Roman"/>
          <w:lang w:val="ro-RO"/>
        </w:rPr>
        <w:t>a</w:t>
      </w:r>
      <w:r w:rsidRPr="008B4368">
        <w:rPr>
          <w:rFonts w:ascii="Times New Roman" w:eastAsia="Times New Roman" w:hAnsi="Times New Roman" w:cs="Times New Roman"/>
          <w:lang w:val="ro-RO"/>
        </w:rPr>
        <w:t>mp</w:t>
      </w:r>
      <w:r w:rsidR="006011C6" w:rsidRPr="008B4368">
        <w:rPr>
          <w:rFonts w:ascii="Times New Roman" w:eastAsia="Times New Roman" w:hAnsi="Times New Roman" w:cs="Times New Roman"/>
          <w:lang w:val="ro-RO"/>
        </w:rPr>
        <w:t>a</w:t>
      </w:r>
      <w:r w:rsidRPr="008B4368">
        <w:rPr>
          <w:rFonts w:ascii="Times New Roman" w:eastAsia="Times New Roman" w:hAnsi="Times New Roman" w:cs="Times New Roman"/>
          <w:lang w:val="ro-RO"/>
        </w:rPr>
        <w:t xml:space="preserve"> de bronzare </w:t>
      </w:r>
      <w:r w:rsidR="006011C6" w:rsidRPr="008B4368">
        <w:rPr>
          <w:rFonts w:ascii="Times New Roman" w:eastAsia="Times New Roman" w:hAnsi="Times New Roman" w:cs="Times New Roman"/>
          <w:lang w:val="ro-RO"/>
        </w:rPr>
        <w:t xml:space="preserve">facială </w:t>
      </w:r>
      <w:r w:rsidRPr="008B4368">
        <w:rPr>
          <w:rFonts w:ascii="Times New Roman" w:eastAsia="Times New Roman" w:hAnsi="Times New Roman" w:cs="Times New Roman"/>
          <w:lang w:val="ro-RO"/>
        </w:rPr>
        <w:t xml:space="preserve">fără </w:t>
      </w:r>
      <w:r w:rsidR="006011C6" w:rsidRPr="008B4368">
        <w:rPr>
          <w:rFonts w:ascii="Times New Roman" w:eastAsia="Times New Roman" w:hAnsi="Times New Roman" w:cs="Times New Roman"/>
          <w:lang w:val="ro-RO"/>
        </w:rPr>
        <w:t xml:space="preserve">o recomandare </w:t>
      </w:r>
      <w:r w:rsidRPr="008B4368">
        <w:rPr>
          <w:rFonts w:ascii="Times New Roman" w:eastAsia="Times New Roman" w:hAnsi="Times New Roman" w:cs="Times New Roman"/>
          <w:lang w:val="ro-RO"/>
        </w:rPr>
        <w:t>medic</w:t>
      </w:r>
      <w:r w:rsidR="006011C6" w:rsidRPr="008B4368">
        <w:rPr>
          <w:rFonts w:ascii="Times New Roman" w:eastAsia="Times New Roman" w:hAnsi="Times New Roman" w:cs="Times New Roman"/>
          <w:lang w:val="ro-RO"/>
        </w:rPr>
        <w:t>a</w:t>
      </w:r>
      <w:r w:rsidRPr="008B4368">
        <w:rPr>
          <w:rFonts w:ascii="Times New Roman" w:eastAsia="Times New Roman" w:hAnsi="Times New Roman" w:cs="Times New Roman"/>
          <w:lang w:val="ro-RO"/>
        </w:rPr>
        <w:t>l</w:t>
      </w:r>
      <w:r w:rsidR="006011C6" w:rsidRPr="008B4368">
        <w:rPr>
          <w:rFonts w:ascii="Times New Roman" w:eastAsia="Times New Roman" w:hAnsi="Times New Roman" w:cs="Times New Roman"/>
          <w:lang w:val="ro-RO"/>
        </w:rPr>
        <w:t>ă</w:t>
      </w:r>
      <w:r w:rsidRPr="008B4368">
        <w:rPr>
          <w:rFonts w:ascii="Times New Roman" w:eastAsia="Times New Roman" w:hAnsi="Times New Roman" w:cs="Times New Roman"/>
          <w:lang w:val="ro-RO"/>
        </w:rPr>
        <w:t xml:space="preserve">. Pentru a vă proteja pielea împotriva soarelui </w:t>
      </w:r>
      <w:r w:rsidR="006011C6" w:rsidRPr="008B4368">
        <w:rPr>
          <w:rFonts w:ascii="Times New Roman" w:eastAsia="Times New Roman" w:hAnsi="Times New Roman" w:cs="Times New Roman"/>
          <w:lang w:val="ro-RO"/>
        </w:rPr>
        <w:t>puternic</w:t>
      </w:r>
      <w:r w:rsidRPr="008B4368">
        <w:rPr>
          <w:rFonts w:ascii="Times New Roman" w:eastAsia="Times New Roman" w:hAnsi="Times New Roman" w:cs="Times New Roman"/>
          <w:lang w:val="ro-RO"/>
        </w:rPr>
        <w:t xml:space="preserve">, purtați îmbrăcăminte adecvată </w:t>
      </w:r>
      <w:r w:rsidR="006011C6" w:rsidRPr="008B4368">
        <w:rPr>
          <w:rFonts w:ascii="Times New Roman" w:eastAsia="Times New Roman" w:hAnsi="Times New Roman" w:cs="Times New Roman"/>
          <w:lang w:val="ro-RO"/>
        </w:rPr>
        <w:t>și</w:t>
      </w:r>
      <w:r w:rsidRPr="008B4368">
        <w:rPr>
          <w:rFonts w:ascii="Times New Roman" w:eastAsia="Times New Roman" w:hAnsi="Times New Roman" w:cs="Times New Roman"/>
          <w:lang w:val="ro-RO"/>
        </w:rPr>
        <w:t xml:space="preserve"> aplicați </w:t>
      </w:r>
      <w:r w:rsidR="006011C6" w:rsidRPr="008B4368">
        <w:rPr>
          <w:rFonts w:ascii="Times New Roman" w:eastAsia="Times New Roman" w:hAnsi="Times New Roman" w:cs="Times New Roman"/>
          <w:lang w:val="ro-RO"/>
        </w:rPr>
        <w:t xml:space="preserve">creme cu </w:t>
      </w:r>
      <w:r w:rsidRPr="008B4368">
        <w:rPr>
          <w:rFonts w:ascii="Times New Roman" w:eastAsia="Times New Roman" w:hAnsi="Times New Roman" w:cs="Times New Roman"/>
          <w:lang w:val="ro-RO"/>
        </w:rPr>
        <w:t>protecție solară cu factor de protecție mare.</w:t>
      </w:r>
    </w:p>
    <w:p w14:paraId="48CA2457" w14:textId="77777777" w:rsidR="000343B3" w:rsidRPr="00546462" w:rsidRDefault="000343B3" w:rsidP="00B72CB0">
      <w:pPr>
        <w:spacing w:after="0" w:line="240" w:lineRule="auto"/>
        <w:rPr>
          <w:rFonts w:ascii="Times New Roman" w:eastAsia="Times New Roman" w:hAnsi="Times New Roman" w:cs="Times New Roman"/>
          <w:lang w:val="ro-RO"/>
        </w:rPr>
      </w:pPr>
    </w:p>
    <w:p w14:paraId="0DE10815"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Atenționare importantă cu privire la administrarea Nordimet</w:t>
      </w:r>
    </w:p>
    <w:p w14:paraId="0CFFC561"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Pentru tratamentul bolilor reumatismale</w:t>
      </w:r>
      <w:r w:rsidR="00E3616A"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al bolilor de piele</w:t>
      </w:r>
      <w:r w:rsidR="00E3616A" w:rsidRPr="00546462">
        <w:rPr>
          <w:rFonts w:ascii="Times New Roman" w:eastAsia="Times New Roman" w:hAnsi="Times New Roman" w:cs="Times New Roman"/>
          <w:lang w:val="ro-RO"/>
        </w:rPr>
        <w:t xml:space="preserve"> și al bolii Crohn,</w:t>
      </w:r>
      <w:r w:rsidRPr="00546462">
        <w:rPr>
          <w:rFonts w:ascii="Times New Roman" w:eastAsia="Times New Roman" w:hAnsi="Times New Roman" w:cs="Times New Roman"/>
          <w:lang w:val="ro-RO"/>
        </w:rPr>
        <w:t xml:space="preserve"> metotrexatul trebuie administrat </w:t>
      </w:r>
      <w:r w:rsidRPr="00546462">
        <w:rPr>
          <w:rFonts w:ascii="Times New Roman" w:eastAsia="Times New Roman" w:hAnsi="Times New Roman" w:cs="Times New Roman"/>
          <w:b/>
          <w:lang w:val="ro-RO"/>
        </w:rPr>
        <w:t>o dată pe săptămână</w:t>
      </w:r>
      <w:r w:rsidRPr="00546462">
        <w:rPr>
          <w:rFonts w:ascii="Times New Roman" w:eastAsia="Times New Roman" w:hAnsi="Times New Roman" w:cs="Times New Roman"/>
          <w:lang w:val="ro-RO"/>
        </w:rPr>
        <w:t>. Administrarea incorectă a metotrexatului poate produce reacții adverse severe, care pot fi fatale. Vă rugăm să citiți cu mare atenție punctul 3 al acestui prospect.</w:t>
      </w:r>
    </w:p>
    <w:p w14:paraId="4B43D31C" w14:textId="77777777" w:rsidR="001242CB" w:rsidRPr="00546462" w:rsidRDefault="001242CB" w:rsidP="001242CB">
      <w:pPr>
        <w:spacing w:after="0" w:line="240" w:lineRule="auto"/>
        <w:rPr>
          <w:lang w:val="ro-RO"/>
        </w:rPr>
      </w:pPr>
    </w:p>
    <w:p w14:paraId="0406ADD8"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Înainte să utilizați Nordimet spuneți medicului dumneavoastră dacă:</w:t>
      </w:r>
    </w:p>
    <w:p w14:paraId="0F47F4B0"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aveți diabet zaharat și sunteți tratat cu insulină </w:t>
      </w:r>
    </w:p>
    <w:p w14:paraId="5682C6C6" w14:textId="24BE8F0A"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aveți infecții inactive, de mult timp (de exemplu tuberculoză, hepatită cu virus B sau C, zona zoster [herpes zoster])</w:t>
      </w:r>
    </w:p>
    <w:p w14:paraId="721074AA"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aveți sau ați avut orice boală de ficat sau de rinichi </w:t>
      </w:r>
    </w:p>
    <w:p w14:paraId="7C589CAF"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aveți probleme cu respirația</w:t>
      </w:r>
    </w:p>
    <w:p w14:paraId="6E7FDA63"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aveți un exces important de greutate a corpului</w:t>
      </w:r>
    </w:p>
    <w:p w14:paraId="39E9E8B3" w14:textId="77777777"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aveți colecții anormale de lichide în abdomen sau în spațiul cuprins între plămâni și peretele toracelui (ascite, pleurezii)</w:t>
      </w:r>
    </w:p>
    <w:p w14:paraId="5D90E1AF" w14:textId="77777777" w:rsidR="001242CB" w:rsidRPr="00546462" w:rsidRDefault="001242CB" w:rsidP="001242CB">
      <w:pPr>
        <w:numPr>
          <w:ilvl w:val="0"/>
          <w:numId w:val="1"/>
        </w:numPr>
        <w:spacing w:after="0" w:line="240" w:lineRule="auto"/>
        <w:ind w:left="567" w:hanging="567"/>
        <w:contextualSpacing/>
        <w:rPr>
          <w:lang w:val="ro-RO"/>
        </w:rPr>
      </w:pPr>
      <w:r w:rsidRPr="00546462">
        <w:rPr>
          <w:rFonts w:ascii="Times New Roman" w:eastAsia="Times New Roman" w:hAnsi="Times New Roman" w:cs="Times New Roman"/>
          <w:lang w:val="ro-RO"/>
        </w:rPr>
        <w:t>sunteți deshidratat sau aveți afecțiuni care pot duce la deshidratare (de exemplu ca urmare a vărsăturilor, diareei sau a inflamației de la nivelul gurii sau a buzelor)</w:t>
      </w:r>
    </w:p>
    <w:p w14:paraId="1A2EDB6E" w14:textId="77777777" w:rsidR="001242CB" w:rsidRPr="00546462" w:rsidRDefault="001242CB" w:rsidP="001242CB">
      <w:pPr>
        <w:widowControl/>
        <w:spacing w:after="0" w:line="240" w:lineRule="auto"/>
        <w:rPr>
          <w:lang w:val="ro-RO"/>
        </w:rPr>
      </w:pPr>
    </w:p>
    <w:p w14:paraId="12A4D12C" w14:textId="77777777" w:rsidR="001242CB" w:rsidRPr="00546462" w:rsidRDefault="001242CB" w:rsidP="001242CB">
      <w:pPr>
        <w:widowControl/>
        <w:spacing w:after="0" w:line="240" w:lineRule="auto"/>
        <w:rPr>
          <w:lang w:val="ro-RO"/>
        </w:rPr>
      </w:pPr>
      <w:r w:rsidRPr="00546462">
        <w:rPr>
          <w:rFonts w:ascii="Times New Roman" w:eastAsia="Times New Roman" w:hAnsi="Times New Roman" w:cs="Times New Roman"/>
          <w:lang w:val="ro-RO"/>
        </w:rPr>
        <w:lastRenderedPageBreak/>
        <w:t>Dacă ați prezentat probleme de piele după radioterapie (dermatită indusă de radiaţii) sau arsuri solare, acestea pot reapărea atunci când faceți tratament cu Nordimet.</w:t>
      </w:r>
    </w:p>
    <w:p w14:paraId="57F94007" w14:textId="77777777" w:rsidR="001242CB" w:rsidRPr="00546462" w:rsidRDefault="001242CB" w:rsidP="001242CB">
      <w:pPr>
        <w:spacing w:after="0" w:line="240" w:lineRule="auto"/>
        <w:rPr>
          <w:lang w:val="ro-RO"/>
        </w:rPr>
      </w:pPr>
    </w:p>
    <w:p w14:paraId="101A2B7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Copii, adolescenți și vârstnici</w:t>
      </w:r>
    </w:p>
    <w:p w14:paraId="5702C67A"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Instrucțiunile de dozare depind de greutatea corporală a pacientului.</w:t>
      </w:r>
    </w:p>
    <w:p w14:paraId="20852A63" w14:textId="77777777" w:rsidR="001242CB" w:rsidRPr="00546462" w:rsidRDefault="001242CB" w:rsidP="001242CB">
      <w:pPr>
        <w:spacing w:after="0" w:line="240" w:lineRule="auto"/>
        <w:rPr>
          <w:rFonts w:ascii="Times New Roman" w:eastAsia="Times New Roman" w:hAnsi="Times New Roman" w:cs="Times New Roman"/>
          <w:lang w:val="ro-RO"/>
        </w:rPr>
      </w:pPr>
    </w:p>
    <w:p w14:paraId="2FB7D94E"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Nu este recomandată utilizarea la copii cu vârsta sub 3 ani din cauza experienței insuficiente privind administrarea medicamentului la această grupă de vârstă.</w:t>
      </w:r>
    </w:p>
    <w:p w14:paraId="3B1847CC" w14:textId="77777777" w:rsidR="001242CB" w:rsidRPr="00546462" w:rsidRDefault="001242CB" w:rsidP="001242CB">
      <w:pPr>
        <w:spacing w:after="0" w:line="240" w:lineRule="auto"/>
        <w:rPr>
          <w:lang w:val="ro-RO"/>
        </w:rPr>
      </w:pPr>
    </w:p>
    <w:p w14:paraId="2D873B5F"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Copiii, adolescenții și vârstnicii tratați cu Nordimet trebuie atent supravegheați din punct de vedere medical pentru a se identifica cât mai repede posibil eventualele reacții adverse.</w:t>
      </w:r>
    </w:p>
    <w:p w14:paraId="37FD7252" w14:textId="77777777" w:rsidR="001242CB" w:rsidRPr="00546462" w:rsidRDefault="001242CB" w:rsidP="001242CB">
      <w:pPr>
        <w:spacing w:after="0" w:line="240" w:lineRule="auto"/>
        <w:rPr>
          <w:lang w:val="ro-RO"/>
        </w:rPr>
      </w:pPr>
    </w:p>
    <w:p w14:paraId="11178038"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Doza administrată la pacienții vârstnici trebuie redusă din cauza scăderii cu vârsta a funcțiilor rinichiului și a ficatului.</w:t>
      </w:r>
    </w:p>
    <w:p w14:paraId="4D9EA24F" w14:textId="77777777" w:rsidR="001242CB" w:rsidRPr="00546462" w:rsidRDefault="001242CB" w:rsidP="001242CB">
      <w:pPr>
        <w:spacing w:after="0" w:line="240" w:lineRule="auto"/>
        <w:rPr>
          <w:lang w:val="ro-RO"/>
        </w:rPr>
      </w:pPr>
    </w:p>
    <w:p w14:paraId="59C592D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Măsuri de precauție speciale în cazul tratamentului cu Nordimet</w:t>
      </w:r>
    </w:p>
    <w:p w14:paraId="0B9FB374" w14:textId="77777777" w:rsidR="00B21AAC"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Metotrexatul afectează temporar producția de spermatozoizi și pe cea de ovule</w:t>
      </w:r>
      <w:r w:rsidR="00647B21" w:rsidRPr="00546462">
        <w:rPr>
          <w:rFonts w:ascii="Times New Roman" w:eastAsia="Times New Roman" w:hAnsi="Times New Roman" w:cs="Times New Roman"/>
          <w:lang w:val="ro-RO"/>
        </w:rPr>
        <w:t xml:space="preserve">. </w:t>
      </w:r>
      <w:r w:rsidR="00031EF2" w:rsidRPr="00546462">
        <w:rPr>
          <w:rFonts w:ascii="Times New Roman" w:eastAsia="Times New Roman" w:hAnsi="Times New Roman" w:cs="Times New Roman"/>
          <w:lang w:val="ro-RO"/>
        </w:rPr>
        <w:t>Metotrexatul poate cauza avort și malformații fetale grave</w:t>
      </w:r>
      <w:r w:rsidRPr="00546462">
        <w:rPr>
          <w:rFonts w:ascii="Times New Roman" w:eastAsia="Times New Roman" w:hAnsi="Times New Roman" w:cs="Times New Roman"/>
          <w:lang w:val="ro-RO"/>
        </w:rPr>
        <w:t xml:space="preserve">. </w:t>
      </w:r>
      <w:bookmarkStart w:id="146" w:name="_Hlk124819196"/>
      <w:r w:rsidR="00647B21" w:rsidRPr="00546462">
        <w:rPr>
          <w:rFonts w:ascii="Times New Roman" w:eastAsia="Times New Roman" w:hAnsi="Times New Roman" w:cs="Times New Roman"/>
          <w:lang w:val="ro-RO"/>
        </w:rPr>
        <w:t>Dacă sunteți femeie, ar t</w:t>
      </w:r>
      <w:r w:rsidRPr="00546462">
        <w:rPr>
          <w:rFonts w:ascii="Times New Roman" w:eastAsia="Times New Roman" w:hAnsi="Times New Roman" w:cs="Times New Roman"/>
          <w:lang w:val="ro-RO"/>
        </w:rPr>
        <w:t>rebui să evitați</w:t>
      </w:r>
      <w:r w:rsidR="00647B21" w:rsidRPr="00546462">
        <w:rPr>
          <w:rFonts w:ascii="Times New Roman" w:eastAsia="Times New Roman" w:hAnsi="Times New Roman" w:cs="Times New Roman"/>
          <w:lang w:val="ro-RO"/>
        </w:rPr>
        <w:t xml:space="preserve"> să procreați daca vi se administrează metotrexat la momentul respectiv</w:t>
      </w:r>
      <w:r w:rsidRPr="00546462">
        <w:rPr>
          <w:rFonts w:ascii="Times New Roman" w:eastAsia="Times New Roman" w:hAnsi="Times New Roman" w:cs="Times New Roman"/>
          <w:lang w:val="ro-RO"/>
        </w:rPr>
        <w:t xml:space="preserve"> și </w:t>
      </w:r>
      <w:r w:rsidR="00B21AAC" w:rsidRPr="00546462">
        <w:rPr>
          <w:rFonts w:ascii="Times New Roman" w:eastAsia="Times New Roman" w:hAnsi="Times New Roman" w:cs="Times New Roman"/>
          <w:lang w:val="ro-RO"/>
        </w:rPr>
        <w:t xml:space="preserve">încă </w:t>
      </w:r>
      <w:r w:rsidRPr="00546462">
        <w:rPr>
          <w:rFonts w:ascii="Times New Roman" w:eastAsia="Times New Roman" w:hAnsi="Times New Roman" w:cs="Times New Roman"/>
          <w:lang w:val="ro-RO"/>
        </w:rPr>
        <w:t xml:space="preserve">cel puțin </w:t>
      </w:r>
      <w:r w:rsidR="00647B21" w:rsidRPr="00546462">
        <w:rPr>
          <w:rFonts w:ascii="Times New Roman" w:eastAsia="Times New Roman" w:hAnsi="Times New Roman" w:cs="Times New Roman"/>
          <w:lang w:val="ro-RO"/>
        </w:rPr>
        <w:t>6</w:t>
      </w:r>
      <w:r w:rsidRPr="00546462">
        <w:rPr>
          <w:rFonts w:ascii="Times New Roman" w:eastAsia="Times New Roman" w:hAnsi="Times New Roman" w:cs="Times New Roman"/>
          <w:lang w:val="ro-RO"/>
        </w:rPr>
        <w:t xml:space="preserve"> luni după ce ați </w:t>
      </w:r>
      <w:r w:rsidR="00B21AAC" w:rsidRPr="00546462">
        <w:rPr>
          <w:rFonts w:ascii="Times New Roman" w:eastAsia="Times New Roman" w:hAnsi="Times New Roman" w:cs="Times New Roman"/>
          <w:lang w:val="ro-RO"/>
        </w:rPr>
        <w:t>terminat</w:t>
      </w:r>
      <w:r w:rsidRPr="00546462">
        <w:rPr>
          <w:rFonts w:ascii="Times New Roman" w:eastAsia="Times New Roman" w:hAnsi="Times New Roman" w:cs="Times New Roman"/>
          <w:lang w:val="ro-RO"/>
        </w:rPr>
        <w:t xml:space="preserve"> tratamentul.</w:t>
      </w:r>
    </w:p>
    <w:p w14:paraId="08B41F18" w14:textId="77777777" w:rsidR="00B21AAC" w:rsidRPr="008B4368" w:rsidRDefault="00B21AAC" w:rsidP="0030698A">
      <w:pPr>
        <w:spacing w:after="0" w:line="240" w:lineRule="auto"/>
        <w:rPr>
          <w:lang w:val="ro-RO"/>
        </w:rPr>
      </w:pPr>
      <w:r w:rsidRPr="00546462">
        <w:rPr>
          <w:rFonts w:ascii="Times New Roman" w:eastAsia="Times New Roman" w:hAnsi="Times New Roman" w:cs="Times New Roman"/>
          <w:lang w:val="ro-RO"/>
        </w:rPr>
        <w:t xml:space="preserve">Dacă sunteți bărbat, trebuie sa evitați să procreați dacă vi se administrează metotrexat la momentul respectiv și încă cel puțin 3 luni după ce ați terminat tratamentul. </w:t>
      </w:r>
      <w:r w:rsidR="001242CB" w:rsidRPr="00546462">
        <w:rPr>
          <w:rFonts w:ascii="Times New Roman" w:eastAsia="Times New Roman" w:hAnsi="Times New Roman" w:cs="Times New Roman"/>
          <w:lang w:val="ro-RO"/>
        </w:rPr>
        <w:t>A se vedea și capitolul “Sarcina, alăptarea și fertilitatea”.</w:t>
      </w:r>
    </w:p>
    <w:bookmarkEnd w:id="146"/>
    <w:p w14:paraId="011986CF" w14:textId="77777777" w:rsidR="00B21AAC" w:rsidRPr="00546462" w:rsidRDefault="001242CB" w:rsidP="00B21AAC">
      <w:pPr>
        <w:spacing w:after="0" w:line="240" w:lineRule="auto"/>
        <w:rPr>
          <w:lang w:val="ro-RO"/>
        </w:rPr>
      </w:pPr>
      <w:r w:rsidRPr="00546462">
        <w:rPr>
          <w:rFonts w:ascii="Times New Roman" w:eastAsia="Times New Roman" w:hAnsi="Times New Roman" w:cs="Times New Roman"/>
          <w:lang w:val="ro-RO"/>
        </w:rPr>
        <w:t>Modificările de la nivelul pielii cauzate de psoriazis se pot înrăutăți în timpul tratamentului cu Nordimet dacă sunt expuse radiațiilor ultraviolete.</w:t>
      </w:r>
    </w:p>
    <w:p w14:paraId="4B555152" w14:textId="77777777" w:rsidR="001242CB" w:rsidRPr="00546462" w:rsidRDefault="001242CB" w:rsidP="00B21AAC">
      <w:pPr>
        <w:spacing w:after="0" w:line="240" w:lineRule="auto"/>
        <w:rPr>
          <w:lang w:val="ro-RO"/>
        </w:rPr>
      </w:pPr>
    </w:p>
    <w:p w14:paraId="231D9161" w14:textId="77777777" w:rsidR="00FD7C29" w:rsidRPr="00546462" w:rsidRDefault="00FD7C29" w:rsidP="00FD7C29">
      <w:pPr>
        <w:spacing w:after="0" w:line="240" w:lineRule="auto"/>
        <w:rPr>
          <w:rFonts w:ascii="Times New Roman" w:hAnsi="Times New Roman" w:cs="Times New Roman"/>
          <w:u w:val="single"/>
          <w:lang w:val="ro-RO"/>
        </w:rPr>
      </w:pPr>
      <w:r w:rsidRPr="00546462">
        <w:rPr>
          <w:rFonts w:ascii="Times New Roman" w:hAnsi="Times New Roman" w:cs="Times New Roman"/>
          <w:u w:val="single"/>
          <w:lang w:val="ro-RO"/>
        </w:rPr>
        <w:t>Examinări cu rol de urmărire și măsuri de siguranță recomandate</w:t>
      </w:r>
    </w:p>
    <w:p w14:paraId="405F0C55" w14:textId="77777777" w:rsidR="00FD7C29" w:rsidRPr="00546462" w:rsidRDefault="00FD7C29" w:rsidP="00FD7C29">
      <w:pPr>
        <w:spacing w:after="0" w:line="240" w:lineRule="auto"/>
        <w:rPr>
          <w:rFonts w:ascii="Times New Roman" w:hAnsi="Times New Roman" w:cs="Times New Roman"/>
          <w:lang w:val="ro-RO"/>
        </w:rPr>
      </w:pPr>
      <w:r w:rsidRPr="00546462">
        <w:rPr>
          <w:rFonts w:ascii="Times New Roman" w:hAnsi="Times New Roman" w:cs="Times New Roman"/>
          <w:lang w:val="ro-RO"/>
        </w:rPr>
        <w:t>Chiar dacă metotrexatul se administrează în doză mică, pot să apară reacții adverse grave. Pentru a le detecta la timp, medicul dumneavoastră trebuie să efectueze examinări de monitorizare și analize de laborator.</w:t>
      </w:r>
    </w:p>
    <w:p w14:paraId="1968E768" w14:textId="77777777" w:rsidR="00FD7C29" w:rsidRPr="00546462" w:rsidRDefault="00FD7C29" w:rsidP="00FD7C29">
      <w:pPr>
        <w:spacing w:after="0" w:line="240" w:lineRule="auto"/>
        <w:rPr>
          <w:rFonts w:ascii="Times New Roman" w:hAnsi="Times New Roman" w:cs="Times New Roman"/>
          <w:lang w:val="ro-RO"/>
        </w:rPr>
      </w:pPr>
    </w:p>
    <w:p w14:paraId="6882420B" w14:textId="77777777" w:rsidR="00FD7C29" w:rsidRPr="00546462" w:rsidRDefault="00FD7C29" w:rsidP="00FD7C29">
      <w:pPr>
        <w:spacing w:after="0" w:line="240" w:lineRule="auto"/>
        <w:rPr>
          <w:rFonts w:ascii="Times New Roman" w:hAnsi="Times New Roman" w:cs="Times New Roman"/>
          <w:u w:val="single"/>
          <w:lang w:val="ro-RO"/>
        </w:rPr>
      </w:pPr>
      <w:r w:rsidRPr="00546462">
        <w:rPr>
          <w:rFonts w:ascii="Times New Roman" w:hAnsi="Times New Roman" w:cs="Times New Roman"/>
          <w:u w:val="single"/>
          <w:lang w:val="ro-RO"/>
        </w:rPr>
        <w:t>Înainte de începerea tratamentului:</w:t>
      </w:r>
    </w:p>
    <w:p w14:paraId="682C81DA" w14:textId="77777777" w:rsidR="00FD7C29" w:rsidRPr="00546462" w:rsidRDefault="00FD7C29" w:rsidP="00FD7C29">
      <w:pPr>
        <w:spacing w:after="0" w:line="240" w:lineRule="auto"/>
        <w:rPr>
          <w:rFonts w:ascii="Times New Roman" w:hAnsi="Times New Roman" w:cs="Times New Roman"/>
          <w:lang w:val="ro-RO"/>
        </w:rPr>
      </w:pPr>
      <w:r w:rsidRPr="00546462">
        <w:rPr>
          <w:rFonts w:ascii="Times New Roman" w:hAnsi="Times New Roman" w:cs="Times New Roman"/>
          <w:lang w:val="ro-RO"/>
        </w:rPr>
        <w:t xml:space="preserve">Înainte de începerea tratamentului, </w:t>
      </w:r>
      <w:r w:rsidR="00D15A40" w:rsidRPr="00546462">
        <w:rPr>
          <w:rFonts w:ascii="Times New Roman" w:hAnsi="Times New Roman" w:cs="Times New Roman"/>
          <w:lang w:val="ro-RO"/>
        </w:rPr>
        <w:t xml:space="preserve">vi </w:t>
      </w:r>
      <w:r w:rsidRPr="00546462">
        <w:rPr>
          <w:rFonts w:ascii="Times New Roman" w:hAnsi="Times New Roman" w:cs="Times New Roman"/>
          <w:lang w:val="ro-RO"/>
        </w:rPr>
        <w:t xml:space="preserve">se vor efectua analize ale sângelui pentru a verifica dacă aveți un număr suficient </w:t>
      </w:r>
      <w:r w:rsidR="00D15A40" w:rsidRPr="00546462">
        <w:rPr>
          <w:rFonts w:ascii="Times New Roman" w:hAnsi="Times New Roman" w:cs="Times New Roman"/>
          <w:lang w:val="ro-RO"/>
        </w:rPr>
        <w:t>de celule</w:t>
      </w:r>
      <w:r w:rsidRPr="00546462">
        <w:rPr>
          <w:rFonts w:ascii="Times New Roman" w:hAnsi="Times New Roman" w:cs="Times New Roman"/>
          <w:lang w:val="ro-RO"/>
        </w:rPr>
        <w:t xml:space="preserve"> ale sângelui. De asemenea, se vor efectua analize ale sângelui</w:t>
      </w:r>
      <w:r w:rsidR="00D15A40" w:rsidRPr="00546462">
        <w:rPr>
          <w:rFonts w:ascii="Times New Roman" w:hAnsi="Times New Roman" w:cs="Times New Roman"/>
          <w:lang w:val="ro-RO"/>
        </w:rPr>
        <w:t xml:space="preserve"> </w:t>
      </w:r>
      <w:r w:rsidRPr="00546462">
        <w:rPr>
          <w:rFonts w:ascii="Times New Roman" w:hAnsi="Times New Roman" w:cs="Times New Roman"/>
          <w:lang w:val="ro-RO"/>
        </w:rPr>
        <w:t>pentru a verifica funcția ficatului și pentru a afla dacă nu cumva aveți hepatită. În plus, va fi verificată albumina serică (o proteină din sânge), s</w:t>
      </w:r>
      <w:r w:rsidR="00D15A40" w:rsidRPr="00546462">
        <w:rPr>
          <w:rFonts w:ascii="Times New Roman" w:hAnsi="Times New Roman" w:cs="Times New Roman"/>
          <w:lang w:val="ro-RO"/>
        </w:rPr>
        <w:t>tatusul</w:t>
      </w:r>
      <w:r w:rsidRPr="00546462">
        <w:rPr>
          <w:rFonts w:ascii="Times New Roman" w:hAnsi="Times New Roman" w:cs="Times New Roman"/>
          <w:lang w:val="ro-RO"/>
        </w:rPr>
        <w:t xml:space="preserve"> privind hepatita (infecția ficatului) și funcția rinichilor. De asemenea, medicul poate decide să </w:t>
      </w:r>
      <w:r w:rsidR="00D15A40" w:rsidRPr="00546462">
        <w:rPr>
          <w:rFonts w:ascii="Times New Roman" w:hAnsi="Times New Roman" w:cs="Times New Roman"/>
          <w:lang w:val="ro-RO"/>
        </w:rPr>
        <w:t xml:space="preserve">vă </w:t>
      </w:r>
      <w:r w:rsidRPr="00546462">
        <w:rPr>
          <w:rFonts w:ascii="Times New Roman" w:hAnsi="Times New Roman" w:cs="Times New Roman"/>
          <w:lang w:val="ro-RO"/>
        </w:rPr>
        <w:t xml:space="preserve">efectueze și alte investigații ale ficatului; unele dintre acestea pot consta în obținerea de imagini ale ficatului dumneavoastră, iar altele pot necesita recoltarea unei mici probe de țesut din ficat, pentru a-l examina mai </w:t>
      </w:r>
      <w:r w:rsidR="00D15A40" w:rsidRPr="00546462">
        <w:rPr>
          <w:rFonts w:ascii="Times New Roman" w:hAnsi="Times New Roman" w:cs="Times New Roman"/>
          <w:lang w:val="ro-RO"/>
        </w:rPr>
        <w:t>î</w:t>
      </w:r>
      <w:r w:rsidR="00E82F9F" w:rsidRPr="00546462">
        <w:rPr>
          <w:rFonts w:ascii="Times New Roman" w:hAnsi="Times New Roman" w:cs="Times New Roman"/>
          <w:lang w:val="ro-RO"/>
        </w:rPr>
        <w:t>n</w:t>
      </w:r>
      <w:r w:rsidR="00D15A40" w:rsidRPr="00546462">
        <w:rPr>
          <w:rFonts w:ascii="Times New Roman" w:hAnsi="Times New Roman" w:cs="Times New Roman"/>
          <w:lang w:val="ro-RO"/>
        </w:rPr>
        <w:t xml:space="preserve"> detaliu</w:t>
      </w:r>
      <w:r w:rsidRPr="00546462">
        <w:rPr>
          <w:rFonts w:ascii="Times New Roman" w:hAnsi="Times New Roman" w:cs="Times New Roman"/>
          <w:lang w:val="ro-RO"/>
        </w:rPr>
        <w:t>. De asemenea, medicul dumneavoastră poate verifica dacă nu cumva aveți tuberculoză și vă poate efectua o radiografie toracică sau un test al funcției pulmonare.</w:t>
      </w:r>
    </w:p>
    <w:p w14:paraId="0E7E6A94" w14:textId="77777777" w:rsidR="00FD7C29" w:rsidRPr="00546462" w:rsidRDefault="00FD7C29" w:rsidP="00FD7C29">
      <w:pPr>
        <w:spacing w:after="0" w:line="240" w:lineRule="auto"/>
        <w:rPr>
          <w:rFonts w:ascii="Times New Roman" w:hAnsi="Times New Roman" w:cs="Times New Roman"/>
          <w:lang w:val="ro-RO"/>
        </w:rPr>
      </w:pPr>
    </w:p>
    <w:p w14:paraId="22CB7633" w14:textId="77777777" w:rsidR="00FD7C29" w:rsidRPr="00546462" w:rsidRDefault="00FD7C29" w:rsidP="00FD7C29">
      <w:pPr>
        <w:spacing w:after="0" w:line="240" w:lineRule="auto"/>
        <w:rPr>
          <w:rFonts w:ascii="Times New Roman" w:hAnsi="Times New Roman" w:cs="Times New Roman"/>
          <w:u w:val="single"/>
          <w:lang w:val="ro-RO"/>
        </w:rPr>
      </w:pPr>
      <w:r w:rsidRPr="00546462">
        <w:rPr>
          <w:rFonts w:ascii="Times New Roman" w:hAnsi="Times New Roman" w:cs="Times New Roman"/>
          <w:u w:val="single"/>
          <w:lang w:val="ro-RO"/>
        </w:rPr>
        <w:t>În timpul tratamentului:</w:t>
      </w:r>
    </w:p>
    <w:p w14:paraId="72825279" w14:textId="77777777" w:rsidR="00FD7C29" w:rsidRPr="00546462" w:rsidRDefault="00FD7C29" w:rsidP="00FD7C29">
      <w:pPr>
        <w:spacing w:after="0" w:line="240" w:lineRule="auto"/>
        <w:rPr>
          <w:rFonts w:ascii="Times New Roman" w:hAnsi="Times New Roman" w:cs="Times New Roman"/>
          <w:lang w:val="ro-RO"/>
        </w:rPr>
      </w:pPr>
      <w:r w:rsidRPr="00546462">
        <w:rPr>
          <w:rFonts w:ascii="Times New Roman" w:hAnsi="Times New Roman" w:cs="Times New Roman"/>
          <w:lang w:val="ro-RO"/>
        </w:rPr>
        <w:t>Medicul dumneavoastră poate efectua următoarele examinări:</w:t>
      </w:r>
    </w:p>
    <w:p w14:paraId="0CA2E4E5" w14:textId="6C174D3A" w:rsidR="00FD7C29" w:rsidRPr="009C76EC" w:rsidRDefault="00FD7C29" w:rsidP="009C76EC">
      <w:pPr>
        <w:pStyle w:val="ListParagraph"/>
        <w:numPr>
          <w:ilvl w:val="0"/>
          <w:numId w:val="1"/>
        </w:numPr>
        <w:spacing w:after="0" w:line="240" w:lineRule="auto"/>
        <w:ind w:hanging="360"/>
        <w:rPr>
          <w:rFonts w:ascii="Times New Roman" w:hAnsi="Times New Roman" w:cs="Times New Roman"/>
          <w:lang w:val="ro-RO"/>
        </w:rPr>
      </w:pPr>
      <w:r w:rsidRPr="009C76EC">
        <w:rPr>
          <w:rFonts w:ascii="Times New Roman" w:hAnsi="Times New Roman" w:cs="Times New Roman"/>
          <w:lang w:val="ro-RO"/>
        </w:rPr>
        <w:t>examinări ale cavității bucale și faringelui, pentru detectarea de modificări ale mucoasei, precum inflamație sau ulcerație</w:t>
      </w:r>
    </w:p>
    <w:p w14:paraId="6033DF42" w14:textId="52274587" w:rsidR="00FD7C29" w:rsidRPr="009C76EC" w:rsidRDefault="00FD7C29" w:rsidP="009C76EC">
      <w:pPr>
        <w:pStyle w:val="ListParagraph"/>
        <w:numPr>
          <w:ilvl w:val="0"/>
          <w:numId w:val="1"/>
        </w:numPr>
        <w:spacing w:after="0" w:line="240" w:lineRule="auto"/>
        <w:ind w:hanging="360"/>
        <w:rPr>
          <w:rFonts w:ascii="Times New Roman" w:hAnsi="Times New Roman" w:cs="Times New Roman"/>
          <w:lang w:val="ro-RO"/>
        </w:rPr>
      </w:pPr>
      <w:r w:rsidRPr="009C76EC">
        <w:rPr>
          <w:rFonts w:ascii="Times New Roman" w:hAnsi="Times New Roman" w:cs="Times New Roman"/>
          <w:lang w:val="ro-RO"/>
        </w:rPr>
        <w:t>analize de sânge/</w:t>
      </w:r>
      <w:r w:rsidR="00D15A40" w:rsidRPr="009C76EC">
        <w:rPr>
          <w:rFonts w:ascii="Times New Roman" w:hAnsi="Times New Roman" w:cs="Times New Roman"/>
          <w:lang w:val="ro-RO"/>
        </w:rPr>
        <w:t>evaluarea numărului de celule</w:t>
      </w:r>
      <w:r w:rsidRPr="009C76EC">
        <w:rPr>
          <w:rFonts w:ascii="Times New Roman" w:hAnsi="Times New Roman" w:cs="Times New Roman"/>
          <w:lang w:val="ro-RO"/>
        </w:rPr>
        <w:t xml:space="preserve"> ale sângelui și măsurarea </w:t>
      </w:r>
      <w:r w:rsidR="00D15A40" w:rsidRPr="009C76EC">
        <w:rPr>
          <w:rFonts w:ascii="Times New Roman" w:hAnsi="Times New Roman" w:cs="Times New Roman"/>
          <w:lang w:val="ro-RO"/>
        </w:rPr>
        <w:t>concentrațiilor</w:t>
      </w:r>
      <w:r w:rsidRPr="009C76EC">
        <w:rPr>
          <w:rFonts w:ascii="Times New Roman" w:hAnsi="Times New Roman" w:cs="Times New Roman"/>
          <w:lang w:val="ro-RO"/>
        </w:rPr>
        <w:t xml:space="preserve"> de metotrexat</w:t>
      </w:r>
      <w:r w:rsidR="00D15A40" w:rsidRPr="009C76EC">
        <w:rPr>
          <w:rFonts w:ascii="Times New Roman" w:hAnsi="Times New Roman" w:cs="Times New Roman"/>
          <w:lang w:val="ro-RO"/>
        </w:rPr>
        <w:t xml:space="preserve"> din sânge</w:t>
      </w:r>
    </w:p>
    <w:p w14:paraId="4108DE6A" w14:textId="634BFC5E" w:rsidR="00FD7C29" w:rsidRPr="009C76EC" w:rsidRDefault="00FD7C29" w:rsidP="009C76EC">
      <w:pPr>
        <w:pStyle w:val="ListParagraph"/>
        <w:numPr>
          <w:ilvl w:val="0"/>
          <w:numId w:val="1"/>
        </w:numPr>
        <w:spacing w:after="0" w:line="240" w:lineRule="auto"/>
        <w:ind w:hanging="360"/>
        <w:rPr>
          <w:rFonts w:ascii="Times New Roman" w:hAnsi="Times New Roman" w:cs="Times New Roman"/>
          <w:lang w:val="ro-RO"/>
        </w:rPr>
      </w:pPr>
      <w:r w:rsidRPr="009C76EC">
        <w:rPr>
          <w:rFonts w:ascii="Times New Roman" w:hAnsi="Times New Roman" w:cs="Times New Roman"/>
          <w:lang w:val="ro-RO"/>
        </w:rPr>
        <w:t>analize de sânge pentru monitorizarea funcției ficatului</w:t>
      </w:r>
    </w:p>
    <w:p w14:paraId="0C495084" w14:textId="5507DDB3" w:rsidR="00FD7C29" w:rsidRPr="009C76EC" w:rsidRDefault="00FD7C29" w:rsidP="009C76EC">
      <w:pPr>
        <w:pStyle w:val="ListParagraph"/>
        <w:numPr>
          <w:ilvl w:val="0"/>
          <w:numId w:val="1"/>
        </w:numPr>
        <w:spacing w:after="0" w:line="240" w:lineRule="auto"/>
        <w:ind w:hanging="360"/>
        <w:rPr>
          <w:rFonts w:ascii="Times New Roman" w:hAnsi="Times New Roman" w:cs="Times New Roman"/>
          <w:lang w:val="ro-RO"/>
        </w:rPr>
      </w:pPr>
      <w:r w:rsidRPr="009C76EC">
        <w:rPr>
          <w:rFonts w:ascii="Times New Roman" w:hAnsi="Times New Roman" w:cs="Times New Roman"/>
          <w:lang w:val="ro-RO"/>
        </w:rPr>
        <w:t>investigații imagistice pentru monitorizarea s</w:t>
      </w:r>
      <w:r w:rsidR="00E82F9F" w:rsidRPr="009C76EC">
        <w:rPr>
          <w:rFonts w:ascii="Times New Roman" w:hAnsi="Times New Roman" w:cs="Times New Roman"/>
          <w:lang w:val="ro-RO"/>
        </w:rPr>
        <w:t>tatusului</w:t>
      </w:r>
      <w:r w:rsidRPr="009C76EC">
        <w:rPr>
          <w:rFonts w:ascii="Times New Roman" w:hAnsi="Times New Roman" w:cs="Times New Roman"/>
          <w:lang w:val="ro-RO"/>
        </w:rPr>
        <w:t xml:space="preserve"> ficatului</w:t>
      </w:r>
    </w:p>
    <w:p w14:paraId="73A2A0C8" w14:textId="624AEDB9" w:rsidR="00FD7C29" w:rsidRPr="009C76EC" w:rsidRDefault="00FD7C29" w:rsidP="009C76EC">
      <w:pPr>
        <w:pStyle w:val="ListParagraph"/>
        <w:numPr>
          <w:ilvl w:val="0"/>
          <w:numId w:val="1"/>
        </w:numPr>
        <w:spacing w:after="0" w:line="240" w:lineRule="auto"/>
        <w:ind w:hanging="360"/>
        <w:rPr>
          <w:rFonts w:ascii="Times New Roman" w:hAnsi="Times New Roman" w:cs="Times New Roman"/>
          <w:lang w:val="ro-RO"/>
        </w:rPr>
      </w:pPr>
      <w:r w:rsidRPr="009C76EC">
        <w:rPr>
          <w:rFonts w:ascii="Times New Roman" w:hAnsi="Times New Roman" w:cs="Times New Roman"/>
          <w:lang w:val="ro-RO"/>
        </w:rPr>
        <w:t xml:space="preserve">recoltarea unei mici probe de țesut din ficat, pentru a-l examina mai </w:t>
      </w:r>
      <w:r w:rsidR="00E82F9F" w:rsidRPr="009C76EC">
        <w:rPr>
          <w:rFonts w:ascii="Times New Roman" w:hAnsi="Times New Roman" w:cs="Times New Roman"/>
          <w:lang w:val="ro-RO"/>
        </w:rPr>
        <w:t>în detaliu</w:t>
      </w:r>
    </w:p>
    <w:p w14:paraId="40FF07C6" w14:textId="5FEB7949" w:rsidR="00FD7C29" w:rsidRPr="009C76EC" w:rsidRDefault="00FD7C29" w:rsidP="009C76EC">
      <w:pPr>
        <w:pStyle w:val="ListParagraph"/>
        <w:numPr>
          <w:ilvl w:val="0"/>
          <w:numId w:val="1"/>
        </w:numPr>
        <w:spacing w:after="0" w:line="240" w:lineRule="auto"/>
        <w:ind w:hanging="360"/>
        <w:rPr>
          <w:rFonts w:ascii="Times New Roman" w:hAnsi="Times New Roman" w:cs="Times New Roman"/>
          <w:lang w:val="ro-RO"/>
        </w:rPr>
      </w:pPr>
      <w:r w:rsidRPr="009C76EC">
        <w:rPr>
          <w:rFonts w:ascii="Times New Roman" w:hAnsi="Times New Roman" w:cs="Times New Roman"/>
          <w:lang w:val="ro-RO"/>
        </w:rPr>
        <w:t>analize de sânge pentru monitorizarea funcției rinichilor</w:t>
      </w:r>
    </w:p>
    <w:p w14:paraId="12DA1F28" w14:textId="4E38FF20" w:rsidR="00FD7C29" w:rsidRPr="009C76EC" w:rsidRDefault="00FD7C29" w:rsidP="009C76EC">
      <w:pPr>
        <w:pStyle w:val="ListParagraph"/>
        <w:numPr>
          <w:ilvl w:val="0"/>
          <w:numId w:val="1"/>
        </w:numPr>
        <w:spacing w:after="0" w:line="240" w:lineRule="auto"/>
        <w:ind w:hanging="360"/>
        <w:rPr>
          <w:rFonts w:ascii="Times New Roman" w:hAnsi="Times New Roman" w:cs="Times New Roman"/>
          <w:lang w:val="ro-RO"/>
        </w:rPr>
      </w:pPr>
      <w:r w:rsidRPr="009C76EC">
        <w:rPr>
          <w:rFonts w:ascii="Times New Roman" w:hAnsi="Times New Roman" w:cs="Times New Roman"/>
          <w:lang w:val="ro-RO"/>
        </w:rPr>
        <w:t>monitorizarea căilor respiratorii și, dacă este necesar, un test al funcției pulmonare</w:t>
      </w:r>
    </w:p>
    <w:p w14:paraId="54EA0E68" w14:textId="77777777" w:rsidR="00FD7C29" w:rsidRPr="00546462" w:rsidRDefault="00FD7C29" w:rsidP="00FD7C29">
      <w:pPr>
        <w:spacing w:after="0" w:line="240" w:lineRule="auto"/>
        <w:rPr>
          <w:rFonts w:ascii="Times New Roman" w:hAnsi="Times New Roman" w:cs="Times New Roman"/>
          <w:lang w:val="ro-RO"/>
        </w:rPr>
      </w:pPr>
    </w:p>
    <w:p w14:paraId="3237938F" w14:textId="77777777" w:rsidR="00FD7C29" w:rsidRPr="00546462" w:rsidRDefault="00FD7C29" w:rsidP="00FD7C29">
      <w:pPr>
        <w:spacing w:after="0" w:line="240" w:lineRule="auto"/>
        <w:rPr>
          <w:rFonts w:ascii="Times New Roman" w:hAnsi="Times New Roman" w:cs="Times New Roman"/>
          <w:lang w:val="ro-RO"/>
        </w:rPr>
      </w:pPr>
      <w:r w:rsidRPr="00546462">
        <w:rPr>
          <w:rFonts w:ascii="Times New Roman" w:hAnsi="Times New Roman" w:cs="Times New Roman"/>
          <w:lang w:val="ro-RO"/>
        </w:rPr>
        <w:t>Este foarte important să vă prezentați la programările pentru aceste examinări.</w:t>
      </w:r>
    </w:p>
    <w:p w14:paraId="19249E62" w14:textId="77777777" w:rsidR="00FD7C29" w:rsidRPr="00546462" w:rsidRDefault="00FD7C29" w:rsidP="001242CB">
      <w:pPr>
        <w:spacing w:after="0" w:line="240" w:lineRule="auto"/>
        <w:rPr>
          <w:rFonts w:ascii="Times New Roman" w:hAnsi="Times New Roman" w:cs="Times New Roman"/>
          <w:lang w:val="ro-RO"/>
        </w:rPr>
      </w:pPr>
      <w:r w:rsidRPr="00546462">
        <w:rPr>
          <w:rFonts w:ascii="Times New Roman" w:hAnsi="Times New Roman" w:cs="Times New Roman"/>
          <w:lang w:val="ro-RO"/>
        </w:rPr>
        <w:t>Dacă rezultatele oricăreia dintre aceste examinări este în afara limitelor normale, medicul dumneavoastră vă va ajusta tratamentul în mod corespunzător.</w:t>
      </w:r>
    </w:p>
    <w:p w14:paraId="2CDCC961" w14:textId="77777777" w:rsidR="001242CB" w:rsidRPr="00546462" w:rsidRDefault="001242CB" w:rsidP="001242CB">
      <w:pPr>
        <w:spacing w:after="0" w:line="240" w:lineRule="auto"/>
        <w:rPr>
          <w:lang w:val="ro-RO"/>
        </w:rPr>
      </w:pPr>
    </w:p>
    <w:p w14:paraId="2D26556C"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Nordimet împreună cu alte medicamente</w:t>
      </w:r>
    </w:p>
    <w:p w14:paraId="32A7D924"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Spuneţi medicului dumneavoastră sau farmacistului dacă luaţi, aţi luat recent sau s-ar putea să luaţi orice alte medicamente.</w:t>
      </w:r>
    </w:p>
    <w:p w14:paraId="6C4209CD" w14:textId="77777777" w:rsidR="001242CB" w:rsidRPr="00546462" w:rsidRDefault="001242CB" w:rsidP="001242CB">
      <w:pPr>
        <w:spacing w:after="0" w:line="240" w:lineRule="auto"/>
        <w:rPr>
          <w:lang w:val="ro-RO"/>
        </w:rPr>
      </w:pPr>
    </w:p>
    <w:p w14:paraId="3C7EE181" w14:textId="77777777" w:rsidR="001242CB" w:rsidRPr="00546462" w:rsidRDefault="001242CB" w:rsidP="001242CB">
      <w:pPr>
        <w:widowControl/>
        <w:spacing w:after="0" w:line="240" w:lineRule="auto"/>
        <w:rPr>
          <w:lang w:val="ro-RO"/>
        </w:rPr>
      </w:pPr>
      <w:r w:rsidRPr="00546462">
        <w:rPr>
          <w:rFonts w:ascii="Times New Roman" w:eastAsia="Times New Roman" w:hAnsi="Times New Roman" w:cs="Times New Roman"/>
          <w:lang w:val="ro-RO"/>
        </w:rPr>
        <w:t>Este foarte important să spuneți medicului dacă luați:</w:t>
      </w:r>
    </w:p>
    <w:p w14:paraId="6A9DD838" w14:textId="77777777"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alte tratamente pentru artrita reumatoidă sau pentru psoriazis, cum sunt leflunomida, sulfasalazina (un medicament care este folosit pentru a trata și colita ulcerativă în afara tratării artritei și a psoriazisului), aspirină, fenilbutazonă sau amidopirină </w:t>
      </w:r>
    </w:p>
    <w:p w14:paraId="447CCBB0" w14:textId="4F821DFA"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3943E9" w:rsidRPr="00546462">
        <w:rPr>
          <w:rFonts w:ascii="Times New Roman" w:eastAsia="Times New Roman" w:hAnsi="Times New Roman" w:cs="Times New Roman"/>
          <w:lang w:val="ro-RO"/>
        </w:rPr>
        <w:t>ciclosporină (pentru suprimarea sistemului imunitar)</w:t>
      </w:r>
    </w:p>
    <w:p w14:paraId="029EF5A2" w14:textId="14C57A61"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azatioprină (administrat pentru prevenirea respingerii după un transplant de organ)</w:t>
      </w:r>
    </w:p>
    <w:p w14:paraId="27420166" w14:textId="548CB4F3"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retinoizi (utilizați pentru tratamentul psoriazisului și al altor afecțiuni ale pielii)</w:t>
      </w:r>
    </w:p>
    <w:p w14:paraId="2A3C6CB7" w14:textId="61390422"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medicamente anticonvulsivante (utilizate pentru a preveni convulsiile), cum sunt fenitoina, valproatul sau carbamazepina </w:t>
      </w:r>
    </w:p>
    <w:p w14:paraId="6B237DF9" w14:textId="32E17FE8"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tratamente antineoplazice</w:t>
      </w:r>
    </w:p>
    <w:p w14:paraId="4BA49CF6" w14:textId="06512041"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barbiturice (injecții pentru somn)</w:t>
      </w:r>
    </w:p>
    <w:p w14:paraId="05266B9A" w14:textId="65AF7EC1"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tranchilizante </w:t>
      </w:r>
    </w:p>
    <w:p w14:paraId="2DFAAB71" w14:textId="78697C94"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contraceptive orale</w:t>
      </w:r>
    </w:p>
    <w:p w14:paraId="048FE63F" w14:textId="17642FBD"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probenecid (utilizat pentru tratamentul gutei)</w:t>
      </w:r>
    </w:p>
    <w:p w14:paraId="1F80AA59" w14:textId="0AFB3009"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antibiotice</w:t>
      </w:r>
      <w:r w:rsidR="003943E9" w:rsidRPr="00546462">
        <w:rPr>
          <w:rFonts w:ascii="Times New Roman" w:eastAsia="Times New Roman" w:hAnsi="Times New Roman" w:cs="Times New Roman"/>
          <w:lang w:val="ro-RO"/>
        </w:rPr>
        <w:t xml:space="preserve"> (de exemplu, penicilină, glicopeptide, trimetoprim-sulfametoxazol, sulfonamide, ciprofloxacină, cefalotină, tetracicline, cloramfenicol)</w:t>
      </w:r>
    </w:p>
    <w:p w14:paraId="2613D94C" w14:textId="4A1244AE"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pirimetamină (care este utilizată pentru a preveni și a trata malaria) </w:t>
      </w:r>
    </w:p>
    <w:p w14:paraId="6283FE97" w14:textId="2EB94223"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preparate vitaminice care conțin acid folic </w:t>
      </w:r>
    </w:p>
    <w:p w14:paraId="7CCAD9B8" w14:textId="63E35455" w:rsidR="001242CB" w:rsidRPr="00546462" w:rsidRDefault="001242CB" w:rsidP="001242CB">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inhibitori de pompă de protoni (medicamente care reduc producția de acid din stomac și care sunt utilizate pentru tratamentul arsurilor severe de stomac sau al ulcerelor), </w:t>
      </w:r>
      <w:r w:rsidR="003943E9" w:rsidRPr="00546462">
        <w:rPr>
          <w:rFonts w:ascii="Times New Roman" w:eastAsia="Times New Roman" w:hAnsi="Times New Roman" w:cs="Times New Roman"/>
          <w:lang w:val="ro-RO"/>
        </w:rPr>
        <w:t>precum</w:t>
      </w:r>
      <w:r w:rsidRPr="00546462">
        <w:rPr>
          <w:rFonts w:ascii="Times New Roman" w:eastAsia="Times New Roman" w:hAnsi="Times New Roman" w:cs="Times New Roman"/>
          <w:lang w:val="ro-RO"/>
        </w:rPr>
        <w:t xml:space="preserve"> omeprazol</w:t>
      </w:r>
      <w:r w:rsidR="003943E9" w:rsidRPr="00546462">
        <w:rPr>
          <w:rFonts w:ascii="Times New Roman" w:eastAsia="Times New Roman" w:hAnsi="Times New Roman" w:cs="Times New Roman"/>
          <w:lang w:val="ro-RO"/>
        </w:rPr>
        <w:t xml:space="preserve"> sau pantoprazol</w:t>
      </w:r>
      <w:r w:rsidRPr="00546462">
        <w:rPr>
          <w:rFonts w:ascii="Times New Roman" w:eastAsia="Times New Roman" w:hAnsi="Times New Roman" w:cs="Times New Roman"/>
          <w:lang w:val="ro-RO"/>
        </w:rPr>
        <w:t xml:space="preserve"> </w:t>
      </w:r>
    </w:p>
    <w:p w14:paraId="0D0F5325" w14:textId="6DC869C1" w:rsidR="001242CB" w:rsidRPr="00546462" w:rsidRDefault="001242CB" w:rsidP="001242CB">
      <w:pPr>
        <w:widowControl/>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teofilină (utilizată pentru tratamentul astmului bronșic)</w:t>
      </w:r>
    </w:p>
    <w:p w14:paraId="1FF56A1E" w14:textId="77777777" w:rsidR="003943E9" w:rsidRPr="00546462" w:rsidRDefault="003943E9" w:rsidP="003943E9">
      <w:pPr>
        <w:widowControl/>
        <w:spacing w:after="0" w:line="240" w:lineRule="auto"/>
        <w:ind w:left="567" w:hanging="567"/>
        <w:rPr>
          <w:rFonts w:ascii="Times New Roman" w:hAnsi="Times New Roman" w:cs="Times New Roman"/>
          <w:lang w:val="ro-RO"/>
        </w:rPr>
      </w:pPr>
      <w:r w:rsidRPr="00546462">
        <w:rPr>
          <w:rFonts w:ascii="Times New Roman" w:hAnsi="Times New Roman" w:cs="Times New Roman"/>
          <w:lang w:val="ro-RO"/>
        </w:rPr>
        <w:t>-</w:t>
      </w:r>
      <w:r w:rsidRPr="00546462">
        <w:rPr>
          <w:rFonts w:ascii="Times New Roman" w:hAnsi="Times New Roman" w:cs="Times New Roman"/>
          <w:lang w:val="ro-RO"/>
        </w:rPr>
        <w:tab/>
        <w:t xml:space="preserve">colestiramină (utilizată pentru tratamentul colesterolului crescut, a </w:t>
      </w:r>
      <w:r w:rsidR="00750F38" w:rsidRPr="00546462">
        <w:rPr>
          <w:rFonts w:ascii="Times New Roman" w:hAnsi="Times New Roman" w:cs="Times New Roman"/>
          <w:lang w:val="ro-RO"/>
        </w:rPr>
        <w:t xml:space="preserve">mâncărimii </w:t>
      </w:r>
      <w:r w:rsidRPr="00546462">
        <w:rPr>
          <w:rFonts w:ascii="Times New Roman" w:hAnsi="Times New Roman" w:cs="Times New Roman"/>
          <w:lang w:val="ro-RO"/>
        </w:rPr>
        <w:t>sau a diareei)</w:t>
      </w:r>
    </w:p>
    <w:p w14:paraId="24F4B2CD" w14:textId="77777777" w:rsidR="003943E9" w:rsidRPr="00546462" w:rsidRDefault="003943E9" w:rsidP="003943E9">
      <w:pPr>
        <w:widowControl/>
        <w:spacing w:after="0" w:line="240" w:lineRule="auto"/>
        <w:ind w:left="567" w:hanging="567"/>
        <w:rPr>
          <w:rFonts w:ascii="Times New Roman" w:hAnsi="Times New Roman" w:cs="Times New Roman"/>
          <w:lang w:val="ro-RO"/>
        </w:rPr>
      </w:pPr>
      <w:r w:rsidRPr="00546462">
        <w:rPr>
          <w:rFonts w:ascii="Times New Roman" w:hAnsi="Times New Roman" w:cs="Times New Roman"/>
          <w:lang w:val="ro-RO"/>
        </w:rPr>
        <w:t>-</w:t>
      </w:r>
      <w:r w:rsidRPr="00546462">
        <w:rPr>
          <w:rFonts w:ascii="Times New Roman" w:hAnsi="Times New Roman" w:cs="Times New Roman"/>
          <w:lang w:val="ro-RO"/>
        </w:rPr>
        <w:tab/>
        <w:t>AINS, medicamente antiinflamatoare nesteroidiene (utilizate pentru tratamentul durerii sau inflamației)</w:t>
      </w:r>
    </w:p>
    <w:p w14:paraId="5A7C3B43" w14:textId="77777777" w:rsidR="003943E9" w:rsidRPr="00546462" w:rsidRDefault="003943E9" w:rsidP="003943E9">
      <w:pPr>
        <w:widowControl/>
        <w:spacing w:after="0" w:line="240" w:lineRule="auto"/>
        <w:ind w:left="567" w:hanging="567"/>
        <w:rPr>
          <w:rFonts w:ascii="Times New Roman" w:hAnsi="Times New Roman" w:cs="Times New Roman"/>
          <w:lang w:val="ro-RO"/>
        </w:rPr>
      </w:pPr>
      <w:r w:rsidRPr="00546462">
        <w:rPr>
          <w:rFonts w:ascii="Times New Roman" w:hAnsi="Times New Roman" w:cs="Times New Roman"/>
          <w:lang w:val="ro-RO"/>
        </w:rPr>
        <w:t>-</w:t>
      </w:r>
      <w:r w:rsidRPr="00546462">
        <w:rPr>
          <w:rFonts w:ascii="Times New Roman" w:hAnsi="Times New Roman" w:cs="Times New Roman"/>
          <w:lang w:val="ro-RO"/>
        </w:rPr>
        <w:tab/>
        <w:t>acid p-aminobenzoic (utilizat pentru tratarea afecțiunilor la nivelull pielii)</w:t>
      </w:r>
    </w:p>
    <w:p w14:paraId="6AFA5C8B" w14:textId="77777777" w:rsidR="001242CB" w:rsidRPr="00546462" w:rsidRDefault="001242CB" w:rsidP="001242CB">
      <w:pPr>
        <w:widowControl/>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orice vaccin cu virusuri vii (acestea trebuie evitate), cum sunt vaccinurile împotriva pojarului, oreionului sau a febrei galbene</w:t>
      </w:r>
    </w:p>
    <w:p w14:paraId="21BD2D38" w14:textId="5B57978F" w:rsidR="003943E9" w:rsidRPr="00546462" w:rsidRDefault="003943E9" w:rsidP="003943E9">
      <w:pPr>
        <w:widowControl/>
        <w:spacing w:after="0" w:line="240" w:lineRule="auto"/>
        <w:ind w:left="567" w:hanging="567"/>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r>
      <w:r w:rsidR="001D2459" w:rsidRPr="00546462">
        <w:rPr>
          <w:rFonts w:ascii="Times New Roman" w:eastAsia="Times New Roman" w:hAnsi="Times New Roman" w:cs="Times New Roman"/>
          <w:lang w:val="ro-RO"/>
        </w:rPr>
        <w:t>metamizol (</w:t>
      </w:r>
      <w:r w:rsidR="006011C6" w:rsidRPr="00546462">
        <w:rPr>
          <w:rFonts w:ascii="Times New Roman" w:eastAsia="Times New Roman" w:hAnsi="Times New Roman" w:cs="Times New Roman"/>
          <w:lang w:val="ro-RO"/>
        </w:rPr>
        <w:t>numit și</w:t>
      </w:r>
      <w:r w:rsidR="001D2459" w:rsidRPr="00546462">
        <w:rPr>
          <w:rFonts w:ascii="Times New Roman" w:eastAsia="Times New Roman" w:hAnsi="Times New Roman" w:cs="Times New Roman"/>
          <w:lang w:val="ro-RO"/>
        </w:rPr>
        <w:t xml:space="preserve"> novaminsulfon </w:t>
      </w:r>
      <w:r w:rsidR="006011C6" w:rsidRPr="00546462">
        <w:rPr>
          <w:rFonts w:ascii="Times New Roman" w:eastAsia="Times New Roman" w:hAnsi="Times New Roman" w:cs="Times New Roman"/>
          <w:lang w:val="ro-RO"/>
        </w:rPr>
        <w:t>sau</w:t>
      </w:r>
      <w:r w:rsidR="001D2459" w:rsidRPr="00546462">
        <w:rPr>
          <w:rFonts w:ascii="Times New Roman" w:eastAsia="Times New Roman" w:hAnsi="Times New Roman" w:cs="Times New Roman"/>
          <w:lang w:val="ro-RO"/>
        </w:rPr>
        <w:t xml:space="preserve"> dipironă) (medicament</w:t>
      </w:r>
      <w:r w:rsidR="006011C6" w:rsidRPr="00546462">
        <w:rPr>
          <w:rFonts w:ascii="Times New Roman" w:eastAsia="Times New Roman" w:hAnsi="Times New Roman" w:cs="Times New Roman"/>
          <w:lang w:val="ro-RO"/>
        </w:rPr>
        <w:t xml:space="preserve"> pentru</w:t>
      </w:r>
      <w:r w:rsidR="001D2459" w:rsidRPr="00546462">
        <w:rPr>
          <w:rFonts w:ascii="Times New Roman" w:eastAsia="Times New Roman" w:hAnsi="Times New Roman" w:cs="Times New Roman"/>
          <w:lang w:val="ro-RO"/>
        </w:rPr>
        <w:t xml:space="preserve"> durer</w:t>
      </w:r>
      <w:r w:rsidR="006011C6" w:rsidRPr="00546462">
        <w:rPr>
          <w:rFonts w:ascii="Times New Roman" w:eastAsia="Times New Roman" w:hAnsi="Times New Roman" w:cs="Times New Roman"/>
          <w:lang w:val="ro-RO"/>
        </w:rPr>
        <w:t>e</w:t>
      </w:r>
      <w:r w:rsidR="001D2459" w:rsidRPr="00546462">
        <w:rPr>
          <w:rFonts w:ascii="Times New Roman" w:eastAsia="Times New Roman" w:hAnsi="Times New Roman" w:cs="Times New Roman"/>
          <w:lang w:val="ro-RO"/>
        </w:rPr>
        <w:t xml:space="preserve"> sever</w:t>
      </w:r>
      <w:r w:rsidR="006011C6" w:rsidRPr="00546462">
        <w:rPr>
          <w:rFonts w:ascii="Times New Roman" w:eastAsia="Times New Roman" w:hAnsi="Times New Roman" w:cs="Times New Roman"/>
          <w:lang w:val="ro-RO"/>
        </w:rPr>
        <w:t>ă</w:t>
      </w:r>
      <w:r w:rsidR="001D2459" w:rsidRPr="00546462">
        <w:rPr>
          <w:rFonts w:ascii="Times New Roman" w:eastAsia="Times New Roman" w:hAnsi="Times New Roman" w:cs="Times New Roman"/>
          <w:lang w:val="ro-RO"/>
        </w:rPr>
        <w:t xml:space="preserve"> și/sau febr</w:t>
      </w:r>
      <w:r w:rsidR="006011C6" w:rsidRPr="00546462">
        <w:rPr>
          <w:rFonts w:ascii="Times New Roman" w:eastAsia="Times New Roman" w:hAnsi="Times New Roman" w:cs="Times New Roman"/>
          <w:lang w:val="ro-RO"/>
        </w:rPr>
        <w:t>ă</w:t>
      </w:r>
      <w:r w:rsidR="001D2459" w:rsidRPr="00546462">
        <w:rPr>
          <w:rFonts w:ascii="Times New Roman" w:eastAsia="Times New Roman" w:hAnsi="Times New Roman" w:cs="Times New Roman"/>
          <w:lang w:val="ro-RO"/>
        </w:rPr>
        <w:t>)</w:t>
      </w:r>
    </w:p>
    <w:p w14:paraId="717C8665" w14:textId="77777777" w:rsidR="003943E9" w:rsidRPr="00546462" w:rsidRDefault="003943E9" w:rsidP="003943E9">
      <w:pPr>
        <w:widowControl/>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oxid de azot (un gaz utilizat în anestezia generală).</w:t>
      </w:r>
    </w:p>
    <w:p w14:paraId="513CD4B7" w14:textId="77777777" w:rsidR="003943E9" w:rsidRPr="00546462" w:rsidRDefault="003943E9" w:rsidP="001242CB">
      <w:pPr>
        <w:widowControl/>
        <w:spacing w:after="0" w:line="240" w:lineRule="auto"/>
        <w:ind w:left="567" w:hanging="567"/>
        <w:rPr>
          <w:lang w:val="ro-RO"/>
        </w:rPr>
      </w:pPr>
    </w:p>
    <w:p w14:paraId="25B94C6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Nordimet împreună cu alimente, băuturi și alcool</w:t>
      </w:r>
    </w:p>
    <w:p w14:paraId="50B579D7" w14:textId="77777777" w:rsidR="003943E9" w:rsidRPr="00546462" w:rsidRDefault="001242CB" w:rsidP="001242CB">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t>Alcoolul etilic, precum şi cantităţile mari de cafea, băuturi răcoritoare care conţin cafeină şi ceai negru trebuie evitate pe durata tratamentului, deoarece acestea pot amplifica reacțiile adverse sau pot interfera cu eficacitatea Nordimet. De asemenea, beți suficiente lichide în timpul tratamentului cu Nordimet pentru a evita deshidratarea (scăderea cantității de apă din organism) care poate crește toxicitatea Nordimet.</w:t>
      </w:r>
    </w:p>
    <w:p w14:paraId="5D100632" w14:textId="77777777" w:rsidR="003943E9" w:rsidRPr="00546462" w:rsidRDefault="003943E9" w:rsidP="001242CB">
      <w:pPr>
        <w:spacing w:after="0" w:line="240" w:lineRule="auto"/>
        <w:rPr>
          <w:rFonts w:ascii="Times New Roman" w:eastAsia="Times New Roman" w:hAnsi="Times New Roman" w:cs="Times New Roman"/>
          <w:b/>
          <w:lang w:val="ro-RO"/>
        </w:rPr>
      </w:pPr>
    </w:p>
    <w:p w14:paraId="4ACA84E1"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Sarcina, alăptarea și fertilitatea</w:t>
      </w:r>
    </w:p>
    <w:p w14:paraId="565887F9"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Dacă sunteţi gravidă sau alăptaţi, credeţi că aţi putea fi gravidă sau intenţionaţi să rămâneţi gravidă, adresaţi-vă medicului pentru recomandări înainte de a lua acest medicament.</w:t>
      </w:r>
    </w:p>
    <w:p w14:paraId="1D654C4D" w14:textId="77777777" w:rsidR="00031EF2" w:rsidRPr="00546462" w:rsidRDefault="00031EF2" w:rsidP="001242CB">
      <w:pPr>
        <w:spacing w:after="0" w:line="240" w:lineRule="auto"/>
        <w:rPr>
          <w:lang w:val="ro-RO"/>
        </w:rPr>
      </w:pPr>
    </w:p>
    <w:p w14:paraId="522CEE94"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Sarcina</w:t>
      </w:r>
    </w:p>
    <w:p w14:paraId="20C97DF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Nu trebuie să luați Nordimet în timpul sarcinii sau dacă încercați să rămâneți gravidă. Metotrexatul poate produce anomalii congenitale, poate să dăuneze fătului sau să producă avort</w:t>
      </w:r>
      <w:r w:rsidR="00031EF2" w:rsidRPr="00546462">
        <w:rPr>
          <w:rFonts w:ascii="Times New Roman" w:eastAsia="Times New Roman" w:hAnsi="Times New Roman" w:cs="Times New Roman"/>
          <w:lang w:val="ro-RO"/>
        </w:rPr>
        <w:t>uri. Se poate asocia cu malformații la nivelul craniului, feței, a inimii și a vaselor de sânge, a creierului și a membrelor. D</w:t>
      </w:r>
      <w:r w:rsidRPr="00546462">
        <w:rPr>
          <w:rFonts w:ascii="Times New Roman" w:eastAsia="Times New Roman" w:hAnsi="Times New Roman" w:cs="Times New Roman"/>
          <w:lang w:val="ro-RO"/>
        </w:rPr>
        <w:t xml:space="preserve">e aceea, este foarte important să nu fie administrat la pacientele gravide sau la cele care intenționează să rămână gravide. La femeile cu potenţial fertil, înainte de iniţierea tratamentului trebuie exclusă cu certitudine prezenţa sarcinii, folosind mijloace adecvate, cum sunt testele de sarcină. Trebuie să utilizați o metodă de contracepție eficace pe parcursul tratamentului cu metotrexat și încă cel puțin 6 luni după ce opriți tratamentul pentru a evita să rămâneți gravidă (citiți </w:t>
      </w:r>
      <w:r w:rsidRPr="00546462">
        <w:rPr>
          <w:rFonts w:ascii="Times New Roman" w:eastAsia="Times New Roman" w:hAnsi="Times New Roman" w:cs="Times New Roman"/>
          <w:lang w:val="ro-RO"/>
        </w:rPr>
        <w:lastRenderedPageBreak/>
        <w:t>și capitolul “Atenționări și precauții”).</w:t>
      </w:r>
    </w:p>
    <w:p w14:paraId="6CF2D455" w14:textId="77777777" w:rsidR="001242CB" w:rsidRPr="00546462" w:rsidRDefault="001242CB" w:rsidP="001242CB">
      <w:pPr>
        <w:spacing w:after="0" w:line="240" w:lineRule="auto"/>
        <w:rPr>
          <w:lang w:val="ro-RO"/>
        </w:rPr>
      </w:pPr>
    </w:p>
    <w:p w14:paraId="3AC8AC07"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Dacă totuși rămâneți gravidă pe parcursul tratamentului</w:t>
      </w:r>
      <w:r w:rsidR="00031EF2" w:rsidRPr="00546462">
        <w:rPr>
          <w:rFonts w:ascii="Times New Roman" w:eastAsia="Times New Roman" w:hAnsi="Times New Roman" w:cs="Times New Roman"/>
          <w:lang w:val="ro-RO"/>
        </w:rPr>
        <w:t xml:space="preserve"> sau suspectați o sarcină, discutați cât mai curând cu medicul.</w:t>
      </w:r>
      <w:r w:rsidRPr="00546462">
        <w:rPr>
          <w:rFonts w:ascii="Times New Roman" w:eastAsia="Times New Roman" w:hAnsi="Times New Roman" w:cs="Times New Roman"/>
          <w:lang w:val="ro-RO"/>
        </w:rPr>
        <w:t xml:space="preserve"> </w:t>
      </w:r>
      <w:r w:rsidR="00031EF2" w:rsidRPr="00546462">
        <w:rPr>
          <w:rFonts w:ascii="Times New Roman" w:eastAsia="Times New Roman" w:hAnsi="Times New Roman" w:cs="Times New Roman"/>
          <w:lang w:val="ro-RO"/>
        </w:rPr>
        <w:t xml:space="preserve">Vi </w:t>
      </w:r>
      <w:r w:rsidRPr="00546462">
        <w:rPr>
          <w:rFonts w:ascii="Times New Roman" w:eastAsia="Times New Roman" w:hAnsi="Times New Roman" w:cs="Times New Roman"/>
          <w:lang w:val="ro-RO"/>
        </w:rPr>
        <w:t>se va oferi consiliere cu privire la riscul efectelor dăunătoare asupra fătului în timpul tratamentului.</w:t>
      </w:r>
    </w:p>
    <w:p w14:paraId="3F7C58CB" w14:textId="77777777" w:rsidR="001242CB" w:rsidRPr="00546462" w:rsidRDefault="00031EF2"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Dacă doriți să rămâneți gravidă, adresați-vă medicului dumneavoastră care vă poate recomanda să cereți consilierea unui specialist înainte de începerea tratamentului</w:t>
      </w:r>
      <w:r w:rsidR="001242CB" w:rsidRPr="00546462">
        <w:rPr>
          <w:rFonts w:ascii="Times New Roman" w:eastAsia="Times New Roman" w:hAnsi="Times New Roman" w:cs="Times New Roman"/>
          <w:lang w:val="ro-RO"/>
        </w:rPr>
        <w:t>.</w:t>
      </w:r>
    </w:p>
    <w:p w14:paraId="20672BD4" w14:textId="77777777" w:rsidR="001242CB" w:rsidRPr="00546462" w:rsidRDefault="001242CB" w:rsidP="001242CB">
      <w:pPr>
        <w:spacing w:after="0" w:line="240" w:lineRule="auto"/>
        <w:rPr>
          <w:lang w:val="ro-RO"/>
        </w:rPr>
      </w:pPr>
    </w:p>
    <w:p w14:paraId="310933D1"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Alăptarea</w:t>
      </w:r>
    </w:p>
    <w:p w14:paraId="49159D8F"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Metotrexatul trece în laptele matern, de aceea nu trebuie să alăptați pe parcursul tratamentului. Va trebui să întrerupeți alăptarea dacă medicul dumneavoastră consideră că tratamentul cu metotrexat este absolut necesar în timpul perioadei de lactație.</w:t>
      </w:r>
    </w:p>
    <w:p w14:paraId="5D4A5F79" w14:textId="77777777" w:rsidR="001242CB" w:rsidRPr="00546462" w:rsidRDefault="001242CB" w:rsidP="001242CB">
      <w:pPr>
        <w:spacing w:after="0" w:line="240" w:lineRule="auto"/>
        <w:rPr>
          <w:lang w:val="ro-RO"/>
        </w:rPr>
      </w:pPr>
    </w:p>
    <w:p w14:paraId="093D8DB6"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Fertilitatea masculină</w:t>
      </w:r>
    </w:p>
    <w:p w14:paraId="1972300C" w14:textId="77777777" w:rsidR="001242CB" w:rsidRPr="00546462" w:rsidRDefault="00031EF2"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Dovezile actuale nu arată o creștere a riscului de malformații sau de avort dacă tatăl primește o doză de metotrexat mai mică de 30 mg/săptămână. Însă, riscul nu poate fi exclus în totalitate. </w:t>
      </w:r>
      <w:r w:rsidR="001242CB" w:rsidRPr="00546462">
        <w:rPr>
          <w:rFonts w:ascii="Times New Roman" w:eastAsia="Times New Roman" w:hAnsi="Times New Roman" w:cs="Times New Roman"/>
          <w:lang w:val="ro-RO"/>
        </w:rPr>
        <w:t xml:space="preserve">Metotrexatul poate fi genotoxic. Acest lucru înseamnă că medicamentul poate produce mutații genetice. Metotrexatul poate afecta producția de spermă, ceea ce poate cauza anomalii congenitale. De aceea </w:t>
      </w:r>
      <w:r w:rsidRPr="00546462">
        <w:rPr>
          <w:rFonts w:ascii="Times New Roman" w:eastAsia="Times New Roman" w:hAnsi="Times New Roman" w:cs="Times New Roman"/>
          <w:lang w:val="ro-RO"/>
        </w:rPr>
        <w:t xml:space="preserve">ar trebui </w:t>
      </w:r>
      <w:r w:rsidR="001242CB" w:rsidRPr="00546462">
        <w:rPr>
          <w:rFonts w:ascii="Times New Roman" w:eastAsia="Times New Roman" w:hAnsi="Times New Roman" w:cs="Times New Roman"/>
          <w:lang w:val="ro-RO"/>
        </w:rPr>
        <w:t xml:space="preserve">să evitați să procreați </w:t>
      </w:r>
      <w:r w:rsidRPr="00546462">
        <w:rPr>
          <w:rFonts w:ascii="Times New Roman" w:eastAsia="Times New Roman" w:hAnsi="Times New Roman" w:cs="Times New Roman"/>
          <w:lang w:val="ro-RO"/>
        </w:rPr>
        <w:t xml:space="preserve">sau să donați spermă </w:t>
      </w:r>
      <w:r w:rsidR="001242CB" w:rsidRPr="00546462">
        <w:rPr>
          <w:rFonts w:ascii="Times New Roman" w:eastAsia="Times New Roman" w:hAnsi="Times New Roman" w:cs="Times New Roman"/>
          <w:lang w:val="ro-RO"/>
        </w:rPr>
        <w:t xml:space="preserve">pe parcursul tratamentului cu metotrexat și încă </w:t>
      </w:r>
      <w:r w:rsidRPr="00546462">
        <w:rPr>
          <w:rFonts w:ascii="Times New Roman" w:eastAsia="Times New Roman" w:hAnsi="Times New Roman" w:cs="Times New Roman"/>
          <w:lang w:val="ro-RO"/>
        </w:rPr>
        <w:t xml:space="preserve">cel puțin </w:t>
      </w:r>
      <w:r w:rsidR="00B21AAC" w:rsidRPr="00546462">
        <w:rPr>
          <w:rFonts w:ascii="Times New Roman" w:eastAsia="Times New Roman" w:hAnsi="Times New Roman" w:cs="Times New Roman"/>
          <w:lang w:val="ro-RO"/>
        </w:rPr>
        <w:t>3</w:t>
      </w:r>
      <w:r w:rsidR="001242CB" w:rsidRPr="00546462">
        <w:rPr>
          <w:rFonts w:ascii="Times New Roman" w:eastAsia="Times New Roman" w:hAnsi="Times New Roman" w:cs="Times New Roman"/>
          <w:lang w:val="ro-RO"/>
        </w:rPr>
        <w:t xml:space="preserve"> luni după oprirea tratamentului.</w:t>
      </w:r>
    </w:p>
    <w:p w14:paraId="4CAA074A" w14:textId="77777777" w:rsidR="001242CB" w:rsidRPr="00546462" w:rsidRDefault="001242CB" w:rsidP="001242CB">
      <w:pPr>
        <w:spacing w:after="0" w:line="240" w:lineRule="auto"/>
        <w:rPr>
          <w:lang w:val="ro-RO"/>
        </w:rPr>
      </w:pPr>
    </w:p>
    <w:p w14:paraId="31E66DF0"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 xml:space="preserve">Conducerea vehiculelor și folosirea utilajelor </w:t>
      </w:r>
    </w:p>
    <w:p w14:paraId="701451AC"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Tratamentul cu Nordimet poate provoca reacţii adverse care afectează sistemul nervos central, de exemplu oboseală şi ameţeli. Astfel, capacitatea de a conduce vehicule şi/sau de a folosi utilaje poate fi, în unele cazuri, afectată. Dacă vă simţiţi obosit(ă) sau amețit(ă) nu trebuie să conduceţi vehicule sau să folosiţi utilaje.</w:t>
      </w:r>
    </w:p>
    <w:p w14:paraId="568E2A3F" w14:textId="77777777" w:rsidR="001242CB" w:rsidRPr="00546462" w:rsidRDefault="001242CB" w:rsidP="001242CB">
      <w:pPr>
        <w:spacing w:after="0" w:line="240" w:lineRule="auto"/>
        <w:rPr>
          <w:lang w:val="ro-RO"/>
        </w:rPr>
      </w:pPr>
    </w:p>
    <w:p w14:paraId="26F788F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Nordimet conține sodiu</w:t>
      </w:r>
    </w:p>
    <w:p w14:paraId="014ED3B6"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 xml:space="preserve">Acest medicament conţine sodiu mai </w:t>
      </w:r>
      <w:r w:rsidR="003943E9" w:rsidRPr="00546462">
        <w:rPr>
          <w:rFonts w:ascii="Times New Roman" w:eastAsia="Times New Roman" w:hAnsi="Times New Roman" w:cs="Times New Roman"/>
          <w:lang w:val="ro-RO"/>
        </w:rPr>
        <w:t xml:space="preserve">puțin </w:t>
      </w:r>
      <w:r w:rsidRPr="00546462">
        <w:rPr>
          <w:rFonts w:ascii="Times New Roman" w:eastAsia="Times New Roman" w:hAnsi="Times New Roman" w:cs="Times New Roman"/>
          <w:lang w:val="ro-RO"/>
        </w:rPr>
        <w:t>de 1 mmol (23 mg) pe doză, adică practic "nu conţine sodiu".</w:t>
      </w:r>
    </w:p>
    <w:p w14:paraId="481CAE61" w14:textId="77777777" w:rsidR="001242CB" w:rsidRPr="00546462" w:rsidRDefault="001242CB" w:rsidP="001242CB">
      <w:pPr>
        <w:spacing w:after="0" w:line="240" w:lineRule="auto"/>
        <w:rPr>
          <w:lang w:val="ro-RO"/>
        </w:rPr>
      </w:pPr>
    </w:p>
    <w:p w14:paraId="0F5AA119" w14:textId="77777777" w:rsidR="00D33109" w:rsidRPr="00546462" w:rsidRDefault="00D33109" w:rsidP="001242CB">
      <w:pPr>
        <w:spacing w:after="0" w:line="240" w:lineRule="auto"/>
        <w:rPr>
          <w:lang w:val="ro-RO"/>
        </w:rPr>
      </w:pPr>
    </w:p>
    <w:p w14:paraId="22E30391" w14:textId="77777777" w:rsidR="001242CB" w:rsidRPr="00546462" w:rsidRDefault="001242CB" w:rsidP="001242CB">
      <w:pPr>
        <w:tabs>
          <w:tab w:val="left" w:pos="680"/>
        </w:tabs>
        <w:spacing w:after="0" w:line="240" w:lineRule="auto"/>
        <w:rPr>
          <w:lang w:val="ro-RO"/>
        </w:rPr>
      </w:pPr>
      <w:r w:rsidRPr="00546462">
        <w:rPr>
          <w:rFonts w:ascii="Times New Roman" w:eastAsia="Times New Roman" w:hAnsi="Times New Roman" w:cs="Times New Roman"/>
          <w:b/>
          <w:lang w:val="ro-RO"/>
        </w:rPr>
        <w:t>3.</w:t>
      </w:r>
      <w:r w:rsidRPr="00546462">
        <w:rPr>
          <w:rFonts w:ascii="Times New Roman" w:eastAsia="Times New Roman" w:hAnsi="Times New Roman" w:cs="Times New Roman"/>
          <w:b/>
          <w:lang w:val="ro-RO"/>
        </w:rPr>
        <w:tab/>
        <w:t>Cum să utilizați Nordimet</w:t>
      </w:r>
    </w:p>
    <w:p w14:paraId="7A0C9016" w14:textId="77777777" w:rsidR="001242CB" w:rsidRPr="00546462" w:rsidRDefault="001242CB" w:rsidP="001242CB">
      <w:pPr>
        <w:spacing w:after="0" w:line="240" w:lineRule="auto"/>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A3A56" w:rsidRPr="00546462" w14:paraId="763A8868" w14:textId="77777777" w:rsidTr="004F6D31">
        <w:tc>
          <w:tcPr>
            <w:tcW w:w="8828" w:type="dxa"/>
            <w:shd w:val="clear" w:color="auto" w:fill="auto"/>
          </w:tcPr>
          <w:p w14:paraId="4F00A7F5" w14:textId="77777777" w:rsidR="00EA3A56" w:rsidRPr="00546462" w:rsidRDefault="00EA3A56" w:rsidP="004F6D31">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t>Atenționare importantă privind administrarea Nordimet</w:t>
            </w:r>
          </w:p>
          <w:p w14:paraId="67384788" w14:textId="77777777" w:rsidR="00EA3A56" w:rsidRPr="00546462" w:rsidRDefault="00EA3A56" w:rsidP="004F6D31">
            <w:pPr>
              <w:spacing w:after="0" w:line="240" w:lineRule="auto"/>
              <w:rPr>
                <w:rFonts w:ascii="Times New Roman" w:eastAsia="Times New Roman" w:hAnsi="Times New Roman" w:cs="Times New Roman"/>
                <w:b/>
                <w:lang w:val="ro-RO"/>
              </w:rPr>
            </w:pPr>
          </w:p>
          <w:p w14:paraId="751D0AF6" w14:textId="77777777" w:rsidR="00EA3A56" w:rsidRPr="00546462" w:rsidRDefault="00287767" w:rsidP="004F6D31">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lang w:val="ro-RO"/>
              </w:rPr>
              <w:t xml:space="preserve">Utilizați Nordimet </w:t>
            </w:r>
            <w:r w:rsidRPr="00546462">
              <w:rPr>
                <w:rFonts w:ascii="Times New Roman" w:eastAsia="Times New Roman" w:hAnsi="Times New Roman" w:cs="Times New Roman"/>
                <w:b/>
                <w:lang w:val="ro-RO"/>
              </w:rPr>
              <w:t>doar o dată pe săptămână</w:t>
            </w:r>
            <w:r w:rsidRPr="00546462">
              <w:rPr>
                <w:rFonts w:ascii="Times New Roman" w:eastAsia="Times New Roman" w:hAnsi="Times New Roman" w:cs="Times New Roman"/>
                <w:lang w:val="ro-RO"/>
              </w:rPr>
              <w:t xml:space="preserve"> pentru tratamentul artritei reumatoide, al artritei juvenile idiopatice active, al psoriazisului</w:t>
            </w:r>
            <w:r w:rsidR="00610A1F"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 xml:space="preserve"> al artritei psoriazice </w:t>
            </w:r>
            <w:r w:rsidR="00610A1F" w:rsidRPr="00546462">
              <w:rPr>
                <w:rFonts w:ascii="Times New Roman" w:eastAsia="Times New Roman" w:hAnsi="Times New Roman" w:cs="Times New Roman"/>
                <w:lang w:val="ro-RO"/>
              </w:rPr>
              <w:t xml:space="preserve">și al bolii Crohn </w:t>
            </w:r>
            <w:r w:rsidRPr="00546462">
              <w:rPr>
                <w:rFonts w:ascii="Times New Roman" w:eastAsia="Times New Roman" w:hAnsi="Times New Roman" w:cs="Times New Roman"/>
                <w:lang w:val="ro-RO"/>
              </w:rPr>
              <w:t xml:space="preserve">care necesită administrare o dată pe săptămână. Utilizarea unei cantități prea mari de Nordimet poate fi letală. Vă rugăm să citiți cu foarte multă atenție secțiunea 3 din acest prospect. </w:t>
            </w:r>
            <w:r w:rsidRPr="00546462">
              <w:rPr>
                <w:rFonts w:ascii="Times New Roman" w:hAnsi="Times New Roman" w:cs="Times New Roman"/>
                <w:lang w:val="ro-RO"/>
              </w:rPr>
              <w:t>Dacă aveți întrebări, vă rugăm să discutați cu medicul dumneavoastră sau cu farmacistul înainte de a lua acest medicament</w:t>
            </w:r>
            <w:r w:rsidRPr="00546462">
              <w:rPr>
                <w:rFonts w:ascii="Times New Roman" w:eastAsia="Times New Roman" w:hAnsi="Times New Roman" w:cs="Times New Roman"/>
                <w:lang w:val="ro-RO"/>
              </w:rPr>
              <w:t>.</w:t>
            </w:r>
          </w:p>
        </w:tc>
      </w:tr>
    </w:tbl>
    <w:p w14:paraId="3E900687" w14:textId="77777777" w:rsidR="003943E9" w:rsidRPr="00546462" w:rsidRDefault="003943E9" w:rsidP="001242CB">
      <w:pPr>
        <w:spacing w:after="0" w:line="240" w:lineRule="auto"/>
        <w:rPr>
          <w:rFonts w:ascii="Times New Roman" w:eastAsia="Times New Roman" w:hAnsi="Times New Roman" w:cs="Times New Roman"/>
          <w:lang w:val="ro-RO"/>
        </w:rPr>
      </w:pPr>
    </w:p>
    <w:p w14:paraId="36572F8D"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Luați întotdeauna acest medicament exact așa cum v-a spus medicul. Discutaţi cu medicul dumneavoastră sau cu farmacistul dacă nu sunteţi sigur.</w:t>
      </w:r>
    </w:p>
    <w:p w14:paraId="49C80B24" w14:textId="77777777" w:rsidR="001242CB" w:rsidRPr="00546462" w:rsidRDefault="001242CB" w:rsidP="001242CB">
      <w:pPr>
        <w:spacing w:after="0" w:line="240" w:lineRule="auto"/>
        <w:rPr>
          <w:lang w:val="ro-RO"/>
        </w:rPr>
      </w:pPr>
    </w:p>
    <w:p w14:paraId="1A603288"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 xml:space="preserve">Nordimet se administrează </w:t>
      </w:r>
      <w:r w:rsidRPr="00546462">
        <w:rPr>
          <w:rFonts w:ascii="Times New Roman" w:eastAsia="Times New Roman" w:hAnsi="Times New Roman" w:cs="Times New Roman"/>
          <w:b/>
          <w:lang w:val="ro-RO"/>
        </w:rPr>
        <w:t>numai o dată pe săptămână</w:t>
      </w:r>
      <w:r w:rsidRPr="00546462">
        <w:rPr>
          <w:rFonts w:ascii="Times New Roman" w:eastAsia="Times New Roman" w:hAnsi="Times New Roman" w:cs="Times New Roman"/>
          <w:lang w:val="ro-RO"/>
        </w:rPr>
        <w:t>. Împreună cu medicul dumneavoastră, veţi alege o zi potrivită din săptămână în care să faceţi injecţia.</w:t>
      </w:r>
    </w:p>
    <w:p w14:paraId="777F45B3" w14:textId="77777777" w:rsidR="001242CB" w:rsidRPr="00546462" w:rsidRDefault="001242CB" w:rsidP="001242CB">
      <w:pPr>
        <w:spacing w:after="0" w:line="240" w:lineRule="auto"/>
        <w:rPr>
          <w:lang w:val="ro-RO"/>
        </w:rPr>
      </w:pPr>
    </w:p>
    <w:p w14:paraId="68A1CA01"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 xml:space="preserve">Nordimet administrat incorect poate duce la reacții adverse severe, care pot fi fatale. </w:t>
      </w:r>
    </w:p>
    <w:p w14:paraId="21CF6A72" w14:textId="77777777" w:rsidR="001242CB" w:rsidRPr="00546462" w:rsidRDefault="001242CB" w:rsidP="001242CB">
      <w:pPr>
        <w:spacing w:after="0" w:line="240" w:lineRule="auto"/>
        <w:rPr>
          <w:lang w:val="ro-RO"/>
        </w:rPr>
      </w:pPr>
    </w:p>
    <w:p w14:paraId="2D336857" w14:textId="6B8B55B8" w:rsidR="001242CB" w:rsidRPr="00546462" w:rsidRDefault="00D33109" w:rsidP="001242CB">
      <w:pPr>
        <w:spacing w:after="0" w:line="240" w:lineRule="auto"/>
        <w:rPr>
          <w:lang w:val="ro-RO"/>
        </w:rPr>
      </w:pPr>
      <w:r w:rsidRPr="00546462">
        <w:rPr>
          <w:rFonts w:ascii="Times New Roman" w:eastAsia="Times New Roman" w:hAnsi="Times New Roman" w:cs="Times New Roman"/>
          <w:lang w:val="ro-RO"/>
        </w:rPr>
        <w:t>Doza recomandată este</w:t>
      </w:r>
      <w:r w:rsidR="001242CB" w:rsidRPr="00546462">
        <w:rPr>
          <w:rFonts w:ascii="Times New Roman" w:eastAsia="Times New Roman" w:hAnsi="Times New Roman" w:cs="Times New Roman"/>
          <w:lang w:val="ro-RO"/>
        </w:rPr>
        <w:t>:</w:t>
      </w:r>
    </w:p>
    <w:p w14:paraId="28368BAD" w14:textId="77777777" w:rsidR="00546462" w:rsidRPr="00546462" w:rsidRDefault="00546462" w:rsidP="001242CB">
      <w:pPr>
        <w:spacing w:after="0" w:line="240" w:lineRule="auto"/>
        <w:rPr>
          <w:lang w:val="ro-RO"/>
        </w:rPr>
      </w:pPr>
    </w:p>
    <w:p w14:paraId="4F993CE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Doza la pacienții cu artrită reumatoidă</w:t>
      </w:r>
    </w:p>
    <w:p w14:paraId="44C2F1BE"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 xml:space="preserve">Doza recomandată pentru început este de 7,5 mg metotrexat </w:t>
      </w:r>
      <w:r w:rsidRPr="00546462">
        <w:rPr>
          <w:rFonts w:ascii="Times New Roman" w:eastAsia="Times New Roman" w:hAnsi="Times New Roman" w:cs="Times New Roman"/>
          <w:b/>
          <w:lang w:val="ro-RO"/>
        </w:rPr>
        <w:t>o dată pe săptămână</w:t>
      </w:r>
      <w:r w:rsidRPr="00546462">
        <w:rPr>
          <w:rFonts w:ascii="Times New Roman" w:eastAsia="Times New Roman" w:hAnsi="Times New Roman" w:cs="Times New Roman"/>
          <w:lang w:val="ro-RO"/>
        </w:rPr>
        <w:t xml:space="preserve">. </w:t>
      </w:r>
    </w:p>
    <w:p w14:paraId="05C0CEDC" w14:textId="77777777" w:rsidR="001242CB" w:rsidRPr="00546462" w:rsidRDefault="001242CB" w:rsidP="001242CB">
      <w:pPr>
        <w:spacing w:after="0" w:line="240" w:lineRule="auto"/>
        <w:rPr>
          <w:lang w:val="ro-RO"/>
        </w:rPr>
      </w:pPr>
    </w:p>
    <w:p w14:paraId="50CC7050"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Medicul poate crește doza dacă cea utilizată nu este eficace dar este bine tolerată. Doza medie săptămânală este de 15-20 mg. În general, nu trebuie depășită o doză săptămânală de 25 mg. Din momentul în care Nordimet începe să funcționeze, medicul va putea reduce doza treptat, până la doza minimă eficace pentru menținere.</w:t>
      </w:r>
    </w:p>
    <w:p w14:paraId="4DFD9536" w14:textId="77777777" w:rsidR="001242CB" w:rsidRPr="00546462" w:rsidRDefault="001242CB" w:rsidP="001242CB">
      <w:pPr>
        <w:spacing w:after="0" w:line="240" w:lineRule="auto"/>
        <w:rPr>
          <w:rFonts w:ascii="Times New Roman" w:eastAsia="Times New Roman" w:hAnsi="Times New Roman" w:cs="Times New Roman"/>
          <w:lang w:val="ro-RO"/>
        </w:rPr>
      </w:pPr>
    </w:p>
    <w:p w14:paraId="145224E4"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De regulă, ameliorarea simptomelor se observă după 4-8 săptămâni de tratament. Atunci când tratamentul cu Nordimet este întrerupt, simptomele pot reapărea.</w:t>
      </w:r>
    </w:p>
    <w:p w14:paraId="2E5E045D" w14:textId="77777777" w:rsidR="001242CB" w:rsidRPr="00546462" w:rsidRDefault="001242CB" w:rsidP="001242CB">
      <w:pPr>
        <w:spacing w:after="0" w:line="240" w:lineRule="auto"/>
        <w:rPr>
          <w:lang w:val="ro-RO"/>
        </w:rPr>
      </w:pPr>
    </w:p>
    <w:p w14:paraId="67DA2CD7"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Utilizarea la adulți cu forme</w:t>
      </w:r>
      <w:r w:rsidR="005D1575" w:rsidRPr="00546462">
        <w:rPr>
          <w:rFonts w:ascii="Times New Roman" w:eastAsia="Times New Roman" w:hAnsi="Times New Roman" w:cs="Times New Roman"/>
          <w:u w:val="single"/>
          <w:lang w:val="ro-RO"/>
        </w:rPr>
        <w:t xml:space="preserve"> moderat până la</w:t>
      </w:r>
      <w:r w:rsidRPr="00546462">
        <w:rPr>
          <w:rFonts w:ascii="Times New Roman" w:eastAsia="Times New Roman" w:hAnsi="Times New Roman" w:cs="Times New Roman"/>
          <w:u w:val="single"/>
          <w:lang w:val="ro-RO"/>
        </w:rPr>
        <w:t xml:space="preserve"> severe de psoriazis</w:t>
      </w:r>
      <w:r w:rsidR="005D1575" w:rsidRPr="00546462">
        <w:rPr>
          <w:rFonts w:ascii="Times New Roman" w:eastAsia="Times New Roman" w:hAnsi="Times New Roman" w:cs="Times New Roman"/>
          <w:u w:val="single"/>
          <w:lang w:val="ro-RO"/>
        </w:rPr>
        <w:t xml:space="preserve"> în plăci</w:t>
      </w:r>
      <w:r w:rsidRPr="00546462">
        <w:rPr>
          <w:rFonts w:ascii="Times New Roman" w:eastAsia="Times New Roman" w:hAnsi="Times New Roman" w:cs="Times New Roman"/>
          <w:u w:val="single"/>
          <w:lang w:val="ro-RO"/>
        </w:rPr>
        <w:t xml:space="preserve"> sau artrităpsoriazică</w:t>
      </w:r>
      <w:r w:rsidR="005D1575" w:rsidRPr="00546462">
        <w:rPr>
          <w:rFonts w:ascii="Times New Roman" w:eastAsia="Times New Roman" w:hAnsi="Times New Roman" w:cs="Times New Roman"/>
          <w:u w:val="single"/>
          <w:lang w:val="ro-RO"/>
        </w:rPr>
        <w:t xml:space="preserve"> severă</w:t>
      </w:r>
    </w:p>
    <w:p w14:paraId="37F711C4"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Medicul vă va administra o doză test unică de 5-10 mg pentru a evalua posibilele reacții adverse. Dacă doza test va fi bine tolerată, se va continua tratamentul după o săptămână cu o doză de aproximativ 7,5 mg. </w:t>
      </w:r>
    </w:p>
    <w:p w14:paraId="1C7167FE" w14:textId="77777777" w:rsidR="001242CB" w:rsidRPr="00546462" w:rsidRDefault="001242CB" w:rsidP="001242CB">
      <w:pPr>
        <w:spacing w:after="0" w:line="240" w:lineRule="auto"/>
        <w:rPr>
          <w:rFonts w:ascii="Times New Roman" w:eastAsia="Times New Roman" w:hAnsi="Times New Roman" w:cs="Times New Roman"/>
          <w:lang w:val="ro-RO"/>
        </w:rPr>
      </w:pPr>
    </w:p>
    <w:p w14:paraId="45AF424E"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De regulă, răspunsul la tratament se produce după 2-6 săptămâni. Tratamentul poate fi continuat sau întrerupt în funcție de efectele sale și de rezultatele la testele de sânge și de urină.</w:t>
      </w:r>
    </w:p>
    <w:p w14:paraId="6F8F8BAA" w14:textId="77777777" w:rsidR="00610A1F" w:rsidRPr="00546462" w:rsidRDefault="00610A1F" w:rsidP="001242CB">
      <w:pPr>
        <w:spacing w:after="0" w:line="240" w:lineRule="auto"/>
        <w:rPr>
          <w:rFonts w:ascii="Times New Roman" w:eastAsia="Times New Roman" w:hAnsi="Times New Roman" w:cs="Times New Roman"/>
          <w:lang w:val="ro-RO"/>
        </w:rPr>
      </w:pPr>
    </w:p>
    <w:p w14:paraId="70EDF716" w14:textId="77777777" w:rsidR="00610A1F" w:rsidRPr="00546462" w:rsidRDefault="00610A1F" w:rsidP="00610A1F">
      <w:pPr>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u w:val="single"/>
          <w:lang w:val="ro-RO"/>
        </w:rPr>
        <w:t>Doza la pacienți adulți cu boala Crohn:</w:t>
      </w:r>
    </w:p>
    <w:p w14:paraId="742CEA6B" w14:textId="77777777" w:rsidR="00610A1F" w:rsidRPr="00546462" w:rsidRDefault="00610A1F" w:rsidP="00610A1F">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Medicul va începe cu o doză săptămânală de 25 mg. Răspunsul la tratament poate fi așteptat, în general, după 8-12 săptămâni. În funcție de efectele tratamentului în timp, medicul dumneavoastră poate decide să scadă doza la 15 mg pe săptămână.</w:t>
      </w:r>
    </w:p>
    <w:p w14:paraId="7A2A0C92" w14:textId="77777777" w:rsidR="003943E9" w:rsidRPr="00546462" w:rsidRDefault="003943E9" w:rsidP="00610A1F">
      <w:pPr>
        <w:spacing w:after="0" w:line="240" w:lineRule="auto"/>
        <w:rPr>
          <w:rFonts w:ascii="Times New Roman" w:eastAsia="Times New Roman" w:hAnsi="Times New Roman" w:cs="Times New Roman"/>
          <w:lang w:val="ro-RO"/>
        </w:rPr>
      </w:pPr>
    </w:p>
    <w:p w14:paraId="3A312710" w14:textId="77777777" w:rsidR="003943E9" w:rsidRPr="00546462" w:rsidRDefault="003943E9" w:rsidP="003943E9">
      <w:pPr>
        <w:spacing w:after="0" w:line="240" w:lineRule="auto"/>
        <w:rPr>
          <w:lang w:val="ro-RO"/>
        </w:rPr>
      </w:pPr>
      <w:r w:rsidRPr="00546462">
        <w:rPr>
          <w:rFonts w:ascii="Times New Roman" w:eastAsia="Times New Roman" w:hAnsi="Times New Roman" w:cs="Times New Roman"/>
          <w:u w:val="single"/>
          <w:lang w:val="ro-RO"/>
        </w:rPr>
        <w:t xml:space="preserve">Utilizarea la copii și adolescenți </w:t>
      </w:r>
      <w:r w:rsidR="00750F38" w:rsidRPr="00546462">
        <w:rPr>
          <w:rFonts w:ascii="Times New Roman" w:eastAsia="Times New Roman" w:hAnsi="Times New Roman" w:cs="Times New Roman"/>
          <w:u w:val="single"/>
          <w:lang w:val="ro-RO"/>
        </w:rPr>
        <w:t xml:space="preserve">cu vârsta </w:t>
      </w:r>
      <w:r w:rsidRPr="00546462">
        <w:rPr>
          <w:rFonts w:ascii="Times New Roman" w:eastAsia="Times New Roman" w:hAnsi="Times New Roman" w:cs="Times New Roman"/>
          <w:u w:val="single"/>
          <w:lang w:val="ro-RO"/>
        </w:rPr>
        <w:t>sub 16 ani cu formă poliartritică de artrită juvenilă idiopatică</w:t>
      </w:r>
    </w:p>
    <w:p w14:paraId="0AB46B8E" w14:textId="77777777" w:rsidR="003943E9" w:rsidRPr="00546462" w:rsidRDefault="003943E9" w:rsidP="003943E9">
      <w:pPr>
        <w:spacing w:after="0" w:line="240" w:lineRule="auto"/>
        <w:rPr>
          <w:lang w:val="ro-RO"/>
        </w:rPr>
      </w:pPr>
      <w:r w:rsidRPr="00546462">
        <w:rPr>
          <w:rFonts w:ascii="Times New Roman" w:eastAsia="Times New Roman" w:hAnsi="Times New Roman" w:cs="Times New Roman"/>
          <w:lang w:val="ro-RO"/>
        </w:rPr>
        <w:t>Medicul va calcula doza necesară în funcție de suprafața corpului (m</w:t>
      </w:r>
      <w:r w:rsidRPr="00546462">
        <w:rPr>
          <w:rFonts w:ascii="Times New Roman" w:eastAsia="Times New Roman" w:hAnsi="Times New Roman" w:cs="Times New Roman"/>
          <w:vertAlign w:val="superscript"/>
          <w:lang w:val="ro-RO"/>
        </w:rPr>
        <w:t>2</w:t>
      </w:r>
      <w:r w:rsidRPr="00546462">
        <w:rPr>
          <w:rFonts w:ascii="Times New Roman" w:eastAsia="Times New Roman" w:hAnsi="Times New Roman" w:cs="Times New Roman"/>
          <w:lang w:val="ro-RO"/>
        </w:rPr>
        <w:t>) copilului, iar doza va fi exprimată în mg/m</w:t>
      </w:r>
      <w:r w:rsidRPr="00546462">
        <w:rPr>
          <w:rFonts w:ascii="Times New Roman" w:eastAsia="Times New Roman" w:hAnsi="Times New Roman" w:cs="Times New Roman"/>
          <w:vertAlign w:val="superscript"/>
          <w:lang w:val="ro-RO"/>
        </w:rPr>
        <w:t>2</w:t>
      </w:r>
      <w:r w:rsidRPr="00546462">
        <w:rPr>
          <w:rFonts w:ascii="Times New Roman" w:eastAsia="Times New Roman" w:hAnsi="Times New Roman" w:cs="Times New Roman"/>
          <w:lang w:val="ro-RO"/>
        </w:rPr>
        <w:t xml:space="preserve">. </w:t>
      </w:r>
    </w:p>
    <w:p w14:paraId="468ED8CA" w14:textId="77777777" w:rsidR="003943E9" w:rsidRPr="00546462" w:rsidRDefault="003943E9" w:rsidP="003943E9">
      <w:pPr>
        <w:spacing w:after="0" w:line="240" w:lineRule="auto"/>
        <w:rPr>
          <w:lang w:val="ro-RO"/>
        </w:rPr>
      </w:pPr>
    </w:p>
    <w:p w14:paraId="711F8BAE" w14:textId="77777777" w:rsidR="003943E9" w:rsidRPr="00546462" w:rsidRDefault="003943E9" w:rsidP="003943E9">
      <w:pPr>
        <w:spacing w:after="0" w:line="240" w:lineRule="auto"/>
        <w:rPr>
          <w:lang w:val="ro-RO"/>
        </w:rPr>
      </w:pPr>
      <w:r w:rsidRPr="00546462">
        <w:rPr>
          <w:rFonts w:ascii="Times New Roman" w:eastAsia="Times New Roman" w:hAnsi="Times New Roman" w:cs="Times New Roman"/>
          <w:lang w:val="ro-RO"/>
        </w:rPr>
        <w:t>Nu este recomandată utilizarea la copii cu vârsta sub 3 ani din cauza experienței insuficiente privind administrarea medicamentului la această grupă de vârstă.</w:t>
      </w:r>
    </w:p>
    <w:p w14:paraId="623E8B4B" w14:textId="77777777" w:rsidR="001242CB" w:rsidRPr="00546462" w:rsidRDefault="001242CB" w:rsidP="001242CB">
      <w:pPr>
        <w:spacing w:after="0" w:line="240" w:lineRule="auto"/>
        <w:rPr>
          <w:rFonts w:ascii="Times New Roman" w:eastAsia="Times New Roman" w:hAnsi="Times New Roman" w:cs="Times New Roman"/>
          <w:u w:val="single"/>
          <w:lang w:val="ro-RO"/>
        </w:rPr>
      </w:pPr>
    </w:p>
    <w:p w14:paraId="1472AA78" w14:textId="77777777" w:rsidR="001242CB" w:rsidRPr="00546462" w:rsidRDefault="001242CB" w:rsidP="00A874F3">
      <w:pPr>
        <w:keepNext/>
        <w:spacing w:after="0" w:line="240" w:lineRule="auto"/>
        <w:rPr>
          <w:lang w:val="ro-RO"/>
        </w:rPr>
      </w:pPr>
      <w:r w:rsidRPr="00546462">
        <w:rPr>
          <w:rFonts w:ascii="Times New Roman" w:eastAsia="Times New Roman" w:hAnsi="Times New Roman" w:cs="Times New Roman"/>
          <w:u w:val="single"/>
          <w:lang w:val="ro-RO"/>
        </w:rPr>
        <w:t>Modul și durata de administrare</w:t>
      </w:r>
    </w:p>
    <w:p w14:paraId="0E02787E" w14:textId="77777777" w:rsidR="001242CB" w:rsidRPr="00546462" w:rsidRDefault="001242CB" w:rsidP="00A874F3">
      <w:pPr>
        <w:keepNext/>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se administrează ca injecție sub piele (subcutanat). El trebuie injectat o dată pe săptămână și se recomandă să administrați Nordimet de fiecare dată în aceeași zi a săptămânii. </w:t>
      </w:r>
    </w:p>
    <w:p w14:paraId="0FD52469" w14:textId="77777777" w:rsidR="001242CB" w:rsidRPr="00546462" w:rsidRDefault="001242CB" w:rsidP="00A874F3">
      <w:pPr>
        <w:keepNext/>
        <w:spacing w:after="0" w:line="240" w:lineRule="auto"/>
        <w:rPr>
          <w:lang w:val="ro-RO"/>
        </w:rPr>
      </w:pPr>
    </w:p>
    <w:p w14:paraId="7EE2912E"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La începutul tratamentului, Nordimet va fi injectat de către personalul medical. Cu toate acestea, medicul dumneavoastră poate decide că puteţi învăţa să vă injectaţi singur Nordimet. Veţi primi pregătirea necesară pentru a face acest lucru. Sub nicio formă nu trebuie să încercaţi să vă injectaţi singur înainte să fi primit o astfel de pregătire.</w:t>
      </w:r>
    </w:p>
    <w:p w14:paraId="54E88506" w14:textId="77777777" w:rsidR="001242CB" w:rsidRPr="00546462" w:rsidRDefault="001242CB" w:rsidP="001242CB">
      <w:pPr>
        <w:spacing w:after="0" w:line="240" w:lineRule="auto"/>
        <w:rPr>
          <w:lang w:val="ro-RO"/>
        </w:rPr>
      </w:pPr>
    </w:p>
    <w:p w14:paraId="774425FF"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Durata tratamentului este stabilită de către medicul curant. Tratamentul artritei reumatoide, artritei juvenile idiopatice, psoriazisului </w:t>
      </w:r>
      <w:r w:rsidR="005D1575" w:rsidRPr="00546462">
        <w:rPr>
          <w:rFonts w:ascii="Times New Roman" w:eastAsia="Times New Roman" w:hAnsi="Times New Roman" w:cs="Times New Roman"/>
          <w:lang w:val="ro-RO"/>
        </w:rPr>
        <w:t>în plăci</w:t>
      </w:r>
      <w:r w:rsidR="00610A1F"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 xml:space="preserve">artritei psoriazice </w:t>
      </w:r>
      <w:r w:rsidR="00610A1F" w:rsidRPr="00546462">
        <w:rPr>
          <w:rFonts w:ascii="Times New Roman" w:eastAsia="Times New Roman" w:hAnsi="Times New Roman" w:cs="Times New Roman"/>
          <w:lang w:val="ro-RO"/>
        </w:rPr>
        <w:t xml:space="preserve">și bolii Crohn </w:t>
      </w:r>
      <w:r w:rsidRPr="00546462">
        <w:rPr>
          <w:rFonts w:ascii="Times New Roman" w:eastAsia="Times New Roman" w:hAnsi="Times New Roman" w:cs="Times New Roman"/>
          <w:lang w:val="ro-RO"/>
        </w:rPr>
        <w:t>cu Nordimet este un tratament de lungă durată.</w:t>
      </w:r>
    </w:p>
    <w:p w14:paraId="0C729A48" w14:textId="77777777" w:rsidR="001242CB" w:rsidRPr="00546462" w:rsidRDefault="001242CB" w:rsidP="001242CB">
      <w:pPr>
        <w:spacing w:after="0" w:line="240" w:lineRule="auto"/>
        <w:rPr>
          <w:rFonts w:ascii="Times New Roman" w:eastAsia="Times New Roman" w:hAnsi="Times New Roman" w:cs="Times New Roman"/>
          <w:b/>
          <w:lang w:val="ro-RO"/>
        </w:rPr>
      </w:pPr>
    </w:p>
    <w:p w14:paraId="23956C56"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Cum să vă injectați singur Nordimet</w:t>
      </w:r>
    </w:p>
    <w:p w14:paraId="3669F137"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 xml:space="preserve">Adresați-vă medicului dumneavoastră sau farmacistului dacă aveți dificultăți în manipularea </w:t>
      </w:r>
      <w:r w:rsidR="00DF71F7" w:rsidRPr="00546462">
        <w:rPr>
          <w:rFonts w:ascii="Times New Roman" w:eastAsia="Times New Roman" w:hAnsi="Times New Roman" w:cs="Times New Roman"/>
          <w:lang w:val="ro-RO"/>
        </w:rPr>
        <w:t>seringii</w:t>
      </w:r>
      <w:r w:rsidRPr="00546462">
        <w:rPr>
          <w:rFonts w:ascii="Times New Roman" w:eastAsia="Times New Roman" w:hAnsi="Times New Roman" w:cs="Times New Roman"/>
          <w:lang w:val="ro-RO"/>
        </w:rPr>
        <w:t>. Nu încercaţi să vă injectaţi singur înainte să fi primit pregătirea necesară pentru a face acest lucru. Discutați imediat cu medicul sau cu asistenta medicală dacă nu sunteți sigur ce trebuie să faceți.</w:t>
      </w:r>
    </w:p>
    <w:p w14:paraId="195799E2" w14:textId="77777777" w:rsidR="00F9707C" w:rsidRPr="00546462" w:rsidRDefault="00F9707C">
      <w:pPr>
        <w:widowControl/>
        <w:spacing w:after="0" w:line="240" w:lineRule="auto"/>
        <w:rPr>
          <w:rFonts w:ascii="Times New Roman" w:eastAsia="Times New Roman" w:hAnsi="Times New Roman" w:cs="Times New Roman"/>
          <w:b/>
          <w:lang w:val="ro-RO"/>
        </w:rPr>
      </w:pPr>
    </w:p>
    <w:p w14:paraId="50B730D7"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Înainte de a vă injecta singur Nordimet</w:t>
      </w:r>
    </w:p>
    <w:p w14:paraId="1ED99BB9" w14:textId="6B945C65"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Verificați data de expirare a medicamentului. Nu utilizați medicamentul dacă este depășită data expirării.</w:t>
      </w:r>
    </w:p>
    <w:p w14:paraId="1D37C61A" w14:textId="4858B039"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Verificați că </w:t>
      </w:r>
      <w:r w:rsidR="00DF71F7" w:rsidRPr="00546462">
        <w:rPr>
          <w:rFonts w:ascii="Times New Roman" w:eastAsia="Times New Roman" w:hAnsi="Times New Roman" w:cs="Times New Roman"/>
          <w:lang w:val="ro-RO"/>
        </w:rPr>
        <w:t>seringa</w:t>
      </w:r>
      <w:r w:rsidRPr="00546462">
        <w:rPr>
          <w:rFonts w:ascii="Times New Roman" w:eastAsia="Times New Roman" w:hAnsi="Times New Roman" w:cs="Times New Roman"/>
          <w:lang w:val="ro-RO"/>
        </w:rPr>
        <w:t xml:space="preserve"> nu este deteriorat</w:t>
      </w:r>
      <w:r w:rsidR="00DF71F7"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și că medicamentul este un lichid limpede, de culoare galbenă. În caz contrar, utilizați </w:t>
      </w:r>
      <w:r w:rsidR="00DF71F7" w:rsidRPr="00546462">
        <w:rPr>
          <w:rFonts w:ascii="Times New Roman" w:eastAsia="Times New Roman" w:hAnsi="Times New Roman" w:cs="Times New Roman"/>
          <w:lang w:val="ro-RO"/>
        </w:rPr>
        <w:t>o altă seringă</w:t>
      </w:r>
      <w:r w:rsidRPr="00546462">
        <w:rPr>
          <w:rFonts w:ascii="Times New Roman" w:eastAsia="Times New Roman" w:hAnsi="Times New Roman" w:cs="Times New Roman"/>
          <w:lang w:val="ro-RO"/>
        </w:rPr>
        <w:t>.</w:t>
      </w:r>
    </w:p>
    <w:p w14:paraId="7FB78844" w14:textId="7B7C1FE2"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Verificați locul ultimei injectări; adresați-vă medicului sau asistentei medicale dacă acesta este roșu, dacă pielea și-a modificat culoarea, este umflat, supurează sau este încă dureros.</w:t>
      </w:r>
    </w:p>
    <w:p w14:paraId="3EF39B14" w14:textId="6E6A6CEC" w:rsidR="001242CB" w:rsidRPr="00546462" w:rsidRDefault="001242CB" w:rsidP="001242CB">
      <w:pPr>
        <w:spacing w:after="0" w:line="240" w:lineRule="auto"/>
        <w:ind w:left="567" w:hanging="567"/>
        <w:rPr>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Decideți locul în care veți injecta medicamentul. Schimbați de fiecare dată locul de injectare.</w:t>
      </w:r>
    </w:p>
    <w:p w14:paraId="22912A34" w14:textId="77777777" w:rsidR="001242CB" w:rsidRPr="00546462" w:rsidRDefault="001242CB" w:rsidP="001242CB">
      <w:pPr>
        <w:spacing w:after="0" w:line="240" w:lineRule="auto"/>
        <w:rPr>
          <w:lang w:val="ro-RO"/>
        </w:rPr>
      </w:pPr>
    </w:p>
    <w:p w14:paraId="360CE1DC"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lastRenderedPageBreak/>
        <w:t>Instrucțiuni pentru a vă injecta singur Nordimet</w:t>
      </w:r>
    </w:p>
    <w:p w14:paraId="27418E03"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1) Spălați-vă bine pe mâini cu apă și săpun</w:t>
      </w:r>
      <w:r w:rsidRPr="00546462">
        <w:rPr>
          <w:rFonts w:ascii="Times New Roman" w:eastAsia="Times New Roman" w:hAnsi="Times New Roman" w:cs="Times New Roman"/>
          <w:i/>
          <w:color w:val="008000"/>
          <w:lang w:val="ro-RO"/>
        </w:rPr>
        <w:t>.</w:t>
      </w:r>
    </w:p>
    <w:p w14:paraId="18F1E1CF" w14:textId="77777777" w:rsidR="001242CB" w:rsidRPr="00546462" w:rsidRDefault="001242CB" w:rsidP="001242CB">
      <w:pPr>
        <w:spacing w:after="0" w:line="240" w:lineRule="auto"/>
        <w:rPr>
          <w:lang w:val="ro-RO"/>
        </w:rPr>
      </w:pPr>
    </w:p>
    <w:p w14:paraId="12707813"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 xml:space="preserve">2) Așezați-vă sau stați culcat într-o poziție relaxată, confortabilă. Asigurați-vă că aveți vizibilitate asupra zonei de piele unde urmează să faceți injecția. </w:t>
      </w:r>
    </w:p>
    <w:p w14:paraId="7FBB3B61" w14:textId="77777777" w:rsidR="001242CB" w:rsidRPr="00546462" w:rsidRDefault="001242CB" w:rsidP="001242CB">
      <w:pPr>
        <w:spacing w:after="0" w:line="240" w:lineRule="auto"/>
        <w:rPr>
          <w:lang w:val="ro-RO"/>
        </w:rPr>
      </w:pPr>
    </w:p>
    <w:p w14:paraId="4CE1E735" w14:textId="77777777" w:rsidR="00031EF2" w:rsidRPr="00546462" w:rsidRDefault="001242CB" w:rsidP="00DF71F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3) </w:t>
      </w:r>
      <w:r w:rsidR="00DF71F7" w:rsidRPr="00546462">
        <w:rPr>
          <w:rFonts w:ascii="Times New Roman" w:eastAsia="Times New Roman" w:hAnsi="Times New Roman" w:cs="Times New Roman"/>
          <w:lang w:val="ro-RO"/>
        </w:rPr>
        <w:t>Seringa</w:t>
      </w:r>
      <w:r w:rsidRPr="00546462">
        <w:rPr>
          <w:rFonts w:ascii="Times New Roman" w:eastAsia="Times New Roman" w:hAnsi="Times New Roman" w:cs="Times New Roman"/>
          <w:lang w:val="ro-RO"/>
        </w:rPr>
        <w:t xml:space="preserve"> este preumplut</w:t>
      </w:r>
      <w:r w:rsidR="00DF71F7"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și gata de utilizare. </w:t>
      </w:r>
      <w:r w:rsidR="00031EF2" w:rsidRPr="00546462">
        <w:rPr>
          <w:rFonts w:ascii="Times New Roman" w:eastAsia="Times New Roman" w:hAnsi="Times New Roman" w:cs="Times New Roman"/>
          <w:lang w:val="ro-RO"/>
        </w:rPr>
        <w:t>Deschideți ambalajul prin înlăturarea foliei de pe întreaga suprafață a acestuia, așa cum este indicat în imagine</w:t>
      </w:r>
    </w:p>
    <w:p w14:paraId="116FB68C" w14:textId="727CA904" w:rsidR="00031EF2" w:rsidRPr="00546462" w:rsidRDefault="00D230D3" w:rsidP="00DF71F7">
      <w:pPr>
        <w:spacing w:after="0" w:line="240" w:lineRule="auto"/>
        <w:rPr>
          <w:rFonts w:ascii="Times New Roman" w:eastAsia="Times New Roman" w:hAnsi="Times New Roman" w:cs="Times New Roman"/>
          <w:lang w:val="ro-RO"/>
        </w:rPr>
      </w:pPr>
      <w:r>
        <w:rPr>
          <w:rFonts w:ascii="Times New Roman" w:eastAsia="Times New Roman" w:hAnsi="Times New Roman" w:cs="Times New Roman"/>
          <w:noProof/>
          <w:lang w:val="ro-RO" w:eastAsia="en-US"/>
        </w:rPr>
        <w:drawing>
          <wp:inline distT="0" distB="0" distL="0" distR="0" wp14:anchorId="295E5299" wp14:editId="378BB8D7">
            <wp:extent cx="1915409" cy="1095375"/>
            <wp:effectExtent l="0" t="0" r="8890" b="0"/>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7213" cy="1102125"/>
                    </a:xfrm>
                    <a:prstGeom prst="rect">
                      <a:avLst/>
                    </a:prstGeom>
                    <a:noFill/>
                    <a:ln>
                      <a:noFill/>
                    </a:ln>
                  </pic:spPr>
                </pic:pic>
              </a:graphicData>
            </a:graphic>
          </wp:inline>
        </w:drawing>
      </w:r>
    </w:p>
    <w:p w14:paraId="6988B90F" w14:textId="77777777" w:rsidR="00031EF2" w:rsidRPr="00546462" w:rsidRDefault="00031EF2" w:rsidP="00DF71F7">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4) Precauție: NU APUCAȚI produsul de piston sau de capacul acului. </w:t>
      </w:r>
      <w:r w:rsidR="001242CB" w:rsidRPr="00546462">
        <w:rPr>
          <w:rFonts w:ascii="Times New Roman" w:eastAsia="Times New Roman" w:hAnsi="Times New Roman" w:cs="Times New Roman"/>
          <w:lang w:val="ro-RO"/>
        </w:rPr>
        <w:t xml:space="preserve">Scoateți </w:t>
      </w:r>
      <w:r w:rsidR="00DF71F7" w:rsidRPr="00546462">
        <w:rPr>
          <w:rFonts w:ascii="Times New Roman" w:eastAsia="Times New Roman" w:hAnsi="Times New Roman" w:cs="Times New Roman"/>
          <w:lang w:val="ro-RO"/>
        </w:rPr>
        <w:t>seringa</w:t>
      </w:r>
      <w:r w:rsidR="001242CB" w:rsidRPr="00546462">
        <w:rPr>
          <w:rFonts w:ascii="Times New Roman" w:eastAsia="Times New Roman" w:hAnsi="Times New Roman" w:cs="Times New Roman"/>
          <w:lang w:val="ro-RO"/>
        </w:rPr>
        <w:t xml:space="preserve"> din cutie</w:t>
      </w:r>
      <w:r w:rsidR="00E25419" w:rsidRPr="00546462">
        <w:rPr>
          <w:rFonts w:ascii="Times New Roman" w:eastAsia="Times New Roman" w:hAnsi="Times New Roman" w:cs="Times New Roman"/>
          <w:lang w:val="ro-RO"/>
        </w:rPr>
        <w:t xml:space="preserve"> ținând-o de co</w:t>
      </w:r>
      <w:r w:rsidRPr="00546462">
        <w:rPr>
          <w:rFonts w:ascii="Times New Roman" w:eastAsia="Times New Roman" w:hAnsi="Times New Roman" w:cs="Times New Roman"/>
          <w:lang w:val="ro-RO"/>
        </w:rPr>
        <w:t>r</w:t>
      </w:r>
      <w:r w:rsidR="00E25419" w:rsidRPr="00546462">
        <w:rPr>
          <w:rFonts w:ascii="Times New Roman" w:eastAsia="Times New Roman" w:hAnsi="Times New Roman" w:cs="Times New Roman"/>
          <w:lang w:val="ro-RO"/>
        </w:rPr>
        <w:t>p</w:t>
      </w:r>
      <w:r w:rsidRPr="00546462">
        <w:rPr>
          <w:rFonts w:ascii="Times New Roman" w:eastAsia="Times New Roman" w:hAnsi="Times New Roman" w:cs="Times New Roman"/>
          <w:lang w:val="ro-RO"/>
        </w:rPr>
        <w:t>ul său, așa cum este indicat în imagine</w:t>
      </w:r>
    </w:p>
    <w:p w14:paraId="3D306B49" w14:textId="78D08F2A" w:rsidR="00031EF2" w:rsidRPr="00546462" w:rsidRDefault="00D230D3" w:rsidP="00DF71F7">
      <w:pPr>
        <w:spacing w:after="0" w:line="240" w:lineRule="auto"/>
        <w:rPr>
          <w:rFonts w:ascii="Times New Roman" w:eastAsia="Times New Roman" w:hAnsi="Times New Roman" w:cs="Times New Roman"/>
          <w:lang w:val="ro-RO"/>
        </w:rPr>
      </w:pPr>
      <w:r>
        <w:rPr>
          <w:noProof/>
          <w:lang w:val="ro-RO" w:eastAsia="en-US"/>
        </w:rPr>
        <w:drawing>
          <wp:inline distT="0" distB="0" distL="0" distR="0" wp14:anchorId="22937121" wp14:editId="1DFD5F58">
            <wp:extent cx="1983495" cy="1104900"/>
            <wp:effectExtent l="0" t="0" r="0" b="0"/>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97504" cy="1112704"/>
                    </a:xfrm>
                    <a:prstGeom prst="rect">
                      <a:avLst/>
                    </a:prstGeom>
                    <a:noFill/>
                    <a:ln>
                      <a:noFill/>
                    </a:ln>
                  </pic:spPr>
                </pic:pic>
              </a:graphicData>
            </a:graphic>
          </wp:inline>
        </w:drawing>
      </w:r>
    </w:p>
    <w:p w14:paraId="1A36BAAA" w14:textId="77777777" w:rsidR="001242CB" w:rsidRPr="00546462" w:rsidRDefault="00031EF2" w:rsidP="00DF71F7">
      <w:pPr>
        <w:spacing w:after="0" w:line="240" w:lineRule="auto"/>
        <w:rPr>
          <w:lang w:val="ro-RO"/>
        </w:rPr>
      </w:pPr>
      <w:r w:rsidRPr="00546462">
        <w:rPr>
          <w:rFonts w:ascii="Times New Roman" w:eastAsia="Times New Roman" w:hAnsi="Times New Roman" w:cs="Times New Roman"/>
          <w:lang w:val="ro-RO"/>
        </w:rPr>
        <w:t xml:space="preserve">5) </w:t>
      </w:r>
      <w:r w:rsidR="00DF71F7" w:rsidRPr="00546462">
        <w:rPr>
          <w:rFonts w:ascii="Times New Roman" w:eastAsia="Times New Roman" w:hAnsi="Times New Roman" w:cs="Times New Roman"/>
          <w:lang w:val="ro-RO"/>
        </w:rPr>
        <w:t>Inspectați vi</w:t>
      </w:r>
      <w:r w:rsidR="00A01B2A" w:rsidRPr="00546462">
        <w:rPr>
          <w:rFonts w:ascii="Times New Roman" w:eastAsia="Times New Roman" w:hAnsi="Times New Roman" w:cs="Times New Roman"/>
          <w:lang w:val="ro-RO"/>
        </w:rPr>
        <w:t>z</w:t>
      </w:r>
      <w:r w:rsidR="00DF71F7" w:rsidRPr="00546462">
        <w:rPr>
          <w:rFonts w:ascii="Times New Roman" w:eastAsia="Times New Roman" w:hAnsi="Times New Roman" w:cs="Times New Roman"/>
          <w:lang w:val="ro-RO"/>
        </w:rPr>
        <w:t xml:space="preserve">ual seringa. Prin fereastra de vizualizare trebuie să observați un lichid de culoare galbenă. </w:t>
      </w:r>
      <w:r w:rsidR="001242CB" w:rsidRPr="00546462">
        <w:rPr>
          <w:rFonts w:ascii="Times New Roman" w:eastAsia="Times New Roman" w:hAnsi="Times New Roman" w:cs="Times New Roman"/>
          <w:lang w:val="ro-RO"/>
        </w:rPr>
        <w:t>Este posibil să observați o mica bulă de aer, aceasta nu va afecta injecția și nici nu vă va dăuna.</w:t>
      </w:r>
    </w:p>
    <w:p w14:paraId="40A3D184" w14:textId="77777777" w:rsidR="001242CB" w:rsidRPr="00546462" w:rsidRDefault="001242CB" w:rsidP="001242CB">
      <w:pPr>
        <w:spacing w:after="0" w:line="240" w:lineRule="auto"/>
        <w:rPr>
          <w:lang w:val="ro-RO"/>
        </w:rPr>
      </w:pPr>
    </w:p>
    <w:p w14:paraId="67A992E9" w14:textId="77777777" w:rsidR="001242CB" w:rsidRPr="00546462" w:rsidRDefault="00031EF2" w:rsidP="001242CB">
      <w:pPr>
        <w:spacing w:after="0" w:line="240" w:lineRule="auto"/>
        <w:rPr>
          <w:lang w:val="ro-RO"/>
        </w:rPr>
      </w:pPr>
      <w:r w:rsidRPr="00546462">
        <w:rPr>
          <w:rFonts w:ascii="Times New Roman" w:eastAsia="Times New Roman" w:hAnsi="Times New Roman" w:cs="Times New Roman"/>
          <w:lang w:val="ro-RO"/>
        </w:rPr>
        <w:t>6</w:t>
      </w:r>
      <w:r w:rsidR="001242CB" w:rsidRPr="00546462">
        <w:rPr>
          <w:rFonts w:ascii="Times New Roman" w:eastAsia="Times New Roman" w:hAnsi="Times New Roman" w:cs="Times New Roman"/>
          <w:lang w:val="ro-RO"/>
        </w:rPr>
        <w:t xml:space="preserve">) </w:t>
      </w:r>
      <w:r w:rsidR="00003E9E" w:rsidRPr="00546462">
        <w:rPr>
          <w:rFonts w:ascii="Times New Roman" w:eastAsia="Times New Roman" w:hAnsi="Times New Roman" w:cs="Times New Roman"/>
          <w:lang w:val="ro-RO"/>
        </w:rPr>
        <w:t xml:space="preserve">Alegeți locul de injectare și </w:t>
      </w:r>
      <w:r w:rsidR="004E23FE" w:rsidRPr="00546462">
        <w:rPr>
          <w:rFonts w:ascii="Times New Roman" w:eastAsia="Times New Roman" w:hAnsi="Times New Roman" w:cs="Times New Roman"/>
          <w:lang w:val="ro-RO"/>
        </w:rPr>
        <w:t>curățați-l</w:t>
      </w:r>
      <w:r w:rsidR="00003E9E" w:rsidRPr="00546462">
        <w:rPr>
          <w:rFonts w:ascii="Times New Roman" w:eastAsia="Times New Roman" w:hAnsi="Times New Roman" w:cs="Times New Roman"/>
          <w:lang w:val="ro-RO"/>
        </w:rPr>
        <w:t xml:space="preserve"> cu tamponul îmbibat în alcool inclus în ambalaj. Este nevoie de 30-60 de secunde pentru eficiență. Se recomandă ca sedii de injectare pielea de pe fața peretelui abdomenului și pielea de pe fața anterioară a coapsei</w:t>
      </w:r>
      <w:r w:rsidR="001242CB" w:rsidRPr="00546462">
        <w:rPr>
          <w:rFonts w:ascii="Times New Roman" w:eastAsia="Times New Roman" w:hAnsi="Times New Roman" w:cs="Times New Roman"/>
          <w:lang w:val="ro-RO"/>
        </w:rPr>
        <w:t>.</w:t>
      </w:r>
    </w:p>
    <w:p w14:paraId="6F75EC4D" w14:textId="77777777" w:rsidR="001242CB" w:rsidRPr="00546462" w:rsidRDefault="001242CB" w:rsidP="001242CB">
      <w:pPr>
        <w:spacing w:after="0" w:line="240" w:lineRule="auto"/>
        <w:rPr>
          <w:lang w:val="ro-RO"/>
        </w:rPr>
      </w:pPr>
    </w:p>
    <w:p w14:paraId="19F74940" w14:textId="77777777" w:rsidR="001242CB" w:rsidRPr="00546462" w:rsidRDefault="00031EF2" w:rsidP="001242CB">
      <w:pPr>
        <w:spacing w:after="0" w:line="240" w:lineRule="auto"/>
        <w:rPr>
          <w:lang w:val="ro-RO"/>
        </w:rPr>
      </w:pPr>
      <w:r w:rsidRPr="00546462">
        <w:rPr>
          <w:rFonts w:ascii="Times New Roman" w:eastAsia="Times New Roman" w:hAnsi="Times New Roman" w:cs="Times New Roman"/>
          <w:lang w:val="ro-RO"/>
        </w:rPr>
        <w:t>7</w:t>
      </w:r>
      <w:r w:rsidR="001242CB" w:rsidRPr="00546462">
        <w:rPr>
          <w:rFonts w:ascii="Times New Roman" w:eastAsia="Times New Roman" w:hAnsi="Times New Roman" w:cs="Times New Roman"/>
          <w:lang w:val="ro-RO"/>
        </w:rPr>
        <w:t xml:space="preserve">) În timp ce cu o mână țineți corpul </w:t>
      </w:r>
      <w:r w:rsidR="00DF71F7" w:rsidRPr="00546462">
        <w:rPr>
          <w:rFonts w:ascii="Times New Roman" w:eastAsia="Times New Roman" w:hAnsi="Times New Roman" w:cs="Times New Roman"/>
          <w:lang w:val="ro-RO"/>
        </w:rPr>
        <w:t>sering</w:t>
      </w:r>
      <w:r w:rsidRPr="00546462">
        <w:rPr>
          <w:rFonts w:ascii="Times New Roman" w:eastAsia="Times New Roman" w:hAnsi="Times New Roman" w:cs="Times New Roman"/>
          <w:lang w:val="ro-RO"/>
        </w:rPr>
        <w:t>ii</w:t>
      </w:r>
      <w:r w:rsidR="001242CB" w:rsidRPr="00546462">
        <w:rPr>
          <w:rFonts w:ascii="Times New Roman" w:eastAsia="Times New Roman" w:hAnsi="Times New Roman" w:cs="Times New Roman"/>
          <w:lang w:val="ro-RO"/>
        </w:rPr>
        <w:t>, trageți capacul cu cealaltă mână.</w:t>
      </w:r>
    </w:p>
    <w:p w14:paraId="2DA3D4B9" w14:textId="1F438544" w:rsidR="001242CB" w:rsidRPr="00546462" w:rsidRDefault="00D230D3" w:rsidP="001242CB">
      <w:pPr>
        <w:spacing w:after="0" w:line="240" w:lineRule="auto"/>
        <w:rPr>
          <w:lang w:val="ro-RO"/>
        </w:rPr>
      </w:pPr>
      <w:r>
        <w:rPr>
          <w:noProof/>
          <w:lang w:val="ro-RO" w:eastAsia="en-US"/>
        </w:rPr>
        <w:drawing>
          <wp:inline distT="0" distB="0" distL="0" distR="0" wp14:anchorId="0D67C5A6" wp14:editId="1F158D22">
            <wp:extent cx="2235368" cy="866775"/>
            <wp:effectExtent l="0" t="0" r="0"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43279" cy="869842"/>
                    </a:xfrm>
                    <a:prstGeom prst="rect">
                      <a:avLst/>
                    </a:prstGeom>
                    <a:noFill/>
                    <a:ln>
                      <a:noFill/>
                    </a:ln>
                  </pic:spPr>
                </pic:pic>
              </a:graphicData>
            </a:graphic>
          </wp:inline>
        </w:drawing>
      </w:r>
    </w:p>
    <w:p w14:paraId="74533290" w14:textId="77777777" w:rsidR="001242CB" w:rsidRPr="00546462" w:rsidRDefault="004948EB" w:rsidP="001242CB">
      <w:pPr>
        <w:spacing w:after="0" w:line="240" w:lineRule="auto"/>
        <w:rPr>
          <w:lang w:val="ro-RO"/>
        </w:rPr>
      </w:pPr>
      <w:r w:rsidRPr="00546462">
        <w:rPr>
          <w:rFonts w:ascii="Times New Roman" w:eastAsia="Times New Roman" w:hAnsi="Times New Roman" w:cs="Times New Roman"/>
          <w:b/>
          <w:lang w:val="ro-RO"/>
        </w:rPr>
        <w:t>Nu apăsați pistonul</w:t>
      </w:r>
      <w:r w:rsidRPr="00546462">
        <w:rPr>
          <w:rFonts w:ascii="Times New Roman" w:eastAsia="Times New Roman" w:hAnsi="Times New Roman" w:cs="Times New Roman"/>
          <w:lang w:val="ro-RO"/>
        </w:rPr>
        <w:t xml:space="preserve"> înainte de a va injecta pentru a scăpa de bula de aer. Acest lucru poate </w:t>
      </w:r>
      <w:r w:rsidR="00E25419" w:rsidRPr="00546462">
        <w:rPr>
          <w:rFonts w:ascii="Times New Roman" w:eastAsia="Times New Roman" w:hAnsi="Times New Roman" w:cs="Times New Roman"/>
          <w:lang w:val="ro-RO"/>
        </w:rPr>
        <w:t xml:space="preserve">duce la o </w:t>
      </w:r>
      <w:r w:rsidRPr="00546462">
        <w:rPr>
          <w:rFonts w:ascii="Times New Roman" w:eastAsia="Times New Roman" w:hAnsi="Times New Roman" w:cs="Times New Roman"/>
          <w:lang w:val="ro-RO"/>
        </w:rPr>
        <w:t>pierdere a substanței medicamentoase. Din momentul în care ați scos capacul, nu lăsați seringa din mână. Nu lăsați seringa să atingă ceva. În acest mod vă asigurați că acul rămâne curat</w:t>
      </w:r>
      <w:r w:rsidR="00E25419" w:rsidRPr="00546462">
        <w:rPr>
          <w:rFonts w:ascii="Times New Roman" w:eastAsia="Times New Roman" w:hAnsi="Times New Roman" w:cs="Times New Roman"/>
          <w:lang w:val="ro-RO"/>
        </w:rPr>
        <w:t>.</w:t>
      </w:r>
    </w:p>
    <w:p w14:paraId="36C7AFD5" w14:textId="77777777" w:rsidR="001242CB" w:rsidRPr="00546462" w:rsidRDefault="001242CB" w:rsidP="001242CB">
      <w:pPr>
        <w:spacing w:after="0" w:line="240" w:lineRule="auto"/>
        <w:rPr>
          <w:lang w:val="ro-RO"/>
        </w:rPr>
      </w:pPr>
    </w:p>
    <w:p w14:paraId="25B14497" w14:textId="77777777" w:rsidR="001242CB" w:rsidRPr="00546462" w:rsidRDefault="00813E56" w:rsidP="001242CB">
      <w:pPr>
        <w:spacing w:after="0" w:line="240" w:lineRule="auto"/>
        <w:rPr>
          <w:lang w:val="ro-RO"/>
        </w:rPr>
      </w:pPr>
      <w:r w:rsidRPr="00546462">
        <w:rPr>
          <w:rFonts w:ascii="Times New Roman" w:eastAsia="Times New Roman" w:hAnsi="Times New Roman" w:cs="Times New Roman"/>
          <w:lang w:val="ro-RO"/>
        </w:rPr>
        <w:t>8</w:t>
      </w:r>
      <w:r w:rsidR="001242CB" w:rsidRPr="00546462">
        <w:rPr>
          <w:rFonts w:ascii="Times New Roman" w:eastAsia="Times New Roman" w:hAnsi="Times New Roman" w:cs="Times New Roman"/>
          <w:lang w:val="ro-RO"/>
        </w:rPr>
        <w:t xml:space="preserve">) </w:t>
      </w:r>
      <w:r w:rsidR="004948EB" w:rsidRPr="00546462">
        <w:rPr>
          <w:rFonts w:ascii="Times New Roman" w:eastAsia="Times New Roman" w:hAnsi="Times New Roman" w:cs="Times New Roman"/>
          <w:lang w:val="ro-RO"/>
        </w:rPr>
        <w:t>Țineți seringa ca pe u</w:t>
      </w:r>
      <w:r w:rsidR="00E25419" w:rsidRPr="00546462">
        <w:rPr>
          <w:rFonts w:ascii="Times New Roman" w:eastAsia="Times New Roman" w:hAnsi="Times New Roman" w:cs="Times New Roman"/>
          <w:lang w:val="ro-RO"/>
        </w:rPr>
        <w:t>n</w:t>
      </w:r>
      <w:r w:rsidR="004948EB" w:rsidRPr="00546462">
        <w:rPr>
          <w:rFonts w:ascii="Times New Roman" w:eastAsia="Times New Roman" w:hAnsi="Times New Roman" w:cs="Times New Roman"/>
          <w:lang w:val="ro-RO"/>
        </w:rPr>
        <w:t xml:space="preserve"> stilou cu mâna cu care scrieți, iar cu cealaltă mână f</w:t>
      </w:r>
      <w:r w:rsidR="001242CB" w:rsidRPr="00546462">
        <w:rPr>
          <w:rFonts w:ascii="Times New Roman" w:eastAsia="Times New Roman" w:hAnsi="Times New Roman" w:cs="Times New Roman"/>
          <w:lang w:val="ro-RO"/>
        </w:rPr>
        <w:t xml:space="preserve">ormați un pliu de piele ciupind ușor </w:t>
      </w:r>
      <w:r w:rsidR="004948EB" w:rsidRPr="00546462">
        <w:rPr>
          <w:rFonts w:ascii="Times New Roman" w:eastAsia="Times New Roman" w:hAnsi="Times New Roman" w:cs="Times New Roman"/>
          <w:lang w:val="ro-RO"/>
        </w:rPr>
        <w:t xml:space="preserve">între degetul arătător și degetul mare </w:t>
      </w:r>
      <w:r w:rsidR="001242CB" w:rsidRPr="00546462">
        <w:rPr>
          <w:rFonts w:ascii="Times New Roman" w:eastAsia="Times New Roman" w:hAnsi="Times New Roman" w:cs="Times New Roman"/>
          <w:lang w:val="ro-RO"/>
        </w:rPr>
        <w:t>zona de piele unde doriți să faceți injecția. Pliul de piele trebuie păstrat pe toată durata administrării injecției.</w:t>
      </w:r>
    </w:p>
    <w:p w14:paraId="1CA10FE7" w14:textId="77777777" w:rsidR="001242CB" w:rsidRPr="00546462" w:rsidRDefault="001242CB" w:rsidP="001242CB">
      <w:pPr>
        <w:spacing w:after="0" w:line="240" w:lineRule="auto"/>
        <w:rPr>
          <w:lang w:val="ro-RO"/>
        </w:rPr>
      </w:pPr>
    </w:p>
    <w:p w14:paraId="69EBC97D" w14:textId="77777777" w:rsidR="001242CB" w:rsidRPr="00546462" w:rsidRDefault="00813E56" w:rsidP="001242CB">
      <w:pPr>
        <w:spacing w:after="0" w:line="240" w:lineRule="auto"/>
        <w:rPr>
          <w:lang w:val="ro-RO"/>
        </w:rPr>
      </w:pPr>
      <w:r w:rsidRPr="00546462">
        <w:rPr>
          <w:rFonts w:ascii="Times New Roman" w:eastAsia="Times New Roman" w:hAnsi="Times New Roman" w:cs="Times New Roman"/>
          <w:lang w:val="ro-RO"/>
        </w:rPr>
        <w:t>9</w:t>
      </w:r>
      <w:r w:rsidR="001242CB" w:rsidRPr="00546462">
        <w:rPr>
          <w:rFonts w:ascii="Times New Roman" w:eastAsia="Times New Roman" w:hAnsi="Times New Roman" w:cs="Times New Roman"/>
          <w:lang w:val="ro-RO"/>
        </w:rPr>
        <w:t xml:space="preserve">) Așezați </w:t>
      </w:r>
      <w:r w:rsidR="004948EB" w:rsidRPr="00546462">
        <w:rPr>
          <w:rFonts w:ascii="Times New Roman" w:eastAsia="Times New Roman" w:hAnsi="Times New Roman" w:cs="Times New Roman"/>
          <w:lang w:val="ro-RO"/>
        </w:rPr>
        <w:t>seringa</w:t>
      </w:r>
      <w:r w:rsidR="001242CB" w:rsidRPr="00546462">
        <w:rPr>
          <w:rFonts w:ascii="Times New Roman" w:eastAsia="Times New Roman" w:hAnsi="Times New Roman" w:cs="Times New Roman"/>
          <w:lang w:val="ro-RO"/>
        </w:rPr>
        <w:t xml:space="preserve"> în dreptul pliului de piele (locul pentru injectare), cu suportul cu ac îndreptat direct spre locul pentru injectare. </w:t>
      </w:r>
      <w:r w:rsidR="004948EB" w:rsidRPr="00546462">
        <w:rPr>
          <w:rFonts w:ascii="Times New Roman" w:eastAsia="Times New Roman" w:hAnsi="Times New Roman" w:cs="Times New Roman"/>
          <w:lang w:val="ro-RO"/>
        </w:rPr>
        <w:t>Împingeți întreg acul în pliul de piele</w:t>
      </w:r>
      <w:r w:rsidR="001242CB" w:rsidRPr="00546462">
        <w:rPr>
          <w:rFonts w:ascii="Times New Roman" w:eastAsia="Times New Roman" w:hAnsi="Times New Roman" w:cs="Times New Roman"/>
          <w:lang w:val="ro-RO"/>
        </w:rPr>
        <w:t>.</w:t>
      </w:r>
    </w:p>
    <w:p w14:paraId="159D9F92" w14:textId="77777777" w:rsidR="004948EB" w:rsidRPr="00546462" w:rsidRDefault="004948EB" w:rsidP="004948EB">
      <w:pPr>
        <w:spacing w:after="0" w:line="240" w:lineRule="auto"/>
        <w:rPr>
          <w:rFonts w:ascii="Times New Roman" w:eastAsia="Times New Roman" w:hAnsi="Times New Roman" w:cs="Times New Roman"/>
          <w:lang w:val="ro-RO"/>
        </w:rPr>
      </w:pPr>
    </w:p>
    <w:p w14:paraId="5AFF71BD" w14:textId="77777777" w:rsidR="004948EB" w:rsidRPr="00546462" w:rsidRDefault="00813E56" w:rsidP="004948EB">
      <w:pPr>
        <w:spacing w:after="0" w:line="240" w:lineRule="auto"/>
        <w:rPr>
          <w:lang w:val="ro-RO"/>
        </w:rPr>
      </w:pPr>
      <w:r w:rsidRPr="00546462">
        <w:rPr>
          <w:rFonts w:ascii="Times New Roman" w:eastAsia="Times New Roman" w:hAnsi="Times New Roman" w:cs="Times New Roman"/>
          <w:lang w:val="ro-RO"/>
        </w:rPr>
        <w:t>10</w:t>
      </w:r>
      <w:r w:rsidR="004948EB" w:rsidRPr="00546462">
        <w:rPr>
          <w:rFonts w:ascii="Times New Roman" w:eastAsia="Times New Roman" w:hAnsi="Times New Roman" w:cs="Times New Roman"/>
          <w:lang w:val="ro-RO"/>
        </w:rPr>
        <w:t>) Apăsați pistonul cu degetul până când se golește seringa.</w:t>
      </w:r>
      <w:r w:rsidR="004948EB" w:rsidRPr="00546462">
        <w:rPr>
          <w:lang w:val="ro-RO"/>
        </w:rPr>
        <w:t xml:space="preserve"> </w:t>
      </w:r>
      <w:r w:rsidR="004948EB" w:rsidRPr="00546462">
        <w:rPr>
          <w:rFonts w:ascii="Times New Roman" w:eastAsia="Times New Roman" w:hAnsi="Times New Roman" w:cs="Times New Roman"/>
          <w:lang w:val="ro-RO"/>
        </w:rPr>
        <w:t>În acest mod, medicamentul va ajunge sub piele.</w:t>
      </w:r>
    </w:p>
    <w:p w14:paraId="14BB475D" w14:textId="77777777" w:rsidR="001242CB" w:rsidRPr="00546462" w:rsidRDefault="001242CB" w:rsidP="001242CB">
      <w:pPr>
        <w:spacing w:after="0" w:line="240" w:lineRule="auto"/>
        <w:rPr>
          <w:lang w:val="ro-RO"/>
        </w:rPr>
      </w:pPr>
    </w:p>
    <w:p w14:paraId="6FAD7D3E" w14:textId="356E24AC" w:rsidR="001242CB" w:rsidRPr="00546462" w:rsidRDefault="00D230D3" w:rsidP="001242CB">
      <w:pPr>
        <w:spacing w:after="0" w:line="240" w:lineRule="auto"/>
        <w:rPr>
          <w:lang w:val="ro-RO"/>
        </w:rPr>
      </w:pPr>
      <w:r>
        <w:rPr>
          <w:noProof/>
          <w:lang w:val="ro-RO" w:eastAsia="en-US"/>
        </w:rPr>
        <w:lastRenderedPageBreak/>
        <w:drawing>
          <wp:inline distT="0" distB="0" distL="0" distR="0" wp14:anchorId="4E79C1EC" wp14:editId="18615012">
            <wp:extent cx="1152525" cy="1343617"/>
            <wp:effectExtent l="0" t="0" r="0" b="0"/>
            <wp:docPr id="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6435" cy="1348175"/>
                    </a:xfrm>
                    <a:prstGeom prst="rect">
                      <a:avLst/>
                    </a:prstGeom>
                    <a:noFill/>
                    <a:ln>
                      <a:noFill/>
                    </a:ln>
                  </pic:spPr>
                </pic:pic>
              </a:graphicData>
            </a:graphic>
          </wp:inline>
        </w:drawing>
      </w:r>
    </w:p>
    <w:p w14:paraId="496750C3" w14:textId="77777777" w:rsidR="004948EB" w:rsidRPr="00546462" w:rsidRDefault="00813E56" w:rsidP="004948EB">
      <w:pPr>
        <w:spacing w:after="0" w:line="240" w:lineRule="auto"/>
        <w:rPr>
          <w:lang w:val="ro-RO"/>
        </w:rPr>
      </w:pPr>
      <w:r w:rsidRPr="00546462">
        <w:rPr>
          <w:rFonts w:ascii="Times New Roman" w:eastAsia="Times New Roman" w:hAnsi="Times New Roman" w:cs="Times New Roman"/>
          <w:lang w:val="ro-RO"/>
        </w:rPr>
        <w:t>11</w:t>
      </w:r>
      <w:r w:rsidR="004948EB" w:rsidRPr="00546462">
        <w:rPr>
          <w:rFonts w:ascii="Times New Roman" w:eastAsia="Times New Roman" w:hAnsi="Times New Roman" w:cs="Times New Roman"/>
          <w:lang w:val="ro-RO"/>
        </w:rPr>
        <w:t>) Scoateți acul trăgându-l drept în sus. Suportul de siguranță al seringii va acoperi în mod automat acul</w:t>
      </w:r>
      <w:r w:rsidR="00C17A52" w:rsidRPr="00546462">
        <w:rPr>
          <w:rFonts w:ascii="Times New Roman" w:eastAsia="Times New Roman" w:hAnsi="Times New Roman" w:cs="Times New Roman"/>
          <w:lang w:val="ro-RO"/>
        </w:rPr>
        <w:t xml:space="preserve"> pentru a evita leziunile prin înțepare cu acul</w:t>
      </w:r>
      <w:r w:rsidR="004948EB" w:rsidRPr="00546462">
        <w:rPr>
          <w:rFonts w:ascii="Times New Roman" w:eastAsia="Times New Roman" w:hAnsi="Times New Roman" w:cs="Times New Roman"/>
          <w:lang w:val="ro-RO"/>
        </w:rPr>
        <w:t>.</w:t>
      </w:r>
      <w:r w:rsidR="00C17A52" w:rsidRPr="00546462">
        <w:rPr>
          <w:rFonts w:ascii="Times New Roman" w:eastAsia="Times New Roman" w:hAnsi="Times New Roman" w:cs="Times New Roman"/>
          <w:lang w:val="ro-RO"/>
        </w:rPr>
        <w:t xml:space="preserve"> În acest moment puteți da drumul pliului de piele.</w:t>
      </w:r>
    </w:p>
    <w:p w14:paraId="50603DD9" w14:textId="19A84D08" w:rsidR="001242CB" w:rsidRPr="00546462" w:rsidRDefault="00D230D3" w:rsidP="001242CB">
      <w:pPr>
        <w:spacing w:after="0" w:line="240" w:lineRule="auto"/>
        <w:rPr>
          <w:lang w:val="ro-RO"/>
        </w:rPr>
      </w:pPr>
      <w:r>
        <w:rPr>
          <w:rFonts w:ascii="Times New Roman" w:hAnsi="Times New Roman" w:cs="Times New Roman"/>
          <w:noProof/>
          <w:lang w:val="ro-RO" w:eastAsia="en-US"/>
        </w:rPr>
        <w:drawing>
          <wp:inline distT="0" distB="0" distL="0" distR="0" wp14:anchorId="30115879" wp14:editId="68C152C3">
            <wp:extent cx="971550" cy="1197877"/>
            <wp:effectExtent l="0" t="0" r="0" b="254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6906" cy="1204480"/>
                    </a:xfrm>
                    <a:prstGeom prst="rect">
                      <a:avLst/>
                    </a:prstGeom>
                    <a:noFill/>
                    <a:ln>
                      <a:noFill/>
                    </a:ln>
                  </pic:spPr>
                </pic:pic>
              </a:graphicData>
            </a:graphic>
          </wp:inline>
        </w:drawing>
      </w:r>
    </w:p>
    <w:p w14:paraId="62EC5A9E" w14:textId="77777777" w:rsidR="00F9707C" w:rsidRPr="00546462" w:rsidRDefault="00C17A52">
      <w:pPr>
        <w:widowControl/>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Notă: Sistemul de siguranță care permite eliberarea suportului de siguranță este activ numai după ce seringa este golită prin acționarea complet</w:t>
      </w:r>
      <w:r w:rsidR="0083310F"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a pistonului.</w:t>
      </w:r>
    </w:p>
    <w:p w14:paraId="205D5BB5" w14:textId="77777777" w:rsidR="003943E9" w:rsidRPr="00546462" w:rsidRDefault="003943E9">
      <w:pPr>
        <w:widowControl/>
        <w:spacing w:after="0" w:line="240" w:lineRule="auto"/>
        <w:rPr>
          <w:rFonts w:ascii="Times New Roman" w:eastAsia="Times New Roman" w:hAnsi="Times New Roman" w:cs="Times New Roman"/>
          <w:lang w:val="ro-RO"/>
        </w:rPr>
      </w:pPr>
    </w:p>
    <w:p w14:paraId="3893EF58"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1</w:t>
      </w:r>
      <w:r w:rsidR="00813E56" w:rsidRPr="00546462">
        <w:rPr>
          <w:rFonts w:ascii="Times New Roman" w:eastAsia="Times New Roman" w:hAnsi="Times New Roman" w:cs="Times New Roman"/>
          <w:lang w:val="ro-RO"/>
        </w:rPr>
        <w:t>2</w:t>
      </w:r>
      <w:r w:rsidRPr="00546462">
        <w:rPr>
          <w:rFonts w:ascii="Times New Roman" w:eastAsia="Times New Roman" w:hAnsi="Times New Roman" w:cs="Times New Roman"/>
          <w:lang w:val="ro-RO"/>
        </w:rPr>
        <w:t xml:space="preserve">) </w:t>
      </w:r>
      <w:r w:rsidR="00C17A52" w:rsidRPr="00546462">
        <w:rPr>
          <w:rFonts w:ascii="Times New Roman" w:eastAsia="Times New Roman" w:hAnsi="Times New Roman" w:cs="Times New Roman"/>
          <w:lang w:val="ro-RO"/>
        </w:rPr>
        <w:t>Aruncați seringa folosită în containerul pentru obiecte ascuțite pus la dispoziție</w:t>
      </w:r>
      <w:r w:rsidRPr="00546462">
        <w:rPr>
          <w:rFonts w:ascii="Times New Roman" w:eastAsia="Times New Roman" w:hAnsi="Times New Roman" w:cs="Times New Roman"/>
          <w:lang w:val="ro-RO"/>
        </w:rPr>
        <w:t>.</w:t>
      </w:r>
      <w:r w:rsidR="00C17A52" w:rsidRPr="00546462">
        <w:rPr>
          <w:rFonts w:ascii="Times New Roman" w:eastAsia="Times New Roman" w:hAnsi="Times New Roman" w:cs="Times New Roman"/>
          <w:lang w:val="ro-RO"/>
        </w:rPr>
        <w:t xml:space="preserve"> Închideți strâns capacul containerului și plasați containerul într-un loc inaccesibil pentru copii. În cazul în care metotrexatul a venit în mod accidental în contact cu pielea sau cu mucoasele, clătiți imediat cu apă din belșug.</w:t>
      </w:r>
    </w:p>
    <w:p w14:paraId="1E51CC7A" w14:textId="77777777" w:rsidR="00C17A52" w:rsidRPr="00546462" w:rsidRDefault="00C17A52" w:rsidP="001242CB">
      <w:pPr>
        <w:spacing w:after="0" w:line="240" w:lineRule="auto"/>
        <w:rPr>
          <w:lang w:val="ro-RO"/>
        </w:rPr>
      </w:pPr>
    </w:p>
    <w:p w14:paraId="431E1F10"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Dacă utilizați mai mult Nordimet decât trebuie</w:t>
      </w:r>
    </w:p>
    <w:p w14:paraId="759A923C"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Urmați recomandările de dozare făcute de medicul dumneavoastră. Nu modificați doza fără recomandarea medicului.</w:t>
      </w:r>
    </w:p>
    <w:p w14:paraId="45E8F771" w14:textId="77777777" w:rsidR="001242CB" w:rsidRPr="00546462" w:rsidRDefault="001242CB" w:rsidP="001242CB">
      <w:pPr>
        <w:spacing w:after="0" w:line="240" w:lineRule="auto"/>
        <w:rPr>
          <w:lang w:val="ro-RO"/>
        </w:rPr>
      </w:pPr>
    </w:p>
    <w:p w14:paraId="15697668"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Dacă bănuiți că ați utilizat prea mult Nordimet, adresați-vă medicului sau mergeți la cel mai apropiat spital cât de repede este posibil. În aceste cazuri, luați cu dumneavoastră ambalajul medicamentului împreună cu acest prospect.</w:t>
      </w:r>
    </w:p>
    <w:p w14:paraId="09F02AC8" w14:textId="77777777" w:rsidR="001242CB" w:rsidRPr="00546462" w:rsidRDefault="001242CB" w:rsidP="001242CB">
      <w:pPr>
        <w:spacing w:after="0" w:line="240" w:lineRule="auto"/>
        <w:rPr>
          <w:lang w:val="ro-RO"/>
        </w:rPr>
      </w:pPr>
    </w:p>
    <w:p w14:paraId="5DA5FA92"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O supradoză de metotrexat poate produce reacții toxice severe. Simptomele de supradozare pot include învinețire ușoară sau sângerări, senzație de slăbiciune neobișnuită, ulcerații la nivelul gurii, greață, vărsături, scaune negre sau cu sânge, tuse cu sânge sau vărsătură cu aspect de zaț de cafea și scădere a urinatului. A se vedea și pct. 4.</w:t>
      </w:r>
    </w:p>
    <w:p w14:paraId="438A8A8E" w14:textId="77777777" w:rsidR="001242CB" w:rsidRPr="00546462" w:rsidRDefault="001242CB" w:rsidP="001242CB">
      <w:pPr>
        <w:spacing w:after="0" w:line="240" w:lineRule="auto"/>
        <w:rPr>
          <w:lang w:val="ro-RO"/>
        </w:rPr>
      </w:pPr>
    </w:p>
    <w:p w14:paraId="34F2496C"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Dacă uitați să utilizați Nordimet</w:t>
      </w:r>
    </w:p>
    <w:p w14:paraId="4DF773EC"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Nu luaţi o doză dublă pentru a compensa doza uitată, dar continuați să luați doza prescrisă conform programului normal. Adresați-vă medicului pentru recomandări.</w:t>
      </w:r>
    </w:p>
    <w:p w14:paraId="29270DB6" w14:textId="77777777" w:rsidR="001242CB" w:rsidRPr="00546462" w:rsidRDefault="001242CB" w:rsidP="001242CB">
      <w:pPr>
        <w:spacing w:after="0" w:line="240" w:lineRule="auto"/>
        <w:rPr>
          <w:lang w:val="ro-RO"/>
        </w:rPr>
      </w:pPr>
    </w:p>
    <w:p w14:paraId="5A45C4F3"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b/>
          <w:lang w:val="ro-RO"/>
        </w:rPr>
        <w:t>Dacă încetați să utilizați Nordimet</w:t>
      </w:r>
    </w:p>
    <w:p w14:paraId="41A18335"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Nu opriți sau întrerupeți tratamentul cu Nordimet înainte de a discuta cu medicul dumneavoastră. Adresați-vă imediat medicului dumneavoastră pentru recomandări în cazul în care suspectați că vă confruntați cu reacții adverse.</w:t>
      </w:r>
    </w:p>
    <w:p w14:paraId="6C33556D" w14:textId="77777777" w:rsidR="001242CB" w:rsidRPr="00546462" w:rsidRDefault="001242CB" w:rsidP="001242CB">
      <w:pPr>
        <w:spacing w:after="0" w:line="240" w:lineRule="auto"/>
        <w:rPr>
          <w:lang w:val="ro-RO"/>
        </w:rPr>
      </w:pPr>
    </w:p>
    <w:p w14:paraId="08613A40"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Dacă aveți alte întrebări cu privire la utilizarea acestui medicament, întrebați medicul dumneavoastră sau farmacistul.</w:t>
      </w:r>
    </w:p>
    <w:p w14:paraId="15046246" w14:textId="77777777" w:rsidR="001242CB" w:rsidRPr="00546462" w:rsidRDefault="001242CB" w:rsidP="001242CB">
      <w:pPr>
        <w:spacing w:after="0" w:line="240" w:lineRule="auto"/>
        <w:rPr>
          <w:lang w:val="ro-RO"/>
        </w:rPr>
      </w:pPr>
    </w:p>
    <w:p w14:paraId="643AD3AC" w14:textId="77777777" w:rsidR="001242CB" w:rsidRPr="00546462" w:rsidRDefault="001242CB" w:rsidP="001242CB">
      <w:pPr>
        <w:spacing w:after="0" w:line="240" w:lineRule="auto"/>
        <w:rPr>
          <w:lang w:val="ro-RO"/>
        </w:rPr>
      </w:pPr>
    </w:p>
    <w:p w14:paraId="3FD748D3" w14:textId="77777777" w:rsidR="001242CB" w:rsidRPr="00546462" w:rsidRDefault="001242CB" w:rsidP="001242CB">
      <w:pPr>
        <w:tabs>
          <w:tab w:val="left" w:pos="680"/>
        </w:tabs>
        <w:spacing w:after="0" w:line="240" w:lineRule="auto"/>
        <w:rPr>
          <w:lang w:val="ro-RO"/>
        </w:rPr>
      </w:pPr>
      <w:r w:rsidRPr="00546462">
        <w:rPr>
          <w:rFonts w:ascii="Times New Roman" w:eastAsia="Times New Roman" w:hAnsi="Times New Roman" w:cs="Times New Roman"/>
          <w:b/>
          <w:lang w:val="ro-RO"/>
        </w:rPr>
        <w:t>4.</w:t>
      </w:r>
      <w:r w:rsidRPr="00546462">
        <w:rPr>
          <w:rFonts w:ascii="Times New Roman" w:eastAsia="Times New Roman" w:hAnsi="Times New Roman" w:cs="Times New Roman"/>
          <w:b/>
          <w:lang w:val="ro-RO"/>
        </w:rPr>
        <w:tab/>
        <w:t>Reacții adverse posibile</w:t>
      </w:r>
    </w:p>
    <w:p w14:paraId="41118A3D" w14:textId="77777777" w:rsidR="001242CB" w:rsidRPr="00546462" w:rsidRDefault="001242CB" w:rsidP="001242CB">
      <w:pPr>
        <w:spacing w:after="0" w:line="240" w:lineRule="auto"/>
        <w:rPr>
          <w:lang w:val="ro-RO"/>
        </w:rPr>
      </w:pPr>
    </w:p>
    <w:p w14:paraId="58F119D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Ca toate medicamentele, acest medicament poate provoca reacţii adverse, cu toate că nu apar la toate persoanele.</w:t>
      </w:r>
    </w:p>
    <w:p w14:paraId="3479BC47" w14:textId="77777777" w:rsidR="001242CB" w:rsidRPr="00546462" w:rsidRDefault="001242CB" w:rsidP="001242CB">
      <w:pPr>
        <w:spacing w:after="0" w:line="240" w:lineRule="auto"/>
        <w:rPr>
          <w:rFonts w:ascii="Times New Roman" w:eastAsia="Times New Roman" w:hAnsi="Times New Roman" w:cs="Times New Roman"/>
          <w:lang w:val="ro-RO"/>
        </w:rPr>
      </w:pPr>
    </w:p>
    <w:p w14:paraId="3D38C1D7"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lastRenderedPageBreak/>
        <w:t>Spuneţi medicului dumneavoastră imediat dacă manifestaţi brusc respirație șuierătoare, dificultăți în respirație, umflare a pleopelor, a feței sau a buzelor, erupție trecătoare a pielii sau mâncărimi (în mod special dacă acestea afectează corpul în întregime).</w:t>
      </w:r>
    </w:p>
    <w:p w14:paraId="45712AF9" w14:textId="77777777" w:rsidR="001242CB" w:rsidRPr="00546462" w:rsidRDefault="001242CB" w:rsidP="001242CB">
      <w:pPr>
        <w:spacing w:after="0" w:line="240" w:lineRule="auto"/>
        <w:rPr>
          <w:rFonts w:ascii="Times New Roman" w:eastAsia="Times New Roman" w:hAnsi="Times New Roman" w:cs="Times New Roman"/>
          <w:u w:val="single"/>
          <w:lang w:val="ro-RO"/>
        </w:rPr>
      </w:pPr>
    </w:p>
    <w:p w14:paraId="218A7271" w14:textId="77777777" w:rsidR="001242CB" w:rsidRPr="008B4368" w:rsidRDefault="001242CB" w:rsidP="001242CB">
      <w:pPr>
        <w:spacing w:after="0" w:line="240" w:lineRule="auto"/>
        <w:rPr>
          <w:b/>
          <w:bCs/>
          <w:lang w:val="ro-RO"/>
        </w:rPr>
      </w:pPr>
      <w:r w:rsidRPr="008B4368">
        <w:rPr>
          <w:rFonts w:ascii="Times New Roman" w:eastAsia="Times New Roman" w:hAnsi="Times New Roman" w:cs="Times New Roman"/>
          <w:b/>
          <w:bCs/>
          <w:u w:val="single"/>
          <w:lang w:val="ro-RO"/>
        </w:rPr>
        <w:t>Reacții adverse severe</w:t>
      </w:r>
    </w:p>
    <w:p w14:paraId="575526AD"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Adresați-vă medicului dumneavoastră imediat dacă manifestați oricare din următoarele reacții adverse:</w:t>
      </w:r>
    </w:p>
    <w:p w14:paraId="78B99B94" w14:textId="77777777" w:rsidR="00B72CB0" w:rsidRPr="00546462" w:rsidRDefault="001242CB" w:rsidP="00B72CB0">
      <w:pPr>
        <w:numPr>
          <w:ilvl w:val="0"/>
          <w:numId w:val="30"/>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inflamare a plămânilor (manifestările care pot apărea sunt stare generală de rău, tuse uscată, iritativă, respirație dificilă, respirație îngreunată în repaus, durere în piept sau febră)</w:t>
      </w:r>
      <w:r w:rsidR="00B72CB0" w:rsidRPr="00546462">
        <w:rPr>
          <w:rFonts w:ascii="Times New Roman" w:eastAsia="Times New Roman" w:hAnsi="Times New Roman" w:cs="Times New Roman"/>
          <w:lang w:val="ro-RO"/>
        </w:rPr>
        <w:t xml:space="preserve"> </w:t>
      </w:r>
    </w:p>
    <w:p w14:paraId="039269B7" w14:textId="77777777" w:rsidR="001242CB" w:rsidRPr="00546462" w:rsidRDefault="00B72CB0" w:rsidP="00B72CB0">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eliminare de sânge prin scuipat sau expectorație</w:t>
      </w:r>
    </w:p>
    <w:p w14:paraId="22EE4927"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descuamare severă sau bășici la nivelul pielii </w:t>
      </w:r>
    </w:p>
    <w:p w14:paraId="2A79356F"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sângerare neobișnuită (in</w:t>
      </w:r>
      <w:r w:rsidR="00A842DE" w:rsidRPr="00546462">
        <w:rPr>
          <w:rFonts w:ascii="Times New Roman" w:eastAsia="Times New Roman" w:hAnsi="Times New Roman" w:cs="Times New Roman"/>
          <w:lang w:val="ro-RO"/>
        </w:rPr>
        <w:t>c</w:t>
      </w:r>
      <w:r w:rsidRPr="00546462">
        <w:rPr>
          <w:rFonts w:ascii="Times New Roman" w:eastAsia="Times New Roman" w:hAnsi="Times New Roman" w:cs="Times New Roman"/>
          <w:lang w:val="ro-RO"/>
        </w:rPr>
        <w:t>luzând vărsătură cu sânge) sau vânătăi</w:t>
      </w:r>
    </w:p>
    <w:p w14:paraId="0703BC1E"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diaree severă</w:t>
      </w:r>
    </w:p>
    <w:p w14:paraId="355487BE"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ulcerații în gură</w:t>
      </w:r>
    </w:p>
    <w:p w14:paraId="06E84A63"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scaune de culoare neagră sau ca păcura</w:t>
      </w:r>
    </w:p>
    <w:p w14:paraId="187A5A96"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sânge în urină sau în scaune</w:t>
      </w:r>
    </w:p>
    <w:p w14:paraId="28F1DCD3"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pete mici de culoare roșie pe piele </w:t>
      </w:r>
    </w:p>
    <w:p w14:paraId="61B14432"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febră</w:t>
      </w:r>
    </w:p>
    <w:p w14:paraId="68921F2F" w14:textId="77777777" w:rsidR="001242CB" w:rsidRPr="00546462" w:rsidRDefault="001242CB" w:rsidP="001242CB">
      <w:pPr>
        <w:numPr>
          <w:ilvl w:val="0"/>
          <w:numId w:val="4"/>
        </w:numPr>
        <w:tabs>
          <w:tab w:val="left" w:pos="567"/>
        </w:tabs>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colorare galbenă a pielii (icter) </w:t>
      </w:r>
    </w:p>
    <w:p w14:paraId="48C332ED" w14:textId="77777777" w:rsidR="001242CB" w:rsidRPr="00546462" w:rsidRDefault="001242CB" w:rsidP="001242CB">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dureri sau dificultăți la urinat </w:t>
      </w:r>
    </w:p>
    <w:p w14:paraId="03859AAC" w14:textId="77777777" w:rsidR="001242CB" w:rsidRPr="00546462" w:rsidRDefault="001242CB" w:rsidP="001242CB">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sete și/sau urinare frecventă </w:t>
      </w:r>
    </w:p>
    <w:p w14:paraId="378B7387" w14:textId="77777777" w:rsidR="001242CB" w:rsidRPr="00546462" w:rsidRDefault="001242CB" w:rsidP="001242CB">
      <w:pPr>
        <w:numPr>
          <w:ilvl w:val="0"/>
          <w:numId w:val="4"/>
        </w:num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crize (convulsii)</w:t>
      </w:r>
    </w:p>
    <w:p w14:paraId="7BDBE0F9" w14:textId="77777777" w:rsidR="001242CB" w:rsidRPr="00546462" w:rsidRDefault="001242CB" w:rsidP="001242CB">
      <w:p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pierdere a stării de conștiență </w:t>
      </w:r>
    </w:p>
    <w:p w14:paraId="3D52B5FB" w14:textId="77777777" w:rsidR="001242CB" w:rsidRPr="00546462" w:rsidRDefault="001242CB" w:rsidP="001242CB">
      <w:pPr>
        <w:spacing w:after="0" w:line="240" w:lineRule="auto"/>
        <w:ind w:left="567" w:hanging="567"/>
        <w:contextualSpacing/>
        <w:rPr>
          <w:rFonts w:ascii="Times New Roman" w:eastAsia="Times New Roman" w:hAnsi="Times New Roman" w:cs="Times New Roman"/>
          <w:lang w:val="ro-RO"/>
        </w:rPr>
      </w:pP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ab/>
        <w:t xml:space="preserve">vedere încețoșată sau redusă </w:t>
      </w:r>
    </w:p>
    <w:p w14:paraId="291C2C09" w14:textId="77777777" w:rsidR="001242CB" w:rsidRPr="00546462" w:rsidRDefault="001242CB" w:rsidP="001242CB">
      <w:pPr>
        <w:spacing w:after="0" w:line="240" w:lineRule="auto"/>
        <w:rPr>
          <w:lang w:val="ro-RO"/>
        </w:rPr>
      </w:pPr>
    </w:p>
    <w:p w14:paraId="38D2248B"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Următoarele reacții adverse au fost de asemenea raportate:</w:t>
      </w:r>
    </w:p>
    <w:p w14:paraId="70D0C913" w14:textId="77777777" w:rsidR="001242CB" w:rsidRPr="00546462" w:rsidRDefault="001242CB" w:rsidP="001242CB">
      <w:pPr>
        <w:spacing w:after="0" w:line="240" w:lineRule="auto"/>
        <w:rPr>
          <w:lang w:val="ro-RO"/>
        </w:rPr>
      </w:pPr>
    </w:p>
    <w:p w14:paraId="14BEE347" w14:textId="77777777" w:rsidR="001242CB" w:rsidRPr="00546462" w:rsidRDefault="001242CB" w:rsidP="001242CB">
      <w:pPr>
        <w:spacing w:after="0" w:line="240" w:lineRule="auto"/>
        <w:rPr>
          <w:lang w:val="ro-RO"/>
        </w:rPr>
      </w:pPr>
      <w:r w:rsidRPr="008B4368">
        <w:rPr>
          <w:rFonts w:ascii="Times New Roman" w:eastAsia="Times New Roman" w:hAnsi="Times New Roman" w:cs="Times New Roman"/>
          <w:b/>
          <w:bCs/>
          <w:lang w:val="ro-RO"/>
        </w:rPr>
        <w:t>Foarte frecvente</w:t>
      </w:r>
      <w:r w:rsidRPr="00546462">
        <w:rPr>
          <w:rFonts w:ascii="Times New Roman" w:eastAsia="Times New Roman" w:hAnsi="Times New Roman" w:cs="Times New Roman"/>
          <w:lang w:val="ro-RO"/>
        </w:rPr>
        <w:t xml:space="preserve"> (pot afecta mai mult de 1 persoană din 10)</w:t>
      </w:r>
    </w:p>
    <w:p w14:paraId="7A21DA8E" w14:textId="77777777" w:rsidR="00802E7A" w:rsidRPr="00546462" w:rsidRDefault="003943E9">
      <w:pPr>
        <w:widowControl/>
        <w:spacing w:after="0" w:line="240" w:lineRule="auto"/>
        <w:rPr>
          <w:rFonts w:ascii="Times New Roman" w:eastAsia="Times New Roman" w:hAnsi="Times New Roman" w:cs="Times New Roman"/>
          <w:u w:val="single"/>
          <w:lang w:val="ro-RO"/>
        </w:rPr>
      </w:pPr>
      <w:r w:rsidRPr="00546462">
        <w:rPr>
          <w:rFonts w:ascii="Times New Roman" w:eastAsia="Times New Roman" w:hAnsi="Times New Roman" w:cs="Times New Roman"/>
          <w:lang w:val="ro-RO"/>
        </w:rPr>
        <w:t>P</w:t>
      </w:r>
      <w:r w:rsidR="001242CB" w:rsidRPr="00546462">
        <w:rPr>
          <w:rFonts w:ascii="Times New Roman" w:eastAsia="Times New Roman" w:hAnsi="Times New Roman" w:cs="Times New Roman"/>
          <w:lang w:val="ro-RO"/>
        </w:rPr>
        <w:t xml:space="preserve">ierdere a poftei de mâncare, greață (stare de rău), dureri de burtă, inflamație </w:t>
      </w:r>
      <w:r w:rsidRPr="00546462">
        <w:rPr>
          <w:rFonts w:ascii="Times New Roman" w:eastAsia="Times New Roman" w:hAnsi="Times New Roman" w:cs="Times New Roman"/>
          <w:lang w:val="ro-RO"/>
        </w:rPr>
        <w:t>a mucoasei di</w:t>
      </w:r>
      <w:r w:rsidR="001242CB" w:rsidRPr="00546462">
        <w:rPr>
          <w:rFonts w:ascii="Times New Roman" w:eastAsia="Times New Roman" w:hAnsi="Times New Roman" w:cs="Times New Roman"/>
          <w:lang w:val="ro-RO"/>
        </w:rPr>
        <w:t>n gură</w:t>
      </w:r>
      <w:r w:rsidRPr="00546462">
        <w:rPr>
          <w:rFonts w:ascii="Times New Roman" w:eastAsia="Times New Roman" w:hAnsi="Times New Roman" w:cs="Times New Roman"/>
          <w:lang w:val="ro-RO"/>
        </w:rPr>
        <w:t>, digestie anormală</w:t>
      </w:r>
      <w:r w:rsidR="001242CB" w:rsidRPr="00546462">
        <w:rPr>
          <w:rFonts w:ascii="Times New Roman" w:eastAsia="Times New Roman" w:hAnsi="Times New Roman" w:cs="Times New Roman"/>
          <w:lang w:val="ro-RO"/>
        </w:rPr>
        <w:t xml:space="preserve"> și creștere a enzimelor ficatului.</w:t>
      </w:r>
    </w:p>
    <w:p w14:paraId="7FCA6986" w14:textId="77777777" w:rsidR="00610A1F" w:rsidRPr="00546462" w:rsidRDefault="00610A1F">
      <w:pPr>
        <w:widowControl/>
        <w:spacing w:after="0" w:line="240" w:lineRule="auto"/>
        <w:rPr>
          <w:rFonts w:ascii="Times New Roman" w:eastAsia="Times New Roman" w:hAnsi="Times New Roman" w:cs="Times New Roman"/>
          <w:u w:val="single"/>
          <w:lang w:val="ro-RO"/>
        </w:rPr>
      </w:pPr>
    </w:p>
    <w:p w14:paraId="133F4845" w14:textId="77777777" w:rsidR="001242CB" w:rsidRPr="00546462" w:rsidRDefault="001242CB" w:rsidP="001242CB">
      <w:pPr>
        <w:spacing w:after="0" w:line="240" w:lineRule="auto"/>
        <w:rPr>
          <w:lang w:val="ro-RO"/>
        </w:rPr>
      </w:pPr>
      <w:r w:rsidRPr="008B4368">
        <w:rPr>
          <w:rFonts w:ascii="Times New Roman" w:eastAsia="Times New Roman" w:hAnsi="Times New Roman" w:cs="Times New Roman"/>
          <w:b/>
          <w:bCs/>
          <w:lang w:val="ro-RO"/>
        </w:rPr>
        <w:t>Frecvente</w:t>
      </w:r>
      <w:r w:rsidRPr="00546462">
        <w:rPr>
          <w:rFonts w:ascii="Times New Roman" w:eastAsia="Times New Roman" w:hAnsi="Times New Roman" w:cs="Times New Roman"/>
          <w:lang w:val="ro-RO"/>
        </w:rPr>
        <w:t xml:space="preserve"> (pot afecta până la 1 persoană din 10)</w:t>
      </w:r>
    </w:p>
    <w:p w14:paraId="7DC44C04" w14:textId="77777777" w:rsidR="001242CB" w:rsidRPr="00546462" w:rsidRDefault="003943E9" w:rsidP="001242CB">
      <w:pPr>
        <w:spacing w:after="0" w:line="240" w:lineRule="auto"/>
        <w:rPr>
          <w:lang w:val="ro-RO"/>
        </w:rPr>
      </w:pPr>
      <w:r w:rsidRPr="00546462">
        <w:rPr>
          <w:rFonts w:ascii="Times New Roman" w:eastAsia="Times New Roman" w:hAnsi="Times New Roman" w:cs="Times New Roman"/>
          <w:lang w:val="ro-RO"/>
        </w:rPr>
        <w:t>S</w:t>
      </w:r>
      <w:r w:rsidR="001242CB" w:rsidRPr="00546462">
        <w:rPr>
          <w:rFonts w:ascii="Times New Roman" w:eastAsia="Times New Roman" w:hAnsi="Times New Roman" w:cs="Times New Roman"/>
          <w:lang w:val="ro-RO"/>
        </w:rPr>
        <w:t>cădere a formării de celule ale sângelui, cu scădere a numărului de globule albe și/sau roșii și/sau de plachete sanguine (leucopenie, anemie, trombocitopenie), durere de cap, oboseală, somnolență, inflama</w:t>
      </w:r>
      <w:r w:rsidRPr="00546462">
        <w:rPr>
          <w:rFonts w:ascii="Times New Roman" w:eastAsia="Times New Roman" w:hAnsi="Times New Roman" w:cs="Times New Roman"/>
          <w:lang w:val="ro-RO"/>
        </w:rPr>
        <w:t>ție</w:t>
      </w:r>
      <w:r w:rsidR="001242CB" w:rsidRPr="00546462">
        <w:rPr>
          <w:rFonts w:ascii="Times New Roman" w:eastAsia="Times New Roman" w:hAnsi="Times New Roman" w:cs="Times New Roman"/>
          <w:lang w:val="ro-RO"/>
        </w:rPr>
        <w:t xml:space="preserve"> a plămânilor (pneumonie) cu tuse uscată, neproductivă, scurtare a respirației și febră, </w:t>
      </w:r>
      <w:r w:rsidRPr="00546462">
        <w:rPr>
          <w:rFonts w:ascii="Times New Roman" w:eastAsia="Times New Roman" w:hAnsi="Times New Roman" w:cs="Times New Roman"/>
          <w:lang w:val="ro-RO"/>
        </w:rPr>
        <w:t xml:space="preserve">ulcere la nivelul gurii, </w:t>
      </w:r>
      <w:r w:rsidR="001242CB" w:rsidRPr="00546462">
        <w:rPr>
          <w:rFonts w:ascii="Times New Roman" w:eastAsia="Times New Roman" w:hAnsi="Times New Roman" w:cs="Times New Roman"/>
          <w:lang w:val="ro-RO"/>
        </w:rPr>
        <w:t>diaree, erupție trecătoare pe piele, înroșire a pielii, mâncărime.</w:t>
      </w:r>
    </w:p>
    <w:p w14:paraId="6EA52432" w14:textId="77777777" w:rsidR="001242CB" w:rsidRPr="00546462" w:rsidRDefault="001242CB" w:rsidP="001242CB">
      <w:pPr>
        <w:spacing w:after="0" w:line="240" w:lineRule="auto"/>
        <w:rPr>
          <w:lang w:val="ro-RO"/>
        </w:rPr>
      </w:pPr>
    </w:p>
    <w:p w14:paraId="506A7DFC" w14:textId="77777777" w:rsidR="001242CB" w:rsidRPr="00546462" w:rsidRDefault="001242CB" w:rsidP="001242CB">
      <w:pPr>
        <w:spacing w:after="0" w:line="240" w:lineRule="auto"/>
        <w:rPr>
          <w:lang w:val="ro-RO"/>
        </w:rPr>
      </w:pPr>
      <w:r w:rsidRPr="008B4368">
        <w:rPr>
          <w:rFonts w:ascii="Times New Roman" w:eastAsia="Times New Roman" w:hAnsi="Times New Roman" w:cs="Times New Roman"/>
          <w:b/>
          <w:bCs/>
          <w:lang w:val="ro-RO"/>
        </w:rPr>
        <w:t>Mai puțin frecvente</w:t>
      </w:r>
      <w:r w:rsidRPr="00546462">
        <w:rPr>
          <w:rFonts w:ascii="Times New Roman" w:eastAsia="Times New Roman" w:hAnsi="Times New Roman" w:cs="Times New Roman"/>
          <w:b/>
          <w:bCs/>
          <w:lang w:val="ro-RO"/>
        </w:rPr>
        <w:t xml:space="preserve"> </w:t>
      </w:r>
      <w:r w:rsidRPr="00546462">
        <w:rPr>
          <w:rFonts w:ascii="Times New Roman" w:eastAsia="Times New Roman" w:hAnsi="Times New Roman" w:cs="Times New Roman"/>
          <w:lang w:val="ro-RO"/>
        </w:rPr>
        <w:t>(pot afecta până la 1 persoană din 100)</w:t>
      </w:r>
    </w:p>
    <w:p w14:paraId="20701513" w14:textId="11D3099A" w:rsidR="001242CB" w:rsidRPr="00546462" w:rsidRDefault="003943E9" w:rsidP="001242CB">
      <w:pPr>
        <w:spacing w:after="0" w:line="240" w:lineRule="auto"/>
        <w:rPr>
          <w:lang w:val="ro-RO"/>
        </w:rPr>
      </w:pPr>
      <w:r w:rsidRPr="00546462">
        <w:rPr>
          <w:rFonts w:ascii="Times New Roman" w:eastAsia="Times New Roman" w:hAnsi="Times New Roman" w:cs="Times New Roman"/>
          <w:lang w:val="ro-RO"/>
        </w:rPr>
        <w:t>S</w:t>
      </w:r>
      <w:r w:rsidR="001242CB" w:rsidRPr="00546462">
        <w:rPr>
          <w:rFonts w:ascii="Times New Roman" w:eastAsia="Times New Roman" w:hAnsi="Times New Roman" w:cs="Times New Roman"/>
          <w:lang w:val="ro-RO"/>
        </w:rPr>
        <w:t>cădere a numărului de celule sanguine</w:t>
      </w:r>
      <w:r w:rsidR="00DF17C3" w:rsidRPr="00DF17C3">
        <w:rPr>
          <w:rFonts w:ascii="Times New Roman" w:eastAsia="Times New Roman" w:hAnsi="Times New Roman" w:cs="Times New Roman"/>
          <w:lang w:val="ro-RO"/>
        </w:rPr>
        <w:t xml:space="preserve"> </w:t>
      </w:r>
      <w:r w:rsidR="00DF17C3" w:rsidRPr="00546462">
        <w:rPr>
          <w:rFonts w:ascii="Times New Roman" w:eastAsia="Times New Roman" w:hAnsi="Times New Roman" w:cs="Times New Roman"/>
          <w:lang w:val="ro-RO"/>
        </w:rPr>
        <w:t>și plachete</w:t>
      </w:r>
      <w:r w:rsidR="001242CB" w:rsidRPr="00546462">
        <w:rPr>
          <w:rFonts w:ascii="Times New Roman" w:eastAsia="Times New Roman" w:hAnsi="Times New Roman" w:cs="Times New Roman"/>
          <w:lang w:val="ro-RO"/>
        </w:rPr>
        <w:t xml:space="preserve">, </w:t>
      </w:r>
      <w:r w:rsidRPr="00546462">
        <w:rPr>
          <w:rFonts w:ascii="Times New Roman" w:eastAsia="Times New Roman" w:hAnsi="Times New Roman" w:cs="Times New Roman"/>
          <w:lang w:val="ro-RO"/>
        </w:rPr>
        <w:t xml:space="preserve">inflamație la nivelul gâtului, </w:t>
      </w:r>
      <w:r w:rsidR="001242CB" w:rsidRPr="00546462">
        <w:rPr>
          <w:rFonts w:ascii="Times New Roman" w:eastAsia="Times New Roman" w:hAnsi="Times New Roman" w:cs="Times New Roman"/>
          <w:lang w:val="ro-RO"/>
        </w:rPr>
        <w:t>amețeli, confuzie, depresie, inflamare a vaselor de sânge, ulcere și sângerări la nivelul tubului digestiv,</w:t>
      </w:r>
      <w:r w:rsidR="004D709A" w:rsidRPr="00546462">
        <w:rPr>
          <w:rFonts w:ascii="Times New Roman" w:eastAsia="Times New Roman" w:hAnsi="Times New Roman" w:cs="Times New Roman"/>
          <w:lang w:val="ro-RO"/>
        </w:rPr>
        <w:t xml:space="preserve"> inflamație la nivelul intestinelor, vărsături, inflamație a pancreasului,</w:t>
      </w:r>
      <w:r w:rsidR="001242CB" w:rsidRPr="00546462">
        <w:rPr>
          <w:rFonts w:ascii="Times New Roman" w:eastAsia="Times New Roman" w:hAnsi="Times New Roman" w:cs="Times New Roman"/>
          <w:lang w:val="ro-RO"/>
        </w:rPr>
        <w:t xml:space="preserve"> tulburări la nivelul ficatului, diabet zaharat, scădere a proteinelor din sânge,</w:t>
      </w:r>
      <w:r w:rsidR="004D709A" w:rsidRPr="00546462">
        <w:rPr>
          <w:rFonts w:ascii="Times New Roman" w:eastAsia="Times New Roman" w:hAnsi="Times New Roman" w:cs="Times New Roman"/>
          <w:lang w:val="ro-RO"/>
        </w:rPr>
        <w:t xml:space="preserve"> erupție pe piele asemănătoare herpesului,</w:t>
      </w:r>
      <w:r w:rsidR="001242CB" w:rsidRPr="00546462">
        <w:rPr>
          <w:rFonts w:ascii="Times New Roman" w:eastAsia="Times New Roman" w:hAnsi="Times New Roman" w:cs="Times New Roman"/>
          <w:lang w:val="ro-RO"/>
        </w:rPr>
        <w:t xml:space="preserve"> urticarie, </w:t>
      </w:r>
      <w:r w:rsidR="001D2459" w:rsidRPr="00546462">
        <w:rPr>
          <w:rFonts w:ascii="Times New Roman" w:eastAsia="Times New Roman" w:hAnsi="Times New Roman" w:cs="Times New Roman"/>
          <w:lang w:val="ro-RO"/>
        </w:rPr>
        <w:t xml:space="preserve">reacții </w:t>
      </w:r>
      <w:r w:rsidR="00546462" w:rsidRPr="00546462">
        <w:rPr>
          <w:rFonts w:ascii="Times New Roman" w:eastAsia="Times New Roman" w:hAnsi="Times New Roman" w:cs="Times New Roman"/>
          <w:lang w:val="ro-RO"/>
        </w:rPr>
        <w:t>asemănătoare</w:t>
      </w:r>
      <w:r w:rsidR="001D2459" w:rsidRPr="00546462">
        <w:rPr>
          <w:rFonts w:ascii="Times New Roman" w:eastAsia="Times New Roman" w:hAnsi="Times New Roman" w:cs="Times New Roman"/>
          <w:lang w:val="ro-RO"/>
        </w:rPr>
        <w:t xml:space="preserve"> arsurilor solare </w:t>
      </w:r>
      <w:r w:rsidR="00546462" w:rsidRPr="00546462">
        <w:rPr>
          <w:rFonts w:ascii="Times New Roman" w:eastAsia="Times New Roman" w:hAnsi="Times New Roman" w:cs="Times New Roman"/>
          <w:lang w:val="ro-RO"/>
        </w:rPr>
        <w:t>cauzate</w:t>
      </w:r>
      <w:r w:rsidR="001D2459" w:rsidRPr="00546462">
        <w:rPr>
          <w:rFonts w:ascii="Times New Roman" w:eastAsia="Times New Roman" w:hAnsi="Times New Roman" w:cs="Times New Roman"/>
          <w:lang w:val="ro-RO"/>
        </w:rPr>
        <w:t xml:space="preserve"> de sensibilitate</w:t>
      </w:r>
      <w:r w:rsidR="00546462" w:rsidRPr="00546462">
        <w:rPr>
          <w:rFonts w:ascii="Times New Roman" w:eastAsia="Times New Roman" w:hAnsi="Times New Roman" w:cs="Times New Roman"/>
          <w:lang w:val="ro-RO"/>
        </w:rPr>
        <w:t>a</w:t>
      </w:r>
      <w:r w:rsidR="001D2459" w:rsidRPr="00546462">
        <w:rPr>
          <w:rFonts w:ascii="Times New Roman" w:eastAsia="Times New Roman" w:hAnsi="Times New Roman" w:cs="Times New Roman"/>
          <w:lang w:val="ro-RO"/>
        </w:rPr>
        <w:t xml:space="preserve"> crescută a pielii la lumina soarelui</w:t>
      </w:r>
      <w:r w:rsidR="001242CB" w:rsidRPr="00546462">
        <w:rPr>
          <w:rFonts w:ascii="Times New Roman" w:eastAsia="Times New Roman" w:hAnsi="Times New Roman" w:cs="Times New Roman"/>
          <w:lang w:val="ro-RO"/>
        </w:rPr>
        <w:t xml:space="preserve">, cădere a părului, creștere a numărului de noduli reumatoizi, </w:t>
      </w:r>
      <w:r w:rsidR="004D709A" w:rsidRPr="00546462">
        <w:rPr>
          <w:rFonts w:ascii="Times New Roman" w:eastAsia="Times New Roman" w:hAnsi="Times New Roman" w:cs="Times New Roman"/>
          <w:lang w:val="ro-RO"/>
        </w:rPr>
        <w:t xml:space="preserve">ulcerații la nivelul pielii, </w:t>
      </w:r>
      <w:r w:rsidR="001242CB" w:rsidRPr="00546462">
        <w:rPr>
          <w:rFonts w:ascii="Times New Roman" w:eastAsia="Times New Roman" w:hAnsi="Times New Roman" w:cs="Times New Roman"/>
          <w:lang w:val="ro-RO"/>
        </w:rPr>
        <w:t>zona zoster, durere articulară sau musculară, osteoporoză (scădere a masei osoase), inflamație și ulcere la nivelul vezicii urinare (posibil însoțite de sânge în urină),</w:t>
      </w:r>
      <w:r w:rsidR="004D709A" w:rsidRPr="00546462">
        <w:rPr>
          <w:rFonts w:ascii="Times New Roman" w:eastAsia="Times New Roman" w:hAnsi="Times New Roman" w:cs="Times New Roman"/>
          <w:lang w:val="ro-RO"/>
        </w:rPr>
        <w:t xml:space="preserve"> funcție renală scăzută,</w:t>
      </w:r>
      <w:r w:rsidR="001242CB" w:rsidRPr="00546462">
        <w:rPr>
          <w:rFonts w:ascii="Times New Roman" w:eastAsia="Times New Roman" w:hAnsi="Times New Roman" w:cs="Times New Roman"/>
          <w:lang w:val="ro-RO"/>
        </w:rPr>
        <w:t xml:space="preserve"> urinat dureros, inflamație și ulcerații la nivelul vaginului.</w:t>
      </w:r>
    </w:p>
    <w:p w14:paraId="06E53C4B" w14:textId="77777777" w:rsidR="001242CB" w:rsidRPr="00546462" w:rsidRDefault="001242CB" w:rsidP="001242CB">
      <w:pPr>
        <w:spacing w:after="0" w:line="240" w:lineRule="auto"/>
        <w:rPr>
          <w:lang w:val="ro-RO"/>
        </w:rPr>
      </w:pPr>
    </w:p>
    <w:p w14:paraId="2346BA2D" w14:textId="77777777" w:rsidR="001242CB" w:rsidRPr="00546462" w:rsidRDefault="001242CB" w:rsidP="001242CB">
      <w:pPr>
        <w:spacing w:after="0" w:line="240" w:lineRule="auto"/>
        <w:rPr>
          <w:lang w:val="ro-RO"/>
        </w:rPr>
      </w:pPr>
      <w:r w:rsidRPr="008B4368">
        <w:rPr>
          <w:rFonts w:ascii="Times New Roman" w:eastAsia="Times New Roman" w:hAnsi="Times New Roman" w:cs="Times New Roman"/>
          <w:b/>
          <w:bCs/>
          <w:lang w:val="ro-RO"/>
        </w:rPr>
        <w:t>Rare</w:t>
      </w:r>
      <w:r w:rsidRPr="00546462">
        <w:rPr>
          <w:rFonts w:ascii="Times New Roman" w:eastAsia="Times New Roman" w:hAnsi="Times New Roman" w:cs="Times New Roman"/>
          <w:lang w:val="ro-RO"/>
        </w:rPr>
        <w:t xml:space="preserve"> (pot afecta până la 1 persoană din 1000)</w:t>
      </w:r>
    </w:p>
    <w:p w14:paraId="6B611B46" w14:textId="77777777" w:rsidR="001242CB" w:rsidRPr="00546462" w:rsidRDefault="004D709A" w:rsidP="001242CB">
      <w:pPr>
        <w:spacing w:after="0" w:line="240" w:lineRule="auto"/>
        <w:rPr>
          <w:lang w:val="ro-RO"/>
        </w:rPr>
      </w:pPr>
      <w:r w:rsidRPr="00546462">
        <w:rPr>
          <w:rFonts w:ascii="Times New Roman" w:eastAsia="Times New Roman" w:hAnsi="Times New Roman" w:cs="Times New Roman"/>
          <w:lang w:val="ro-RO"/>
        </w:rPr>
        <w:t xml:space="preserve">Infecție (inclusiv reactivare a unei infecții cronice inactive), septicemie, ochi roșii, reacții alergice, șoc anafilactic, scădere a numărului de anticorpi din sânge, </w:t>
      </w:r>
      <w:r w:rsidR="001242CB" w:rsidRPr="00546462">
        <w:rPr>
          <w:rFonts w:ascii="Times New Roman" w:eastAsia="Times New Roman" w:hAnsi="Times New Roman" w:cs="Times New Roman"/>
          <w:lang w:val="ro-RO"/>
        </w:rPr>
        <w:t xml:space="preserve">inflamație a sacului din jurul inimii, acumulare de lichid în sacul din jurul inimii, </w:t>
      </w:r>
      <w:r w:rsidRPr="00546462">
        <w:rPr>
          <w:rFonts w:ascii="Times New Roman" w:eastAsia="Times New Roman" w:hAnsi="Times New Roman" w:cs="Times New Roman"/>
          <w:lang w:val="ro-RO"/>
        </w:rPr>
        <w:t xml:space="preserve">obstrucție a umplerii cardiace din cauza lichidului din sacul din jurul inimii, </w:t>
      </w:r>
      <w:r w:rsidR="001242CB" w:rsidRPr="00546462">
        <w:rPr>
          <w:rFonts w:ascii="Times New Roman" w:eastAsia="Times New Roman" w:hAnsi="Times New Roman" w:cs="Times New Roman"/>
          <w:lang w:val="ro-RO"/>
        </w:rPr>
        <w:t xml:space="preserve">tulburări de vedere, fluctuații ale dispoziției, tensiune arterială scăzută, cheaguri de sânge, </w:t>
      </w:r>
      <w:r w:rsidRPr="00546462">
        <w:rPr>
          <w:rFonts w:ascii="Times New Roman" w:eastAsia="Times New Roman" w:hAnsi="Times New Roman" w:cs="Times New Roman"/>
          <w:lang w:val="ro-RO"/>
        </w:rPr>
        <w:t xml:space="preserve">formare a unui țesut cicatricial în plămâni (fibroză pulmonară), preumonie cu </w:t>
      </w:r>
      <w:r w:rsidRPr="00546462">
        <w:rPr>
          <w:rFonts w:ascii="Times New Roman" w:eastAsia="Times New Roman" w:hAnsi="Times New Roman" w:cs="Times New Roman"/>
          <w:i/>
          <w:iCs/>
          <w:lang w:val="ro-RO"/>
        </w:rPr>
        <w:t>Pneumocystis jiroveci</w:t>
      </w:r>
      <w:r w:rsidRPr="00546462">
        <w:rPr>
          <w:rFonts w:ascii="Times New Roman" w:eastAsia="Times New Roman" w:hAnsi="Times New Roman" w:cs="Times New Roman"/>
          <w:lang w:val="ro-RO"/>
        </w:rPr>
        <w:t xml:space="preserve">, întrerupere a </w:t>
      </w:r>
      <w:r w:rsidR="001242CB" w:rsidRPr="00546462">
        <w:rPr>
          <w:rFonts w:ascii="Times New Roman" w:eastAsia="Times New Roman" w:hAnsi="Times New Roman" w:cs="Times New Roman"/>
          <w:lang w:val="ro-RO"/>
        </w:rPr>
        <w:t>respirație</w:t>
      </w:r>
      <w:r w:rsidRPr="00546462">
        <w:rPr>
          <w:rFonts w:ascii="Times New Roman" w:eastAsia="Times New Roman" w:hAnsi="Times New Roman" w:cs="Times New Roman"/>
          <w:lang w:val="ro-RO"/>
        </w:rPr>
        <w:t>i</w:t>
      </w:r>
      <w:r w:rsidR="001242CB" w:rsidRPr="00546462">
        <w:rPr>
          <w:rFonts w:ascii="Times New Roman" w:eastAsia="Times New Roman" w:hAnsi="Times New Roman" w:cs="Times New Roman"/>
          <w:lang w:val="ro-RO"/>
        </w:rPr>
        <w:t xml:space="preserve">, astm bronșic, </w:t>
      </w:r>
      <w:r w:rsidRPr="00546462">
        <w:rPr>
          <w:rFonts w:ascii="Times New Roman" w:eastAsia="Times New Roman" w:hAnsi="Times New Roman" w:cs="Times New Roman"/>
          <w:lang w:val="ro-RO"/>
        </w:rPr>
        <w:t xml:space="preserve">acumulare de lichid în sacul din jurul plămânilor, </w:t>
      </w:r>
      <w:r w:rsidR="001242CB" w:rsidRPr="00546462">
        <w:rPr>
          <w:rFonts w:ascii="Times New Roman" w:eastAsia="Times New Roman" w:hAnsi="Times New Roman" w:cs="Times New Roman"/>
          <w:lang w:val="ro-RO"/>
        </w:rPr>
        <w:t>inflamație a gingiilor, hepatită acută (inflamați</w:t>
      </w:r>
      <w:r w:rsidR="00206ACF" w:rsidRPr="00546462">
        <w:rPr>
          <w:rFonts w:ascii="Times New Roman" w:eastAsia="Times New Roman" w:hAnsi="Times New Roman" w:cs="Times New Roman"/>
          <w:lang w:val="ro-RO"/>
        </w:rPr>
        <w:t xml:space="preserve">e </w:t>
      </w:r>
      <w:r w:rsidR="001242CB" w:rsidRPr="00546462">
        <w:rPr>
          <w:rFonts w:ascii="Times New Roman" w:eastAsia="Times New Roman" w:hAnsi="Times New Roman" w:cs="Times New Roman"/>
          <w:lang w:val="ro-RO"/>
        </w:rPr>
        <w:t xml:space="preserve">a ficatului), </w:t>
      </w:r>
      <w:r w:rsidR="00206ACF" w:rsidRPr="00546462">
        <w:rPr>
          <w:rFonts w:ascii="Times New Roman" w:eastAsia="Times New Roman" w:hAnsi="Times New Roman" w:cs="Times New Roman"/>
          <w:lang w:val="ro-RO"/>
        </w:rPr>
        <w:t>colorare brună a pielii</w:t>
      </w:r>
      <w:r w:rsidR="001242CB" w:rsidRPr="00546462">
        <w:rPr>
          <w:rFonts w:ascii="Times New Roman" w:eastAsia="Times New Roman" w:hAnsi="Times New Roman" w:cs="Times New Roman"/>
          <w:lang w:val="ro-RO"/>
        </w:rPr>
        <w:t xml:space="preserve">, acnee, pete roșii sau violet din cauza spargerii unor vase de sânge, </w:t>
      </w:r>
      <w:r w:rsidR="00206ACF" w:rsidRPr="00546462">
        <w:rPr>
          <w:rFonts w:ascii="Times New Roman" w:eastAsia="Times New Roman" w:hAnsi="Times New Roman" w:cs="Times New Roman"/>
          <w:lang w:val="ro-RO"/>
        </w:rPr>
        <w:t xml:space="preserve">inflamație alergică a vaselor de </w:t>
      </w:r>
      <w:r w:rsidR="00206ACF" w:rsidRPr="00546462">
        <w:rPr>
          <w:rFonts w:ascii="Times New Roman" w:eastAsia="Times New Roman" w:hAnsi="Times New Roman" w:cs="Times New Roman"/>
          <w:lang w:val="ro-RO"/>
        </w:rPr>
        <w:lastRenderedPageBreak/>
        <w:t xml:space="preserve">sânge, </w:t>
      </w:r>
      <w:r w:rsidR="001242CB" w:rsidRPr="00546462">
        <w:rPr>
          <w:rFonts w:ascii="Times New Roman" w:eastAsia="Times New Roman" w:hAnsi="Times New Roman" w:cs="Times New Roman"/>
          <w:lang w:val="ro-RO"/>
        </w:rPr>
        <w:t xml:space="preserve">fracturi osoase, insuficiență renală, scădere a sau absență a urinatului, tulburări electrolitice, </w:t>
      </w:r>
      <w:r w:rsidR="00206ACF" w:rsidRPr="00546462">
        <w:rPr>
          <w:rFonts w:ascii="Times New Roman" w:eastAsia="Times New Roman" w:hAnsi="Times New Roman" w:cs="Times New Roman"/>
          <w:lang w:val="ro-RO"/>
        </w:rPr>
        <w:t xml:space="preserve">febră, vindecare </w:t>
      </w:r>
      <w:r w:rsidR="00750F38" w:rsidRPr="00546462">
        <w:rPr>
          <w:rFonts w:ascii="Times New Roman" w:eastAsia="Times New Roman" w:hAnsi="Times New Roman" w:cs="Times New Roman"/>
          <w:lang w:val="ro-RO"/>
        </w:rPr>
        <w:t xml:space="preserve">întârziată </w:t>
      </w:r>
      <w:r w:rsidR="00206ACF" w:rsidRPr="00546462">
        <w:rPr>
          <w:rFonts w:ascii="Times New Roman" w:eastAsia="Times New Roman" w:hAnsi="Times New Roman" w:cs="Times New Roman"/>
          <w:lang w:val="ro-RO"/>
        </w:rPr>
        <w:t>a rănilor</w:t>
      </w:r>
      <w:r w:rsidR="001242CB" w:rsidRPr="00546462">
        <w:rPr>
          <w:rFonts w:ascii="Times New Roman" w:eastAsia="Times New Roman" w:hAnsi="Times New Roman" w:cs="Times New Roman"/>
          <w:lang w:val="ro-RO"/>
        </w:rPr>
        <w:t>.</w:t>
      </w:r>
    </w:p>
    <w:p w14:paraId="07603ED9" w14:textId="77777777" w:rsidR="001242CB" w:rsidRPr="00546462" w:rsidRDefault="001242CB" w:rsidP="001242CB">
      <w:pPr>
        <w:spacing w:after="0" w:line="240" w:lineRule="auto"/>
        <w:rPr>
          <w:lang w:val="ro-RO"/>
        </w:rPr>
      </w:pPr>
    </w:p>
    <w:p w14:paraId="1257CC66" w14:textId="77777777" w:rsidR="001242CB" w:rsidRPr="00546462" w:rsidRDefault="001242CB" w:rsidP="001242CB">
      <w:pPr>
        <w:spacing w:after="0" w:line="240" w:lineRule="auto"/>
        <w:rPr>
          <w:lang w:val="ro-RO"/>
        </w:rPr>
      </w:pPr>
      <w:r w:rsidRPr="008B4368">
        <w:rPr>
          <w:rFonts w:ascii="Times New Roman" w:eastAsia="Times New Roman" w:hAnsi="Times New Roman" w:cs="Times New Roman"/>
          <w:b/>
          <w:bCs/>
          <w:lang w:val="ro-RO"/>
        </w:rPr>
        <w:t>Foarte rare</w:t>
      </w:r>
      <w:r w:rsidRPr="00546462">
        <w:rPr>
          <w:rFonts w:ascii="Times New Roman" w:eastAsia="Times New Roman" w:hAnsi="Times New Roman" w:cs="Times New Roman"/>
          <w:b/>
          <w:bCs/>
          <w:lang w:val="ro-RO"/>
        </w:rPr>
        <w:t xml:space="preserve"> </w:t>
      </w:r>
      <w:r w:rsidRPr="00546462">
        <w:rPr>
          <w:rFonts w:ascii="Times New Roman" w:eastAsia="Times New Roman" w:hAnsi="Times New Roman" w:cs="Times New Roman"/>
          <w:lang w:val="ro-RO"/>
        </w:rPr>
        <w:t>(pot afecta până la 1 persoană din 10000)</w:t>
      </w:r>
    </w:p>
    <w:p w14:paraId="4D49160F" w14:textId="77777777" w:rsidR="00003E9E" w:rsidRPr="00546462" w:rsidRDefault="00206ACF" w:rsidP="00003E9E">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Scădere a anumitor celule albe din sânge (agranulocitoză),</w:t>
      </w:r>
      <w:r w:rsidR="001242CB" w:rsidRPr="00546462">
        <w:rPr>
          <w:rFonts w:ascii="Times New Roman" w:eastAsia="Times New Roman" w:hAnsi="Times New Roman" w:cs="Times New Roman"/>
          <w:lang w:val="ro-RO"/>
        </w:rPr>
        <w:t xml:space="preserve"> insuficiență severă a măduvei osoase, insuficiență hepatică, tumefiere a glandelor, insomnie, durere, slăbiciune musculară, </w:t>
      </w:r>
      <w:r w:rsidR="00082148" w:rsidRPr="00546462">
        <w:rPr>
          <w:rFonts w:ascii="Times New Roman" w:eastAsia="Times New Roman" w:hAnsi="Times New Roman" w:cs="Times New Roman"/>
          <w:lang w:val="ro-RO"/>
        </w:rPr>
        <w:t>senzație de amorțeală sau furnicături / având o sensibilitate mai mică la stimulare decât în mod normal</w:t>
      </w:r>
      <w:r w:rsidR="001242CB" w:rsidRPr="00546462">
        <w:rPr>
          <w:rFonts w:ascii="Times New Roman" w:eastAsia="Times New Roman" w:hAnsi="Times New Roman" w:cs="Times New Roman"/>
          <w:lang w:val="ro-RO"/>
        </w:rPr>
        <w:t>, modificare a gustului (gust metalic),</w:t>
      </w:r>
      <w:r w:rsidRPr="00546462">
        <w:rPr>
          <w:rFonts w:ascii="Times New Roman" w:eastAsia="Times New Roman" w:hAnsi="Times New Roman" w:cs="Times New Roman"/>
          <w:lang w:val="ro-RO"/>
        </w:rPr>
        <w:t xml:space="preserve"> convulsii,</w:t>
      </w:r>
      <w:r w:rsidR="001242CB" w:rsidRPr="00546462">
        <w:rPr>
          <w:rFonts w:ascii="Times New Roman" w:eastAsia="Times New Roman" w:hAnsi="Times New Roman" w:cs="Times New Roman"/>
          <w:lang w:val="ro-RO"/>
        </w:rPr>
        <w:t xml:space="preserve"> inflamație a învelișului creierului care poate produce paralizie sau vărsături, </w:t>
      </w:r>
      <w:r w:rsidRPr="00546462">
        <w:rPr>
          <w:rFonts w:ascii="Times New Roman" w:eastAsia="Times New Roman" w:hAnsi="Times New Roman" w:cs="Times New Roman"/>
          <w:lang w:val="ro-RO"/>
        </w:rPr>
        <w:t xml:space="preserve">tulburări de vedere, </w:t>
      </w:r>
      <w:r w:rsidR="001242CB" w:rsidRPr="00546462">
        <w:rPr>
          <w:rFonts w:ascii="Times New Roman" w:eastAsia="Times New Roman" w:hAnsi="Times New Roman" w:cs="Times New Roman"/>
          <w:lang w:val="ro-RO"/>
        </w:rPr>
        <w:t xml:space="preserve">afectare a retinei, vărsături cu sânge, </w:t>
      </w:r>
      <w:r w:rsidRPr="00546462">
        <w:rPr>
          <w:rFonts w:ascii="Times New Roman" w:eastAsia="Times New Roman" w:hAnsi="Times New Roman" w:cs="Times New Roman"/>
          <w:lang w:val="ro-RO"/>
        </w:rPr>
        <w:t>megacolon toxic (mărire a intestinului gros asociat cu dureri severe), afectare a formării spermei (oligospermie), sindrom Stevens-Johnson, necroliză epidermică toxică (sindrom Lyell), colorare crescută a unghiilor</w:t>
      </w:r>
      <w:r w:rsidR="001242CB" w:rsidRPr="00546462">
        <w:rPr>
          <w:rFonts w:ascii="Times New Roman" w:eastAsia="Times New Roman" w:hAnsi="Times New Roman" w:cs="Times New Roman"/>
          <w:lang w:val="ro-RO"/>
        </w:rPr>
        <w:t xml:space="preserve">, pierdere a apetitului sexual, impotență, infecție în jurul unghiilor, complicații severe la nivelul tubului digestiv, abcese, </w:t>
      </w:r>
      <w:r w:rsidRPr="00546462">
        <w:rPr>
          <w:rFonts w:ascii="Times New Roman" w:eastAsia="Times New Roman" w:hAnsi="Times New Roman" w:cs="Times New Roman"/>
          <w:lang w:val="ro-RO"/>
        </w:rPr>
        <w:t xml:space="preserve">mărirea vizibilă </w:t>
      </w:r>
      <w:r w:rsidR="001242CB" w:rsidRPr="00546462">
        <w:rPr>
          <w:rFonts w:ascii="Times New Roman" w:eastAsia="Times New Roman" w:hAnsi="Times New Roman" w:cs="Times New Roman"/>
          <w:lang w:val="ro-RO"/>
        </w:rPr>
        <w:t>a vaselor mici de sânge din piele,</w:t>
      </w:r>
      <w:r w:rsidRPr="00546462">
        <w:rPr>
          <w:rFonts w:ascii="Times New Roman" w:eastAsia="Times New Roman" w:hAnsi="Times New Roman" w:cs="Times New Roman"/>
          <w:lang w:val="ro-RO"/>
        </w:rPr>
        <w:t xml:space="preserve"> tulburări menstruale,</w:t>
      </w:r>
      <w:r w:rsidR="001242CB" w:rsidRPr="00546462">
        <w:rPr>
          <w:rFonts w:ascii="Times New Roman" w:eastAsia="Times New Roman" w:hAnsi="Times New Roman" w:cs="Times New Roman"/>
          <w:lang w:val="ro-RO"/>
        </w:rPr>
        <w:t xml:space="preserve"> secreții vaginale, infertilitate, mărire în volum a sânilor la bărbați (ginecomastie), </w:t>
      </w:r>
      <w:r w:rsidR="00003E9E" w:rsidRPr="00546462">
        <w:rPr>
          <w:rFonts w:ascii="Times New Roman" w:eastAsia="Times New Roman" w:hAnsi="Times New Roman" w:cs="Times New Roman"/>
          <w:lang w:val="ro-RO"/>
        </w:rPr>
        <w:t xml:space="preserve"> tulburări limfoproliferative (înmulțire </w:t>
      </w:r>
      <w:r w:rsidR="0083310F" w:rsidRPr="00546462">
        <w:rPr>
          <w:rFonts w:ascii="Times New Roman" w:eastAsia="Times New Roman" w:hAnsi="Times New Roman" w:cs="Times New Roman"/>
          <w:lang w:val="ro-RO"/>
        </w:rPr>
        <w:t>excesivă a celulelor albe ale sâ</w:t>
      </w:r>
      <w:r w:rsidR="00003E9E" w:rsidRPr="00546462">
        <w:rPr>
          <w:rFonts w:ascii="Times New Roman" w:eastAsia="Times New Roman" w:hAnsi="Times New Roman" w:cs="Times New Roman"/>
          <w:lang w:val="ro-RO"/>
        </w:rPr>
        <w:t>ngelui).</w:t>
      </w:r>
    </w:p>
    <w:p w14:paraId="07E00F59" w14:textId="77777777" w:rsidR="00003E9E" w:rsidRPr="00546462" w:rsidRDefault="00003E9E" w:rsidP="00003E9E">
      <w:pPr>
        <w:spacing w:after="0" w:line="240" w:lineRule="auto"/>
        <w:rPr>
          <w:rFonts w:ascii="Times New Roman" w:eastAsia="Times New Roman" w:hAnsi="Times New Roman" w:cs="Times New Roman"/>
          <w:lang w:val="ro-RO"/>
        </w:rPr>
      </w:pPr>
    </w:p>
    <w:p w14:paraId="39B99144" w14:textId="77777777" w:rsidR="00B72CB0" w:rsidRPr="00546462" w:rsidRDefault="00B72CB0" w:rsidP="001242CB">
      <w:pPr>
        <w:spacing w:after="0" w:line="240" w:lineRule="auto"/>
        <w:rPr>
          <w:rFonts w:ascii="Times New Roman" w:eastAsia="Times New Roman" w:hAnsi="Times New Roman" w:cs="Times New Roman"/>
          <w:lang w:val="ro-RO"/>
        </w:rPr>
      </w:pPr>
      <w:r w:rsidRPr="008B4368">
        <w:rPr>
          <w:rFonts w:ascii="Times New Roman" w:eastAsia="Times New Roman" w:hAnsi="Times New Roman" w:cs="Times New Roman"/>
          <w:b/>
          <w:bCs/>
          <w:lang w:val="ro-RO"/>
        </w:rPr>
        <w:t>Cu frecvență necunoscută</w:t>
      </w:r>
      <w:r w:rsidRPr="00546462">
        <w:rPr>
          <w:rFonts w:ascii="Times New Roman" w:eastAsia="Times New Roman" w:hAnsi="Times New Roman" w:cs="Times New Roman"/>
          <w:b/>
          <w:bCs/>
          <w:lang w:val="ro-RO"/>
        </w:rPr>
        <w:t xml:space="preserve"> </w:t>
      </w:r>
      <w:r w:rsidRPr="00546462">
        <w:rPr>
          <w:rFonts w:ascii="Times New Roman" w:eastAsia="Times New Roman" w:hAnsi="Times New Roman" w:cs="Times New Roman"/>
          <w:lang w:val="ro-RO"/>
        </w:rPr>
        <w:t>(frecvența nu poate fi estimată din datele disponibile)</w:t>
      </w:r>
    </w:p>
    <w:p w14:paraId="1F069F91" w14:textId="77777777" w:rsidR="00082148" w:rsidRPr="00546462" w:rsidRDefault="00206ACF" w:rsidP="00082148">
      <w:pPr>
        <w:spacing w:after="0" w:line="240" w:lineRule="auto"/>
        <w:rPr>
          <w:rFonts w:ascii="Times New Roman" w:hAnsi="Times New Roman" w:cs="Times New Roman"/>
          <w:lang w:val="ro-RO"/>
        </w:rPr>
      </w:pPr>
      <w:r w:rsidRPr="00546462">
        <w:rPr>
          <w:rFonts w:ascii="Times New Roman" w:eastAsia="Times New Roman" w:hAnsi="Times New Roman" w:cs="Times New Roman"/>
          <w:lang w:val="ro-RO"/>
        </w:rPr>
        <w:t>Creștere a numărului anumitor celule albe din sânge (eozinofilie), anumite tulburări ale creierului (encefalopatie/leuc</w:t>
      </w:r>
      <w:r w:rsidR="003E450B" w:rsidRPr="00546462">
        <w:rPr>
          <w:rFonts w:ascii="Times New Roman" w:eastAsia="Times New Roman" w:hAnsi="Times New Roman" w:cs="Times New Roman"/>
          <w:lang w:val="ro-RO"/>
        </w:rPr>
        <w:t>o</w:t>
      </w:r>
      <w:r w:rsidRPr="00546462">
        <w:rPr>
          <w:rFonts w:ascii="Times New Roman" w:eastAsia="Times New Roman" w:hAnsi="Times New Roman" w:cs="Times New Roman"/>
          <w:lang w:val="ro-RO"/>
        </w:rPr>
        <w:t xml:space="preserve">encefalopatie), sângerări nazale, </w:t>
      </w:r>
      <w:r w:rsidR="00B72CB0" w:rsidRPr="00546462">
        <w:rPr>
          <w:rFonts w:ascii="Times New Roman" w:eastAsia="Times New Roman" w:hAnsi="Times New Roman" w:cs="Times New Roman"/>
          <w:lang w:val="ro-RO"/>
        </w:rPr>
        <w:t>sângerare la nivelul plămânilor, l</w:t>
      </w:r>
      <w:r w:rsidR="00003E9E" w:rsidRPr="00546462">
        <w:rPr>
          <w:rFonts w:ascii="Times New Roman" w:hAnsi="Times New Roman" w:cs="Times New Roman"/>
          <w:lang w:val="ro-RO"/>
        </w:rPr>
        <w:t xml:space="preserve">ezarea osului </w:t>
      </w:r>
      <w:r w:rsidR="0083310F" w:rsidRPr="00546462">
        <w:rPr>
          <w:rFonts w:ascii="Times New Roman" w:hAnsi="Times New Roman" w:cs="Times New Roman"/>
          <w:lang w:val="ro-RO"/>
        </w:rPr>
        <w:t>maxilarului</w:t>
      </w:r>
      <w:r w:rsidR="00003E9E" w:rsidRPr="00546462">
        <w:rPr>
          <w:rFonts w:ascii="Times New Roman" w:hAnsi="Times New Roman" w:cs="Times New Roman"/>
          <w:lang w:val="ro-RO"/>
        </w:rPr>
        <w:t xml:space="preserve"> (secundară înmulțirii exagerate a celulelor albe ale sângelui)</w:t>
      </w:r>
      <w:r w:rsidR="005F38C8" w:rsidRPr="00546462">
        <w:rPr>
          <w:rFonts w:ascii="Times New Roman" w:hAnsi="Times New Roman" w:cs="Times New Roman"/>
          <w:lang w:val="ro-RO"/>
        </w:rPr>
        <w:t xml:space="preserve">, </w:t>
      </w:r>
      <w:r w:rsidRPr="00546462">
        <w:rPr>
          <w:rFonts w:ascii="Times New Roman" w:hAnsi="Times New Roman" w:cs="Times New Roman"/>
          <w:lang w:val="ro-RO"/>
        </w:rPr>
        <w:t xml:space="preserve">proteine în urină, senzație de slăbiciune, </w:t>
      </w:r>
      <w:r w:rsidR="005F38C8" w:rsidRPr="00546462">
        <w:rPr>
          <w:rFonts w:ascii="Times New Roman" w:hAnsi="Times New Roman" w:cs="Times New Roman"/>
          <w:lang w:val="ro-RO"/>
        </w:rPr>
        <w:t>distrugere</w:t>
      </w:r>
      <w:r w:rsidRPr="00546462">
        <w:rPr>
          <w:rFonts w:ascii="Times New Roman" w:hAnsi="Times New Roman" w:cs="Times New Roman"/>
          <w:lang w:val="ro-RO"/>
        </w:rPr>
        <w:t xml:space="preserve"> </w:t>
      </w:r>
      <w:r w:rsidR="005F38C8" w:rsidRPr="00546462">
        <w:rPr>
          <w:rFonts w:ascii="Times New Roman" w:hAnsi="Times New Roman" w:cs="Times New Roman"/>
          <w:lang w:val="ro-RO"/>
        </w:rPr>
        <w:t>a țesutului la locul de injectare</w:t>
      </w:r>
      <w:r w:rsidR="00082148" w:rsidRPr="00546462">
        <w:rPr>
          <w:rFonts w:ascii="Times New Roman" w:hAnsi="Times New Roman" w:cs="Times New Roman"/>
          <w:lang w:val="ro-RO"/>
        </w:rPr>
        <w:t>, roșeață și descuamare</w:t>
      </w:r>
      <w:r w:rsidR="00614A44" w:rsidRPr="00546462">
        <w:rPr>
          <w:rFonts w:ascii="Times New Roman" w:hAnsi="Times New Roman" w:cs="Times New Roman"/>
          <w:lang w:val="ro-RO"/>
        </w:rPr>
        <w:t xml:space="preserve"> </w:t>
      </w:r>
      <w:r w:rsidR="00082148" w:rsidRPr="00546462">
        <w:rPr>
          <w:rFonts w:ascii="Times New Roman" w:hAnsi="Times New Roman" w:cs="Times New Roman"/>
          <w:lang w:val="ro-RO"/>
        </w:rPr>
        <w:t>a pielii, umflare.</w:t>
      </w:r>
    </w:p>
    <w:p w14:paraId="5C244A8D" w14:textId="77777777" w:rsidR="001242CB" w:rsidRPr="00546462" w:rsidRDefault="001242CB" w:rsidP="001242CB">
      <w:pPr>
        <w:spacing w:after="0" w:line="240" w:lineRule="auto"/>
        <w:rPr>
          <w:lang w:val="ro-RO"/>
        </w:rPr>
      </w:pPr>
    </w:p>
    <w:p w14:paraId="774CEAFF"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Au fost observate numai reacţii uşoare și locale pe piele</w:t>
      </w:r>
      <w:r w:rsidR="002F5561" w:rsidRPr="00546462">
        <w:rPr>
          <w:rFonts w:ascii="Times New Roman" w:eastAsia="Times New Roman" w:hAnsi="Times New Roman" w:cs="Times New Roman"/>
          <w:lang w:val="ro-RO"/>
        </w:rPr>
        <w:t xml:space="preserve"> </w:t>
      </w:r>
      <w:r w:rsidR="000C234B" w:rsidRPr="00546462">
        <w:rPr>
          <w:rFonts w:ascii="Times New Roman" w:eastAsia="Times New Roman" w:hAnsi="Times New Roman" w:cs="Times New Roman"/>
          <w:lang w:val="ro-RO"/>
        </w:rPr>
        <w:t xml:space="preserve">(cum sunt senzații de arsură, înroșire , umflături, modificare a culorii, mâncărime severă, durere) </w:t>
      </w:r>
      <w:r w:rsidRPr="00546462">
        <w:rPr>
          <w:rFonts w:ascii="Times New Roman" w:eastAsia="Times New Roman" w:hAnsi="Times New Roman" w:cs="Times New Roman"/>
          <w:lang w:val="ro-RO"/>
        </w:rPr>
        <w:t>cu Nordimet, care se reduc în timpul tratamentului.</w:t>
      </w:r>
    </w:p>
    <w:p w14:paraId="5CE0286E" w14:textId="77777777" w:rsidR="001242CB" w:rsidRPr="00546462" w:rsidRDefault="001242CB" w:rsidP="001242CB">
      <w:pPr>
        <w:spacing w:after="0" w:line="240" w:lineRule="auto"/>
        <w:rPr>
          <w:lang w:val="ro-RO"/>
        </w:rPr>
      </w:pPr>
    </w:p>
    <w:p w14:paraId="1E7BDE1A"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Nordimet poate cauza scăderea numărului de globule albe și rezistența la infecții poate fi redusă. Dacă prezentați o infecție însoțită de manifestări cum sunt febră și afectarea severă a stării dumneavoastră generale, sau febră cu manifestări locale de infecție, ca de exemplu dureri în gât/faringe/gură, sau probleme urinare, adresați-vă urgent medicului dumneavoastră. Se va recolta o probă de sânge pentru evidențierea unei eventuale scăderi a globulelor albe (agranulocitoză). Este important să spuneți medicului că faceți tratament cu Nordimet.</w:t>
      </w:r>
    </w:p>
    <w:p w14:paraId="110452A1" w14:textId="77777777" w:rsidR="001242CB" w:rsidRPr="00546462" w:rsidRDefault="001242CB" w:rsidP="001242CB">
      <w:pPr>
        <w:spacing w:after="0" w:line="240" w:lineRule="auto"/>
        <w:rPr>
          <w:lang w:val="ro-RO"/>
        </w:rPr>
      </w:pPr>
    </w:p>
    <w:p w14:paraId="6DE2B364"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Metotrexat este recunoscut că produce afectare osoasă, cum sunt durere articulară sau musculară și osteoporoză. Frecvența acestor riscuri este necunoscută la copii și adolescenți.</w:t>
      </w:r>
    </w:p>
    <w:p w14:paraId="2D08F96B" w14:textId="77777777" w:rsidR="00B64663" w:rsidRPr="00546462" w:rsidRDefault="00B64663">
      <w:pPr>
        <w:widowControl/>
        <w:spacing w:after="0" w:line="240" w:lineRule="auto"/>
        <w:rPr>
          <w:rFonts w:ascii="Times New Roman" w:eastAsia="Times New Roman" w:hAnsi="Times New Roman" w:cs="Times New Roman"/>
          <w:lang w:val="ro-RO"/>
        </w:rPr>
      </w:pPr>
    </w:p>
    <w:p w14:paraId="4C553B89"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lang w:val="ro-RO"/>
        </w:rPr>
        <w:t>Nordimet poate cauza reacții adverse severe (uneori punând viața în pericol). Medicul dumneavoastră va efectua teste pentru a verifica dacă apar valori neobișnuite în sânge (ca de exemplu un număr scăzut de globule albe, de plachete sanguine, limfoame) și modificări la nivelul rinichilor și al ficatului.</w:t>
      </w:r>
    </w:p>
    <w:p w14:paraId="7CD9E36A" w14:textId="77777777" w:rsidR="00F725F8" w:rsidRPr="00546462" w:rsidRDefault="00F725F8">
      <w:pPr>
        <w:widowControl/>
        <w:spacing w:after="0" w:line="240" w:lineRule="auto"/>
        <w:rPr>
          <w:rFonts w:ascii="Times New Roman" w:eastAsia="Times New Roman" w:hAnsi="Times New Roman" w:cs="Times New Roman"/>
          <w:u w:val="single"/>
          <w:lang w:val="ro-RO"/>
        </w:rPr>
      </w:pPr>
    </w:p>
    <w:p w14:paraId="4DF641E2"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u w:val="single"/>
          <w:lang w:val="ro-RO"/>
        </w:rPr>
        <w:t>Raportarea reacțiilor adverse</w:t>
      </w:r>
    </w:p>
    <w:p w14:paraId="7B4A55FC" w14:textId="77777777" w:rsidR="001242CB" w:rsidRPr="00546462" w:rsidRDefault="001242CB" w:rsidP="001242CB">
      <w:pPr>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Dacă manifestaţi orice reacţii adverse, adresaţi-vă medicului dumneavoastră sau farmacistului. Acestea includ orice reacţii adverse nemenţionate în acest prospect. De asemenea, puteţi raporta reacţiile adverse direct, prin intermediul </w:t>
      </w:r>
      <w:r w:rsidRPr="003535E7">
        <w:rPr>
          <w:rFonts w:ascii="Times New Roman" w:eastAsia="Times New Roman" w:hAnsi="Times New Roman" w:cs="Times New Roman"/>
          <w:lang w:val="ro-RO"/>
        </w:rPr>
        <w:t xml:space="preserve">sistemului național de raportare precizat în </w:t>
      </w:r>
      <w:hyperlink r:id="rId31">
        <w:r w:rsidR="00312F8A">
          <w:rPr>
            <w:rFonts w:ascii="Times New Roman" w:eastAsia="SimSun" w:hAnsi="Times New Roman" w:cs="Times New Roman"/>
            <w:color w:val="0000FF"/>
            <w:highlight w:val="lightGray"/>
            <w:u w:val="single"/>
            <w:lang w:val="ro-RO" w:eastAsia="ro-RO"/>
          </w:rPr>
          <w:t>Anexa V</w:t>
        </w:r>
      </w:hyperlink>
      <w:r w:rsidRPr="00546462">
        <w:rPr>
          <w:rFonts w:ascii="Times New Roman" w:eastAsia="Times New Roman" w:hAnsi="Times New Roman" w:cs="Times New Roman"/>
          <w:lang w:val="ro-RO"/>
        </w:rPr>
        <w:t>. Raportând reacţiile adverse, puteţi contribui la furnizarea de informaţii suplimentare privind siguranţa acestui medicament.</w:t>
      </w:r>
    </w:p>
    <w:p w14:paraId="208FF591" w14:textId="77777777" w:rsidR="001242CB" w:rsidRPr="00546462" w:rsidRDefault="001242CB" w:rsidP="001242CB">
      <w:pPr>
        <w:spacing w:after="0" w:line="240" w:lineRule="auto"/>
        <w:rPr>
          <w:lang w:val="ro-RO"/>
        </w:rPr>
      </w:pPr>
    </w:p>
    <w:p w14:paraId="4DCC8F38" w14:textId="0409789D" w:rsidR="001242CB" w:rsidRPr="00546462" w:rsidRDefault="001242CB" w:rsidP="00546462">
      <w:pPr>
        <w:tabs>
          <w:tab w:val="left" w:pos="709"/>
        </w:tabs>
        <w:spacing w:after="0" w:line="240" w:lineRule="auto"/>
        <w:rPr>
          <w:lang w:val="ro-RO"/>
        </w:rPr>
      </w:pPr>
      <w:r w:rsidRPr="00546462">
        <w:rPr>
          <w:rFonts w:ascii="Times New Roman" w:eastAsia="Times New Roman" w:hAnsi="Times New Roman" w:cs="Times New Roman"/>
          <w:b/>
          <w:lang w:val="ro-RO"/>
        </w:rPr>
        <w:t>5.</w:t>
      </w:r>
      <w:r w:rsidR="00546462" w:rsidRPr="00546462">
        <w:rPr>
          <w:rFonts w:ascii="Times New Roman" w:eastAsia="Times New Roman" w:hAnsi="Times New Roman" w:cs="Times New Roman"/>
          <w:b/>
          <w:lang w:val="ro-RO"/>
        </w:rPr>
        <w:tab/>
      </w:r>
      <w:r w:rsidRPr="00546462">
        <w:rPr>
          <w:rFonts w:ascii="Times New Roman" w:eastAsia="Times New Roman" w:hAnsi="Times New Roman" w:cs="Times New Roman"/>
          <w:b/>
          <w:lang w:val="ro-RO"/>
        </w:rPr>
        <w:t>Cum se păstrează Nordimet</w:t>
      </w:r>
    </w:p>
    <w:p w14:paraId="3B9F457D" w14:textId="77777777" w:rsidR="001242CB" w:rsidRPr="00546462" w:rsidRDefault="001242CB" w:rsidP="001242CB">
      <w:pPr>
        <w:spacing w:after="0" w:line="240" w:lineRule="auto"/>
        <w:rPr>
          <w:lang w:val="ro-RO"/>
        </w:rPr>
      </w:pPr>
    </w:p>
    <w:p w14:paraId="6839A6B2" w14:textId="77777777" w:rsidR="001242CB" w:rsidRPr="00546462" w:rsidRDefault="001242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Nu lăsaţi acest medicament la vederea şi îndemâna copiilor. </w:t>
      </w:r>
    </w:p>
    <w:p w14:paraId="06BCF626" w14:textId="77777777" w:rsidR="001242CB" w:rsidRPr="00546462" w:rsidRDefault="001242CB" w:rsidP="001242CB">
      <w:pPr>
        <w:tabs>
          <w:tab w:val="left" w:pos="3261"/>
        </w:tabs>
        <w:spacing w:after="0" w:line="240" w:lineRule="auto"/>
        <w:rPr>
          <w:lang w:val="ro-RO"/>
        </w:rPr>
      </w:pPr>
    </w:p>
    <w:p w14:paraId="1A3BD078" w14:textId="77777777" w:rsidR="001242CB" w:rsidRPr="00546462" w:rsidRDefault="001242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Nu utilizaţi acest medicament după data de expirare înscrisă pe ambalaj şi pe eticheta </w:t>
      </w:r>
      <w:r w:rsidR="009E74AF" w:rsidRPr="00546462">
        <w:rPr>
          <w:rFonts w:ascii="Times New Roman" w:eastAsia="Times New Roman" w:hAnsi="Times New Roman" w:cs="Times New Roman"/>
          <w:lang w:val="ro-RO"/>
        </w:rPr>
        <w:t xml:space="preserve">seringii </w:t>
      </w:r>
      <w:r w:rsidRPr="00546462">
        <w:rPr>
          <w:rFonts w:ascii="Times New Roman" w:eastAsia="Times New Roman" w:hAnsi="Times New Roman" w:cs="Times New Roman"/>
          <w:lang w:val="ro-RO"/>
        </w:rPr>
        <w:t>preumplut</w:t>
      </w:r>
      <w:r w:rsidR="009E74AF"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după EXP. Data de expirare se referă la ultima zi a lunii respective.</w:t>
      </w:r>
    </w:p>
    <w:p w14:paraId="03B95C12" w14:textId="77777777" w:rsidR="001242CB" w:rsidRPr="00546462" w:rsidRDefault="001242CB" w:rsidP="001242CB">
      <w:pPr>
        <w:tabs>
          <w:tab w:val="left" w:pos="3261"/>
        </w:tabs>
        <w:spacing w:after="0" w:line="240" w:lineRule="auto"/>
        <w:rPr>
          <w:lang w:val="ro-RO"/>
        </w:rPr>
      </w:pPr>
    </w:p>
    <w:p w14:paraId="790DD529"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A se păstra la temperaturi sub 25°C.</w:t>
      </w:r>
    </w:p>
    <w:p w14:paraId="22B76FB2" w14:textId="77777777" w:rsidR="001242CB" w:rsidRPr="00546462" w:rsidRDefault="001242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A se ţine </w:t>
      </w:r>
      <w:r w:rsidR="00EC40CB" w:rsidRPr="00546462">
        <w:rPr>
          <w:rFonts w:ascii="Times New Roman" w:eastAsia="Times New Roman" w:hAnsi="Times New Roman" w:cs="Times New Roman"/>
          <w:lang w:val="ro-RO"/>
        </w:rPr>
        <w:t>seringa</w:t>
      </w:r>
      <w:r w:rsidRPr="00546462">
        <w:rPr>
          <w:rFonts w:ascii="Times New Roman" w:eastAsia="Times New Roman" w:hAnsi="Times New Roman" w:cs="Times New Roman"/>
          <w:lang w:val="ro-RO"/>
        </w:rPr>
        <w:t xml:space="preserve"> </w:t>
      </w:r>
      <w:r w:rsidR="00EC40CB" w:rsidRPr="00546462">
        <w:rPr>
          <w:rFonts w:ascii="Times New Roman" w:eastAsia="Times New Roman" w:hAnsi="Times New Roman" w:cs="Times New Roman"/>
          <w:lang w:val="ro-RO"/>
        </w:rPr>
        <w:t>în cutie, pentru a fi protejată</w:t>
      </w:r>
      <w:r w:rsidRPr="00546462">
        <w:rPr>
          <w:rFonts w:ascii="Times New Roman" w:eastAsia="Times New Roman" w:hAnsi="Times New Roman" w:cs="Times New Roman"/>
          <w:lang w:val="ro-RO"/>
        </w:rPr>
        <w:t xml:space="preserve"> de lumină.</w:t>
      </w:r>
    </w:p>
    <w:p w14:paraId="7244C56B" w14:textId="77777777" w:rsidR="005028E7" w:rsidRPr="00546462" w:rsidRDefault="005028E7" w:rsidP="001242CB">
      <w:pPr>
        <w:tabs>
          <w:tab w:val="left" w:pos="3261"/>
        </w:tabs>
        <w:spacing w:after="0" w:line="240" w:lineRule="auto"/>
        <w:rPr>
          <w:lang w:val="ro-RO"/>
        </w:rPr>
      </w:pPr>
      <w:r w:rsidRPr="00546462">
        <w:rPr>
          <w:rFonts w:ascii="Times New Roman" w:eastAsia="Times New Roman" w:hAnsi="Times New Roman" w:cs="Times New Roman"/>
          <w:lang w:val="ro-RO"/>
        </w:rPr>
        <w:lastRenderedPageBreak/>
        <w:t>A nu se congela.</w:t>
      </w:r>
    </w:p>
    <w:p w14:paraId="53569E32" w14:textId="77777777" w:rsidR="001242CB" w:rsidRPr="00546462" w:rsidRDefault="001242CB" w:rsidP="001242CB">
      <w:pPr>
        <w:tabs>
          <w:tab w:val="left" w:pos="3261"/>
        </w:tabs>
        <w:spacing w:after="0" w:line="240" w:lineRule="auto"/>
        <w:rPr>
          <w:lang w:val="ro-RO"/>
        </w:rPr>
      </w:pPr>
    </w:p>
    <w:p w14:paraId="3CFFB59D"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 xml:space="preserve">Nu trebuie să utilizați </w:t>
      </w:r>
      <w:r w:rsidR="00EC40CB" w:rsidRPr="00546462">
        <w:rPr>
          <w:rFonts w:ascii="Times New Roman" w:eastAsia="Times New Roman" w:hAnsi="Times New Roman" w:cs="Times New Roman"/>
          <w:lang w:val="ro-RO"/>
        </w:rPr>
        <w:t>acest medicament</w:t>
      </w:r>
      <w:r w:rsidRPr="00546462">
        <w:rPr>
          <w:rFonts w:ascii="Times New Roman" w:eastAsia="Times New Roman" w:hAnsi="Times New Roman" w:cs="Times New Roman"/>
          <w:lang w:val="ro-RO"/>
        </w:rPr>
        <w:t xml:space="preserve"> dacă soluția nu este limpede sau conține particule.</w:t>
      </w:r>
    </w:p>
    <w:p w14:paraId="38E70C85" w14:textId="77777777" w:rsidR="001242CB" w:rsidRPr="00546462" w:rsidRDefault="001242CB" w:rsidP="001242CB">
      <w:pPr>
        <w:tabs>
          <w:tab w:val="left" w:pos="3261"/>
        </w:tabs>
        <w:spacing w:after="0" w:line="240" w:lineRule="auto"/>
        <w:rPr>
          <w:lang w:val="ro-RO"/>
        </w:rPr>
      </w:pPr>
    </w:p>
    <w:p w14:paraId="12D824E8" w14:textId="77777777" w:rsidR="001242CB" w:rsidRPr="00546462" w:rsidRDefault="001242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este pentru o singură utilizare. Fiecare </w:t>
      </w:r>
      <w:r w:rsidR="00EC40CB" w:rsidRPr="00546462">
        <w:rPr>
          <w:rFonts w:ascii="Times New Roman" w:eastAsia="Times New Roman" w:hAnsi="Times New Roman" w:cs="Times New Roman"/>
          <w:lang w:val="ro-RO"/>
        </w:rPr>
        <w:t>seringă</w:t>
      </w:r>
      <w:r w:rsidRPr="00546462">
        <w:rPr>
          <w:rFonts w:ascii="Times New Roman" w:eastAsia="Times New Roman" w:hAnsi="Times New Roman" w:cs="Times New Roman"/>
          <w:lang w:val="ro-RO"/>
        </w:rPr>
        <w:t xml:space="preserve"> folosit</w:t>
      </w:r>
      <w:r w:rsidR="00EC40CB"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trebuie aruncat</w:t>
      </w:r>
      <w:r w:rsidR="00EC40CB"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br/>
        <w:t>Nu aruncaţi niciun medicament pe calea apei sau a reziduurilor menajere. Întrebaţi farmacistul cum să aruncaţi medicamentele pe care nu le mai folosiţi. Aceste măsuri vor ajuta la protejarea mediului.</w:t>
      </w:r>
    </w:p>
    <w:p w14:paraId="090CA2EA" w14:textId="77777777" w:rsidR="001242CB" w:rsidRPr="00546462" w:rsidRDefault="001242CB" w:rsidP="001242CB">
      <w:pPr>
        <w:tabs>
          <w:tab w:val="left" w:pos="3261"/>
        </w:tabs>
        <w:spacing w:after="0" w:line="240" w:lineRule="auto"/>
        <w:rPr>
          <w:lang w:val="ro-RO"/>
        </w:rPr>
      </w:pPr>
    </w:p>
    <w:p w14:paraId="5E985268" w14:textId="5DCB6111" w:rsidR="001242CB" w:rsidRPr="00546462" w:rsidRDefault="001242CB" w:rsidP="008B4368">
      <w:pPr>
        <w:tabs>
          <w:tab w:val="left" w:pos="567"/>
        </w:tabs>
        <w:spacing w:after="0" w:line="240" w:lineRule="auto"/>
        <w:rPr>
          <w:lang w:val="ro-RO"/>
        </w:rPr>
      </w:pPr>
      <w:r w:rsidRPr="00546462">
        <w:rPr>
          <w:rFonts w:ascii="Times New Roman" w:eastAsia="Times New Roman" w:hAnsi="Times New Roman" w:cs="Times New Roman"/>
          <w:b/>
          <w:lang w:val="ro-RO"/>
        </w:rPr>
        <w:t>6.</w:t>
      </w:r>
      <w:r w:rsidR="00546462" w:rsidRPr="00546462">
        <w:rPr>
          <w:rFonts w:ascii="Times New Roman" w:eastAsia="Times New Roman" w:hAnsi="Times New Roman" w:cs="Times New Roman"/>
          <w:b/>
          <w:lang w:val="ro-RO"/>
        </w:rPr>
        <w:tab/>
      </w:r>
      <w:r w:rsidRPr="00546462">
        <w:rPr>
          <w:rFonts w:ascii="Times New Roman" w:eastAsia="Times New Roman" w:hAnsi="Times New Roman" w:cs="Times New Roman"/>
          <w:b/>
          <w:lang w:val="ro-RO"/>
        </w:rPr>
        <w:t>Conținutul ambalajului și alte informații</w:t>
      </w:r>
    </w:p>
    <w:p w14:paraId="149E550C" w14:textId="77777777" w:rsidR="001242CB" w:rsidRPr="00546462" w:rsidRDefault="001242CB" w:rsidP="001242CB">
      <w:pPr>
        <w:tabs>
          <w:tab w:val="left" w:pos="3261"/>
        </w:tabs>
        <w:spacing w:after="0" w:line="240" w:lineRule="auto"/>
        <w:rPr>
          <w:lang w:val="ro-RO"/>
        </w:rPr>
      </w:pPr>
    </w:p>
    <w:p w14:paraId="19316B1A" w14:textId="77777777" w:rsidR="001242CB" w:rsidRPr="00546462" w:rsidRDefault="001242CB" w:rsidP="001242CB">
      <w:pPr>
        <w:tabs>
          <w:tab w:val="left" w:pos="2410"/>
          <w:tab w:val="left" w:pos="3261"/>
        </w:tabs>
        <w:spacing w:after="0" w:line="240" w:lineRule="auto"/>
        <w:rPr>
          <w:lang w:val="ro-RO"/>
        </w:rPr>
      </w:pPr>
      <w:r w:rsidRPr="00546462">
        <w:rPr>
          <w:rFonts w:ascii="Times New Roman" w:eastAsia="Times New Roman" w:hAnsi="Times New Roman" w:cs="Times New Roman"/>
          <w:b/>
          <w:lang w:val="ro-RO"/>
        </w:rPr>
        <w:t xml:space="preserve">Ce conține Nordimet </w:t>
      </w:r>
    </w:p>
    <w:p w14:paraId="17E691B3"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Substanța activă este metotrexat. Un ml de soluție conține metotrexat 25 mg.</w:t>
      </w:r>
    </w:p>
    <w:p w14:paraId="03703DEC"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Celelalte componente sunt clorură de sodiu, hidroxid de sodiu, apă pentru preparate injectabile.</w:t>
      </w:r>
    </w:p>
    <w:p w14:paraId="04043B90" w14:textId="77777777" w:rsidR="001242CB" w:rsidRPr="00546462" w:rsidRDefault="001242CB" w:rsidP="001242CB">
      <w:pPr>
        <w:tabs>
          <w:tab w:val="left" w:pos="3261"/>
        </w:tabs>
        <w:spacing w:after="0" w:line="240" w:lineRule="auto"/>
        <w:rPr>
          <w:lang w:val="ro-RO"/>
        </w:rPr>
      </w:pPr>
    </w:p>
    <w:p w14:paraId="316DB8F6"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 xml:space="preserve">Sunt disponibile următoarele </w:t>
      </w:r>
      <w:r w:rsidR="00EC40CB" w:rsidRPr="00546462">
        <w:rPr>
          <w:rFonts w:ascii="Times New Roman" w:eastAsia="Times New Roman" w:hAnsi="Times New Roman" w:cs="Times New Roman"/>
          <w:lang w:val="ro-RO"/>
        </w:rPr>
        <w:t>seringi</w:t>
      </w:r>
      <w:r w:rsidRPr="00546462">
        <w:rPr>
          <w:rFonts w:ascii="Times New Roman" w:eastAsia="Times New Roman" w:hAnsi="Times New Roman" w:cs="Times New Roman"/>
          <w:lang w:val="ro-RO"/>
        </w:rPr>
        <w:t>:</w:t>
      </w:r>
    </w:p>
    <w:p w14:paraId="595D914E"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Seringă</w:t>
      </w:r>
      <w:r w:rsidR="001242CB" w:rsidRPr="00546462">
        <w:rPr>
          <w:rFonts w:ascii="Times New Roman" w:eastAsia="Times New Roman" w:hAnsi="Times New Roman" w:cs="Times New Roman"/>
          <w:lang w:val="ro-RO"/>
        </w:rPr>
        <w:t xml:space="preserve"> preumplut</w:t>
      </w:r>
      <w:r w:rsidRPr="00546462">
        <w:rPr>
          <w:rFonts w:ascii="Times New Roman" w:eastAsia="Times New Roman" w:hAnsi="Times New Roman" w:cs="Times New Roman"/>
          <w:lang w:val="ro-RO"/>
        </w:rPr>
        <w:t>ă</w:t>
      </w:r>
      <w:r w:rsidR="001242CB" w:rsidRPr="00546462">
        <w:rPr>
          <w:rFonts w:ascii="Times New Roman" w:eastAsia="Times New Roman" w:hAnsi="Times New Roman" w:cs="Times New Roman"/>
          <w:lang w:val="ro-RO"/>
        </w:rPr>
        <w:t xml:space="preserve"> cu 0,3 ml soluție care conține metotrexat 7,5 mg</w:t>
      </w:r>
    </w:p>
    <w:p w14:paraId="759C324D"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Seringă preumplută </w:t>
      </w:r>
      <w:r w:rsidR="001242CB" w:rsidRPr="00546462">
        <w:rPr>
          <w:rFonts w:ascii="Times New Roman" w:eastAsia="Times New Roman" w:hAnsi="Times New Roman" w:cs="Times New Roman"/>
          <w:lang w:val="ro-RO"/>
        </w:rPr>
        <w:t>cu 0,4 ml soluție care conține metotrexat 10 mg</w:t>
      </w:r>
    </w:p>
    <w:p w14:paraId="0442B36E"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Seringă preumplută </w:t>
      </w:r>
      <w:r w:rsidR="001242CB" w:rsidRPr="00546462">
        <w:rPr>
          <w:rFonts w:ascii="Times New Roman" w:eastAsia="Times New Roman" w:hAnsi="Times New Roman" w:cs="Times New Roman"/>
          <w:lang w:val="ro-RO"/>
        </w:rPr>
        <w:t>cu 0,5 ml soluție care conține metotrexat 12,5 mg</w:t>
      </w:r>
    </w:p>
    <w:p w14:paraId="0DEA3564"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Seringă preumplută </w:t>
      </w:r>
      <w:r w:rsidR="001242CB" w:rsidRPr="00546462">
        <w:rPr>
          <w:rFonts w:ascii="Times New Roman" w:eastAsia="Times New Roman" w:hAnsi="Times New Roman" w:cs="Times New Roman"/>
          <w:lang w:val="ro-RO"/>
        </w:rPr>
        <w:t>cu 0,6 ml soluție care conține metotrexat 15 mg</w:t>
      </w:r>
    </w:p>
    <w:p w14:paraId="6D0EFA2B"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Seringă preumplută </w:t>
      </w:r>
      <w:r w:rsidR="001242CB" w:rsidRPr="00546462">
        <w:rPr>
          <w:rFonts w:ascii="Times New Roman" w:eastAsia="Times New Roman" w:hAnsi="Times New Roman" w:cs="Times New Roman"/>
          <w:lang w:val="ro-RO"/>
        </w:rPr>
        <w:t>cu 0,7 ml soluție care conține metotrexat 17,5 mg</w:t>
      </w:r>
    </w:p>
    <w:p w14:paraId="72A03057"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Seringă preumplută </w:t>
      </w:r>
      <w:r w:rsidR="001242CB" w:rsidRPr="00546462">
        <w:rPr>
          <w:rFonts w:ascii="Times New Roman" w:eastAsia="Times New Roman" w:hAnsi="Times New Roman" w:cs="Times New Roman"/>
          <w:lang w:val="ro-RO"/>
        </w:rPr>
        <w:t>cu 0,8 ml soluție care conține metotrexat 20 mg</w:t>
      </w:r>
    </w:p>
    <w:p w14:paraId="066B6907"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Seringă preumplută </w:t>
      </w:r>
      <w:r w:rsidR="001242CB" w:rsidRPr="00546462">
        <w:rPr>
          <w:rFonts w:ascii="Times New Roman" w:eastAsia="Times New Roman" w:hAnsi="Times New Roman" w:cs="Times New Roman"/>
          <w:lang w:val="ro-RO"/>
        </w:rPr>
        <w:t>cu 0,9 ml soluție care conține metotrexat 22,5 mg</w:t>
      </w:r>
    </w:p>
    <w:p w14:paraId="61A8E8EA" w14:textId="77777777" w:rsidR="001242CB" w:rsidRPr="00546462" w:rsidRDefault="00EC40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Seringă preumplută </w:t>
      </w:r>
      <w:r w:rsidR="001242CB" w:rsidRPr="00546462">
        <w:rPr>
          <w:rFonts w:ascii="Times New Roman" w:eastAsia="Times New Roman" w:hAnsi="Times New Roman" w:cs="Times New Roman"/>
          <w:lang w:val="ro-RO"/>
        </w:rPr>
        <w:t>cu 1,0 ml soluție care conține metotrexat 25 mg</w:t>
      </w:r>
    </w:p>
    <w:p w14:paraId="27FC3BC4" w14:textId="77777777" w:rsidR="00F9707C" w:rsidRPr="00546462" w:rsidRDefault="00F9707C">
      <w:pPr>
        <w:widowControl/>
        <w:spacing w:after="0" w:line="240" w:lineRule="auto"/>
        <w:rPr>
          <w:rFonts w:ascii="Times New Roman" w:eastAsia="Times New Roman" w:hAnsi="Times New Roman" w:cs="Times New Roman"/>
          <w:b/>
          <w:lang w:val="ro-RO"/>
        </w:rPr>
      </w:pPr>
    </w:p>
    <w:p w14:paraId="128D911E" w14:textId="77777777" w:rsidR="001242CB" w:rsidRPr="00546462" w:rsidRDefault="001242CB" w:rsidP="001242CB">
      <w:pPr>
        <w:tabs>
          <w:tab w:val="left" w:pos="3261"/>
          <w:tab w:val="left" w:pos="4962"/>
        </w:tabs>
        <w:spacing w:after="0" w:line="240" w:lineRule="auto"/>
        <w:rPr>
          <w:lang w:val="ro-RO"/>
        </w:rPr>
      </w:pPr>
      <w:r w:rsidRPr="00546462">
        <w:rPr>
          <w:rFonts w:ascii="Times New Roman" w:eastAsia="Times New Roman" w:hAnsi="Times New Roman" w:cs="Times New Roman"/>
          <w:b/>
          <w:lang w:val="ro-RO"/>
        </w:rPr>
        <w:t>Cum arată Nordimet și conținutul ambalajului</w:t>
      </w:r>
    </w:p>
    <w:p w14:paraId="5C04E73E" w14:textId="77777777" w:rsidR="001242CB" w:rsidRPr="00546462" w:rsidRDefault="00EC40CB" w:rsidP="001242CB">
      <w:pPr>
        <w:tabs>
          <w:tab w:val="left" w:pos="3261"/>
        </w:tabs>
        <w:spacing w:after="0" w:line="240" w:lineRule="auto"/>
        <w:rPr>
          <w:lang w:val="ro-RO"/>
        </w:rPr>
      </w:pPr>
      <w:r w:rsidRPr="00546462">
        <w:rPr>
          <w:rFonts w:ascii="Times New Roman" w:eastAsia="Times New Roman" w:hAnsi="Times New Roman" w:cs="Times New Roman"/>
          <w:lang w:val="ro-RO"/>
        </w:rPr>
        <w:t>Seringile</w:t>
      </w:r>
      <w:r w:rsidR="001242CB" w:rsidRPr="00546462">
        <w:rPr>
          <w:rFonts w:ascii="Times New Roman" w:eastAsia="Times New Roman" w:hAnsi="Times New Roman" w:cs="Times New Roman"/>
          <w:lang w:val="ro-RO"/>
        </w:rPr>
        <w:t xml:space="preserve"> preumplute Nordimet conțin o soluție </w:t>
      </w:r>
      <w:r w:rsidR="00AB2E05" w:rsidRPr="00546462">
        <w:rPr>
          <w:rFonts w:ascii="Times New Roman" w:eastAsia="Times New Roman" w:hAnsi="Times New Roman" w:cs="Times New Roman"/>
          <w:lang w:val="ro-RO"/>
        </w:rPr>
        <w:t>injectabilă</w:t>
      </w:r>
      <w:r w:rsidR="001242CB" w:rsidRPr="00546462">
        <w:rPr>
          <w:rFonts w:ascii="Times New Roman" w:eastAsia="Times New Roman" w:hAnsi="Times New Roman" w:cs="Times New Roman"/>
          <w:lang w:val="ro-RO"/>
        </w:rPr>
        <w:t xml:space="preserve"> cu aspect limpede și de culoare galbenă. </w:t>
      </w:r>
    </w:p>
    <w:p w14:paraId="432809F8" w14:textId="77777777" w:rsidR="001242CB" w:rsidRPr="00546462" w:rsidRDefault="001242CB" w:rsidP="001242CB">
      <w:pPr>
        <w:tabs>
          <w:tab w:val="left" w:pos="3261"/>
        </w:tabs>
        <w:spacing w:after="0" w:line="240" w:lineRule="auto"/>
        <w:rPr>
          <w:lang w:val="ro-RO"/>
        </w:rPr>
      </w:pPr>
    </w:p>
    <w:p w14:paraId="72133DC4" w14:textId="7570367A" w:rsidR="001242CB" w:rsidRPr="00546462" w:rsidRDefault="001242CB" w:rsidP="009B44EA">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 xml:space="preserve">Nordimet este disponibil în ambalaje care conțin 1 </w:t>
      </w:r>
      <w:r w:rsidR="00EC40CB" w:rsidRPr="00546462">
        <w:rPr>
          <w:rFonts w:ascii="Times New Roman" w:eastAsia="Times New Roman" w:hAnsi="Times New Roman" w:cs="Times New Roman"/>
          <w:lang w:val="ro-RO"/>
        </w:rPr>
        <w:t>seringă</w:t>
      </w:r>
      <w:r w:rsidRPr="00546462">
        <w:rPr>
          <w:rFonts w:ascii="Times New Roman" w:eastAsia="Times New Roman" w:hAnsi="Times New Roman" w:cs="Times New Roman"/>
          <w:lang w:val="ro-RO"/>
        </w:rPr>
        <w:t xml:space="preserve"> preumplut</w:t>
      </w:r>
      <w:r w:rsidR="00EC40CB"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și </w:t>
      </w:r>
      <w:r w:rsidR="00EC40CB" w:rsidRPr="00546462">
        <w:rPr>
          <w:rFonts w:ascii="Times New Roman" w:eastAsia="Times New Roman" w:hAnsi="Times New Roman" w:cs="Times New Roman"/>
          <w:lang w:val="ro-RO"/>
        </w:rPr>
        <w:t xml:space="preserve">două </w:t>
      </w:r>
      <w:r w:rsidRPr="00546462">
        <w:rPr>
          <w:rFonts w:ascii="Times New Roman" w:eastAsia="Times New Roman" w:hAnsi="Times New Roman" w:cs="Times New Roman"/>
          <w:lang w:val="ro-RO"/>
        </w:rPr>
        <w:t>tampo</w:t>
      </w:r>
      <w:r w:rsidR="00EC40CB" w:rsidRPr="00546462">
        <w:rPr>
          <w:rFonts w:ascii="Times New Roman" w:eastAsia="Times New Roman" w:hAnsi="Times New Roman" w:cs="Times New Roman"/>
          <w:lang w:val="ro-RO"/>
        </w:rPr>
        <w:t>a</w:t>
      </w:r>
      <w:r w:rsidRPr="00546462">
        <w:rPr>
          <w:rFonts w:ascii="Times New Roman" w:eastAsia="Times New Roman" w:hAnsi="Times New Roman" w:cs="Times New Roman"/>
          <w:lang w:val="ro-RO"/>
        </w:rPr>
        <w:t>n</w:t>
      </w:r>
      <w:r w:rsidR="00EC40CB"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cu alcool și în ambalaje multiple</w:t>
      </w:r>
      <w:r w:rsidR="00EC40CB" w:rsidRPr="00546462">
        <w:rPr>
          <w:rFonts w:ascii="Times New Roman" w:eastAsia="Times New Roman" w:hAnsi="Times New Roman" w:cs="Times New Roman"/>
          <w:lang w:val="ro-RO"/>
        </w:rPr>
        <w:t xml:space="preserve"> </w:t>
      </w:r>
      <w:r w:rsidR="00206ACF" w:rsidRPr="00546462">
        <w:rPr>
          <w:rFonts w:ascii="Times New Roman" w:eastAsia="Times New Roman" w:hAnsi="Times New Roman" w:cs="Times New Roman"/>
          <w:lang w:val="ro-RO"/>
        </w:rPr>
        <w:t xml:space="preserve">cuprinzând </w:t>
      </w:r>
      <w:r w:rsidR="00EC40CB" w:rsidRPr="00546462">
        <w:rPr>
          <w:rFonts w:ascii="Times New Roman" w:eastAsia="Times New Roman" w:hAnsi="Times New Roman" w:cs="Times New Roman"/>
          <w:lang w:val="ro-RO"/>
        </w:rPr>
        <w:t>4</w:t>
      </w:r>
      <w:del w:id="147" w:author="Author">
        <w:r w:rsidR="007C173D" w:rsidRPr="00546462" w:rsidDel="003535E7">
          <w:rPr>
            <w:rFonts w:ascii="Times New Roman" w:eastAsia="Times New Roman" w:hAnsi="Times New Roman" w:cs="Times New Roman"/>
            <w:lang w:val="ro-RO"/>
          </w:rPr>
          <w:delText>, 6</w:delText>
        </w:r>
      </w:del>
      <w:r w:rsidR="007D2FB0" w:rsidRPr="00546462">
        <w:rPr>
          <w:rFonts w:ascii="Times New Roman" w:eastAsia="Times New Roman" w:hAnsi="Times New Roman" w:cs="Times New Roman"/>
          <w:lang w:val="ro-RO"/>
        </w:rPr>
        <w:t xml:space="preserve"> sau</w:t>
      </w:r>
      <w:r w:rsidR="00EC40CB" w:rsidRPr="00546462">
        <w:rPr>
          <w:rFonts w:ascii="Times New Roman" w:eastAsia="Times New Roman" w:hAnsi="Times New Roman" w:cs="Times New Roman"/>
          <w:lang w:val="ro-RO"/>
        </w:rPr>
        <w:t xml:space="preserve"> </w:t>
      </w:r>
      <w:r w:rsidR="007C173D" w:rsidRPr="00546462">
        <w:rPr>
          <w:rFonts w:ascii="Times New Roman" w:eastAsia="Times New Roman" w:hAnsi="Times New Roman" w:cs="Times New Roman"/>
          <w:lang w:val="ro-RO"/>
        </w:rPr>
        <w:t>12</w:t>
      </w:r>
      <w:r w:rsidRPr="00546462">
        <w:rPr>
          <w:rFonts w:ascii="Times New Roman" w:eastAsia="Times New Roman" w:hAnsi="Times New Roman" w:cs="Times New Roman"/>
          <w:lang w:val="ro-RO"/>
        </w:rPr>
        <w:t xml:space="preserve"> cutii, fiecare </w:t>
      </w:r>
      <w:r w:rsidR="00206ACF" w:rsidRPr="00546462">
        <w:rPr>
          <w:rFonts w:ascii="Times New Roman" w:eastAsia="Times New Roman" w:hAnsi="Times New Roman" w:cs="Times New Roman"/>
          <w:lang w:val="ro-RO"/>
        </w:rPr>
        <w:t xml:space="preserve">conținând </w:t>
      </w:r>
      <w:r w:rsidR="00EC40CB" w:rsidRPr="00546462">
        <w:rPr>
          <w:rFonts w:ascii="Times New Roman" w:eastAsia="Times New Roman" w:hAnsi="Times New Roman" w:cs="Times New Roman"/>
          <w:lang w:val="ro-RO"/>
        </w:rPr>
        <w:t>o seringă</w:t>
      </w:r>
      <w:r w:rsidRPr="00546462">
        <w:rPr>
          <w:rFonts w:ascii="Times New Roman" w:eastAsia="Times New Roman" w:hAnsi="Times New Roman" w:cs="Times New Roman"/>
          <w:lang w:val="ro-RO"/>
        </w:rPr>
        <w:t xml:space="preserve"> preumplut</w:t>
      </w:r>
      <w:r w:rsidR="00EC40CB" w:rsidRPr="00546462">
        <w:rPr>
          <w:rFonts w:ascii="Times New Roman" w:eastAsia="Times New Roman" w:hAnsi="Times New Roman" w:cs="Times New Roman"/>
          <w:lang w:val="ro-RO"/>
        </w:rPr>
        <w:t>ă</w:t>
      </w:r>
      <w:r w:rsidRPr="00546462">
        <w:rPr>
          <w:rFonts w:ascii="Times New Roman" w:eastAsia="Times New Roman" w:hAnsi="Times New Roman" w:cs="Times New Roman"/>
          <w:lang w:val="ro-RO"/>
        </w:rPr>
        <w:t xml:space="preserve"> </w:t>
      </w:r>
      <w:r w:rsidR="00EC40CB" w:rsidRPr="00546462">
        <w:rPr>
          <w:rFonts w:ascii="Times New Roman" w:eastAsia="Times New Roman" w:hAnsi="Times New Roman" w:cs="Times New Roman"/>
          <w:lang w:val="ro-RO"/>
        </w:rPr>
        <w:t>și două tampoane</w:t>
      </w:r>
      <w:r w:rsidR="00206ACF" w:rsidRPr="00546462">
        <w:rPr>
          <w:rFonts w:ascii="Times New Roman" w:eastAsia="Times New Roman" w:hAnsi="Times New Roman" w:cs="Times New Roman"/>
          <w:lang w:val="ro-RO"/>
        </w:rPr>
        <w:t xml:space="preserve"> cu alcool</w:t>
      </w:r>
      <w:r w:rsidR="00EC40CB" w:rsidRPr="00546462">
        <w:rPr>
          <w:rFonts w:ascii="Times New Roman" w:eastAsia="Times New Roman" w:hAnsi="Times New Roman" w:cs="Times New Roman"/>
          <w:lang w:val="ro-RO"/>
        </w:rPr>
        <w:t>.</w:t>
      </w:r>
    </w:p>
    <w:p w14:paraId="67357DC3" w14:textId="77777777" w:rsidR="001242CB" w:rsidRPr="00546462" w:rsidRDefault="001242CB" w:rsidP="001242CB">
      <w:pPr>
        <w:spacing w:after="0" w:line="240" w:lineRule="auto"/>
        <w:rPr>
          <w:rFonts w:ascii="Times New Roman" w:eastAsia="Times New Roman" w:hAnsi="Times New Roman" w:cs="Times New Roman"/>
          <w:lang w:val="ro-RO"/>
        </w:rPr>
      </w:pPr>
    </w:p>
    <w:p w14:paraId="0A26A1E5" w14:textId="77777777" w:rsidR="001242CB" w:rsidRPr="00546462" w:rsidRDefault="001242CB" w:rsidP="001242CB">
      <w:pPr>
        <w:spacing w:after="0" w:line="240" w:lineRule="auto"/>
        <w:rPr>
          <w:lang w:val="ro-RO"/>
        </w:rPr>
      </w:pPr>
      <w:r w:rsidRPr="00546462">
        <w:rPr>
          <w:rFonts w:ascii="Times New Roman" w:eastAsia="Times New Roman" w:hAnsi="Times New Roman" w:cs="Times New Roman"/>
          <w:position w:val="-1"/>
          <w:lang w:val="ro-RO"/>
        </w:rPr>
        <w:t>Este posibil ca nu toate mărimile de ambalaj să fie comercializate.</w:t>
      </w:r>
      <w:r w:rsidRPr="00546462">
        <w:rPr>
          <w:lang w:val="ro-RO"/>
        </w:rPr>
        <w:t xml:space="preserve"> </w:t>
      </w:r>
    </w:p>
    <w:p w14:paraId="071D91EE" w14:textId="77777777" w:rsidR="001242CB" w:rsidRPr="00546462" w:rsidRDefault="001242CB" w:rsidP="001242CB">
      <w:pPr>
        <w:spacing w:after="0" w:line="240" w:lineRule="auto"/>
        <w:rPr>
          <w:lang w:val="ro-RO"/>
        </w:rPr>
      </w:pPr>
    </w:p>
    <w:p w14:paraId="147412BB" w14:textId="77777777" w:rsidR="001242CB" w:rsidRPr="00546462" w:rsidRDefault="001242CB" w:rsidP="00B23040">
      <w:pPr>
        <w:widowControl/>
        <w:spacing w:after="0" w:line="240" w:lineRule="auto"/>
        <w:rPr>
          <w:lang w:val="ro-RO"/>
        </w:rPr>
      </w:pPr>
      <w:r w:rsidRPr="00546462">
        <w:rPr>
          <w:rFonts w:ascii="Times New Roman" w:eastAsia="Times New Roman" w:hAnsi="Times New Roman" w:cs="Times New Roman"/>
          <w:b/>
          <w:lang w:val="ro-RO"/>
        </w:rPr>
        <w:t xml:space="preserve">Deținătorul autorizației de punere pe piață </w:t>
      </w:r>
    </w:p>
    <w:p w14:paraId="36AF57F1"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Nordic Group B</w:t>
      </w:r>
      <w:r w:rsidR="007C173D" w:rsidRPr="00546462">
        <w:rPr>
          <w:rFonts w:ascii="Times New Roman" w:eastAsia="Times New Roman" w:hAnsi="Times New Roman" w:cs="Times New Roman"/>
          <w:lang w:val="ro-RO"/>
        </w:rPr>
        <w:t>.</w:t>
      </w:r>
      <w:r w:rsidRPr="00546462">
        <w:rPr>
          <w:rFonts w:ascii="Times New Roman" w:eastAsia="Times New Roman" w:hAnsi="Times New Roman" w:cs="Times New Roman"/>
          <w:lang w:val="ro-RO"/>
        </w:rPr>
        <w:t>V</w:t>
      </w:r>
      <w:r w:rsidR="007C173D" w:rsidRPr="00546462">
        <w:rPr>
          <w:rFonts w:ascii="Times New Roman" w:eastAsia="Times New Roman" w:hAnsi="Times New Roman" w:cs="Times New Roman"/>
          <w:lang w:val="ro-RO"/>
        </w:rPr>
        <w:t>.</w:t>
      </w:r>
    </w:p>
    <w:p w14:paraId="7FCD875F" w14:textId="77777777" w:rsidR="001242CB" w:rsidRPr="00546462" w:rsidRDefault="00AE3432" w:rsidP="001242CB">
      <w:pPr>
        <w:tabs>
          <w:tab w:val="left" w:pos="3261"/>
        </w:tabs>
        <w:spacing w:after="0" w:line="240" w:lineRule="auto"/>
        <w:rPr>
          <w:lang w:val="ro-RO"/>
        </w:rPr>
      </w:pPr>
      <w:r w:rsidRPr="00546462">
        <w:rPr>
          <w:rFonts w:ascii="Times New Roman" w:eastAsia="Times New Roman" w:hAnsi="Times New Roman" w:cs="Times New Roman"/>
          <w:lang w:val="ro-RO"/>
        </w:rPr>
        <w:t>Siriusdreef 41</w:t>
      </w:r>
    </w:p>
    <w:p w14:paraId="0ACF4B04"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2132 WT Hoofddorp</w:t>
      </w:r>
    </w:p>
    <w:p w14:paraId="4D7D8389" w14:textId="77777777" w:rsidR="001242CB" w:rsidRPr="00546462" w:rsidRDefault="00211C82" w:rsidP="001242CB">
      <w:pPr>
        <w:tabs>
          <w:tab w:val="left" w:pos="3261"/>
        </w:tabs>
        <w:spacing w:after="0" w:line="240" w:lineRule="auto"/>
        <w:rPr>
          <w:lang w:val="ro-RO"/>
        </w:rPr>
      </w:pPr>
      <w:r w:rsidRPr="00546462">
        <w:rPr>
          <w:rFonts w:ascii="Times New Roman" w:eastAsia="Times New Roman" w:hAnsi="Times New Roman" w:cs="Times New Roman"/>
          <w:lang w:val="ro-RO"/>
        </w:rPr>
        <w:t>Olanda</w:t>
      </w:r>
    </w:p>
    <w:p w14:paraId="632C099E" w14:textId="77777777" w:rsidR="001242CB" w:rsidRPr="00546462" w:rsidRDefault="001242CB" w:rsidP="001242CB">
      <w:pPr>
        <w:tabs>
          <w:tab w:val="left" w:pos="3261"/>
        </w:tabs>
        <w:spacing w:after="0" w:line="240" w:lineRule="auto"/>
        <w:rPr>
          <w:lang w:val="ro-RO"/>
        </w:rPr>
      </w:pPr>
    </w:p>
    <w:p w14:paraId="2B79CCFD"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b/>
          <w:lang w:val="ro-RO"/>
        </w:rPr>
        <w:t>Producător</w:t>
      </w:r>
    </w:p>
    <w:p w14:paraId="458214AD"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CENEXI - Laboratoires Thissen</w:t>
      </w:r>
    </w:p>
    <w:p w14:paraId="2A6002E5"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Rue de la Papyrée 2-6</w:t>
      </w:r>
    </w:p>
    <w:p w14:paraId="405BE10F" w14:textId="77777777" w:rsidR="001242CB" w:rsidRPr="00546462" w:rsidRDefault="001242CB" w:rsidP="001242CB">
      <w:pPr>
        <w:tabs>
          <w:tab w:val="left" w:pos="3261"/>
        </w:tabs>
        <w:spacing w:after="0" w:line="240" w:lineRule="auto"/>
        <w:rPr>
          <w:lang w:val="ro-RO"/>
        </w:rPr>
      </w:pPr>
      <w:r w:rsidRPr="00546462">
        <w:rPr>
          <w:rFonts w:ascii="Times New Roman" w:eastAsia="Times New Roman" w:hAnsi="Times New Roman" w:cs="Times New Roman"/>
          <w:lang w:val="ro-RO"/>
        </w:rPr>
        <w:t>B-1420 Braine-l’Alleud</w:t>
      </w:r>
    </w:p>
    <w:p w14:paraId="1FD5DC6F" w14:textId="77777777" w:rsidR="001242CB" w:rsidRPr="00546462" w:rsidRDefault="001242CB" w:rsidP="001242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Belgia</w:t>
      </w:r>
    </w:p>
    <w:p w14:paraId="6A765BF3" w14:textId="77777777" w:rsidR="001242CB" w:rsidRPr="00546462" w:rsidRDefault="001242CB" w:rsidP="001242CB">
      <w:pPr>
        <w:tabs>
          <w:tab w:val="left" w:pos="3261"/>
        </w:tabs>
        <w:spacing w:after="0" w:line="240" w:lineRule="auto"/>
        <w:rPr>
          <w:lang w:val="ro-RO"/>
        </w:rPr>
      </w:pPr>
    </w:p>
    <w:p w14:paraId="59B25A02" w14:textId="77777777" w:rsidR="00EF6191" w:rsidRPr="00546462" w:rsidRDefault="00EF6191" w:rsidP="00EF6191">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Sever Pharma Solutions AB</w:t>
      </w:r>
    </w:p>
    <w:p w14:paraId="2A33EBAD" w14:textId="77777777" w:rsidR="00EF6191" w:rsidRPr="00546462" w:rsidRDefault="00EF6191" w:rsidP="00EF6191">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Agneslundsvagen 27</w:t>
      </w:r>
    </w:p>
    <w:p w14:paraId="24E5035F" w14:textId="77777777" w:rsidR="00EF6191" w:rsidRPr="00546462" w:rsidRDefault="00EF6191" w:rsidP="00EF6191">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P.O. Box 590</w:t>
      </w:r>
    </w:p>
    <w:p w14:paraId="00BF1DD8" w14:textId="77777777" w:rsidR="00EF6191" w:rsidRPr="00546462" w:rsidRDefault="00EF6191" w:rsidP="00EF6191">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SE-201 25 Malmo</w:t>
      </w:r>
    </w:p>
    <w:p w14:paraId="3EE8A223" w14:textId="77777777" w:rsidR="00EF6191" w:rsidRPr="00546462" w:rsidRDefault="00EF6191" w:rsidP="00EF6191">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lang w:val="ro-RO"/>
        </w:rPr>
        <w:t>Suedia</w:t>
      </w:r>
    </w:p>
    <w:p w14:paraId="7DA0FB2B" w14:textId="77777777" w:rsidR="00EF6191" w:rsidRPr="00546462" w:rsidRDefault="00EF6191" w:rsidP="001242CB">
      <w:pPr>
        <w:tabs>
          <w:tab w:val="left" w:pos="3261"/>
        </w:tabs>
        <w:spacing w:after="0" w:line="240" w:lineRule="auto"/>
        <w:rPr>
          <w:lang w:val="ro-RO"/>
        </w:rPr>
      </w:pPr>
    </w:p>
    <w:p w14:paraId="23D09FDA" w14:textId="77777777" w:rsidR="001242CB" w:rsidRPr="00546462" w:rsidRDefault="001242CB" w:rsidP="001242CB">
      <w:pPr>
        <w:spacing w:after="0" w:line="240" w:lineRule="auto"/>
        <w:rPr>
          <w:rFonts w:ascii="Times New Roman" w:eastAsia="Times New Roman" w:hAnsi="Times New Roman" w:cs="Times New Roman"/>
          <w:b/>
          <w:lang w:val="ro-RO"/>
        </w:rPr>
      </w:pPr>
      <w:r w:rsidRPr="00546462">
        <w:rPr>
          <w:rFonts w:ascii="Times New Roman" w:eastAsia="Times New Roman" w:hAnsi="Times New Roman" w:cs="Times New Roman"/>
          <w:b/>
          <w:lang w:val="ro-RO"/>
        </w:rPr>
        <w:t>Acest prospect a fost revizuit în</w:t>
      </w:r>
    </w:p>
    <w:p w14:paraId="15913228" w14:textId="77777777" w:rsidR="00EC40CB" w:rsidRPr="00546462" w:rsidRDefault="00EC40CB" w:rsidP="001242CB">
      <w:pPr>
        <w:spacing w:after="0" w:line="240" w:lineRule="auto"/>
        <w:rPr>
          <w:rFonts w:ascii="Times New Roman" w:eastAsia="Times New Roman" w:hAnsi="Times New Roman" w:cs="Times New Roman"/>
          <w:b/>
          <w:lang w:val="ro-RO"/>
        </w:rPr>
      </w:pPr>
    </w:p>
    <w:p w14:paraId="7E3DF8B3" w14:textId="77777777" w:rsidR="00EC40CB" w:rsidRPr="00546462" w:rsidRDefault="00EC40CB" w:rsidP="00EC40CB">
      <w:pPr>
        <w:tabs>
          <w:tab w:val="left" w:pos="3261"/>
        </w:tabs>
        <w:spacing w:after="0" w:line="240" w:lineRule="auto"/>
        <w:rPr>
          <w:rFonts w:ascii="Times New Roman" w:eastAsia="Times New Roman" w:hAnsi="Times New Roman" w:cs="Times New Roman"/>
          <w:lang w:val="ro-RO"/>
        </w:rPr>
      </w:pPr>
      <w:r w:rsidRPr="00546462">
        <w:rPr>
          <w:rFonts w:ascii="Times New Roman" w:eastAsia="Times New Roman" w:hAnsi="Times New Roman" w:cs="Times New Roman"/>
          <w:b/>
          <w:lang w:val="ro-RO"/>
        </w:rPr>
        <w:t>Alte surse de informații</w:t>
      </w:r>
    </w:p>
    <w:p w14:paraId="2A7AF8DE" w14:textId="77777777" w:rsidR="00605048" w:rsidRPr="003535E7" w:rsidRDefault="00EC40CB" w:rsidP="007C2FD8">
      <w:pPr>
        <w:widowControl/>
        <w:spacing w:after="0" w:line="240" w:lineRule="auto"/>
        <w:rPr>
          <w:rFonts w:cs="Verdana"/>
          <w:color w:val="0070C0"/>
          <w:lang w:val="ro-RO"/>
        </w:rPr>
      </w:pPr>
      <w:r w:rsidRPr="00546462">
        <w:rPr>
          <w:rFonts w:ascii="Times New Roman" w:eastAsia="Times New Roman" w:hAnsi="Times New Roman" w:cs="Times New Roman"/>
          <w:lang w:val="ro-RO"/>
        </w:rPr>
        <w:t xml:space="preserve">Informații detaliate despre acest medicament sunt disponibile pe website-ul Agenției Europene </w:t>
      </w:r>
      <w:r w:rsidR="005519F2" w:rsidRPr="00546462">
        <w:rPr>
          <w:rFonts w:ascii="Times New Roman" w:eastAsia="Times New Roman" w:hAnsi="Times New Roman" w:cs="Times New Roman"/>
          <w:lang w:val="ro-RO"/>
        </w:rPr>
        <w:t>pentru</w:t>
      </w:r>
      <w:r w:rsidRPr="00546462">
        <w:rPr>
          <w:rFonts w:ascii="Times New Roman" w:eastAsia="Times New Roman" w:hAnsi="Times New Roman" w:cs="Times New Roman"/>
          <w:lang w:val="ro-RO"/>
        </w:rPr>
        <w:t xml:space="preserve"> Medicament</w:t>
      </w:r>
      <w:r w:rsidR="005519F2" w:rsidRPr="00546462">
        <w:rPr>
          <w:rFonts w:ascii="Times New Roman" w:eastAsia="Times New Roman" w:hAnsi="Times New Roman" w:cs="Times New Roman"/>
          <w:lang w:val="ro-RO"/>
        </w:rPr>
        <w:t>e</w:t>
      </w:r>
      <w:r w:rsidRPr="00546462">
        <w:rPr>
          <w:rFonts w:ascii="Times New Roman" w:eastAsia="Times New Roman" w:hAnsi="Times New Roman" w:cs="Times New Roman"/>
          <w:lang w:val="ro-RO"/>
        </w:rPr>
        <w:t xml:space="preserve">: </w:t>
      </w:r>
      <w:r w:rsidRPr="003535E7">
        <w:rPr>
          <w:rFonts w:ascii="Times New Roman" w:eastAsia="Times New Roman" w:hAnsi="Times New Roman" w:cs="Times New Roman"/>
          <w:color w:val="0070C0"/>
          <w:lang w:val="ro-RO"/>
        </w:rPr>
        <w:t>http//www.ema.europa.eu</w:t>
      </w:r>
      <w:r w:rsidR="000D6BB6" w:rsidRPr="003535E7">
        <w:rPr>
          <w:rFonts w:cs="Verdana"/>
          <w:color w:val="0070C0"/>
          <w:lang w:val="ro-RO"/>
        </w:rPr>
        <w:t>.</w:t>
      </w:r>
    </w:p>
    <w:p w14:paraId="16685DE2" w14:textId="77777777" w:rsidR="003535E7" w:rsidRDefault="003535E7">
      <w:pPr>
        <w:widowControl/>
        <w:spacing w:after="0" w:line="240" w:lineRule="auto"/>
        <w:rPr>
          <w:rFonts w:ascii="Times New Roman" w:eastAsia="Times New Roman" w:hAnsi="Times New Roman" w:cs="Times New Roman"/>
          <w:b/>
          <w:lang w:val="ro-RO"/>
        </w:rPr>
      </w:pPr>
      <w:r>
        <w:rPr>
          <w:rFonts w:ascii="Times New Roman" w:eastAsia="Times New Roman" w:hAnsi="Times New Roman" w:cs="Times New Roman"/>
          <w:b/>
          <w:lang w:val="ro-RO"/>
        </w:rPr>
        <w:br w:type="page"/>
      </w:r>
    </w:p>
    <w:p w14:paraId="18A76DA8" w14:textId="4AB81F4A" w:rsidR="00875109" w:rsidRPr="00546462" w:rsidDel="00C10D86" w:rsidRDefault="00875109" w:rsidP="00875109">
      <w:pPr>
        <w:spacing w:after="0" w:line="240" w:lineRule="auto"/>
        <w:jc w:val="center"/>
        <w:rPr>
          <w:del w:id="148" w:author="Author"/>
          <w:rFonts w:ascii="Times New Roman" w:eastAsia="Times New Roman" w:hAnsi="Times New Roman" w:cs="Times New Roman"/>
          <w:b/>
          <w:lang w:val="ro-RO"/>
        </w:rPr>
      </w:pPr>
      <w:del w:id="149" w:author="Author">
        <w:r w:rsidRPr="00546462" w:rsidDel="00C10D86">
          <w:rPr>
            <w:rFonts w:ascii="Times New Roman" w:eastAsia="Times New Roman" w:hAnsi="Times New Roman" w:cs="Times New Roman"/>
            <w:b/>
            <w:lang w:val="ro-RO"/>
          </w:rPr>
          <w:lastRenderedPageBreak/>
          <w:delText>ANEXA IV</w:delText>
        </w:r>
      </w:del>
    </w:p>
    <w:p w14:paraId="6A267502" w14:textId="1495342D" w:rsidR="00875109" w:rsidRPr="00546462" w:rsidDel="00C10D86" w:rsidRDefault="00875109" w:rsidP="00875109">
      <w:pPr>
        <w:spacing w:after="0" w:line="240" w:lineRule="auto"/>
        <w:jc w:val="center"/>
        <w:rPr>
          <w:del w:id="150" w:author="Author"/>
          <w:rFonts w:ascii="Times New Roman" w:eastAsia="Times New Roman" w:hAnsi="Times New Roman" w:cs="Times New Roman"/>
          <w:b/>
          <w:lang w:val="ro-RO"/>
        </w:rPr>
      </w:pPr>
    </w:p>
    <w:p w14:paraId="6063C9A8" w14:textId="2EC4A76E" w:rsidR="00875109" w:rsidRPr="008B4368" w:rsidDel="00C10D86" w:rsidRDefault="00875109" w:rsidP="00772595">
      <w:pPr>
        <w:pStyle w:val="EMA13"/>
        <w:rPr>
          <w:del w:id="151" w:author="Author"/>
          <w:bCs/>
          <w:lang w:val="ro-RO"/>
        </w:rPr>
      </w:pPr>
      <w:del w:id="152" w:author="Author">
        <w:r w:rsidRPr="008B4368" w:rsidDel="00C10D86">
          <w:rPr>
            <w:lang w:val="ro-RO"/>
          </w:rPr>
          <w:delText>CONCLUZII ȘTIINȚIFICE ȘI MOTIVE PENTRU MODIFICAREA CONDIȚIILOR AUTORIZAȚIEI/AUTORIZAȚIILOR DE PUNERE PE PIAȚĂ</w:delText>
        </w:r>
      </w:del>
    </w:p>
    <w:p w14:paraId="6F3C1C80" w14:textId="49580419" w:rsidR="00875109" w:rsidRPr="00546462" w:rsidDel="00C10D86" w:rsidRDefault="00875109" w:rsidP="00875109">
      <w:pPr>
        <w:spacing w:after="0" w:line="240" w:lineRule="auto"/>
        <w:jc w:val="center"/>
        <w:rPr>
          <w:del w:id="153" w:author="Author"/>
          <w:rFonts w:ascii="Times New Roman" w:hAnsi="Times New Roman" w:cs="Times New Roman"/>
          <w:lang w:val="ro-RO"/>
        </w:rPr>
      </w:pPr>
    </w:p>
    <w:p w14:paraId="17D7F33C" w14:textId="7291BA04" w:rsidR="00875109" w:rsidRPr="008B4368" w:rsidDel="00C10D86" w:rsidRDefault="00875109" w:rsidP="00875109">
      <w:pPr>
        <w:autoSpaceDE w:val="0"/>
        <w:autoSpaceDN w:val="0"/>
        <w:adjustRightInd w:val="0"/>
        <w:spacing w:after="140" w:line="280" w:lineRule="atLeast"/>
        <w:ind w:left="127" w:right="120"/>
        <w:rPr>
          <w:del w:id="154" w:author="Author"/>
          <w:rFonts w:ascii="Times New Roman" w:hAnsi="Times New Roman" w:cs="Times New Roman"/>
          <w:b/>
          <w:bCs/>
          <w:lang w:val="ro-RO"/>
        </w:rPr>
      </w:pPr>
      <w:del w:id="155" w:author="Author">
        <w:r w:rsidRPr="008B4368" w:rsidDel="00C10D86">
          <w:rPr>
            <w:rFonts w:ascii="Times New Roman" w:hAnsi="Times New Roman" w:cs="Times New Roman"/>
            <w:b/>
            <w:lang w:val="ro-RO"/>
          </w:rPr>
          <w:delText>Concluzii științifice</w:delText>
        </w:r>
      </w:del>
    </w:p>
    <w:p w14:paraId="529B04B6" w14:textId="4544754C" w:rsidR="00875109" w:rsidRPr="008B4368" w:rsidDel="00C10D86" w:rsidRDefault="00875109" w:rsidP="00875109">
      <w:pPr>
        <w:autoSpaceDE w:val="0"/>
        <w:autoSpaceDN w:val="0"/>
        <w:adjustRightInd w:val="0"/>
        <w:spacing w:after="140" w:line="280" w:lineRule="atLeast"/>
        <w:ind w:left="127" w:right="120"/>
        <w:rPr>
          <w:del w:id="156" w:author="Author"/>
          <w:rFonts w:ascii="Times New Roman" w:hAnsi="Times New Roman" w:cs="Times New Roman"/>
          <w:lang w:val="ro-RO"/>
        </w:rPr>
      </w:pPr>
      <w:del w:id="157" w:author="Author">
        <w:r w:rsidRPr="008B4368" w:rsidDel="00C10D86">
          <w:rPr>
            <w:rFonts w:ascii="Times New Roman" w:hAnsi="Times New Roman" w:cs="Times New Roman"/>
            <w:lang w:val="ro-RO"/>
          </w:rPr>
          <w:delText xml:space="preserve">Având în vedere raportul de evaluare al PRAC privind Raportul periodic actualizat/Rapoartele periodice actualizate privind siguranța (RPAS) pentru metotrexat, concluziile științifice ale PRAC sunt următoarele: </w:delText>
        </w:r>
      </w:del>
    </w:p>
    <w:p w14:paraId="201091A3" w14:textId="3F55D264" w:rsidR="00875109" w:rsidRPr="008B4368" w:rsidDel="00C10D86" w:rsidRDefault="00875109" w:rsidP="00875109">
      <w:pPr>
        <w:autoSpaceDE w:val="0"/>
        <w:autoSpaceDN w:val="0"/>
        <w:adjustRightInd w:val="0"/>
        <w:spacing w:after="140" w:line="280" w:lineRule="atLeast"/>
        <w:ind w:left="127"/>
        <w:rPr>
          <w:del w:id="158" w:author="Author"/>
          <w:rFonts w:ascii="Times New Roman" w:hAnsi="Times New Roman" w:cs="Times New Roman"/>
          <w:lang w:val="ro-RO"/>
        </w:rPr>
      </w:pPr>
      <w:bookmarkStart w:id="159" w:name="_Hlk169004752"/>
      <w:del w:id="160" w:author="Author">
        <w:r w:rsidRPr="008B4368" w:rsidDel="00C10D86">
          <w:rPr>
            <w:rFonts w:ascii="Times New Roman" w:hAnsi="Times New Roman" w:cs="Times New Roman"/>
            <w:lang w:val="ro-RO"/>
          </w:rPr>
          <w:delText xml:space="preserve">Pe baza datelor disponibile referitoare la reacțiile de fotosensibilitate manifestate în cazuri spontane, incluzând un caz </w:delText>
        </w:r>
        <w:r w:rsidR="00546462" w:rsidRPr="008B4368" w:rsidDel="00C10D86">
          <w:rPr>
            <w:rFonts w:ascii="Times New Roman" w:hAnsi="Times New Roman" w:cs="Times New Roman"/>
            <w:lang w:val="ro-RO"/>
          </w:rPr>
          <w:delText>let</w:delText>
        </w:r>
        <w:r w:rsidRPr="008B4368" w:rsidDel="00C10D86">
          <w:rPr>
            <w:rFonts w:ascii="Times New Roman" w:hAnsi="Times New Roman" w:cs="Times New Roman"/>
            <w:lang w:val="ro-RO"/>
          </w:rPr>
          <w:delText>al și literatura</w:delText>
        </w:r>
        <w:r w:rsidR="00546462" w:rsidRPr="008B4368" w:rsidDel="00C10D86">
          <w:rPr>
            <w:rFonts w:ascii="Times New Roman" w:hAnsi="Times New Roman" w:cs="Times New Roman"/>
            <w:lang w:val="ro-RO"/>
          </w:rPr>
          <w:delText xml:space="preserve"> de specialitate</w:delText>
        </w:r>
        <w:r w:rsidRPr="008B4368" w:rsidDel="00C10D86">
          <w:rPr>
            <w:rFonts w:ascii="Times New Roman" w:hAnsi="Times New Roman" w:cs="Times New Roman"/>
            <w:lang w:val="ro-RO"/>
          </w:rPr>
          <w:delText>, PRAC consideră că trebuie adăugată sau revizuită reacția adversă la medicament reprezentând reacții de fotosensibilitate și că ar trebui introdus un avertisment referitor la riscul de fotosensibilitate în informațiile referitoare la produsele care conțin metotrexat.</w:delText>
        </w:r>
      </w:del>
    </w:p>
    <w:bookmarkEnd w:id="159"/>
    <w:p w14:paraId="36AFD3B0" w14:textId="4DA0AF4A" w:rsidR="00875109" w:rsidRPr="008B4368" w:rsidDel="00C10D86" w:rsidRDefault="00875109" w:rsidP="00875109">
      <w:pPr>
        <w:autoSpaceDE w:val="0"/>
        <w:autoSpaceDN w:val="0"/>
        <w:adjustRightInd w:val="0"/>
        <w:spacing w:after="140" w:line="280" w:lineRule="atLeast"/>
        <w:ind w:left="127"/>
        <w:rPr>
          <w:del w:id="161" w:author="Author"/>
          <w:rFonts w:ascii="Times New Roman" w:hAnsi="Times New Roman" w:cs="Times New Roman"/>
          <w:lang w:val="ro-RO"/>
        </w:rPr>
      </w:pPr>
      <w:del w:id="162" w:author="Author">
        <w:r w:rsidRPr="008B4368" w:rsidDel="00C10D86">
          <w:rPr>
            <w:rFonts w:ascii="Times New Roman" w:hAnsi="Times New Roman" w:cs="Times New Roman"/>
            <w:lang w:val="ro-RO"/>
          </w:rPr>
          <w:delText>Pe baza datelor disponibile cu privire la</w:delText>
        </w:r>
        <w:bookmarkStart w:id="163" w:name="_Hlk169004509"/>
        <w:r w:rsidRPr="008B4368" w:rsidDel="00C10D86">
          <w:rPr>
            <w:rFonts w:ascii="Times New Roman" w:hAnsi="Times New Roman" w:cs="Times New Roman"/>
            <w:lang w:val="ro-RO"/>
          </w:rPr>
          <w:delText xml:space="preserve"> interacțiunea dintre metotrexat și metamizol</w:delText>
        </w:r>
        <w:bookmarkEnd w:id="163"/>
        <w:r w:rsidRPr="008B4368" w:rsidDel="00C10D86">
          <w:rPr>
            <w:rFonts w:ascii="Times New Roman" w:hAnsi="Times New Roman" w:cs="Times New Roman"/>
            <w:lang w:val="ro-RO"/>
          </w:rPr>
          <w:delText xml:space="preserve"> din rapoarte spontane și literatur</w:delText>
        </w:r>
        <w:r w:rsidR="00546462" w:rsidRPr="008B4368" w:rsidDel="00C10D86">
          <w:rPr>
            <w:rFonts w:ascii="Times New Roman" w:hAnsi="Times New Roman" w:cs="Times New Roman"/>
            <w:lang w:val="ro-RO"/>
          </w:rPr>
          <w:delText>a de specialitate</w:delText>
        </w:r>
        <w:r w:rsidRPr="008B4368" w:rsidDel="00C10D86">
          <w:rPr>
            <w:rFonts w:ascii="Times New Roman" w:hAnsi="Times New Roman" w:cs="Times New Roman"/>
            <w:lang w:val="ro-RO"/>
          </w:rPr>
          <w:delText>, PRAC consideră că utilizarea concomitentă a metotrexatului și metamizolului poate crește toxicitatea hematologică, în special la pacienți vârstnici.</w:delText>
        </w:r>
      </w:del>
    </w:p>
    <w:p w14:paraId="1258C6A1" w14:textId="2510CACE" w:rsidR="00875109" w:rsidRPr="008B4368" w:rsidDel="00C10D86" w:rsidRDefault="00875109" w:rsidP="00875109">
      <w:pPr>
        <w:autoSpaceDE w:val="0"/>
        <w:autoSpaceDN w:val="0"/>
        <w:adjustRightInd w:val="0"/>
        <w:spacing w:line="280" w:lineRule="atLeast"/>
        <w:ind w:left="127" w:right="120"/>
        <w:rPr>
          <w:del w:id="164" w:author="Author"/>
          <w:rFonts w:ascii="Times New Roman" w:hAnsi="Times New Roman" w:cs="Times New Roman"/>
          <w:lang w:val="ro-RO"/>
        </w:rPr>
      </w:pPr>
      <w:del w:id="165" w:author="Author">
        <w:r w:rsidRPr="008B4368" w:rsidDel="00C10D86">
          <w:rPr>
            <w:rFonts w:ascii="Times New Roman" w:hAnsi="Times New Roman" w:cs="Times New Roman"/>
            <w:lang w:val="ro-RO"/>
          </w:rPr>
          <w:delText>În urma analizării recomandării PRAC, CMDh este de acord cu concluziile generale și cu motivele recomandării PRAC.</w:delText>
        </w:r>
      </w:del>
    </w:p>
    <w:p w14:paraId="72C8D119" w14:textId="104103AD" w:rsidR="00875109" w:rsidRPr="008B4368" w:rsidDel="00C10D86" w:rsidRDefault="00875109" w:rsidP="00875109">
      <w:pPr>
        <w:autoSpaceDE w:val="0"/>
        <w:autoSpaceDN w:val="0"/>
        <w:adjustRightInd w:val="0"/>
        <w:spacing w:line="280" w:lineRule="atLeast"/>
        <w:ind w:left="127" w:right="120"/>
        <w:rPr>
          <w:del w:id="166" w:author="Author"/>
          <w:rFonts w:ascii="Times New Roman" w:hAnsi="Times New Roman" w:cs="Times New Roman"/>
          <w:lang w:val="ro-RO"/>
        </w:rPr>
      </w:pPr>
    </w:p>
    <w:p w14:paraId="1D0A9848" w14:textId="33463B46" w:rsidR="00875109" w:rsidRPr="008B4368" w:rsidDel="00C10D86" w:rsidRDefault="00875109" w:rsidP="00875109">
      <w:pPr>
        <w:keepNext/>
        <w:autoSpaceDE w:val="0"/>
        <w:autoSpaceDN w:val="0"/>
        <w:adjustRightInd w:val="0"/>
        <w:spacing w:after="220"/>
        <w:ind w:left="127" w:right="120"/>
        <w:rPr>
          <w:del w:id="167" w:author="Author"/>
          <w:rFonts w:ascii="Times New Roman" w:hAnsi="Times New Roman" w:cs="Times New Roman"/>
          <w:b/>
          <w:bCs/>
          <w:lang w:val="ro-RO"/>
        </w:rPr>
      </w:pPr>
      <w:del w:id="168" w:author="Author">
        <w:r w:rsidRPr="008B4368" w:rsidDel="00C10D86">
          <w:rPr>
            <w:rFonts w:ascii="Times New Roman" w:hAnsi="Times New Roman" w:cs="Times New Roman"/>
            <w:b/>
            <w:lang w:val="ro-RO"/>
          </w:rPr>
          <w:delText>Motive pentru modificarea condițiilor autorizației/autorizațiilor de punere pe piață</w:delText>
        </w:r>
      </w:del>
    </w:p>
    <w:p w14:paraId="3A80C0B9" w14:textId="752C76E2" w:rsidR="00875109" w:rsidRPr="008B4368" w:rsidDel="00C10D86" w:rsidRDefault="00875109" w:rsidP="00875109">
      <w:pPr>
        <w:autoSpaceDE w:val="0"/>
        <w:autoSpaceDN w:val="0"/>
        <w:adjustRightInd w:val="0"/>
        <w:spacing w:after="140" w:line="280" w:lineRule="atLeast"/>
        <w:ind w:left="127" w:right="120"/>
        <w:rPr>
          <w:del w:id="169" w:author="Author"/>
          <w:rFonts w:ascii="Times New Roman" w:hAnsi="Times New Roman" w:cs="Times New Roman"/>
          <w:lang w:val="ro-RO"/>
        </w:rPr>
      </w:pPr>
      <w:del w:id="170" w:author="Author">
        <w:r w:rsidRPr="008B4368" w:rsidDel="00C10D86">
          <w:rPr>
            <w:rFonts w:ascii="Times New Roman" w:hAnsi="Times New Roman" w:cs="Times New Roman"/>
            <w:lang w:val="ro-RO"/>
          </w:rPr>
          <w:delText>Pe baza concluziilor științifice pentru metotrexat, CHMP consideră că raportul beneficiu-risc pentru medicamentul care conține/medicamentele care conțin metotrexat este neschimbat, sub rezerva modificărilor propuse pentru informațiile referitoare la medicament.</w:delText>
        </w:r>
      </w:del>
    </w:p>
    <w:p w14:paraId="786E4661" w14:textId="4E36615B" w:rsidR="00875109" w:rsidRPr="008B4368" w:rsidDel="00C10D86" w:rsidRDefault="00875109" w:rsidP="00875109">
      <w:pPr>
        <w:autoSpaceDE w:val="0"/>
        <w:autoSpaceDN w:val="0"/>
        <w:adjustRightInd w:val="0"/>
        <w:spacing w:after="140" w:line="280" w:lineRule="atLeast"/>
        <w:ind w:left="127" w:right="120"/>
        <w:rPr>
          <w:del w:id="171" w:author="Author"/>
          <w:rFonts w:ascii="Times New Roman" w:hAnsi="Times New Roman" w:cs="Times New Roman"/>
          <w:lang w:val="ro-RO"/>
        </w:rPr>
      </w:pPr>
      <w:del w:id="172" w:author="Author">
        <w:r w:rsidRPr="008B4368" w:rsidDel="00C10D86">
          <w:rPr>
            <w:rFonts w:ascii="Times New Roman" w:hAnsi="Times New Roman" w:cs="Times New Roman"/>
            <w:lang w:val="ro-RO"/>
          </w:rPr>
          <w:delText>CHMP recomandă modificarea condițiilor autorizației/autorizațiilor de punere pe piață.</w:delText>
        </w:r>
      </w:del>
    </w:p>
    <w:p w14:paraId="398EFAE3" w14:textId="1741AF09" w:rsidR="00875109" w:rsidRPr="008B4368" w:rsidDel="00C10D86" w:rsidRDefault="00875109" w:rsidP="00875109">
      <w:pPr>
        <w:autoSpaceDE w:val="0"/>
        <w:autoSpaceDN w:val="0"/>
        <w:adjustRightInd w:val="0"/>
        <w:spacing w:after="140" w:line="280" w:lineRule="atLeast"/>
        <w:ind w:left="127" w:right="120"/>
        <w:rPr>
          <w:del w:id="173" w:author="Author"/>
          <w:rFonts w:ascii="Times New Roman" w:hAnsi="Times New Roman" w:cs="Times New Roman"/>
          <w:lang w:val="ro-RO"/>
        </w:rPr>
      </w:pPr>
    </w:p>
    <w:p w14:paraId="36BC2870" w14:textId="77777777" w:rsidR="002D6916" w:rsidRPr="00546462" w:rsidRDefault="002D6916" w:rsidP="004346D9">
      <w:pPr>
        <w:rPr>
          <w:lang w:val="ro-RO"/>
        </w:rPr>
      </w:pPr>
    </w:p>
    <w:sectPr w:rsidR="002D6916" w:rsidRPr="00546462" w:rsidSect="00CA67CF">
      <w:type w:val="continuous"/>
      <w:pgSz w:w="11920" w:h="16860"/>
      <w:pgMar w:top="1134" w:right="1418" w:bottom="1134" w:left="1418" w:header="737" w:footer="737" w:gutter="0"/>
      <w:pgNumType w:start="22"/>
      <w:cols w:space="720" w:equalWidth="0">
        <w:col w:w="8838"/>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8FA41" w14:textId="77777777" w:rsidR="001D25E5" w:rsidRDefault="001D25E5">
      <w:pPr>
        <w:spacing w:after="0" w:line="240" w:lineRule="auto"/>
      </w:pPr>
      <w:r>
        <w:separator/>
      </w:r>
    </w:p>
  </w:endnote>
  <w:endnote w:type="continuationSeparator" w:id="0">
    <w:p w14:paraId="6753D310" w14:textId="77777777" w:rsidR="001D25E5" w:rsidRDefault="001D25E5">
      <w:pPr>
        <w:spacing w:after="0" w:line="240" w:lineRule="auto"/>
      </w:pPr>
      <w:r>
        <w:continuationSeparator/>
      </w:r>
    </w:p>
  </w:endnote>
  <w:endnote w:type="continuationNotice" w:id="1">
    <w:p w14:paraId="283351B5" w14:textId="77777777" w:rsidR="001D25E5" w:rsidRDefault="001D25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55AC8" w14:textId="77777777" w:rsidR="004D2A33" w:rsidRDefault="004D2A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62F0" w14:textId="77777777" w:rsidR="002D01F0" w:rsidRPr="005405C5" w:rsidRDefault="002D01F0">
    <w:pPr>
      <w:pStyle w:val="Footer"/>
      <w:jc w:val="center"/>
      <w:rPr>
        <w:rFonts w:ascii="Arial" w:hAnsi="Arial" w:cs="Arial"/>
        <w:sz w:val="16"/>
        <w:szCs w:val="16"/>
      </w:rPr>
    </w:pPr>
    <w:r w:rsidRPr="005405C5">
      <w:rPr>
        <w:rFonts w:ascii="Arial" w:hAnsi="Arial" w:cs="Arial"/>
        <w:sz w:val="16"/>
        <w:szCs w:val="16"/>
      </w:rPr>
      <w:fldChar w:fldCharType="begin"/>
    </w:r>
    <w:r w:rsidRPr="005405C5">
      <w:rPr>
        <w:rFonts w:ascii="Arial" w:hAnsi="Arial" w:cs="Arial"/>
        <w:sz w:val="16"/>
        <w:szCs w:val="16"/>
      </w:rPr>
      <w:instrText>PAGE   \* MERGEFORMAT</w:instrText>
    </w:r>
    <w:r w:rsidRPr="005405C5">
      <w:rPr>
        <w:rFonts w:ascii="Arial" w:hAnsi="Arial" w:cs="Arial"/>
        <w:sz w:val="16"/>
        <w:szCs w:val="16"/>
      </w:rPr>
      <w:fldChar w:fldCharType="separate"/>
    </w:r>
    <w:r w:rsidR="0090031E" w:rsidRPr="0090031E">
      <w:rPr>
        <w:rFonts w:ascii="Arial" w:hAnsi="Arial" w:cs="Arial"/>
        <w:noProof/>
        <w:sz w:val="16"/>
        <w:szCs w:val="16"/>
        <w:lang w:val="nl-NL"/>
      </w:rPr>
      <w:t>4</w:t>
    </w:r>
    <w:r w:rsidRPr="005405C5">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920B" w14:textId="77777777" w:rsidR="004D2A33" w:rsidRDefault="004D2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0AC6A" w14:textId="77777777" w:rsidR="001D25E5" w:rsidRDefault="001D25E5">
      <w:pPr>
        <w:spacing w:after="0" w:line="240" w:lineRule="auto"/>
      </w:pPr>
      <w:r>
        <w:separator/>
      </w:r>
    </w:p>
  </w:footnote>
  <w:footnote w:type="continuationSeparator" w:id="0">
    <w:p w14:paraId="7669C474" w14:textId="77777777" w:rsidR="001D25E5" w:rsidRDefault="001D25E5">
      <w:pPr>
        <w:spacing w:after="0" w:line="240" w:lineRule="auto"/>
      </w:pPr>
      <w:r>
        <w:continuationSeparator/>
      </w:r>
    </w:p>
  </w:footnote>
  <w:footnote w:type="continuationNotice" w:id="1">
    <w:p w14:paraId="430C98AD" w14:textId="77777777" w:rsidR="001D25E5" w:rsidRDefault="001D25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D1FA" w14:textId="77777777" w:rsidR="004D2A33" w:rsidRDefault="004D2A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2B7D3" w14:textId="77777777" w:rsidR="004D2A33" w:rsidRDefault="004D2A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A1A5E" w14:textId="77777777" w:rsidR="004D2A33" w:rsidRDefault="004D2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DBCB3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92CB97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750A829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BCCDF9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07721D92"/>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EE2EEC60"/>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5402FC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EC585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7503288"/>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656E03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4066EF9A"/>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2B466A"/>
    <w:multiLevelType w:val="hybridMultilevel"/>
    <w:tmpl w:val="427CE7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6592B96"/>
    <w:multiLevelType w:val="hybridMultilevel"/>
    <w:tmpl w:val="B66605D0"/>
    <w:lvl w:ilvl="0" w:tplc="85209AB8">
      <w:start w:val="1"/>
      <w:numFmt w:val="bullet"/>
      <w:lvlText w:val="-"/>
      <w:lvlJc w:val="left"/>
      <w:pPr>
        <w:ind w:left="1004" w:hanging="360"/>
      </w:pPr>
      <w:rPr>
        <w:rFonts w:ascii="Aptos" w:hAnsi="Aptos"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3" w15:restartNumberingAfterBreak="0">
    <w:nsid w:val="0F903BD9"/>
    <w:multiLevelType w:val="hybridMultilevel"/>
    <w:tmpl w:val="DF7048F0"/>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4" w15:restartNumberingAfterBreak="0">
    <w:nsid w:val="10467ED9"/>
    <w:multiLevelType w:val="hybridMultilevel"/>
    <w:tmpl w:val="E8CA5528"/>
    <w:lvl w:ilvl="0" w:tplc="14DA33FE">
      <w:start w:val="4"/>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546456A"/>
    <w:multiLevelType w:val="hybridMultilevel"/>
    <w:tmpl w:val="732E1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8A229A6"/>
    <w:multiLevelType w:val="hybridMultilevel"/>
    <w:tmpl w:val="158AC5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18B20DB3"/>
    <w:multiLevelType w:val="hybridMultilevel"/>
    <w:tmpl w:val="5694F706"/>
    <w:lvl w:ilvl="0" w:tplc="E8F4666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99772EC"/>
    <w:multiLevelType w:val="hybridMultilevel"/>
    <w:tmpl w:val="1CCE8886"/>
    <w:lvl w:ilvl="0" w:tplc="04130001">
      <w:start w:val="1"/>
      <w:numFmt w:val="bullet"/>
      <w:lvlText w:val=""/>
      <w:lvlJc w:val="left"/>
      <w:pPr>
        <w:ind w:left="886" w:hanging="360"/>
      </w:pPr>
      <w:rPr>
        <w:rFonts w:ascii="Symbol" w:hAnsi="Symbol" w:hint="default"/>
      </w:rPr>
    </w:lvl>
    <w:lvl w:ilvl="1" w:tplc="04130003" w:tentative="1">
      <w:start w:val="1"/>
      <w:numFmt w:val="bullet"/>
      <w:lvlText w:val="o"/>
      <w:lvlJc w:val="left"/>
      <w:pPr>
        <w:ind w:left="1606" w:hanging="360"/>
      </w:pPr>
      <w:rPr>
        <w:rFonts w:ascii="Courier New" w:hAnsi="Courier New" w:cs="Courier New" w:hint="default"/>
      </w:rPr>
    </w:lvl>
    <w:lvl w:ilvl="2" w:tplc="04130005" w:tentative="1">
      <w:start w:val="1"/>
      <w:numFmt w:val="bullet"/>
      <w:lvlText w:val=""/>
      <w:lvlJc w:val="left"/>
      <w:pPr>
        <w:ind w:left="2326" w:hanging="360"/>
      </w:pPr>
      <w:rPr>
        <w:rFonts w:ascii="Wingdings" w:hAnsi="Wingdings" w:hint="default"/>
      </w:rPr>
    </w:lvl>
    <w:lvl w:ilvl="3" w:tplc="04130001" w:tentative="1">
      <w:start w:val="1"/>
      <w:numFmt w:val="bullet"/>
      <w:lvlText w:val=""/>
      <w:lvlJc w:val="left"/>
      <w:pPr>
        <w:ind w:left="3046" w:hanging="360"/>
      </w:pPr>
      <w:rPr>
        <w:rFonts w:ascii="Symbol" w:hAnsi="Symbol" w:hint="default"/>
      </w:rPr>
    </w:lvl>
    <w:lvl w:ilvl="4" w:tplc="04130003" w:tentative="1">
      <w:start w:val="1"/>
      <w:numFmt w:val="bullet"/>
      <w:lvlText w:val="o"/>
      <w:lvlJc w:val="left"/>
      <w:pPr>
        <w:ind w:left="3766" w:hanging="360"/>
      </w:pPr>
      <w:rPr>
        <w:rFonts w:ascii="Courier New" w:hAnsi="Courier New" w:cs="Courier New" w:hint="default"/>
      </w:rPr>
    </w:lvl>
    <w:lvl w:ilvl="5" w:tplc="04130005" w:tentative="1">
      <w:start w:val="1"/>
      <w:numFmt w:val="bullet"/>
      <w:lvlText w:val=""/>
      <w:lvlJc w:val="left"/>
      <w:pPr>
        <w:ind w:left="4486" w:hanging="360"/>
      </w:pPr>
      <w:rPr>
        <w:rFonts w:ascii="Wingdings" w:hAnsi="Wingdings" w:hint="default"/>
      </w:rPr>
    </w:lvl>
    <w:lvl w:ilvl="6" w:tplc="04130001" w:tentative="1">
      <w:start w:val="1"/>
      <w:numFmt w:val="bullet"/>
      <w:lvlText w:val=""/>
      <w:lvlJc w:val="left"/>
      <w:pPr>
        <w:ind w:left="5206" w:hanging="360"/>
      </w:pPr>
      <w:rPr>
        <w:rFonts w:ascii="Symbol" w:hAnsi="Symbol" w:hint="default"/>
      </w:rPr>
    </w:lvl>
    <w:lvl w:ilvl="7" w:tplc="04130003" w:tentative="1">
      <w:start w:val="1"/>
      <w:numFmt w:val="bullet"/>
      <w:lvlText w:val="o"/>
      <w:lvlJc w:val="left"/>
      <w:pPr>
        <w:ind w:left="5926" w:hanging="360"/>
      </w:pPr>
      <w:rPr>
        <w:rFonts w:ascii="Courier New" w:hAnsi="Courier New" w:cs="Courier New" w:hint="default"/>
      </w:rPr>
    </w:lvl>
    <w:lvl w:ilvl="8" w:tplc="04130005" w:tentative="1">
      <w:start w:val="1"/>
      <w:numFmt w:val="bullet"/>
      <w:lvlText w:val=""/>
      <w:lvlJc w:val="left"/>
      <w:pPr>
        <w:ind w:left="6646" w:hanging="360"/>
      </w:pPr>
      <w:rPr>
        <w:rFonts w:ascii="Wingdings" w:hAnsi="Wingdings" w:hint="default"/>
      </w:rPr>
    </w:lvl>
  </w:abstractNum>
  <w:abstractNum w:abstractNumId="19" w15:restartNumberingAfterBreak="0">
    <w:nsid w:val="1BCE6E45"/>
    <w:multiLevelType w:val="hybridMultilevel"/>
    <w:tmpl w:val="6C3C9B34"/>
    <w:lvl w:ilvl="0" w:tplc="1682FE60">
      <w:numFmt w:val="bullet"/>
      <w:lvlText w:val=""/>
      <w:lvlJc w:val="left"/>
      <w:pPr>
        <w:ind w:left="930" w:hanging="570"/>
      </w:pPr>
      <w:rPr>
        <w:rFonts w:ascii="Times New Roman" w:eastAsia="Symbol"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93322A"/>
    <w:multiLevelType w:val="hybridMultilevel"/>
    <w:tmpl w:val="67128336"/>
    <w:lvl w:ilvl="0" w:tplc="85209AB8">
      <w:start w:val="1"/>
      <w:numFmt w:val="bullet"/>
      <w:lvlText w:val="-"/>
      <w:lvlJc w:val="left"/>
      <w:pPr>
        <w:ind w:left="720" w:hanging="360"/>
      </w:pPr>
      <w:rPr>
        <w:rFonts w:ascii="Aptos" w:hAnsi="Apto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2FE5196D"/>
    <w:multiLevelType w:val="multilevel"/>
    <w:tmpl w:val="20D840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4AB4C28"/>
    <w:multiLevelType w:val="multilevel"/>
    <w:tmpl w:val="C0E6BA26"/>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3" w15:restartNumberingAfterBreak="0">
    <w:nsid w:val="3536297D"/>
    <w:multiLevelType w:val="hybridMultilevel"/>
    <w:tmpl w:val="BBE24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70916A1"/>
    <w:multiLevelType w:val="hybridMultilevel"/>
    <w:tmpl w:val="8482D79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04D017B"/>
    <w:multiLevelType w:val="hybridMultilevel"/>
    <w:tmpl w:val="E7E4C9EE"/>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F94F37"/>
    <w:multiLevelType w:val="hybridMultilevel"/>
    <w:tmpl w:val="5E5C6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CD2981"/>
    <w:multiLevelType w:val="hybridMultilevel"/>
    <w:tmpl w:val="D23CD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136D9D"/>
    <w:multiLevelType w:val="hybridMultilevel"/>
    <w:tmpl w:val="C3E85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9F2715"/>
    <w:multiLevelType w:val="hybridMultilevel"/>
    <w:tmpl w:val="C8922C14"/>
    <w:lvl w:ilvl="0" w:tplc="1024A3CE">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34263CC"/>
    <w:multiLevelType w:val="hybridMultilevel"/>
    <w:tmpl w:val="7194BF88"/>
    <w:lvl w:ilvl="0" w:tplc="9026A7EC">
      <w:start w:val="100"/>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38269D1"/>
    <w:multiLevelType w:val="hybridMultilevel"/>
    <w:tmpl w:val="B0B0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start w:val="1"/>
      <w:numFmt w:val="bullet"/>
      <w:lvlText w:val="o"/>
      <w:lvlJc w:val="left"/>
      <w:pPr>
        <w:ind w:left="1440" w:hanging="360"/>
      </w:pPr>
      <w:rPr>
        <w:rFonts w:ascii="Courier New" w:hAnsi="Courier New" w:cs="Courier New" w:hint="default"/>
      </w:rPr>
    </w:lvl>
    <w:lvl w:ilvl="2" w:tplc="4A0E6C6C">
      <w:start w:val="1"/>
      <w:numFmt w:val="bullet"/>
      <w:lvlText w:val=""/>
      <w:lvlJc w:val="left"/>
      <w:pPr>
        <w:ind w:left="2160" w:hanging="360"/>
      </w:pPr>
      <w:rPr>
        <w:rFonts w:ascii="Wingdings" w:hAnsi="Wingdings" w:hint="default"/>
      </w:rPr>
    </w:lvl>
    <w:lvl w:ilvl="3" w:tplc="F162C472">
      <w:start w:val="1"/>
      <w:numFmt w:val="bullet"/>
      <w:lvlText w:val=""/>
      <w:lvlJc w:val="left"/>
      <w:pPr>
        <w:ind w:left="2880" w:hanging="360"/>
      </w:pPr>
      <w:rPr>
        <w:rFonts w:ascii="Symbol" w:hAnsi="Symbol" w:hint="default"/>
      </w:rPr>
    </w:lvl>
    <w:lvl w:ilvl="4" w:tplc="FA54FF60">
      <w:start w:val="1"/>
      <w:numFmt w:val="bullet"/>
      <w:lvlText w:val="o"/>
      <w:lvlJc w:val="left"/>
      <w:pPr>
        <w:ind w:left="3600" w:hanging="360"/>
      </w:pPr>
      <w:rPr>
        <w:rFonts w:ascii="Courier New" w:hAnsi="Courier New" w:cs="Courier New" w:hint="default"/>
      </w:rPr>
    </w:lvl>
    <w:lvl w:ilvl="5" w:tplc="C546C6BC">
      <w:start w:val="1"/>
      <w:numFmt w:val="bullet"/>
      <w:lvlText w:val=""/>
      <w:lvlJc w:val="left"/>
      <w:pPr>
        <w:ind w:left="4320" w:hanging="360"/>
      </w:pPr>
      <w:rPr>
        <w:rFonts w:ascii="Wingdings" w:hAnsi="Wingdings" w:hint="default"/>
      </w:rPr>
    </w:lvl>
    <w:lvl w:ilvl="6" w:tplc="8D30F1A6">
      <w:start w:val="1"/>
      <w:numFmt w:val="bullet"/>
      <w:lvlText w:val=""/>
      <w:lvlJc w:val="left"/>
      <w:pPr>
        <w:ind w:left="5040" w:hanging="360"/>
      </w:pPr>
      <w:rPr>
        <w:rFonts w:ascii="Symbol" w:hAnsi="Symbol" w:hint="default"/>
      </w:rPr>
    </w:lvl>
    <w:lvl w:ilvl="7" w:tplc="2556A988">
      <w:start w:val="1"/>
      <w:numFmt w:val="bullet"/>
      <w:lvlText w:val="o"/>
      <w:lvlJc w:val="left"/>
      <w:pPr>
        <w:ind w:left="5760" w:hanging="360"/>
      </w:pPr>
      <w:rPr>
        <w:rFonts w:ascii="Courier New" w:hAnsi="Courier New" w:cs="Courier New" w:hint="default"/>
      </w:rPr>
    </w:lvl>
    <w:lvl w:ilvl="8" w:tplc="7034DE02">
      <w:start w:val="1"/>
      <w:numFmt w:val="bullet"/>
      <w:lvlText w:val=""/>
      <w:lvlJc w:val="left"/>
      <w:pPr>
        <w:ind w:left="6480" w:hanging="360"/>
      </w:pPr>
      <w:rPr>
        <w:rFonts w:ascii="Wingdings" w:hAnsi="Wingdings" w:hint="default"/>
      </w:rPr>
    </w:lvl>
  </w:abstractNum>
  <w:abstractNum w:abstractNumId="33" w15:restartNumberingAfterBreak="0">
    <w:nsid w:val="5A885483"/>
    <w:multiLevelType w:val="hybridMultilevel"/>
    <w:tmpl w:val="D34A5188"/>
    <w:lvl w:ilvl="0" w:tplc="CA22EDB4">
      <w:numFmt w:val="bullet"/>
      <w:lvlText w:val="•"/>
      <w:lvlJc w:val="left"/>
      <w:pPr>
        <w:ind w:left="1440" w:hanging="360"/>
      </w:pPr>
      <w:rPr>
        <w:rFonts w:ascii="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627429"/>
    <w:multiLevelType w:val="multilevel"/>
    <w:tmpl w:val="26CEFC48"/>
    <w:lvl w:ilvl="0">
      <w:start w:val="1"/>
      <w:numFmt w:val="bullet"/>
      <w:lvlText w:val="-"/>
      <w:lvlJc w:val="left"/>
      <w:pPr>
        <w:ind w:left="360" w:firstLine="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5" w15:restartNumberingAfterBreak="0">
    <w:nsid w:val="60224E90"/>
    <w:multiLevelType w:val="hybridMultilevel"/>
    <w:tmpl w:val="3DC072C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60817EBE"/>
    <w:multiLevelType w:val="multilevel"/>
    <w:tmpl w:val="0D5CDECE"/>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7" w15:restartNumberingAfterBreak="0">
    <w:nsid w:val="662B3B04"/>
    <w:multiLevelType w:val="hybridMultilevel"/>
    <w:tmpl w:val="EB7A3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B5F645E"/>
    <w:multiLevelType w:val="hybridMultilevel"/>
    <w:tmpl w:val="8F7E5F1C"/>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0"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start w:val="1"/>
      <w:numFmt w:val="bullet"/>
      <w:lvlText w:val=""/>
      <w:lvlJc w:val="left"/>
      <w:pPr>
        <w:ind w:left="2160" w:hanging="360"/>
      </w:pPr>
      <w:rPr>
        <w:rFonts w:ascii="Wingdings" w:hAnsi="Wingdings" w:hint="default"/>
      </w:rPr>
    </w:lvl>
    <w:lvl w:ilvl="3" w:tplc="5380D8D8">
      <w:start w:val="1"/>
      <w:numFmt w:val="bullet"/>
      <w:lvlText w:val=""/>
      <w:lvlJc w:val="left"/>
      <w:pPr>
        <w:ind w:left="2880" w:hanging="360"/>
      </w:pPr>
      <w:rPr>
        <w:rFonts w:ascii="Symbol" w:hAnsi="Symbol" w:hint="default"/>
      </w:rPr>
    </w:lvl>
    <w:lvl w:ilvl="4" w:tplc="76C49E20">
      <w:start w:val="1"/>
      <w:numFmt w:val="bullet"/>
      <w:lvlText w:val="o"/>
      <w:lvlJc w:val="left"/>
      <w:pPr>
        <w:ind w:left="3600" w:hanging="360"/>
      </w:pPr>
      <w:rPr>
        <w:rFonts w:ascii="Courier New" w:hAnsi="Courier New" w:cs="Courier New" w:hint="default"/>
      </w:rPr>
    </w:lvl>
    <w:lvl w:ilvl="5" w:tplc="B9D25D0A">
      <w:start w:val="1"/>
      <w:numFmt w:val="bullet"/>
      <w:lvlText w:val=""/>
      <w:lvlJc w:val="left"/>
      <w:pPr>
        <w:ind w:left="4320" w:hanging="360"/>
      </w:pPr>
      <w:rPr>
        <w:rFonts w:ascii="Wingdings" w:hAnsi="Wingdings" w:hint="default"/>
      </w:rPr>
    </w:lvl>
    <w:lvl w:ilvl="6" w:tplc="B7B08C70">
      <w:start w:val="1"/>
      <w:numFmt w:val="bullet"/>
      <w:lvlText w:val=""/>
      <w:lvlJc w:val="left"/>
      <w:pPr>
        <w:ind w:left="5040" w:hanging="360"/>
      </w:pPr>
      <w:rPr>
        <w:rFonts w:ascii="Symbol" w:hAnsi="Symbol" w:hint="default"/>
      </w:rPr>
    </w:lvl>
    <w:lvl w:ilvl="7" w:tplc="10F4D3FC">
      <w:start w:val="1"/>
      <w:numFmt w:val="bullet"/>
      <w:lvlText w:val="o"/>
      <w:lvlJc w:val="left"/>
      <w:pPr>
        <w:ind w:left="5760" w:hanging="360"/>
      </w:pPr>
      <w:rPr>
        <w:rFonts w:ascii="Courier New" w:hAnsi="Courier New" w:cs="Courier New" w:hint="default"/>
      </w:rPr>
    </w:lvl>
    <w:lvl w:ilvl="8" w:tplc="F0044C48">
      <w:start w:val="1"/>
      <w:numFmt w:val="bullet"/>
      <w:lvlText w:val=""/>
      <w:lvlJc w:val="left"/>
      <w:pPr>
        <w:ind w:left="6480" w:hanging="360"/>
      </w:pPr>
      <w:rPr>
        <w:rFonts w:ascii="Wingdings" w:hAnsi="Wingdings" w:hint="default"/>
      </w:rPr>
    </w:lvl>
  </w:abstractNum>
  <w:abstractNum w:abstractNumId="41" w15:restartNumberingAfterBreak="0">
    <w:nsid w:val="71CD191B"/>
    <w:multiLevelType w:val="hybridMultilevel"/>
    <w:tmpl w:val="B8CE41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57B4C24"/>
    <w:multiLevelType w:val="hybridMultilevel"/>
    <w:tmpl w:val="6B1A530E"/>
    <w:lvl w:ilvl="0" w:tplc="E8F4666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5F3C0D"/>
    <w:multiLevelType w:val="hybridMultilevel"/>
    <w:tmpl w:val="03401628"/>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D24698"/>
    <w:multiLevelType w:val="multilevel"/>
    <w:tmpl w:val="DED2AF4E"/>
    <w:lvl w:ilvl="0">
      <w:start w:val="100"/>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16cid:durableId="1675841283">
    <w:abstractNumId w:val="22"/>
  </w:num>
  <w:num w:numId="2" w16cid:durableId="1900746057">
    <w:abstractNumId w:val="34"/>
  </w:num>
  <w:num w:numId="3" w16cid:durableId="1461729821">
    <w:abstractNumId w:val="44"/>
  </w:num>
  <w:num w:numId="4" w16cid:durableId="467433286">
    <w:abstractNumId w:val="36"/>
  </w:num>
  <w:num w:numId="5" w16cid:durableId="76290642">
    <w:abstractNumId w:val="13"/>
  </w:num>
  <w:num w:numId="6" w16cid:durableId="1873685255">
    <w:abstractNumId w:val="18"/>
  </w:num>
  <w:num w:numId="7" w16cid:durableId="1991668529">
    <w:abstractNumId w:val="37"/>
  </w:num>
  <w:num w:numId="8" w16cid:durableId="1750495266">
    <w:abstractNumId w:val="26"/>
  </w:num>
  <w:num w:numId="9" w16cid:durableId="90669005">
    <w:abstractNumId w:val="35"/>
  </w:num>
  <w:num w:numId="10" w16cid:durableId="832377949">
    <w:abstractNumId w:val="15"/>
  </w:num>
  <w:num w:numId="11" w16cid:durableId="1921140389">
    <w:abstractNumId w:val="16"/>
  </w:num>
  <w:num w:numId="12" w16cid:durableId="1949384676">
    <w:abstractNumId w:val="38"/>
  </w:num>
  <w:num w:numId="13" w16cid:durableId="1397167793">
    <w:abstractNumId w:val="24"/>
  </w:num>
  <w:num w:numId="14" w16cid:durableId="823278574">
    <w:abstractNumId w:val="14"/>
  </w:num>
  <w:num w:numId="15" w16cid:durableId="1362363863">
    <w:abstractNumId w:val="11"/>
  </w:num>
  <w:num w:numId="16" w16cid:durableId="855777942">
    <w:abstractNumId w:val="41"/>
  </w:num>
  <w:num w:numId="17" w16cid:durableId="2062972042">
    <w:abstractNumId w:val="29"/>
  </w:num>
  <w:num w:numId="18" w16cid:durableId="735474333">
    <w:abstractNumId w:val="25"/>
  </w:num>
  <w:num w:numId="19" w16cid:durableId="928463738">
    <w:abstractNumId w:val="30"/>
  </w:num>
  <w:num w:numId="20" w16cid:durableId="2051570541">
    <w:abstractNumId w:val="43"/>
  </w:num>
  <w:num w:numId="21" w16cid:durableId="1286736935">
    <w:abstractNumId w:val="19"/>
  </w:num>
  <w:num w:numId="22" w16cid:durableId="1564415802">
    <w:abstractNumId w:val="39"/>
  </w:num>
  <w:num w:numId="23" w16cid:durableId="949969173">
    <w:abstractNumId w:val="27"/>
  </w:num>
  <w:num w:numId="24" w16cid:durableId="988678385">
    <w:abstractNumId w:val="23"/>
  </w:num>
  <w:num w:numId="25" w16cid:durableId="648216660">
    <w:abstractNumId w:val="0"/>
  </w:num>
  <w:num w:numId="26" w16cid:durableId="949123994">
    <w:abstractNumId w:val="28"/>
  </w:num>
  <w:num w:numId="27" w16cid:durableId="73401624">
    <w:abstractNumId w:val="17"/>
  </w:num>
  <w:num w:numId="28" w16cid:durableId="383797917">
    <w:abstractNumId w:val="42"/>
  </w:num>
  <w:num w:numId="29" w16cid:durableId="905998170">
    <w:abstractNumId w:val="33"/>
  </w:num>
  <w:num w:numId="30" w16cid:durableId="465003496">
    <w:abstractNumId w:val="36"/>
  </w:num>
  <w:num w:numId="31" w16cid:durableId="304433161">
    <w:abstractNumId w:val="39"/>
  </w:num>
  <w:num w:numId="32" w16cid:durableId="1272010795">
    <w:abstractNumId w:val="32"/>
  </w:num>
  <w:num w:numId="33" w16cid:durableId="800802509">
    <w:abstractNumId w:val="40"/>
  </w:num>
  <w:num w:numId="34" w16cid:durableId="1578663555">
    <w:abstractNumId w:val="31"/>
  </w:num>
  <w:num w:numId="35" w16cid:durableId="94846819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57814506">
    <w:abstractNumId w:val="10"/>
  </w:num>
  <w:num w:numId="37" w16cid:durableId="997608209">
    <w:abstractNumId w:val="8"/>
  </w:num>
  <w:num w:numId="38" w16cid:durableId="356394044">
    <w:abstractNumId w:val="7"/>
  </w:num>
  <w:num w:numId="39" w16cid:durableId="1443380469">
    <w:abstractNumId w:val="6"/>
  </w:num>
  <w:num w:numId="40" w16cid:durableId="1060636722">
    <w:abstractNumId w:val="5"/>
  </w:num>
  <w:num w:numId="41" w16cid:durableId="398093899">
    <w:abstractNumId w:val="9"/>
  </w:num>
  <w:num w:numId="42" w16cid:durableId="270938255">
    <w:abstractNumId w:val="4"/>
  </w:num>
  <w:num w:numId="43" w16cid:durableId="379592952">
    <w:abstractNumId w:val="3"/>
  </w:num>
  <w:num w:numId="44" w16cid:durableId="2127236800">
    <w:abstractNumId w:val="2"/>
  </w:num>
  <w:num w:numId="45" w16cid:durableId="2080203013">
    <w:abstractNumId w:val="1"/>
  </w:num>
  <w:num w:numId="46" w16cid:durableId="2096433660">
    <w:abstractNumId w:val="20"/>
  </w:num>
  <w:num w:numId="47" w16cid:durableId="1229153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5E"/>
    <w:rsid w:val="00002480"/>
    <w:rsid w:val="00003E9E"/>
    <w:rsid w:val="0000657C"/>
    <w:rsid w:val="00006997"/>
    <w:rsid w:val="00011FCD"/>
    <w:rsid w:val="000132BE"/>
    <w:rsid w:val="0001528C"/>
    <w:rsid w:val="000162A0"/>
    <w:rsid w:val="000165D6"/>
    <w:rsid w:val="00020A07"/>
    <w:rsid w:val="00024BA3"/>
    <w:rsid w:val="00027FA8"/>
    <w:rsid w:val="00030713"/>
    <w:rsid w:val="00031305"/>
    <w:rsid w:val="00031EF2"/>
    <w:rsid w:val="000343B3"/>
    <w:rsid w:val="00036094"/>
    <w:rsid w:val="00036310"/>
    <w:rsid w:val="00040469"/>
    <w:rsid w:val="00042C56"/>
    <w:rsid w:val="0004679E"/>
    <w:rsid w:val="00050434"/>
    <w:rsid w:val="00051B1A"/>
    <w:rsid w:val="00053031"/>
    <w:rsid w:val="000572FD"/>
    <w:rsid w:val="00057DCE"/>
    <w:rsid w:val="00060CE9"/>
    <w:rsid w:val="00062084"/>
    <w:rsid w:val="00064F42"/>
    <w:rsid w:val="00073810"/>
    <w:rsid w:val="00075BC8"/>
    <w:rsid w:val="00075DCA"/>
    <w:rsid w:val="000762CB"/>
    <w:rsid w:val="00081494"/>
    <w:rsid w:val="0008191D"/>
    <w:rsid w:val="00082148"/>
    <w:rsid w:val="00083C92"/>
    <w:rsid w:val="0008472E"/>
    <w:rsid w:val="00084B78"/>
    <w:rsid w:val="0008523D"/>
    <w:rsid w:val="000856D3"/>
    <w:rsid w:val="00085B44"/>
    <w:rsid w:val="00091E35"/>
    <w:rsid w:val="000923A9"/>
    <w:rsid w:val="00093E81"/>
    <w:rsid w:val="00095BBB"/>
    <w:rsid w:val="000A1696"/>
    <w:rsid w:val="000A612C"/>
    <w:rsid w:val="000A6422"/>
    <w:rsid w:val="000B09E6"/>
    <w:rsid w:val="000B100A"/>
    <w:rsid w:val="000C1897"/>
    <w:rsid w:val="000C234B"/>
    <w:rsid w:val="000C3D8F"/>
    <w:rsid w:val="000C6702"/>
    <w:rsid w:val="000D100B"/>
    <w:rsid w:val="000D6BB6"/>
    <w:rsid w:val="000E3154"/>
    <w:rsid w:val="000E38BE"/>
    <w:rsid w:val="000E7A6C"/>
    <w:rsid w:val="000E7DBE"/>
    <w:rsid w:val="000F0D46"/>
    <w:rsid w:val="000F10C7"/>
    <w:rsid w:val="000F2011"/>
    <w:rsid w:val="000F4034"/>
    <w:rsid w:val="000F7F4D"/>
    <w:rsid w:val="00102725"/>
    <w:rsid w:val="00103082"/>
    <w:rsid w:val="00105D2B"/>
    <w:rsid w:val="00106F3A"/>
    <w:rsid w:val="00110A77"/>
    <w:rsid w:val="00112137"/>
    <w:rsid w:val="001126B7"/>
    <w:rsid w:val="00112876"/>
    <w:rsid w:val="00114593"/>
    <w:rsid w:val="001147BA"/>
    <w:rsid w:val="00115B0E"/>
    <w:rsid w:val="001242CB"/>
    <w:rsid w:val="00125F9E"/>
    <w:rsid w:val="001261BE"/>
    <w:rsid w:val="001305C3"/>
    <w:rsid w:val="00130893"/>
    <w:rsid w:val="0013188E"/>
    <w:rsid w:val="00131AEA"/>
    <w:rsid w:val="00131FA8"/>
    <w:rsid w:val="00135126"/>
    <w:rsid w:val="0013609B"/>
    <w:rsid w:val="00136434"/>
    <w:rsid w:val="00141E4E"/>
    <w:rsid w:val="00143CAA"/>
    <w:rsid w:val="00144244"/>
    <w:rsid w:val="001457CF"/>
    <w:rsid w:val="0014589C"/>
    <w:rsid w:val="00145EF5"/>
    <w:rsid w:val="00146C11"/>
    <w:rsid w:val="001529DE"/>
    <w:rsid w:val="00152D3F"/>
    <w:rsid w:val="00153472"/>
    <w:rsid w:val="00153633"/>
    <w:rsid w:val="00154A93"/>
    <w:rsid w:val="0016012A"/>
    <w:rsid w:val="00160651"/>
    <w:rsid w:val="0016240C"/>
    <w:rsid w:val="0016426D"/>
    <w:rsid w:val="00164D22"/>
    <w:rsid w:val="00164ECF"/>
    <w:rsid w:val="001676B3"/>
    <w:rsid w:val="00172BC6"/>
    <w:rsid w:val="00173992"/>
    <w:rsid w:val="00174B19"/>
    <w:rsid w:val="0017507C"/>
    <w:rsid w:val="00175623"/>
    <w:rsid w:val="00175857"/>
    <w:rsid w:val="00177D1A"/>
    <w:rsid w:val="0018246F"/>
    <w:rsid w:val="00182932"/>
    <w:rsid w:val="00183128"/>
    <w:rsid w:val="0019388C"/>
    <w:rsid w:val="001945D4"/>
    <w:rsid w:val="00195207"/>
    <w:rsid w:val="0019550C"/>
    <w:rsid w:val="001957DD"/>
    <w:rsid w:val="00197917"/>
    <w:rsid w:val="001A1042"/>
    <w:rsid w:val="001A12D6"/>
    <w:rsid w:val="001A33A2"/>
    <w:rsid w:val="001A3DED"/>
    <w:rsid w:val="001A5DA4"/>
    <w:rsid w:val="001B21E2"/>
    <w:rsid w:val="001B3645"/>
    <w:rsid w:val="001B3E77"/>
    <w:rsid w:val="001B5E8F"/>
    <w:rsid w:val="001B65D6"/>
    <w:rsid w:val="001C0803"/>
    <w:rsid w:val="001C12AE"/>
    <w:rsid w:val="001C20E3"/>
    <w:rsid w:val="001C60EB"/>
    <w:rsid w:val="001C61AE"/>
    <w:rsid w:val="001C6675"/>
    <w:rsid w:val="001D2459"/>
    <w:rsid w:val="001D25E5"/>
    <w:rsid w:val="001D4321"/>
    <w:rsid w:val="001D6D3A"/>
    <w:rsid w:val="001E0801"/>
    <w:rsid w:val="001E09B6"/>
    <w:rsid w:val="001E1BE1"/>
    <w:rsid w:val="001E42B7"/>
    <w:rsid w:val="001E5E5C"/>
    <w:rsid w:val="001E71B0"/>
    <w:rsid w:val="001F0130"/>
    <w:rsid w:val="001F1E44"/>
    <w:rsid w:val="001F3452"/>
    <w:rsid w:val="001F4197"/>
    <w:rsid w:val="001F6C6C"/>
    <w:rsid w:val="00200FB4"/>
    <w:rsid w:val="002015EE"/>
    <w:rsid w:val="00201C74"/>
    <w:rsid w:val="00202A58"/>
    <w:rsid w:val="00206ACF"/>
    <w:rsid w:val="00210108"/>
    <w:rsid w:val="00210DF2"/>
    <w:rsid w:val="00211C82"/>
    <w:rsid w:val="00217676"/>
    <w:rsid w:val="00217DFB"/>
    <w:rsid w:val="00220314"/>
    <w:rsid w:val="00221416"/>
    <w:rsid w:val="00224982"/>
    <w:rsid w:val="002255CA"/>
    <w:rsid w:val="00226165"/>
    <w:rsid w:val="00227515"/>
    <w:rsid w:val="00234379"/>
    <w:rsid w:val="00243BB3"/>
    <w:rsid w:val="00244B6B"/>
    <w:rsid w:val="00246298"/>
    <w:rsid w:val="00250AD4"/>
    <w:rsid w:val="00261D80"/>
    <w:rsid w:val="002629F5"/>
    <w:rsid w:val="00263B6C"/>
    <w:rsid w:val="002641CC"/>
    <w:rsid w:val="00264337"/>
    <w:rsid w:val="0026441A"/>
    <w:rsid w:val="00270A94"/>
    <w:rsid w:val="002771CF"/>
    <w:rsid w:val="00280A19"/>
    <w:rsid w:val="00283DCE"/>
    <w:rsid w:val="00285654"/>
    <w:rsid w:val="0028571C"/>
    <w:rsid w:val="00287767"/>
    <w:rsid w:val="00290D0C"/>
    <w:rsid w:val="00290ED8"/>
    <w:rsid w:val="0029644A"/>
    <w:rsid w:val="002A06B6"/>
    <w:rsid w:val="002A336C"/>
    <w:rsid w:val="002A368F"/>
    <w:rsid w:val="002A4018"/>
    <w:rsid w:val="002A5054"/>
    <w:rsid w:val="002A768F"/>
    <w:rsid w:val="002B07C5"/>
    <w:rsid w:val="002B444E"/>
    <w:rsid w:val="002B4922"/>
    <w:rsid w:val="002B4A5B"/>
    <w:rsid w:val="002B6D36"/>
    <w:rsid w:val="002C0003"/>
    <w:rsid w:val="002C153E"/>
    <w:rsid w:val="002C1E40"/>
    <w:rsid w:val="002C7C9C"/>
    <w:rsid w:val="002D01F0"/>
    <w:rsid w:val="002D1E85"/>
    <w:rsid w:val="002D44B4"/>
    <w:rsid w:val="002D49A0"/>
    <w:rsid w:val="002D582D"/>
    <w:rsid w:val="002D6916"/>
    <w:rsid w:val="002D7D73"/>
    <w:rsid w:val="002E1E76"/>
    <w:rsid w:val="002E53C5"/>
    <w:rsid w:val="002E73D7"/>
    <w:rsid w:val="002F155E"/>
    <w:rsid w:val="002F2EB2"/>
    <w:rsid w:val="002F475D"/>
    <w:rsid w:val="002F4AB6"/>
    <w:rsid w:val="002F5561"/>
    <w:rsid w:val="002F5F79"/>
    <w:rsid w:val="00302C3E"/>
    <w:rsid w:val="00302C67"/>
    <w:rsid w:val="00302C9C"/>
    <w:rsid w:val="0030698A"/>
    <w:rsid w:val="00307B2B"/>
    <w:rsid w:val="00312F8A"/>
    <w:rsid w:val="00316AFB"/>
    <w:rsid w:val="00320102"/>
    <w:rsid w:val="00321183"/>
    <w:rsid w:val="0032303B"/>
    <w:rsid w:val="0032486E"/>
    <w:rsid w:val="00324DFC"/>
    <w:rsid w:val="00327F4E"/>
    <w:rsid w:val="0033104D"/>
    <w:rsid w:val="00331A1E"/>
    <w:rsid w:val="0033780D"/>
    <w:rsid w:val="00341A8A"/>
    <w:rsid w:val="00341ADF"/>
    <w:rsid w:val="003437C5"/>
    <w:rsid w:val="00344231"/>
    <w:rsid w:val="00345FD9"/>
    <w:rsid w:val="0034727C"/>
    <w:rsid w:val="003474F0"/>
    <w:rsid w:val="0035014A"/>
    <w:rsid w:val="00350347"/>
    <w:rsid w:val="003535E7"/>
    <w:rsid w:val="00356764"/>
    <w:rsid w:val="00364390"/>
    <w:rsid w:val="00366095"/>
    <w:rsid w:val="00367C68"/>
    <w:rsid w:val="00370F09"/>
    <w:rsid w:val="0037369A"/>
    <w:rsid w:val="00375AE2"/>
    <w:rsid w:val="00377B7F"/>
    <w:rsid w:val="00380683"/>
    <w:rsid w:val="0038456C"/>
    <w:rsid w:val="003850C4"/>
    <w:rsid w:val="003928FD"/>
    <w:rsid w:val="003943E9"/>
    <w:rsid w:val="003946D5"/>
    <w:rsid w:val="003A19AA"/>
    <w:rsid w:val="003A1F9A"/>
    <w:rsid w:val="003A206E"/>
    <w:rsid w:val="003A2D74"/>
    <w:rsid w:val="003B1187"/>
    <w:rsid w:val="003B3F0D"/>
    <w:rsid w:val="003B6181"/>
    <w:rsid w:val="003C0A20"/>
    <w:rsid w:val="003C1457"/>
    <w:rsid w:val="003C2C0B"/>
    <w:rsid w:val="003C5429"/>
    <w:rsid w:val="003C7481"/>
    <w:rsid w:val="003C7AC9"/>
    <w:rsid w:val="003D07C0"/>
    <w:rsid w:val="003D2157"/>
    <w:rsid w:val="003D2D3D"/>
    <w:rsid w:val="003D3205"/>
    <w:rsid w:val="003D3AC4"/>
    <w:rsid w:val="003D6A70"/>
    <w:rsid w:val="003E20A4"/>
    <w:rsid w:val="003E43CF"/>
    <w:rsid w:val="003E450B"/>
    <w:rsid w:val="003E4C7E"/>
    <w:rsid w:val="003E523C"/>
    <w:rsid w:val="003F04F1"/>
    <w:rsid w:val="00410D29"/>
    <w:rsid w:val="0041523B"/>
    <w:rsid w:val="0042156A"/>
    <w:rsid w:val="004251F1"/>
    <w:rsid w:val="0043047B"/>
    <w:rsid w:val="00430ECE"/>
    <w:rsid w:val="004346D9"/>
    <w:rsid w:val="00437BFC"/>
    <w:rsid w:val="00440EAF"/>
    <w:rsid w:val="0044609B"/>
    <w:rsid w:val="004532CB"/>
    <w:rsid w:val="00456B1A"/>
    <w:rsid w:val="0046287C"/>
    <w:rsid w:val="004657C2"/>
    <w:rsid w:val="004669B9"/>
    <w:rsid w:val="00466B12"/>
    <w:rsid w:val="00467DC3"/>
    <w:rsid w:val="00467F4D"/>
    <w:rsid w:val="004704CC"/>
    <w:rsid w:val="00470A49"/>
    <w:rsid w:val="00471200"/>
    <w:rsid w:val="004734B8"/>
    <w:rsid w:val="00474847"/>
    <w:rsid w:val="00475405"/>
    <w:rsid w:val="00482DD7"/>
    <w:rsid w:val="004834C9"/>
    <w:rsid w:val="004840CB"/>
    <w:rsid w:val="00485F20"/>
    <w:rsid w:val="00486A47"/>
    <w:rsid w:val="00486C90"/>
    <w:rsid w:val="00486D72"/>
    <w:rsid w:val="00487220"/>
    <w:rsid w:val="004904F8"/>
    <w:rsid w:val="00493D0D"/>
    <w:rsid w:val="004948EB"/>
    <w:rsid w:val="00495374"/>
    <w:rsid w:val="004A20AE"/>
    <w:rsid w:val="004A40D2"/>
    <w:rsid w:val="004A47C4"/>
    <w:rsid w:val="004A68F2"/>
    <w:rsid w:val="004A694B"/>
    <w:rsid w:val="004B2D15"/>
    <w:rsid w:val="004B50F4"/>
    <w:rsid w:val="004B7A9B"/>
    <w:rsid w:val="004C147B"/>
    <w:rsid w:val="004C1973"/>
    <w:rsid w:val="004C34C7"/>
    <w:rsid w:val="004C597B"/>
    <w:rsid w:val="004D0F19"/>
    <w:rsid w:val="004D2A33"/>
    <w:rsid w:val="004D3E7B"/>
    <w:rsid w:val="004D433E"/>
    <w:rsid w:val="004D54EE"/>
    <w:rsid w:val="004D709A"/>
    <w:rsid w:val="004D7549"/>
    <w:rsid w:val="004E0745"/>
    <w:rsid w:val="004E1DF0"/>
    <w:rsid w:val="004E23FE"/>
    <w:rsid w:val="004E357B"/>
    <w:rsid w:val="004E3AFF"/>
    <w:rsid w:val="004E3B8F"/>
    <w:rsid w:val="004E6599"/>
    <w:rsid w:val="004F08F1"/>
    <w:rsid w:val="004F13F5"/>
    <w:rsid w:val="004F2C6E"/>
    <w:rsid w:val="004F38A0"/>
    <w:rsid w:val="004F3AB5"/>
    <w:rsid w:val="004F3D58"/>
    <w:rsid w:val="004F56A3"/>
    <w:rsid w:val="004F6D31"/>
    <w:rsid w:val="004F6F4E"/>
    <w:rsid w:val="004F7D11"/>
    <w:rsid w:val="00502737"/>
    <w:rsid w:val="005028E7"/>
    <w:rsid w:val="005061D0"/>
    <w:rsid w:val="00507356"/>
    <w:rsid w:val="00507728"/>
    <w:rsid w:val="005113E0"/>
    <w:rsid w:val="005118D8"/>
    <w:rsid w:val="005126DC"/>
    <w:rsid w:val="00512CF8"/>
    <w:rsid w:val="0051344D"/>
    <w:rsid w:val="0051536A"/>
    <w:rsid w:val="00516567"/>
    <w:rsid w:val="00516758"/>
    <w:rsid w:val="00517670"/>
    <w:rsid w:val="00521B46"/>
    <w:rsid w:val="005222F2"/>
    <w:rsid w:val="005245ED"/>
    <w:rsid w:val="0052627A"/>
    <w:rsid w:val="00530E1A"/>
    <w:rsid w:val="00531569"/>
    <w:rsid w:val="00531AF6"/>
    <w:rsid w:val="00532B28"/>
    <w:rsid w:val="0053782A"/>
    <w:rsid w:val="005405C5"/>
    <w:rsid w:val="005407B3"/>
    <w:rsid w:val="00541BCC"/>
    <w:rsid w:val="00541E83"/>
    <w:rsid w:val="00543C05"/>
    <w:rsid w:val="005441E2"/>
    <w:rsid w:val="0054638B"/>
    <w:rsid w:val="00546462"/>
    <w:rsid w:val="005519F2"/>
    <w:rsid w:val="00551CF6"/>
    <w:rsid w:val="00557A06"/>
    <w:rsid w:val="00557CD5"/>
    <w:rsid w:val="005602D9"/>
    <w:rsid w:val="005609FC"/>
    <w:rsid w:val="00564420"/>
    <w:rsid w:val="00567EEA"/>
    <w:rsid w:val="005705CF"/>
    <w:rsid w:val="00571418"/>
    <w:rsid w:val="00574257"/>
    <w:rsid w:val="005746F9"/>
    <w:rsid w:val="00574D60"/>
    <w:rsid w:val="00575197"/>
    <w:rsid w:val="005760DF"/>
    <w:rsid w:val="00576AEE"/>
    <w:rsid w:val="00580D38"/>
    <w:rsid w:val="00582B37"/>
    <w:rsid w:val="005850C7"/>
    <w:rsid w:val="005858AA"/>
    <w:rsid w:val="0058734B"/>
    <w:rsid w:val="0059205E"/>
    <w:rsid w:val="005A0BEA"/>
    <w:rsid w:val="005A4BBA"/>
    <w:rsid w:val="005A581F"/>
    <w:rsid w:val="005A7304"/>
    <w:rsid w:val="005A7464"/>
    <w:rsid w:val="005C266B"/>
    <w:rsid w:val="005C2CA7"/>
    <w:rsid w:val="005C421E"/>
    <w:rsid w:val="005D1575"/>
    <w:rsid w:val="005D462E"/>
    <w:rsid w:val="005D7FAF"/>
    <w:rsid w:val="005E0725"/>
    <w:rsid w:val="005E13AE"/>
    <w:rsid w:val="005E16EE"/>
    <w:rsid w:val="005E1902"/>
    <w:rsid w:val="005E4573"/>
    <w:rsid w:val="005E488F"/>
    <w:rsid w:val="005E5941"/>
    <w:rsid w:val="005E6F73"/>
    <w:rsid w:val="005F38C8"/>
    <w:rsid w:val="005F5860"/>
    <w:rsid w:val="005F5ADE"/>
    <w:rsid w:val="006011C6"/>
    <w:rsid w:val="00601C90"/>
    <w:rsid w:val="006041B5"/>
    <w:rsid w:val="00604F65"/>
    <w:rsid w:val="00605048"/>
    <w:rsid w:val="00605845"/>
    <w:rsid w:val="006066A9"/>
    <w:rsid w:val="00607716"/>
    <w:rsid w:val="00610A1F"/>
    <w:rsid w:val="00611451"/>
    <w:rsid w:val="0061186F"/>
    <w:rsid w:val="006125B0"/>
    <w:rsid w:val="0061348E"/>
    <w:rsid w:val="00614A44"/>
    <w:rsid w:val="00614D5D"/>
    <w:rsid w:val="00616468"/>
    <w:rsid w:val="00616FEA"/>
    <w:rsid w:val="006204F7"/>
    <w:rsid w:val="00620FC4"/>
    <w:rsid w:val="00621FAF"/>
    <w:rsid w:val="006264EC"/>
    <w:rsid w:val="00632871"/>
    <w:rsid w:val="0064130D"/>
    <w:rsid w:val="00646EFF"/>
    <w:rsid w:val="00647B21"/>
    <w:rsid w:val="00647BEF"/>
    <w:rsid w:val="00647F68"/>
    <w:rsid w:val="00653612"/>
    <w:rsid w:val="006545C8"/>
    <w:rsid w:val="00660ED5"/>
    <w:rsid w:val="00662001"/>
    <w:rsid w:val="0066207C"/>
    <w:rsid w:val="006633A8"/>
    <w:rsid w:val="00664A16"/>
    <w:rsid w:val="00667F0F"/>
    <w:rsid w:val="00671275"/>
    <w:rsid w:val="00672235"/>
    <w:rsid w:val="0067677A"/>
    <w:rsid w:val="00680CE7"/>
    <w:rsid w:val="006834EE"/>
    <w:rsid w:val="006844B6"/>
    <w:rsid w:val="00684E91"/>
    <w:rsid w:val="00685290"/>
    <w:rsid w:val="00687C37"/>
    <w:rsid w:val="0069122D"/>
    <w:rsid w:val="00692959"/>
    <w:rsid w:val="00692F95"/>
    <w:rsid w:val="00693983"/>
    <w:rsid w:val="00694A13"/>
    <w:rsid w:val="00696E29"/>
    <w:rsid w:val="006A0817"/>
    <w:rsid w:val="006A409E"/>
    <w:rsid w:val="006B15F5"/>
    <w:rsid w:val="006B2711"/>
    <w:rsid w:val="006B5141"/>
    <w:rsid w:val="006B5AB5"/>
    <w:rsid w:val="006B62D6"/>
    <w:rsid w:val="006C2686"/>
    <w:rsid w:val="006C2F81"/>
    <w:rsid w:val="006C5EF3"/>
    <w:rsid w:val="006C615B"/>
    <w:rsid w:val="006C616D"/>
    <w:rsid w:val="006C78B5"/>
    <w:rsid w:val="006D1B0D"/>
    <w:rsid w:val="006D1EE4"/>
    <w:rsid w:val="006D39A6"/>
    <w:rsid w:val="006D46E6"/>
    <w:rsid w:val="006D499F"/>
    <w:rsid w:val="006D64A6"/>
    <w:rsid w:val="006E76ED"/>
    <w:rsid w:val="006F1835"/>
    <w:rsid w:val="006F2D74"/>
    <w:rsid w:val="006F2EEE"/>
    <w:rsid w:val="006F3DD7"/>
    <w:rsid w:val="006F4D57"/>
    <w:rsid w:val="006F76CA"/>
    <w:rsid w:val="00700147"/>
    <w:rsid w:val="00703DDF"/>
    <w:rsid w:val="007079A3"/>
    <w:rsid w:val="00717FBF"/>
    <w:rsid w:val="007205D6"/>
    <w:rsid w:val="0072203D"/>
    <w:rsid w:val="00722AA4"/>
    <w:rsid w:val="00723E12"/>
    <w:rsid w:val="00724BAD"/>
    <w:rsid w:val="00731118"/>
    <w:rsid w:val="00731C3D"/>
    <w:rsid w:val="0073226A"/>
    <w:rsid w:val="007331F9"/>
    <w:rsid w:val="0073321B"/>
    <w:rsid w:val="00733291"/>
    <w:rsid w:val="00741A41"/>
    <w:rsid w:val="00743503"/>
    <w:rsid w:val="00745512"/>
    <w:rsid w:val="00745C11"/>
    <w:rsid w:val="00747611"/>
    <w:rsid w:val="00750B9A"/>
    <w:rsid w:val="00750F38"/>
    <w:rsid w:val="00751053"/>
    <w:rsid w:val="00751855"/>
    <w:rsid w:val="0075611C"/>
    <w:rsid w:val="007606F9"/>
    <w:rsid w:val="00761581"/>
    <w:rsid w:val="00761A7E"/>
    <w:rsid w:val="00761E65"/>
    <w:rsid w:val="007664B5"/>
    <w:rsid w:val="00772595"/>
    <w:rsid w:val="007728DE"/>
    <w:rsid w:val="007750EF"/>
    <w:rsid w:val="007778A2"/>
    <w:rsid w:val="00777C9B"/>
    <w:rsid w:val="00780BD2"/>
    <w:rsid w:val="00787761"/>
    <w:rsid w:val="0078781B"/>
    <w:rsid w:val="00787C7E"/>
    <w:rsid w:val="0079315C"/>
    <w:rsid w:val="007961C0"/>
    <w:rsid w:val="007A326B"/>
    <w:rsid w:val="007A4177"/>
    <w:rsid w:val="007A5F5A"/>
    <w:rsid w:val="007A6ABC"/>
    <w:rsid w:val="007A76B9"/>
    <w:rsid w:val="007A7EDA"/>
    <w:rsid w:val="007B186C"/>
    <w:rsid w:val="007B1A8C"/>
    <w:rsid w:val="007B3AEC"/>
    <w:rsid w:val="007B5468"/>
    <w:rsid w:val="007B743B"/>
    <w:rsid w:val="007C0648"/>
    <w:rsid w:val="007C0CD9"/>
    <w:rsid w:val="007C173D"/>
    <w:rsid w:val="007C2E92"/>
    <w:rsid w:val="007C2FD8"/>
    <w:rsid w:val="007C5EBB"/>
    <w:rsid w:val="007D25CC"/>
    <w:rsid w:val="007D2FB0"/>
    <w:rsid w:val="007D3617"/>
    <w:rsid w:val="007D6F40"/>
    <w:rsid w:val="007D6FD4"/>
    <w:rsid w:val="007D7CA8"/>
    <w:rsid w:val="007E214B"/>
    <w:rsid w:val="007E3A0D"/>
    <w:rsid w:val="007E3D30"/>
    <w:rsid w:val="007E70D6"/>
    <w:rsid w:val="007E742B"/>
    <w:rsid w:val="007F09FB"/>
    <w:rsid w:val="007F0DDB"/>
    <w:rsid w:val="007F0ED1"/>
    <w:rsid w:val="007F354E"/>
    <w:rsid w:val="007F42D3"/>
    <w:rsid w:val="007F5265"/>
    <w:rsid w:val="00800FC5"/>
    <w:rsid w:val="00800FDE"/>
    <w:rsid w:val="00801B10"/>
    <w:rsid w:val="00802E7A"/>
    <w:rsid w:val="0081384A"/>
    <w:rsid w:val="00813E56"/>
    <w:rsid w:val="00815ADA"/>
    <w:rsid w:val="00825089"/>
    <w:rsid w:val="00826C99"/>
    <w:rsid w:val="008323BE"/>
    <w:rsid w:val="0083310F"/>
    <w:rsid w:val="00833E05"/>
    <w:rsid w:val="008347CC"/>
    <w:rsid w:val="0083774C"/>
    <w:rsid w:val="00840B94"/>
    <w:rsid w:val="00841444"/>
    <w:rsid w:val="0084505F"/>
    <w:rsid w:val="00845D68"/>
    <w:rsid w:val="00847061"/>
    <w:rsid w:val="00847537"/>
    <w:rsid w:val="00847CFE"/>
    <w:rsid w:val="008617EC"/>
    <w:rsid w:val="00862268"/>
    <w:rsid w:val="008637F8"/>
    <w:rsid w:val="00867875"/>
    <w:rsid w:val="008704BD"/>
    <w:rsid w:val="00871BA2"/>
    <w:rsid w:val="00873314"/>
    <w:rsid w:val="008749FD"/>
    <w:rsid w:val="00875109"/>
    <w:rsid w:val="00875656"/>
    <w:rsid w:val="008763B4"/>
    <w:rsid w:val="008772A2"/>
    <w:rsid w:val="008809D4"/>
    <w:rsid w:val="008809EF"/>
    <w:rsid w:val="00881DFD"/>
    <w:rsid w:val="0088470B"/>
    <w:rsid w:val="00884B11"/>
    <w:rsid w:val="008923E9"/>
    <w:rsid w:val="0089410F"/>
    <w:rsid w:val="00895217"/>
    <w:rsid w:val="0089530E"/>
    <w:rsid w:val="00895A23"/>
    <w:rsid w:val="008A29BB"/>
    <w:rsid w:val="008A2E8C"/>
    <w:rsid w:val="008A7143"/>
    <w:rsid w:val="008A75E3"/>
    <w:rsid w:val="008A7E47"/>
    <w:rsid w:val="008B4368"/>
    <w:rsid w:val="008B6E3E"/>
    <w:rsid w:val="008C17D3"/>
    <w:rsid w:val="008C21E5"/>
    <w:rsid w:val="008C2C82"/>
    <w:rsid w:val="008C43B1"/>
    <w:rsid w:val="008C5A5B"/>
    <w:rsid w:val="008C5ECF"/>
    <w:rsid w:val="008C745D"/>
    <w:rsid w:val="008D0B68"/>
    <w:rsid w:val="008D2F84"/>
    <w:rsid w:val="008D36DF"/>
    <w:rsid w:val="008D40F1"/>
    <w:rsid w:val="008E04D9"/>
    <w:rsid w:val="008E061B"/>
    <w:rsid w:val="008E4FCD"/>
    <w:rsid w:val="008E5315"/>
    <w:rsid w:val="008F0332"/>
    <w:rsid w:val="008F06D2"/>
    <w:rsid w:val="008F142F"/>
    <w:rsid w:val="008F4D9D"/>
    <w:rsid w:val="008F512F"/>
    <w:rsid w:val="0090031E"/>
    <w:rsid w:val="009035A9"/>
    <w:rsid w:val="00903D70"/>
    <w:rsid w:val="009078A4"/>
    <w:rsid w:val="00910FED"/>
    <w:rsid w:val="00913270"/>
    <w:rsid w:val="00914512"/>
    <w:rsid w:val="00921D66"/>
    <w:rsid w:val="009253CC"/>
    <w:rsid w:val="009256CA"/>
    <w:rsid w:val="00925859"/>
    <w:rsid w:val="00926AB1"/>
    <w:rsid w:val="009338D1"/>
    <w:rsid w:val="00937310"/>
    <w:rsid w:val="0094182A"/>
    <w:rsid w:val="00942B53"/>
    <w:rsid w:val="00943775"/>
    <w:rsid w:val="00945A65"/>
    <w:rsid w:val="00947534"/>
    <w:rsid w:val="0095057F"/>
    <w:rsid w:val="00951257"/>
    <w:rsid w:val="009533F1"/>
    <w:rsid w:val="00953574"/>
    <w:rsid w:val="0096013A"/>
    <w:rsid w:val="00960308"/>
    <w:rsid w:val="00962411"/>
    <w:rsid w:val="00970321"/>
    <w:rsid w:val="00973E53"/>
    <w:rsid w:val="0097442E"/>
    <w:rsid w:val="00980D21"/>
    <w:rsid w:val="00983A00"/>
    <w:rsid w:val="00984346"/>
    <w:rsid w:val="00985EC1"/>
    <w:rsid w:val="00986917"/>
    <w:rsid w:val="0098707B"/>
    <w:rsid w:val="00992469"/>
    <w:rsid w:val="00994996"/>
    <w:rsid w:val="00995981"/>
    <w:rsid w:val="009A0059"/>
    <w:rsid w:val="009A12D1"/>
    <w:rsid w:val="009A2C4F"/>
    <w:rsid w:val="009A4934"/>
    <w:rsid w:val="009A4C71"/>
    <w:rsid w:val="009A5602"/>
    <w:rsid w:val="009B25DA"/>
    <w:rsid w:val="009B44EA"/>
    <w:rsid w:val="009B56E0"/>
    <w:rsid w:val="009B5CC8"/>
    <w:rsid w:val="009B679C"/>
    <w:rsid w:val="009C326D"/>
    <w:rsid w:val="009C6ABC"/>
    <w:rsid w:val="009C76EC"/>
    <w:rsid w:val="009D12AA"/>
    <w:rsid w:val="009D1753"/>
    <w:rsid w:val="009D4AE6"/>
    <w:rsid w:val="009D5665"/>
    <w:rsid w:val="009D592D"/>
    <w:rsid w:val="009D6285"/>
    <w:rsid w:val="009E4E81"/>
    <w:rsid w:val="009E623F"/>
    <w:rsid w:val="009E6EC3"/>
    <w:rsid w:val="009E6ED4"/>
    <w:rsid w:val="009E74AF"/>
    <w:rsid w:val="009F0073"/>
    <w:rsid w:val="009F2944"/>
    <w:rsid w:val="009F6CAC"/>
    <w:rsid w:val="00A002AF"/>
    <w:rsid w:val="00A00D9E"/>
    <w:rsid w:val="00A01B0A"/>
    <w:rsid w:val="00A01B2A"/>
    <w:rsid w:val="00A02CB6"/>
    <w:rsid w:val="00A03B63"/>
    <w:rsid w:val="00A05EB1"/>
    <w:rsid w:val="00A0616E"/>
    <w:rsid w:val="00A10122"/>
    <w:rsid w:val="00A107F4"/>
    <w:rsid w:val="00A1242E"/>
    <w:rsid w:val="00A14556"/>
    <w:rsid w:val="00A20A2D"/>
    <w:rsid w:val="00A2126B"/>
    <w:rsid w:val="00A21FCD"/>
    <w:rsid w:val="00A32DD9"/>
    <w:rsid w:val="00A3560F"/>
    <w:rsid w:val="00A35B57"/>
    <w:rsid w:val="00A40A6C"/>
    <w:rsid w:val="00A425E0"/>
    <w:rsid w:val="00A42866"/>
    <w:rsid w:val="00A4307E"/>
    <w:rsid w:val="00A466F2"/>
    <w:rsid w:val="00A545C2"/>
    <w:rsid w:val="00A54B45"/>
    <w:rsid w:val="00A579F5"/>
    <w:rsid w:val="00A65CC1"/>
    <w:rsid w:val="00A66293"/>
    <w:rsid w:val="00A663DB"/>
    <w:rsid w:val="00A70BD5"/>
    <w:rsid w:val="00A7242E"/>
    <w:rsid w:val="00A7361A"/>
    <w:rsid w:val="00A7436E"/>
    <w:rsid w:val="00A7749B"/>
    <w:rsid w:val="00A817A0"/>
    <w:rsid w:val="00A81EB7"/>
    <w:rsid w:val="00A842DE"/>
    <w:rsid w:val="00A8645E"/>
    <w:rsid w:val="00A86F5E"/>
    <w:rsid w:val="00A874F3"/>
    <w:rsid w:val="00A90912"/>
    <w:rsid w:val="00A90D4C"/>
    <w:rsid w:val="00A915FF"/>
    <w:rsid w:val="00A91805"/>
    <w:rsid w:val="00A9347C"/>
    <w:rsid w:val="00A946D6"/>
    <w:rsid w:val="00A96260"/>
    <w:rsid w:val="00A9661D"/>
    <w:rsid w:val="00AA77E6"/>
    <w:rsid w:val="00AA7875"/>
    <w:rsid w:val="00AB2DAA"/>
    <w:rsid w:val="00AB2E05"/>
    <w:rsid w:val="00AB39C4"/>
    <w:rsid w:val="00AB49FA"/>
    <w:rsid w:val="00AB769F"/>
    <w:rsid w:val="00AC05D8"/>
    <w:rsid w:val="00AC19EB"/>
    <w:rsid w:val="00AC1F08"/>
    <w:rsid w:val="00AC2810"/>
    <w:rsid w:val="00AC2DE8"/>
    <w:rsid w:val="00AC45CD"/>
    <w:rsid w:val="00AC61FE"/>
    <w:rsid w:val="00AC6EDC"/>
    <w:rsid w:val="00AC7336"/>
    <w:rsid w:val="00AD0ECE"/>
    <w:rsid w:val="00AD2C2D"/>
    <w:rsid w:val="00AD2FC8"/>
    <w:rsid w:val="00AE1196"/>
    <w:rsid w:val="00AE3432"/>
    <w:rsid w:val="00AE75FB"/>
    <w:rsid w:val="00AF13BB"/>
    <w:rsid w:val="00AF1909"/>
    <w:rsid w:val="00AF5753"/>
    <w:rsid w:val="00B002F9"/>
    <w:rsid w:val="00B04993"/>
    <w:rsid w:val="00B04BBA"/>
    <w:rsid w:val="00B0751D"/>
    <w:rsid w:val="00B075DC"/>
    <w:rsid w:val="00B07896"/>
    <w:rsid w:val="00B102E7"/>
    <w:rsid w:val="00B127DC"/>
    <w:rsid w:val="00B13480"/>
    <w:rsid w:val="00B13FBE"/>
    <w:rsid w:val="00B16974"/>
    <w:rsid w:val="00B16A17"/>
    <w:rsid w:val="00B2042B"/>
    <w:rsid w:val="00B20B35"/>
    <w:rsid w:val="00B216D6"/>
    <w:rsid w:val="00B21AAC"/>
    <w:rsid w:val="00B23040"/>
    <w:rsid w:val="00B23106"/>
    <w:rsid w:val="00B25563"/>
    <w:rsid w:val="00B272C4"/>
    <w:rsid w:val="00B303D2"/>
    <w:rsid w:val="00B3582C"/>
    <w:rsid w:val="00B37AD4"/>
    <w:rsid w:val="00B44BDE"/>
    <w:rsid w:val="00B450AA"/>
    <w:rsid w:val="00B457AD"/>
    <w:rsid w:val="00B46A21"/>
    <w:rsid w:val="00B51229"/>
    <w:rsid w:val="00B5195B"/>
    <w:rsid w:val="00B526CF"/>
    <w:rsid w:val="00B52A5E"/>
    <w:rsid w:val="00B54E7B"/>
    <w:rsid w:val="00B5660B"/>
    <w:rsid w:val="00B569E9"/>
    <w:rsid w:val="00B61FE9"/>
    <w:rsid w:val="00B6337E"/>
    <w:rsid w:val="00B63541"/>
    <w:rsid w:val="00B64663"/>
    <w:rsid w:val="00B656C3"/>
    <w:rsid w:val="00B665A2"/>
    <w:rsid w:val="00B66ADD"/>
    <w:rsid w:val="00B72CB0"/>
    <w:rsid w:val="00B736CF"/>
    <w:rsid w:val="00B75632"/>
    <w:rsid w:val="00B80E9E"/>
    <w:rsid w:val="00B81EB3"/>
    <w:rsid w:val="00B8235B"/>
    <w:rsid w:val="00B8298C"/>
    <w:rsid w:val="00B82FFC"/>
    <w:rsid w:val="00B83103"/>
    <w:rsid w:val="00B84868"/>
    <w:rsid w:val="00B8697E"/>
    <w:rsid w:val="00B86F08"/>
    <w:rsid w:val="00B86FC6"/>
    <w:rsid w:val="00B90488"/>
    <w:rsid w:val="00B9155C"/>
    <w:rsid w:val="00B91CBC"/>
    <w:rsid w:val="00B92B7C"/>
    <w:rsid w:val="00B93E03"/>
    <w:rsid w:val="00B96DD0"/>
    <w:rsid w:val="00B973C4"/>
    <w:rsid w:val="00B97A1F"/>
    <w:rsid w:val="00BA3679"/>
    <w:rsid w:val="00BA5032"/>
    <w:rsid w:val="00BA6D69"/>
    <w:rsid w:val="00BA780D"/>
    <w:rsid w:val="00BB18F1"/>
    <w:rsid w:val="00BB2E88"/>
    <w:rsid w:val="00BB362F"/>
    <w:rsid w:val="00BB41A0"/>
    <w:rsid w:val="00BB5907"/>
    <w:rsid w:val="00BC283C"/>
    <w:rsid w:val="00BC333D"/>
    <w:rsid w:val="00BD1F0A"/>
    <w:rsid w:val="00BD3055"/>
    <w:rsid w:val="00BD313C"/>
    <w:rsid w:val="00BE0813"/>
    <w:rsid w:val="00BE4B60"/>
    <w:rsid w:val="00BF069C"/>
    <w:rsid w:val="00BF1C89"/>
    <w:rsid w:val="00BF2BDB"/>
    <w:rsid w:val="00BF69D1"/>
    <w:rsid w:val="00C006B1"/>
    <w:rsid w:val="00C00BAD"/>
    <w:rsid w:val="00C0695D"/>
    <w:rsid w:val="00C074C6"/>
    <w:rsid w:val="00C10D86"/>
    <w:rsid w:val="00C15D23"/>
    <w:rsid w:val="00C16476"/>
    <w:rsid w:val="00C1763B"/>
    <w:rsid w:val="00C17A52"/>
    <w:rsid w:val="00C17CF0"/>
    <w:rsid w:val="00C24984"/>
    <w:rsid w:val="00C25F1F"/>
    <w:rsid w:val="00C300E7"/>
    <w:rsid w:val="00C319B6"/>
    <w:rsid w:val="00C322EA"/>
    <w:rsid w:val="00C328EE"/>
    <w:rsid w:val="00C35ABB"/>
    <w:rsid w:val="00C365C9"/>
    <w:rsid w:val="00C405EE"/>
    <w:rsid w:val="00C4326F"/>
    <w:rsid w:val="00C43EBF"/>
    <w:rsid w:val="00C4597E"/>
    <w:rsid w:val="00C470C7"/>
    <w:rsid w:val="00C50169"/>
    <w:rsid w:val="00C50C97"/>
    <w:rsid w:val="00C57353"/>
    <w:rsid w:val="00C60C56"/>
    <w:rsid w:val="00C63268"/>
    <w:rsid w:val="00C636AA"/>
    <w:rsid w:val="00C64682"/>
    <w:rsid w:val="00C6562F"/>
    <w:rsid w:val="00C659BA"/>
    <w:rsid w:val="00C66065"/>
    <w:rsid w:val="00C669C2"/>
    <w:rsid w:val="00C74E49"/>
    <w:rsid w:val="00C74F96"/>
    <w:rsid w:val="00C819AB"/>
    <w:rsid w:val="00C86890"/>
    <w:rsid w:val="00C908AA"/>
    <w:rsid w:val="00C95213"/>
    <w:rsid w:val="00C9560B"/>
    <w:rsid w:val="00CA3006"/>
    <w:rsid w:val="00CA39CA"/>
    <w:rsid w:val="00CA54B6"/>
    <w:rsid w:val="00CA67CF"/>
    <w:rsid w:val="00CA7FAD"/>
    <w:rsid w:val="00CB00DB"/>
    <w:rsid w:val="00CB1534"/>
    <w:rsid w:val="00CB3680"/>
    <w:rsid w:val="00CB3E3A"/>
    <w:rsid w:val="00CB5C09"/>
    <w:rsid w:val="00CC4F74"/>
    <w:rsid w:val="00CD028D"/>
    <w:rsid w:val="00CD1FF4"/>
    <w:rsid w:val="00CD3713"/>
    <w:rsid w:val="00CD3794"/>
    <w:rsid w:val="00CD7426"/>
    <w:rsid w:val="00CD7640"/>
    <w:rsid w:val="00CE1AC5"/>
    <w:rsid w:val="00CE434A"/>
    <w:rsid w:val="00CF1B0A"/>
    <w:rsid w:val="00CF3621"/>
    <w:rsid w:val="00CF58B1"/>
    <w:rsid w:val="00CF74E9"/>
    <w:rsid w:val="00D00E02"/>
    <w:rsid w:val="00D0348E"/>
    <w:rsid w:val="00D04BAF"/>
    <w:rsid w:val="00D105F4"/>
    <w:rsid w:val="00D1141B"/>
    <w:rsid w:val="00D13B46"/>
    <w:rsid w:val="00D15A40"/>
    <w:rsid w:val="00D16536"/>
    <w:rsid w:val="00D16CFE"/>
    <w:rsid w:val="00D22DFE"/>
    <w:rsid w:val="00D230D3"/>
    <w:rsid w:val="00D24053"/>
    <w:rsid w:val="00D263D1"/>
    <w:rsid w:val="00D26751"/>
    <w:rsid w:val="00D32375"/>
    <w:rsid w:val="00D33109"/>
    <w:rsid w:val="00D35826"/>
    <w:rsid w:val="00D35AFD"/>
    <w:rsid w:val="00D4149F"/>
    <w:rsid w:val="00D41B6A"/>
    <w:rsid w:val="00D43A68"/>
    <w:rsid w:val="00D43F87"/>
    <w:rsid w:val="00D51648"/>
    <w:rsid w:val="00D51929"/>
    <w:rsid w:val="00D5300F"/>
    <w:rsid w:val="00D53F92"/>
    <w:rsid w:val="00D55D47"/>
    <w:rsid w:val="00D56910"/>
    <w:rsid w:val="00D63E9E"/>
    <w:rsid w:val="00D64147"/>
    <w:rsid w:val="00D6768D"/>
    <w:rsid w:val="00D708E2"/>
    <w:rsid w:val="00D71A53"/>
    <w:rsid w:val="00D724FC"/>
    <w:rsid w:val="00D72DF2"/>
    <w:rsid w:val="00D7418E"/>
    <w:rsid w:val="00D7503E"/>
    <w:rsid w:val="00D75B23"/>
    <w:rsid w:val="00D774CD"/>
    <w:rsid w:val="00D81BE6"/>
    <w:rsid w:val="00D82E5F"/>
    <w:rsid w:val="00D84A55"/>
    <w:rsid w:val="00D854C9"/>
    <w:rsid w:val="00D87603"/>
    <w:rsid w:val="00D900DB"/>
    <w:rsid w:val="00D92DBC"/>
    <w:rsid w:val="00D938F3"/>
    <w:rsid w:val="00D93FEC"/>
    <w:rsid w:val="00DA04CE"/>
    <w:rsid w:val="00DA5220"/>
    <w:rsid w:val="00DA5588"/>
    <w:rsid w:val="00DB0ABC"/>
    <w:rsid w:val="00DB170D"/>
    <w:rsid w:val="00DB25C1"/>
    <w:rsid w:val="00DB4324"/>
    <w:rsid w:val="00DB4CB8"/>
    <w:rsid w:val="00DB7BDC"/>
    <w:rsid w:val="00DC26A6"/>
    <w:rsid w:val="00DC6BEB"/>
    <w:rsid w:val="00DC796E"/>
    <w:rsid w:val="00DD0897"/>
    <w:rsid w:val="00DE115E"/>
    <w:rsid w:val="00DE1905"/>
    <w:rsid w:val="00DE1CE8"/>
    <w:rsid w:val="00DE30AF"/>
    <w:rsid w:val="00DE3B51"/>
    <w:rsid w:val="00DF0A34"/>
    <w:rsid w:val="00DF0FB0"/>
    <w:rsid w:val="00DF17C3"/>
    <w:rsid w:val="00DF1B44"/>
    <w:rsid w:val="00DF2533"/>
    <w:rsid w:val="00DF32D6"/>
    <w:rsid w:val="00DF33DF"/>
    <w:rsid w:val="00DF4403"/>
    <w:rsid w:val="00DF71F7"/>
    <w:rsid w:val="00E003E5"/>
    <w:rsid w:val="00E00F90"/>
    <w:rsid w:val="00E15365"/>
    <w:rsid w:val="00E23FD3"/>
    <w:rsid w:val="00E24DBF"/>
    <w:rsid w:val="00E25419"/>
    <w:rsid w:val="00E2687B"/>
    <w:rsid w:val="00E2694F"/>
    <w:rsid w:val="00E34D36"/>
    <w:rsid w:val="00E35627"/>
    <w:rsid w:val="00E3616A"/>
    <w:rsid w:val="00E4120C"/>
    <w:rsid w:val="00E4209C"/>
    <w:rsid w:val="00E47DE8"/>
    <w:rsid w:val="00E5030D"/>
    <w:rsid w:val="00E51A15"/>
    <w:rsid w:val="00E53F01"/>
    <w:rsid w:val="00E55E27"/>
    <w:rsid w:val="00E6091C"/>
    <w:rsid w:val="00E64B49"/>
    <w:rsid w:val="00E66719"/>
    <w:rsid w:val="00E70141"/>
    <w:rsid w:val="00E7105F"/>
    <w:rsid w:val="00E714CB"/>
    <w:rsid w:val="00E71628"/>
    <w:rsid w:val="00E7177C"/>
    <w:rsid w:val="00E71F2A"/>
    <w:rsid w:val="00E75B01"/>
    <w:rsid w:val="00E75B1D"/>
    <w:rsid w:val="00E75BA8"/>
    <w:rsid w:val="00E760F1"/>
    <w:rsid w:val="00E76319"/>
    <w:rsid w:val="00E7635A"/>
    <w:rsid w:val="00E80F6C"/>
    <w:rsid w:val="00E8124C"/>
    <w:rsid w:val="00E82F9F"/>
    <w:rsid w:val="00E86E3A"/>
    <w:rsid w:val="00E90B26"/>
    <w:rsid w:val="00E90D66"/>
    <w:rsid w:val="00E91A02"/>
    <w:rsid w:val="00E9569D"/>
    <w:rsid w:val="00EA05AE"/>
    <w:rsid w:val="00EA0606"/>
    <w:rsid w:val="00EA156D"/>
    <w:rsid w:val="00EA3A56"/>
    <w:rsid w:val="00EA765C"/>
    <w:rsid w:val="00EA7B91"/>
    <w:rsid w:val="00EB0D04"/>
    <w:rsid w:val="00EB2580"/>
    <w:rsid w:val="00EB379A"/>
    <w:rsid w:val="00EB3DE6"/>
    <w:rsid w:val="00EB6174"/>
    <w:rsid w:val="00EB6554"/>
    <w:rsid w:val="00EB771D"/>
    <w:rsid w:val="00EB7A3E"/>
    <w:rsid w:val="00EC40CB"/>
    <w:rsid w:val="00EC4ECB"/>
    <w:rsid w:val="00EC4F42"/>
    <w:rsid w:val="00EC5FE6"/>
    <w:rsid w:val="00ED0FD7"/>
    <w:rsid w:val="00ED2CFE"/>
    <w:rsid w:val="00ED2D1D"/>
    <w:rsid w:val="00ED6DB3"/>
    <w:rsid w:val="00ED7698"/>
    <w:rsid w:val="00EE0985"/>
    <w:rsid w:val="00EE4F68"/>
    <w:rsid w:val="00EE524E"/>
    <w:rsid w:val="00EE6A41"/>
    <w:rsid w:val="00EF18DE"/>
    <w:rsid w:val="00EF191F"/>
    <w:rsid w:val="00EF2A81"/>
    <w:rsid w:val="00EF2D03"/>
    <w:rsid w:val="00EF3B1C"/>
    <w:rsid w:val="00EF6191"/>
    <w:rsid w:val="00F12130"/>
    <w:rsid w:val="00F166B6"/>
    <w:rsid w:val="00F21872"/>
    <w:rsid w:val="00F30AA2"/>
    <w:rsid w:val="00F34829"/>
    <w:rsid w:val="00F34C51"/>
    <w:rsid w:val="00F37196"/>
    <w:rsid w:val="00F40E9D"/>
    <w:rsid w:val="00F43045"/>
    <w:rsid w:val="00F45D3F"/>
    <w:rsid w:val="00F51608"/>
    <w:rsid w:val="00F53045"/>
    <w:rsid w:val="00F537EA"/>
    <w:rsid w:val="00F60138"/>
    <w:rsid w:val="00F62B69"/>
    <w:rsid w:val="00F63019"/>
    <w:rsid w:val="00F67CD0"/>
    <w:rsid w:val="00F725F8"/>
    <w:rsid w:val="00F808EC"/>
    <w:rsid w:val="00F80B25"/>
    <w:rsid w:val="00F861FC"/>
    <w:rsid w:val="00F87694"/>
    <w:rsid w:val="00F87BD3"/>
    <w:rsid w:val="00F927AB"/>
    <w:rsid w:val="00F9436D"/>
    <w:rsid w:val="00F9707C"/>
    <w:rsid w:val="00FA1BA9"/>
    <w:rsid w:val="00FA7869"/>
    <w:rsid w:val="00FA79A2"/>
    <w:rsid w:val="00FB4646"/>
    <w:rsid w:val="00FB520D"/>
    <w:rsid w:val="00FB592C"/>
    <w:rsid w:val="00FB62A4"/>
    <w:rsid w:val="00FC35E7"/>
    <w:rsid w:val="00FC3837"/>
    <w:rsid w:val="00FC3879"/>
    <w:rsid w:val="00FC3E8C"/>
    <w:rsid w:val="00FD0A0D"/>
    <w:rsid w:val="00FD0B55"/>
    <w:rsid w:val="00FD2B57"/>
    <w:rsid w:val="00FD3789"/>
    <w:rsid w:val="00FD5BC4"/>
    <w:rsid w:val="00FD76F0"/>
    <w:rsid w:val="00FD7837"/>
    <w:rsid w:val="00FD7BFE"/>
    <w:rsid w:val="00FD7C29"/>
    <w:rsid w:val="00FE08D0"/>
    <w:rsid w:val="00FE0BC3"/>
    <w:rsid w:val="00FE43EF"/>
    <w:rsid w:val="00FE50A4"/>
    <w:rsid w:val="00FE6111"/>
    <w:rsid w:val="00FE70E7"/>
    <w:rsid w:val="00FF06BD"/>
    <w:rsid w:val="00FF0ED4"/>
    <w:rsid w:val="00FF2448"/>
    <w:rsid w:val="00FF2A8D"/>
    <w:rsid w:val="00FF2DF9"/>
    <w:rsid w:val="00FF3848"/>
    <w:rsid w:val="00FF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7946D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1B0"/>
    <w:pPr>
      <w:widowControl w:val="0"/>
      <w:spacing w:after="200" w:line="276" w:lineRule="auto"/>
    </w:pPr>
    <w:rPr>
      <w:color w:val="000000"/>
      <w:sz w:val="22"/>
      <w:szCs w:val="22"/>
      <w:lang w:val="pt-PT" w:eastAsia="pt-PT"/>
    </w:rPr>
  </w:style>
  <w:style w:type="paragraph" w:styleId="Heading1">
    <w:name w:val="heading 1"/>
    <w:basedOn w:val="Normal"/>
    <w:next w:val="Normal"/>
    <w:qFormat/>
    <w:pPr>
      <w:keepNext/>
      <w:keepLines/>
      <w:spacing w:before="480" w:after="120"/>
      <w:contextualSpacing/>
      <w:outlineLvl w:val="0"/>
    </w:pPr>
    <w:rPr>
      <w:b/>
      <w:sz w:val="48"/>
      <w:szCs w:val="48"/>
    </w:rPr>
  </w:style>
  <w:style w:type="paragraph" w:styleId="Heading2">
    <w:name w:val="heading 2"/>
    <w:basedOn w:val="Normal"/>
    <w:next w:val="Normal"/>
    <w:qFormat/>
    <w:pPr>
      <w:keepNext/>
      <w:keepLines/>
      <w:spacing w:before="360" w:after="80"/>
      <w:contextualSpacing/>
      <w:outlineLvl w:val="1"/>
    </w:pPr>
    <w:rPr>
      <w:b/>
      <w:sz w:val="36"/>
      <w:szCs w:val="36"/>
    </w:rPr>
  </w:style>
  <w:style w:type="paragraph" w:styleId="Heading3">
    <w:name w:val="heading 3"/>
    <w:basedOn w:val="Normal"/>
    <w:next w:val="Normal"/>
    <w:link w:val="Heading3Char"/>
    <w:uiPriority w:val="99"/>
    <w:qFormat/>
    <w:pPr>
      <w:keepNext/>
      <w:keepLines/>
      <w:widowControl/>
      <w:spacing w:after="0" w:line="240" w:lineRule="auto"/>
      <w:ind w:left="709" w:hanging="709"/>
      <w:outlineLvl w:val="2"/>
    </w:pPr>
    <w:rPr>
      <w:rFonts w:ascii="Times New Roman" w:eastAsia="Times New Roman" w:hAnsi="Times New Roman" w:cs="Times New Roman"/>
      <w:u w:val="single"/>
    </w:rPr>
  </w:style>
  <w:style w:type="paragraph" w:styleId="Heading4">
    <w:name w:val="heading 4"/>
    <w:basedOn w:val="Normal"/>
    <w:next w:val="Normal"/>
    <w:qFormat/>
    <w:pPr>
      <w:keepNext/>
      <w:keepLines/>
      <w:spacing w:before="240" w:after="40"/>
      <w:contextualSpacing/>
      <w:outlineLvl w:val="3"/>
    </w:pPr>
    <w:rPr>
      <w:b/>
      <w:sz w:val="24"/>
      <w:szCs w:val="24"/>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qFormat/>
    <w:rsid w:val="007F09FB"/>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semiHidden/>
    <w:unhideWhenUsed/>
    <w:qFormat/>
    <w:rsid w:val="00CA54B6"/>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semiHidden/>
    <w:unhideWhenUsed/>
    <w:qFormat/>
    <w:rsid w:val="00CA54B6"/>
    <w:pPr>
      <w:spacing w:before="240" w:after="60"/>
      <w:outlineLvl w:val="8"/>
    </w:pPr>
    <w:rPr>
      <w:rFonts w:ascii="Calibri Light" w:eastAsia="Times New Roman" w:hAnsi="Calibri Light"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rsid w:val="005F5ADE"/>
    <w:rPr>
      <w:rFonts w:ascii="Times New Roman" w:eastAsia="Times New Roman" w:hAnsi="Times New Roman" w:cs="Times New Roman"/>
      <w:u w:val="single"/>
    </w:rPr>
  </w:style>
  <w:style w:type="table" w:customStyle="1" w:styleId="TableNormal1">
    <w:name w:val="Table Normal1"/>
    <w:pPr>
      <w:widowControl w:val="0"/>
      <w:spacing w:after="200" w:line="276" w:lineRule="auto"/>
    </w:pPr>
    <w:rPr>
      <w:color w:val="000000"/>
      <w:sz w:val="22"/>
      <w:szCs w:val="22"/>
      <w:lang w:val="pt-PT" w:eastAsia="pt-PT"/>
    </w:rPr>
    <w:tblPr>
      <w:tblCellMar>
        <w:top w:w="0" w:type="dxa"/>
        <w:left w:w="0" w:type="dxa"/>
        <w:bottom w:w="0" w:type="dxa"/>
        <w:right w:w="0" w:type="dxa"/>
      </w:tblCellMar>
    </w:tblPr>
  </w:style>
  <w:style w:type="paragraph" w:styleId="Title">
    <w:name w:val="Title"/>
    <w:basedOn w:val="Normal"/>
    <w:next w:val="Normal"/>
    <w:qFormat/>
    <w:pPr>
      <w:keepNext/>
      <w:keepLines/>
      <w:spacing w:before="480" w:after="120"/>
      <w:contextualSpacing/>
    </w:pPr>
    <w:rPr>
      <w:b/>
      <w:sz w:val="72"/>
      <w:szCs w:val="72"/>
    </w:rPr>
  </w:style>
  <w:style w:type="paragraph" w:styleId="Subtitle">
    <w:name w:val="Subtitle"/>
    <w:basedOn w:val="Normal"/>
    <w:next w:val="Normal"/>
    <w:qFormat/>
    <w:pPr>
      <w:keepNext/>
      <w:keepLines/>
      <w:spacing w:before="360" w:after="80"/>
      <w:contextualSpacing/>
    </w:pPr>
    <w:rPr>
      <w:rFonts w:ascii="Georgia" w:eastAsia="Georgia" w:hAnsi="Georgia" w:cs="Georgia"/>
      <w:i/>
      <w:color w:val="666666"/>
      <w:sz w:val="48"/>
      <w:szCs w:val="48"/>
    </w:rPr>
  </w:style>
  <w:style w:type="table" w:customStyle="1" w:styleId="a">
    <w:basedOn w:val="TableNormal1"/>
    <w:tblPr>
      <w:tblStyleRowBandSize w:val="1"/>
      <w:tblStyleColBandSize w:val="1"/>
    </w:tblPr>
  </w:style>
  <w:style w:type="paragraph" w:styleId="BalloonText">
    <w:name w:val="Balloon Text"/>
    <w:basedOn w:val="Normal"/>
    <w:link w:val="BalloonTextChar"/>
    <w:uiPriority w:val="99"/>
    <w:semiHidden/>
    <w:unhideWhenUsed/>
    <w:rsid w:val="00131AE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31AEA"/>
    <w:rPr>
      <w:rFonts w:ascii="Segoe UI" w:hAnsi="Segoe UI" w:cs="Segoe UI"/>
      <w:sz w:val="18"/>
      <w:szCs w:val="18"/>
    </w:rPr>
  </w:style>
  <w:style w:type="character" w:styleId="CommentReference">
    <w:name w:val="annotation reference"/>
    <w:uiPriority w:val="99"/>
    <w:semiHidden/>
    <w:unhideWhenUsed/>
    <w:rsid w:val="005602D9"/>
    <w:rPr>
      <w:sz w:val="16"/>
      <w:szCs w:val="16"/>
    </w:rPr>
  </w:style>
  <w:style w:type="paragraph" w:styleId="CommentText">
    <w:name w:val="annotation text"/>
    <w:aliases w:val=" Car17, Car17 Car, Char Char Char, Char Char1,Annotationtext,Cha,Char,Char Char Char,Char Char1,Comment Text Char Char,Comment Text Char Char Char,Comment Text Char Char1 Char,Comment Text Char1,Comment Text Char1 Char"/>
    <w:basedOn w:val="Normal"/>
    <w:link w:val="CommentTextChar"/>
    <w:unhideWhenUsed/>
    <w:qFormat/>
    <w:rsid w:val="005602D9"/>
    <w:pPr>
      <w:spacing w:line="240" w:lineRule="auto"/>
    </w:pPr>
    <w:rPr>
      <w:sz w:val="20"/>
      <w:szCs w:val="20"/>
    </w:rPr>
  </w:style>
  <w:style w:type="character" w:customStyle="1" w:styleId="CommentTextChar">
    <w:name w:val="Comment Text Char"/>
    <w:aliases w:val=" Car17 Char, Car17 Car Char, Char Char Char Char, Char Char1 Char,Annotationtext Char,Cha Char,Char Char,Char Char Char Char,Char Char1 Char,Comment Text Char Char Char1,Comment Text Char Char Char Char,Comment Text Char1 Char1"/>
    <w:link w:val="CommentText"/>
    <w:rsid w:val="005602D9"/>
    <w:rPr>
      <w:sz w:val="20"/>
      <w:szCs w:val="20"/>
    </w:rPr>
  </w:style>
  <w:style w:type="paragraph" w:styleId="CommentSubject">
    <w:name w:val="annotation subject"/>
    <w:basedOn w:val="CommentText"/>
    <w:next w:val="CommentText"/>
    <w:link w:val="CommentSubjectChar"/>
    <w:uiPriority w:val="99"/>
    <w:semiHidden/>
    <w:unhideWhenUsed/>
    <w:rsid w:val="005602D9"/>
    <w:rPr>
      <w:b/>
      <w:bCs/>
    </w:rPr>
  </w:style>
  <w:style w:type="character" w:customStyle="1" w:styleId="CommentSubjectChar">
    <w:name w:val="Comment Subject Char"/>
    <w:link w:val="CommentSubject"/>
    <w:uiPriority w:val="99"/>
    <w:semiHidden/>
    <w:rsid w:val="005602D9"/>
    <w:rPr>
      <w:b/>
      <w:bCs/>
      <w:sz w:val="20"/>
      <w:szCs w:val="20"/>
    </w:rPr>
  </w:style>
  <w:style w:type="character" w:styleId="Hyperlink">
    <w:name w:val="Hyperlink"/>
    <w:uiPriority w:val="99"/>
    <w:unhideWhenUsed/>
    <w:rsid w:val="0066207C"/>
    <w:rPr>
      <w:color w:val="0563C1"/>
      <w:u w:val="single"/>
    </w:rPr>
  </w:style>
  <w:style w:type="paragraph" w:styleId="Header">
    <w:name w:val="header"/>
    <w:basedOn w:val="Normal"/>
    <w:link w:val="HeaderChar"/>
    <w:uiPriority w:val="99"/>
    <w:unhideWhenUsed/>
    <w:rsid w:val="003D2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2D3D"/>
  </w:style>
  <w:style w:type="paragraph" w:styleId="Footer">
    <w:name w:val="footer"/>
    <w:basedOn w:val="Normal"/>
    <w:link w:val="FooterChar"/>
    <w:uiPriority w:val="99"/>
    <w:unhideWhenUsed/>
    <w:rsid w:val="003D2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2D3D"/>
  </w:style>
  <w:style w:type="paragraph" w:customStyle="1" w:styleId="ColorfulList-Accent11">
    <w:name w:val="Colorful List - Accent 11"/>
    <w:basedOn w:val="Normal"/>
    <w:uiPriority w:val="34"/>
    <w:qFormat/>
    <w:rsid w:val="00671275"/>
    <w:pPr>
      <w:ind w:left="720"/>
      <w:contextualSpacing/>
    </w:pPr>
  </w:style>
  <w:style w:type="paragraph" w:styleId="NormalWeb">
    <w:name w:val="Normal (Web)"/>
    <w:basedOn w:val="Normal"/>
    <w:uiPriority w:val="99"/>
    <w:unhideWhenUsed/>
    <w:rsid w:val="00E8124C"/>
    <w:pPr>
      <w:widowControl/>
      <w:spacing w:before="100" w:beforeAutospacing="1" w:after="100" w:afterAutospacing="1" w:line="240" w:lineRule="auto"/>
    </w:pPr>
    <w:rPr>
      <w:rFonts w:ascii="Times New Roman" w:hAnsi="Times New Roman" w:cs="Times New Roman"/>
      <w:color w:val="auto"/>
      <w:sz w:val="24"/>
      <w:szCs w:val="24"/>
      <w:lang w:val="en-US" w:eastAsia="en-US"/>
    </w:rPr>
  </w:style>
  <w:style w:type="paragraph" w:customStyle="1" w:styleId="EMA13">
    <w:name w:val="EMA1&amp;3"/>
    <w:basedOn w:val="Heading7"/>
    <w:link w:val="EMA13Char"/>
    <w:qFormat/>
    <w:rsid w:val="007F09FB"/>
    <w:pPr>
      <w:spacing w:before="0" w:after="0" w:line="240" w:lineRule="auto"/>
      <w:jc w:val="center"/>
      <w:outlineLvl w:val="0"/>
    </w:pPr>
    <w:rPr>
      <w:rFonts w:ascii="Times New Roman" w:hAnsi="Times New Roman"/>
      <w:b/>
      <w:sz w:val="22"/>
    </w:rPr>
  </w:style>
  <w:style w:type="character" w:customStyle="1" w:styleId="EMA13Char">
    <w:name w:val="EMA1&amp;3 Char"/>
    <w:link w:val="EMA13"/>
    <w:rsid w:val="007F09FB"/>
    <w:rPr>
      <w:rFonts w:ascii="Times New Roman" w:eastAsia="Times New Roman" w:hAnsi="Times New Roman" w:cs="Times New Roman"/>
      <w:b/>
      <w:color w:val="000000"/>
      <w:sz w:val="22"/>
      <w:szCs w:val="24"/>
      <w:lang w:val="pt-PT" w:eastAsia="pt-PT"/>
    </w:rPr>
  </w:style>
  <w:style w:type="character" w:customStyle="1" w:styleId="Heading7Char">
    <w:name w:val="Heading 7 Char"/>
    <w:link w:val="Heading7"/>
    <w:uiPriority w:val="9"/>
    <w:semiHidden/>
    <w:rsid w:val="007F09FB"/>
    <w:rPr>
      <w:rFonts w:ascii="Calibri" w:eastAsia="Times New Roman" w:hAnsi="Calibri" w:cs="Times New Roman"/>
      <w:color w:val="000000"/>
      <w:sz w:val="24"/>
      <w:szCs w:val="24"/>
      <w:lang w:val="pt-PT" w:eastAsia="pt-PT"/>
    </w:rPr>
  </w:style>
  <w:style w:type="paragraph" w:customStyle="1" w:styleId="EMA2">
    <w:name w:val="EMA2"/>
    <w:basedOn w:val="EMA13"/>
    <w:qFormat/>
    <w:rsid w:val="007F09FB"/>
    <w:pPr>
      <w:keepNext/>
      <w:autoSpaceDE w:val="0"/>
      <w:autoSpaceDN w:val="0"/>
      <w:ind w:left="1701" w:hanging="709"/>
      <w:jc w:val="left"/>
    </w:pPr>
    <w:rPr>
      <w:bCs/>
      <w:color w:val="auto"/>
      <w:lang w:val="fr-FR" w:eastAsia="fr-FR" w:bidi="fr-FR"/>
    </w:rPr>
  </w:style>
  <w:style w:type="paragraph" w:styleId="ListParagraph">
    <w:name w:val="List Paragraph"/>
    <w:basedOn w:val="Normal"/>
    <w:uiPriority w:val="34"/>
    <w:qFormat/>
    <w:rsid w:val="00B303D2"/>
    <w:pPr>
      <w:ind w:left="720"/>
      <w:contextualSpacing/>
    </w:pPr>
  </w:style>
  <w:style w:type="paragraph" w:customStyle="1" w:styleId="BodytextAgency">
    <w:name w:val="Body text (Agency)"/>
    <w:basedOn w:val="Normal"/>
    <w:link w:val="BodytextAgencyChar"/>
    <w:qFormat/>
    <w:rsid w:val="002D6916"/>
    <w:pPr>
      <w:widowControl/>
      <w:spacing w:after="140" w:line="280" w:lineRule="atLeast"/>
    </w:pPr>
    <w:rPr>
      <w:rFonts w:ascii="Verdana" w:eastAsia="Verdana" w:hAnsi="Verdana" w:cs="Verdana"/>
      <w:color w:val="auto"/>
      <w:sz w:val="18"/>
      <w:szCs w:val="18"/>
      <w:lang w:val="en-GB" w:eastAsia="en-GB"/>
    </w:rPr>
  </w:style>
  <w:style w:type="character" w:customStyle="1" w:styleId="BodytextAgencyChar">
    <w:name w:val="Body text (Agency) Char"/>
    <w:link w:val="BodytextAgency"/>
    <w:locked/>
    <w:rsid w:val="002D6916"/>
    <w:rPr>
      <w:rFonts w:ascii="Verdana" w:eastAsia="Verdana" w:hAnsi="Verdana" w:cs="Verdana"/>
      <w:sz w:val="18"/>
      <w:szCs w:val="18"/>
      <w:lang w:val="en-GB" w:eastAsia="en-GB"/>
    </w:rPr>
  </w:style>
  <w:style w:type="character" w:customStyle="1" w:styleId="DraftingNotesAgencyChar">
    <w:name w:val="Drafting Notes (Agency) Char"/>
    <w:link w:val="DraftingNotesAgency"/>
    <w:locked/>
    <w:rsid w:val="00E66719"/>
    <w:rPr>
      <w:rFonts w:ascii="Courier New" w:eastAsia="Verdana" w:hAnsi="Courier New" w:cs="Courier New"/>
      <w:i/>
      <w:color w:val="339966"/>
      <w:sz w:val="22"/>
      <w:szCs w:val="18"/>
      <w:lang w:val="ro-RO" w:eastAsia="x-none"/>
    </w:rPr>
  </w:style>
  <w:style w:type="paragraph" w:customStyle="1" w:styleId="DraftingNotesAgency">
    <w:name w:val="Drafting Notes (Agency)"/>
    <w:basedOn w:val="Normal"/>
    <w:next w:val="BodytextAgency"/>
    <w:link w:val="DraftingNotesAgencyChar"/>
    <w:qFormat/>
    <w:rsid w:val="00E66719"/>
    <w:pPr>
      <w:widowControl/>
      <w:spacing w:after="140" w:line="280" w:lineRule="atLeast"/>
    </w:pPr>
    <w:rPr>
      <w:rFonts w:ascii="Courier New" w:eastAsia="Verdana" w:hAnsi="Courier New" w:cs="Courier New"/>
      <w:i/>
      <w:color w:val="339966"/>
      <w:szCs w:val="18"/>
      <w:lang w:val="ro-RO" w:eastAsia="x-none"/>
    </w:rPr>
  </w:style>
  <w:style w:type="character" w:customStyle="1" w:styleId="No-numheading3AgencyChar">
    <w:name w:val="No-num heading 3 (Agency) Char"/>
    <w:link w:val="No-numheading3Agency"/>
    <w:locked/>
    <w:rsid w:val="00E66719"/>
    <w:rPr>
      <w:rFonts w:ascii="Verdana" w:eastAsia="Verdana" w:hAnsi="Verdana"/>
      <w:b/>
      <w:bCs/>
      <w:kern w:val="32"/>
      <w:sz w:val="22"/>
      <w:szCs w:val="22"/>
      <w:lang w:val="ro-RO" w:eastAsia="x-none"/>
    </w:rPr>
  </w:style>
  <w:style w:type="paragraph" w:customStyle="1" w:styleId="No-numheading3Agency">
    <w:name w:val="No-num heading 3 (Agency)"/>
    <w:basedOn w:val="Normal"/>
    <w:next w:val="BodytextAgency"/>
    <w:link w:val="No-numheading3AgencyChar"/>
    <w:rsid w:val="00E66719"/>
    <w:pPr>
      <w:keepNext/>
      <w:widowControl/>
      <w:spacing w:before="280" w:after="220" w:line="240" w:lineRule="auto"/>
      <w:outlineLvl w:val="2"/>
    </w:pPr>
    <w:rPr>
      <w:rFonts w:ascii="Verdana" w:eastAsia="Verdana" w:hAnsi="Verdana"/>
      <w:b/>
      <w:bCs/>
      <w:color w:val="auto"/>
      <w:kern w:val="32"/>
      <w:lang w:val="ro-RO" w:eastAsia="x-none"/>
    </w:rPr>
  </w:style>
  <w:style w:type="table" w:styleId="TableGrid">
    <w:name w:val="Table Grid"/>
    <w:basedOn w:val="TableNormal"/>
    <w:uiPriority w:val="59"/>
    <w:rsid w:val="00F87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E75B1D"/>
    <w:rPr>
      <w:color w:val="000000"/>
      <w:sz w:val="22"/>
      <w:szCs w:val="22"/>
      <w:lang w:val="pt-PT" w:eastAsia="pt-PT"/>
    </w:rPr>
  </w:style>
  <w:style w:type="paragraph" w:styleId="NoSpacing">
    <w:name w:val="No Spacing"/>
    <w:uiPriority w:val="1"/>
    <w:qFormat/>
    <w:rsid w:val="00D7503E"/>
    <w:pPr>
      <w:suppressAutoHyphens/>
    </w:pPr>
    <w:rPr>
      <w:sz w:val="22"/>
      <w:szCs w:val="22"/>
      <w:lang w:val="ro-RO" w:eastAsia="ro-RO" w:bidi="ro-RO"/>
    </w:rPr>
  </w:style>
  <w:style w:type="paragraph" w:styleId="FootnoteText">
    <w:name w:val="footnote text"/>
    <w:basedOn w:val="Normal"/>
    <w:link w:val="FootnoteTextChar"/>
    <w:uiPriority w:val="99"/>
    <w:semiHidden/>
    <w:unhideWhenUsed/>
    <w:rsid w:val="006545C8"/>
    <w:pPr>
      <w:widowControl/>
      <w:spacing w:after="0" w:line="240" w:lineRule="auto"/>
    </w:pPr>
    <w:rPr>
      <w:rFonts w:ascii="Verdana" w:eastAsia="Verdana" w:hAnsi="Verdana" w:cs="Verdana"/>
      <w:color w:val="auto"/>
      <w:sz w:val="15"/>
      <w:szCs w:val="20"/>
      <w:lang w:val="ro-RO" w:eastAsia="en-GB"/>
    </w:rPr>
  </w:style>
  <w:style w:type="character" w:customStyle="1" w:styleId="FootnoteTextChar">
    <w:name w:val="Footnote Text Char"/>
    <w:link w:val="FootnoteText"/>
    <w:uiPriority w:val="99"/>
    <w:semiHidden/>
    <w:rsid w:val="006545C8"/>
    <w:rPr>
      <w:rFonts w:ascii="Verdana" w:eastAsia="Verdana" w:hAnsi="Verdana" w:cs="Verdana"/>
      <w:sz w:val="15"/>
      <w:lang w:val="ro-RO" w:eastAsia="en-GB"/>
    </w:rPr>
  </w:style>
  <w:style w:type="paragraph" w:customStyle="1" w:styleId="No-numheading2Agency">
    <w:name w:val="No-num heading 2 (Agency)"/>
    <w:basedOn w:val="Normal"/>
    <w:next w:val="BodytextAgency"/>
    <w:qFormat/>
    <w:rsid w:val="006545C8"/>
    <w:pPr>
      <w:keepNext/>
      <w:widowControl/>
      <w:spacing w:before="280" w:after="220" w:line="240" w:lineRule="auto"/>
      <w:outlineLvl w:val="1"/>
    </w:pPr>
    <w:rPr>
      <w:rFonts w:ascii="Verdana" w:eastAsia="Verdana" w:hAnsi="Verdana" w:cs="Arial"/>
      <w:b/>
      <w:bCs/>
      <w:i/>
      <w:color w:val="auto"/>
      <w:kern w:val="32"/>
      <w:lang w:val="ro-RO" w:eastAsia="en-GB"/>
    </w:rPr>
  </w:style>
  <w:style w:type="character" w:customStyle="1" w:styleId="NormalAgencyChar">
    <w:name w:val="Normal (Agency) Char"/>
    <w:link w:val="NormalAgency"/>
    <w:locked/>
    <w:rsid w:val="006545C8"/>
    <w:rPr>
      <w:rFonts w:ascii="Verdana" w:eastAsia="Verdana" w:hAnsi="Verdana" w:cs="Verdana"/>
      <w:sz w:val="18"/>
      <w:szCs w:val="18"/>
    </w:rPr>
  </w:style>
  <w:style w:type="paragraph" w:customStyle="1" w:styleId="NormalAgency">
    <w:name w:val="Normal (Agency)"/>
    <w:link w:val="NormalAgencyChar"/>
    <w:qFormat/>
    <w:rsid w:val="006545C8"/>
    <w:rPr>
      <w:rFonts w:ascii="Verdana" w:eastAsia="Verdana" w:hAnsi="Verdana" w:cs="Verdana"/>
      <w:sz w:val="18"/>
      <w:szCs w:val="18"/>
      <w:lang w:val="nl-NL" w:eastAsia="nl-NL"/>
    </w:rPr>
  </w:style>
  <w:style w:type="character" w:styleId="FootnoteReference">
    <w:name w:val="footnote reference"/>
    <w:uiPriority w:val="99"/>
    <w:semiHidden/>
    <w:unhideWhenUsed/>
    <w:rsid w:val="006545C8"/>
    <w:rPr>
      <w:rFonts w:ascii="Verdana" w:hAnsi="Verdana" w:hint="default"/>
      <w:vertAlign w:val="superscript"/>
    </w:rPr>
  </w:style>
  <w:style w:type="paragraph" w:customStyle="1" w:styleId="Default">
    <w:name w:val="Default"/>
    <w:rsid w:val="008A2E8C"/>
    <w:pPr>
      <w:autoSpaceDE w:val="0"/>
      <w:autoSpaceDN w:val="0"/>
      <w:adjustRightInd w:val="0"/>
    </w:pPr>
    <w:rPr>
      <w:rFonts w:ascii="Verdana" w:hAnsi="Verdana" w:cs="Verdana"/>
      <w:color w:val="000000"/>
      <w:sz w:val="24"/>
      <w:szCs w:val="24"/>
    </w:rPr>
  </w:style>
  <w:style w:type="character" w:styleId="UnresolvedMention">
    <w:name w:val="Unresolved Mention"/>
    <w:uiPriority w:val="99"/>
    <w:semiHidden/>
    <w:unhideWhenUsed/>
    <w:rsid w:val="00EC5FE6"/>
    <w:rPr>
      <w:color w:val="605E5C"/>
      <w:shd w:val="clear" w:color="auto" w:fill="E1DFDD"/>
    </w:rPr>
  </w:style>
  <w:style w:type="paragraph" w:customStyle="1" w:styleId="AFABRICANTULRESPONSABILIPENTRUELIBERAREASERIEI">
    <w:name w:val="A.        FABRICANTUL RESPONSABILI PENTRU ELIBERAREA SERIEI"/>
    <w:basedOn w:val="EMA2"/>
    <w:qFormat/>
    <w:rsid w:val="00CA54B6"/>
    <w:rPr>
      <w:lang w:val="ro-RO"/>
    </w:rPr>
  </w:style>
  <w:style w:type="paragraph" w:customStyle="1" w:styleId="BCONDIIILESAURESTRICIILEPRIVINDFURNIZAREAIUTILIZAREA">
    <w:name w:val="B.        CONDIȚIILE SAU RESTRICȚIILE PRIVIND FURNIZAREA ȘI UTILIZAREA"/>
    <w:basedOn w:val="EMA2"/>
    <w:qFormat/>
    <w:rsid w:val="00CA54B6"/>
    <w:rPr>
      <w:lang w:val="ro-RO"/>
    </w:rPr>
  </w:style>
  <w:style w:type="paragraph" w:customStyle="1" w:styleId="CALTECONDIIIICERINEALEAUTORIZAIEIDEPUNEREPEPIA">
    <w:name w:val="C.        ALTE CONDIȚII ȘI CERINȚE ALE AUTORIZAȚIEI DE PUNERE PE PIAȚĂ"/>
    <w:basedOn w:val="EMA2"/>
    <w:qFormat/>
    <w:rsid w:val="00CA54B6"/>
    <w:rPr>
      <w:lang w:val="ro-RO"/>
    </w:rPr>
  </w:style>
  <w:style w:type="paragraph" w:customStyle="1" w:styleId="DCONDIIISAURESTRICIIPRIVINDUTILIZAREASIGURIEFICACEAMEDICAMENTULUI">
    <w:name w:val="D.        CONDIȚII SAU RESTRICȚII PRIVIND UTILIZAREA SIGURĂ ȘI EFICACE A MEDICAMENTULUI"/>
    <w:basedOn w:val="EMA2"/>
    <w:qFormat/>
    <w:rsid w:val="00CA54B6"/>
    <w:rPr>
      <w:lang w:val="ro-RO"/>
    </w:rPr>
  </w:style>
  <w:style w:type="paragraph" w:customStyle="1" w:styleId="BPROSPECTUL">
    <w:name w:val="B. PROSPECTUL"/>
    <w:basedOn w:val="EMA13"/>
    <w:qFormat/>
    <w:rsid w:val="00CA54B6"/>
    <w:rPr>
      <w:lang w:val="ro-RO"/>
    </w:rPr>
  </w:style>
  <w:style w:type="paragraph" w:styleId="Bibliography">
    <w:name w:val="Bibliography"/>
    <w:basedOn w:val="Normal"/>
    <w:next w:val="Normal"/>
    <w:uiPriority w:val="70"/>
    <w:semiHidden/>
    <w:unhideWhenUsed/>
    <w:rsid w:val="00CA54B6"/>
  </w:style>
  <w:style w:type="paragraph" w:styleId="BlockText">
    <w:name w:val="Block Text"/>
    <w:basedOn w:val="Normal"/>
    <w:uiPriority w:val="99"/>
    <w:semiHidden/>
    <w:unhideWhenUsed/>
    <w:rsid w:val="00CA54B6"/>
    <w:pPr>
      <w:spacing w:after="120"/>
      <w:ind w:left="1440" w:right="1440"/>
    </w:pPr>
  </w:style>
  <w:style w:type="paragraph" w:styleId="BodyText">
    <w:name w:val="Body Text"/>
    <w:basedOn w:val="Normal"/>
    <w:link w:val="BodyTextChar"/>
    <w:uiPriority w:val="99"/>
    <w:semiHidden/>
    <w:unhideWhenUsed/>
    <w:rsid w:val="00CA54B6"/>
    <w:pPr>
      <w:spacing w:after="120"/>
    </w:pPr>
  </w:style>
  <w:style w:type="character" w:customStyle="1" w:styleId="BodyTextChar">
    <w:name w:val="Body Text Char"/>
    <w:link w:val="BodyText"/>
    <w:uiPriority w:val="99"/>
    <w:semiHidden/>
    <w:rsid w:val="00CA54B6"/>
    <w:rPr>
      <w:color w:val="000000"/>
      <w:sz w:val="22"/>
      <w:szCs w:val="22"/>
      <w:lang w:val="pt-PT" w:eastAsia="pt-PT"/>
    </w:rPr>
  </w:style>
  <w:style w:type="paragraph" w:styleId="BodyText2">
    <w:name w:val="Body Text 2"/>
    <w:basedOn w:val="Normal"/>
    <w:link w:val="BodyText2Char"/>
    <w:uiPriority w:val="99"/>
    <w:semiHidden/>
    <w:unhideWhenUsed/>
    <w:rsid w:val="00CA54B6"/>
    <w:pPr>
      <w:spacing w:after="120" w:line="480" w:lineRule="auto"/>
    </w:pPr>
  </w:style>
  <w:style w:type="character" w:customStyle="1" w:styleId="BodyText2Char">
    <w:name w:val="Body Text 2 Char"/>
    <w:link w:val="BodyText2"/>
    <w:uiPriority w:val="99"/>
    <w:semiHidden/>
    <w:rsid w:val="00CA54B6"/>
    <w:rPr>
      <w:color w:val="000000"/>
      <w:sz w:val="22"/>
      <w:szCs w:val="22"/>
      <w:lang w:val="pt-PT" w:eastAsia="pt-PT"/>
    </w:rPr>
  </w:style>
  <w:style w:type="paragraph" w:styleId="BodyText3">
    <w:name w:val="Body Text 3"/>
    <w:basedOn w:val="Normal"/>
    <w:link w:val="BodyText3Char"/>
    <w:uiPriority w:val="99"/>
    <w:semiHidden/>
    <w:unhideWhenUsed/>
    <w:rsid w:val="00CA54B6"/>
    <w:pPr>
      <w:spacing w:after="120"/>
    </w:pPr>
    <w:rPr>
      <w:sz w:val="16"/>
      <w:szCs w:val="16"/>
    </w:rPr>
  </w:style>
  <w:style w:type="character" w:customStyle="1" w:styleId="BodyText3Char">
    <w:name w:val="Body Text 3 Char"/>
    <w:link w:val="BodyText3"/>
    <w:uiPriority w:val="99"/>
    <w:semiHidden/>
    <w:rsid w:val="00CA54B6"/>
    <w:rPr>
      <w:color w:val="000000"/>
      <w:sz w:val="16"/>
      <w:szCs w:val="16"/>
      <w:lang w:val="pt-PT" w:eastAsia="pt-PT"/>
    </w:rPr>
  </w:style>
  <w:style w:type="paragraph" w:styleId="BodyTextFirstIndent">
    <w:name w:val="Body Text First Indent"/>
    <w:basedOn w:val="BodyText"/>
    <w:link w:val="BodyTextFirstIndentChar"/>
    <w:uiPriority w:val="99"/>
    <w:semiHidden/>
    <w:unhideWhenUsed/>
    <w:rsid w:val="00CA54B6"/>
    <w:pPr>
      <w:ind w:firstLine="210"/>
    </w:pPr>
  </w:style>
  <w:style w:type="character" w:customStyle="1" w:styleId="BodyTextFirstIndentChar">
    <w:name w:val="Body Text First Indent Char"/>
    <w:link w:val="BodyTextFirstIndent"/>
    <w:uiPriority w:val="99"/>
    <w:semiHidden/>
    <w:rsid w:val="00CA54B6"/>
    <w:rPr>
      <w:color w:val="000000"/>
      <w:sz w:val="22"/>
      <w:szCs w:val="22"/>
      <w:lang w:val="pt-PT" w:eastAsia="pt-PT"/>
    </w:rPr>
  </w:style>
  <w:style w:type="paragraph" w:styleId="BodyTextIndent">
    <w:name w:val="Body Text Indent"/>
    <w:basedOn w:val="Normal"/>
    <w:link w:val="BodyTextIndentChar"/>
    <w:uiPriority w:val="99"/>
    <w:semiHidden/>
    <w:unhideWhenUsed/>
    <w:rsid w:val="00CA54B6"/>
    <w:pPr>
      <w:spacing w:after="120"/>
      <w:ind w:left="283"/>
    </w:pPr>
  </w:style>
  <w:style w:type="character" w:customStyle="1" w:styleId="BodyTextIndentChar">
    <w:name w:val="Body Text Indent Char"/>
    <w:link w:val="BodyTextIndent"/>
    <w:uiPriority w:val="99"/>
    <w:semiHidden/>
    <w:rsid w:val="00CA54B6"/>
    <w:rPr>
      <w:color w:val="000000"/>
      <w:sz w:val="22"/>
      <w:szCs w:val="22"/>
      <w:lang w:val="pt-PT" w:eastAsia="pt-PT"/>
    </w:rPr>
  </w:style>
  <w:style w:type="paragraph" w:styleId="BodyTextFirstIndent2">
    <w:name w:val="Body Text First Indent 2"/>
    <w:basedOn w:val="BodyTextIndent"/>
    <w:link w:val="BodyTextFirstIndent2Char"/>
    <w:uiPriority w:val="99"/>
    <w:semiHidden/>
    <w:unhideWhenUsed/>
    <w:rsid w:val="00CA54B6"/>
    <w:pPr>
      <w:ind w:firstLine="210"/>
    </w:pPr>
  </w:style>
  <w:style w:type="character" w:customStyle="1" w:styleId="BodyTextFirstIndent2Char">
    <w:name w:val="Body Text First Indent 2 Char"/>
    <w:link w:val="BodyTextFirstIndent2"/>
    <w:uiPriority w:val="99"/>
    <w:semiHidden/>
    <w:rsid w:val="00CA54B6"/>
    <w:rPr>
      <w:color w:val="000000"/>
      <w:sz w:val="22"/>
      <w:szCs w:val="22"/>
      <w:lang w:val="pt-PT" w:eastAsia="pt-PT"/>
    </w:rPr>
  </w:style>
  <w:style w:type="paragraph" w:styleId="BodyTextIndent2">
    <w:name w:val="Body Text Indent 2"/>
    <w:basedOn w:val="Normal"/>
    <w:link w:val="BodyTextIndent2Char"/>
    <w:uiPriority w:val="99"/>
    <w:semiHidden/>
    <w:unhideWhenUsed/>
    <w:rsid w:val="00CA54B6"/>
    <w:pPr>
      <w:spacing w:after="120" w:line="480" w:lineRule="auto"/>
      <w:ind w:left="283"/>
    </w:pPr>
  </w:style>
  <w:style w:type="character" w:customStyle="1" w:styleId="BodyTextIndent2Char">
    <w:name w:val="Body Text Indent 2 Char"/>
    <w:link w:val="BodyTextIndent2"/>
    <w:uiPriority w:val="99"/>
    <w:semiHidden/>
    <w:rsid w:val="00CA54B6"/>
    <w:rPr>
      <w:color w:val="000000"/>
      <w:sz w:val="22"/>
      <w:szCs w:val="22"/>
      <w:lang w:val="pt-PT" w:eastAsia="pt-PT"/>
    </w:rPr>
  </w:style>
  <w:style w:type="paragraph" w:styleId="BodyTextIndent3">
    <w:name w:val="Body Text Indent 3"/>
    <w:basedOn w:val="Normal"/>
    <w:link w:val="BodyTextIndent3Char"/>
    <w:uiPriority w:val="99"/>
    <w:semiHidden/>
    <w:unhideWhenUsed/>
    <w:rsid w:val="00CA54B6"/>
    <w:pPr>
      <w:spacing w:after="120"/>
      <w:ind w:left="283"/>
    </w:pPr>
    <w:rPr>
      <w:sz w:val="16"/>
      <w:szCs w:val="16"/>
    </w:rPr>
  </w:style>
  <w:style w:type="character" w:customStyle="1" w:styleId="BodyTextIndent3Char">
    <w:name w:val="Body Text Indent 3 Char"/>
    <w:link w:val="BodyTextIndent3"/>
    <w:uiPriority w:val="99"/>
    <w:semiHidden/>
    <w:rsid w:val="00CA54B6"/>
    <w:rPr>
      <w:color w:val="000000"/>
      <w:sz w:val="16"/>
      <w:szCs w:val="16"/>
      <w:lang w:val="pt-PT" w:eastAsia="pt-PT"/>
    </w:rPr>
  </w:style>
  <w:style w:type="paragraph" w:styleId="Caption">
    <w:name w:val="caption"/>
    <w:basedOn w:val="Normal"/>
    <w:next w:val="Normal"/>
    <w:uiPriority w:val="35"/>
    <w:semiHidden/>
    <w:unhideWhenUsed/>
    <w:qFormat/>
    <w:rsid w:val="00CA54B6"/>
    <w:rPr>
      <w:b/>
      <w:bCs/>
      <w:sz w:val="20"/>
      <w:szCs w:val="20"/>
    </w:rPr>
  </w:style>
  <w:style w:type="paragraph" w:styleId="Closing">
    <w:name w:val="Closing"/>
    <w:basedOn w:val="Normal"/>
    <w:link w:val="ClosingChar"/>
    <w:uiPriority w:val="99"/>
    <w:semiHidden/>
    <w:unhideWhenUsed/>
    <w:rsid w:val="00CA54B6"/>
    <w:pPr>
      <w:ind w:left="4252"/>
    </w:pPr>
  </w:style>
  <w:style w:type="character" w:customStyle="1" w:styleId="ClosingChar">
    <w:name w:val="Closing Char"/>
    <w:link w:val="Closing"/>
    <w:uiPriority w:val="99"/>
    <w:semiHidden/>
    <w:rsid w:val="00CA54B6"/>
    <w:rPr>
      <w:color w:val="000000"/>
      <w:sz w:val="22"/>
      <w:szCs w:val="22"/>
      <w:lang w:val="pt-PT" w:eastAsia="pt-PT"/>
    </w:rPr>
  </w:style>
  <w:style w:type="paragraph" w:styleId="Date">
    <w:name w:val="Date"/>
    <w:basedOn w:val="Normal"/>
    <w:next w:val="Normal"/>
    <w:link w:val="DateChar"/>
    <w:uiPriority w:val="99"/>
    <w:semiHidden/>
    <w:unhideWhenUsed/>
    <w:rsid w:val="00CA54B6"/>
  </w:style>
  <w:style w:type="character" w:customStyle="1" w:styleId="DateChar">
    <w:name w:val="Date Char"/>
    <w:link w:val="Date"/>
    <w:uiPriority w:val="99"/>
    <w:semiHidden/>
    <w:rsid w:val="00CA54B6"/>
    <w:rPr>
      <w:color w:val="000000"/>
      <w:sz w:val="22"/>
      <w:szCs w:val="22"/>
      <w:lang w:val="pt-PT" w:eastAsia="pt-PT"/>
    </w:rPr>
  </w:style>
  <w:style w:type="paragraph" w:styleId="DocumentMap">
    <w:name w:val="Document Map"/>
    <w:basedOn w:val="Normal"/>
    <w:link w:val="DocumentMapChar"/>
    <w:uiPriority w:val="99"/>
    <w:semiHidden/>
    <w:unhideWhenUsed/>
    <w:rsid w:val="00CA54B6"/>
    <w:rPr>
      <w:rFonts w:ascii="Segoe UI" w:hAnsi="Segoe UI" w:cs="Segoe UI"/>
      <w:sz w:val="16"/>
      <w:szCs w:val="16"/>
    </w:rPr>
  </w:style>
  <w:style w:type="character" w:customStyle="1" w:styleId="DocumentMapChar">
    <w:name w:val="Document Map Char"/>
    <w:link w:val="DocumentMap"/>
    <w:uiPriority w:val="99"/>
    <w:semiHidden/>
    <w:rsid w:val="00CA54B6"/>
    <w:rPr>
      <w:rFonts w:ascii="Segoe UI" w:hAnsi="Segoe UI" w:cs="Segoe UI"/>
      <w:color w:val="000000"/>
      <w:sz w:val="16"/>
      <w:szCs w:val="16"/>
      <w:lang w:val="pt-PT" w:eastAsia="pt-PT"/>
    </w:rPr>
  </w:style>
  <w:style w:type="paragraph" w:styleId="E-mailSignature">
    <w:name w:val="E-mail Signature"/>
    <w:basedOn w:val="Normal"/>
    <w:link w:val="E-mailSignatureChar"/>
    <w:uiPriority w:val="99"/>
    <w:semiHidden/>
    <w:unhideWhenUsed/>
    <w:rsid w:val="00CA54B6"/>
  </w:style>
  <w:style w:type="character" w:customStyle="1" w:styleId="E-mailSignatureChar">
    <w:name w:val="E-mail Signature Char"/>
    <w:link w:val="E-mailSignature"/>
    <w:uiPriority w:val="99"/>
    <w:semiHidden/>
    <w:rsid w:val="00CA54B6"/>
    <w:rPr>
      <w:color w:val="000000"/>
      <w:sz w:val="22"/>
      <w:szCs w:val="22"/>
      <w:lang w:val="pt-PT" w:eastAsia="pt-PT"/>
    </w:rPr>
  </w:style>
  <w:style w:type="paragraph" w:styleId="EndnoteText">
    <w:name w:val="endnote text"/>
    <w:basedOn w:val="Normal"/>
    <w:link w:val="EndnoteTextChar"/>
    <w:uiPriority w:val="99"/>
    <w:semiHidden/>
    <w:unhideWhenUsed/>
    <w:rsid w:val="00CA54B6"/>
    <w:rPr>
      <w:sz w:val="20"/>
      <w:szCs w:val="20"/>
    </w:rPr>
  </w:style>
  <w:style w:type="character" w:customStyle="1" w:styleId="EndnoteTextChar">
    <w:name w:val="Endnote Text Char"/>
    <w:link w:val="EndnoteText"/>
    <w:uiPriority w:val="99"/>
    <w:semiHidden/>
    <w:rsid w:val="00CA54B6"/>
    <w:rPr>
      <w:color w:val="000000"/>
      <w:lang w:val="pt-PT" w:eastAsia="pt-PT"/>
    </w:rPr>
  </w:style>
  <w:style w:type="paragraph" w:styleId="EnvelopeAddress">
    <w:name w:val="envelope address"/>
    <w:basedOn w:val="Normal"/>
    <w:uiPriority w:val="99"/>
    <w:semiHidden/>
    <w:unhideWhenUsed/>
    <w:rsid w:val="00CA54B6"/>
    <w:pPr>
      <w:framePr w:w="7920" w:h="1980" w:hRule="exact" w:hSpace="180" w:wrap="auto"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A54B6"/>
    <w:rPr>
      <w:rFonts w:ascii="Calibri Light" w:eastAsia="Times New Roman" w:hAnsi="Calibri Light" w:cs="Times New Roman"/>
      <w:sz w:val="20"/>
      <w:szCs w:val="20"/>
    </w:rPr>
  </w:style>
  <w:style w:type="character" w:customStyle="1" w:styleId="Heading8Char">
    <w:name w:val="Heading 8 Char"/>
    <w:link w:val="Heading8"/>
    <w:uiPriority w:val="9"/>
    <w:semiHidden/>
    <w:rsid w:val="00CA54B6"/>
    <w:rPr>
      <w:rFonts w:ascii="Calibri" w:eastAsia="Times New Roman" w:hAnsi="Calibri" w:cs="Times New Roman"/>
      <w:i/>
      <w:iCs/>
      <w:color w:val="000000"/>
      <w:sz w:val="24"/>
      <w:szCs w:val="24"/>
      <w:lang w:val="pt-PT" w:eastAsia="pt-PT"/>
    </w:rPr>
  </w:style>
  <w:style w:type="character" w:customStyle="1" w:styleId="Heading9Char">
    <w:name w:val="Heading 9 Char"/>
    <w:link w:val="Heading9"/>
    <w:uiPriority w:val="9"/>
    <w:semiHidden/>
    <w:rsid w:val="00CA54B6"/>
    <w:rPr>
      <w:rFonts w:ascii="Calibri Light" w:eastAsia="Times New Roman" w:hAnsi="Calibri Light" w:cs="Times New Roman"/>
      <w:color w:val="000000"/>
      <w:sz w:val="22"/>
      <w:szCs w:val="22"/>
      <w:lang w:val="pt-PT" w:eastAsia="pt-PT"/>
    </w:rPr>
  </w:style>
  <w:style w:type="paragraph" w:styleId="HTMLAddress">
    <w:name w:val="HTML Address"/>
    <w:basedOn w:val="Normal"/>
    <w:link w:val="HTMLAddressChar"/>
    <w:uiPriority w:val="99"/>
    <w:semiHidden/>
    <w:unhideWhenUsed/>
    <w:rsid w:val="00CA54B6"/>
    <w:rPr>
      <w:i/>
      <w:iCs/>
    </w:rPr>
  </w:style>
  <w:style w:type="character" w:customStyle="1" w:styleId="HTMLAddressChar">
    <w:name w:val="HTML Address Char"/>
    <w:link w:val="HTMLAddress"/>
    <w:uiPriority w:val="99"/>
    <w:semiHidden/>
    <w:rsid w:val="00CA54B6"/>
    <w:rPr>
      <w:i/>
      <w:iCs/>
      <w:color w:val="000000"/>
      <w:sz w:val="22"/>
      <w:szCs w:val="22"/>
      <w:lang w:val="pt-PT" w:eastAsia="pt-PT"/>
    </w:rPr>
  </w:style>
  <w:style w:type="paragraph" w:styleId="HTMLPreformatted">
    <w:name w:val="HTML Preformatted"/>
    <w:basedOn w:val="Normal"/>
    <w:link w:val="HTMLPreformattedChar"/>
    <w:uiPriority w:val="99"/>
    <w:semiHidden/>
    <w:unhideWhenUsed/>
    <w:rsid w:val="00CA54B6"/>
    <w:rPr>
      <w:rFonts w:ascii="Courier New" w:hAnsi="Courier New" w:cs="Courier New"/>
      <w:sz w:val="20"/>
      <w:szCs w:val="20"/>
    </w:rPr>
  </w:style>
  <w:style w:type="character" w:customStyle="1" w:styleId="HTMLPreformattedChar">
    <w:name w:val="HTML Preformatted Char"/>
    <w:link w:val="HTMLPreformatted"/>
    <w:uiPriority w:val="99"/>
    <w:semiHidden/>
    <w:rsid w:val="00CA54B6"/>
    <w:rPr>
      <w:rFonts w:ascii="Courier New" w:hAnsi="Courier New" w:cs="Courier New"/>
      <w:color w:val="000000"/>
      <w:lang w:val="pt-PT" w:eastAsia="pt-PT"/>
    </w:rPr>
  </w:style>
  <w:style w:type="paragraph" w:styleId="Index1">
    <w:name w:val="index 1"/>
    <w:basedOn w:val="Normal"/>
    <w:next w:val="Normal"/>
    <w:autoRedefine/>
    <w:uiPriority w:val="99"/>
    <w:semiHidden/>
    <w:unhideWhenUsed/>
    <w:rsid w:val="00CA54B6"/>
    <w:pPr>
      <w:ind w:left="220" w:hanging="220"/>
    </w:pPr>
  </w:style>
  <w:style w:type="paragraph" w:styleId="Index2">
    <w:name w:val="index 2"/>
    <w:basedOn w:val="Normal"/>
    <w:next w:val="Normal"/>
    <w:autoRedefine/>
    <w:uiPriority w:val="99"/>
    <w:semiHidden/>
    <w:unhideWhenUsed/>
    <w:rsid w:val="00CA54B6"/>
    <w:pPr>
      <w:ind w:left="440" w:hanging="220"/>
    </w:pPr>
  </w:style>
  <w:style w:type="paragraph" w:styleId="Index3">
    <w:name w:val="index 3"/>
    <w:basedOn w:val="Normal"/>
    <w:next w:val="Normal"/>
    <w:autoRedefine/>
    <w:uiPriority w:val="99"/>
    <w:semiHidden/>
    <w:unhideWhenUsed/>
    <w:rsid w:val="00CA54B6"/>
    <w:pPr>
      <w:ind w:left="660" w:hanging="220"/>
    </w:pPr>
  </w:style>
  <w:style w:type="paragraph" w:styleId="Index4">
    <w:name w:val="index 4"/>
    <w:basedOn w:val="Normal"/>
    <w:next w:val="Normal"/>
    <w:autoRedefine/>
    <w:uiPriority w:val="99"/>
    <w:semiHidden/>
    <w:unhideWhenUsed/>
    <w:rsid w:val="00CA54B6"/>
    <w:pPr>
      <w:ind w:left="880" w:hanging="220"/>
    </w:pPr>
  </w:style>
  <w:style w:type="paragraph" w:styleId="Index5">
    <w:name w:val="index 5"/>
    <w:basedOn w:val="Normal"/>
    <w:next w:val="Normal"/>
    <w:autoRedefine/>
    <w:uiPriority w:val="99"/>
    <w:semiHidden/>
    <w:unhideWhenUsed/>
    <w:rsid w:val="00CA54B6"/>
    <w:pPr>
      <w:ind w:left="1100" w:hanging="220"/>
    </w:pPr>
  </w:style>
  <w:style w:type="paragraph" w:styleId="Index6">
    <w:name w:val="index 6"/>
    <w:basedOn w:val="Normal"/>
    <w:next w:val="Normal"/>
    <w:autoRedefine/>
    <w:uiPriority w:val="99"/>
    <w:semiHidden/>
    <w:unhideWhenUsed/>
    <w:rsid w:val="00CA54B6"/>
    <w:pPr>
      <w:ind w:left="1320" w:hanging="220"/>
    </w:pPr>
  </w:style>
  <w:style w:type="paragraph" w:styleId="Index7">
    <w:name w:val="index 7"/>
    <w:basedOn w:val="Normal"/>
    <w:next w:val="Normal"/>
    <w:autoRedefine/>
    <w:uiPriority w:val="99"/>
    <w:semiHidden/>
    <w:unhideWhenUsed/>
    <w:rsid w:val="00CA54B6"/>
    <w:pPr>
      <w:ind w:left="1540" w:hanging="220"/>
    </w:pPr>
  </w:style>
  <w:style w:type="paragraph" w:styleId="Index8">
    <w:name w:val="index 8"/>
    <w:basedOn w:val="Normal"/>
    <w:next w:val="Normal"/>
    <w:autoRedefine/>
    <w:uiPriority w:val="99"/>
    <w:semiHidden/>
    <w:unhideWhenUsed/>
    <w:rsid w:val="00CA54B6"/>
    <w:pPr>
      <w:ind w:left="1760" w:hanging="220"/>
    </w:pPr>
  </w:style>
  <w:style w:type="paragraph" w:styleId="Index9">
    <w:name w:val="index 9"/>
    <w:basedOn w:val="Normal"/>
    <w:next w:val="Normal"/>
    <w:autoRedefine/>
    <w:uiPriority w:val="99"/>
    <w:semiHidden/>
    <w:unhideWhenUsed/>
    <w:rsid w:val="00CA54B6"/>
    <w:pPr>
      <w:ind w:left="1980" w:hanging="220"/>
    </w:pPr>
  </w:style>
  <w:style w:type="paragraph" w:styleId="IndexHeading">
    <w:name w:val="index heading"/>
    <w:basedOn w:val="Normal"/>
    <w:next w:val="Index1"/>
    <w:uiPriority w:val="99"/>
    <w:semiHidden/>
    <w:unhideWhenUsed/>
    <w:rsid w:val="00CA54B6"/>
    <w:rPr>
      <w:rFonts w:ascii="Calibri Light" w:eastAsia="Times New Roman" w:hAnsi="Calibri Light" w:cs="Times New Roman"/>
      <w:b/>
      <w:bCs/>
    </w:rPr>
  </w:style>
  <w:style w:type="paragraph" w:styleId="IntenseQuote">
    <w:name w:val="Intense Quote"/>
    <w:basedOn w:val="Normal"/>
    <w:next w:val="Normal"/>
    <w:link w:val="IntenseQuoteChar"/>
    <w:uiPriority w:val="60"/>
    <w:qFormat/>
    <w:rsid w:val="00CA54B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60"/>
    <w:rsid w:val="00CA54B6"/>
    <w:rPr>
      <w:i/>
      <w:iCs/>
      <w:color w:val="4472C4"/>
      <w:sz w:val="22"/>
      <w:szCs w:val="22"/>
      <w:lang w:val="pt-PT" w:eastAsia="pt-PT"/>
    </w:rPr>
  </w:style>
  <w:style w:type="paragraph" w:styleId="List">
    <w:name w:val="List"/>
    <w:basedOn w:val="Normal"/>
    <w:uiPriority w:val="99"/>
    <w:semiHidden/>
    <w:unhideWhenUsed/>
    <w:rsid w:val="00CA54B6"/>
    <w:pPr>
      <w:ind w:left="283" w:hanging="283"/>
      <w:contextualSpacing/>
    </w:pPr>
  </w:style>
  <w:style w:type="paragraph" w:styleId="List2">
    <w:name w:val="List 2"/>
    <w:basedOn w:val="Normal"/>
    <w:uiPriority w:val="99"/>
    <w:semiHidden/>
    <w:unhideWhenUsed/>
    <w:rsid w:val="00CA54B6"/>
    <w:pPr>
      <w:ind w:left="566" w:hanging="283"/>
      <w:contextualSpacing/>
    </w:pPr>
  </w:style>
  <w:style w:type="paragraph" w:styleId="List3">
    <w:name w:val="List 3"/>
    <w:basedOn w:val="Normal"/>
    <w:uiPriority w:val="99"/>
    <w:semiHidden/>
    <w:unhideWhenUsed/>
    <w:rsid w:val="00CA54B6"/>
    <w:pPr>
      <w:ind w:left="849" w:hanging="283"/>
      <w:contextualSpacing/>
    </w:pPr>
  </w:style>
  <w:style w:type="paragraph" w:styleId="List4">
    <w:name w:val="List 4"/>
    <w:basedOn w:val="Normal"/>
    <w:uiPriority w:val="99"/>
    <w:semiHidden/>
    <w:unhideWhenUsed/>
    <w:rsid w:val="00CA54B6"/>
    <w:pPr>
      <w:ind w:left="1132" w:hanging="283"/>
      <w:contextualSpacing/>
    </w:pPr>
  </w:style>
  <w:style w:type="paragraph" w:styleId="List5">
    <w:name w:val="List 5"/>
    <w:basedOn w:val="Normal"/>
    <w:uiPriority w:val="99"/>
    <w:semiHidden/>
    <w:unhideWhenUsed/>
    <w:rsid w:val="00CA54B6"/>
    <w:pPr>
      <w:ind w:left="1415" w:hanging="283"/>
      <w:contextualSpacing/>
    </w:pPr>
  </w:style>
  <w:style w:type="paragraph" w:styleId="ListBullet">
    <w:name w:val="List Bullet"/>
    <w:basedOn w:val="Normal"/>
    <w:uiPriority w:val="99"/>
    <w:semiHidden/>
    <w:unhideWhenUsed/>
    <w:rsid w:val="00CA54B6"/>
    <w:pPr>
      <w:numPr>
        <w:numId w:val="36"/>
      </w:numPr>
      <w:contextualSpacing/>
    </w:pPr>
  </w:style>
  <w:style w:type="paragraph" w:styleId="ListBullet2">
    <w:name w:val="List Bullet 2"/>
    <w:basedOn w:val="Normal"/>
    <w:uiPriority w:val="99"/>
    <w:semiHidden/>
    <w:unhideWhenUsed/>
    <w:rsid w:val="00CA54B6"/>
    <w:pPr>
      <w:numPr>
        <w:numId w:val="37"/>
      </w:numPr>
      <w:contextualSpacing/>
    </w:pPr>
  </w:style>
  <w:style w:type="paragraph" w:styleId="ListBullet3">
    <w:name w:val="List Bullet 3"/>
    <w:basedOn w:val="Normal"/>
    <w:uiPriority w:val="99"/>
    <w:semiHidden/>
    <w:unhideWhenUsed/>
    <w:rsid w:val="00CA54B6"/>
    <w:pPr>
      <w:numPr>
        <w:numId w:val="38"/>
      </w:numPr>
      <w:contextualSpacing/>
    </w:pPr>
  </w:style>
  <w:style w:type="paragraph" w:styleId="ListBullet4">
    <w:name w:val="List Bullet 4"/>
    <w:basedOn w:val="Normal"/>
    <w:uiPriority w:val="99"/>
    <w:semiHidden/>
    <w:unhideWhenUsed/>
    <w:rsid w:val="00CA54B6"/>
    <w:pPr>
      <w:numPr>
        <w:numId w:val="39"/>
      </w:numPr>
      <w:contextualSpacing/>
    </w:pPr>
  </w:style>
  <w:style w:type="paragraph" w:styleId="ListBullet5">
    <w:name w:val="List Bullet 5"/>
    <w:basedOn w:val="Normal"/>
    <w:uiPriority w:val="99"/>
    <w:semiHidden/>
    <w:unhideWhenUsed/>
    <w:rsid w:val="00CA54B6"/>
    <w:pPr>
      <w:numPr>
        <w:numId w:val="40"/>
      </w:numPr>
      <w:contextualSpacing/>
    </w:pPr>
  </w:style>
  <w:style w:type="paragraph" w:styleId="ListContinue">
    <w:name w:val="List Continue"/>
    <w:basedOn w:val="Normal"/>
    <w:uiPriority w:val="99"/>
    <w:semiHidden/>
    <w:unhideWhenUsed/>
    <w:rsid w:val="00CA54B6"/>
    <w:pPr>
      <w:spacing w:after="120"/>
      <w:ind w:left="283"/>
      <w:contextualSpacing/>
    </w:pPr>
  </w:style>
  <w:style w:type="paragraph" w:styleId="ListContinue2">
    <w:name w:val="List Continue 2"/>
    <w:basedOn w:val="Normal"/>
    <w:uiPriority w:val="99"/>
    <w:semiHidden/>
    <w:unhideWhenUsed/>
    <w:rsid w:val="00CA54B6"/>
    <w:pPr>
      <w:spacing w:after="120"/>
      <w:ind w:left="566"/>
      <w:contextualSpacing/>
    </w:pPr>
  </w:style>
  <w:style w:type="paragraph" w:styleId="ListContinue3">
    <w:name w:val="List Continue 3"/>
    <w:basedOn w:val="Normal"/>
    <w:uiPriority w:val="99"/>
    <w:semiHidden/>
    <w:unhideWhenUsed/>
    <w:rsid w:val="00CA54B6"/>
    <w:pPr>
      <w:spacing w:after="120"/>
      <w:ind w:left="849"/>
      <w:contextualSpacing/>
    </w:pPr>
  </w:style>
  <w:style w:type="paragraph" w:styleId="ListContinue4">
    <w:name w:val="List Continue 4"/>
    <w:basedOn w:val="Normal"/>
    <w:uiPriority w:val="99"/>
    <w:semiHidden/>
    <w:unhideWhenUsed/>
    <w:rsid w:val="00CA54B6"/>
    <w:pPr>
      <w:spacing w:after="120"/>
      <w:ind w:left="1132"/>
      <w:contextualSpacing/>
    </w:pPr>
  </w:style>
  <w:style w:type="paragraph" w:styleId="ListContinue5">
    <w:name w:val="List Continue 5"/>
    <w:basedOn w:val="Normal"/>
    <w:uiPriority w:val="99"/>
    <w:semiHidden/>
    <w:unhideWhenUsed/>
    <w:rsid w:val="00CA54B6"/>
    <w:pPr>
      <w:spacing w:after="120"/>
      <w:ind w:left="1415"/>
      <w:contextualSpacing/>
    </w:pPr>
  </w:style>
  <w:style w:type="paragraph" w:styleId="ListNumber">
    <w:name w:val="List Number"/>
    <w:basedOn w:val="Normal"/>
    <w:uiPriority w:val="99"/>
    <w:semiHidden/>
    <w:unhideWhenUsed/>
    <w:rsid w:val="00CA54B6"/>
    <w:pPr>
      <w:numPr>
        <w:numId w:val="41"/>
      </w:numPr>
      <w:contextualSpacing/>
    </w:pPr>
  </w:style>
  <w:style w:type="paragraph" w:styleId="ListNumber2">
    <w:name w:val="List Number 2"/>
    <w:basedOn w:val="Normal"/>
    <w:uiPriority w:val="99"/>
    <w:semiHidden/>
    <w:unhideWhenUsed/>
    <w:rsid w:val="00CA54B6"/>
    <w:pPr>
      <w:numPr>
        <w:numId w:val="42"/>
      </w:numPr>
      <w:contextualSpacing/>
    </w:pPr>
  </w:style>
  <w:style w:type="paragraph" w:styleId="ListNumber3">
    <w:name w:val="List Number 3"/>
    <w:basedOn w:val="Normal"/>
    <w:uiPriority w:val="99"/>
    <w:semiHidden/>
    <w:unhideWhenUsed/>
    <w:rsid w:val="00CA54B6"/>
    <w:pPr>
      <w:numPr>
        <w:numId w:val="43"/>
      </w:numPr>
      <w:contextualSpacing/>
    </w:pPr>
  </w:style>
  <w:style w:type="paragraph" w:styleId="ListNumber4">
    <w:name w:val="List Number 4"/>
    <w:basedOn w:val="Normal"/>
    <w:uiPriority w:val="99"/>
    <w:semiHidden/>
    <w:unhideWhenUsed/>
    <w:rsid w:val="00CA54B6"/>
    <w:pPr>
      <w:numPr>
        <w:numId w:val="44"/>
      </w:numPr>
      <w:contextualSpacing/>
    </w:pPr>
  </w:style>
  <w:style w:type="paragraph" w:styleId="ListNumber5">
    <w:name w:val="List Number 5"/>
    <w:basedOn w:val="Normal"/>
    <w:uiPriority w:val="99"/>
    <w:semiHidden/>
    <w:unhideWhenUsed/>
    <w:rsid w:val="00CA54B6"/>
    <w:pPr>
      <w:numPr>
        <w:numId w:val="45"/>
      </w:numPr>
      <w:contextualSpacing/>
    </w:pPr>
  </w:style>
  <w:style w:type="paragraph" w:styleId="MacroText">
    <w:name w:val="macro"/>
    <w:link w:val="MacroTextChar"/>
    <w:uiPriority w:val="99"/>
    <w:semiHidden/>
    <w:unhideWhenUsed/>
    <w:rsid w:val="00CA54B6"/>
    <w:pPr>
      <w:widowControl w:val="0"/>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hAnsi="Courier New" w:cs="Courier New"/>
      <w:color w:val="000000"/>
      <w:lang w:val="pt-PT" w:eastAsia="pt-PT"/>
    </w:rPr>
  </w:style>
  <w:style w:type="character" w:customStyle="1" w:styleId="MacroTextChar">
    <w:name w:val="Macro Text Char"/>
    <w:link w:val="MacroText"/>
    <w:uiPriority w:val="99"/>
    <w:semiHidden/>
    <w:rsid w:val="00CA54B6"/>
    <w:rPr>
      <w:rFonts w:ascii="Courier New" w:hAnsi="Courier New" w:cs="Courier New"/>
      <w:color w:val="000000"/>
      <w:lang w:val="pt-PT" w:eastAsia="pt-PT"/>
    </w:rPr>
  </w:style>
  <w:style w:type="paragraph" w:styleId="MessageHeader">
    <w:name w:val="Message Header"/>
    <w:basedOn w:val="Normal"/>
    <w:link w:val="MessageHeaderChar"/>
    <w:uiPriority w:val="99"/>
    <w:semiHidden/>
    <w:unhideWhenUsed/>
    <w:rsid w:val="00CA54B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Times New Roman" w:hAnsi="Calibri Light" w:cs="Times New Roman"/>
      <w:sz w:val="24"/>
      <w:szCs w:val="24"/>
    </w:rPr>
  </w:style>
  <w:style w:type="character" w:customStyle="1" w:styleId="MessageHeaderChar">
    <w:name w:val="Message Header Char"/>
    <w:link w:val="MessageHeader"/>
    <w:uiPriority w:val="99"/>
    <w:semiHidden/>
    <w:rsid w:val="00CA54B6"/>
    <w:rPr>
      <w:rFonts w:ascii="Calibri Light" w:eastAsia="Times New Roman" w:hAnsi="Calibri Light" w:cs="Times New Roman"/>
      <w:color w:val="000000"/>
      <w:sz w:val="24"/>
      <w:szCs w:val="24"/>
      <w:shd w:val="pct20" w:color="auto" w:fill="auto"/>
      <w:lang w:val="pt-PT" w:eastAsia="pt-PT"/>
    </w:rPr>
  </w:style>
  <w:style w:type="paragraph" w:styleId="NormalIndent">
    <w:name w:val="Normal Indent"/>
    <w:basedOn w:val="Normal"/>
    <w:uiPriority w:val="99"/>
    <w:semiHidden/>
    <w:unhideWhenUsed/>
    <w:rsid w:val="00CA54B6"/>
    <w:pPr>
      <w:ind w:left="720"/>
    </w:pPr>
  </w:style>
  <w:style w:type="paragraph" w:styleId="NoteHeading">
    <w:name w:val="Note Heading"/>
    <w:basedOn w:val="Normal"/>
    <w:next w:val="Normal"/>
    <w:link w:val="NoteHeadingChar"/>
    <w:uiPriority w:val="99"/>
    <w:semiHidden/>
    <w:unhideWhenUsed/>
    <w:rsid w:val="00CA54B6"/>
  </w:style>
  <w:style w:type="character" w:customStyle="1" w:styleId="NoteHeadingChar">
    <w:name w:val="Note Heading Char"/>
    <w:link w:val="NoteHeading"/>
    <w:uiPriority w:val="99"/>
    <w:semiHidden/>
    <w:rsid w:val="00CA54B6"/>
    <w:rPr>
      <w:color w:val="000000"/>
      <w:sz w:val="22"/>
      <w:szCs w:val="22"/>
      <w:lang w:val="pt-PT" w:eastAsia="pt-PT"/>
    </w:rPr>
  </w:style>
  <w:style w:type="paragraph" w:styleId="PlainText">
    <w:name w:val="Plain Text"/>
    <w:basedOn w:val="Normal"/>
    <w:link w:val="PlainTextChar"/>
    <w:uiPriority w:val="99"/>
    <w:semiHidden/>
    <w:unhideWhenUsed/>
    <w:rsid w:val="00CA54B6"/>
    <w:rPr>
      <w:rFonts w:ascii="Courier New" w:hAnsi="Courier New" w:cs="Courier New"/>
      <w:sz w:val="20"/>
      <w:szCs w:val="20"/>
    </w:rPr>
  </w:style>
  <w:style w:type="character" w:customStyle="1" w:styleId="PlainTextChar">
    <w:name w:val="Plain Text Char"/>
    <w:link w:val="PlainText"/>
    <w:uiPriority w:val="99"/>
    <w:semiHidden/>
    <w:rsid w:val="00CA54B6"/>
    <w:rPr>
      <w:rFonts w:ascii="Courier New" w:hAnsi="Courier New" w:cs="Courier New"/>
      <w:color w:val="000000"/>
      <w:lang w:val="pt-PT" w:eastAsia="pt-PT"/>
    </w:rPr>
  </w:style>
  <w:style w:type="paragraph" w:styleId="Quote">
    <w:name w:val="Quote"/>
    <w:basedOn w:val="Normal"/>
    <w:next w:val="Normal"/>
    <w:link w:val="QuoteChar"/>
    <w:uiPriority w:val="73"/>
    <w:qFormat/>
    <w:rsid w:val="00CA54B6"/>
    <w:pPr>
      <w:spacing w:before="200" w:after="160"/>
      <w:ind w:left="864" w:right="864"/>
      <w:jc w:val="center"/>
    </w:pPr>
    <w:rPr>
      <w:i/>
      <w:iCs/>
      <w:color w:val="404040"/>
    </w:rPr>
  </w:style>
  <w:style w:type="character" w:customStyle="1" w:styleId="QuoteChar">
    <w:name w:val="Quote Char"/>
    <w:link w:val="Quote"/>
    <w:uiPriority w:val="73"/>
    <w:rsid w:val="00CA54B6"/>
    <w:rPr>
      <w:i/>
      <w:iCs/>
      <w:color w:val="404040"/>
      <w:sz w:val="22"/>
      <w:szCs w:val="22"/>
      <w:lang w:val="pt-PT" w:eastAsia="pt-PT"/>
    </w:rPr>
  </w:style>
  <w:style w:type="paragraph" w:styleId="Salutation">
    <w:name w:val="Salutation"/>
    <w:basedOn w:val="Normal"/>
    <w:next w:val="Normal"/>
    <w:link w:val="SalutationChar"/>
    <w:uiPriority w:val="99"/>
    <w:semiHidden/>
    <w:unhideWhenUsed/>
    <w:rsid w:val="00CA54B6"/>
  </w:style>
  <w:style w:type="character" w:customStyle="1" w:styleId="SalutationChar">
    <w:name w:val="Salutation Char"/>
    <w:link w:val="Salutation"/>
    <w:uiPriority w:val="99"/>
    <w:semiHidden/>
    <w:rsid w:val="00CA54B6"/>
    <w:rPr>
      <w:color w:val="000000"/>
      <w:sz w:val="22"/>
      <w:szCs w:val="22"/>
      <w:lang w:val="pt-PT" w:eastAsia="pt-PT"/>
    </w:rPr>
  </w:style>
  <w:style w:type="paragraph" w:styleId="Signature">
    <w:name w:val="Signature"/>
    <w:basedOn w:val="Normal"/>
    <w:link w:val="SignatureChar"/>
    <w:uiPriority w:val="99"/>
    <w:semiHidden/>
    <w:unhideWhenUsed/>
    <w:rsid w:val="00CA54B6"/>
    <w:pPr>
      <w:ind w:left="4252"/>
    </w:pPr>
  </w:style>
  <w:style w:type="character" w:customStyle="1" w:styleId="SignatureChar">
    <w:name w:val="Signature Char"/>
    <w:link w:val="Signature"/>
    <w:uiPriority w:val="99"/>
    <w:semiHidden/>
    <w:rsid w:val="00CA54B6"/>
    <w:rPr>
      <w:color w:val="000000"/>
      <w:sz w:val="22"/>
      <w:szCs w:val="22"/>
      <w:lang w:val="pt-PT" w:eastAsia="pt-PT"/>
    </w:rPr>
  </w:style>
  <w:style w:type="paragraph" w:styleId="TableofAuthorities">
    <w:name w:val="table of authorities"/>
    <w:basedOn w:val="Normal"/>
    <w:next w:val="Normal"/>
    <w:uiPriority w:val="99"/>
    <w:semiHidden/>
    <w:unhideWhenUsed/>
    <w:rsid w:val="00CA54B6"/>
    <w:pPr>
      <w:ind w:left="220" w:hanging="220"/>
    </w:pPr>
  </w:style>
  <w:style w:type="paragraph" w:styleId="TableofFigures">
    <w:name w:val="table of figures"/>
    <w:basedOn w:val="Normal"/>
    <w:next w:val="Normal"/>
    <w:uiPriority w:val="99"/>
    <w:semiHidden/>
    <w:unhideWhenUsed/>
    <w:rsid w:val="00CA54B6"/>
  </w:style>
  <w:style w:type="paragraph" w:styleId="TOAHeading">
    <w:name w:val="toa heading"/>
    <w:basedOn w:val="Normal"/>
    <w:next w:val="Normal"/>
    <w:uiPriority w:val="99"/>
    <w:semiHidden/>
    <w:unhideWhenUsed/>
    <w:rsid w:val="00CA54B6"/>
    <w:pPr>
      <w:spacing w:before="120"/>
    </w:pPr>
    <w:rPr>
      <w:rFonts w:ascii="Calibri Light" w:eastAsia="Times New Roman" w:hAnsi="Calibri Light" w:cs="Times New Roman"/>
      <w:b/>
      <w:bCs/>
      <w:sz w:val="24"/>
      <w:szCs w:val="24"/>
    </w:rPr>
  </w:style>
  <w:style w:type="paragraph" w:styleId="TOC1">
    <w:name w:val="toc 1"/>
    <w:basedOn w:val="Normal"/>
    <w:next w:val="Normal"/>
    <w:autoRedefine/>
    <w:uiPriority w:val="39"/>
    <w:semiHidden/>
    <w:unhideWhenUsed/>
    <w:rsid w:val="00CA54B6"/>
  </w:style>
  <w:style w:type="paragraph" w:styleId="TOC2">
    <w:name w:val="toc 2"/>
    <w:basedOn w:val="Normal"/>
    <w:next w:val="Normal"/>
    <w:autoRedefine/>
    <w:uiPriority w:val="39"/>
    <w:semiHidden/>
    <w:unhideWhenUsed/>
    <w:rsid w:val="00CA54B6"/>
    <w:pPr>
      <w:ind w:left="220"/>
    </w:pPr>
  </w:style>
  <w:style w:type="paragraph" w:styleId="TOC3">
    <w:name w:val="toc 3"/>
    <w:basedOn w:val="Normal"/>
    <w:next w:val="Normal"/>
    <w:autoRedefine/>
    <w:uiPriority w:val="39"/>
    <w:semiHidden/>
    <w:unhideWhenUsed/>
    <w:rsid w:val="00CA54B6"/>
    <w:pPr>
      <w:ind w:left="440"/>
    </w:pPr>
  </w:style>
  <w:style w:type="paragraph" w:styleId="TOC4">
    <w:name w:val="toc 4"/>
    <w:basedOn w:val="Normal"/>
    <w:next w:val="Normal"/>
    <w:autoRedefine/>
    <w:uiPriority w:val="39"/>
    <w:semiHidden/>
    <w:unhideWhenUsed/>
    <w:rsid w:val="00CA54B6"/>
    <w:pPr>
      <w:ind w:left="660"/>
    </w:pPr>
  </w:style>
  <w:style w:type="paragraph" w:styleId="TOC5">
    <w:name w:val="toc 5"/>
    <w:basedOn w:val="Normal"/>
    <w:next w:val="Normal"/>
    <w:autoRedefine/>
    <w:uiPriority w:val="39"/>
    <w:semiHidden/>
    <w:unhideWhenUsed/>
    <w:rsid w:val="00CA54B6"/>
    <w:pPr>
      <w:ind w:left="880"/>
    </w:pPr>
  </w:style>
  <w:style w:type="paragraph" w:styleId="TOC6">
    <w:name w:val="toc 6"/>
    <w:basedOn w:val="Normal"/>
    <w:next w:val="Normal"/>
    <w:autoRedefine/>
    <w:uiPriority w:val="39"/>
    <w:semiHidden/>
    <w:unhideWhenUsed/>
    <w:rsid w:val="00CA54B6"/>
    <w:pPr>
      <w:ind w:left="1100"/>
    </w:pPr>
  </w:style>
  <w:style w:type="paragraph" w:styleId="TOC7">
    <w:name w:val="toc 7"/>
    <w:basedOn w:val="Normal"/>
    <w:next w:val="Normal"/>
    <w:autoRedefine/>
    <w:uiPriority w:val="39"/>
    <w:semiHidden/>
    <w:unhideWhenUsed/>
    <w:rsid w:val="00CA54B6"/>
    <w:pPr>
      <w:ind w:left="1320"/>
    </w:pPr>
  </w:style>
  <w:style w:type="paragraph" w:styleId="TOC8">
    <w:name w:val="toc 8"/>
    <w:basedOn w:val="Normal"/>
    <w:next w:val="Normal"/>
    <w:autoRedefine/>
    <w:uiPriority w:val="39"/>
    <w:semiHidden/>
    <w:unhideWhenUsed/>
    <w:rsid w:val="00CA54B6"/>
    <w:pPr>
      <w:ind w:left="1540"/>
    </w:pPr>
  </w:style>
  <w:style w:type="paragraph" w:styleId="TOC9">
    <w:name w:val="toc 9"/>
    <w:basedOn w:val="Normal"/>
    <w:next w:val="Normal"/>
    <w:autoRedefine/>
    <w:uiPriority w:val="39"/>
    <w:semiHidden/>
    <w:unhideWhenUsed/>
    <w:rsid w:val="00CA54B6"/>
    <w:pPr>
      <w:ind w:left="1760"/>
    </w:pPr>
  </w:style>
  <w:style w:type="paragraph" w:styleId="TOCHeading">
    <w:name w:val="TOC Heading"/>
    <w:basedOn w:val="Heading1"/>
    <w:next w:val="Normal"/>
    <w:uiPriority w:val="71"/>
    <w:semiHidden/>
    <w:unhideWhenUsed/>
    <w:qFormat/>
    <w:rsid w:val="00CA54B6"/>
    <w:pPr>
      <w:keepLines w:val="0"/>
      <w:spacing w:before="240" w:after="60"/>
      <w:contextualSpacing w:val="0"/>
      <w:outlineLvl w:val="9"/>
    </w:pPr>
    <w:rPr>
      <w:rFonts w:ascii="Calibri Light" w:eastAsia="Times New Roman" w:hAnsi="Calibri Light" w:cs="Times New Roman"/>
      <w:bCs/>
      <w:kern w:val="32"/>
      <w:sz w:val="32"/>
      <w:szCs w:val="32"/>
    </w:rPr>
  </w:style>
  <w:style w:type="paragraph" w:customStyle="1" w:styleId="REZUMATULCARACTERISTICILORPRODUSULUI">
    <w:name w:val="REZUMATUL CARACTERISTICILOR PRODUSULUI"/>
    <w:basedOn w:val="EMA13"/>
    <w:qFormat/>
    <w:rsid w:val="00CA54B6"/>
    <w:rPr>
      <w:lang w:val="ro-RO"/>
    </w:rPr>
  </w:style>
  <w:style w:type="paragraph" w:customStyle="1" w:styleId="AETICHETAREA">
    <w:name w:val="A. ETICHETAREA"/>
    <w:basedOn w:val="EMA13"/>
    <w:qFormat/>
    <w:rsid w:val="00CA54B6"/>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2034">
      <w:bodyDiv w:val="1"/>
      <w:marLeft w:val="0"/>
      <w:marRight w:val="0"/>
      <w:marTop w:val="0"/>
      <w:marBottom w:val="0"/>
      <w:divBdr>
        <w:top w:val="none" w:sz="0" w:space="0" w:color="auto"/>
        <w:left w:val="none" w:sz="0" w:space="0" w:color="auto"/>
        <w:bottom w:val="none" w:sz="0" w:space="0" w:color="auto"/>
        <w:right w:val="none" w:sz="0" w:space="0" w:color="auto"/>
      </w:divBdr>
      <w:divsChild>
        <w:div w:id="136265038">
          <w:marLeft w:val="0"/>
          <w:marRight w:val="0"/>
          <w:marTop w:val="0"/>
          <w:marBottom w:val="0"/>
          <w:divBdr>
            <w:top w:val="none" w:sz="0" w:space="0" w:color="auto"/>
            <w:left w:val="none" w:sz="0" w:space="0" w:color="auto"/>
            <w:bottom w:val="none" w:sz="0" w:space="0" w:color="auto"/>
            <w:right w:val="none" w:sz="0" w:space="0" w:color="auto"/>
          </w:divBdr>
          <w:divsChild>
            <w:div w:id="1939368624">
              <w:marLeft w:val="0"/>
              <w:marRight w:val="0"/>
              <w:marTop w:val="0"/>
              <w:marBottom w:val="0"/>
              <w:divBdr>
                <w:top w:val="none" w:sz="0" w:space="0" w:color="auto"/>
                <w:left w:val="none" w:sz="0" w:space="0" w:color="auto"/>
                <w:bottom w:val="none" w:sz="0" w:space="0" w:color="auto"/>
                <w:right w:val="none" w:sz="0" w:space="0" w:color="auto"/>
              </w:divBdr>
              <w:divsChild>
                <w:div w:id="18716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0245">
      <w:bodyDiv w:val="1"/>
      <w:marLeft w:val="0"/>
      <w:marRight w:val="0"/>
      <w:marTop w:val="0"/>
      <w:marBottom w:val="0"/>
      <w:divBdr>
        <w:top w:val="none" w:sz="0" w:space="0" w:color="auto"/>
        <w:left w:val="none" w:sz="0" w:space="0" w:color="auto"/>
        <w:bottom w:val="none" w:sz="0" w:space="0" w:color="auto"/>
        <w:right w:val="none" w:sz="0" w:space="0" w:color="auto"/>
      </w:divBdr>
      <w:divsChild>
        <w:div w:id="720131632">
          <w:marLeft w:val="0"/>
          <w:marRight w:val="0"/>
          <w:marTop w:val="0"/>
          <w:marBottom w:val="0"/>
          <w:divBdr>
            <w:top w:val="none" w:sz="0" w:space="0" w:color="auto"/>
            <w:left w:val="none" w:sz="0" w:space="0" w:color="auto"/>
            <w:bottom w:val="none" w:sz="0" w:space="0" w:color="auto"/>
            <w:right w:val="none" w:sz="0" w:space="0" w:color="auto"/>
          </w:divBdr>
          <w:divsChild>
            <w:div w:id="616064158">
              <w:marLeft w:val="0"/>
              <w:marRight w:val="0"/>
              <w:marTop w:val="0"/>
              <w:marBottom w:val="0"/>
              <w:divBdr>
                <w:top w:val="none" w:sz="0" w:space="0" w:color="auto"/>
                <w:left w:val="none" w:sz="0" w:space="0" w:color="auto"/>
                <w:bottom w:val="none" w:sz="0" w:space="0" w:color="auto"/>
                <w:right w:val="none" w:sz="0" w:space="0" w:color="auto"/>
              </w:divBdr>
              <w:divsChild>
                <w:div w:id="1706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1575">
      <w:bodyDiv w:val="1"/>
      <w:marLeft w:val="0"/>
      <w:marRight w:val="0"/>
      <w:marTop w:val="0"/>
      <w:marBottom w:val="0"/>
      <w:divBdr>
        <w:top w:val="none" w:sz="0" w:space="0" w:color="auto"/>
        <w:left w:val="none" w:sz="0" w:space="0" w:color="auto"/>
        <w:bottom w:val="none" w:sz="0" w:space="0" w:color="auto"/>
        <w:right w:val="none" w:sz="0" w:space="0" w:color="auto"/>
      </w:divBdr>
    </w:div>
    <w:div w:id="91900515">
      <w:bodyDiv w:val="1"/>
      <w:marLeft w:val="0"/>
      <w:marRight w:val="0"/>
      <w:marTop w:val="0"/>
      <w:marBottom w:val="0"/>
      <w:divBdr>
        <w:top w:val="none" w:sz="0" w:space="0" w:color="auto"/>
        <w:left w:val="none" w:sz="0" w:space="0" w:color="auto"/>
        <w:bottom w:val="none" w:sz="0" w:space="0" w:color="auto"/>
        <w:right w:val="none" w:sz="0" w:space="0" w:color="auto"/>
      </w:divBdr>
      <w:divsChild>
        <w:div w:id="155272684">
          <w:marLeft w:val="0"/>
          <w:marRight w:val="0"/>
          <w:marTop w:val="0"/>
          <w:marBottom w:val="0"/>
          <w:divBdr>
            <w:top w:val="none" w:sz="0" w:space="0" w:color="auto"/>
            <w:left w:val="none" w:sz="0" w:space="0" w:color="auto"/>
            <w:bottom w:val="none" w:sz="0" w:space="0" w:color="auto"/>
            <w:right w:val="none" w:sz="0" w:space="0" w:color="auto"/>
          </w:divBdr>
          <w:divsChild>
            <w:div w:id="954294099">
              <w:marLeft w:val="0"/>
              <w:marRight w:val="0"/>
              <w:marTop w:val="0"/>
              <w:marBottom w:val="0"/>
              <w:divBdr>
                <w:top w:val="none" w:sz="0" w:space="0" w:color="auto"/>
                <w:left w:val="none" w:sz="0" w:space="0" w:color="auto"/>
                <w:bottom w:val="none" w:sz="0" w:space="0" w:color="auto"/>
                <w:right w:val="none" w:sz="0" w:space="0" w:color="auto"/>
              </w:divBdr>
              <w:divsChild>
                <w:div w:id="46092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13473">
      <w:bodyDiv w:val="1"/>
      <w:marLeft w:val="0"/>
      <w:marRight w:val="0"/>
      <w:marTop w:val="0"/>
      <w:marBottom w:val="0"/>
      <w:divBdr>
        <w:top w:val="none" w:sz="0" w:space="0" w:color="auto"/>
        <w:left w:val="none" w:sz="0" w:space="0" w:color="auto"/>
        <w:bottom w:val="none" w:sz="0" w:space="0" w:color="auto"/>
        <w:right w:val="none" w:sz="0" w:space="0" w:color="auto"/>
      </w:divBdr>
      <w:divsChild>
        <w:div w:id="270093044">
          <w:marLeft w:val="0"/>
          <w:marRight w:val="0"/>
          <w:marTop w:val="0"/>
          <w:marBottom w:val="0"/>
          <w:divBdr>
            <w:top w:val="none" w:sz="0" w:space="0" w:color="auto"/>
            <w:left w:val="none" w:sz="0" w:space="0" w:color="auto"/>
            <w:bottom w:val="none" w:sz="0" w:space="0" w:color="auto"/>
            <w:right w:val="none" w:sz="0" w:space="0" w:color="auto"/>
          </w:divBdr>
          <w:divsChild>
            <w:div w:id="1870802901">
              <w:marLeft w:val="0"/>
              <w:marRight w:val="0"/>
              <w:marTop w:val="0"/>
              <w:marBottom w:val="0"/>
              <w:divBdr>
                <w:top w:val="none" w:sz="0" w:space="0" w:color="auto"/>
                <w:left w:val="none" w:sz="0" w:space="0" w:color="auto"/>
                <w:bottom w:val="none" w:sz="0" w:space="0" w:color="auto"/>
                <w:right w:val="none" w:sz="0" w:space="0" w:color="auto"/>
              </w:divBdr>
              <w:divsChild>
                <w:div w:id="157118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3863">
      <w:bodyDiv w:val="1"/>
      <w:marLeft w:val="0"/>
      <w:marRight w:val="0"/>
      <w:marTop w:val="0"/>
      <w:marBottom w:val="0"/>
      <w:divBdr>
        <w:top w:val="none" w:sz="0" w:space="0" w:color="auto"/>
        <w:left w:val="none" w:sz="0" w:space="0" w:color="auto"/>
        <w:bottom w:val="none" w:sz="0" w:space="0" w:color="auto"/>
        <w:right w:val="none" w:sz="0" w:space="0" w:color="auto"/>
      </w:divBdr>
    </w:div>
    <w:div w:id="107550685">
      <w:bodyDiv w:val="1"/>
      <w:marLeft w:val="0"/>
      <w:marRight w:val="0"/>
      <w:marTop w:val="0"/>
      <w:marBottom w:val="0"/>
      <w:divBdr>
        <w:top w:val="none" w:sz="0" w:space="0" w:color="auto"/>
        <w:left w:val="none" w:sz="0" w:space="0" w:color="auto"/>
        <w:bottom w:val="none" w:sz="0" w:space="0" w:color="auto"/>
        <w:right w:val="none" w:sz="0" w:space="0" w:color="auto"/>
      </w:divBdr>
      <w:divsChild>
        <w:div w:id="815491416">
          <w:marLeft w:val="0"/>
          <w:marRight w:val="0"/>
          <w:marTop w:val="0"/>
          <w:marBottom w:val="0"/>
          <w:divBdr>
            <w:top w:val="none" w:sz="0" w:space="0" w:color="auto"/>
            <w:left w:val="none" w:sz="0" w:space="0" w:color="auto"/>
            <w:bottom w:val="none" w:sz="0" w:space="0" w:color="auto"/>
            <w:right w:val="none" w:sz="0" w:space="0" w:color="auto"/>
          </w:divBdr>
          <w:divsChild>
            <w:div w:id="1396394991">
              <w:marLeft w:val="0"/>
              <w:marRight w:val="0"/>
              <w:marTop w:val="0"/>
              <w:marBottom w:val="0"/>
              <w:divBdr>
                <w:top w:val="none" w:sz="0" w:space="0" w:color="auto"/>
                <w:left w:val="none" w:sz="0" w:space="0" w:color="auto"/>
                <w:bottom w:val="none" w:sz="0" w:space="0" w:color="auto"/>
                <w:right w:val="none" w:sz="0" w:space="0" w:color="auto"/>
              </w:divBdr>
              <w:divsChild>
                <w:div w:id="2248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53036">
      <w:bodyDiv w:val="1"/>
      <w:marLeft w:val="0"/>
      <w:marRight w:val="0"/>
      <w:marTop w:val="0"/>
      <w:marBottom w:val="0"/>
      <w:divBdr>
        <w:top w:val="none" w:sz="0" w:space="0" w:color="auto"/>
        <w:left w:val="none" w:sz="0" w:space="0" w:color="auto"/>
        <w:bottom w:val="none" w:sz="0" w:space="0" w:color="auto"/>
        <w:right w:val="none" w:sz="0" w:space="0" w:color="auto"/>
      </w:divBdr>
      <w:divsChild>
        <w:div w:id="722407745">
          <w:marLeft w:val="0"/>
          <w:marRight w:val="0"/>
          <w:marTop w:val="0"/>
          <w:marBottom w:val="0"/>
          <w:divBdr>
            <w:top w:val="none" w:sz="0" w:space="0" w:color="auto"/>
            <w:left w:val="none" w:sz="0" w:space="0" w:color="auto"/>
            <w:bottom w:val="none" w:sz="0" w:space="0" w:color="auto"/>
            <w:right w:val="none" w:sz="0" w:space="0" w:color="auto"/>
          </w:divBdr>
          <w:divsChild>
            <w:div w:id="182744774">
              <w:marLeft w:val="0"/>
              <w:marRight w:val="0"/>
              <w:marTop w:val="0"/>
              <w:marBottom w:val="0"/>
              <w:divBdr>
                <w:top w:val="none" w:sz="0" w:space="0" w:color="auto"/>
                <w:left w:val="none" w:sz="0" w:space="0" w:color="auto"/>
                <w:bottom w:val="none" w:sz="0" w:space="0" w:color="auto"/>
                <w:right w:val="none" w:sz="0" w:space="0" w:color="auto"/>
              </w:divBdr>
              <w:divsChild>
                <w:div w:id="163705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54079">
      <w:bodyDiv w:val="1"/>
      <w:marLeft w:val="0"/>
      <w:marRight w:val="0"/>
      <w:marTop w:val="0"/>
      <w:marBottom w:val="0"/>
      <w:divBdr>
        <w:top w:val="none" w:sz="0" w:space="0" w:color="auto"/>
        <w:left w:val="none" w:sz="0" w:space="0" w:color="auto"/>
        <w:bottom w:val="none" w:sz="0" w:space="0" w:color="auto"/>
        <w:right w:val="none" w:sz="0" w:space="0" w:color="auto"/>
      </w:divBdr>
    </w:div>
    <w:div w:id="141581665">
      <w:bodyDiv w:val="1"/>
      <w:marLeft w:val="0"/>
      <w:marRight w:val="0"/>
      <w:marTop w:val="0"/>
      <w:marBottom w:val="0"/>
      <w:divBdr>
        <w:top w:val="none" w:sz="0" w:space="0" w:color="auto"/>
        <w:left w:val="none" w:sz="0" w:space="0" w:color="auto"/>
        <w:bottom w:val="none" w:sz="0" w:space="0" w:color="auto"/>
        <w:right w:val="none" w:sz="0" w:space="0" w:color="auto"/>
      </w:divBdr>
    </w:div>
    <w:div w:id="165749860">
      <w:bodyDiv w:val="1"/>
      <w:marLeft w:val="0"/>
      <w:marRight w:val="0"/>
      <w:marTop w:val="0"/>
      <w:marBottom w:val="0"/>
      <w:divBdr>
        <w:top w:val="none" w:sz="0" w:space="0" w:color="auto"/>
        <w:left w:val="none" w:sz="0" w:space="0" w:color="auto"/>
        <w:bottom w:val="none" w:sz="0" w:space="0" w:color="auto"/>
        <w:right w:val="none" w:sz="0" w:space="0" w:color="auto"/>
      </w:divBdr>
      <w:divsChild>
        <w:div w:id="2101753953">
          <w:marLeft w:val="0"/>
          <w:marRight w:val="0"/>
          <w:marTop w:val="0"/>
          <w:marBottom w:val="0"/>
          <w:divBdr>
            <w:top w:val="none" w:sz="0" w:space="0" w:color="auto"/>
            <w:left w:val="none" w:sz="0" w:space="0" w:color="auto"/>
            <w:bottom w:val="none" w:sz="0" w:space="0" w:color="auto"/>
            <w:right w:val="none" w:sz="0" w:space="0" w:color="auto"/>
          </w:divBdr>
          <w:divsChild>
            <w:div w:id="257098555">
              <w:marLeft w:val="0"/>
              <w:marRight w:val="0"/>
              <w:marTop w:val="0"/>
              <w:marBottom w:val="0"/>
              <w:divBdr>
                <w:top w:val="none" w:sz="0" w:space="0" w:color="auto"/>
                <w:left w:val="none" w:sz="0" w:space="0" w:color="auto"/>
                <w:bottom w:val="none" w:sz="0" w:space="0" w:color="auto"/>
                <w:right w:val="none" w:sz="0" w:space="0" w:color="auto"/>
              </w:divBdr>
              <w:divsChild>
                <w:div w:id="109459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78113">
      <w:bodyDiv w:val="1"/>
      <w:marLeft w:val="0"/>
      <w:marRight w:val="0"/>
      <w:marTop w:val="0"/>
      <w:marBottom w:val="0"/>
      <w:divBdr>
        <w:top w:val="none" w:sz="0" w:space="0" w:color="auto"/>
        <w:left w:val="none" w:sz="0" w:space="0" w:color="auto"/>
        <w:bottom w:val="none" w:sz="0" w:space="0" w:color="auto"/>
        <w:right w:val="none" w:sz="0" w:space="0" w:color="auto"/>
      </w:divBdr>
      <w:divsChild>
        <w:div w:id="396247849">
          <w:marLeft w:val="0"/>
          <w:marRight w:val="0"/>
          <w:marTop w:val="0"/>
          <w:marBottom w:val="0"/>
          <w:divBdr>
            <w:top w:val="none" w:sz="0" w:space="0" w:color="auto"/>
            <w:left w:val="none" w:sz="0" w:space="0" w:color="auto"/>
            <w:bottom w:val="none" w:sz="0" w:space="0" w:color="auto"/>
            <w:right w:val="none" w:sz="0" w:space="0" w:color="auto"/>
          </w:divBdr>
          <w:divsChild>
            <w:div w:id="1129057848">
              <w:marLeft w:val="0"/>
              <w:marRight w:val="0"/>
              <w:marTop w:val="0"/>
              <w:marBottom w:val="0"/>
              <w:divBdr>
                <w:top w:val="none" w:sz="0" w:space="0" w:color="auto"/>
                <w:left w:val="none" w:sz="0" w:space="0" w:color="auto"/>
                <w:bottom w:val="none" w:sz="0" w:space="0" w:color="auto"/>
                <w:right w:val="none" w:sz="0" w:space="0" w:color="auto"/>
              </w:divBdr>
              <w:divsChild>
                <w:div w:id="76874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74569">
      <w:bodyDiv w:val="1"/>
      <w:marLeft w:val="0"/>
      <w:marRight w:val="0"/>
      <w:marTop w:val="0"/>
      <w:marBottom w:val="0"/>
      <w:divBdr>
        <w:top w:val="none" w:sz="0" w:space="0" w:color="auto"/>
        <w:left w:val="none" w:sz="0" w:space="0" w:color="auto"/>
        <w:bottom w:val="none" w:sz="0" w:space="0" w:color="auto"/>
        <w:right w:val="none" w:sz="0" w:space="0" w:color="auto"/>
      </w:divBdr>
      <w:divsChild>
        <w:div w:id="725372657">
          <w:marLeft w:val="0"/>
          <w:marRight w:val="0"/>
          <w:marTop w:val="0"/>
          <w:marBottom w:val="0"/>
          <w:divBdr>
            <w:top w:val="none" w:sz="0" w:space="0" w:color="auto"/>
            <w:left w:val="none" w:sz="0" w:space="0" w:color="auto"/>
            <w:bottom w:val="none" w:sz="0" w:space="0" w:color="auto"/>
            <w:right w:val="none" w:sz="0" w:space="0" w:color="auto"/>
          </w:divBdr>
          <w:divsChild>
            <w:div w:id="364018294">
              <w:marLeft w:val="0"/>
              <w:marRight w:val="0"/>
              <w:marTop w:val="0"/>
              <w:marBottom w:val="0"/>
              <w:divBdr>
                <w:top w:val="none" w:sz="0" w:space="0" w:color="auto"/>
                <w:left w:val="none" w:sz="0" w:space="0" w:color="auto"/>
                <w:bottom w:val="none" w:sz="0" w:space="0" w:color="auto"/>
                <w:right w:val="none" w:sz="0" w:space="0" w:color="auto"/>
              </w:divBdr>
              <w:divsChild>
                <w:div w:id="10671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54376">
      <w:bodyDiv w:val="1"/>
      <w:marLeft w:val="0"/>
      <w:marRight w:val="0"/>
      <w:marTop w:val="0"/>
      <w:marBottom w:val="0"/>
      <w:divBdr>
        <w:top w:val="none" w:sz="0" w:space="0" w:color="auto"/>
        <w:left w:val="none" w:sz="0" w:space="0" w:color="auto"/>
        <w:bottom w:val="none" w:sz="0" w:space="0" w:color="auto"/>
        <w:right w:val="none" w:sz="0" w:space="0" w:color="auto"/>
      </w:divBdr>
      <w:divsChild>
        <w:div w:id="1709451394">
          <w:marLeft w:val="0"/>
          <w:marRight w:val="0"/>
          <w:marTop w:val="0"/>
          <w:marBottom w:val="0"/>
          <w:divBdr>
            <w:top w:val="none" w:sz="0" w:space="0" w:color="auto"/>
            <w:left w:val="none" w:sz="0" w:space="0" w:color="auto"/>
            <w:bottom w:val="none" w:sz="0" w:space="0" w:color="auto"/>
            <w:right w:val="none" w:sz="0" w:space="0" w:color="auto"/>
          </w:divBdr>
          <w:divsChild>
            <w:div w:id="593896973">
              <w:marLeft w:val="0"/>
              <w:marRight w:val="0"/>
              <w:marTop w:val="0"/>
              <w:marBottom w:val="0"/>
              <w:divBdr>
                <w:top w:val="none" w:sz="0" w:space="0" w:color="auto"/>
                <w:left w:val="none" w:sz="0" w:space="0" w:color="auto"/>
                <w:bottom w:val="none" w:sz="0" w:space="0" w:color="auto"/>
                <w:right w:val="none" w:sz="0" w:space="0" w:color="auto"/>
              </w:divBdr>
              <w:divsChild>
                <w:div w:id="24295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740001">
      <w:bodyDiv w:val="1"/>
      <w:marLeft w:val="0"/>
      <w:marRight w:val="0"/>
      <w:marTop w:val="0"/>
      <w:marBottom w:val="0"/>
      <w:divBdr>
        <w:top w:val="none" w:sz="0" w:space="0" w:color="auto"/>
        <w:left w:val="none" w:sz="0" w:space="0" w:color="auto"/>
        <w:bottom w:val="none" w:sz="0" w:space="0" w:color="auto"/>
        <w:right w:val="none" w:sz="0" w:space="0" w:color="auto"/>
      </w:divBdr>
      <w:divsChild>
        <w:div w:id="961495442">
          <w:marLeft w:val="0"/>
          <w:marRight w:val="0"/>
          <w:marTop w:val="0"/>
          <w:marBottom w:val="0"/>
          <w:divBdr>
            <w:top w:val="none" w:sz="0" w:space="0" w:color="auto"/>
            <w:left w:val="none" w:sz="0" w:space="0" w:color="auto"/>
            <w:bottom w:val="none" w:sz="0" w:space="0" w:color="auto"/>
            <w:right w:val="none" w:sz="0" w:space="0" w:color="auto"/>
          </w:divBdr>
          <w:divsChild>
            <w:div w:id="985741738">
              <w:marLeft w:val="0"/>
              <w:marRight w:val="0"/>
              <w:marTop w:val="0"/>
              <w:marBottom w:val="0"/>
              <w:divBdr>
                <w:top w:val="none" w:sz="0" w:space="0" w:color="auto"/>
                <w:left w:val="none" w:sz="0" w:space="0" w:color="auto"/>
                <w:bottom w:val="none" w:sz="0" w:space="0" w:color="auto"/>
                <w:right w:val="none" w:sz="0" w:space="0" w:color="auto"/>
              </w:divBdr>
              <w:divsChild>
                <w:div w:id="190251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7325">
      <w:bodyDiv w:val="1"/>
      <w:marLeft w:val="0"/>
      <w:marRight w:val="0"/>
      <w:marTop w:val="0"/>
      <w:marBottom w:val="0"/>
      <w:divBdr>
        <w:top w:val="none" w:sz="0" w:space="0" w:color="auto"/>
        <w:left w:val="none" w:sz="0" w:space="0" w:color="auto"/>
        <w:bottom w:val="none" w:sz="0" w:space="0" w:color="auto"/>
        <w:right w:val="none" w:sz="0" w:space="0" w:color="auto"/>
      </w:divBdr>
      <w:divsChild>
        <w:div w:id="1750886821">
          <w:marLeft w:val="0"/>
          <w:marRight w:val="0"/>
          <w:marTop w:val="0"/>
          <w:marBottom w:val="0"/>
          <w:divBdr>
            <w:top w:val="none" w:sz="0" w:space="0" w:color="auto"/>
            <w:left w:val="none" w:sz="0" w:space="0" w:color="auto"/>
            <w:bottom w:val="none" w:sz="0" w:space="0" w:color="auto"/>
            <w:right w:val="none" w:sz="0" w:space="0" w:color="auto"/>
          </w:divBdr>
          <w:divsChild>
            <w:div w:id="351301589">
              <w:marLeft w:val="0"/>
              <w:marRight w:val="0"/>
              <w:marTop w:val="0"/>
              <w:marBottom w:val="0"/>
              <w:divBdr>
                <w:top w:val="none" w:sz="0" w:space="0" w:color="auto"/>
                <w:left w:val="none" w:sz="0" w:space="0" w:color="auto"/>
                <w:bottom w:val="none" w:sz="0" w:space="0" w:color="auto"/>
                <w:right w:val="none" w:sz="0" w:space="0" w:color="auto"/>
              </w:divBdr>
              <w:divsChild>
                <w:div w:id="135793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595435">
      <w:bodyDiv w:val="1"/>
      <w:marLeft w:val="0"/>
      <w:marRight w:val="0"/>
      <w:marTop w:val="0"/>
      <w:marBottom w:val="0"/>
      <w:divBdr>
        <w:top w:val="none" w:sz="0" w:space="0" w:color="auto"/>
        <w:left w:val="none" w:sz="0" w:space="0" w:color="auto"/>
        <w:bottom w:val="none" w:sz="0" w:space="0" w:color="auto"/>
        <w:right w:val="none" w:sz="0" w:space="0" w:color="auto"/>
      </w:divBdr>
    </w:div>
    <w:div w:id="330453191">
      <w:bodyDiv w:val="1"/>
      <w:marLeft w:val="0"/>
      <w:marRight w:val="0"/>
      <w:marTop w:val="0"/>
      <w:marBottom w:val="0"/>
      <w:divBdr>
        <w:top w:val="none" w:sz="0" w:space="0" w:color="auto"/>
        <w:left w:val="none" w:sz="0" w:space="0" w:color="auto"/>
        <w:bottom w:val="none" w:sz="0" w:space="0" w:color="auto"/>
        <w:right w:val="none" w:sz="0" w:space="0" w:color="auto"/>
      </w:divBdr>
      <w:divsChild>
        <w:div w:id="1856722113">
          <w:marLeft w:val="0"/>
          <w:marRight w:val="0"/>
          <w:marTop w:val="0"/>
          <w:marBottom w:val="0"/>
          <w:divBdr>
            <w:top w:val="none" w:sz="0" w:space="0" w:color="auto"/>
            <w:left w:val="none" w:sz="0" w:space="0" w:color="auto"/>
            <w:bottom w:val="none" w:sz="0" w:space="0" w:color="auto"/>
            <w:right w:val="none" w:sz="0" w:space="0" w:color="auto"/>
          </w:divBdr>
          <w:divsChild>
            <w:div w:id="1219631295">
              <w:marLeft w:val="0"/>
              <w:marRight w:val="0"/>
              <w:marTop w:val="0"/>
              <w:marBottom w:val="0"/>
              <w:divBdr>
                <w:top w:val="none" w:sz="0" w:space="0" w:color="auto"/>
                <w:left w:val="none" w:sz="0" w:space="0" w:color="auto"/>
                <w:bottom w:val="none" w:sz="0" w:space="0" w:color="auto"/>
                <w:right w:val="none" w:sz="0" w:space="0" w:color="auto"/>
              </w:divBdr>
              <w:divsChild>
                <w:div w:id="97957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739551">
      <w:bodyDiv w:val="1"/>
      <w:marLeft w:val="0"/>
      <w:marRight w:val="0"/>
      <w:marTop w:val="0"/>
      <w:marBottom w:val="0"/>
      <w:divBdr>
        <w:top w:val="none" w:sz="0" w:space="0" w:color="auto"/>
        <w:left w:val="none" w:sz="0" w:space="0" w:color="auto"/>
        <w:bottom w:val="none" w:sz="0" w:space="0" w:color="auto"/>
        <w:right w:val="none" w:sz="0" w:space="0" w:color="auto"/>
      </w:divBdr>
    </w:div>
    <w:div w:id="393746165">
      <w:bodyDiv w:val="1"/>
      <w:marLeft w:val="0"/>
      <w:marRight w:val="0"/>
      <w:marTop w:val="0"/>
      <w:marBottom w:val="0"/>
      <w:divBdr>
        <w:top w:val="none" w:sz="0" w:space="0" w:color="auto"/>
        <w:left w:val="none" w:sz="0" w:space="0" w:color="auto"/>
        <w:bottom w:val="none" w:sz="0" w:space="0" w:color="auto"/>
        <w:right w:val="none" w:sz="0" w:space="0" w:color="auto"/>
      </w:divBdr>
      <w:divsChild>
        <w:div w:id="935794707">
          <w:marLeft w:val="0"/>
          <w:marRight w:val="0"/>
          <w:marTop w:val="0"/>
          <w:marBottom w:val="0"/>
          <w:divBdr>
            <w:top w:val="none" w:sz="0" w:space="0" w:color="auto"/>
            <w:left w:val="none" w:sz="0" w:space="0" w:color="auto"/>
            <w:bottom w:val="none" w:sz="0" w:space="0" w:color="auto"/>
            <w:right w:val="none" w:sz="0" w:space="0" w:color="auto"/>
          </w:divBdr>
          <w:divsChild>
            <w:div w:id="1662080598">
              <w:marLeft w:val="0"/>
              <w:marRight w:val="0"/>
              <w:marTop w:val="0"/>
              <w:marBottom w:val="0"/>
              <w:divBdr>
                <w:top w:val="none" w:sz="0" w:space="0" w:color="auto"/>
                <w:left w:val="none" w:sz="0" w:space="0" w:color="auto"/>
                <w:bottom w:val="none" w:sz="0" w:space="0" w:color="auto"/>
                <w:right w:val="none" w:sz="0" w:space="0" w:color="auto"/>
              </w:divBdr>
              <w:divsChild>
                <w:div w:id="3225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18211">
      <w:bodyDiv w:val="1"/>
      <w:marLeft w:val="0"/>
      <w:marRight w:val="0"/>
      <w:marTop w:val="0"/>
      <w:marBottom w:val="0"/>
      <w:divBdr>
        <w:top w:val="none" w:sz="0" w:space="0" w:color="auto"/>
        <w:left w:val="none" w:sz="0" w:space="0" w:color="auto"/>
        <w:bottom w:val="none" w:sz="0" w:space="0" w:color="auto"/>
        <w:right w:val="none" w:sz="0" w:space="0" w:color="auto"/>
      </w:divBdr>
      <w:divsChild>
        <w:div w:id="2097510946">
          <w:marLeft w:val="0"/>
          <w:marRight w:val="0"/>
          <w:marTop w:val="0"/>
          <w:marBottom w:val="0"/>
          <w:divBdr>
            <w:top w:val="none" w:sz="0" w:space="0" w:color="auto"/>
            <w:left w:val="none" w:sz="0" w:space="0" w:color="auto"/>
            <w:bottom w:val="none" w:sz="0" w:space="0" w:color="auto"/>
            <w:right w:val="none" w:sz="0" w:space="0" w:color="auto"/>
          </w:divBdr>
          <w:divsChild>
            <w:div w:id="737509145">
              <w:marLeft w:val="0"/>
              <w:marRight w:val="0"/>
              <w:marTop w:val="0"/>
              <w:marBottom w:val="0"/>
              <w:divBdr>
                <w:top w:val="none" w:sz="0" w:space="0" w:color="auto"/>
                <w:left w:val="none" w:sz="0" w:space="0" w:color="auto"/>
                <w:bottom w:val="none" w:sz="0" w:space="0" w:color="auto"/>
                <w:right w:val="none" w:sz="0" w:space="0" w:color="auto"/>
              </w:divBdr>
              <w:divsChild>
                <w:div w:id="77044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48219">
      <w:bodyDiv w:val="1"/>
      <w:marLeft w:val="0"/>
      <w:marRight w:val="0"/>
      <w:marTop w:val="0"/>
      <w:marBottom w:val="0"/>
      <w:divBdr>
        <w:top w:val="none" w:sz="0" w:space="0" w:color="auto"/>
        <w:left w:val="none" w:sz="0" w:space="0" w:color="auto"/>
        <w:bottom w:val="none" w:sz="0" w:space="0" w:color="auto"/>
        <w:right w:val="none" w:sz="0" w:space="0" w:color="auto"/>
      </w:divBdr>
      <w:divsChild>
        <w:div w:id="561063416">
          <w:marLeft w:val="0"/>
          <w:marRight w:val="0"/>
          <w:marTop w:val="0"/>
          <w:marBottom w:val="0"/>
          <w:divBdr>
            <w:top w:val="none" w:sz="0" w:space="0" w:color="auto"/>
            <w:left w:val="none" w:sz="0" w:space="0" w:color="auto"/>
            <w:bottom w:val="none" w:sz="0" w:space="0" w:color="auto"/>
            <w:right w:val="none" w:sz="0" w:space="0" w:color="auto"/>
          </w:divBdr>
          <w:divsChild>
            <w:div w:id="1193883306">
              <w:marLeft w:val="0"/>
              <w:marRight w:val="0"/>
              <w:marTop w:val="0"/>
              <w:marBottom w:val="0"/>
              <w:divBdr>
                <w:top w:val="none" w:sz="0" w:space="0" w:color="auto"/>
                <w:left w:val="none" w:sz="0" w:space="0" w:color="auto"/>
                <w:bottom w:val="none" w:sz="0" w:space="0" w:color="auto"/>
                <w:right w:val="none" w:sz="0" w:space="0" w:color="auto"/>
              </w:divBdr>
              <w:divsChild>
                <w:div w:id="11545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697212">
      <w:bodyDiv w:val="1"/>
      <w:marLeft w:val="0"/>
      <w:marRight w:val="0"/>
      <w:marTop w:val="0"/>
      <w:marBottom w:val="0"/>
      <w:divBdr>
        <w:top w:val="none" w:sz="0" w:space="0" w:color="auto"/>
        <w:left w:val="none" w:sz="0" w:space="0" w:color="auto"/>
        <w:bottom w:val="none" w:sz="0" w:space="0" w:color="auto"/>
        <w:right w:val="none" w:sz="0" w:space="0" w:color="auto"/>
      </w:divBdr>
      <w:divsChild>
        <w:div w:id="1748113027">
          <w:marLeft w:val="0"/>
          <w:marRight w:val="0"/>
          <w:marTop w:val="0"/>
          <w:marBottom w:val="0"/>
          <w:divBdr>
            <w:top w:val="none" w:sz="0" w:space="0" w:color="auto"/>
            <w:left w:val="none" w:sz="0" w:space="0" w:color="auto"/>
            <w:bottom w:val="none" w:sz="0" w:space="0" w:color="auto"/>
            <w:right w:val="none" w:sz="0" w:space="0" w:color="auto"/>
          </w:divBdr>
          <w:divsChild>
            <w:div w:id="1098865720">
              <w:marLeft w:val="0"/>
              <w:marRight w:val="0"/>
              <w:marTop w:val="0"/>
              <w:marBottom w:val="0"/>
              <w:divBdr>
                <w:top w:val="none" w:sz="0" w:space="0" w:color="auto"/>
                <w:left w:val="none" w:sz="0" w:space="0" w:color="auto"/>
                <w:bottom w:val="none" w:sz="0" w:space="0" w:color="auto"/>
                <w:right w:val="none" w:sz="0" w:space="0" w:color="auto"/>
              </w:divBdr>
              <w:divsChild>
                <w:div w:id="180789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321110">
      <w:bodyDiv w:val="1"/>
      <w:marLeft w:val="0"/>
      <w:marRight w:val="0"/>
      <w:marTop w:val="0"/>
      <w:marBottom w:val="0"/>
      <w:divBdr>
        <w:top w:val="none" w:sz="0" w:space="0" w:color="auto"/>
        <w:left w:val="none" w:sz="0" w:space="0" w:color="auto"/>
        <w:bottom w:val="none" w:sz="0" w:space="0" w:color="auto"/>
        <w:right w:val="none" w:sz="0" w:space="0" w:color="auto"/>
      </w:divBdr>
      <w:divsChild>
        <w:div w:id="1481573887">
          <w:marLeft w:val="0"/>
          <w:marRight w:val="0"/>
          <w:marTop w:val="0"/>
          <w:marBottom w:val="0"/>
          <w:divBdr>
            <w:top w:val="none" w:sz="0" w:space="0" w:color="auto"/>
            <w:left w:val="none" w:sz="0" w:space="0" w:color="auto"/>
            <w:bottom w:val="none" w:sz="0" w:space="0" w:color="auto"/>
            <w:right w:val="none" w:sz="0" w:space="0" w:color="auto"/>
          </w:divBdr>
          <w:divsChild>
            <w:div w:id="137036576">
              <w:marLeft w:val="0"/>
              <w:marRight w:val="0"/>
              <w:marTop w:val="0"/>
              <w:marBottom w:val="0"/>
              <w:divBdr>
                <w:top w:val="none" w:sz="0" w:space="0" w:color="auto"/>
                <w:left w:val="none" w:sz="0" w:space="0" w:color="auto"/>
                <w:bottom w:val="none" w:sz="0" w:space="0" w:color="auto"/>
                <w:right w:val="none" w:sz="0" w:space="0" w:color="auto"/>
              </w:divBdr>
              <w:divsChild>
                <w:div w:id="203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5433">
      <w:bodyDiv w:val="1"/>
      <w:marLeft w:val="0"/>
      <w:marRight w:val="0"/>
      <w:marTop w:val="0"/>
      <w:marBottom w:val="0"/>
      <w:divBdr>
        <w:top w:val="none" w:sz="0" w:space="0" w:color="auto"/>
        <w:left w:val="none" w:sz="0" w:space="0" w:color="auto"/>
        <w:bottom w:val="none" w:sz="0" w:space="0" w:color="auto"/>
        <w:right w:val="none" w:sz="0" w:space="0" w:color="auto"/>
      </w:divBdr>
      <w:divsChild>
        <w:div w:id="313224771">
          <w:marLeft w:val="0"/>
          <w:marRight w:val="0"/>
          <w:marTop w:val="0"/>
          <w:marBottom w:val="0"/>
          <w:divBdr>
            <w:top w:val="none" w:sz="0" w:space="0" w:color="auto"/>
            <w:left w:val="none" w:sz="0" w:space="0" w:color="auto"/>
            <w:bottom w:val="none" w:sz="0" w:space="0" w:color="auto"/>
            <w:right w:val="none" w:sz="0" w:space="0" w:color="auto"/>
          </w:divBdr>
          <w:divsChild>
            <w:div w:id="1515072252">
              <w:marLeft w:val="0"/>
              <w:marRight w:val="0"/>
              <w:marTop w:val="0"/>
              <w:marBottom w:val="0"/>
              <w:divBdr>
                <w:top w:val="none" w:sz="0" w:space="0" w:color="auto"/>
                <w:left w:val="none" w:sz="0" w:space="0" w:color="auto"/>
                <w:bottom w:val="none" w:sz="0" w:space="0" w:color="auto"/>
                <w:right w:val="none" w:sz="0" w:space="0" w:color="auto"/>
              </w:divBdr>
              <w:divsChild>
                <w:div w:id="133217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21201">
      <w:bodyDiv w:val="1"/>
      <w:marLeft w:val="0"/>
      <w:marRight w:val="0"/>
      <w:marTop w:val="0"/>
      <w:marBottom w:val="0"/>
      <w:divBdr>
        <w:top w:val="none" w:sz="0" w:space="0" w:color="auto"/>
        <w:left w:val="none" w:sz="0" w:space="0" w:color="auto"/>
        <w:bottom w:val="none" w:sz="0" w:space="0" w:color="auto"/>
        <w:right w:val="none" w:sz="0" w:space="0" w:color="auto"/>
      </w:divBdr>
      <w:divsChild>
        <w:div w:id="1967083273">
          <w:marLeft w:val="0"/>
          <w:marRight w:val="0"/>
          <w:marTop w:val="0"/>
          <w:marBottom w:val="0"/>
          <w:divBdr>
            <w:top w:val="none" w:sz="0" w:space="0" w:color="auto"/>
            <w:left w:val="none" w:sz="0" w:space="0" w:color="auto"/>
            <w:bottom w:val="none" w:sz="0" w:space="0" w:color="auto"/>
            <w:right w:val="none" w:sz="0" w:space="0" w:color="auto"/>
          </w:divBdr>
          <w:divsChild>
            <w:div w:id="1208831565">
              <w:marLeft w:val="0"/>
              <w:marRight w:val="0"/>
              <w:marTop w:val="0"/>
              <w:marBottom w:val="0"/>
              <w:divBdr>
                <w:top w:val="none" w:sz="0" w:space="0" w:color="auto"/>
                <w:left w:val="none" w:sz="0" w:space="0" w:color="auto"/>
                <w:bottom w:val="none" w:sz="0" w:space="0" w:color="auto"/>
                <w:right w:val="none" w:sz="0" w:space="0" w:color="auto"/>
              </w:divBdr>
              <w:divsChild>
                <w:div w:id="17230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930209">
      <w:bodyDiv w:val="1"/>
      <w:marLeft w:val="0"/>
      <w:marRight w:val="0"/>
      <w:marTop w:val="0"/>
      <w:marBottom w:val="0"/>
      <w:divBdr>
        <w:top w:val="none" w:sz="0" w:space="0" w:color="auto"/>
        <w:left w:val="none" w:sz="0" w:space="0" w:color="auto"/>
        <w:bottom w:val="none" w:sz="0" w:space="0" w:color="auto"/>
        <w:right w:val="none" w:sz="0" w:space="0" w:color="auto"/>
      </w:divBdr>
      <w:divsChild>
        <w:div w:id="2063289981">
          <w:marLeft w:val="0"/>
          <w:marRight w:val="0"/>
          <w:marTop w:val="0"/>
          <w:marBottom w:val="0"/>
          <w:divBdr>
            <w:top w:val="none" w:sz="0" w:space="0" w:color="auto"/>
            <w:left w:val="none" w:sz="0" w:space="0" w:color="auto"/>
            <w:bottom w:val="none" w:sz="0" w:space="0" w:color="auto"/>
            <w:right w:val="none" w:sz="0" w:space="0" w:color="auto"/>
          </w:divBdr>
          <w:divsChild>
            <w:div w:id="1359507083">
              <w:marLeft w:val="0"/>
              <w:marRight w:val="0"/>
              <w:marTop w:val="0"/>
              <w:marBottom w:val="0"/>
              <w:divBdr>
                <w:top w:val="none" w:sz="0" w:space="0" w:color="auto"/>
                <w:left w:val="none" w:sz="0" w:space="0" w:color="auto"/>
                <w:bottom w:val="none" w:sz="0" w:space="0" w:color="auto"/>
                <w:right w:val="none" w:sz="0" w:space="0" w:color="auto"/>
              </w:divBdr>
              <w:divsChild>
                <w:div w:id="108418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782624">
      <w:bodyDiv w:val="1"/>
      <w:marLeft w:val="0"/>
      <w:marRight w:val="0"/>
      <w:marTop w:val="0"/>
      <w:marBottom w:val="0"/>
      <w:divBdr>
        <w:top w:val="none" w:sz="0" w:space="0" w:color="auto"/>
        <w:left w:val="none" w:sz="0" w:space="0" w:color="auto"/>
        <w:bottom w:val="none" w:sz="0" w:space="0" w:color="auto"/>
        <w:right w:val="none" w:sz="0" w:space="0" w:color="auto"/>
      </w:divBdr>
      <w:divsChild>
        <w:div w:id="1376387083">
          <w:marLeft w:val="0"/>
          <w:marRight w:val="0"/>
          <w:marTop w:val="0"/>
          <w:marBottom w:val="0"/>
          <w:divBdr>
            <w:top w:val="none" w:sz="0" w:space="0" w:color="auto"/>
            <w:left w:val="none" w:sz="0" w:space="0" w:color="auto"/>
            <w:bottom w:val="none" w:sz="0" w:space="0" w:color="auto"/>
            <w:right w:val="none" w:sz="0" w:space="0" w:color="auto"/>
          </w:divBdr>
          <w:divsChild>
            <w:div w:id="268926867">
              <w:marLeft w:val="0"/>
              <w:marRight w:val="0"/>
              <w:marTop w:val="0"/>
              <w:marBottom w:val="0"/>
              <w:divBdr>
                <w:top w:val="none" w:sz="0" w:space="0" w:color="auto"/>
                <w:left w:val="none" w:sz="0" w:space="0" w:color="auto"/>
                <w:bottom w:val="none" w:sz="0" w:space="0" w:color="auto"/>
                <w:right w:val="none" w:sz="0" w:space="0" w:color="auto"/>
              </w:divBdr>
              <w:divsChild>
                <w:div w:id="3280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893811">
      <w:bodyDiv w:val="1"/>
      <w:marLeft w:val="0"/>
      <w:marRight w:val="0"/>
      <w:marTop w:val="0"/>
      <w:marBottom w:val="0"/>
      <w:divBdr>
        <w:top w:val="none" w:sz="0" w:space="0" w:color="auto"/>
        <w:left w:val="none" w:sz="0" w:space="0" w:color="auto"/>
        <w:bottom w:val="none" w:sz="0" w:space="0" w:color="auto"/>
        <w:right w:val="none" w:sz="0" w:space="0" w:color="auto"/>
      </w:divBdr>
      <w:divsChild>
        <w:div w:id="700932497">
          <w:marLeft w:val="0"/>
          <w:marRight w:val="0"/>
          <w:marTop w:val="0"/>
          <w:marBottom w:val="0"/>
          <w:divBdr>
            <w:top w:val="none" w:sz="0" w:space="0" w:color="auto"/>
            <w:left w:val="none" w:sz="0" w:space="0" w:color="auto"/>
            <w:bottom w:val="none" w:sz="0" w:space="0" w:color="auto"/>
            <w:right w:val="none" w:sz="0" w:space="0" w:color="auto"/>
          </w:divBdr>
          <w:divsChild>
            <w:div w:id="386338781">
              <w:marLeft w:val="0"/>
              <w:marRight w:val="0"/>
              <w:marTop w:val="0"/>
              <w:marBottom w:val="0"/>
              <w:divBdr>
                <w:top w:val="none" w:sz="0" w:space="0" w:color="auto"/>
                <w:left w:val="none" w:sz="0" w:space="0" w:color="auto"/>
                <w:bottom w:val="none" w:sz="0" w:space="0" w:color="auto"/>
                <w:right w:val="none" w:sz="0" w:space="0" w:color="auto"/>
              </w:divBdr>
              <w:divsChild>
                <w:div w:id="14466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839434">
      <w:bodyDiv w:val="1"/>
      <w:marLeft w:val="0"/>
      <w:marRight w:val="0"/>
      <w:marTop w:val="0"/>
      <w:marBottom w:val="0"/>
      <w:divBdr>
        <w:top w:val="none" w:sz="0" w:space="0" w:color="auto"/>
        <w:left w:val="none" w:sz="0" w:space="0" w:color="auto"/>
        <w:bottom w:val="none" w:sz="0" w:space="0" w:color="auto"/>
        <w:right w:val="none" w:sz="0" w:space="0" w:color="auto"/>
      </w:divBdr>
      <w:divsChild>
        <w:div w:id="1604339334">
          <w:marLeft w:val="0"/>
          <w:marRight w:val="0"/>
          <w:marTop w:val="0"/>
          <w:marBottom w:val="0"/>
          <w:divBdr>
            <w:top w:val="none" w:sz="0" w:space="0" w:color="auto"/>
            <w:left w:val="none" w:sz="0" w:space="0" w:color="auto"/>
            <w:bottom w:val="none" w:sz="0" w:space="0" w:color="auto"/>
            <w:right w:val="none" w:sz="0" w:space="0" w:color="auto"/>
          </w:divBdr>
          <w:divsChild>
            <w:div w:id="832797514">
              <w:marLeft w:val="0"/>
              <w:marRight w:val="0"/>
              <w:marTop w:val="0"/>
              <w:marBottom w:val="0"/>
              <w:divBdr>
                <w:top w:val="none" w:sz="0" w:space="0" w:color="auto"/>
                <w:left w:val="none" w:sz="0" w:space="0" w:color="auto"/>
                <w:bottom w:val="none" w:sz="0" w:space="0" w:color="auto"/>
                <w:right w:val="none" w:sz="0" w:space="0" w:color="auto"/>
              </w:divBdr>
              <w:divsChild>
                <w:div w:id="110889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570863">
      <w:bodyDiv w:val="1"/>
      <w:marLeft w:val="0"/>
      <w:marRight w:val="0"/>
      <w:marTop w:val="0"/>
      <w:marBottom w:val="0"/>
      <w:divBdr>
        <w:top w:val="none" w:sz="0" w:space="0" w:color="auto"/>
        <w:left w:val="none" w:sz="0" w:space="0" w:color="auto"/>
        <w:bottom w:val="none" w:sz="0" w:space="0" w:color="auto"/>
        <w:right w:val="none" w:sz="0" w:space="0" w:color="auto"/>
      </w:divBdr>
    </w:div>
    <w:div w:id="702563018">
      <w:bodyDiv w:val="1"/>
      <w:marLeft w:val="0"/>
      <w:marRight w:val="0"/>
      <w:marTop w:val="0"/>
      <w:marBottom w:val="0"/>
      <w:divBdr>
        <w:top w:val="none" w:sz="0" w:space="0" w:color="auto"/>
        <w:left w:val="none" w:sz="0" w:space="0" w:color="auto"/>
        <w:bottom w:val="none" w:sz="0" w:space="0" w:color="auto"/>
        <w:right w:val="none" w:sz="0" w:space="0" w:color="auto"/>
      </w:divBdr>
    </w:div>
    <w:div w:id="733354255">
      <w:bodyDiv w:val="1"/>
      <w:marLeft w:val="0"/>
      <w:marRight w:val="0"/>
      <w:marTop w:val="0"/>
      <w:marBottom w:val="0"/>
      <w:divBdr>
        <w:top w:val="none" w:sz="0" w:space="0" w:color="auto"/>
        <w:left w:val="none" w:sz="0" w:space="0" w:color="auto"/>
        <w:bottom w:val="none" w:sz="0" w:space="0" w:color="auto"/>
        <w:right w:val="none" w:sz="0" w:space="0" w:color="auto"/>
      </w:divBdr>
      <w:divsChild>
        <w:div w:id="270627105">
          <w:marLeft w:val="0"/>
          <w:marRight w:val="0"/>
          <w:marTop w:val="0"/>
          <w:marBottom w:val="0"/>
          <w:divBdr>
            <w:top w:val="none" w:sz="0" w:space="0" w:color="auto"/>
            <w:left w:val="none" w:sz="0" w:space="0" w:color="auto"/>
            <w:bottom w:val="none" w:sz="0" w:space="0" w:color="auto"/>
            <w:right w:val="none" w:sz="0" w:space="0" w:color="auto"/>
          </w:divBdr>
          <w:divsChild>
            <w:div w:id="849220206">
              <w:marLeft w:val="0"/>
              <w:marRight w:val="0"/>
              <w:marTop w:val="0"/>
              <w:marBottom w:val="0"/>
              <w:divBdr>
                <w:top w:val="none" w:sz="0" w:space="0" w:color="auto"/>
                <w:left w:val="none" w:sz="0" w:space="0" w:color="auto"/>
                <w:bottom w:val="none" w:sz="0" w:space="0" w:color="auto"/>
                <w:right w:val="none" w:sz="0" w:space="0" w:color="auto"/>
              </w:divBdr>
              <w:divsChild>
                <w:div w:id="9034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5134">
      <w:bodyDiv w:val="1"/>
      <w:marLeft w:val="0"/>
      <w:marRight w:val="0"/>
      <w:marTop w:val="0"/>
      <w:marBottom w:val="0"/>
      <w:divBdr>
        <w:top w:val="none" w:sz="0" w:space="0" w:color="auto"/>
        <w:left w:val="none" w:sz="0" w:space="0" w:color="auto"/>
        <w:bottom w:val="none" w:sz="0" w:space="0" w:color="auto"/>
        <w:right w:val="none" w:sz="0" w:space="0" w:color="auto"/>
      </w:divBdr>
      <w:divsChild>
        <w:div w:id="2096854129">
          <w:marLeft w:val="0"/>
          <w:marRight w:val="0"/>
          <w:marTop w:val="0"/>
          <w:marBottom w:val="0"/>
          <w:divBdr>
            <w:top w:val="none" w:sz="0" w:space="0" w:color="auto"/>
            <w:left w:val="none" w:sz="0" w:space="0" w:color="auto"/>
            <w:bottom w:val="none" w:sz="0" w:space="0" w:color="auto"/>
            <w:right w:val="none" w:sz="0" w:space="0" w:color="auto"/>
          </w:divBdr>
          <w:divsChild>
            <w:div w:id="620502932">
              <w:marLeft w:val="0"/>
              <w:marRight w:val="0"/>
              <w:marTop w:val="0"/>
              <w:marBottom w:val="0"/>
              <w:divBdr>
                <w:top w:val="none" w:sz="0" w:space="0" w:color="auto"/>
                <w:left w:val="none" w:sz="0" w:space="0" w:color="auto"/>
                <w:bottom w:val="none" w:sz="0" w:space="0" w:color="auto"/>
                <w:right w:val="none" w:sz="0" w:space="0" w:color="auto"/>
              </w:divBdr>
              <w:divsChild>
                <w:div w:id="3655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890332">
      <w:bodyDiv w:val="1"/>
      <w:marLeft w:val="0"/>
      <w:marRight w:val="0"/>
      <w:marTop w:val="0"/>
      <w:marBottom w:val="0"/>
      <w:divBdr>
        <w:top w:val="none" w:sz="0" w:space="0" w:color="auto"/>
        <w:left w:val="none" w:sz="0" w:space="0" w:color="auto"/>
        <w:bottom w:val="none" w:sz="0" w:space="0" w:color="auto"/>
        <w:right w:val="none" w:sz="0" w:space="0" w:color="auto"/>
      </w:divBdr>
    </w:div>
    <w:div w:id="781460572">
      <w:bodyDiv w:val="1"/>
      <w:marLeft w:val="0"/>
      <w:marRight w:val="0"/>
      <w:marTop w:val="0"/>
      <w:marBottom w:val="0"/>
      <w:divBdr>
        <w:top w:val="none" w:sz="0" w:space="0" w:color="auto"/>
        <w:left w:val="none" w:sz="0" w:space="0" w:color="auto"/>
        <w:bottom w:val="none" w:sz="0" w:space="0" w:color="auto"/>
        <w:right w:val="none" w:sz="0" w:space="0" w:color="auto"/>
      </w:divBdr>
      <w:divsChild>
        <w:div w:id="209852732">
          <w:marLeft w:val="0"/>
          <w:marRight w:val="0"/>
          <w:marTop w:val="0"/>
          <w:marBottom w:val="0"/>
          <w:divBdr>
            <w:top w:val="none" w:sz="0" w:space="0" w:color="auto"/>
            <w:left w:val="none" w:sz="0" w:space="0" w:color="auto"/>
            <w:bottom w:val="none" w:sz="0" w:space="0" w:color="auto"/>
            <w:right w:val="none" w:sz="0" w:space="0" w:color="auto"/>
          </w:divBdr>
          <w:divsChild>
            <w:div w:id="815950118">
              <w:marLeft w:val="0"/>
              <w:marRight w:val="0"/>
              <w:marTop w:val="0"/>
              <w:marBottom w:val="0"/>
              <w:divBdr>
                <w:top w:val="none" w:sz="0" w:space="0" w:color="auto"/>
                <w:left w:val="none" w:sz="0" w:space="0" w:color="auto"/>
                <w:bottom w:val="none" w:sz="0" w:space="0" w:color="auto"/>
                <w:right w:val="none" w:sz="0" w:space="0" w:color="auto"/>
              </w:divBdr>
              <w:divsChild>
                <w:div w:id="778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519618">
      <w:bodyDiv w:val="1"/>
      <w:marLeft w:val="0"/>
      <w:marRight w:val="0"/>
      <w:marTop w:val="0"/>
      <w:marBottom w:val="0"/>
      <w:divBdr>
        <w:top w:val="none" w:sz="0" w:space="0" w:color="auto"/>
        <w:left w:val="none" w:sz="0" w:space="0" w:color="auto"/>
        <w:bottom w:val="none" w:sz="0" w:space="0" w:color="auto"/>
        <w:right w:val="none" w:sz="0" w:space="0" w:color="auto"/>
      </w:divBdr>
      <w:divsChild>
        <w:div w:id="1366906737">
          <w:marLeft w:val="0"/>
          <w:marRight w:val="0"/>
          <w:marTop w:val="0"/>
          <w:marBottom w:val="0"/>
          <w:divBdr>
            <w:top w:val="none" w:sz="0" w:space="0" w:color="auto"/>
            <w:left w:val="none" w:sz="0" w:space="0" w:color="auto"/>
            <w:bottom w:val="none" w:sz="0" w:space="0" w:color="auto"/>
            <w:right w:val="none" w:sz="0" w:space="0" w:color="auto"/>
          </w:divBdr>
          <w:divsChild>
            <w:div w:id="927036486">
              <w:marLeft w:val="0"/>
              <w:marRight w:val="0"/>
              <w:marTop w:val="0"/>
              <w:marBottom w:val="0"/>
              <w:divBdr>
                <w:top w:val="none" w:sz="0" w:space="0" w:color="auto"/>
                <w:left w:val="none" w:sz="0" w:space="0" w:color="auto"/>
                <w:bottom w:val="none" w:sz="0" w:space="0" w:color="auto"/>
                <w:right w:val="none" w:sz="0" w:space="0" w:color="auto"/>
              </w:divBdr>
              <w:divsChild>
                <w:div w:id="190371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05104">
      <w:bodyDiv w:val="1"/>
      <w:marLeft w:val="0"/>
      <w:marRight w:val="0"/>
      <w:marTop w:val="0"/>
      <w:marBottom w:val="0"/>
      <w:divBdr>
        <w:top w:val="none" w:sz="0" w:space="0" w:color="auto"/>
        <w:left w:val="none" w:sz="0" w:space="0" w:color="auto"/>
        <w:bottom w:val="none" w:sz="0" w:space="0" w:color="auto"/>
        <w:right w:val="none" w:sz="0" w:space="0" w:color="auto"/>
      </w:divBdr>
      <w:divsChild>
        <w:div w:id="1250652129">
          <w:marLeft w:val="0"/>
          <w:marRight w:val="0"/>
          <w:marTop w:val="0"/>
          <w:marBottom w:val="0"/>
          <w:divBdr>
            <w:top w:val="none" w:sz="0" w:space="0" w:color="auto"/>
            <w:left w:val="none" w:sz="0" w:space="0" w:color="auto"/>
            <w:bottom w:val="none" w:sz="0" w:space="0" w:color="auto"/>
            <w:right w:val="none" w:sz="0" w:space="0" w:color="auto"/>
          </w:divBdr>
          <w:divsChild>
            <w:div w:id="1444810318">
              <w:marLeft w:val="0"/>
              <w:marRight w:val="0"/>
              <w:marTop w:val="0"/>
              <w:marBottom w:val="0"/>
              <w:divBdr>
                <w:top w:val="none" w:sz="0" w:space="0" w:color="auto"/>
                <w:left w:val="none" w:sz="0" w:space="0" w:color="auto"/>
                <w:bottom w:val="none" w:sz="0" w:space="0" w:color="auto"/>
                <w:right w:val="none" w:sz="0" w:space="0" w:color="auto"/>
              </w:divBdr>
              <w:divsChild>
                <w:div w:id="38529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7639">
      <w:bodyDiv w:val="1"/>
      <w:marLeft w:val="0"/>
      <w:marRight w:val="0"/>
      <w:marTop w:val="0"/>
      <w:marBottom w:val="0"/>
      <w:divBdr>
        <w:top w:val="none" w:sz="0" w:space="0" w:color="auto"/>
        <w:left w:val="none" w:sz="0" w:space="0" w:color="auto"/>
        <w:bottom w:val="none" w:sz="0" w:space="0" w:color="auto"/>
        <w:right w:val="none" w:sz="0" w:space="0" w:color="auto"/>
      </w:divBdr>
      <w:divsChild>
        <w:div w:id="275597719">
          <w:marLeft w:val="0"/>
          <w:marRight w:val="0"/>
          <w:marTop w:val="0"/>
          <w:marBottom w:val="0"/>
          <w:divBdr>
            <w:top w:val="none" w:sz="0" w:space="0" w:color="auto"/>
            <w:left w:val="none" w:sz="0" w:space="0" w:color="auto"/>
            <w:bottom w:val="none" w:sz="0" w:space="0" w:color="auto"/>
            <w:right w:val="none" w:sz="0" w:space="0" w:color="auto"/>
          </w:divBdr>
          <w:divsChild>
            <w:div w:id="741606727">
              <w:marLeft w:val="0"/>
              <w:marRight w:val="0"/>
              <w:marTop w:val="0"/>
              <w:marBottom w:val="0"/>
              <w:divBdr>
                <w:top w:val="none" w:sz="0" w:space="0" w:color="auto"/>
                <w:left w:val="none" w:sz="0" w:space="0" w:color="auto"/>
                <w:bottom w:val="none" w:sz="0" w:space="0" w:color="auto"/>
                <w:right w:val="none" w:sz="0" w:space="0" w:color="auto"/>
              </w:divBdr>
              <w:divsChild>
                <w:div w:id="145047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22309">
      <w:bodyDiv w:val="1"/>
      <w:marLeft w:val="0"/>
      <w:marRight w:val="0"/>
      <w:marTop w:val="0"/>
      <w:marBottom w:val="0"/>
      <w:divBdr>
        <w:top w:val="none" w:sz="0" w:space="0" w:color="auto"/>
        <w:left w:val="none" w:sz="0" w:space="0" w:color="auto"/>
        <w:bottom w:val="none" w:sz="0" w:space="0" w:color="auto"/>
        <w:right w:val="none" w:sz="0" w:space="0" w:color="auto"/>
      </w:divBdr>
    </w:div>
    <w:div w:id="946085428">
      <w:bodyDiv w:val="1"/>
      <w:marLeft w:val="0"/>
      <w:marRight w:val="0"/>
      <w:marTop w:val="0"/>
      <w:marBottom w:val="0"/>
      <w:divBdr>
        <w:top w:val="none" w:sz="0" w:space="0" w:color="auto"/>
        <w:left w:val="none" w:sz="0" w:space="0" w:color="auto"/>
        <w:bottom w:val="none" w:sz="0" w:space="0" w:color="auto"/>
        <w:right w:val="none" w:sz="0" w:space="0" w:color="auto"/>
      </w:divBdr>
    </w:div>
    <w:div w:id="974219416">
      <w:bodyDiv w:val="1"/>
      <w:marLeft w:val="0"/>
      <w:marRight w:val="0"/>
      <w:marTop w:val="0"/>
      <w:marBottom w:val="0"/>
      <w:divBdr>
        <w:top w:val="none" w:sz="0" w:space="0" w:color="auto"/>
        <w:left w:val="none" w:sz="0" w:space="0" w:color="auto"/>
        <w:bottom w:val="none" w:sz="0" w:space="0" w:color="auto"/>
        <w:right w:val="none" w:sz="0" w:space="0" w:color="auto"/>
      </w:divBdr>
      <w:divsChild>
        <w:div w:id="1806698698">
          <w:marLeft w:val="0"/>
          <w:marRight w:val="0"/>
          <w:marTop w:val="0"/>
          <w:marBottom w:val="0"/>
          <w:divBdr>
            <w:top w:val="none" w:sz="0" w:space="0" w:color="auto"/>
            <w:left w:val="none" w:sz="0" w:space="0" w:color="auto"/>
            <w:bottom w:val="none" w:sz="0" w:space="0" w:color="auto"/>
            <w:right w:val="none" w:sz="0" w:space="0" w:color="auto"/>
          </w:divBdr>
          <w:divsChild>
            <w:div w:id="70198264">
              <w:marLeft w:val="0"/>
              <w:marRight w:val="0"/>
              <w:marTop w:val="0"/>
              <w:marBottom w:val="0"/>
              <w:divBdr>
                <w:top w:val="none" w:sz="0" w:space="0" w:color="auto"/>
                <w:left w:val="none" w:sz="0" w:space="0" w:color="auto"/>
                <w:bottom w:val="none" w:sz="0" w:space="0" w:color="auto"/>
                <w:right w:val="none" w:sz="0" w:space="0" w:color="auto"/>
              </w:divBdr>
              <w:divsChild>
                <w:div w:id="75721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948002">
      <w:bodyDiv w:val="1"/>
      <w:marLeft w:val="0"/>
      <w:marRight w:val="0"/>
      <w:marTop w:val="0"/>
      <w:marBottom w:val="0"/>
      <w:divBdr>
        <w:top w:val="none" w:sz="0" w:space="0" w:color="auto"/>
        <w:left w:val="none" w:sz="0" w:space="0" w:color="auto"/>
        <w:bottom w:val="none" w:sz="0" w:space="0" w:color="auto"/>
        <w:right w:val="none" w:sz="0" w:space="0" w:color="auto"/>
      </w:divBdr>
      <w:divsChild>
        <w:div w:id="906456887">
          <w:marLeft w:val="0"/>
          <w:marRight w:val="0"/>
          <w:marTop w:val="0"/>
          <w:marBottom w:val="0"/>
          <w:divBdr>
            <w:top w:val="none" w:sz="0" w:space="0" w:color="auto"/>
            <w:left w:val="none" w:sz="0" w:space="0" w:color="auto"/>
            <w:bottom w:val="none" w:sz="0" w:space="0" w:color="auto"/>
            <w:right w:val="none" w:sz="0" w:space="0" w:color="auto"/>
          </w:divBdr>
          <w:divsChild>
            <w:div w:id="206991309">
              <w:marLeft w:val="0"/>
              <w:marRight w:val="0"/>
              <w:marTop w:val="0"/>
              <w:marBottom w:val="0"/>
              <w:divBdr>
                <w:top w:val="none" w:sz="0" w:space="0" w:color="auto"/>
                <w:left w:val="none" w:sz="0" w:space="0" w:color="auto"/>
                <w:bottom w:val="none" w:sz="0" w:space="0" w:color="auto"/>
                <w:right w:val="none" w:sz="0" w:space="0" w:color="auto"/>
              </w:divBdr>
              <w:divsChild>
                <w:div w:id="13985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255000">
      <w:bodyDiv w:val="1"/>
      <w:marLeft w:val="0"/>
      <w:marRight w:val="0"/>
      <w:marTop w:val="0"/>
      <w:marBottom w:val="0"/>
      <w:divBdr>
        <w:top w:val="none" w:sz="0" w:space="0" w:color="auto"/>
        <w:left w:val="none" w:sz="0" w:space="0" w:color="auto"/>
        <w:bottom w:val="none" w:sz="0" w:space="0" w:color="auto"/>
        <w:right w:val="none" w:sz="0" w:space="0" w:color="auto"/>
      </w:divBdr>
      <w:divsChild>
        <w:div w:id="845750533">
          <w:marLeft w:val="0"/>
          <w:marRight w:val="0"/>
          <w:marTop w:val="0"/>
          <w:marBottom w:val="0"/>
          <w:divBdr>
            <w:top w:val="none" w:sz="0" w:space="0" w:color="auto"/>
            <w:left w:val="none" w:sz="0" w:space="0" w:color="auto"/>
            <w:bottom w:val="none" w:sz="0" w:space="0" w:color="auto"/>
            <w:right w:val="none" w:sz="0" w:space="0" w:color="auto"/>
          </w:divBdr>
          <w:divsChild>
            <w:div w:id="596601598">
              <w:marLeft w:val="0"/>
              <w:marRight w:val="0"/>
              <w:marTop w:val="0"/>
              <w:marBottom w:val="0"/>
              <w:divBdr>
                <w:top w:val="none" w:sz="0" w:space="0" w:color="auto"/>
                <w:left w:val="none" w:sz="0" w:space="0" w:color="auto"/>
                <w:bottom w:val="none" w:sz="0" w:space="0" w:color="auto"/>
                <w:right w:val="none" w:sz="0" w:space="0" w:color="auto"/>
              </w:divBdr>
              <w:divsChild>
                <w:div w:id="737097583">
                  <w:marLeft w:val="0"/>
                  <w:marRight w:val="0"/>
                  <w:marTop w:val="0"/>
                  <w:marBottom w:val="0"/>
                  <w:divBdr>
                    <w:top w:val="none" w:sz="0" w:space="0" w:color="auto"/>
                    <w:left w:val="none" w:sz="0" w:space="0" w:color="auto"/>
                    <w:bottom w:val="none" w:sz="0" w:space="0" w:color="auto"/>
                    <w:right w:val="none" w:sz="0" w:space="0" w:color="auto"/>
                  </w:divBdr>
                  <w:divsChild>
                    <w:div w:id="33596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42834">
      <w:bodyDiv w:val="1"/>
      <w:marLeft w:val="0"/>
      <w:marRight w:val="0"/>
      <w:marTop w:val="0"/>
      <w:marBottom w:val="0"/>
      <w:divBdr>
        <w:top w:val="none" w:sz="0" w:space="0" w:color="auto"/>
        <w:left w:val="none" w:sz="0" w:space="0" w:color="auto"/>
        <w:bottom w:val="none" w:sz="0" w:space="0" w:color="auto"/>
        <w:right w:val="none" w:sz="0" w:space="0" w:color="auto"/>
      </w:divBdr>
    </w:div>
    <w:div w:id="1096949355">
      <w:bodyDiv w:val="1"/>
      <w:marLeft w:val="0"/>
      <w:marRight w:val="0"/>
      <w:marTop w:val="0"/>
      <w:marBottom w:val="0"/>
      <w:divBdr>
        <w:top w:val="none" w:sz="0" w:space="0" w:color="auto"/>
        <w:left w:val="none" w:sz="0" w:space="0" w:color="auto"/>
        <w:bottom w:val="none" w:sz="0" w:space="0" w:color="auto"/>
        <w:right w:val="none" w:sz="0" w:space="0" w:color="auto"/>
      </w:divBdr>
    </w:div>
    <w:div w:id="1097023082">
      <w:bodyDiv w:val="1"/>
      <w:marLeft w:val="0"/>
      <w:marRight w:val="0"/>
      <w:marTop w:val="0"/>
      <w:marBottom w:val="0"/>
      <w:divBdr>
        <w:top w:val="none" w:sz="0" w:space="0" w:color="auto"/>
        <w:left w:val="none" w:sz="0" w:space="0" w:color="auto"/>
        <w:bottom w:val="none" w:sz="0" w:space="0" w:color="auto"/>
        <w:right w:val="none" w:sz="0" w:space="0" w:color="auto"/>
      </w:divBdr>
      <w:divsChild>
        <w:div w:id="489296579">
          <w:marLeft w:val="0"/>
          <w:marRight w:val="0"/>
          <w:marTop w:val="0"/>
          <w:marBottom w:val="0"/>
          <w:divBdr>
            <w:top w:val="none" w:sz="0" w:space="0" w:color="auto"/>
            <w:left w:val="none" w:sz="0" w:space="0" w:color="auto"/>
            <w:bottom w:val="none" w:sz="0" w:space="0" w:color="auto"/>
            <w:right w:val="none" w:sz="0" w:space="0" w:color="auto"/>
          </w:divBdr>
          <w:divsChild>
            <w:div w:id="1058164012">
              <w:marLeft w:val="0"/>
              <w:marRight w:val="0"/>
              <w:marTop w:val="0"/>
              <w:marBottom w:val="0"/>
              <w:divBdr>
                <w:top w:val="none" w:sz="0" w:space="0" w:color="auto"/>
                <w:left w:val="none" w:sz="0" w:space="0" w:color="auto"/>
                <w:bottom w:val="none" w:sz="0" w:space="0" w:color="auto"/>
                <w:right w:val="none" w:sz="0" w:space="0" w:color="auto"/>
              </w:divBdr>
              <w:divsChild>
                <w:div w:id="152851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78470">
      <w:bodyDiv w:val="1"/>
      <w:marLeft w:val="0"/>
      <w:marRight w:val="0"/>
      <w:marTop w:val="0"/>
      <w:marBottom w:val="0"/>
      <w:divBdr>
        <w:top w:val="none" w:sz="0" w:space="0" w:color="auto"/>
        <w:left w:val="none" w:sz="0" w:space="0" w:color="auto"/>
        <w:bottom w:val="none" w:sz="0" w:space="0" w:color="auto"/>
        <w:right w:val="none" w:sz="0" w:space="0" w:color="auto"/>
      </w:divBdr>
      <w:divsChild>
        <w:div w:id="1636133780">
          <w:marLeft w:val="0"/>
          <w:marRight w:val="0"/>
          <w:marTop w:val="0"/>
          <w:marBottom w:val="0"/>
          <w:divBdr>
            <w:top w:val="none" w:sz="0" w:space="0" w:color="auto"/>
            <w:left w:val="none" w:sz="0" w:space="0" w:color="auto"/>
            <w:bottom w:val="none" w:sz="0" w:space="0" w:color="auto"/>
            <w:right w:val="none" w:sz="0" w:space="0" w:color="auto"/>
          </w:divBdr>
          <w:divsChild>
            <w:div w:id="1553150722">
              <w:marLeft w:val="0"/>
              <w:marRight w:val="0"/>
              <w:marTop w:val="0"/>
              <w:marBottom w:val="0"/>
              <w:divBdr>
                <w:top w:val="none" w:sz="0" w:space="0" w:color="auto"/>
                <w:left w:val="none" w:sz="0" w:space="0" w:color="auto"/>
                <w:bottom w:val="none" w:sz="0" w:space="0" w:color="auto"/>
                <w:right w:val="none" w:sz="0" w:space="0" w:color="auto"/>
              </w:divBdr>
              <w:divsChild>
                <w:div w:id="13366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7808">
      <w:bodyDiv w:val="1"/>
      <w:marLeft w:val="0"/>
      <w:marRight w:val="0"/>
      <w:marTop w:val="0"/>
      <w:marBottom w:val="0"/>
      <w:divBdr>
        <w:top w:val="none" w:sz="0" w:space="0" w:color="auto"/>
        <w:left w:val="none" w:sz="0" w:space="0" w:color="auto"/>
        <w:bottom w:val="none" w:sz="0" w:space="0" w:color="auto"/>
        <w:right w:val="none" w:sz="0" w:space="0" w:color="auto"/>
      </w:divBdr>
      <w:divsChild>
        <w:div w:id="1951432077">
          <w:marLeft w:val="0"/>
          <w:marRight w:val="0"/>
          <w:marTop w:val="0"/>
          <w:marBottom w:val="0"/>
          <w:divBdr>
            <w:top w:val="none" w:sz="0" w:space="0" w:color="auto"/>
            <w:left w:val="none" w:sz="0" w:space="0" w:color="auto"/>
            <w:bottom w:val="none" w:sz="0" w:space="0" w:color="auto"/>
            <w:right w:val="none" w:sz="0" w:space="0" w:color="auto"/>
          </w:divBdr>
          <w:divsChild>
            <w:div w:id="835534735">
              <w:marLeft w:val="0"/>
              <w:marRight w:val="0"/>
              <w:marTop w:val="0"/>
              <w:marBottom w:val="0"/>
              <w:divBdr>
                <w:top w:val="none" w:sz="0" w:space="0" w:color="auto"/>
                <w:left w:val="none" w:sz="0" w:space="0" w:color="auto"/>
                <w:bottom w:val="none" w:sz="0" w:space="0" w:color="auto"/>
                <w:right w:val="none" w:sz="0" w:space="0" w:color="auto"/>
              </w:divBdr>
              <w:divsChild>
                <w:div w:id="156618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866713">
      <w:bodyDiv w:val="1"/>
      <w:marLeft w:val="0"/>
      <w:marRight w:val="0"/>
      <w:marTop w:val="0"/>
      <w:marBottom w:val="0"/>
      <w:divBdr>
        <w:top w:val="none" w:sz="0" w:space="0" w:color="auto"/>
        <w:left w:val="none" w:sz="0" w:space="0" w:color="auto"/>
        <w:bottom w:val="none" w:sz="0" w:space="0" w:color="auto"/>
        <w:right w:val="none" w:sz="0" w:space="0" w:color="auto"/>
      </w:divBdr>
      <w:divsChild>
        <w:div w:id="1988127930">
          <w:marLeft w:val="0"/>
          <w:marRight w:val="0"/>
          <w:marTop w:val="0"/>
          <w:marBottom w:val="0"/>
          <w:divBdr>
            <w:top w:val="none" w:sz="0" w:space="0" w:color="auto"/>
            <w:left w:val="none" w:sz="0" w:space="0" w:color="auto"/>
            <w:bottom w:val="none" w:sz="0" w:space="0" w:color="auto"/>
            <w:right w:val="none" w:sz="0" w:space="0" w:color="auto"/>
          </w:divBdr>
          <w:divsChild>
            <w:div w:id="1366638549">
              <w:marLeft w:val="0"/>
              <w:marRight w:val="0"/>
              <w:marTop w:val="0"/>
              <w:marBottom w:val="0"/>
              <w:divBdr>
                <w:top w:val="none" w:sz="0" w:space="0" w:color="auto"/>
                <w:left w:val="none" w:sz="0" w:space="0" w:color="auto"/>
                <w:bottom w:val="none" w:sz="0" w:space="0" w:color="auto"/>
                <w:right w:val="none" w:sz="0" w:space="0" w:color="auto"/>
              </w:divBdr>
              <w:divsChild>
                <w:div w:id="3773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88977">
      <w:bodyDiv w:val="1"/>
      <w:marLeft w:val="0"/>
      <w:marRight w:val="0"/>
      <w:marTop w:val="0"/>
      <w:marBottom w:val="0"/>
      <w:divBdr>
        <w:top w:val="none" w:sz="0" w:space="0" w:color="auto"/>
        <w:left w:val="none" w:sz="0" w:space="0" w:color="auto"/>
        <w:bottom w:val="none" w:sz="0" w:space="0" w:color="auto"/>
        <w:right w:val="none" w:sz="0" w:space="0" w:color="auto"/>
      </w:divBdr>
    </w:div>
    <w:div w:id="1257060749">
      <w:bodyDiv w:val="1"/>
      <w:marLeft w:val="0"/>
      <w:marRight w:val="0"/>
      <w:marTop w:val="0"/>
      <w:marBottom w:val="0"/>
      <w:divBdr>
        <w:top w:val="none" w:sz="0" w:space="0" w:color="auto"/>
        <w:left w:val="none" w:sz="0" w:space="0" w:color="auto"/>
        <w:bottom w:val="none" w:sz="0" w:space="0" w:color="auto"/>
        <w:right w:val="none" w:sz="0" w:space="0" w:color="auto"/>
      </w:divBdr>
    </w:div>
    <w:div w:id="1291324084">
      <w:bodyDiv w:val="1"/>
      <w:marLeft w:val="0"/>
      <w:marRight w:val="0"/>
      <w:marTop w:val="0"/>
      <w:marBottom w:val="0"/>
      <w:divBdr>
        <w:top w:val="none" w:sz="0" w:space="0" w:color="auto"/>
        <w:left w:val="none" w:sz="0" w:space="0" w:color="auto"/>
        <w:bottom w:val="none" w:sz="0" w:space="0" w:color="auto"/>
        <w:right w:val="none" w:sz="0" w:space="0" w:color="auto"/>
      </w:divBdr>
      <w:divsChild>
        <w:div w:id="1355573070">
          <w:marLeft w:val="0"/>
          <w:marRight w:val="0"/>
          <w:marTop w:val="0"/>
          <w:marBottom w:val="0"/>
          <w:divBdr>
            <w:top w:val="none" w:sz="0" w:space="0" w:color="auto"/>
            <w:left w:val="none" w:sz="0" w:space="0" w:color="auto"/>
            <w:bottom w:val="none" w:sz="0" w:space="0" w:color="auto"/>
            <w:right w:val="none" w:sz="0" w:space="0" w:color="auto"/>
          </w:divBdr>
          <w:divsChild>
            <w:div w:id="222176574">
              <w:marLeft w:val="0"/>
              <w:marRight w:val="0"/>
              <w:marTop w:val="0"/>
              <w:marBottom w:val="0"/>
              <w:divBdr>
                <w:top w:val="none" w:sz="0" w:space="0" w:color="auto"/>
                <w:left w:val="none" w:sz="0" w:space="0" w:color="auto"/>
                <w:bottom w:val="none" w:sz="0" w:space="0" w:color="auto"/>
                <w:right w:val="none" w:sz="0" w:space="0" w:color="auto"/>
              </w:divBdr>
              <w:divsChild>
                <w:div w:id="151966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80645">
      <w:bodyDiv w:val="1"/>
      <w:marLeft w:val="0"/>
      <w:marRight w:val="0"/>
      <w:marTop w:val="0"/>
      <w:marBottom w:val="0"/>
      <w:divBdr>
        <w:top w:val="none" w:sz="0" w:space="0" w:color="auto"/>
        <w:left w:val="none" w:sz="0" w:space="0" w:color="auto"/>
        <w:bottom w:val="none" w:sz="0" w:space="0" w:color="auto"/>
        <w:right w:val="none" w:sz="0" w:space="0" w:color="auto"/>
      </w:divBdr>
      <w:divsChild>
        <w:div w:id="1861044061">
          <w:marLeft w:val="0"/>
          <w:marRight w:val="0"/>
          <w:marTop w:val="0"/>
          <w:marBottom w:val="0"/>
          <w:divBdr>
            <w:top w:val="none" w:sz="0" w:space="0" w:color="auto"/>
            <w:left w:val="none" w:sz="0" w:space="0" w:color="auto"/>
            <w:bottom w:val="none" w:sz="0" w:space="0" w:color="auto"/>
            <w:right w:val="none" w:sz="0" w:space="0" w:color="auto"/>
          </w:divBdr>
          <w:divsChild>
            <w:div w:id="95566625">
              <w:marLeft w:val="0"/>
              <w:marRight w:val="0"/>
              <w:marTop w:val="0"/>
              <w:marBottom w:val="0"/>
              <w:divBdr>
                <w:top w:val="none" w:sz="0" w:space="0" w:color="auto"/>
                <w:left w:val="none" w:sz="0" w:space="0" w:color="auto"/>
                <w:bottom w:val="none" w:sz="0" w:space="0" w:color="auto"/>
                <w:right w:val="none" w:sz="0" w:space="0" w:color="auto"/>
              </w:divBdr>
              <w:divsChild>
                <w:div w:id="200384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172624">
      <w:bodyDiv w:val="1"/>
      <w:marLeft w:val="0"/>
      <w:marRight w:val="0"/>
      <w:marTop w:val="0"/>
      <w:marBottom w:val="0"/>
      <w:divBdr>
        <w:top w:val="none" w:sz="0" w:space="0" w:color="auto"/>
        <w:left w:val="none" w:sz="0" w:space="0" w:color="auto"/>
        <w:bottom w:val="none" w:sz="0" w:space="0" w:color="auto"/>
        <w:right w:val="none" w:sz="0" w:space="0" w:color="auto"/>
      </w:divBdr>
      <w:divsChild>
        <w:div w:id="268046883">
          <w:marLeft w:val="0"/>
          <w:marRight w:val="0"/>
          <w:marTop w:val="0"/>
          <w:marBottom w:val="0"/>
          <w:divBdr>
            <w:top w:val="none" w:sz="0" w:space="0" w:color="auto"/>
            <w:left w:val="none" w:sz="0" w:space="0" w:color="auto"/>
            <w:bottom w:val="none" w:sz="0" w:space="0" w:color="auto"/>
            <w:right w:val="none" w:sz="0" w:space="0" w:color="auto"/>
          </w:divBdr>
          <w:divsChild>
            <w:div w:id="312832449">
              <w:marLeft w:val="0"/>
              <w:marRight w:val="0"/>
              <w:marTop w:val="0"/>
              <w:marBottom w:val="0"/>
              <w:divBdr>
                <w:top w:val="none" w:sz="0" w:space="0" w:color="auto"/>
                <w:left w:val="none" w:sz="0" w:space="0" w:color="auto"/>
                <w:bottom w:val="none" w:sz="0" w:space="0" w:color="auto"/>
                <w:right w:val="none" w:sz="0" w:space="0" w:color="auto"/>
              </w:divBdr>
              <w:divsChild>
                <w:div w:id="12635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3446">
      <w:bodyDiv w:val="1"/>
      <w:marLeft w:val="0"/>
      <w:marRight w:val="0"/>
      <w:marTop w:val="0"/>
      <w:marBottom w:val="0"/>
      <w:divBdr>
        <w:top w:val="none" w:sz="0" w:space="0" w:color="auto"/>
        <w:left w:val="none" w:sz="0" w:space="0" w:color="auto"/>
        <w:bottom w:val="none" w:sz="0" w:space="0" w:color="auto"/>
        <w:right w:val="none" w:sz="0" w:space="0" w:color="auto"/>
      </w:divBdr>
      <w:divsChild>
        <w:div w:id="128130619">
          <w:marLeft w:val="0"/>
          <w:marRight w:val="0"/>
          <w:marTop w:val="0"/>
          <w:marBottom w:val="0"/>
          <w:divBdr>
            <w:top w:val="none" w:sz="0" w:space="0" w:color="auto"/>
            <w:left w:val="none" w:sz="0" w:space="0" w:color="auto"/>
            <w:bottom w:val="none" w:sz="0" w:space="0" w:color="auto"/>
            <w:right w:val="none" w:sz="0" w:space="0" w:color="auto"/>
          </w:divBdr>
          <w:divsChild>
            <w:div w:id="713430148">
              <w:marLeft w:val="0"/>
              <w:marRight w:val="0"/>
              <w:marTop w:val="0"/>
              <w:marBottom w:val="0"/>
              <w:divBdr>
                <w:top w:val="none" w:sz="0" w:space="0" w:color="auto"/>
                <w:left w:val="none" w:sz="0" w:space="0" w:color="auto"/>
                <w:bottom w:val="none" w:sz="0" w:space="0" w:color="auto"/>
                <w:right w:val="none" w:sz="0" w:space="0" w:color="auto"/>
              </w:divBdr>
              <w:divsChild>
                <w:div w:id="79044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32882">
      <w:bodyDiv w:val="1"/>
      <w:marLeft w:val="0"/>
      <w:marRight w:val="0"/>
      <w:marTop w:val="0"/>
      <w:marBottom w:val="0"/>
      <w:divBdr>
        <w:top w:val="none" w:sz="0" w:space="0" w:color="auto"/>
        <w:left w:val="none" w:sz="0" w:space="0" w:color="auto"/>
        <w:bottom w:val="none" w:sz="0" w:space="0" w:color="auto"/>
        <w:right w:val="none" w:sz="0" w:space="0" w:color="auto"/>
      </w:divBdr>
      <w:divsChild>
        <w:div w:id="1254585020">
          <w:marLeft w:val="0"/>
          <w:marRight w:val="0"/>
          <w:marTop w:val="0"/>
          <w:marBottom w:val="0"/>
          <w:divBdr>
            <w:top w:val="none" w:sz="0" w:space="0" w:color="auto"/>
            <w:left w:val="none" w:sz="0" w:space="0" w:color="auto"/>
            <w:bottom w:val="none" w:sz="0" w:space="0" w:color="auto"/>
            <w:right w:val="none" w:sz="0" w:space="0" w:color="auto"/>
          </w:divBdr>
          <w:divsChild>
            <w:div w:id="1255819728">
              <w:marLeft w:val="0"/>
              <w:marRight w:val="0"/>
              <w:marTop w:val="0"/>
              <w:marBottom w:val="0"/>
              <w:divBdr>
                <w:top w:val="none" w:sz="0" w:space="0" w:color="auto"/>
                <w:left w:val="none" w:sz="0" w:space="0" w:color="auto"/>
                <w:bottom w:val="none" w:sz="0" w:space="0" w:color="auto"/>
                <w:right w:val="none" w:sz="0" w:space="0" w:color="auto"/>
              </w:divBdr>
              <w:divsChild>
                <w:div w:id="14709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09611">
      <w:bodyDiv w:val="1"/>
      <w:marLeft w:val="0"/>
      <w:marRight w:val="0"/>
      <w:marTop w:val="0"/>
      <w:marBottom w:val="0"/>
      <w:divBdr>
        <w:top w:val="none" w:sz="0" w:space="0" w:color="auto"/>
        <w:left w:val="none" w:sz="0" w:space="0" w:color="auto"/>
        <w:bottom w:val="none" w:sz="0" w:space="0" w:color="auto"/>
        <w:right w:val="none" w:sz="0" w:space="0" w:color="auto"/>
      </w:divBdr>
      <w:divsChild>
        <w:div w:id="509412895">
          <w:marLeft w:val="0"/>
          <w:marRight w:val="0"/>
          <w:marTop w:val="0"/>
          <w:marBottom w:val="0"/>
          <w:divBdr>
            <w:top w:val="none" w:sz="0" w:space="0" w:color="auto"/>
            <w:left w:val="none" w:sz="0" w:space="0" w:color="auto"/>
            <w:bottom w:val="none" w:sz="0" w:space="0" w:color="auto"/>
            <w:right w:val="none" w:sz="0" w:space="0" w:color="auto"/>
          </w:divBdr>
          <w:divsChild>
            <w:div w:id="658971310">
              <w:marLeft w:val="0"/>
              <w:marRight w:val="0"/>
              <w:marTop w:val="0"/>
              <w:marBottom w:val="0"/>
              <w:divBdr>
                <w:top w:val="none" w:sz="0" w:space="0" w:color="auto"/>
                <w:left w:val="none" w:sz="0" w:space="0" w:color="auto"/>
                <w:bottom w:val="none" w:sz="0" w:space="0" w:color="auto"/>
                <w:right w:val="none" w:sz="0" w:space="0" w:color="auto"/>
              </w:divBdr>
              <w:divsChild>
                <w:div w:id="9199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363652">
      <w:bodyDiv w:val="1"/>
      <w:marLeft w:val="0"/>
      <w:marRight w:val="0"/>
      <w:marTop w:val="0"/>
      <w:marBottom w:val="0"/>
      <w:divBdr>
        <w:top w:val="none" w:sz="0" w:space="0" w:color="auto"/>
        <w:left w:val="none" w:sz="0" w:space="0" w:color="auto"/>
        <w:bottom w:val="none" w:sz="0" w:space="0" w:color="auto"/>
        <w:right w:val="none" w:sz="0" w:space="0" w:color="auto"/>
      </w:divBdr>
      <w:divsChild>
        <w:div w:id="1383093129">
          <w:marLeft w:val="0"/>
          <w:marRight w:val="0"/>
          <w:marTop w:val="0"/>
          <w:marBottom w:val="0"/>
          <w:divBdr>
            <w:top w:val="none" w:sz="0" w:space="0" w:color="auto"/>
            <w:left w:val="none" w:sz="0" w:space="0" w:color="auto"/>
            <w:bottom w:val="none" w:sz="0" w:space="0" w:color="auto"/>
            <w:right w:val="none" w:sz="0" w:space="0" w:color="auto"/>
          </w:divBdr>
          <w:divsChild>
            <w:div w:id="952516958">
              <w:marLeft w:val="0"/>
              <w:marRight w:val="0"/>
              <w:marTop w:val="0"/>
              <w:marBottom w:val="0"/>
              <w:divBdr>
                <w:top w:val="none" w:sz="0" w:space="0" w:color="auto"/>
                <w:left w:val="none" w:sz="0" w:space="0" w:color="auto"/>
                <w:bottom w:val="none" w:sz="0" w:space="0" w:color="auto"/>
                <w:right w:val="none" w:sz="0" w:space="0" w:color="auto"/>
              </w:divBdr>
              <w:divsChild>
                <w:div w:id="139404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583420">
      <w:bodyDiv w:val="1"/>
      <w:marLeft w:val="0"/>
      <w:marRight w:val="0"/>
      <w:marTop w:val="0"/>
      <w:marBottom w:val="0"/>
      <w:divBdr>
        <w:top w:val="none" w:sz="0" w:space="0" w:color="auto"/>
        <w:left w:val="none" w:sz="0" w:space="0" w:color="auto"/>
        <w:bottom w:val="none" w:sz="0" w:space="0" w:color="auto"/>
        <w:right w:val="none" w:sz="0" w:space="0" w:color="auto"/>
      </w:divBdr>
      <w:divsChild>
        <w:div w:id="560100973">
          <w:marLeft w:val="0"/>
          <w:marRight w:val="0"/>
          <w:marTop w:val="0"/>
          <w:marBottom w:val="0"/>
          <w:divBdr>
            <w:top w:val="none" w:sz="0" w:space="0" w:color="auto"/>
            <w:left w:val="none" w:sz="0" w:space="0" w:color="auto"/>
            <w:bottom w:val="none" w:sz="0" w:space="0" w:color="auto"/>
            <w:right w:val="none" w:sz="0" w:space="0" w:color="auto"/>
          </w:divBdr>
          <w:divsChild>
            <w:div w:id="1704793240">
              <w:marLeft w:val="0"/>
              <w:marRight w:val="0"/>
              <w:marTop w:val="0"/>
              <w:marBottom w:val="0"/>
              <w:divBdr>
                <w:top w:val="none" w:sz="0" w:space="0" w:color="auto"/>
                <w:left w:val="none" w:sz="0" w:space="0" w:color="auto"/>
                <w:bottom w:val="none" w:sz="0" w:space="0" w:color="auto"/>
                <w:right w:val="none" w:sz="0" w:space="0" w:color="auto"/>
              </w:divBdr>
              <w:divsChild>
                <w:div w:id="7255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37621">
      <w:bodyDiv w:val="1"/>
      <w:marLeft w:val="0"/>
      <w:marRight w:val="0"/>
      <w:marTop w:val="0"/>
      <w:marBottom w:val="0"/>
      <w:divBdr>
        <w:top w:val="none" w:sz="0" w:space="0" w:color="auto"/>
        <w:left w:val="none" w:sz="0" w:space="0" w:color="auto"/>
        <w:bottom w:val="none" w:sz="0" w:space="0" w:color="auto"/>
        <w:right w:val="none" w:sz="0" w:space="0" w:color="auto"/>
      </w:divBdr>
      <w:divsChild>
        <w:div w:id="474639690">
          <w:marLeft w:val="0"/>
          <w:marRight w:val="0"/>
          <w:marTop w:val="0"/>
          <w:marBottom w:val="0"/>
          <w:divBdr>
            <w:top w:val="none" w:sz="0" w:space="0" w:color="auto"/>
            <w:left w:val="none" w:sz="0" w:space="0" w:color="auto"/>
            <w:bottom w:val="none" w:sz="0" w:space="0" w:color="auto"/>
            <w:right w:val="none" w:sz="0" w:space="0" w:color="auto"/>
          </w:divBdr>
          <w:divsChild>
            <w:div w:id="1311211396">
              <w:marLeft w:val="0"/>
              <w:marRight w:val="0"/>
              <w:marTop w:val="0"/>
              <w:marBottom w:val="0"/>
              <w:divBdr>
                <w:top w:val="none" w:sz="0" w:space="0" w:color="auto"/>
                <w:left w:val="none" w:sz="0" w:space="0" w:color="auto"/>
                <w:bottom w:val="none" w:sz="0" w:space="0" w:color="auto"/>
                <w:right w:val="none" w:sz="0" w:space="0" w:color="auto"/>
              </w:divBdr>
              <w:divsChild>
                <w:div w:id="183503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3249">
      <w:bodyDiv w:val="1"/>
      <w:marLeft w:val="0"/>
      <w:marRight w:val="0"/>
      <w:marTop w:val="0"/>
      <w:marBottom w:val="0"/>
      <w:divBdr>
        <w:top w:val="none" w:sz="0" w:space="0" w:color="auto"/>
        <w:left w:val="none" w:sz="0" w:space="0" w:color="auto"/>
        <w:bottom w:val="none" w:sz="0" w:space="0" w:color="auto"/>
        <w:right w:val="none" w:sz="0" w:space="0" w:color="auto"/>
      </w:divBdr>
      <w:divsChild>
        <w:div w:id="1237785654">
          <w:marLeft w:val="0"/>
          <w:marRight w:val="0"/>
          <w:marTop w:val="0"/>
          <w:marBottom w:val="0"/>
          <w:divBdr>
            <w:top w:val="none" w:sz="0" w:space="0" w:color="auto"/>
            <w:left w:val="none" w:sz="0" w:space="0" w:color="auto"/>
            <w:bottom w:val="none" w:sz="0" w:space="0" w:color="auto"/>
            <w:right w:val="none" w:sz="0" w:space="0" w:color="auto"/>
          </w:divBdr>
          <w:divsChild>
            <w:div w:id="1319727144">
              <w:marLeft w:val="0"/>
              <w:marRight w:val="0"/>
              <w:marTop w:val="0"/>
              <w:marBottom w:val="0"/>
              <w:divBdr>
                <w:top w:val="none" w:sz="0" w:space="0" w:color="auto"/>
                <w:left w:val="none" w:sz="0" w:space="0" w:color="auto"/>
                <w:bottom w:val="none" w:sz="0" w:space="0" w:color="auto"/>
                <w:right w:val="none" w:sz="0" w:space="0" w:color="auto"/>
              </w:divBdr>
              <w:divsChild>
                <w:div w:id="14650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90282">
      <w:bodyDiv w:val="1"/>
      <w:marLeft w:val="0"/>
      <w:marRight w:val="0"/>
      <w:marTop w:val="0"/>
      <w:marBottom w:val="0"/>
      <w:divBdr>
        <w:top w:val="none" w:sz="0" w:space="0" w:color="auto"/>
        <w:left w:val="none" w:sz="0" w:space="0" w:color="auto"/>
        <w:bottom w:val="none" w:sz="0" w:space="0" w:color="auto"/>
        <w:right w:val="none" w:sz="0" w:space="0" w:color="auto"/>
      </w:divBdr>
      <w:divsChild>
        <w:div w:id="1130322212">
          <w:marLeft w:val="0"/>
          <w:marRight w:val="0"/>
          <w:marTop w:val="0"/>
          <w:marBottom w:val="0"/>
          <w:divBdr>
            <w:top w:val="none" w:sz="0" w:space="0" w:color="auto"/>
            <w:left w:val="none" w:sz="0" w:space="0" w:color="auto"/>
            <w:bottom w:val="none" w:sz="0" w:space="0" w:color="auto"/>
            <w:right w:val="none" w:sz="0" w:space="0" w:color="auto"/>
          </w:divBdr>
          <w:divsChild>
            <w:div w:id="672072002">
              <w:marLeft w:val="0"/>
              <w:marRight w:val="0"/>
              <w:marTop w:val="0"/>
              <w:marBottom w:val="0"/>
              <w:divBdr>
                <w:top w:val="none" w:sz="0" w:space="0" w:color="auto"/>
                <w:left w:val="none" w:sz="0" w:space="0" w:color="auto"/>
                <w:bottom w:val="none" w:sz="0" w:space="0" w:color="auto"/>
                <w:right w:val="none" w:sz="0" w:space="0" w:color="auto"/>
              </w:divBdr>
              <w:divsChild>
                <w:div w:id="52579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465643">
      <w:bodyDiv w:val="1"/>
      <w:marLeft w:val="0"/>
      <w:marRight w:val="0"/>
      <w:marTop w:val="0"/>
      <w:marBottom w:val="0"/>
      <w:divBdr>
        <w:top w:val="none" w:sz="0" w:space="0" w:color="auto"/>
        <w:left w:val="none" w:sz="0" w:space="0" w:color="auto"/>
        <w:bottom w:val="none" w:sz="0" w:space="0" w:color="auto"/>
        <w:right w:val="none" w:sz="0" w:space="0" w:color="auto"/>
      </w:divBdr>
      <w:divsChild>
        <w:div w:id="1889801423">
          <w:marLeft w:val="0"/>
          <w:marRight w:val="0"/>
          <w:marTop w:val="0"/>
          <w:marBottom w:val="0"/>
          <w:divBdr>
            <w:top w:val="none" w:sz="0" w:space="0" w:color="auto"/>
            <w:left w:val="none" w:sz="0" w:space="0" w:color="auto"/>
            <w:bottom w:val="none" w:sz="0" w:space="0" w:color="auto"/>
            <w:right w:val="none" w:sz="0" w:space="0" w:color="auto"/>
          </w:divBdr>
          <w:divsChild>
            <w:div w:id="866993156">
              <w:marLeft w:val="0"/>
              <w:marRight w:val="0"/>
              <w:marTop w:val="0"/>
              <w:marBottom w:val="0"/>
              <w:divBdr>
                <w:top w:val="none" w:sz="0" w:space="0" w:color="auto"/>
                <w:left w:val="none" w:sz="0" w:space="0" w:color="auto"/>
                <w:bottom w:val="none" w:sz="0" w:space="0" w:color="auto"/>
                <w:right w:val="none" w:sz="0" w:space="0" w:color="auto"/>
              </w:divBdr>
              <w:divsChild>
                <w:div w:id="8431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50398">
      <w:bodyDiv w:val="1"/>
      <w:marLeft w:val="0"/>
      <w:marRight w:val="0"/>
      <w:marTop w:val="0"/>
      <w:marBottom w:val="0"/>
      <w:divBdr>
        <w:top w:val="none" w:sz="0" w:space="0" w:color="auto"/>
        <w:left w:val="none" w:sz="0" w:space="0" w:color="auto"/>
        <w:bottom w:val="none" w:sz="0" w:space="0" w:color="auto"/>
        <w:right w:val="none" w:sz="0" w:space="0" w:color="auto"/>
      </w:divBdr>
    </w:div>
    <w:div w:id="1567761624">
      <w:bodyDiv w:val="1"/>
      <w:marLeft w:val="0"/>
      <w:marRight w:val="0"/>
      <w:marTop w:val="0"/>
      <w:marBottom w:val="0"/>
      <w:divBdr>
        <w:top w:val="none" w:sz="0" w:space="0" w:color="auto"/>
        <w:left w:val="none" w:sz="0" w:space="0" w:color="auto"/>
        <w:bottom w:val="none" w:sz="0" w:space="0" w:color="auto"/>
        <w:right w:val="none" w:sz="0" w:space="0" w:color="auto"/>
      </w:divBdr>
      <w:divsChild>
        <w:div w:id="1770545114">
          <w:marLeft w:val="0"/>
          <w:marRight w:val="0"/>
          <w:marTop w:val="0"/>
          <w:marBottom w:val="0"/>
          <w:divBdr>
            <w:top w:val="none" w:sz="0" w:space="0" w:color="auto"/>
            <w:left w:val="none" w:sz="0" w:space="0" w:color="auto"/>
            <w:bottom w:val="none" w:sz="0" w:space="0" w:color="auto"/>
            <w:right w:val="none" w:sz="0" w:space="0" w:color="auto"/>
          </w:divBdr>
          <w:divsChild>
            <w:div w:id="140732709">
              <w:marLeft w:val="0"/>
              <w:marRight w:val="0"/>
              <w:marTop w:val="0"/>
              <w:marBottom w:val="0"/>
              <w:divBdr>
                <w:top w:val="none" w:sz="0" w:space="0" w:color="auto"/>
                <w:left w:val="none" w:sz="0" w:space="0" w:color="auto"/>
                <w:bottom w:val="none" w:sz="0" w:space="0" w:color="auto"/>
                <w:right w:val="none" w:sz="0" w:space="0" w:color="auto"/>
              </w:divBdr>
              <w:divsChild>
                <w:div w:id="52097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04852">
      <w:bodyDiv w:val="1"/>
      <w:marLeft w:val="0"/>
      <w:marRight w:val="0"/>
      <w:marTop w:val="0"/>
      <w:marBottom w:val="0"/>
      <w:divBdr>
        <w:top w:val="none" w:sz="0" w:space="0" w:color="auto"/>
        <w:left w:val="none" w:sz="0" w:space="0" w:color="auto"/>
        <w:bottom w:val="none" w:sz="0" w:space="0" w:color="auto"/>
        <w:right w:val="none" w:sz="0" w:space="0" w:color="auto"/>
      </w:divBdr>
    </w:div>
    <w:div w:id="1686320161">
      <w:bodyDiv w:val="1"/>
      <w:marLeft w:val="0"/>
      <w:marRight w:val="0"/>
      <w:marTop w:val="0"/>
      <w:marBottom w:val="0"/>
      <w:divBdr>
        <w:top w:val="none" w:sz="0" w:space="0" w:color="auto"/>
        <w:left w:val="none" w:sz="0" w:space="0" w:color="auto"/>
        <w:bottom w:val="none" w:sz="0" w:space="0" w:color="auto"/>
        <w:right w:val="none" w:sz="0" w:space="0" w:color="auto"/>
      </w:divBdr>
      <w:divsChild>
        <w:div w:id="1805272712">
          <w:marLeft w:val="0"/>
          <w:marRight w:val="0"/>
          <w:marTop w:val="0"/>
          <w:marBottom w:val="0"/>
          <w:divBdr>
            <w:top w:val="none" w:sz="0" w:space="0" w:color="auto"/>
            <w:left w:val="none" w:sz="0" w:space="0" w:color="auto"/>
            <w:bottom w:val="none" w:sz="0" w:space="0" w:color="auto"/>
            <w:right w:val="none" w:sz="0" w:space="0" w:color="auto"/>
          </w:divBdr>
          <w:divsChild>
            <w:div w:id="1543327769">
              <w:marLeft w:val="0"/>
              <w:marRight w:val="0"/>
              <w:marTop w:val="0"/>
              <w:marBottom w:val="0"/>
              <w:divBdr>
                <w:top w:val="none" w:sz="0" w:space="0" w:color="auto"/>
                <w:left w:val="none" w:sz="0" w:space="0" w:color="auto"/>
                <w:bottom w:val="none" w:sz="0" w:space="0" w:color="auto"/>
                <w:right w:val="none" w:sz="0" w:space="0" w:color="auto"/>
              </w:divBdr>
              <w:divsChild>
                <w:div w:id="19761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79388">
      <w:bodyDiv w:val="1"/>
      <w:marLeft w:val="0"/>
      <w:marRight w:val="0"/>
      <w:marTop w:val="0"/>
      <w:marBottom w:val="0"/>
      <w:divBdr>
        <w:top w:val="none" w:sz="0" w:space="0" w:color="auto"/>
        <w:left w:val="none" w:sz="0" w:space="0" w:color="auto"/>
        <w:bottom w:val="none" w:sz="0" w:space="0" w:color="auto"/>
        <w:right w:val="none" w:sz="0" w:space="0" w:color="auto"/>
      </w:divBdr>
      <w:divsChild>
        <w:div w:id="276378573">
          <w:marLeft w:val="0"/>
          <w:marRight w:val="0"/>
          <w:marTop w:val="0"/>
          <w:marBottom w:val="0"/>
          <w:divBdr>
            <w:top w:val="none" w:sz="0" w:space="0" w:color="auto"/>
            <w:left w:val="none" w:sz="0" w:space="0" w:color="auto"/>
            <w:bottom w:val="none" w:sz="0" w:space="0" w:color="auto"/>
            <w:right w:val="none" w:sz="0" w:space="0" w:color="auto"/>
          </w:divBdr>
          <w:divsChild>
            <w:div w:id="793786783">
              <w:marLeft w:val="0"/>
              <w:marRight w:val="0"/>
              <w:marTop w:val="0"/>
              <w:marBottom w:val="0"/>
              <w:divBdr>
                <w:top w:val="none" w:sz="0" w:space="0" w:color="auto"/>
                <w:left w:val="none" w:sz="0" w:space="0" w:color="auto"/>
                <w:bottom w:val="none" w:sz="0" w:space="0" w:color="auto"/>
                <w:right w:val="none" w:sz="0" w:space="0" w:color="auto"/>
              </w:divBdr>
              <w:divsChild>
                <w:div w:id="185881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53794">
      <w:bodyDiv w:val="1"/>
      <w:marLeft w:val="0"/>
      <w:marRight w:val="0"/>
      <w:marTop w:val="0"/>
      <w:marBottom w:val="0"/>
      <w:divBdr>
        <w:top w:val="none" w:sz="0" w:space="0" w:color="auto"/>
        <w:left w:val="none" w:sz="0" w:space="0" w:color="auto"/>
        <w:bottom w:val="none" w:sz="0" w:space="0" w:color="auto"/>
        <w:right w:val="none" w:sz="0" w:space="0" w:color="auto"/>
      </w:divBdr>
    </w:div>
    <w:div w:id="1733498474">
      <w:bodyDiv w:val="1"/>
      <w:marLeft w:val="0"/>
      <w:marRight w:val="0"/>
      <w:marTop w:val="0"/>
      <w:marBottom w:val="0"/>
      <w:divBdr>
        <w:top w:val="none" w:sz="0" w:space="0" w:color="auto"/>
        <w:left w:val="none" w:sz="0" w:space="0" w:color="auto"/>
        <w:bottom w:val="none" w:sz="0" w:space="0" w:color="auto"/>
        <w:right w:val="none" w:sz="0" w:space="0" w:color="auto"/>
      </w:divBdr>
      <w:divsChild>
        <w:div w:id="1177768461">
          <w:marLeft w:val="0"/>
          <w:marRight w:val="0"/>
          <w:marTop w:val="0"/>
          <w:marBottom w:val="0"/>
          <w:divBdr>
            <w:top w:val="none" w:sz="0" w:space="0" w:color="auto"/>
            <w:left w:val="none" w:sz="0" w:space="0" w:color="auto"/>
            <w:bottom w:val="none" w:sz="0" w:space="0" w:color="auto"/>
            <w:right w:val="none" w:sz="0" w:space="0" w:color="auto"/>
          </w:divBdr>
          <w:divsChild>
            <w:div w:id="1016660337">
              <w:marLeft w:val="0"/>
              <w:marRight w:val="0"/>
              <w:marTop w:val="0"/>
              <w:marBottom w:val="0"/>
              <w:divBdr>
                <w:top w:val="none" w:sz="0" w:space="0" w:color="auto"/>
                <w:left w:val="none" w:sz="0" w:space="0" w:color="auto"/>
                <w:bottom w:val="none" w:sz="0" w:space="0" w:color="auto"/>
                <w:right w:val="none" w:sz="0" w:space="0" w:color="auto"/>
              </w:divBdr>
              <w:divsChild>
                <w:div w:id="78558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82942">
      <w:bodyDiv w:val="1"/>
      <w:marLeft w:val="0"/>
      <w:marRight w:val="0"/>
      <w:marTop w:val="0"/>
      <w:marBottom w:val="0"/>
      <w:divBdr>
        <w:top w:val="none" w:sz="0" w:space="0" w:color="auto"/>
        <w:left w:val="none" w:sz="0" w:space="0" w:color="auto"/>
        <w:bottom w:val="none" w:sz="0" w:space="0" w:color="auto"/>
        <w:right w:val="none" w:sz="0" w:space="0" w:color="auto"/>
      </w:divBdr>
      <w:divsChild>
        <w:div w:id="1701587343">
          <w:marLeft w:val="0"/>
          <w:marRight w:val="0"/>
          <w:marTop w:val="0"/>
          <w:marBottom w:val="0"/>
          <w:divBdr>
            <w:top w:val="none" w:sz="0" w:space="0" w:color="auto"/>
            <w:left w:val="none" w:sz="0" w:space="0" w:color="auto"/>
            <w:bottom w:val="none" w:sz="0" w:space="0" w:color="auto"/>
            <w:right w:val="none" w:sz="0" w:space="0" w:color="auto"/>
          </w:divBdr>
          <w:divsChild>
            <w:div w:id="174199542">
              <w:marLeft w:val="0"/>
              <w:marRight w:val="0"/>
              <w:marTop w:val="0"/>
              <w:marBottom w:val="0"/>
              <w:divBdr>
                <w:top w:val="none" w:sz="0" w:space="0" w:color="auto"/>
                <w:left w:val="none" w:sz="0" w:space="0" w:color="auto"/>
                <w:bottom w:val="none" w:sz="0" w:space="0" w:color="auto"/>
                <w:right w:val="none" w:sz="0" w:space="0" w:color="auto"/>
              </w:divBdr>
              <w:divsChild>
                <w:div w:id="196118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821643">
      <w:bodyDiv w:val="1"/>
      <w:marLeft w:val="0"/>
      <w:marRight w:val="0"/>
      <w:marTop w:val="0"/>
      <w:marBottom w:val="0"/>
      <w:divBdr>
        <w:top w:val="none" w:sz="0" w:space="0" w:color="auto"/>
        <w:left w:val="none" w:sz="0" w:space="0" w:color="auto"/>
        <w:bottom w:val="none" w:sz="0" w:space="0" w:color="auto"/>
        <w:right w:val="none" w:sz="0" w:space="0" w:color="auto"/>
      </w:divBdr>
      <w:divsChild>
        <w:div w:id="1219435298">
          <w:marLeft w:val="0"/>
          <w:marRight w:val="0"/>
          <w:marTop w:val="0"/>
          <w:marBottom w:val="0"/>
          <w:divBdr>
            <w:top w:val="none" w:sz="0" w:space="0" w:color="auto"/>
            <w:left w:val="none" w:sz="0" w:space="0" w:color="auto"/>
            <w:bottom w:val="none" w:sz="0" w:space="0" w:color="auto"/>
            <w:right w:val="none" w:sz="0" w:space="0" w:color="auto"/>
          </w:divBdr>
          <w:divsChild>
            <w:div w:id="564879769">
              <w:marLeft w:val="0"/>
              <w:marRight w:val="0"/>
              <w:marTop w:val="0"/>
              <w:marBottom w:val="0"/>
              <w:divBdr>
                <w:top w:val="none" w:sz="0" w:space="0" w:color="auto"/>
                <w:left w:val="none" w:sz="0" w:space="0" w:color="auto"/>
                <w:bottom w:val="none" w:sz="0" w:space="0" w:color="auto"/>
                <w:right w:val="none" w:sz="0" w:space="0" w:color="auto"/>
              </w:divBdr>
              <w:divsChild>
                <w:div w:id="135452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968007">
      <w:bodyDiv w:val="1"/>
      <w:marLeft w:val="0"/>
      <w:marRight w:val="0"/>
      <w:marTop w:val="0"/>
      <w:marBottom w:val="0"/>
      <w:divBdr>
        <w:top w:val="none" w:sz="0" w:space="0" w:color="auto"/>
        <w:left w:val="none" w:sz="0" w:space="0" w:color="auto"/>
        <w:bottom w:val="none" w:sz="0" w:space="0" w:color="auto"/>
        <w:right w:val="none" w:sz="0" w:space="0" w:color="auto"/>
      </w:divBdr>
    </w:div>
    <w:div w:id="1839999221">
      <w:bodyDiv w:val="1"/>
      <w:marLeft w:val="0"/>
      <w:marRight w:val="0"/>
      <w:marTop w:val="0"/>
      <w:marBottom w:val="0"/>
      <w:divBdr>
        <w:top w:val="none" w:sz="0" w:space="0" w:color="auto"/>
        <w:left w:val="none" w:sz="0" w:space="0" w:color="auto"/>
        <w:bottom w:val="none" w:sz="0" w:space="0" w:color="auto"/>
        <w:right w:val="none" w:sz="0" w:space="0" w:color="auto"/>
      </w:divBdr>
      <w:divsChild>
        <w:div w:id="1814322846">
          <w:marLeft w:val="0"/>
          <w:marRight w:val="0"/>
          <w:marTop w:val="0"/>
          <w:marBottom w:val="0"/>
          <w:divBdr>
            <w:top w:val="none" w:sz="0" w:space="0" w:color="auto"/>
            <w:left w:val="none" w:sz="0" w:space="0" w:color="auto"/>
            <w:bottom w:val="none" w:sz="0" w:space="0" w:color="auto"/>
            <w:right w:val="none" w:sz="0" w:space="0" w:color="auto"/>
          </w:divBdr>
          <w:divsChild>
            <w:div w:id="903106969">
              <w:marLeft w:val="0"/>
              <w:marRight w:val="0"/>
              <w:marTop w:val="0"/>
              <w:marBottom w:val="0"/>
              <w:divBdr>
                <w:top w:val="none" w:sz="0" w:space="0" w:color="auto"/>
                <w:left w:val="none" w:sz="0" w:space="0" w:color="auto"/>
                <w:bottom w:val="none" w:sz="0" w:space="0" w:color="auto"/>
                <w:right w:val="none" w:sz="0" w:space="0" w:color="auto"/>
              </w:divBdr>
              <w:divsChild>
                <w:div w:id="192506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593071">
      <w:bodyDiv w:val="1"/>
      <w:marLeft w:val="0"/>
      <w:marRight w:val="0"/>
      <w:marTop w:val="0"/>
      <w:marBottom w:val="0"/>
      <w:divBdr>
        <w:top w:val="none" w:sz="0" w:space="0" w:color="auto"/>
        <w:left w:val="none" w:sz="0" w:space="0" w:color="auto"/>
        <w:bottom w:val="none" w:sz="0" w:space="0" w:color="auto"/>
        <w:right w:val="none" w:sz="0" w:space="0" w:color="auto"/>
      </w:divBdr>
      <w:divsChild>
        <w:div w:id="1558934058">
          <w:marLeft w:val="0"/>
          <w:marRight w:val="0"/>
          <w:marTop w:val="0"/>
          <w:marBottom w:val="0"/>
          <w:divBdr>
            <w:top w:val="none" w:sz="0" w:space="0" w:color="auto"/>
            <w:left w:val="none" w:sz="0" w:space="0" w:color="auto"/>
            <w:bottom w:val="none" w:sz="0" w:space="0" w:color="auto"/>
            <w:right w:val="none" w:sz="0" w:space="0" w:color="auto"/>
          </w:divBdr>
          <w:divsChild>
            <w:div w:id="1713774460">
              <w:marLeft w:val="0"/>
              <w:marRight w:val="0"/>
              <w:marTop w:val="0"/>
              <w:marBottom w:val="0"/>
              <w:divBdr>
                <w:top w:val="none" w:sz="0" w:space="0" w:color="auto"/>
                <w:left w:val="none" w:sz="0" w:space="0" w:color="auto"/>
                <w:bottom w:val="none" w:sz="0" w:space="0" w:color="auto"/>
                <w:right w:val="none" w:sz="0" w:space="0" w:color="auto"/>
              </w:divBdr>
              <w:divsChild>
                <w:div w:id="3702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881951">
      <w:bodyDiv w:val="1"/>
      <w:marLeft w:val="0"/>
      <w:marRight w:val="0"/>
      <w:marTop w:val="0"/>
      <w:marBottom w:val="0"/>
      <w:divBdr>
        <w:top w:val="none" w:sz="0" w:space="0" w:color="auto"/>
        <w:left w:val="none" w:sz="0" w:space="0" w:color="auto"/>
        <w:bottom w:val="none" w:sz="0" w:space="0" w:color="auto"/>
        <w:right w:val="none" w:sz="0" w:space="0" w:color="auto"/>
      </w:divBdr>
      <w:divsChild>
        <w:div w:id="699431994">
          <w:marLeft w:val="0"/>
          <w:marRight w:val="0"/>
          <w:marTop w:val="0"/>
          <w:marBottom w:val="0"/>
          <w:divBdr>
            <w:top w:val="none" w:sz="0" w:space="0" w:color="auto"/>
            <w:left w:val="none" w:sz="0" w:space="0" w:color="auto"/>
            <w:bottom w:val="none" w:sz="0" w:space="0" w:color="auto"/>
            <w:right w:val="none" w:sz="0" w:space="0" w:color="auto"/>
          </w:divBdr>
          <w:divsChild>
            <w:div w:id="492333902">
              <w:marLeft w:val="0"/>
              <w:marRight w:val="0"/>
              <w:marTop w:val="0"/>
              <w:marBottom w:val="0"/>
              <w:divBdr>
                <w:top w:val="none" w:sz="0" w:space="0" w:color="auto"/>
                <w:left w:val="none" w:sz="0" w:space="0" w:color="auto"/>
                <w:bottom w:val="none" w:sz="0" w:space="0" w:color="auto"/>
                <w:right w:val="none" w:sz="0" w:space="0" w:color="auto"/>
              </w:divBdr>
              <w:divsChild>
                <w:div w:id="9979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876157">
      <w:bodyDiv w:val="1"/>
      <w:marLeft w:val="0"/>
      <w:marRight w:val="0"/>
      <w:marTop w:val="0"/>
      <w:marBottom w:val="0"/>
      <w:divBdr>
        <w:top w:val="none" w:sz="0" w:space="0" w:color="auto"/>
        <w:left w:val="none" w:sz="0" w:space="0" w:color="auto"/>
        <w:bottom w:val="none" w:sz="0" w:space="0" w:color="auto"/>
        <w:right w:val="none" w:sz="0" w:space="0" w:color="auto"/>
      </w:divBdr>
      <w:divsChild>
        <w:div w:id="1520654368">
          <w:marLeft w:val="0"/>
          <w:marRight w:val="0"/>
          <w:marTop w:val="0"/>
          <w:marBottom w:val="0"/>
          <w:divBdr>
            <w:top w:val="none" w:sz="0" w:space="0" w:color="auto"/>
            <w:left w:val="none" w:sz="0" w:space="0" w:color="auto"/>
            <w:bottom w:val="none" w:sz="0" w:space="0" w:color="auto"/>
            <w:right w:val="none" w:sz="0" w:space="0" w:color="auto"/>
          </w:divBdr>
          <w:divsChild>
            <w:div w:id="822623165">
              <w:marLeft w:val="0"/>
              <w:marRight w:val="0"/>
              <w:marTop w:val="0"/>
              <w:marBottom w:val="0"/>
              <w:divBdr>
                <w:top w:val="none" w:sz="0" w:space="0" w:color="auto"/>
                <w:left w:val="none" w:sz="0" w:space="0" w:color="auto"/>
                <w:bottom w:val="none" w:sz="0" w:space="0" w:color="auto"/>
                <w:right w:val="none" w:sz="0" w:space="0" w:color="auto"/>
              </w:divBdr>
              <w:divsChild>
                <w:div w:id="185441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612651">
      <w:bodyDiv w:val="1"/>
      <w:marLeft w:val="0"/>
      <w:marRight w:val="0"/>
      <w:marTop w:val="0"/>
      <w:marBottom w:val="0"/>
      <w:divBdr>
        <w:top w:val="none" w:sz="0" w:space="0" w:color="auto"/>
        <w:left w:val="none" w:sz="0" w:space="0" w:color="auto"/>
        <w:bottom w:val="none" w:sz="0" w:space="0" w:color="auto"/>
        <w:right w:val="none" w:sz="0" w:space="0" w:color="auto"/>
      </w:divBdr>
      <w:divsChild>
        <w:div w:id="546994261">
          <w:marLeft w:val="0"/>
          <w:marRight w:val="0"/>
          <w:marTop w:val="0"/>
          <w:marBottom w:val="0"/>
          <w:divBdr>
            <w:top w:val="none" w:sz="0" w:space="0" w:color="auto"/>
            <w:left w:val="none" w:sz="0" w:space="0" w:color="auto"/>
            <w:bottom w:val="none" w:sz="0" w:space="0" w:color="auto"/>
            <w:right w:val="none" w:sz="0" w:space="0" w:color="auto"/>
          </w:divBdr>
          <w:divsChild>
            <w:div w:id="493034252">
              <w:marLeft w:val="0"/>
              <w:marRight w:val="0"/>
              <w:marTop w:val="0"/>
              <w:marBottom w:val="0"/>
              <w:divBdr>
                <w:top w:val="none" w:sz="0" w:space="0" w:color="auto"/>
                <w:left w:val="none" w:sz="0" w:space="0" w:color="auto"/>
                <w:bottom w:val="none" w:sz="0" w:space="0" w:color="auto"/>
                <w:right w:val="none" w:sz="0" w:space="0" w:color="auto"/>
              </w:divBdr>
              <w:divsChild>
                <w:div w:id="136501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29783">
      <w:bodyDiv w:val="1"/>
      <w:marLeft w:val="0"/>
      <w:marRight w:val="0"/>
      <w:marTop w:val="0"/>
      <w:marBottom w:val="0"/>
      <w:divBdr>
        <w:top w:val="none" w:sz="0" w:space="0" w:color="auto"/>
        <w:left w:val="none" w:sz="0" w:space="0" w:color="auto"/>
        <w:bottom w:val="none" w:sz="0" w:space="0" w:color="auto"/>
        <w:right w:val="none" w:sz="0" w:space="0" w:color="auto"/>
      </w:divBdr>
      <w:divsChild>
        <w:div w:id="1564756617">
          <w:marLeft w:val="0"/>
          <w:marRight w:val="0"/>
          <w:marTop w:val="0"/>
          <w:marBottom w:val="0"/>
          <w:divBdr>
            <w:top w:val="none" w:sz="0" w:space="0" w:color="auto"/>
            <w:left w:val="none" w:sz="0" w:space="0" w:color="auto"/>
            <w:bottom w:val="none" w:sz="0" w:space="0" w:color="auto"/>
            <w:right w:val="none" w:sz="0" w:space="0" w:color="auto"/>
          </w:divBdr>
          <w:divsChild>
            <w:div w:id="103812326">
              <w:marLeft w:val="0"/>
              <w:marRight w:val="0"/>
              <w:marTop w:val="0"/>
              <w:marBottom w:val="0"/>
              <w:divBdr>
                <w:top w:val="none" w:sz="0" w:space="0" w:color="auto"/>
                <w:left w:val="none" w:sz="0" w:space="0" w:color="auto"/>
                <w:bottom w:val="none" w:sz="0" w:space="0" w:color="auto"/>
                <w:right w:val="none" w:sz="0" w:space="0" w:color="auto"/>
              </w:divBdr>
              <w:divsChild>
                <w:div w:id="16909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730917">
      <w:bodyDiv w:val="1"/>
      <w:marLeft w:val="0"/>
      <w:marRight w:val="0"/>
      <w:marTop w:val="0"/>
      <w:marBottom w:val="0"/>
      <w:divBdr>
        <w:top w:val="none" w:sz="0" w:space="0" w:color="auto"/>
        <w:left w:val="none" w:sz="0" w:space="0" w:color="auto"/>
        <w:bottom w:val="none" w:sz="0" w:space="0" w:color="auto"/>
        <w:right w:val="none" w:sz="0" w:space="0" w:color="auto"/>
      </w:divBdr>
    </w:div>
    <w:div w:id="2038506610">
      <w:bodyDiv w:val="1"/>
      <w:marLeft w:val="0"/>
      <w:marRight w:val="0"/>
      <w:marTop w:val="0"/>
      <w:marBottom w:val="0"/>
      <w:divBdr>
        <w:top w:val="none" w:sz="0" w:space="0" w:color="auto"/>
        <w:left w:val="none" w:sz="0" w:space="0" w:color="auto"/>
        <w:bottom w:val="none" w:sz="0" w:space="0" w:color="auto"/>
        <w:right w:val="none" w:sz="0" w:space="0" w:color="auto"/>
      </w:divBdr>
      <w:divsChild>
        <w:div w:id="376052708">
          <w:marLeft w:val="0"/>
          <w:marRight w:val="0"/>
          <w:marTop w:val="0"/>
          <w:marBottom w:val="0"/>
          <w:divBdr>
            <w:top w:val="none" w:sz="0" w:space="0" w:color="auto"/>
            <w:left w:val="none" w:sz="0" w:space="0" w:color="auto"/>
            <w:bottom w:val="none" w:sz="0" w:space="0" w:color="auto"/>
            <w:right w:val="none" w:sz="0" w:space="0" w:color="auto"/>
          </w:divBdr>
          <w:divsChild>
            <w:div w:id="528373309">
              <w:marLeft w:val="0"/>
              <w:marRight w:val="0"/>
              <w:marTop w:val="0"/>
              <w:marBottom w:val="0"/>
              <w:divBdr>
                <w:top w:val="none" w:sz="0" w:space="0" w:color="auto"/>
                <w:left w:val="none" w:sz="0" w:space="0" w:color="auto"/>
                <w:bottom w:val="none" w:sz="0" w:space="0" w:color="auto"/>
                <w:right w:val="none" w:sz="0" w:space="0" w:color="auto"/>
              </w:divBdr>
              <w:divsChild>
                <w:div w:id="164751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8783">
      <w:bodyDiv w:val="1"/>
      <w:marLeft w:val="0"/>
      <w:marRight w:val="0"/>
      <w:marTop w:val="0"/>
      <w:marBottom w:val="0"/>
      <w:divBdr>
        <w:top w:val="none" w:sz="0" w:space="0" w:color="auto"/>
        <w:left w:val="none" w:sz="0" w:space="0" w:color="auto"/>
        <w:bottom w:val="none" w:sz="0" w:space="0" w:color="auto"/>
        <w:right w:val="none" w:sz="0" w:space="0" w:color="auto"/>
      </w:divBdr>
      <w:divsChild>
        <w:div w:id="318387110">
          <w:marLeft w:val="0"/>
          <w:marRight w:val="0"/>
          <w:marTop w:val="0"/>
          <w:marBottom w:val="0"/>
          <w:divBdr>
            <w:top w:val="none" w:sz="0" w:space="0" w:color="auto"/>
            <w:left w:val="none" w:sz="0" w:space="0" w:color="auto"/>
            <w:bottom w:val="none" w:sz="0" w:space="0" w:color="auto"/>
            <w:right w:val="none" w:sz="0" w:space="0" w:color="auto"/>
          </w:divBdr>
          <w:divsChild>
            <w:div w:id="323701165">
              <w:marLeft w:val="0"/>
              <w:marRight w:val="0"/>
              <w:marTop w:val="0"/>
              <w:marBottom w:val="0"/>
              <w:divBdr>
                <w:top w:val="none" w:sz="0" w:space="0" w:color="auto"/>
                <w:left w:val="none" w:sz="0" w:space="0" w:color="auto"/>
                <w:bottom w:val="none" w:sz="0" w:space="0" w:color="auto"/>
                <w:right w:val="none" w:sz="0" w:space="0" w:color="auto"/>
              </w:divBdr>
              <w:divsChild>
                <w:div w:id="129506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70223">
      <w:bodyDiv w:val="1"/>
      <w:marLeft w:val="0"/>
      <w:marRight w:val="0"/>
      <w:marTop w:val="0"/>
      <w:marBottom w:val="0"/>
      <w:divBdr>
        <w:top w:val="none" w:sz="0" w:space="0" w:color="auto"/>
        <w:left w:val="none" w:sz="0" w:space="0" w:color="auto"/>
        <w:bottom w:val="none" w:sz="0" w:space="0" w:color="auto"/>
        <w:right w:val="none" w:sz="0" w:space="0" w:color="auto"/>
      </w:divBdr>
      <w:divsChild>
        <w:div w:id="74712351">
          <w:marLeft w:val="0"/>
          <w:marRight w:val="0"/>
          <w:marTop w:val="0"/>
          <w:marBottom w:val="0"/>
          <w:divBdr>
            <w:top w:val="none" w:sz="0" w:space="0" w:color="auto"/>
            <w:left w:val="none" w:sz="0" w:space="0" w:color="auto"/>
            <w:bottom w:val="none" w:sz="0" w:space="0" w:color="auto"/>
            <w:right w:val="none" w:sz="0" w:space="0" w:color="auto"/>
          </w:divBdr>
          <w:divsChild>
            <w:div w:id="771977514">
              <w:marLeft w:val="0"/>
              <w:marRight w:val="0"/>
              <w:marTop w:val="0"/>
              <w:marBottom w:val="0"/>
              <w:divBdr>
                <w:top w:val="none" w:sz="0" w:space="0" w:color="auto"/>
                <w:left w:val="none" w:sz="0" w:space="0" w:color="auto"/>
                <w:bottom w:val="none" w:sz="0" w:space="0" w:color="auto"/>
                <w:right w:val="none" w:sz="0" w:space="0" w:color="auto"/>
              </w:divBdr>
              <w:divsChild>
                <w:div w:id="178253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345208">
      <w:bodyDiv w:val="1"/>
      <w:marLeft w:val="0"/>
      <w:marRight w:val="0"/>
      <w:marTop w:val="0"/>
      <w:marBottom w:val="0"/>
      <w:divBdr>
        <w:top w:val="none" w:sz="0" w:space="0" w:color="auto"/>
        <w:left w:val="none" w:sz="0" w:space="0" w:color="auto"/>
        <w:bottom w:val="none" w:sz="0" w:space="0" w:color="auto"/>
        <w:right w:val="none" w:sz="0" w:space="0" w:color="auto"/>
      </w:divBdr>
      <w:divsChild>
        <w:div w:id="1254900710">
          <w:marLeft w:val="0"/>
          <w:marRight w:val="0"/>
          <w:marTop w:val="0"/>
          <w:marBottom w:val="0"/>
          <w:divBdr>
            <w:top w:val="none" w:sz="0" w:space="0" w:color="auto"/>
            <w:left w:val="none" w:sz="0" w:space="0" w:color="auto"/>
            <w:bottom w:val="none" w:sz="0" w:space="0" w:color="auto"/>
            <w:right w:val="none" w:sz="0" w:space="0" w:color="auto"/>
          </w:divBdr>
          <w:divsChild>
            <w:div w:id="611744812">
              <w:marLeft w:val="0"/>
              <w:marRight w:val="0"/>
              <w:marTop w:val="0"/>
              <w:marBottom w:val="0"/>
              <w:divBdr>
                <w:top w:val="none" w:sz="0" w:space="0" w:color="auto"/>
                <w:left w:val="none" w:sz="0" w:space="0" w:color="auto"/>
                <w:bottom w:val="none" w:sz="0" w:space="0" w:color="auto"/>
                <w:right w:val="none" w:sz="0" w:space="0" w:color="auto"/>
              </w:divBdr>
              <w:divsChild>
                <w:div w:id="152655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514027">
      <w:bodyDiv w:val="1"/>
      <w:marLeft w:val="0"/>
      <w:marRight w:val="0"/>
      <w:marTop w:val="0"/>
      <w:marBottom w:val="0"/>
      <w:divBdr>
        <w:top w:val="none" w:sz="0" w:space="0" w:color="auto"/>
        <w:left w:val="none" w:sz="0" w:space="0" w:color="auto"/>
        <w:bottom w:val="none" w:sz="0" w:space="0" w:color="auto"/>
        <w:right w:val="none" w:sz="0" w:space="0" w:color="auto"/>
      </w:divBdr>
      <w:divsChild>
        <w:div w:id="834152354">
          <w:marLeft w:val="0"/>
          <w:marRight w:val="0"/>
          <w:marTop w:val="0"/>
          <w:marBottom w:val="0"/>
          <w:divBdr>
            <w:top w:val="none" w:sz="0" w:space="0" w:color="auto"/>
            <w:left w:val="none" w:sz="0" w:space="0" w:color="auto"/>
            <w:bottom w:val="none" w:sz="0" w:space="0" w:color="auto"/>
            <w:right w:val="none" w:sz="0" w:space="0" w:color="auto"/>
          </w:divBdr>
          <w:divsChild>
            <w:div w:id="2083286939">
              <w:marLeft w:val="0"/>
              <w:marRight w:val="0"/>
              <w:marTop w:val="0"/>
              <w:marBottom w:val="0"/>
              <w:divBdr>
                <w:top w:val="none" w:sz="0" w:space="0" w:color="auto"/>
                <w:left w:val="none" w:sz="0" w:space="0" w:color="auto"/>
                <w:bottom w:val="none" w:sz="0" w:space="0" w:color="auto"/>
                <w:right w:val="none" w:sz="0" w:space="0" w:color="auto"/>
              </w:divBdr>
              <w:divsChild>
                <w:div w:id="10341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eader" Target="header3.xm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hyperlink" Target="http://www.ema.europa.eu/docs/en_GB/document_library/Template_or_form/2013/03/WC500139752.doc"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jpe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ordimet" TargetMode="Externa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4.jpe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3.jpeg"/><Relationship Id="rId27" Type="http://schemas.openxmlformats.org/officeDocument/2006/relationships/image" Target="media/image7.png"/><Relationship Id="rId30" Type="http://schemas.openxmlformats.org/officeDocument/2006/relationships/image" Target="media/image10.pn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EMADOC-1700519818-2291435</_dlc_DocId>
    <_dlc_DocIdUrl xmlns="a034c160-bfb7-45f5-8632-2eb7e0508071">
      <Url>https://euema.sharepoint.com/sites/CRM/_layouts/15/DocIdRedir.aspx?ID=EMADOC-1700519818-2291435</Url>
      <Description>EMADOC-1700519818-2291435</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D84E39-F2C6-4E9B-B562-7C62B033168B}"/>
</file>

<file path=customXml/itemProps2.xml><?xml version="1.0" encoding="utf-8"?>
<ds:datastoreItem xmlns:ds="http://schemas.openxmlformats.org/officeDocument/2006/customXml" ds:itemID="{DC423410-BE01-49A0-95E0-259F9900C6E3}">
  <ds:schemaRefs>
    <ds:schemaRef ds:uri="http://schemas.microsoft.com/sharepoint/v3/contenttype/forms"/>
  </ds:schemaRefs>
</ds:datastoreItem>
</file>

<file path=customXml/itemProps3.xml><?xml version="1.0" encoding="utf-8"?>
<ds:datastoreItem xmlns:ds="http://schemas.openxmlformats.org/officeDocument/2006/customXml" ds:itemID="{544CC744-E4A8-43DA-A91C-199E5AC8F171}">
  <ds:schemaRefs>
    <ds:schemaRef ds:uri="http://schemas.openxmlformats.org/package/2006/metadata/core-properties"/>
    <ds:schemaRef ds:uri="http://schemas.microsoft.com/office/2006/documentManagement/types"/>
    <ds:schemaRef ds:uri="60f5c7b8-b718-44f9-a2e0-89be5a0eed74"/>
    <ds:schemaRef ds:uri="http://www.w3.org/XML/1998/namespace"/>
    <ds:schemaRef ds:uri="http://schemas.microsoft.com/office/2006/metadata/properties"/>
    <ds:schemaRef ds:uri="http://purl.org/dc/dcmitype/"/>
    <ds:schemaRef ds:uri="http://purl.org/dc/elements/1.1/"/>
    <ds:schemaRef ds:uri="http://purl.org/dc/terms/"/>
    <ds:schemaRef ds:uri="http://schemas.microsoft.com/office/infopath/2007/PartnerControls"/>
    <ds:schemaRef ds:uri="3458fe65-8e88-43c1-a381-84ac1a51486c"/>
  </ds:schemaRefs>
</ds:datastoreItem>
</file>

<file path=customXml/itemProps4.xml><?xml version="1.0" encoding="utf-8"?>
<ds:datastoreItem xmlns:ds="http://schemas.openxmlformats.org/officeDocument/2006/customXml" ds:itemID="{09370E2C-9FE9-4B13-91B9-4431B9E9BF86}">
  <ds:schemaRefs>
    <ds:schemaRef ds:uri="http://schemas.openxmlformats.org/officeDocument/2006/bibliography"/>
  </ds:schemaRefs>
</ds:datastoreItem>
</file>

<file path=customXml/itemProps5.xml><?xml version="1.0" encoding="utf-8"?>
<ds:datastoreItem xmlns:ds="http://schemas.openxmlformats.org/officeDocument/2006/customXml" ds:itemID="{075F1442-2F99-4123-ABC5-9F06AEEBAF65}"/>
</file>

<file path=docProps/app.xml><?xml version="1.0" encoding="utf-8"?>
<Properties xmlns="http://schemas.openxmlformats.org/officeDocument/2006/extended-properties" xmlns:vt="http://schemas.openxmlformats.org/officeDocument/2006/docPropsVTypes">
  <Template>Normal</Template>
  <TotalTime>0</TotalTime>
  <Pages>170</Pages>
  <Words>38700</Words>
  <Characters>220596</Characters>
  <Application>Microsoft Office Word</Application>
  <DocSecurity>0</DocSecurity>
  <Lines>1838</Lines>
  <Paragraphs>517</Paragraphs>
  <ScaleCrop>false</ScaleCrop>
  <HeadingPairs>
    <vt:vector size="2" baseType="variant">
      <vt:variant>
        <vt:lpstr>Title</vt:lpstr>
      </vt:variant>
      <vt:variant>
        <vt:i4>1</vt:i4>
      </vt:variant>
    </vt:vector>
  </HeadingPairs>
  <TitlesOfParts>
    <vt:vector size="1" baseType="lpstr">
      <vt:lpstr>Nordimet, Methotrexate</vt:lpstr>
    </vt:vector>
  </TitlesOfParts>
  <Company/>
  <LinksUpToDate>false</LinksUpToDate>
  <CharactersWithSpaces>258779</CharactersWithSpaces>
  <SharedDoc>false</SharedDoc>
  <HLinks>
    <vt:vector size="24"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cp:lastModifiedBy/>
  <cp:revision>1</cp:revision>
  <dcterms:created xsi:type="dcterms:W3CDTF">2024-07-16T08:29:00Z</dcterms:created>
  <dcterms:modified xsi:type="dcterms:W3CDTF">2025-07-11T12:07:00Z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Order">
    <vt:r8>151005800</vt:r8>
  </property>
  <property fmtid="{D5CDD505-2E9C-101B-9397-08002B2CF9AE}" pid="5" name="_ExtendedDescription">
    <vt:lpwstr/>
  </property>
  <property fmtid="{D5CDD505-2E9C-101B-9397-08002B2CF9AE}" pid="6" name="_dlc_DocIdItemGuid">
    <vt:lpwstr>ae48c9e7-4b7c-4453-b602-495e0735cc66</vt:lpwstr>
  </property>
</Properties>
</file>